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1DD41" w14:textId="6F0FB42C" w:rsidR="00FE6B68" w:rsidRPr="00C62882" w:rsidRDefault="004764B3" w:rsidP="00862774">
      <w:pPr>
        <w:spacing w:line="360" w:lineRule="auto"/>
        <w:contextualSpacing/>
        <w:rPr>
          <w:rFonts w:ascii="Arial" w:hAnsi="Arial" w:cs="Arial"/>
          <w:b/>
          <w:bCs/>
          <w:sz w:val="20"/>
          <w:szCs w:val="20"/>
          <w:lang w:val="en-US"/>
        </w:rPr>
      </w:pPr>
      <w:bookmarkStart w:id="0" w:name="_Toc12281207"/>
      <w:bookmarkStart w:id="1" w:name="_Toc12281249"/>
      <w:r w:rsidRPr="00C62882">
        <w:rPr>
          <w:rFonts w:ascii="Arial" w:hAnsi="Arial" w:cs="Arial"/>
          <w:b/>
          <w:bCs/>
          <w:sz w:val="20"/>
          <w:szCs w:val="20"/>
          <w:lang w:val="en-US"/>
        </w:rPr>
        <w:t>Manuscript Title</w:t>
      </w:r>
      <w:r w:rsidR="00F04503" w:rsidRPr="00C62882">
        <w:rPr>
          <w:rFonts w:ascii="Arial" w:hAnsi="Arial" w:cs="Arial"/>
          <w:b/>
          <w:bCs/>
          <w:sz w:val="20"/>
          <w:szCs w:val="20"/>
          <w:lang w:val="en-US"/>
        </w:rPr>
        <w:t xml:space="preserve">: </w:t>
      </w:r>
      <w:bookmarkStart w:id="2" w:name="_Hlk33532583"/>
      <w:r w:rsidR="00F04503" w:rsidRPr="00C62882">
        <w:rPr>
          <w:rFonts w:ascii="Arial" w:hAnsi="Arial" w:cs="Arial"/>
          <w:b/>
          <w:bCs/>
          <w:sz w:val="20"/>
          <w:szCs w:val="20"/>
          <w:lang w:val="en-US"/>
        </w:rPr>
        <w:t xml:space="preserve">Modulation of Synovial Fibroblasts Mechanical Response by </w:t>
      </w:r>
      <w:r w:rsidR="0002320A" w:rsidRPr="00C62882">
        <w:rPr>
          <w:rFonts w:ascii="Arial" w:hAnsi="Arial" w:cs="Arial"/>
          <w:b/>
          <w:bCs/>
          <w:sz w:val="20"/>
          <w:szCs w:val="20"/>
        </w:rPr>
        <w:t>Osteoarthritis</w:t>
      </w:r>
      <w:r w:rsidR="00F04503" w:rsidRPr="00C62882">
        <w:rPr>
          <w:rFonts w:ascii="Arial" w:hAnsi="Arial" w:cs="Arial"/>
          <w:b/>
          <w:bCs/>
          <w:sz w:val="20"/>
          <w:szCs w:val="20"/>
          <w:lang w:val="en-US"/>
        </w:rPr>
        <w:t>-</w:t>
      </w:r>
      <w:r w:rsidR="00862774" w:rsidRPr="00C62882">
        <w:rPr>
          <w:rFonts w:ascii="Arial" w:hAnsi="Arial" w:cs="Arial"/>
          <w:b/>
          <w:bCs/>
          <w:sz w:val="20"/>
          <w:szCs w:val="20"/>
          <w:lang w:val="en-US"/>
        </w:rPr>
        <w:t>A</w:t>
      </w:r>
      <w:r w:rsidR="00F04503" w:rsidRPr="00C62882">
        <w:rPr>
          <w:rFonts w:ascii="Arial" w:hAnsi="Arial" w:cs="Arial"/>
          <w:b/>
          <w:bCs/>
          <w:sz w:val="20"/>
          <w:szCs w:val="20"/>
          <w:lang w:val="en-US"/>
        </w:rPr>
        <w:t>ssociated Inflammatory Stressors</w:t>
      </w:r>
    </w:p>
    <w:bookmarkEnd w:id="2"/>
    <w:p w14:paraId="2923DAF1" w14:textId="77777777" w:rsidR="00F04503" w:rsidRPr="00C62882" w:rsidRDefault="00F04503">
      <w:pPr>
        <w:spacing w:line="360" w:lineRule="auto"/>
        <w:contextualSpacing/>
        <w:rPr>
          <w:rFonts w:ascii="Arial" w:hAnsi="Arial" w:cs="Arial"/>
          <w:b/>
          <w:bCs/>
          <w:sz w:val="20"/>
          <w:szCs w:val="20"/>
          <w:lang w:val="en-US"/>
        </w:rPr>
      </w:pPr>
    </w:p>
    <w:p w14:paraId="5F930858" w14:textId="77777777" w:rsidR="00D129AB" w:rsidRPr="00C62882" w:rsidRDefault="00D129AB">
      <w:pPr>
        <w:spacing w:line="360" w:lineRule="auto"/>
        <w:contextualSpacing/>
        <w:rPr>
          <w:rFonts w:ascii="Arial" w:hAnsi="Arial" w:cs="Arial"/>
          <w:sz w:val="20"/>
          <w:szCs w:val="20"/>
        </w:rPr>
      </w:pPr>
      <w:r w:rsidRPr="00C62882">
        <w:rPr>
          <w:rFonts w:ascii="Arial" w:hAnsi="Arial" w:cs="Arial"/>
          <w:b/>
          <w:bCs/>
          <w:sz w:val="20"/>
          <w:szCs w:val="20"/>
          <w:lang w:val="en-US"/>
        </w:rPr>
        <w:t>Authors:</w:t>
      </w:r>
    </w:p>
    <w:p w14:paraId="26B40C09" w14:textId="0FEC77AB" w:rsidR="00D129AB" w:rsidRPr="00C62882" w:rsidRDefault="00D129AB">
      <w:pPr>
        <w:spacing w:line="360" w:lineRule="auto"/>
        <w:contextualSpacing/>
        <w:rPr>
          <w:rFonts w:ascii="Arial" w:hAnsi="Arial" w:cs="Arial"/>
          <w:sz w:val="20"/>
          <w:szCs w:val="20"/>
          <w:vertAlign w:val="superscript"/>
        </w:rPr>
      </w:pPr>
      <w:r w:rsidRPr="00C62882">
        <w:rPr>
          <w:rFonts w:ascii="Arial" w:hAnsi="Arial" w:cs="Arial"/>
          <w:sz w:val="20"/>
          <w:szCs w:val="20"/>
          <w:lang w:val="en-US"/>
        </w:rPr>
        <w:t>Juliana Jamal</w:t>
      </w:r>
      <w:r w:rsidRPr="00C62882">
        <w:rPr>
          <w:rFonts w:ascii="Arial" w:hAnsi="Arial" w:cs="Arial"/>
          <w:sz w:val="20"/>
          <w:szCs w:val="20"/>
          <w:vertAlign w:val="superscript"/>
        </w:rPr>
        <w:t>1,2</w:t>
      </w:r>
      <w:r w:rsidRPr="00C62882">
        <w:rPr>
          <w:rFonts w:ascii="Arial" w:hAnsi="Arial" w:cs="Arial"/>
          <w:sz w:val="20"/>
          <w:szCs w:val="20"/>
          <w:lang w:val="en-US"/>
        </w:rPr>
        <w:t>, Margaret M. Roebuck</w:t>
      </w:r>
      <w:r w:rsidRPr="00C62882">
        <w:rPr>
          <w:rFonts w:ascii="Arial" w:hAnsi="Arial" w:cs="Arial"/>
          <w:sz w:val="20"/>
          <w:szCs w:val="20"/>
          <w:vertAlign w:val="superscript"/>
        </w:rPr>
        <w:t>2</w:t>
      </w:r>
      <w:r w:rsidRPr="00C62882">
        <w:rPr>
          <w:rFonts w:ascii="Arial" w:hAnsi="Arial" w:cs="Arial"/>
          <w:sz w:val="20"/>
          <w:szCs w:val="20"/>
          <w:lang w:val="en-US"/>
        </w:rPr>
        <w:t xml:space="preserve">, </w:t>
      </w:r>
      <w:r w:rsidR="00AA2D62" w:rsidRPr="00C62882">
        <w:rPr>
          <w:rFonts w:ascii="Arial" w:hAnsi="Arial" w:cs="Arial"/>
          <w:sz w:val="20"/>
          <w:szCs w:val="20"/>
          <w:lang w:val="en-US"/>
        </w:rPr>
        <w:t>Siam-Yee Lee</w:t>
      </w:r>
      <w:r w:rsidR="00AA2D62" w:rsidRPr="00C62882">
        <w:rPr>
          <w:rFonts w:ascii="Arial" w:hAnsi="Arial" w:cs="Arial"/>
          <w:sz w:val="20"/>
          <w:szCs w:val="20"/>
          <w:vertAlign w:val="superscript"/>
        </w:rPr>
        <w:t>1</w:t>
      </w:r>
      <w:r w:rsidR="00AA2D62" w:rsidRPr="00C62882">
        <w:rPr>
          <w:rFonts w:ascii="Arial" w:hAnsi="Arial" w:cs="Arial"/>
          <w:sz w:val="20"/>
          <w:szCs w:val="20"/>
          <w:lang w:val="en-US"/>
        </w:rPr>
        <w:t xml:space="preserve">, </w:t>
      </w:r>
      <w:r w:rsidR="00246257" w:rsidRPr="00C62882">
        <w:rPr>
          <w:rFonts w:ascii="Arial" w:hAnsi="Arial" w:cs="Arial"/>
          <w:sz w:val="20"/>
          <w:szCs w:val="20"/>
        </w:rPr>
        <w:t>Simon P. Frostick</w:t>
      </w:r>
      <w:r w:rsidR="00246257" w:rsidRPr="00C62882">
        <w:rPr>
          <w:rFonts w:ascii="Arial" w:hAnsi="Arial" w:cs="Arial"/>
          <w:sz w:val="20"/>
          <w:szCs w:val="20"/>
          <w:vertAlign w:val="superscript"/>
        </w:rPr>
        <w:t>2</w:t>
      </w:r>
      <w:r w:rsidR="00246257" w:rsidRPr="00C62882">
        <w:rPr>
          <w:rFonts w:ascii="Arial" w:hAnsi="Arial" w:cs="Arial"/>
          <w:sz w:val="20"/>
          <w:szCs w:val="20"/>
        </w:rPr>
        <w:t xml:space="preserve">, </w:t>
      </w:r>
      <w:proofErr w:type="spellStart"/>
      <w:r w:rsidRPr="00C62882">
        <w:rPr>
          <w:rFonts w:ascii="Arial" w:hAnsi="Arial" w:cs="Arial"/>
          <w:sz w:val="20"/>
          <w:szCs w:val="20"/>
        </w:rPr>
        <w:t>Azlina</w:t>
      </w:r>
      <w:proofErr w:type="spellEnd"/>
      <w:r w:rsidRPr="00C62882">
        <w:rPr>
          <w:rFonts w:ascii="Arial" w:hAnsi="Arial" w:cs="Arial"/>
          <w:sz w:val="20"/>
          <w:szCs w:val="20"/>
        </w:rPr>
        <w:t xml:space="preserve"> Amir Abbas</w:t>
      </w:r>
      <w:r w:rsidRPr="00C62882">
        <w:rPr>
          <w:rFonts w:ascii="Arial" w:hAnsi="Arial" w:cs="Arial"/>
          <w:sz w:val="20"/>
          <w:szCs w:val="20"/>
          <w:vertAlign w:val="superscript"/>
        </w:rPr>
        <w:t>4</w:t>
      </w:r>
      <w:r w:rsidRPr="00C62882">
        <w:rPr>
          <w:rFonts w:ascii="Arial" w:hAnsi="Arial" w:cs="Arial"/>
          <w:sz w:val="20"/>
          <w:szCs w:val="20"/>
        </w:rPr>
        <w:t xml:space="preserve">, </w:t>
      </w:r>
      <w:proofErr w:type="spellStart"/>
      <w:r w:rsidRPr="00C62882">
        <w:rPr>
          <w:rFonts w:ascii="Arial" w:hAnsi="Arial" w:cs="Arial"/>
          <w:sz w:val="20"/>
          <w:szCs w:val="20"/>
        </w:rPr>
        <w:t>Azhar</w:t>
      </w:r>
      <w:proofErr w:type="spellEnd"/>
      <w:r w:rsidRPr="00C62882">
        <w:rPr>
          <w:rFonts w:ascii="Arial" w:hAnsi="Arial" w:cs="Arial"/>
          <w:sz w:val="20"/>
          <w:szCs w:val="20"/>
        </w:rPr>
        <w:t xml:space="preserve"> Mahmood Merican</w:t>
      </w:r>
      <w:r w:rsidRPr="00C62882">
        <w:rPr>
          <w:rFonts w:ascii="Arial" w:hAnsi="Arial" w:cs="Arial"/>
          <w:sz w:val="20"/>
          <w:szCs w:val="20"/>
          <w:vertAlign w:val="superscript"/>
        </w:rPr>
        <w:t>4</w:t>
      </w:r>
      <w:r w:rsidRPr="00C62882">
        <w:rPr>
          <w:rFonts w:ascii="Arial" w:hAnsi="Arial" w:cs="Arial"/>
          <w:sz w:val="20"/>
          <w:szCs w:val="20"/>
        </w:rPr>
        <w:t xml:space="preserve">, Teo </w:t>
      </w:r>
      <w:proofErr w:type="spellStart"/>
      <w:r w:rsidRPr="00C62882">
        <w:rPr>
          <w:rFonts w:ascii="Arial" w:hAnsi="Arial" w:cs="Arial"/>
          <w:sz w:val="20"/>
          <w:szCs w:val="20"/>
        </w:rPr>
        <w:t>Seow</w:t>
      </w:r>
      <w:proofErr w:type="spellEnd"/>
      <w:r w:rsidRPr="00C62882">
        <w:rPr>
          <w:rFonts w:ascii="Arial" w:hAnsi="Arial" w:cs="Arial"/>
          <w:sz w:val="20"/>
          <w:szCs w:val="20"/>
        </w:rPr>
        <w:t xml:space="preserve"> Hui</w:t>
      </w:r>
      <w:r w:rsidRPr="00C62882">
        <w:rPr>
          <w:rFonts w:ascii="Arial" w:hAnsi="Arial" w:cs="Arial"/>
          <w:sz w:val="20"/>
          <w:szCs w:val="20"/>
          <w:vertAlign w:val="superscript"/>
        </w:rPr>
        <w:t>4</w:t>
      </w:r>
      <w:r w:rsidRPr="00C62882">
        <w:rPr>
          <w:rFonts w:ascii="Arial" w:hAnsi="Arial" w:cs="Arial"/>
          <w:sz w:val="20"/>
          <w:szCs w:val="20"/>
        </w:rPr>
        <w:t>, Amanda Wood</w:t>
      </w:r>
      <w:r w:rsidRPr="00C62882">
        <w:rPr>
          <w:rFonts w:ascii="Arial" w:hAnsi="Arial" w:cs="Arial"/>
          <w:sz w:val="20"/>
          <w:szCs w:val="20"/>
          <w:vertAlign w:val="superscript"/>
        </w:rPr>
        <w:t xml:space="preserve"> 2</w:t>
      </w:r>
      <w:r w:rsidRPr="00C62882">
        <w:rPr>
          <w:rFonts w:ascii="Arial" w:hAnsi="Arial" w:cs="Arial"/>
          <w:sz w:val="20"/>
          <w:szCs w:val="20"/>
        </w:rPr>
        <w:t xml:space="preserve">, </w:t>
      </w:r>
      <w:proofErr w:type="spellStart"/>
      <w:r w:rsidRPr="00C62882">
        <w:rPr>
          <w:rFonts w:ascii="Arial" w:hAnsi="Arial" w:cs="Arial"/>
          <w:sz w:val="20"/>
          <w:szCs w:val="20"/>
        </w:rPr>
        <w:t>Sik</w:t>
      </w:r>
      <w:proofErr w:type="spellEnd"/>
      <w:r w:rsidRPr="00C62882">
        <w:rPr>
          <w:rFonts w:ascii="Arial" w:hAnsi="Arial" w:cs="Arial"/>
          <w:sz w:val="20"/>
          <w:szCs w:val="20"/>
        </w:rPr>
        <w:t>-Loo Tan</w:t>
      </w:r>
      <w:r w:rsidRPr="00C62882">
        <w:rPr>
          <w:rFonts w:ascii="Arial" w:hAnsi="Arial" w:cs="Arial"/>
          <w:sz w:val="20"/>
          <w:szCs w:val="20"/>
          <w:vertAlign w:val="superscript"/>
        </w:rPr>
        <w:t>4</w:t>
      </w:r>
      <w:r w:rsidRPr="00C62882">
        <w:rPr>
          <w:rFonts w:ascii="Arial" w:hAnsi="Arial" w:cs="Arial"/>
          <w:sz w:val="20"/>
          <w:szCs w:val="20"/>
        </w:rPr>
        <w:t>, George Bou-Gharios</w:t>
      </w:r>
      <w:r w:rsidRPr="00C62882">
        <w:rPr>
          <w:rFonts w:ascii="Arial" w:hAnsi="Arial" w:cs="Arial"/>
          <w:sz w:val="20"/>
          <w:szCs w:val="20"/>
          <w:vertAlign w:val="superscript"/>
        </w:rPr>
        <w:t>3</w:t>
      </w:r>
      <w:r w:rsidRPr="00C62882">
        <w:rPr>
          <w:rFonts w:ascii="Arial" w:hAnsi="Arial" w:cs="Arial"/>
          <w:sz w:val="20"/>
          <w:szCs w:val="20"/>
        </w:rPr>
        <w:t xml:space="preserve">, and </w:t>
      </w:r>
      <w:proofErr w:type="spellStart"/>
      <w:r w:rsidRPr="00C62882">
        <w:rPr>
          <w:rFonts w:ascii="Arial" w:hAnsi="Arial" w:cs="Arial"/>
          <w:sz w:val="20"/>
          <w:szCs w:val="20"/>
        </w:rPr>
        <w:t>Pooi</w:t>
      </w:r>
      <w:proofErr w:type="spellEnd"/>
      <w:r w:rsidRPr="00C62882">
        <w:rPr>
          <w:rFonts w:ascii="Arial" w:hAnsi="Arial" w:cs="Arial"/>
          <w:sz w:val="20"/>
          <w:szCs w:val="20"/>
        </w:rPr>
        <w:t>-Fong Wong</w:t>
      </w:r>
      <w:proofErr w:type="gramStart"/>
      <w:r w:rsidRPr="00C62882">
        <w:rPr>
          <w:rFonts w:ascii="Arial" w:hAnsi="Arial" w:cs="Arial"/>
          <w:sz w:val="20"/>
          <w:szCs w:val="20"/>
          <w:vertAlign w:val="superscript"/>
        </w:rPr>
        <w:t>1</w:t>
      </w:r>
      <w:r w:rsidR="00256931" w:rsidRPr="00C62882">
        <w:rPr>
          <w:rFonts w:ascii="Arial" w:hAnsi="Arial" w:cs="Arial"/>
          <w:sz w:val="20"/>
          <w:szCs w:val="20"/>
          <w:vertAlign w:val="superscript"/>
        </w:rPr>
        <w:t>,*</w:t>
      </w:r>
      <w:proofErr w:type="gramEnd"/>
    </w:p>
    <w:p w14:paraId="643E769B" w14:textId="77777777" w:rsidR="00D129AB" w:rsidRPr="00C62882" w:rsidRDefault="00D129AB">
      <w:pPr>
        <w:spacing w:line="360" w:lineRule="auto"/>
        <w:contextualSpacing/>
        <w:rPr>
          <w:rFonts w:ascii="Arial" w:hAnsi="Arial" w:cs="Arial"/>
          <w:sz w:val="20"/>
          <w:szCs w:val="20"/>
        </w:rPr>
      </w:pPr>
    </w:p>
    <w:p w14:paraId="4B590122" w14:textId="77777777" w:rsidR="00D129AB" w:rsidRPr="00C62882" w:rsidRDefault="00D129AB">
      <w:pPr>
        <w:spacing w:line="360" w:lineRule="auto"/>
        <w:contextualSpacing/>
        <w:rPr>
          <w:rFonts w:ascii="Arial" w:hAnsi="Arial" w:cs="Arial"/>
          <w:sz w:val="20"/>
          <w:szCs w:val="20"/>
        </w:rPr>
      </w:pPr>
      <w:r w:rsidRPr="00C62882">
        <w:rPr>
          <w:rFonts w:ascii="Arial" w:hAnsi="Arial" w:cs="Arial"/>
          <w:b/>
          <w:bCs/>
          <w:sz w:val="20"/>
          <w:szCs w:val="20"/>
          <w:lang w:val="en-US"/>
        </w:rPr>
        <w:t>Affiliations:</w:t>
      </w:r>
    </w:p>
    <w:p w14:paraId="308D539D" w14:textId="77777777" w:rsidR="00D129AB" w:rsidRPr="00C62882" w:rsidRDefault="00D129AB">
      <w:pPr>
        <w:spacing w:line="360" w:lineRule="auto"/>
        <w:contextualSpacing/>
        <w:rPr>
          <w:rFonts w:ascii="Arial" w:hAnsi="Arial" w:cs="Arial"/>
          <w:sz w:val="20"/>
          <w:szCs w:val="20"/>
        </w:rPr>
      </w:pPr>
      <w:r w:rsidRPr="00C62882">
        <w:rPr>
          <w:rFonts w:ascii="Arial" w:hAnsi="Arial" w:cs="Arial"/>
          <w:sz w:val="20"/>
          <w:szCs w:val="20"/>
          <w:vertAlign w:val="superscript"/>
          <w:lang w:val="en-US"/>
        </w:rPr>
        <w:t>1</w:t>
      </w:r>
      <w:r w:rsidRPr="00C62882">
        <w:rPr>
          <w:rFonts w:ascii="Arial" w:hAnsi="Arial" w:cs="Arial"/>
          <w:sz w:val="20"/>
          <w:szCs w:val="20"/>
          <w:lang w:val="en-US"/>
        </w:rPr>
        <w:t>Department of Pharmacology, Faculty of Medicine, University of Malaya, 50603 Kuala Lumpur, Malaysia</w:t>
      </w:r>
    </w:p>
    <w:p w14:paraId="38CD74D8" w14:textId="77777777" w:rsidR="00D129AB" w:rsidRPr="00C62882" w:rsidRDefault="00D129AB">
      <w:pPr>
        <w:spacing w:line="360" w:lineRule="auto"/>
        <w:contextualSpacing/>
        <w:rPr>
          <w:rFonts w:ascii="Arial" w:hAnsi="Arial" w:cs="Arial"/>
          <w:sz w:val="20"/>
          <w:szCs w:val="20"/>
        </w:rPr>
      </w:pPr>
      <w:r w:rsidRPr="00C62882">
        <w:rPr>
          <w:rFonts w:ascii="Arial" w:hAnsi="Arial" w:cs="Arial"/>
          <w:sz w:val="20"/>
          <w:szCs w:val="20"/>
          <w:vertAlign w:val="superscript"/>
          <w:lang w:val="en-US"/>
        </w:rPr>
        <w:t>2</w:t>
      </w:r>
      <w:r w:rsidRPr="00C62882">
        <w:rPr>
          <w:rFonts w:ascii="Arial" w:hAnsi="Arial" w:cs="Arial"/>
          <w:sz w:val="20"/>
          <w:szCs w:val="20"/>
          <w:lang w:val="en-US"/>
        </w:rPr>
        <w:t xml:space="preserve">Department of Molecular and Clinical Cancer Medicine, Institute of Translational Medicine, University of Liverpool, Liverpool, L69 3BX, United Kingdom  </w:t>
      </w:r>
    </w:p>
    <w:p w14:paraId="3D084EE5" w14:textId="77777777" w:rsidR="00D129AB" w:rsidRPr="00C62882" w:rsidRDefault="00D129AB">
      <w:pPr>
        <w:spacing w:line="360" w:lineRule="auto"/>
        <w:contextualSpacing/>
        <w:rPr>
          <w:rFonts w:ascii="Arial" w:hAnsi="Arial" w:cs="Arial"/>
          <w:sz w:val="20"/>
          <w:szCs w:val="20"/>
        </w:rPr>
      </w:pPr>
      <w:r w:rsidRPr="00C62882">
        <w:rPr>
          <w:rFonts w:ascii="Arial" w:hAnsi="Arial" w:cs="Arial"/>
          <w:sz w:val="20"/>
          <w:szCs w:val="20"/>
          <w:vertAlign w:val="superscript"/>
        </w:rPr>
        <w:t xml:space="preserve">3 </w:t>
      </w:r>
      <w:r w:rsidRPr="00C62882">
        <w:rPr>
          <w:rFonts w:ascii="Arial" w:hAnsi="Arial" w:cs="Arial"/>
          <w:sz w:val="20"/>
          <w:szCs w:val="20"/>
          <w:lang w:val="en-US"/>
        </w:rPr>
        <w:t xml:space="preserve">Musculoskeletal Biology I Group, Department of Musculoskeletal Biology, Institute of Ageing and Chronic Disease, University of Liverpool, Liverpool, L7 8TX, United Kingdom  </w:t>
      </w:r>
    </w:p>
    <w:p w14:paraId="02C78B86" w14:textId="7E828AD4" w:rsidR="00D129AB" w:rsidRPr="00C62882" w:rsidRDefault="00D129AB">
      <w:pPr>
        <w:spacing w:line="360" w:lineRule="auto"/>
        <w:contextualSpacing/>
        <w:rPr>
          <w:rFonts w:ascii="Arial" w:hAnsi="Arial" w:cs="Arial"/>
          <w:sz w:val="20"/>
          <w:szCs w:val="20"/>
          <w:lang w:val="en-US"/>
        </w:rPr>
      </w:pPr>
      <w:r w:rsidRPr="00C62882">
        <w:rPr>
          <w:rFonts w:ascii="Arial" w:hAnsi="Arial" w:cs="Arial"/>
          <w:sz w:val="20"/>
          <w:szCs w:val="20"/>
          <w:vertAlign w:val="superscript"/>
          <w:lang w:val="en-US"/>
        </w:rPr>
        <w:t>4</w:t>
      </w:r>
      <w:r w:rsidRPr="00C62882">
        <w:rPr>
          <w:rFonts w:ascii="Arial" w:hAnsi="Arial" w:cs="Arial"/>
          <w:sz w:val="20"/>
          <w:szCs w:val="20"/>
          <w:lang w:val="en-US"/>
        </w:rPr>
        <w:t xml:space="preserve">Tissue Engineering Group, Department of </w:t>
      </w:r>
      <w:r w:rsidR="00A92F4A" w:rsidRPr="00C62882">
        <w:rPr>
          <w:rFonts w:ascii="Arial" w:hAnsi="Arial" w:cs="Arial"/>
          <w:sz w:val="20"/>
          <w:szCs w:val="20"/>
          <w:lang w:val="en-US"/>
        </w:rPr>
        <w:t>Orthopedic</w:t>
      </w:r>
      <w:r w:rsidRPr="00C62882">
        <w:rPr>
          <w:rFonts w:ascii="Arial" w:hAnsi="Arial" w:cs="Arial"/>
          <w:sz w:val="20"/>
          <w:szCs w:val="20"/>
          <w:lang w:val="en-US"/>
        </w:rPr>
        <w:t xml:space="preserve"> Surgery (NOCERAL), Faculty of Medicine, University of Malaya, 50603 Kuala Lumpur, Malaysia</w:t>
      </w:r>
    </w:p>
    <w:p w14:paraId="3C404F79" w14:textId="77777777" w:rsidR="00D129AB" w:rsidRPr="00C62882" w:rsidRDefault="00D129AB">
      <w:pPr>
        <w:spacing w:line="360" w:lineRule="auto"/>
        <w:contextualSpacing/>
        <w:rPr>
          <w:rFonts w:ascii="Arial" w:hAnsi="Arial" w:cs="Arial"/>
          <w:sz w:val="20"/>
          <w:szCs w:val="20"/>
        </w:rPr>
      </w:pPr>
    </w:p>
    <w:p w14:paraId="0A35ACDB" w14:textId="77777777" w:rsidR="00D129AB" w:rsidRPr="00C62882" w:rsidRDefault="00256931">
      <w:pPr>
        <w:spacing w:line="360" w:lineRule="auto"/>
        <w:contextualSpacing/>
        <w:rPr>
          <w:rFonts w:ascii="Arial" w:hAnsi="Arial" w:cs="Arial"/>
          <w:sz w:val="20"/>
          <w:szCs w:val="20"/>
        </w:rPr>
      </w:pPr>
      <w:r w:rsidRPr="00C62882">
        <w:rPr>
          <w:rFonts w:ascii="Arial" w:hAnsi="Arial" w:cs="Arial"/>
          <w:sz w:val="20"/>
          <w:szCs w:val="20"/>
        </w:rPr>
        <w:t>*Correspondence to: PF. Wong, Department of Pharmacology, Faculty of Medicine, University of Malaya, 50603 Kuala Lumpur, Malaysia.</w:t>
      </w:r>
    </w:p>
    <w:p w14:paraId="4834F426" w14:textId="77777777" w:rsidR="00D129AB" w:rsidRPr="00C62882" w:rsidRDefault="00256931">
      <w:pPr>
        <w:spacing w:line="360" w:lineRule="auto"/>
        <w:contextualSpacing/>
        <w:rPr>
          <w:rFonts w:ascii="Arial" w:hAnsi="Arial" w:cs="Arial"/>
          <w:sz w:val="20"/>
          <w:szCs w:val="20"/>
        </w:rPr>
      </w:pPr>
      <w:r w:rsidRPr="00C62882">
        <w:rPr>
          <w:rFonts w:ascii="Arial" w:hAnsi="Arial" w:cs="Arial"/>
          <w:sz w:val="20"/>
          <w:szCs w:val="20"/>
        </w:rPr>
        <w:t>E-mail address: wongpf@um.edu.my</w:t>
      </w:r>
    </w:p>
    <w:p w14:paraId="32871E30" w14:textId="77777777" w:rsidR="00D129AB" w:rsidRPr="00C62882" w:rsidRDefault="00D129AB">
      <w:pPr>
        <w:spacing w:line="360" w:lineRule="auto"/>
        <w:contextualSpacing/>
        <w:rPr>
          <w:rFonts w:ascii="Arial" w:hAnsi="Arial" w:cs="Arial"/>
          <w:sz w:val="20"/>
          <w:szCs w:val="20"/>
        </w:rPr>
      </w:pPr>
    </w:p>
    <w:p w14:paraId="20792CC0" w14:textId="0B9B3A13" w:rsidR="009170AE" w:rsidRPr="00C62882" w:rsidRDefault="00D129AB">
      <w:pPr>
        <w:spacing w:line="360" w:lineRule="auto"/>
        <w:contextualSpacing/>
        <w:rPr>
          <w:rFonts w:ascii="Arial" w:hAnsi="Arial" w:cs="Arial"/>
          <w:sz w:val="20"/>
          <w:szCs w:val="20"/>
        </w:rPr>
      </w:pPr>
      <w:r w:rsidRPr="00C62882">
        <w:rPr>
          <w:rFonts w:ascii="Arial" w:hAnsi="Arial" w:cs="Arial"/>
          <w:b/>
          <w:bCs/>
          <w:sz w:val="20"/>
          <w:szCs w:val="20"/>
        </w:rPr>
        <w:t xml:space="preserve">Highlights </w:t>
      </w:r>
    </w:p>
    <w:p w14:paraId="75DAF1E3" w14:textId="5B4EAF22" w:rsidR="001E18BE" w:rsidRPr="00C62882" w:rsidRDefault="001E18BE" w:rsidP="00862774">
      <w:pPr>
        <w:pStyle w:val="ListParagraph"/>
        <w:numPr>
          <w:ilvl w:val="0"/>
          <w:numId w:val="15"/>
        </w:numPr>
        <w:spacing w:line="360" w:lineRule="auto"/>
        <w:rPr>
          <w:rFonts w:ascii="Arial" w:hAnsi="Arial" w:cs="Arial"/>
          <w:sz w:val="20"/>
          <w:szCs w:val="20"/>
        </w:rPr>
      </w:pPr>
      <w:proofErr w:type="spellStart"/>
      <w:r w:rsidRPr="00C62882">
        <w:rPr>
          <w:rFonts w:ascii="Arial" w:hAnsi="Arial" w:cs="Arial"/>
          <w:sz w:val="20"/>
          <w:szCs w:val="20"/>
        </w:rPr>
        <w:t>SFb</w:t>
      </w:r>
      <w:proofErr w:type="spellEnd"/>
      <w:r w:rsidRPr="00C62882">
        <w:rPr>
          <w:rFonts w:ascii="Arial" w:hAnsi="Arial" w:cs="Arial"/>
          <w:sz w:val="20"/>
          <w:szCs w:val="20"/>
        </w:rPr>
        <w:t xml:space="preserve"> from OA patients differ </w:t>
      </w:r>
      <w:r w:rsidR="00F9036E" w:rsidRPr="00C62882">
        <w:rPr>
          <w:rFonts w:ascii="Arial" w:hAnsi="Arial" w:cs="Arial"/>
          <w:sz w:val="20"/>
          <w:szCs w:val="20"/>
        </w:rPr>
        <w:t xml:space="preserve">by size and </w:t>
      </w:r>
      <w:r w:rsidR="00F137E9" w:rsidRPr="00C62882">
        <w:rPr>
          <w:rFonts w:ascii="Arial" w:hAnsi="Arial" w:cs="Arial"/>
          <w:sz w:val="20"/>
          <w:szCs w:val="20"/>
        </w:rPr>
        <w:t>SA-</w:t>
      </w:r>
      <w:r w:rsidR="00F137E9" w:rsidRPr="00C62882">
        <w:rPr>
          <w:rFonts w:ascii="Arial" w:hAnsi="Arial" w:cs="Arial"/>
          <w:sz w:val="20"/>
          <w:szCs w:val="20"/>
        </w:rPr>
        <w:sym w:font="Symbol" w:char="F062"/>
      </w:r>
      <w:r w:rsidR="00F9036E" w:rsidRPr="00C62882">
        <w:rPr>
          <w:rFonts w:ascii="Arial" w:hAnsi="Arial" w:cs="Arial"/>
          <w:sz w:val="20"/>
          <w:szCs w:val="20"/>
        </w:rPr>
        <w:t>-gal expression</w:t>
      </w:r>
      <w:r w:rsidRPr="00C62882">
        <w:rPr>
          <w:rFonts w:ascii="Arial" w:hAnsi="Arial" w:cs="Arial"/>
          <w:sz w:val="20"/>
          <w:szCs w:val="20"/>
        </w:rPr>
        <w:t xml:space="preserve"> from scope</w:t>
      </w:r>
      <w:r w:rsidR="00961BFB" w:rsidRPr="00C62882">
        <w:rPr>
          <w:rFonts w:ascii="Arial" w:hAnsi="Arial" w:cs="Arial"/>
          <w:sz w:val="20"/>
          <w:szCs w:val="20"/>
        </w:rPr>
        <w:t xml:space="preserve"> </w:t>
      </w:r>
      <w:proofErr w:type="spellStart"/>
      <w:r w:rsidR="00F9036E" w:rsidRPr="00C62882">
        <w:rPr>
          <w:rFonts w:ascii="Arial" w:hAnsi="Arial" w:cs="Arial"/>
          <w:sz w:val="20"/>
          <w:szCs w:val="20"/>
        </w:rPr>
        <w:t>SFb</w:t>
      </w:r>
      <w:proofErr w:type="spellEnd"/>
    </w:p>
    <w:p w14:paraId="6B7E9017" w14:textId="3CCE31BA" w:rsidR="001E18BE" w:rsidRPr="00C62882" w:rsidRDefault="00B55620">
      <w:pPr>
        <w:pStyle w:val="ListParagraph"/>
        <w:numPr>
          <w:ilvl w:val="0"/>
          <w:numId w:val="9"/>
        </w:numPr>
        <w:spacing w:line="360" w:lineRule="auto"/>
        <w:rPr>
          <w:rFonts w:ascii="Arial" w:hAnsi="Arial" w:cs="Arial"/>
          <w:sz w:val="20"/>
          <w:szCs w:val="20"/>
        </w:rPr>
      </w:pPr>
      <w:r w:rsidRPr="00C62882">
        <w:rPr>
          <w:rFonts w:ascii="Arial" w:hAnsi="Arial" w:cs="Arial"/>
          <w:sz w:val="20"/>
          <w:szCs w:val="20"/>
        </w:rPr>
        <w:t xml:space="preserve">Mechanical stress modifies inflammatory and </w:t>
      </w:r>
      <w:r w:rsidR="00961BFB" w:rsidRPr="00C62882">
        <w:rPr>
          <w:rFonts w:ascii="Arial" w:hAnsi="Arial" w:cs="Arial"/>
          <w:sz w:val="20"/>
          <w:szCs w:val="20"/>
        </w:rPr>
        <w:t>ECM</w:t>
      </w:r>
      <w:r w:rsidRPr="00C62882">
        <w:rPr>
          <w:rFonts w:ascii="Arial" w:hAnsi="Arial" w:cs="Arial"/>
          <w:sz w:val="20"/>
          <w:szCs w:val="20"/>
        </w:rPr>
        <w:t xml:space="preserve"> g</w:t>
      </w:r>
      <w:r w:rsidR="00F9036E" w:rsidRPr="00C62882">
        <w:rPr>
          <w:rFonts w:ascii="Arial" w:hAnsi="Arial" w:cs="Arial"/>
          <w:sz w:val="20"/>
          <w:szCs w:val="20"/>
        </w:rPr>
        <w:t>ene expression</w:t>
      </w:r>
      <w:r w:rsidR="001E18BE" w:rsidRPr="00C62882">
        <w:rPr>
          <w:rFonts w:ascii="Arial" w:hAnsi="Arial" w:cs="Arial"/>
          <w:sz w:val="20"/>
          <w:szCs w:val="20"/>
        </w:rPr>
        <w:t xml:space="preserve"> of </w:t>
      </w:r>
      <w:proofErr w:type="spellStart"/>
      <w:r w:rsidR="001E18BE" w:rsidRPr="00C62882">
        <w:rPr>
          <w:rFonts w:ascii="Arial" w:hAnsi="Arial" w:cs="Arial"/>
          <w:sz w:val="20"/>
          <w:szCs w:val="20"/>
        </w:rPr>
        <w:t>SFb</w:t>
      </w:r>
      <w:proofErr w:type="spellEnd"/>
      <w:r w:rsidR="001E18BE" w:rsidRPr="00C62882">
        <w:rPr>
          <w:rFonts w:ascii="Arial" w:hAnsi="Arial" w:cs="Arial"/>
          <w:sz w:val="20"/>
          <w:szCs w:val="20"/>
        </w:rPr>
        <w:t xml:space="preserve"> </w:t>
      </w:r>
    </w:p>
    <w:p w14:paraId="7CB1CB68" w14:textId="228F0F5B" w:rsidR="001E18BE" w:rsidRPr="00C62882" w:rsidRDefault="00961BFB">
      <w:pPr>
        <w:pStyle w:val="ListParagraph"/>
        <w:numPr>
          <w:ilvl w:val="0"/>
          <w:numId w:val="9"/>
        </w:numPr>
        <w:spacing w:line="360" w:lineRule="auto"/>
        <w:rPr>
          <w:rFonts w:ascii="Arial" w:hAnsi="Arial" w:cs="Arial"/>
          <w:sz w:val="20"/>
          <w:szCs w:val="20"/>
        </w:rPr>
      </w:pPr>
      <w:r w:rsidRPr="00C62882">
        <w:rPr>
          <w:rFonts w:ascii="Arial" w:hAnsi="Arial" w:cs="Arial"/>
          <w:sz w:val="20"/>
          <w:szCs w:val="20"/>
        </w:rPr>
        <w:t xml:space="preserve">Soluble factors in </w:t>
      </w:r>
      <w:r w:rsidR="006922C4" w:rsidRPr="00C62882">
        <w:rPr>
          <w:rFonts w:ascii="Arial" w:hAnsi="Arial" w:cs="Arial"/>
          <w:sz w:val="20"/>
          <w:szCs w:val="20"/>
        </w:rPr>
        <w:t>OA-</w:t>
      </w:r>
      <w:r w:rsidRPr="00C62882">
        <w:rPr>
          <w:rFonts w:ascii="Arial" w:hAnsi="Arial" w:cs="Arial"/>
          <w:sz w:val="20"/>
          <w:szCs w:val="20"/>
        </w:rPr>
        <w:t>pre-</w:t>
      </w:r>
      <w:r w:rsidR="006922C4" w:rsidRPr="00C62882">
        <w:rPr>
          <w:rFonts w:ascii="Arial" w:hAnsi="Arial" w:cs="Arial"/>
          <w:sz w:val="20"/>
          <w:szCs w:val="20"/>
        </w:rPr>
        <w:t>ob</w:t>
      </w:r>
      <w:r w:rsidRPr="00C62882">
        <w:rPr>
          <w:rFonts w:ascii="Arial" w:hAnsi="Arial" w:cs="Arial"/>
          <w:sz w:val="20"/>
          <w:szCs w:val="20"/>
        </w:rPr>
        <w:t>ese condition media</w:t>
      </w:r>
      <w:r w:rsidR="006922C4" w:rsidRPr="00C62882">
        <w:rPr>
          <w:rFonts w:ascii="Arial" w:hAnsi="Arial" w:cs="Arial"/>
          <w:sz w:val="20"/>
          <w:szCs w:val="20"/>
        </w:rPr>
        <w:t xml:space="preserve"> </w:t>
      </w:r>
      <w:r w:rsidR="001E18BE" w:rsidRPr="00C62882">
        <w:rPr>
          <w:rFonts w:ascii="Arial" w:hAnsi="Arial" w:cs="Arial"/>
          <w:sz w:val="20"/>
          <w:szCs w:val="20"/>
        </w:rPr>
        <w:t xml:space="preserve">drive </w:t>
      </w:r>
      <w:proofErr w:type="spellStart"/>
      <w:r w:rsidR="009439CB" w:rsidRPr="00C62882">
        <w:rPr>
          <w:rFonts w:ascii="Arial" w:hAnsi="Arial" w:cs="Arial"/>
          <w:sz w:val="20"/>
          <w:szCs w:val="20"/>
        </w:rPr>
        <w:t>SFb</w:t>
      </w:r>
      <w:proofErr w:type="spellEnd"/>
      <w:r w:rsidR="009439CB" w:rsidRPr="00C62882">
        <w:rPr>
          <w:rFonts w:ascii="Arial" w:hAnsi="Arial" w:cs="Arial"/>
          <w:sz w:val="20"/>
          <w:szCs w:val="20"/>
        </w:rPr>
        <w:t xml:space="preserve"> </w:t>
      </w:r>
      <w:r w:rsidR="001E18BE" w:rsidRPr="00C62882">
        <w:rPr>
          <w:rFonts w:ascii="Arial" w:hAnsi="Arial" w:cs="Arial"/>
          <w:sz w:val="20"/>
          <w:szCs w:val="20"/>
        </w:rPr>
        <w:t xml:space="preserve">inflammatory response </w:t>
      </w:r>
    </w:p>
    <w:p w14:paraId="502D5042" w14:textId="6FF5C0AB" w:rsidR="001E18BE" w:rsidRPr="00C62882" w:rsidRDefault="001E18BE">
      <w:pPr>
        <w:pStyle w:val="ListParagraph"/>
        <w:numPr>
          <w:ilvl w:val="0"/>
          <w:numId w:val="9"/>
        </w:numPr>
        <w:spacing w:line="360" w:lineRule="auto"/>
        <w:rPr>
          <w:rFonts w:ascii="Arial" w:hAnsi="Arial" w:cs="Arial"/>
          <w:sz w:val="20"/>
          <w:szCs w:val="20"/>
        </w:rPr>
      </w:pPr>
      <w:r w:rsidRPr="00C62882">
        <w:rPr>
          <w:rFonts w:ascii="Arial" w:hAnsi="Arial" w:cs="Arial"/>
          <w:sz w:val="20"/>
          <w:szCs w:val="20"/>
        </w:rPr>
        <w:t xml:space="preserve">Lubricin </w:t>
      </w:r>
      <w:r w:rsidR="00963CA2" w:rsidRPr="00C62882">
        <w:rPr>
          <w:rFonts w:ascii="Arial" w:hAnsi="Arial" w:cs="Arial"/>
          <w:sz w:val="20"/>
          <w:szCs w:val="20"/>
        </w:rPr>
        <w:t xml:space="preserve">gene expression </w:t>
      </w:r>
      <w:r w:rsidRPr="00C62882">
        <w:rPr>
          <w:rFonts w:ascii="Arial" w:hAnsi="Arial" w:cs="Arial"/>
          <w:sz w:val="20"/>
          <w:szCs w:val="20"/>
        </w:rPr>
        <w:t xml:space="preserve">is </w:t>
      </w:r>
      <w:r w:rsidR="00963CA2" w:rsidRPr="00C62882">
        <w:rPr>
          <w:rFonts w:ascii="Arial" w:hAnsi="Arial" w:cs="Arial"/>
          <w:sz w:val="20"/>
          <w:szCs w:val="20"/>
        </w:rPr>
        <w:t>susceptible to</w:t>
      </w:r>
      <w:r w:rsidR="00D009B8" w:rsidRPr="00C62882">
        <w:rPr>
          <w:rFonts w:ascii="Arial" w:hAnsi="Arial" w:cs="Arial"/>
          <w:sz w:val="20"/>
          <w:szCs w:val="20"/>
        </w:rPr>
        <w:t xml:space="preserve"> both</w:t>
      </w:r>
      <w:r w:rsidR="00963CA2" w:rsidRPr="00C62882">
        <w:rPr>
          <w:rFonts w:ascii="Arial" w:hAnsi="Arial" w:cs="Arial"/>
          <w:sz w:val="20"/>
          <w:szCs w:val="20"/>
        </w:rPr>
        <w:t xml:space="preserve"> loading and inflammation</w:t>
      </w:r>
      <w:r w:rsidR="00961BFB" w:rsidRPr="00C62882">
        <w:rPr>
          <w:rFonts w:ascii="Arial" w:hAnsi="Arial" w:cs="Arial"/>
          <w:sz w:val="20"/>
          <w:szCs w:val="20"/>
        </w:rPr>
        <w:t xml:space="preserve"> stressors</w:t>
      </w:r>
    </w:p>
    <w:p w14:paraId="153A6A35" w14:textId="77777777" w:rsidR="00447FD7" w:rsidRPr="00C62882" w:rsidRDefault="00447FD7">
      <w:pPr>
        <w:spacing w:line="360" w:lineRule="auto"/>
        <w:contextualSpacing/>
        <w:rPr>
          <w:rFonts w:ascii="Arial" w:hAnsi="Arial" w:cs="Arial"/>
          <w:b/>
          <w:bCs/>
          <w:sz w:val="20"/>
          <w:szCs w:val="20"/>
        </w:rPr>
      </w:pPr>
    </w:p>
    <w:p w14:paraId="63A3DFA8" w14:textId="77777777" w:rsidR="00447FD7" w:rsidRPr="00C62882" w:rsidRDefault="00447FD7">
      <w:pPr>
        <w:spacing w:line="360" w:lineRule="auto"/>
        <w:contextualSpacing/>
        <w:rPr>
          <w:rFonts w:ascii="Arial" w:hAnsi="Arial" w:cs="Arial"/>
          <w:b/>
          <w:bCs/>
          <w:sz w:val="20"/>
          <w:szCs w:val="20"/>
        </w:rPr>
      </w:pPr>
    </w:p>
    <w:p w14:paraId="35747E95" w14:textId="77777777" w:rsidR="00447FD7" w:rsidRPr="00C62882" w:rsidRDefault="00447FD7">
      <w:pPr>
        <w:spacing w:line="360" w:lineRule="auto"/>
        <w:contextualSpacing/>
        <w:rPr>
          <w:rFonts w:ascii="Arial" w:hAnsi="Arial" w:cs="Arial"/>
          <w:b/>
          <w:bCs/>
          <w:sz w:val="20"/>
          <w:szCs w:val="20"/>
        </w:rPr>
      </w:pPr>
    </w:p>
    <w:p w14:paraId="27C029D3" w14:textId="77777777" w:rsidR="00447FD7" w:rsidRPr="00C62882" w:rsidRDefault="00447FD7">
      <w:pPr>
        <w:spacing w:line="360" w:lineRule="auto"/>
        <w:contextualSpacing/>
        <w:rPr>
          <w:rFonts w:ascii="Arial" w:hAnsi="Arial" w:cs="Arial"/>
          <w:b/>
          <w:bCs/>
          <w:sz w:val="20"/>
          <w:szCs w:val="20"/>
        </w:rPr>
      </w:pPr>
    </w:p>
    <w:p w14:paraId="3BF52236" w14:textId="77777777" w:rsidR="00447FD7" w:rsidRPr="00C62882" w:rsidRDefault="00447FD7">
      <w:pPr>
        <w:spacing w:line="360" w:lineRule="auto"/>
        <w:contextualSpacing/>
        <w:rPr>
          <w:rFonts w:ascii="Arial" w:hAnsi="Arial" w:cs="Arial"/>
          <w:b/>
          <w:bCs/>
          <w:sz w:val="20"/>
          <w:szCs w:val="20"/>
        </w:rPr>
      </w:pPr>
    </w:p>
    <w:p w14:paraId="755D03DA" w14:textId="77777777" w:rsidR="00447FD7" w:rsidRPr="00C62882" w:rsidRDefault="00447FD7">
      <w:pPr>
        <w:spacing w:line="360" w:lineRule="auto"/>
        <w:contextualSpacing/>
        <w:rPr>
          <w:rFonts w:ascii="Arial" w:hAnsi="Arial" w:cs="Arial"/>
          <w:b/>
          <w:bCs/>
          <w:sz w:val="20"/>
          <w:szCs w:val="20"/>
        </w:rPr>
      </w:pPr>
    </w:p>
    <w:p w14:paraId="4D17BA0C" w14:textId="77777777" w:rsidR="00447FD7" w:rsidRPr="00C62882" w:rsidRDefault="00447FD7">
      <w:pPr>
        <w:spacing w:line="360" w:lineRule="auto"/>
        <w:contextualSpacing/>
        <w:rPr>
          <w:rFonts w:ascii="Arial" w:hAnsi="Arial" w:cs="Arial"/>
          <w:b/>
          <w:bCs/>
          <w:sz w:val="20"/>
          <w:szCs w:val="20"/>
        </w:rPr>
      </w:pPr>
    </w:p>
    <w:p w14:paraId="6E9BE715" w14:textId="77777777" w:rsidR="00447FD7" w:rsidRPr="00C62882" w:rsidRDefault="00447FD7">
      <w:pPr>
        <w:spacing w:line="360" w:lineRule="auto"/>
        <w:contextualSpacing/>
        <w:rPr>
          <w:rFonts w:ascii="Arial" w:hAnsi="Arial" w:cs="Arial"/>
          <w:b/>
          <w:bCs/>
          <w:sz w:val="20"/>
          <w:szCs w:val="20"/>
        </w:rPr>
      </w:pPr>
    </w:p>
    <w:p w14:paraId="20F167C0" w14:textId="77777777" w:rsidR="00447FD7" w:rsidRPr="00C62882" w:rsidRDefault="00447FD7">
      <w:pPr>
        <w:spacing w:line="360" w:lineRule="auto"/>
        <w:contextualSpacing/>
        <w:rPr>
          <w:rFonts w:ascii="Arial" w:hAnsi="Arial" w:cs="Arial"/>
          <w:b/>
          <w:bCs/>
          <w:sz w:val="20"/>
          <w:szCs w:val="20"/>
        </w:rPr>
      </w:pPr>
    </w:p>
    <w:p w14:paraId="140FAFF3" w14:textId="77777777" w:rsidR="00447FD7" w:rsidRPr="00C62882" w:rsidRDefault="00447FD7">
      <w:pPr>
        <w:spacing w:line="360" w:lineRule="auto"/>
        <w:contextualSpacing/>
        <w:rPr>
          <w:rFonts w:ascii="Arial" w:hAnsi="Arial" w:cs="Arial"/>
          <w:b/>
          <w:bCs/>
          <w:sz w:val="20"/>
          <w:szCs w:val="20"/>
        </w:rPr>
      </w:pPr>
    </w:p>
    <w:p w14:paraId="2A73FD91" w14:textId="1792B57E" w:rsidR="00447FD7" w:rsidRPr="00C62882" w:rsidRDefault="00447FD7">
      <w:pPr>
        <w:spacing w:line="360" w:lineRule="auto"/>
        <w:contextualSpacing/>
        <w:rPr>
          <w:rFonts w:ascii="Arial" w:hAnsi="Arial" w:cs="Arial"/>
          <w:b/>
          <w:bCs/>
          <w:sz w:val="20"/>
          <w:szCs w:val="20"/>
        </w:rPr>
      </w:pPr>
    </w:p>
    <w:p w14:paraId="724955CC" w14:textId="77777777" w:rsidR="0003183F" w:rsidRPr="00C62882" w:rsidRDefault="0003183F">
      <w:pPr>
        <w:spacing w:line="360" w:lineRule="auto"/>
        <w:contextualSpacing/>
        <w:rPr>
          <w:rFonts w:ascii="Arial" w:hAnsi="Arial" w:cs="Arial"/>
          <w:b/>
          <w:bCs/>
          <w:sz w:val="20"/>
          <w:szCs w:val="20"/>
        </w:rPr>
      </w:pPr>
    </w:p>
    <w:p w14:paraId="4D4D3EA2" w14:textId="77777777" w:rsidR="00447FD7" w:rsidRPr="00C62882" w:rsidRDefault="00447FD7">
      <w:pPr>
        <w:spacing w:line="360" w:lineRule="auto"/>
        <w:contextualSpacing/>
        <w:rPr>
          <w:rFonts w:ascii="Arial" w:hAnsi="Arial" w:cs="Arial"/>
          <w:b/>
          <w:bCs/>
          <w:sz w:val="20"/>
          <w:szCs w:val="20"/>
        </w:rPr>
      </w:pPr>
    </w:p>
    <w:p w14:paraId="0EF8DAC5" w14:textId="3ED35AC0" w:rsidR="00F00D65" w:rsidRPr="00C62882" w:rsidRDefault="007C1910">
      <w:pPr>
        <w:spacing w:line="360" w:lineRule="auto"/>
        <w:contextualSpacing/>
        <w:rPr>
          <w:rFonts w:ascii="Arial" w:hAnsi="Arial" w:cs="Arial"/>
          <w:sz w:val="20"/>
          <w:szCs w:val="20"/>
        </w:rPr>
      </w:pPr>
      <w:r w:rsidRPr="00C62882">
        <w:rPr>
          <w:rFonts w:ascii="Arial" w:hAnsi="Arial" w:cs="Arial"/>
          <w:b/>
          <w:bCs/>
          <w:sz w:val="20"/>
          <w:szCs w:val="20"/>
        </w:rPr>
        <w:lastRenderedPageBreak/>
        <w:t xml:space="preserve">Abstract </w:t>
      </w:r>
      <w:r w:rsidR="00DB0C4D" w:rsidRPr="00C62882">
        <w:rPr>
          <w:rFonts w:ascii="Arial" w:hAnsi="Arial" w:cs="Arial"/>
          <w:b/>
          <w:bCs/>
          <w:sz w:val="20"/>
          <w:szCs w:val="20"/>
        </w:rPr>
        <w:t xml:space="preserve"> </w:t>
      </w:r>
    </w:p>
    <w:p w14:paraId="7AF97B6E" w14:textId="71059D88" w:rsidR="00DA4202" w:rsidRPr="00C62882" w:rsidDel="00007F53" w:rsidRDefault="00DF3696">
      <w:pPr>
        <w:spacing w:line="360" w:lineRule="auto"/>
        <w:contextualSpacing/>
        <w:rPr>
          <w:del w:id="3" w:author="george Gharios" w:date="2020-06-03T09:44:00Z"/>
          <w:rFonts w:ascii="Arial" w:hAnsi="Arial" w:cs="Arial"/>
          <w:sz w:val="20"/>
          <w:szCs w:val="20"/>
          <w:lang w:val="en-US"/>
        </w:rPr>
      </w:pPr>
      <w:r w:rsidRPr="00C62882">
        <w:rPr>
          <w:rFonts w:ascii="Arial" w:hAnsi="Arial" w:cs="Arial"/>
          <w:sz w:val="20"/>
          <w:szCs w:val="20"/>
          <w:lang w:val="en-US"/>
        </w:rPr>
        <w:t>Objectives:</w:t>
      </w:r>
      <w:r w:rsidR="00E867F4" w:rsidRPr="00C62882">
        <w:rPr>
          <w:rFonts w:ascii="Arial" w:hAnsi="Arial" w:cs="Arial"/>
          <w:sz w:val="20"/>
          <w:szCs w:val="20"/>
          <w:lang w:val="en-US"/>
        </w:rPr>
        <w:t xml:space="preserve"> T</w:t>
      </w:r>
      <w:r w:rsidR="00246257" w:rsidRPr="00C62882">
        <w:rPr>
          <w:rFonts w:ascii="Arial" w:hAnsi="Arial" w:cs="Arial"/>
          <w:sz w:val="20"/>
          <w:szCs w:val="20"/>
          <w:lang w:val="en-US"/>
        </w:rPr>
        <w:t xml:space="preserve">o </w:t>
      </w:r>
      <w:r w:rsidR="00DF59F5" w:rsidRPr="00C62882">
        <w:rPr>
          <w:rFonts w:ascii="Arial" w:hAnsi="Arial" w:cs="Arial"/>
          <w:sz w:val="20"/>
          <w:szCs w:val="20"/>
        </w:rPr>
        <w:t>compar</w:t>
      </w:r>
      <w:r w:rsidR="00246257" w:rsidRPr="00C62882">
        <w:rPr>
          <w:rFonts w:ascii="Arial" w:hAnsi="Arial" w:cs="Arial"/>
          <w:sz w:val="20"/>
          <w:szCs w:val="20"/>
        </w:rPr>
        <w:t>e</w:t>
      </w:r>
      <w:r w:rsidR="00DF59F5" w:rsidRPr="00C62882">
        <w:rPr>
          <w:rFonts w:ascii="Arial" w:hAnsi="Arial" w:cs="Arial"/>
          <w:sz w:val="20"/>
          <w:szCs w:val="20"/>
        </w:rPr>
        <w:t xml:space="preserve"> </w:t>
      </w:r>
      <w:r w:rsidR="00246257" w:rsidRPr="00C62882">
        <w:rPr>
          <w:rFonts w:ascii="Arial" w:hAnsi="Arial" w:cs="Arial"/>
          <w:sz w:val="20"/>
          <w:szCs w:val="20"/>
        </w:rPr>
        <w:t xml:space="preserve">mechanobiological response </w:t>
      </w:r>
      <w:r w:rsidR="00DF59F5" w:rsidRPr="00C62882">
        <w:rPr>
          <w:rFonts w:ascii="Arial" w:hAnsi="Arial" w:cs="Arial"/>
          <w:sz w:val="20"/>
          <w:szCs w:val="20"/>
        </w:rPr>
        <w:t xml:space="preserve">of </w:t>
      </w:r>
      <w:r w:rsidR="00110FBD" w:rsidRPr="00C62882">
        <w:rPr>
          <w:rFonts w:ascii="Arial" w:hAnsi="Arial" w:cs="Arial"/>
          <w:sz w:val="20"/>
          <w:szCs w:val="20"/>
          <w:lang w:val="en-US"/>
        </w:rPr>
        <w:t>synovial fibroblasts</w:t>
      </w:r>
      <w:ins w:id="4" w:author="george Gharios" w:date="2020-06-03T09:45:00Z">
        <w:r w:rsidR="00007F53">
          <w:rPr>
            <w:rFonts w:ascii="Arial" w:hAnsi="Arial" w:cs="Arial"/>
            <w:sz w:val="20"/>
            <w:szCs w:val="20"/>
            <w:lang w:val="en-US"/>
          </w:rPr>
          <w:t xml:space="preserve"> </w:t>
        </w:r>
        <w:r w:rsidR="00007F53" w:rsidRPr="00C62882">
          <w:rPr>
            <w:rFonts w:ascii="Arial" w:hAnsi="Arial" w:cs="Arial"/>
            <w:sz w:val="20"/>
            <w:szCs w:val="20"/>
            <w:lang w:val="en-US"/>
          </w:rPr>
          <w:t>(</w:t>
        </w:r>
        <w:proofErr w:type="spellStart"/>
        <w:r w:rsidR="00007F53" w:rsidRPr="00C62882">
          <w:rPr>
            <w:rFonts w:ascii="Arial" w:hAnsi="Arial" w:cs="Arial"/>
            <w:sz w:val="20"/>
            <w:szCs w:val="20"/>
            <w:lang w:val="en-US"/>
          </w:rPr>
          <w:t>SFb</w:t>
        </w:r>
        <w:proofErr w:type="spellEnd"/>
        <w:r w:rsidR="00007F53" w:rsidRPr="00C62882">
          <w:rPr>
            <w:rFonts w:ascii="Arial" w:hAnsi="Arial" w:cs="Arial"/>
            <w:sz w:val="20"/>
            <w:szCs w:val="20"/>
            <w:lang w:val="en-US"/>
          </w:rPr>
          <w:t xml:space="preserve">) </w:t>
        </w:r>
      </w:ins>
      <w:del w:id="5" w:author="Juliana Jamal" w:date="2020-06-04T10:12:00Z">
        <w:r w:rsidR="00110FBD" w:rsidRPr="00C62882" w:rsidDel="005D4CA4">
          <w:rPr>
            <w:rFonts w:ascii="Arial" w:hAnsi="Arial" w:cs="Arial"/>
            <w:sz w:val="20"/>
            <w:szCs w:val="20"/>
            <w:lang w:val="en-US"/>
          </w:rPr>
          <w:delText xml:space="preserve"> </w:delText>
        </w:r>
      </w:del>
      <w:ins w:id="6" w:author="george Gharios" w:date="2020-06-03T09:45:00Z">
        <w:r w:rsidR="00007F53">
          <w:rPr>
            <w:rFonts w:ascii="Arial" w:hAnsi="Arial" w:cs="Arial"/>
            <w:sz w:val="20"/>
            <w:szCs w:val="20"/>
            <w:lang w:val="en-US"/>
          </w:rPr>
          <w:t xml:space="preserve">from OA </w:t>
        </w:r>
        <w:del w:id="7" w:author="Juliana Jamal" w:date="2020-06-04T10:13:00Z">
          <w:r w:rsidR="00007F53" w:rsidDel="005D4CA4">
            <w:rPr>
              <w:rFonts w:ascii="Arial" w:hAnsi="Arial" w:cs="Arial"/>
              <w:sz w:val="20"/>
              <w:szCs w:val="20"/>
              <w:lang w:val="en-US"/>
            </w:rPr>
            <w:delText>patients</w:delText>
          </w:r>
        </w:del>
      </w:ins>
      <w:ins w:id="8" w:author="Juliana Jamal" w:date="2020-06-04T10:13:00Z">
        <w:r w:rsidR="005D4CA4">
          <w:rPr>
            <w:rFonts w:ascii="Arial" w:hAnsi="Arial" w:cs="Arial"/>
            <w:sz w:val="20"/>
            <w:szCs w:val="20"/>
            <w:lang w:val="en-US"/>
          </w:rPr>
          <w:t>patient’s</w:t>
        </w:r>
      </w:ins>
      <w:ins w:id="9" w:author="george Gharios" w:date="2020-06-03T09:45:00Z">
        <w:r w:rsidR="00007F53">
          <w:rPr>
            <w:rFonts w:ascii="Arial" w:hAnsi="Arial" w:cs="Arial"/>
            <w:sz w:val="20"/>
            <w:szCs w:val="20"/>
            <w:lang w:val="en-US"/>
          </w:rPr>
          <w:t xml:space="preserve"> </w:t>
        </w:r>
      </w:ins>
      <w:ins w:id="10" w:author="george Gharios" w:date="2020-06-03T09:46:00Z">
        <w:r w:rsidR="00007F53">
          <w:rPr>
            <w:rFonts w:ascii="Arial" w:hAnsi="Arial" w:cs="Arial"/>
            <w:sz w:val="20"/>
            <w:szCs w:val="20"/>
            <w:lang w:val="en-US"/>
          </w:rPr>
          <w:t>cohort</w:t>
        </w:r>
      </w:ins>
      <w:ins w:id="11" w:author="george Gharios" w:date="2020-06-03T09:50:00Z">
        <w:r w:rsidR="00C87460">
          <w:rPr>
            <w:rFonts w:ascii="Arial" w:hAnsi="Arial" w:cs="Arial"/>
            <w:sz w:val="20"/>
            <w:szCs w:val="20"/>
            <w:lang w:val="en-US"/>
          </w:rPr>
          <w:t>s</w:t>
        </w:r>
      </w:ins>
      <w:ins w:id="12" w:author="george Gharios" w:date="2020-06-03T09:45:00Z">
        <w:r w:rsidR="00007F53">
          <w:rPr>
            <w:rFonts w:ascii="Arial" w:hAnsi="Arial" w:cs="Arial"/>
            <w:sz w:val="20"/>
            <w:szCs w:val="20"/>
            <w:lang w:val="en-US"/>
          </w:rPr>
          <w:t xml:space="preserve"> </w:t>
        </w:r>
      </w:ins>
      <w:del w:id="13" w:author="george Gharios" w:date="2020-06-03T09:44:00Z">
        <w:r w:rsidR="00110FBD" w:rsidRPr="00C62882" w:rsidDel="00007F53">
          <w:rPr>
            <w:rFonts w:ascii="Arial" w:hAnsi="Arial" w:cs="Arial"/>
            <w:sz w:val="20"/>
            <w:szCs w:val="20"/>
            <w:lang w:val="en-US"/>
          </w:rPr>
          <w:delText xml:space="preserve">(SFb) </w:delText>
        </w:r>
        <w:r w:rsidR="00833085" w:rsidRPr="00C62882" w:rsidDel="00007F53">
          <w:rPr>
            <w:rFonts w:ascii="Arial" w:hAnsi="Arial" w:cs="Arial"/>
            <w:sz w:val="20"/>
            <w:szCs w:val="20"/>
            <w:lang w:val="en-US"/>
          </w:rPr>
          <w:delText>isolated</w:delText>
        </w:r>
      </w:del>
    </w:p>
    <w:p w14:paraId="16AAC665" w14:textId="7DE726D9" w:rsidR="00DF3696" w:rsidRPr="00C62882" w:rsidRDefault="00E867F4" w:rsidP="00007F53">
      <w:pPr>
        <w:spacing w:line="360" w:lineRule="auto"/>
        <w:contextualSpacing/>
        <w:rPr>
          <w:rFonts w:ascii="Arial" w:hAnsi="Arial" w:cs="Arial"/>
          <w:sz w:val="20"/>
          <w:szCs w:val="20"/>
          <w:lang w:val="en-US"/>
        </w:rPr>
      </w:pPr>
      <w:del w:id="14" w:author="george Gharios" w:date="2020-06-03T09:44:00Z">
        <w:r w:rsidRPr="00C62882" w:rsidDel="00007F53">
          <w:rPr>
            <w:rFonts w:ascii="Arial" w:hAnsi="Arial" w:cs="Arial"/>
            <w:sz w:val="20"/>
            <w:szCs w:val="20"/>
            <w:lang w:val="en-US"/>
          </w:rPr>
          <w:delText>from knee synovium of OA obese</w:delText>
        </w:r>
        <w:r w:rsidR="001B17B7" w:rsidRPr="00C62882" w:rsidDel="00007F53">
          <w:rPr>
            <w:rFonts w:ascii="Arial" w:hAnsi="Arial" w:cs="Arial"/>
            <w:sz w:val="20"/>
            <w:szCs w:val="20"/>
            <w:lang w:val="en-US"/>
          </w:rPr>
          <w:delText xml:space="preserve"> (</w:delText>
        </w:r>
        <w:r w:rsidR="001B17B7" w:rsidRPr="00C62882" w:rsidDel="00007F53">
          <w:rPr>
            <w:rFonts w:ascii="Arial" w:hAnsi="Arial" w:cs="Arial"/>
            <w:sz w:val="20"/>
            <w:szCs w:val="20"/>
          </w:rPr>
          <w:delText>OA-ob:SFb)</w:delText>
        </w:r>
        <w:r w:rsidRPr="00C62882" w:rsidDel="00007F53">
          <w:rPr>
            <w:rFonts w:ascii="Arial" w:hAnsi="Arial" w:cs="Arial"/>
            <w:sz w:val="20"/>
            <w:szCs w:val="20"/>
            <w:lang w:val="en-US"/>
          </w:rPr>
          <w:delText xml:space="preserve">, OA-pre-obese </w:delText>
        </w:r>
        <w:r w:rsidR="001B17B7" w:rsidRPr="00C62882" w:rsidDel="00007F53">
          <w:rPr>
            <w:rFonts w:ascii="Arial" w:hAnsi="Arial" w:cs="Arial"/>
            <w:sz w:val="20"/>
            <w:szCs w:val="20"/>
            <w:lang w:val="en-US"/>
          </w:rPr>
          <w:delText>(</w:delText>
        </w:r>
        <w:r w:rsidR="001B17B7" w:rsidRPr="00C62882" w:rsidDel="00007F53">
          <w:rPr>
            <w:rFonts w:ascii="Arial" w:hAnsi="Arial" w:cs="Arial"/>
            <w:sz w:val="20"/>
            <w:szCs w:val="20"/>
          </w:rPr>
          <w:delText xml:space="preserve">OA-Pob:SFb), </w:delText>
        </w:r>
        <w:r w:rsidRPr="00C62882" w:rsidDel="00007F53">
          <w:rPr>
            <w:rFonts w:ascii="Arial" w:hAnsi="Arial" w:cs="Arial"/>
            <w:sz w:val="20"/>
            <w:szCs w:val="20"/>
            <w:lang w:val="en-US"/>
          </w:rPr>
          <w:delText xml:space="preserve">non-OA arthroscopic </w:delText>
        </w:r>
        <w:r w:rsidR="001B17B7" w:rsidRPr="00C62882" w:rsidDel="00007F53">
          <w:rPr>
            <w:rFonts w:ascii="Arial" w:hAnsi="Arial" w:cs="Arial"/>
            <w:sz w:val="20"/>
            <w:szCs w:val="20"/>
            <w:lang w:val="en-US"/>
          </w:rPr>
          <w:delText>(</w:delText>
        </w:r>
        <w:r w:rsidR="001B17B7" w:rsidRPr="00C62882" w:rsidDel="00007F53">
          <w:rPr>
            <w:rFonts w:ascii="Arial" w:hAnsi="Arial" w:cs="Arial"/>
            <w:sz w:val="20"/>
            <w:szCs w:val="20"/>
          </w:rPr>
          <w:delText>scope:SFb), and</w:delText>
        </w:r>
        <w:r w:rsidR="001B17B7" w:rsidRPr="00C62882" w:rsidDel="00007F53">
          <w:rPr>
            <w:rFonts w:ascii="Arial" w:hAnsi="Arial" w:cs="Arial"/>
            <w:sz w:val="20"/>
            <w:szCs w:val="20"/>
            <w:lang w:val="en-US"/>
          </w:rPr>
          <w:delText xml:space="preserve"> non-OA arthroscopic with cartilage damage (</w:delText>
        </w:r>
        <w:r w:rsidR="001B17B7" w:rsidRPr="00C62882" w:rsidDel="00007F53">
          <w:rPr>
            <w:rFonts w:ascii="Arial" w:hAnsi="Arial" w:cs="Arial"/>
            <w:sz w:val="20"/>
            <w:szCs w:val="20"/>
          </w:rPr>
          <w:delText>scope-CD:SFb)</w:delText>
        </w:r>
        <w:r w:rsidR="00932008" w:rsidRPr="00C62882" w:rsidDel="00007F53">
          <w:rPr>
            <w:rFonts w:ascii="Arial" w:hAnsi="Arial" w:cs="Arial"/>
            <w:sz w:val="20"/>
            <w:szCs w:val="20"/>
          </w:rPr>
          <w:delText xml:space="preserve"> </w:delText>
        </w:r>
      </w:del>
      <w:r w:rsidRPr="00C62882">
        <w:rPr>
          <w:rFonts w:ascii="Arial" w:hAnsi="Arial" w:cs="Arial"/>
          <w:sz w:val="20"/>
          <w:szCs w:val="20"/>
          <w:lang w:val="en-US"/>
        </w:rPr>
        <w:t xml:space="preserve">under mechanical load and inflammatory stressors </w:t>
      </w:r>
      <w:r w:rsidR="00246257" w:rsidRPr="00C62882">
        <w:rPr>
          <w:rFonts w:ascii="Arial" w:hAnsi="Arial" w:cs="Arial"/>
          <w:sz w:val="20"/>
          <w:szCs w:val="20"/>
          <w:lang w:val="en-US"/>
        </w:rPr>
        <w:t xml:space="preserve">for </w:t>
      </w:r>
      <w:r w:rsidRPr="00C62882">
        <w:rPr>
          <w:rFonts w:ascii="Arial" w:hAnsi="Arial" w:cs="Arial"/>
          <w:sz w:val="20"/>
          <w:szCs w:val="20"/>
          <w:lang w:val="en-US"/>
        </w:rPr>
        <w:t xml:space="preserve">better understanding of </w:t>
      </w:r>
      <w:proofErr w:type="spellStart"/>
      <w:r w:rsidRPr="00C62882">
        <w:rPr>
          <w:rFonts w:ascii="Arial" w:hAnsi="Arial" w:cs="Arial"/>
          <w:sz w:val="20"/>
          <w:szCs w:val="20"/>
          <w:lang w:val="en-US"/>
        </w:rPr>
        <w:t>SFb</w:t>
      </w:r>
      <w:proofErr w:type="spellEnd"/>
      <w:r w:rsidRPr="00C62882">
        <w:rPr>
          <w:rFonts w:ascii="Arial" w:hAnsi="Arial" w:cs="Arial"/>
          <w:sz w:val="20"/>
          <w:szCs w:val="20"/>
          <w:lang w:val="en-US"/>
        </w:rPr>
        <w:t xml:space="preserve"> homeostatic functions.</w:t>
      </w:r>
    </w:p>
    <w:p w14:paraId="2CCB21A2" w14:textId="77777777" w:rsidR="00BE381B" w:rsidRPr="00C62882" w:rsidRDefault="00BE381B">
      <w:pPr>
        <w:spacing w:line="360" w:lineRule="auto"/>
        <w:contextualSpacing/>
        <w:rPr>
          <w:rFonts w:ascii="Arial" w:hAnsi="Arial" w:cs="Arial"/>
          <w:sz w:val="20"/>
          <w:szCs w:val="20"/>
        </w:rPr>
      </w:pPr>
    </w:p>
    <w:p w14:paraId="0D9DADFC" w14:textId="6D09442E" w:rsidR="00DF3696" w:rsidRPr="00C62882" w:rsidRDefault="00DF3696" w:rsidP="00007F53">
      <w:pPr>
        <w:spacing w:line="360" w:lineRule="auto"/>
        <w:contextualSpacing/>
        <w:rPr>
          <w:rFonts w:ascii="Arial" w:hAnsi="Arial" w:cs="Arial"/>
          <w:sz w:val="20"/>
          <w:szCs w:val="20"/>
          <w:lang w:val="en-US"/>
        </w:rPr>
      </w:pPr>
      <w:r w:rsidRPr="00C62882">
        <w:rPr>
          <w:rFonts w:ascii="Arial" w:hAnsi="Arial" w:cs="Arial"/>
          <w:sz w:val="20"/>
          <w:szCs w:val="20"/>
          <w:lang w:val="en-US"/>
        </w:rPr>
        <w:t>Methods:</w:t>
      </w:r>
      <w:r w:rsidR="00972A4E" w:rsidRPr="00C62882">
        <w:rPr>
          <w:rFonts w:ascii="Arial" w:hAnsi="Arial" w:cs="Arial"/>
          <w:sz w:val="20"/>
          <w:szCs w:val="20"/>
          <w:lang w:val="en-US"/>
        </w:rPr>
        <w:t xml:space="preserve"> Primary </w:t>
      </w:r>
      <w:proofErr w:type="spellStart"/>
      <w:r w:rsidR="00972A4E" w:rsidRPr="00C62882">
        <w:rPr>
          <w:rFonts w:ascii="Arial" w:hAnsi="Arial" w:cs="Arial"/>
          <w:sz w:val="20"/>
          <w:szCs w:val="20"/>
          <w:lang w:val="en-US"/>
        </w:rPr>
        <w:t>SFb</w:t>
      </w:r>
      <w:proofErr w:type="spellEnd"/>
      <w:r w:rsidR="00972A4E" w:rsidRPr="00C62882">
        <w:rPr>
          <w:rFonts w:ascii="Arial" w:hAnsi="Arial" w:cs="Arial"/>
          <w:sz w:val="20"/>
          <w:szCs w:val="20"/>
          <w:lang w:val="en-US"/>
        </w:rPr>
        <w:t xml:space="preserve"> </w:t>
      </w:r>
      <w:ins w:id="15" w:author="george Gharios" w:date="2020-06-03T09:44:00Z">
        <w:r w:rsidR="00007F53" w:rsidRPr="00C62882">
          <w:rPr>
            <w:rFonts w:ascii="Arial" w:hAnsi="Arial" w:cs="Arial"/>
            <w:sz w:val="20"/>
            <w:szCs w:val="20"/>
            <w:lang w:val="en-US"/>
          </w:rPr>
          <w:t>isolated</w:t>
        </w:r>
        <w:r w:rsidR="00007F53">
          <w:rPr>
            <w:rFonts w:ascii="Arial" w:hAnsi="Arial" w:cs="Arial"/>
            <w:sz w:val="20"/>
            <w:szCs w:val="20"/>
            <w:lang w:val="en-US"/>
          </w:rPr>
          <w:t xml:space="preserve"> </w:t>
        </w:r>
        <w:r w:rsidR="00007F53" w:rsidRPr="00C62882">
          <w:rPr>
            <w:rFonts w:ascii="Arial" w:hAnsi="Arial" w:cs="Arial"/>
            <w:sz w:val="20"/>
            <w:szCs w:val="20"/>
            <w:lang w:val="en-US"/>
          </w:rPr>
          <w:t>from knee synovium of OA obese (</w:t>
        </w:r>
        <w:proofErr w:type="spellStart"/>
        <w:r w:rsidR="00007F53" w:rsidRPr="00C62882">
          <w:rPr>
            <w:rFonts w:ascii="Arial" w:hAnsi="Arial" w:cs="Arial"/>
            <w:sz w:val="20"/>
            <w:szCs w:val="20"/>
          </w:rPr>
          <w:t>OA-ob:SFb</w:t>
        </w:r>
        <w:proofErr w:type="spellEnd"/>
        <w:r w:rsidR="00007F53" w:rsidRPr="00C62882">
          <w:rPr>
            <w:rFonts w:ascii="Arial" w:hAnsi="Arial" w:cs="Arial"/>
            <w:sz w:val="20"/>
            <w:szCs w:val="20"/>
          </w:rPr>
          <w:t>)</w:t>
        </w:r>
        <w:r w:rsidR="00007F53" w:rsidRPr="00C62882">
          <w:rPr>
            <w:rFonts w:ascii="Arial" w:hAnsi="Arial" w:cs="Arial"/>
            <w:sz w:val="20"/>
            <w:szCs w:val="20"/>
            <w:lang w:val="en-US"/>
          </w:rPr>
          <w:t>, OA-pre-obese (</w:t>
        </w:r>
        <w:proofErr w:type="spellStart"/>
        <w:r w:rsidR="00007F53" w:rsidRPr="00C62882">
          <w:rPr>
            <w:rFonts w:ascii="Arial" w:hAnsi="Arial" w:cs="Arial"/>
            <w:sz w:val="20"/>
            <w:szCs w:val="20"/>
          </w:rPr>
          <w:t>OA-Pob:SFb</w:t>
        </w:r>
        <w:proofErr w:type="spellEnd"/>
        <w:r w:rsidR="00007F53" w:rsidRPr="00C62882">
          <w:rPr>
            <w:rFonts w:ascii="Arial" w:hAnsi="Arial" w:cs="Arial"/>
            <w:sz w:val="20"/>
            <w:szCs w:val="20"/>
          </w:rPr>
          <w:t xml:space="preserve">), </w:t>
        </w:r>
        <w:r w:rsidR="00007F53" w:rsidRPr="00C62882">
          <w:rPr>
            <w:rFonts w:ascii="Arial" w:hAnsi="Arial" w:cs="Arial"/>
            <w:sz w:val="20"/>
            <w:szCs w:val="20"/>
            <w:lang w:val="en-US"/>
          </w:rPr>
          <w:t>non-OA arthroscopic (</w:t>
        </w:r>
        <w:proofErr w:type="spellStart"/>
        <w:r w:rsidR="00007F53" w:rsidRPr="00C62882">
          <w:rPr>
            <w:rFonts w:ascii="Arial" w:hAnsi="Arial" w:cs="Arial"/>
            <w:sz w:val="20"/>
            <w:szCs w:val="20"/>
          </w:rPr>
          <w:t>scope:SFb</w:t>
        </w:r>
        <w:proofErr w:type="spellEnd"/>
        <w:r w:rsidR="00007F53" w:rsidRPr="00C62882">
          <w:rPr>
            <w:rFonts w:ascii="Arial" w:hAnsi="Arial" w:cs="Arial"/>
            <w:sz w:val="20"/>
            <w:szCs w:val="20"/>
          </w:rPr>
          <w:t>), and</w:t>
        </w:r>
        <w:r w:rsidR="00007F53" w:rsidRPr="00C62882">
          <w:rPr>
            <w:rFonts w:ascii="Arial" w:hAnsi="Arial" w:cs="Arial"/>
            <w:sz w:val="20"/>
            <w:szCs w:val="20"/>
            <w:lang w:val="en-US"/>
          </w:rPr>
          <w:t xml:space="preserve"> non-OA arthroscopic with cartilage damage (</w:t>
        </w:r>
        <w:proofErr w:type="spellStart"/>
        <w:r w:rsidR="00007F53" w:rsidRPr="00C62882">
          <w:rPr>
            <w:rFonts w:ascii="Arial" w:hAnsi="Arial" w:cs="Arial"/>
            <w:sz w:val="20"/>
            <w:szCs w:val="20"/>
          </w:rPr>
          <w:t>scope-CD:SFb</w:t>
        </w:r>
        <w:proofErr w:type="spellEnd"/>
        <w:r w:rsidR="00007F53" w:rsidRPr="00C62882">
          <w:rPr>
            <w:rFonts w:ascii="Arial" w:hAnsi="Arial" w:cs="Arial"/>
            <w:sz w:val="20"/>
            <w:szCs w:val="20"/>
          </w:rPr>
          <w:t xml:space="preserve">) </w:t>
        </w:r>
      </w:ins>
      <w:r w:rsidR="00972A4E" w:rsidRPr="00C62882">
        <w:rPr>
          <w:rFonts w:ascii="Arial" w:hAnsi="Arial" w:cs="Arial"/>
          <w:sz w:val="20"/>
          <w:szCs w:val="20"/>
          <w:lang w:val="en-US"/>
        </w:rPr>
        <w:t>were exposed to OA-conditioned media (OA-CM)</w:t>
      </w:r>
      <w:r w:rsidR="001B17B7" w:rsidRPr="00C62882">
        <w:rPr>
          <w:rFonts w:ascii="Arial" w:hAnsi="Arial" w:cs="Arial"/>
          <w:sz w:val="20"/>
          <w:szCs w:val="20"/>
          <w:lang w:val="en-US"/>
        </w:rPr>
        <w:t>, derived from</w:t>
      </w:r>
      <w:r w:rsidR="00580E58" w:rsidRPr="00C62882">
        <w:rPr>
          <w:rFonts w:ascii="Arial" w:hAnsi="Arial" w:cs="Arial"/>
          <w:sz w:val="20"/>
          <w:szCs w:val="20"/>
          <w:lang w:val="en-US"/>
        </w:rPr>
        <w:t xml:space="preserve"> OA obese (</w:t>
      </w:r>
      <w:proofErr w:type="spellStart"/>
      <w:r w:rsidR="00580E58" w:rsidRPr="00C62882">
        <w:rPr>
          <w:rFonts w:ascii="Arial" w:hAnsi="Arial" w:cs="Arial"/>
          <w:sz w:val="20"/>
          <w:szCs w:val="20"/>
        </w:rPr>
        <w:t>OA-ob:CM</w:t>
      </w:r>
      <w:proofErr w:type="spellEnd"/>
      <w:r w:rsidR="00580E58" w:rsidRPr="00C62882">
        <w:rPr>
          <w:rFonts w:ascii="Arial" w:hAnsi="Arial" w:cs="Arial"/>
          <w:sz w:val="20"/>
          <w:szCs w:val="20"/>
        </w:rPr>
        <w:t>)</w:t>
      </w:r>
      <w:r w:rsidR="00580E58" w:rsidRPr="00C62882">
        <w:rPr>
          <w:rFonts w:ascii="Arial" w:hAnsi="Arial" w:cs="Arial"/>
          <w:sz w:val="20"/>
          <w:szCs w:val="20"/>
          <w:lang w:val="en-US"/>
        </w:rPr>
        <w:t>, OA-pre-obese (</w:t>
      </w:r>
      <w:proofErr w:type="spellStart"/>
      <w:r w:rsidR="00580E58" w:rsidRPr="00C62882">
        <w:rPr>
          <w:rFonts w:ascii="Arial" w:hAnsi="Arial" w:cs="Arial"/>
          <w:sz w:val="20"/>
          <w:szCs w:val="20"/>
        </w:rPr>
        <w:t>OA-Pob:CM</w:t>
      </w:r>
      <w:proofErr w:type="spellEnd"/>
      <w:r w:rsidR="00580E58" w:rsidRPr="00C62882">
        <w:rPr>
          <w:rFonts w:ascii="Arial" w:hAnsi="Arial" w:cs="Arial"/>
          <w:sz w:val="20"/>
          <w:szCs w:val="20"/>
        </w:rPr>
        <w:t>),</w:t>
      </w:r>
      <w:r w:rsidR="00580E58" w:rsidRPr="00C62882">
        <w:rPr>
          <w:rFonts w:ascii="Arial" w:hAnsi="Arial" w:cs="Arial"/>
          <w:sz w:val="20"/>
          <w:szCs w:val="20"/>
          <w:lang w:val="en-US"/>
        </w:rPr>
        <w:t xml:space="preserve"> </w:t>
      </w:r>
      <w:r w:rsidR="00972A4E" w:rsidRPr="00C62882">
        <w:rPr>
          <w:rFonts w:ascii="Arial" w:hAnsi="Arial" w:cs="Arial"/>
          <w:sz w:val="20"/>
          <w:szCs w:val="20"/>
          <w:lang w:val="en-US"/>
        </w:rPr>
        <w:t xml:space="preserve">and mechanical stretch at either 0%, 6% or 10% for 24h. Differences in the mRNA levels of genes involved in </w:t>
      </w:r>
      <w:r w:rsidR="00972A4E" w:rsidRPr="00C62882">
        <w:rPr>
          <w:rFonts w:ascii="Arial" w:hAnsi="Arial" w:cs="Arial"/>
          <w:sz w:val="20"/>
          <w:szCs w:val="20"/>
          <w:shd w:val="clear" w:color="auto" w:fill="FFFFFF"/>
        </w:rPr>
        <w:t xml:space="preserve">extracellular matrix production, inflammation and secretory activity </w:t>
      </w:r>
      <w:r w:rsidR="00972A4E" w:rsidRPr="00C62882">
        <w:rPr>
          <w:rFonts w:ascii="Arial" w:hAnsi="Arial" w:cs="Arial"/>
          <w:sz w:val="20"/>
          <w:szCs w:val="20"/>
          <w:lang w:val="en-US"/>
        </w:rPr>
        <w:t xml:space="preserve">were measured. </w:t>
      </w:r>
    </w:p>
    <w:p w14:paraId="3C32617E" w14:textId="77777777" w:rsidR="00BE381B" w:rsidRPr="00C62882" w:rsidRDefault="00BE381B">
      <w:pPr>
        <w:spacing w:line="360" w:lineRule="auto"/>
        <w:contextualSpacing/>
        <w:rPr>
          <w:rFonts w:ascii="Arial" w:hAnsi="Arial" w:cs="Arial"/>
          <w:sz w:val="20"/>
          <w:szCs w:val="20"/>
          <w:lang w:val="en-US"/>
        </w:rPr>
      </w:pPr>
    </w:p>
    <w:p w14:paraId="309425EC" w14:textId="15536AB8" w:rsidR="004677F5" w:rsidRPr="00C62882" w:rsidRDefault="00DF3696">
      <w:pPr>
        <w:spacing w:line="360" w:lineRule="auto"/>
        <w:rPr>
          <w:rFonts w:ascii="Arial" w:hAnsi="Arial" w:cs="Arial"/>
          <w:sz w:val="20"/>
          <w:szCs w:val="20"/>
        </w:rPr>
      </w:pPr>
      <w:r w:rsidRPr="00C62882">
        <w:rPr>
          <w:rFonts w:ascii="Arial" w:hAnsi="Arial" w:cs="Arial"/>
          <w:sz w:val="20"/>
          <w:szCs w:val="20"/>
          <w:lang w:val="en-US"/>
        </w:rPr>
        <w:t>Results:</w:t>
      </w:r>
    </w:p>
    <w:p w14:paraId="7BA505B6" w14:textId="0625F578" w:rsidR="00C55AF4" w:rsidRPr="00040151" w:rsidRDefault="00747FE9">
      <w:pPr>
        <w:spacing w:line="360" w:lineRule="auto"/>
        <w:rPr>
          <w:rFonts w:ascii="Arial" w:hAnsi="Arial" w:cs="Arial"/>
          <w:sz w:val="20"/>
          <w:szCs w:val="20"/>
          <w:rPrChange w:id="16" w:author="Juliana Jamal" w:date="2020-06-04T10:15:00Z">
            <w:rPr>
              <w:rFonts w:ascii="Arial" w:hAnsi="Arial" w:cs="Arial"/>
              <w:sz w:val="20"/>
              <w:szCs w:val="20"/>
              <w:lang w:val="en-US"/>
            </w:rPr>
          </w:rPrChange>
        </w:rPr>
      </w:pPr>
      <w:r w:rsidRPr="00C62882">
        <w:rPr>
          <w:rFonts w:ascii="Arial" w:hAnsi="Arial" w:cs="Arial"/>
          <w:sz w:val="20"/>
          <w:szCs w:val="20"/>
        </w:rPr>
        <w:t>D</w:t>
      </w:r>
      <w:r w:rsidR="004677F5" w:rsidRPr="00C62882">
        <w:rPr>
          <w:rFonts w:ascii="Arial" w:hAnsi="Arial" w:cs="Arial"/>
          <w:sz w:val="20"/>
          <w:szCs w:val="20"/>
        </w:rPr>
        <w:t xml:space="preserve">espite </w:t>
      </w:r>
      <w:r w:rsidRPr="00C62882">
        <w:rPr>
          <w:rFonts w:ascii="Arial" w:hAnsi="Arial" w:cs="Arial"/>
          <w:sz w:val="20"/>
          <w:szCs w:val="20"/>
        </w:rPr>
        <w:t>the</w:t>
      </w:r>
      <w:r w:rsidR="004677F5" w:rsidRPr="00C62882">
        <w:rPr>
          <w:rFonts w:ascii="Arial" w:hAnsi="Arial" w:cs="Arial"/>
          <w:sz w:val="20"/>
          <w:szCs w:val="20"/>
        </w:rPr>
        <w:t xml:space="preserve"> significant BMI differences between the </w:t>
      </w:r>
      <w:r w:rsidRPr="00C62882">
        <w:rPr>
          <w:rFonts w:ascii="Arial" w:hAnsi="Arial" w:cs="Arial"/>
          <w:sz w:val="20"/>
          <w:szCs w:val="20"/>
        </w:rPr>
        <w:t>OA-</w:t>
      </w:r>
      <w:proofErr w:type="spellStart"/>
      <w:r w:rsidRPr="00C62882">
        <w:rPr>
          <w:rFonts w:ascii="Arial" w:hAnsi="Arial" w:cs="Arial"/>
          <w:sz w:val="20"/>
          <w:szCs w:val="20"/>
        </w:rPr>
        <w:t>ob</w:t>
      </w:r>
      <w:proofErr w:type="spellEnd"/>
      <w:r w:rsidRPr="00C62882">
        <w:rPr>
          <w:rFonts w:ascii="Arial" w:hAnsi="Arial" w:cs="Arial"/>
          <w:sz w:val="20"/>
          <w:szCs w:val="20"/>
        </w:rPr>
        <w:t xml:space="preserve"> and OA-</w:t>
      </w:r>
      <w:proofErr w:type="spellStart"/>
      <w:r w:rsidRPr="00C62882">
        <w:rPr>
          <w:rFonts w:ascii="Arial" w:hAnsi="Arial" w:cs="Arial"/>
          <w:sz w:val="20"/>
          <w:szCs w:val="20"/>
        </w:rPr>
        <w:t>Pob</w:t>
      </w:r>
      <w:proofErr w:type="spellEnd"/>
      <w:r w:rsidRPr="00C62882">
        <w:rPr>
          <w:rFonts w:ascii="Arial" w:hAnsi="Arial" w:cs="Arial"/>
          <w:sz w:val="20"/>
          <w:szCs w:val="20"/>
        </w:rPr>
        <w:t xml:space="preserve"> groups, </w:t>
      </w:r>
      <w:r w:rsidR="004677F5" w:rsidRPr="00C62882">
        <w:rPr>
          <w:rFonts w:ascii="Arial" w:hAnsi="Arial" w:cs="Arial"/>
          <w:sz w:val="20"/>
          <w:szCs w:val="20"/>
        </w:rPr>
        <w:t>OA-</w:t>
      </w:r>
      <w:proofErr w:type="spellStart"/>
      <w:r w:rsidR="004677F5" w:rsidRPr="00C62882">
        <w:rPr>
          <w:rFonts w:ascii="Arial" w:hAnsi="Arial" w:cs="Arial"/>
          <w:sz w:val="20"/>
          <w:szCs w:val="20"/>
        </w:rPr>
        <w:t>Pob</w:t>
      </w:r>
      <w:proofErr w:type="spellEnd"/>
      <w:r w:rsidR="004677F5" w:rsidRPr="00C62882">
        <w:rPr>
          <w:rFonts w:ascii="Arial" w:hAnsi="Arial" w:cs="Arial"/>
          <w:sz w:val="20"/>
          <w:szCs w:val="20"/>
        </w:rPr>
        <w:t xml:space="preserve"> </w:t>
      </w:r>
      <w:r w:rsidRPr="00C62882">
        <w:rPr>
          <w:rFonts w:ascii="Arial" w:hAnsi="Arial" w:cs="Arial"/>
          <w:sz w:val="20"/>
          <w:szCs w:val="20"/>
        </w:rPr>
        <w:t>has</w:t>
      </w:r>
      <w:r w:rsidR="004677F5" w:rsidRPr="00C62882">
        <w:rPr>
          <w:rFonts w:ascii="Arial" w:hAnsi="Arial" w:cs="Arial"/>
          <w:sz w:val="20"/>
          <w:szCs w:val="20"/>
        </w:rPr>
        <w:t xml:space="preserve"> more patients with underlying dyslipidaemia</w:t>
      </w:r>
      <w:r w:rsidR="001A7C58" w:rsidRPr="00C62882">
        <w:rPr>
          <w:rFonts w:ascii="Arial" w:hAnsi="Arial" w:cs="Arial"/>
          <w:sz w:val="20"/>
          <w:szCs w:val="20"/>
        </w:rPr>
        <w:t xml:space="preserve">, and </w:t>
      </w:r>
      <w:r w:rsidR="00F3126A" w:rsidRPr="00C62882">
        <w:rPr>
          <w:rFonts w:ascii="Arial" w:hAnsi="Arial" w:cs="Arial"/>
          <w:sz w:val="20"/>
          <w:szCs w:val="20"/>
        </w:rPr>
        <w:t xml:space="preserve">low-grade synovitis </w:t>
      </w:r>
      <w:r w:rsidR="002F6671" w:rsidRPr="00C62882">
        <w:rPr>
          <w:rFonts w:ascii="Arial" w:hAnsi="Arial" w:cs="Arial"/>
          <w:sz w:val="20"/>
          <w:szCs w:val="20"/>
        </w:rPr>
        <w:t>with</w:t>
      </w:r>
      <w:r w:rsidR="00F3126A" w:rsidRPr="00C62882">
        <w:rPr>
          <w:rFonts w:ascii="Arial" w:hAnsi="Arial" w:cs="Arial"/>
          <w:sz w:val="20"/>
          <w:szCs w:val="20"/>
        </w:rPr>
        <w:t xml:space="preserve"> higher levels of soluble </w:t>
      </w:r>
      <w:r w:rsidR="00F3126A" w:rsidRPr="00126671">
        <w:rPr>
          <w:rFonts w:ascii="Arial" w:hAnsi="Arial" w:cs="Arial"/>
          <w:sz w:val="20"/>
          <w:szCs w:val="20"/>
          <w:highlight w:val="yellow"/>
          <w:rPrChange w:id="17" w:author="Juliana Jamal" w:date="2020-06-04T09:39:00Z">
            <w:rPr>
              <w:rFonts w:ascii="Arial" w:hAnsi="Arial" w:cs="Arial"/>
              <w:sz w:val="20"/>
              <w:szCs w:val="20"/>
            </w:rPr>
          </w:rPrChange>
        </w:rPr>
        <w:t>chemokines and inflammatory cytokines</w:t>
      </w:r>
      <w:ins w:id="18" w:author="Juliana Jamal" w:date="2020-06-04T09:34:00Z">
        <w:r w:rsidR="000F1AE8" w:rsidRPr="00126671">
          <w:rPr>
            <w:rFonts w:ascii="Arial" w:hAnsi="Arial" w:cs="Arial"/>
            <w:sz w:val="20"/>
            <w:szCs w:val="20"/>
            <w:highlight w:val="yellow"/>
            <w:rPrChange w:id="19" w:author="Juliana Jamal" w:date="2020-06-04T09:39:00Z">
              <w:rPr>
                <w:rFonts w:ascii="Arial" w:hAnsi="Arial" w:cs="Arial"/>
                <w:sz w:val="20"/>
                <w:szCs w:val="20"/>
              </w:rPr>
            </w:rPrChange>
          </w:rPr>
          <w:t xml:space="preserve"> [biomarkers </w:t>
        </w:r>
        <w:r w:rsidR="00CA460C" w:rsidRPr="00126671">
          <w:rPr>
            <w:rFonts w:ascii="Arial" w:hAnsi="Arial" w:cs="Arial"/>
            <w:sz w:val="20"/>
            <w:szCs w:val="20"/>
            <w:highlight w:val="yellow"/>
            <w:rPrChange w:id="20" w:author="Juliana Jamal" w:date="2020-06-04T09:39:00Z">
              <w:rPr>
                <w:rFonts w:ascii="Arial" w:hAnsi="Arial" w:cs="Arial"/>
                <w:sz w:val="20"/>
                <w:szCs w:val="20"/>
              </w:rPr>
            </w:rPrChange>
          </w:rPr>
          <w:t>/</w:t>
        </w:r>
        <w:r w:rsidR="000F1AE8" w:rsidRPr="00126671">
          <w:rPr>
            <w:rFonts w:ascii="Arial" w:hAnsi="Arial" w:cs="Arial"/>
            <w:sz w:val="20"/>
            <w:szCs w:val="20"/>
            <w:highlight w:val="yellow"/>
            <w:rPrChange w:id="21" w:author="Juliana Jamal" w:date="2020-06-04T09:39:00Z">
              <w:rPr>
                <w:rFonts w:ascii="Arial" w:hAnsi="Arial" w:cs="Arial"/>
                <w:sz w:val="20"/>
                <w:szCs w:val="20"/>
              </w:rPr>
            </w:rPrChange>
          </w:rPr>
          <w:t xml:space="preserve"> </w:t>
        </w:r>
        <w:r w:rsidR="00CA460C" w:rsidRPr="00126671">
          <w:rPr>
            <w:rFonts w:ascii="Arial" w:hAnsi="Arial" w:cs="Arial"/>
            <w:sz w:val="20"/>
            <w:szCs w:val="20"/>
            <w:highlight w:val="yellow"/>
            <w:rPrChange w:id="22" w:author="Juliana Jamal" w:date="2020-06-04T09:39:00Z">
              <w:rPr>
                <w:rFonts w:ascii="Arial" w:hAnsi="Arial" w:cs="Arial"/>
                <w:sz w:val="20"/>
                <w:szCs w:val="20"/>
              </w:rPr>
            </w:rPrChange>
          </w:rPr>
          <w:t>secretory analytes / secretory</w:t>
        </w:r>
      </w:ins>
      <w:ins w:id="23" w:author="Juliana Jamal" w:date="2020-06-04T09:35:00Z">
        <w:r w:rsidR="00CA460C" w:rsidRPr="00126671">
          <w:rPr>
            <w:rFonts w:ascii="Arial" w:hAnsi="Arial" w:cs="Arial"/>
            <w:sz w:val="20"/>
            <w:szCs w:val="20"/>
            <w:highlight w:val="yellow"/>
            <w:rPrChange w:id="24" w:author="Juliana Jamal" w:date="2020-06-04T09:39:00Z">
              <w:rPr>
                <w:rFonts w:ascii="Arial" w:hAnsi="Arial" w:cs="Arial"/>
                <w:sz w:val="20"/>
                <w:szCs w:val="20"/>
              </w:rPr>
            </w:rPrChange>
          </w:rPr>
          <w:t xml:space="preserve"> factors</w:t>
        </w:r>
      </w:ins>
      <w:ins w:id="25" w:author="Juliana Jamal" w:date="2020-06-04T09:34:00Z">
        <w:r w:rsidR="000F1AE8" w:rsidRPr="00126671">
          <w:rPr>
            <w:rFonts w:ascii="Arial" w:hAnsi="Arial" w:cs="Arial"/>
            <w:sz w:val="20"/>
            <w:szCs w:val="20"/>
            <w:highlight w:val="yellow"/>
            <w:rPrChange w:id="26" w:author="Juliana Jamal" w:date="2020-06-04T09:39:00Z">
              <w:rPr>
                <w:rFonts w:ascii="Arial" w:hAnsi="Arial" w:cs="Arial"/>
                <w:sz w:val="20"/>
                <w:szCs w:val="20"/>
              </w:rPr>
            </w:rPrChange>
          </w:rPr>
          <w:t>]</w:t>
        </w:r>
      </w:ins>
      <w:r w:rsidR="00F3126A" w:rsidRPr="00C62882">
        <w:rPr>
          <w:rFonts w:ascii="Arial" w:hAnsi="Arial" w:cs="Arial"/>
          <w:sz w:val="20"/>
          <w:szCs w:val="20"/>
        </w:rPr>
        <w:t xml:space="preserve">, </w:t>
      </w:r>
      <w:commentRangeStart w:id="27"/>
      <w:r w:rsidR="00F3126A" w:rsidRPr="00C62882">
        <w:rPr>
          <w:rFonts w:ascii="Arial" w:hAnsi="Arial" w:cs="Arial"/>
          <w:sz w:val="20"/>
          <w:szCs w:val="20"/>
        </w:rPr>
        <w:t>COL4A1</w:t>
      </w:r>
      <w:commentRangeEnd w:id="27"/>
      <w:r w:rsidR="00007F53">
        <w:rPr>
          <w:rStyle w:val="CommentReference"/>
        </w:rPr>
        <w:commentReference w:id="27"/>
      </w:r>
      <w:r w:rsidR="00F3126A" w:rsidRPr="00C62882">
        <w:rPr>
          <w:rFonts w:ascii="Arial" w:hAnsi="Arial" w:cs="Arial"/>
          <w:sz w:val="20"/>
          <w:szCs w:val="20"/>
        </w:rPr>
        <w:t xml:space="preserve">, CCL4, </w:t>
      </w:r>
      <w:commentRangeStart w:id="28"/>
      <w:commentRangeStart w:id="29"/>
      <w:r w:rsidR="00F3126A" w:rsidRPr="00C62882">
        <w:rPr>
          <w:rFonts w:ascii="Arial" w:hAnsi="Arial" w:cs="Arial"/>
          <w:sz w:val="20"/>
          <w:szCs w:val="20"/>
        </w:rPr>
        <w:t>SPARC</w:t>
      </w:r>
      <w:commentRangeEnd w:id="28"/>
      <w:r w:rsidR="00007F53">
        <w:rPr>
          <w:rStyle w:val="CommentReference"/>
        </w:rPr>
        <w:commentReference w:id="28"/>
      </w:r>
      <w:commentRangeEnd w:id="29"/>
      <w:r w:rsidR="00007F53">
        <w:rPr>
          <w:rStyle w:val="CommentReference"/>
        </w:rPr>
        <w:commentReference w:id="29"/>
      </w:r>
      <w:r w:rsidR="00F3126A" w:rsidRPr="00C62882">
        <w:rPr>
          <w:rFonts w:ascii="Arial" w:hAnsi="Arial" w:cs="Arial"/>
          <w:sz w:val="20"/>
          <w:szCs w:val="20"/>
        </w:rPr>
        <w:t xml:space="preserve"> and FGF2</w:t>
      </w:r>
      <w:r w:rsidR="002F6671" w:rsidRPr="00C62882">
        <w:rPr>
          <w:rFonts w:ascii="Arial" w:hAnsi="Arial" w:cs="Arial"/>
          <w:sz w:val="20"/>
          <w:szCs w:val="20"/>
        </w:rPr>
        <w:t xml:space="preserve"> </w:t>
      </w:r>
      <w:r w:rsidR="004D7737" w:rsidRPr="00C62882">
        <w:rPr>
          <w:rFonts w:ascii="Arial" w:hAnsi="Arial" w:cs="Arial"/>
          <w:sz w:val="20"/>
          <w:szCs w:val="20"/>
        </w:rPr>
        <w:t>i</w:t>
      </w:r>
      <w:r w:rsidR="004A35B3" w:rsidRPr="00C62882">
        <w:rPr>
          <w:rFonts w:ascii="Arial" w:hAnsi="Arial" w:cs="Arial"/>
          <w:sz w:val="20"/>
          <w:szCs w:val="20"/>
        </w:rPr>
        <w:t xml:space="preserve">n </w:t>
      </w:r>
      <w:proofErr w:type="spellStart"/>
      <w:r w:rsidR="00F3126A" w:rsidRPr="00C62882">
        <w:rPr>
          <w:rFonts w:ascii="Arial" w:hAnsi="Arial" w:cs="Arial"/>
          <w:sz w:val="20"/>
          <w:szCs w:val="20"/>
        </w:rPr>
        <w:t>OA-Pob:CM</w:t>
      </w:r>
      <w:proofErr w:type="spellEnd"/>
      <w:r w:rsidR="00F3126A" w:rsidRPr="00C62882">
        <w:rPr>
          <w:rFonts w:ascii="Arial" w:hAnsi="Arial" w:cs="Arial"/>
          <w:sz w:val="20"/>
          <w:szCs w:val="20"/>
        </w:rPr>
        <w:t>.</w:t>
      </w:r>
      <w:r w:rsidR="000E082E" w:rsidRPr="00C62882">
        <w:rPr>
          <w:rFonts w:ascii="Arial" w:hAnsi="Arial" w:cs="Arial"/>
          <w:sz w:val="20"/>
          <w:szCs w:val="20"/>
        </w:rPr>
        <w:t xml:space="preserve"> </w:t>
      </w:r>
      <w:r w:rsidR="004A35B3" w:rsidRPr="00C62882">
        <w:rPr>
          <w:rFonts w:ascii="Arial" w:hAnsi="Arial" w:cs="Arial"/>
          <w:sz w:val="20"/>
          <w:szCs w:val="20"/>
        </w:rPr>
        <w:t xml:space="preserve">All primary </w:t>
      </w:r>
      <w:proofErr w:type="spellStart"/>
      <w:r w:rsidR="00D91F13" w:rsidRPr="00C62882">
        <w:rPr>
          <w:rFonts w:ascii="Arial" w:hAnsi="Arial" w:cs="Arial"/>
          <w:sz w:val="20"/>
          <w:szCs w:val="20"/>
        </w:rPr>
        <w:t>SFb</w:t>
      </w:r>
      <w:proofErr w:type="spellEnd"/>
      <w:r w:rsidR="004A35B3" w:rsidRPr="00C62882">
        <w:rPr>
          <w:rFonts w:ascii="Arial" w:hAnsi="Arial" w:cs="Arial"/>
          <w:sz w:val="20"/>
          <w:szCs w:val="20"/>
        </w:rPr>
        <w:t xml:space="preserve"> exhibited anti-proliferative activity with b</w:t>
      </w:r>
      <w:r w:rsidR="000E082E" w:rsidRPr="00C62882">
        <w:rPr>
          <w:rFonts w:ascii="Arial" w:hAnsi="Arial" w:cs="Arial"/>
          <w:sz w:val="20"/>
          <w:szCs w:val="20"/>
        </w:rPr>
        <w:t xml:space="preserve">oth OA-CM. </w:t>
      </w:r>
      <w:r w:rsidR="003A4504" w:rsidRPr="00C62882">
        <w:rPr>
          <w:rFonts w:ascii="Arial" w:hAnsi="Arial" w:cs="Arial"/>
          <w:sz w:val="20"/>
          <w:szCs w:val="20"/>
        </w:rPr>
        <w:t xml:space="preserve">Mechanical stretch </w:t>
      </w:r>
      <w:r w:rsidR="00246257" w:rsidRPr="00C62882">
        <w:rPr>
          <w:rFonts w:ascii="Arial" w:hAnsi="Arial" w:cs="Arial"/>
          <w:sz w:val="20"/>
          <w:szCs w:val="20"/>
        </w:rPr>
        <w:t xml:space="preserve">stimulated </w:t>
      </w:r>
      <w:r w:rsidR="003A4504" w:rsidRPr="00C62882">
        <w:rPr>
          <w:rFonts w:ascii="Arial" w:hAnsi="Arial" w:cs="Arial"/>
          <w:sz w:val="20"/>
          <w:szCs w:val="20"/>
        </w:rPr>
        <w:t xml:space="preserve">lubricin production in </w:t>
      </w:r>
      <w:proofErr w:type="spellStart"/>
      <w:r w:rsidR="003A4504" w:rsidRPr="00C62882">
        <w:rPr>
          <w:rFonts w:ascii="Arial" w:hAnsi="Arial" w:cs="Arial"/>
          <w:sz w:val="20"/>
          <w:szCs w:val="20"/>
        </w:rPr>
        <w:t>scope:SFb</w:t>
      </w:r>
      <w:proofErr w:type="spellEnd"/>
      <w:r w:rsidR="003A4504" w:rsidRPr="00C62882">
        <w:rPr>
          <w:rFonts w:ascii="Arial" w:hAnsi="Arial" w:cs="Arial"/>
          <w:sz w:val="20"/>
          <w:szCs w:val="20"/>
        </w:rPr>
        <w:t xml:space="preserve">, higher </w:t>
      </w:r>
      <w:r w:rsidR="00577F29">
        <w:rPr>
          <w:rFonts w:ascii="Arial" w:hAnsi="Arial" w:cs="Arial"/>
          <w:i/>
          <w:iCs/>
          <w:sz w:val="20"/>
          <w:szCs w:val="20"/>
          <w:lang w:val="en-US"/>
        </w:rPr>
        <w:t>TGFβ1</w:t>
      </w:r>
      <w:r w:rsidR="003A4504" w:rsidRPr="00C62882">
        <w:rPr>
          <w:rFonts w:ascii="Arial" w:hAnsi="Arial" w:cs="Arial"/>
          <w:i/>
          <w:iCs/>
          <w:sz w:val="20"/>
          <w:szCs w:val="20"/>
          <w:lang w:val="en-US"/>
        </w:rPr>
        <w:t xml:space="preserve"> </w:t>
      </w:r>
      <w:r w:rsidR="003A4504" w:rsidRPr="00C62882">
        <w:rPr>
          <w:rFonts w:ascii="Arial" w:hAnsi="Arial" w:cs="Arial"/>
          <w:sz w:val="20"/>
          <w:szCs w:val="20"/>
          <w:lang w:val="en-US"/>
        </w:rPr>
        <w:t>and</w:t>
      </w:r>
      <w:r w:rsidR="003A4504" w:rsidRPr="00C62882">
        <w:rPr>
          <w:rFonts w:ascii="Arial" w:hAnsi="Arial" w:cs="Arial"/>
          <w:i/>
          <w:iCs/>
          <w:sz w:val="20"/>
          <w:szCs w:val="20"/>
          <w:lang w:val="en-US"/>
        </w:rPr>
        <w:t xml:space="preserve"> COL1A1 </w:t>
      </w:r>
      <w:r w:rsidR="003A4504" w:rsidRPr="00C62882">
        <w:rPr>
          <w:rFonts w:ascii="Arial" w:hAnsi="Arial" w:cs="Arial"/>
          <w:sz w:val="20"/>
          <w:szCs w:val="20"/>
          <w:lang w:val="en-US"/>
        </w:rPr>
        <w:t xml:space="preserve">expressions in </w:t>
      </w:r>
      <w:proofErr w:type="spellStart"/>
      <w:r w:rsidR="003A4504" w:rsidRPr="00C62882">
        <w:rPr>
          <w:rFonts w:ascii="Arial" w:hAnsi="Arial" w:cs="Arial"/>
          <w:sz w:val="20"/>
          <w:szCs w:val="20"/>
          <w:lang w:val="en-US"/>
        </w:rPr>
        <w:t>scope-CD:SFb</w:t>
      </w:r>
      <w:proofErr w:type="spellEnd"/>
      <w:r w:rsidR="003A4504" w:rsidRPr="00C62882">
        <w:rPr>
          <w:rFonts w:ascii="Arial" w:hAnsi="Arial" w:cs="Arial"/>
          <w:sz w:val="20"/>
          <w:szCs w:val="20"/>
          <w:lang w:val="en-US"/>
        </w:rPr>
        <w:t>.</w:t>
      </w:r>
      <w:r w:rsidR="00C55AF4" w:rsidRPr="00C62882">
        <w:rPr>
          <w:rFonts w:ascii="Arial" w:hAnsi="Arial" w:cs="Arial"/>
          <w:sz w:val="20"/>
          <w:szCs w:val="20"/>
          <w:lang w:val="en-US"/>
        </w:rPr>
        <w:t xml:space="preserve"> </w:t>
      </w:r>
      <w:proofErr w:type="spellStart"/>
      <w:r w:rsidR="00435F35" w:rsidRPr="00C62882">
        <w:rPr>
          <w:rFonts w:ascii="Arial" w:hAnsi="Arial" w:cs="Arial"/>
          <w:sz w:val="20"/>
          <w:szCs w:val="20"/>
        </w:rPr>
        <w:t>OA-Pob</w:t>
      </w:r>
      <w:r w:rsidR="0012469A" w:rsidRPr="00C62882">
        <w:rPr>
          <w:rFonts w:ascii="Arial" w:hAnsi="Arial" w:cs="Arial"/>
          <w:sz w:val="20"/>
          <w:szCs w:val="20"/>
        </w:rPr>
        <w:t>:</w:t>
      </w:r>
      <w:r w:rsidR="00435F35" w:rsidRPr="00C62882">
        <w:rPr>
          <w:rFonts w:ascii="Arial" w:hAnsi="Arial" w:cs="Arial"/>
          <w:sz w:val="20"/>
          <w:szCs w:val="20"/>
        </w:rPr>
        <w:t>CM</w:t>
      </w:r>
      <w:proofErr w:type="spellEnd"/>
      <w:r w:rsidR="00435F35" w:rsidRPr="00C62882">
        <w:rPr>
          <w:rFonts w:ascii="Arial" w:hAnsi="Arial" w:cs="Arial"/>
          <w:sz w:val="20"/>
          <w:szCs w:val="20"/>
        </w:rPr>
        <w:t xml:space="preserve"> stimulated greater detrimental effects</w:t>
      </w:r>
      <w:r w:rsidR="00C55AF4" w:rsidRPr="00C62882">
        <w:rPr>
          <w:rFonts w:ascii="Arial" w:hAnsi="Arial" w:cs="Arial"/>
          <w:sz w:val="20"/>
          <w:szCs w:val="20"/>
        </w:rPr>
        <w:t xml:space="preserve"> </w:t>
      </w:r>
      <w:r w:rsidR="004A35B3" w:rsidRPr="00C62882">
        <w:rPr>
          <w:rFonts w:ascii="Arial" w:hAnsi="Arial" w:cs="Arial"/>
          <w:sz w:val="20"/>
          <w:szCs w:val="20"/>
        </w:rPr>
        <w:t xml:space="preserve">than </w:t>
      </w:r>
      <w:r w:rsidR="00C55AF4" w:rsidRPr="00C62882">
        <w:rPr>
          <w:rFonts w:ascii="Arial" w:hAnsi="Arial" w:cs="Arial"/>
          <w:sz w:val="20"/>
          <w:szCs w:val="20"/>
        </w:rPr>
        <w:t xml:space="preserve">the </w:t>
      </w:r>
      <w:proofErr w:type="spellStart"/>
      <w:r w:rsidR="00C55AF4" w:rsidRPr="00C62882">
        <w:rPr>
          <w:rFonts w:ascii="Arial" w:hAnsi="Arial" w:cs="Arial"/>
          <w:sz w:val="20"/>
          <w:szCs w:val="20"/>
        </w:rPr>
        <w:t>OA-ob:CM</w:t>
      </w:r>
      <w:proofErr w:type="spellEnd"/>
      <w:r w:rsidR="00435F35" w:rsidRPr="00C62882">
        <w:rPr>
          <w:rFonts w:ascii="Arial" w:hAnsi="Arial" w:cs="Arial"/>
          <w:sz w:val="20"/>
          <w:szCs w:val="20"/>
        </w:rPr>
        <w:t xml:space="preserve">, with higher pro-inflammatory cytokines, </w:t>
      </w:r>
      <w:r w:rsidR="00435F35" w:rsidRPr="00C62882">
        <w:rPr>
          <w:rFonts w:ascii="Arial" w:hAnsi="Arial" w:cs="Arial"/>
          <w:i/>
          <w:iCs/>
          <w:sz w:val="20"/>
          <w:szCs w:val="20"/>
          <w:lang w:val="en-US"/>
        </w:rPr>
        <w:t>IL1β, IL6</w:t>
      </w:r>
      <w:r w:rsidR="003553D4" w:rsidRPr="00C62882">
        <w:rPr>
          <w:rFonts w:ascii="Arial" w:hAnsi="Arial" w:cs="Arial"/>
          <w:i/>
          <w:iCs/>
          <w:sz w:val="20"/>
          <w:szCs w:val="20"/>
          <w:lang w:val="en-US"/>
        </w:rPr>
        <w:t xml:space="preserve">, </w:t>
      </w:r>
      <w:r w:rsidR="00435F35" w:rsidRPr="00C62882">
        <w:rPr>
          <w:rFonts w:ascii="Arial" w:hAnsi="Arial" w:cs="Arial"/>
          <w:i/>
          <w:iCs/>
          <w:sz w:val="20"/>
          <w:szCs w:val="20"/>
          <w:lang w:val="en-US"/>
        </w:rPr>
        <w:t>COX2</w:t>
      </w:r>
      <w:r w:rsidR="00435F35" w:rsidRPr="00C62882">
        <w:rPr>
          <w:rFonts w:ascii="Arial" w:hAnsi="Arial" w:cs="Arial"/>
          <w:sz w:val="20"/>
          <w:szCs w:val="20"/>
        </w:rPr>
        <w:t xml:space="preserve"> </w:t>
      </w:r>
      <w:r w:rsidR="003553D4" w:rsidRPr="00C62882">
        <w:rPr>
          <w:rFonts w:ascii="Arial" w:hAnsi="Arial" w:cs="Arial"/>
          <w:sz w:val="20"/>
          <w:szCs w:val="20"/>
          <w:lang w:val="en-US"/>
        </w:rPr>
        <w:t xml:space="preserve">and </w:t>
      </w:r>
      <w:ins w:id="30" w:author="george Gharios" w:date="2020-06-03T09:48:00Z">
        <w:r w:rsidR="00007F53">
          <w:rPr>
            <w:rFonts w:ascii="Arial" w:hAnsi="Arial" w:cs="Arial"/>
            <w:sz w:val="20"/>
            <w:szCs w:val="20"/>
            <w:lang w:val="en-US"/>
          </w:rPr>
          <w:t xml:space="preserve">proteases such as </w:t>
        </w:r>
      </w:ins>
      <w:proofErr w:type="spellStart"/>
      <w:r w:rsidR="003553D4" w:rsidRPr="00C62882">
        <w:rPr>
          <w:rFonts w:ascii="Arial" w:hAnsi="Arial" w:cs="Arial"/>
          <w:sz w:val="20"/>
          <w:szCs w:val="20"/>
          <w:lang w:val="en-US"/>
        </w:rPr>
        <w:t>aggrecanases</w:t>
      </w:r>
      <w:proofErr w:type="spellEnd"/>
      <w:r w:rsidR="003553D4" w:rsidRPr="00C62882">
        <w:rPr>
          <w:rFonts w:ascii="Arial" w:hAnsi="Arial" w:cs="Arial"/>
          <w:sz w:val="20"/>
          <w:szCs w:val="20"/>
          <w:lang w:val="en-US"/>
        </w:rPr>
        <w:t xml:space="preserve">, </w:t>
      </w:r>
      <w:r w:rsidR="003553D4" w:rsidRPr="00C62882">
        <w:rPr>
          <w:rFonts w:ascii="Arial" w:hAnsi="Arial" w:cs="Arial"/>
          <w:i/>
          <w:iCs/>
          <w:sz w:val="20"/>
          <w:szCs w:val="20"/>
          <w:lang w:val="en-US"/>
        </w:rPr>
        <w:t>ADAMTS4</w:t>
      </w:r>
      <w:r w:rsidR="003553D4" w:rsidRPr="00C62882">
        <w:rPr>
          <w:rFonts w:ascii="Arial" w:hAnsi="Arial" w:cs="Arial"/>
          <w:sz w:val="20"/>
          <w:szCs w:val="20"/>
          <w:lang w:val="en-US"/>
        </w:rPr>
        <w:t xml:space="preserve"> and </w:t>
      </w:r>
      <w:r w:rsidR="003553D4" w:rsidRPr="00C62882">
        <w:rPr>
          <w:rFonts w:ascii="Arial" w:hAnsi="Arial" w:cs="Arial"/>
          <w:i/>
          <w:iCs/>
          <w:sz w:val="20"/>
          <w:szCs w:val="20"/>
          <w:lang w:val="en-US"/>
        </w:rPr>
        <w:t>ADAMTS5</w:t>
      </w:r>
      <w:r w:rsidR="0092052D" w:rsidRPr="00C62882">
        <w:rPr>
          <w:rFonts w:ascii="Arial" w:hAnsi="Arial" w:cs="Arial"/>
          <w:i/>
          <w:iCs/>
          <w:sz w:val="20"/>
          <w:szCs w:val="20"/>
          <w:lang w:val="en-US"/>
        </w:rPr>
        <w:t xml:space="preserve">, </w:t>
      </w:r>
      <w:r w:rsidR="0092052D" w:rsidRPr="00C62882">
        <w:rPr>
          <w:rFonts w:ascii="Arial" w:hAnsi="Arial" w:cs="Arial"/>
          <w:sz w:val="20"/>
          <w:szCs w:val="20"/>
          <w:lang w:val="en-US"/>
        </w:rPr>
        <w:t>and lower ECM matrix,</w:t>
      </w:r>
      <w:r w:rsidR="0092052D" w:rsidRPr="00C62882">
        <w:rPr>
          <w:rFonts w:ascii="Arial" w:hAnsi="Arial" w:cs="Arial"/>
          <w:i/>
          <w:iCs/>
          <w:sz w:val="20"/>
          <w:szCs w:val="20"/>
          <w:lang w:val="en-US"/>
        </w:rPr>
        <w:t xml:space="preserve"> COL1A1 </w:t>
      </w:r>
      <w:r w:rsidR="00435F35" w:rsidRPr="00C62882">
        <w:rPr>
          <w:rFonts w:ascii="Arial" w:hAnsi="Arial" w:cs="Arial"/>
          <w:sz w:val="20"/>
          <w:szCs w:val="20"/>
        </w:rPr>
        <w:t>expression</w:t>
      </w:r>
      <w:r w:rsidR="00C55AF4" w:rsidRPr="00C62882">
        <w:rPr>
          <w:rFonts w:ascii="Arial" w:hAnsi="Arial" w:cs="Arial"/>
          <w:sz w:val="20"/>
          <w:szCs w:val="20"/>
        </w:rPr>
        <w:t xml:space="preserve">s in all </w:t>
      </w:r>
      <w:proofErr w:type="spellStart"/>
      <w:r w:rsidR="00D91F13" w:rsidRPr="00C62882">
        <w:rPr>
          <w:rFonts w:ascii="Arial" w:hAnsi="Arial" w:cs="Arial"/>
          <w:sz w:val="20"/>
          <w:szCs w:val="20"/>
        </w:rPr>
        <w:t>SFb</w:t>
      </w:r>
      <w:proofErr w:type="spellEnd"/>
      <w:r w:rsidR="00C55AF4" w:rsidRPr="00C62882">
        <w:rPr>
          <w:rFonts w:ascii="Arial" w:hAnsi="Arial" w:cs="Arial"/>
          <w:sz w:val="20"/>
          <w:szCs w:val="20"/>
        </w:rPr>
        <w:t xml:space="preserve">. </w:t>
      </w:r>
      <w:proofErr w:type="spellStart"/>
      <w:r w:rsidR="00C55AF4" w:rsidRPr="00C62882">
        <w:rPr>
          <w:rFonts w:ascii="Arial" w:hAnsi="Arial" w:cs="Arial"/>
          <w:sz w:val="20"/>
          <w:szCs w:val="20"/>
          <w:shd w:val="clear" w:color="auto" w:fill="FFFFFF"/>
        </w:rPr>
        <w:t>OA-ob:SFb</w:t>
      </w:r>
      <w:proofErr w:type="spellEnd"/>
      <w:r w:rsidR="00C55AF4" w:rsidRPr="00C62882">
        <w:rPr>
          <w:rFonts w:ascii="Arial" w:hAnsi="Arial" w:cs="Arial"/>
          <w:sz w:val="20"/>
          <w:szCs w:val="20"/>
          <w:shd w:val="clear" w:color="auto" w:fill="FFFFFF"/>
        </w:rPr>
        <w:t xml:space="preserve"> </w:t>
      </w:r>
      <w:r w:rsidR="004A35B3" w:rsidRPr="00C62882">
        <w:rPr>
          <w:rFonts w:ascii="Arial" w:hAnsi="Arial" w:cs="Arial"/>
          <w:sz w:val="20"/>
          <w:szCs w:val="20"/>
          <w:shd w:val="clear" w:color="auto" w:fill="FFFFFF"/>
        </w:rPr>
        <w:t>were un</w:t>
      </w:r>
      <w:r w:rsidR="00C55AF4" w:rsidRPr="00C62882">
        <w:rPr>
          <w:rFonts w:ascii="Arial" w:hAnsi="Arial" w:cs="Arial"/>
          <w:sz w:val="20"/>
          <w:szCs w:val="20"/>
          <w:shd w:val="clear" w:color="auto" w:fill="FFFFFF"/>
        </w:rPr>
        <w:t>respons</w:t>
      </w:r>
      <w:r w:rsidR="004A35B3" w:rsidRPr="00C62882">
        <w:rPr>
          <w:rFonts w:ascii="Arial" w:hAnsi="Arial" w:cs="Arial"/>
          <w:sz w:val="20"/>
          <w:szCs w:val="20"/>
          <w:shd w:val="clear" w:color="auto" w:fill="FFFFFF"/>
        </w:rPr>
        <w:t>ive</w:t>
      </w:r>
      <w:r w:rsidR="00C55AF4" w:rsidRPr="00C62882">
        <w:rPr>
          <w:rFonts w:ascii="Arial" w:hAnsi="Arial" w:cs="Arial"/>
          <w:sz w:val="20"/>
          <w:szCs w:val="20"/>
          <w:shd w:val="clear" w:color="auto" w:fill="FFFFFF"/>
        </w:rPr>
        <w:t xml:space="preserve"> </w:t>
      </w:r>
      <w:r w:rsidR="004A35B3" w:rsidRPr="00C62882">
        <w:rPr>
          <w:rFonts w:ascii="Arial" w:hAnsi="Arial" w:cs="Arial"/>
          <w:sz w:val="20"/>
          <w:szCs w:val="20"/>
          <w:shd w:val="clear" w:color="auto" w:fill="FFFFFF"/>
        </w:rPr>
        <w:t xml:space="preserve">but </w:t>
      </w:r>
      <w:r w:rsidR="00C55AF4" w:rsidRPr="00C62882">
        <w:rPr>
          <w:rFonts w:ascii="Arial" w:hAnsi="Arial" w:cs="Arial"/>
          <w:sz w:val="20"/>
          <w:szCs w:val="20"/>
          <w:shd w:val="clear" w:color="auto" w:fill="FFFFFF"/>
        </w:rPr>
        <w:t>express</w:t>
      </w:r>
      <w:r w:rsidR="004A35B3" w:rsidRPr="00C62882">
        <w:rPr>
          <w:rFonts w:ascii="Arial" w:hAnsi="Arial" w:cs="Arial"/>
          <w:sz w:val="20"/>
          <w:szCs w:val="20"/>
          <w:shd w:val="clear" w:color="auto" w:fill="FFFFFF"/>
        </w:rPr>
        <w:t>ed</w:t>
      </w:r>
      <w:r w:rsidR="00C55AF4" w:rsidRPr="00C62882">
        <w:rPr>
          <w:rFonts w:ascii="Arial" w:hAnsi="Arial" w:cs="Arial"/>
          <w:sz w:val="20"/>
          <w:szCs w:val="20"/>
          <w:shd w:val="clear" w:color="auto" w:fill="FFFFFF"/>
        </w:rPr>
        <w:t xml:space="preserve"> higher pro-inflammatory cytokines under </w:t>
      </w:r>
      <w:proofErr w:type="spellStart"/>
      <w:r w:rsidR="00645BE4" w:rsidRPr="00C62882">
        <w:rPr>
          <w:rFonts w:ascii="Arial" w:hAnsi="Arial" w:cs="Arial"/>
          <w:sz w:val="20"/>
          <w:szCs w:val="20"/>
        </w:rPr>
        <w:t>OA-Pob:CM</w:t>
      </w:r>
      <w:proofErr w:type="spellEnd"/>
      <w:r w:rsidR="00645BE4" w:rsidRPr="00C62882">
        <w:rPr>
          <w:rFonts w:ascii="Arial" w:hAnsi="Arial" w:cs="Arial"/>
          <w:sz w:val="20"/>
          <w:szCs w:val="20"/>
          <w:shd w:val="clear" w:color="auto" w:fill="FFFFFF"/>
        </w:rPr>
        <w:t xml:space="preserve"> </w:t>
      </w:r>
      <w:r w:rsidR="00C55AF4" w:rsidRPr="00C62882">
        <w:rPr>
          <w:rFonts w:ascii="Arial" w:hAnsi="Arial" w:cs="Arial"/>
          <w:sz w:val="20"/>
          <w:szCs w:val="20"/>
          <w:shd w:val="clear" w:color="auto" w:fill="FFFFFF"/>
        </w:rPr>
        <w:t>treatment</w:t>
      </w:r>
      <w:r w:rsidR="00246257" w:rsidRPr="00C62882">
        <w:rPr>
          <w:rFonts w:ascii="Arial" w:hAnsi="Arial" w:cs="Arial"/>
          <w:sz w:val="20"/>
          <w:szCs w:val="20"/>
          <w:shd w:val="clear" w:color="auto" w:fill="FFFFFF"/>
        </w:rPr>
        <w:t>.</w:t>
      </w:r>
    </w:p>
    <w:p w14:paraId="36823BBF" w14:textId="77777777" w:rsidR="00D952A1" w:rsidRPr="00C62882" w:rsidRDefault="00D952A1">
      <w:pPr>
        <w:spacing w:line="360" w:lineRule="auto"/>
        <w:rPr>
          <w:rFonts w:ascii="Arial" w:hAnsi="Arial" w:cs="Arial"/>
          <w:sz w:val="20"/>
          <w:szCs w:val="20"/>
        </w:rPr>
      </w:pPr>
    </w:p>
    <w:p w14:paraId="149E3283" w14:textId="4DF4CC2B" w:rsidR="00E867F4" w:rsidRPr="00C62882" w:rsidDel="00404A38" w:rsidRDefault="00DF3696">
      <w:pPr>
        <w:spacing w:line="360" w:lineRule="auto"/>
        <w:contextualSpacing/>
        <w:rPr>
          <w:del w:id="31" w:author="Juliana Jamal" w:date="2020-06-04T10:15:00Z"/>
          <w:rFonts w:ascii="Arial" w:hAnsi="Arial" w:cs="Arial"/>
          <w:sz w:val="20"/>
          <w:szCs w:val="20"/>
          <w:lang w:val="en-US"/>
        </w:rPr>
      </w:pPr>
      <w:r w:rsidRPr="00C62882">
        <w:rPr>
          <w:rFonts w:ascii="Arial" w:hAnsi="Arial" w:cs="Arial"/>
          <w:sz w:val="20"/>
          <w:szCs w:val="20"/>
          <w:lang w:val="en-US"/>
        </w:rPr>
        <w:t>Conclusion:</w:t>
      </w:r>
      <w:r w:rsidR="00E23463" w:rsidRPr="00C62882">
        <w:rPr>
          <w:rFonts w:ascii="Arial" w:hAnsi="Arial" w:cs="Arial"/>
          <w:sz w:val="20"/>
          <w:szCs w:val="20"/>
          <w:lang w:val="en-US"/>
        </w:rPr>
        <w:t xml:space="preserve"> </w:t>
      </w:r>
      <w:r w:rsidR="00246257" w:rsidRPr="00C62882">
        <w:rPr>
          <w:rFonts w:ascii="Arial" w:hAnsi="Arial" w:cs="Arial"/>
          <w:sz w:val="20"/>
          <w:szCs w:val="20"/>
        </w:rPr>
        <w:t>B</w:t>
      </w:r>
      <w:r w:rsidR="00AD276C" w:rsidRPr="00C62882">
        <w:rPr>
          <w:rFonts w:ascii="Arial" w:hAnsi="Arial" w:cs="Arial"/>
          <w:sz w:val="20"/>
          <w:szCs w:val="20"/>
        </w:rPr>
        <w:t xml:space="preserve">oth mechanical and inflammatory stressors </w:t>
      </w:r>
      <w:r w:rsidR="00021E58" w:rsidRPr="00C62882">
        <w:rPr>
          <w:rFonts w:ascii="Arial" w:hAnsi="Arial" w:cs="Arial"/>
          <w:sz w:val="20"/>
          <w:szCs w:val="20"/>
        </w:rPr>
        <w:t>regulate</w:t>
      </w:r>
      <w:r w:rsidR="009D1E13" w:rsidRPr="00C62882">
        <w:rPr>
          <w:rFonts w:ascii="Arial" w:hAnsi="Arial" w:cs="Arial"/>
          <w:sz w:val="20"/>
          <w:szCs w:val="20"/>
        </w:rPr>
        <w:t xml:space="preserve"> </w:t>
      </w:r>
      <w:proofErr w:type="spellStart"/>
      <w:r w:rsidR="00021E58" w:rsidRPr="00C62882">
        <w:rPr>
          <w:rFonts w:ascii="Arial" w:hAnsi="Arial" w:cs="Arial"/>
          <w:sz w:val="20"/>
          <w:szCs w:val="20"/>
        </w:rPr>
        <w:t>SFb</w:t>
      </w:r>
      <w:proofErr w:type="spellEnd"/>
      <w:r w:rsidR="00021E58" w:rsidRPr="00C62882">
        <w:rPr>
          <w:rFonts w:ascii="Arial" w:hAnsi="Arial" w:cs="Arial"/>
          <w:sz w:val="20"/>
          <w:szCs w:val="20"/>
        </w:rPr>
        <w:t xml:space="preserve"> molecular functions</w:t>
      </w:r>
      <w:r w:rsidR="007F2F62" w:rsidRPr="00C62882">
        <w:rPr>
          <w:rFonts w:ascii="Arial" w:hAnsi="Arial" w:cs="Arial"/>
          <w:sz w:val="20"/>
          <w:szCs w:val="20"/>
        </w:rPr>
        <w:t xml:space="preserve"> </w:t>
      </w:r>
      <w:r w:rsidR="004A35B3" w:rsidRPr="00C62882">
        <w:rPr>
          <w:rFonts w:ascii="Arial" w:hAnsi="Arial" w:cs="Arial"/>
          <w:sz w:val="20"/>
          <w:szCs w:val="20"/>
        </w:rPr>
        <w:t>with</w:t>
      </w:r>
      <w:r w:rsidR="00021E58" w:rsidRPr="00C62882">
        <w:rPr>
          <w:rFonts w:ascii="Arial" w:hAnsi="Arial" w:cs="Arial"/>
          <w:sz w:val="20"/>
          <w:szCs w:val="20"/>
        </w:rPr>
        <w:t xml:space="preserve"> </w:t>
      </w:r>
      <w:r w:rsidR="00021E58" w:rsidRPr="00C62882">
        <w:rPr>
          <w:rFonts w:ascii="Arial" w:hAnsi="Arial" w:cs="Arial"/>
          <w:sz w:val="20"/>
          <w:szCs w:val="20"/>
          <w:lang w:val="en-US"/>
        </w:rPr>
        <w:t xml:space="preserve">heterogeneity </w:t>
      </w:r>
      <w:r w:rsidR="004A35B3" w:rsidRPr="00C62882">
        <w:rPr>
          <w:rFonts w:ascii="Arial" w:hAnsi="Arial" w:cs="Arial"/>
          <w:sz w:val="20"/>
          <w:szCs w:val="20"/>
          <w:lang w:val="en-US"/>
        </w:rPr>
        <w:t xml:space="preserve">in </w:t>
      </w:r>
      <w:r w:rsidR="00021E58" w:rsidRPr="00C62882">
        <w:rPr>
          <w:rFonts w:ascii="Arial" w:hAnsi="Arial" w:cs="Arial"/>
          <w:sz w:val="20"/>
          <w:szCs w:val="20"/>
        </w:rPr>
        <w:t>response</w:t>
      </w:r>
      <w:r w:rsidR="00924E83" w:rsidRPr="00C62882">
        <w:rPr>
          <w:rFonts w:ascii="Arial" w:hAnsi="Arial" w:cs="Arial"/>
          <w:sz w:val="20"/>
          <w:szCs w:val="20"/>
        </w:rPr>
        <w:t>s</w:t>
      </w:r>
      <w:r w:rsidR="00021E58" w:rsidRPr="00C62882">
        <w:rPr>
          <w:rFonts w:ascii="Arial" w:hAnsi="Arial" w:cs="Arial"/>
          <w:sz w:val="20"/>
          <w:szCs w:val="20"/>
        </w:rPr>
        <w:t xml:space="preserve"> </w:t>
      </w:r>
      <w:r w:rsidR="004A35B3" w:rsidRPr="00C62882">
        <w:rPr>
          <w:rFonts w:ascii="Arial" w:hAnsi="Arial" w:cs="Arial"/>
          <w:sz w:val="20"/>
          <w:szCs w:val="20"/>
        </w:rPr>
        <w:t>that</w:t>
      </w:r>
      <w:r w:rsidR="009D1E13" w:rsidRPr="00C62882">
        <w:rPr>
          <w:rFonts w:ascii="Arial" w:hAnsi="Arial" w:cs="Arial"/>
          <w:sz w:val="20"/>
          <w:szCs w:val="20"/>
        </w:rPr>
        <w:t xml:space="preserve"> </w:t>
      </w:r>
      <w:r w:rsidR="00924E83" w:rsidRPr="00C62882">
        <w:rPr>
          <w:rFonts w:ascii="Arial" w:hAnsi="Arial" w:cs="Arial"/>
          <w:sz w:val="20"/>
          <w:szCs w:val="20"/>
        </w:rPr>
        <w:t xml:space="preserve">are </w:t>
      </w:r>
      <w:r w:rsidR="00021E58" w:rsidRPr="00C62882">
        <w:rPr>
          <w:rFonts w:ascii="Arial" w:hAnsi="Arial" w:cs="Arial"/>
          <w:sz w:val="20"/>
          <w:szCs w:val="20"/>
        </w:rPr>
        <w:t>dependent on the</w:t>
      </w:r>
      <w:r w:rsidR="009D1E13" w:rsidRPr="00C62882">
        <w:rPr>
          <w:rFonts w:ascii="Arial" w:hAnsi="Arial" w:cs="Arial"/>
          <w:sz w:val="20"/>
          <w:szCs w:val="20"/>
        </w:rPr>
        <w:t>ir</w:t>
      </w:r>
      <w:r w:rsidR="001B0966" w:rsidRPr="00C62882">
        <w:rPr>
          <w:rFonts w:ascii="Arial" w:hAnsi="Arial" w:cs="Arial"/>
          <w:sz w:val="20"/>
          <w:szCs w:val="20"/>
        </w:rPr>
        <w:t xml:space="preserve"> pathological</w:t>
      </w:r>
      <w:r w:rsidR="00021E58" w:rsidRPr="00C62882">
        <w:rPr>
          <w:rFonts w:ascii="Arial" w:hAnsi="Arial" w:cs="Arial"/>
          <w:sz w:val="20"/>
          <w:szCs w:val="20"/>
        </w:rPr>
        <w:t xml:space="preserve"> tissue of origins.</w:t>
      </w:r>
      <w:r w:rsidR="00C56AAE" w:rsidRPr="00C62882">
        <w:rPr>
          <w:rFonts w:ascii="Arial" w:hAnsi="Arial" w:cs="Arial"/>
          <w:sz w:val="20"/>
          <w:szCs w:val="20"/>
        </w:rPr>
        <w:t xml:space="preserve"> </w:t>
      </w:r>
      <w:del w:id="32" w:author="george Gharios" w:date="2020-06-03T09:50:00Z">
        <w:r w:rsidR="005E32C7" w:rsidRPr="00C62882" w:rsidDel="00C87460">
          <w:rPr>
            <w:rFonts w:ascii="Arial" w:hAnsi="Arial" w:cs="Arial"/>
            <w:sz w:val="20"/>
            <w:szCs w:val="20"/>
          </w:rPr>
          <w:delText xml:space="preserve">While </w:delText>
        </w:r>
      </w:del>
      <w:ins w:id="33" w:author="george Gharios" w:date="2020-06-03T09:50:00Z">
        <w:r w:rsidR="00C87460">
          <w:rPr>
            <w:rFonts w:ascii="Arial" w:hAnsi="Arial" w:cs="Arial"/>
            <w:sz w:val="20"/>
            <w:szCs w:val="20"/>
          </w:rPr>
          <w:t xml:space="preserve">For example, </w:t>
        </w:r>
      </w:ins>
      <w:r w:rsidR="005E32C7" w:rsidRPr="00C62882">
        <w:rPr>
          <w:rFonts w:ascii="Arial" w:hAnsi="Arial" w:cs="Arial"/>
          <w:sz w:val="20"/>
          <w:szCs w:val="20"/>
          <w:lang w:val="en-US"/>
        </w:rPr>
        <w:t>m</w:t>
      </w:r>
      <w:r w:rsidR="009B59C2" w:rsidRPr="00C62882">
        <w:rPr>
          <w:rFonts w:ascii="Arial" w:hAnsi="Arial" w:cs="Arial"/>
          <w:sz w:val="20"/>
          <w:szCs w:val="20"/>
          <w:lang w:val="en-US"/>
        </w:rPr>
        <w:t xml:space="preserve">echanical stretch promotes a favorable effect with enhanced </w:t>
      </w:r>
      <w:r w:rsidR="005E32C7" w:rsidRPr="00C62882">
        <w:rPr>
          <w:rFonts w:ascii="Arial" w:hAnsi="Arial" w:cs="Arial"/>
          <w:sz w:val="20"/>
          <w:szCs w:val="20"/>
          <w:lang w:val="en-US"/>
        </w:rPr>
        <w:t xml:space="preserve">lubricin </w:t>
      </w:r>
      <w:r w:rsidR="009B59C2" w:rsidRPr="00C62882">
        <w:rPr>
          <w:rFonts w:ascii="Arial" w:hAnsi="Arial" w:cs="Arial"/>
          <w:sz w:val="20"/>
          <w:szCs w:val="20"/>
          <w:lang w:val="en-US"/>
        </w:rPr>
        <w:t xml:space="preserve">production </w:t>
      </w:r>
      <w:r w:rsidR="005E32C7" w:rsidRPr="00C62882">
        <w:rPr>
          <w:rFonts w:ascii="Arial" w:hAnsi="Arial" w:cs="Arial"/>
          <w:sz w:val="20"/>
          <w:szCs w:val="20"/>
        </w:rPr>
        <w:t xml:space="preserve">in </w:t>
      </w:r>
      <w:proofErr w:type="spellStart"/>
      <w:r w:rsidR="005E32C7" w:rsidRPr="00C62882">
        <w:rPr>
          <w:rFonts w:ascii="Arial" w:hAnsi="Arial" w:cs="Arial"/>
          <w:sz w:val="20"/>
          <w:szCs w:val="20"/>
        </w:rPr>
        <w:t>scope:SFb</w:t>
      </w:r>
      <w:proofErr w:type="spellEnd"/>
      <w:r w:rsidR="005E32C7" w:rsidRPr="00C62882">
        <w:rPr>
          <w:rFonts w:ascii="Arial" w:hAnsi="Arial" w:cs="Arial"/>
          <w:sz w:val="20"/>
          <w:szCs w:val="20"/>
        </w:rPr>
        <w:t xml:space="preserve"> and</w:t>
      </w:r>
      <w:r w:rsidR="009E0929" w:rsidRPr="00C62882">
        <w:rPr>
          <w:rFonts w:ascii="Arial" w:hAnsi="Arial" w:cs="Arial"/>
          <w:sz w:val="20"/>
          <w:szCs w:val="20"/>
        </w:rPr>
        <w:t xml:space="preserve"> </w:t>
      </w:r>
      <w:r w:rsidR="009E0929" w:rsidRPr="00C62882">
        <w:rPr>
          <w:rFonts w:ascii="Arial" w:hAnsi="Arial" w:cs="Arial"/>
          <w:i/>
          <w:iCs/>
          <w:sz w:val="20"/>
          <w:szCs w:val="20"/>
        </w:rPr>
        <w:t>TGFβ1</w:t>
      </w:r>
      <w:r w:rsidR="009E0929" w:rsidRPr="00C62882">
        <w:rPr>
          <w:rFonts w:ascii="Arial" w:hAnsi="Arial" w:cs="Arial"/>
          <w:sz w:val="20"/>
          <w:szCs w:val="20"/>
        </w:rPr>
        <w:t xml:space="preserve"> and </w:t>
      </w:r>
      <w:r w:rsidR="009E0929" w:rsidRPr="00C62882">
        <w:rPr>
          <w:rFonts w:ascii="Arial" w:hAnsi="Arial" w:cs="Arial"/>
          <w:i/>
          <w:iCs/>
          <w:sz w:val="20"/>
          <w:szCs w:val="20"/>
        </w:rPr>
        <w:t>COL1A1</w:t>
      </w:r>
      <w:r w:rsidR="009E0929" w:rsidRPr="00C62882">
        <w:rPr>
          <w:rFonts w:ascii="Arial" w:hAnsi="Arial" w:cs="Arial"/>
          <w:sz w:val="20"/>
          <w:szCs w:val="20"/>
        </w:rPr>
        <w:t xml:space="preserve"> in</w:t>
      </w:r>
      <w:r w:rsidR="005E32C7" w:rsidRPr="00C62882">
        <w:rPr>
          <w:rFonts w:ascii="Arial" w:hAnsi="Arial" w:cs="Arial"/>
          <w:sz w:val="20"/>
          <w:szCs w:val="20"/>
        </w:rPr>
        <w:t xml:space="preserve"> </w:t>
      </w:r>
      <w:proofErr w:type="spellStart"/>
      <w:r w:rsidR="005E32C7" w:rsidRPr="00C62882">
        <w:rPr>
          <w:rFonts w:ascii="Arial" w:hAnsi="Arial" w:cs="Arial"/>
          <w:sz w:val="20"/>
          <w:szCs w:val="20"/>
        </w:rPr>
        <w:t>scope-CD:SFb</w:t>
      </w:r>
      <w:proofErr w:type="spellEnd"/>
      <w:r w:rsidR="00402698" w:rsidRPr="00C62882">
        <w:rPr>
          <w:rFonts w:ascii="Arial" w:hAnsi="Arial" w:cs="Arial"/>
          <w:sz w:val="20"/>
          <w:szCs w:val="20"/>
          <w:lang w:val="en-US"/>
        </w:rPr>
        <w:t xml:space="preserve">, </w:t>
      </w:r>
      <w:r w:rsidR="009B59C2" w:rsidRPr="00C62882">
        <w:rPr>
          <w:rFonts w:ascii="Arial" w:hAnsi="Arial" w:cs="Arial"/>
          <w:sz w:val="20"/>
          <w:szCs w:val="20"/>
          <w:lang w:val="en-US"/>
        </w:rPr>
        <w:t xml:space="preserve">the presence of </w:t>
      </w:r>
      <w:r w:rsidR="004C01A3" w:rsidRPr="00C62882">
        <w:rPr>
          <w:rFonts w:ascii="Arial" w:hAnsi="Arial" w:cs="Arial"/>
          <w:sz w:val="20"/>
          <w:szCs w:val="20"/>
          <w:lang w:val="en-US"/>
        </w:rPr>
        <w:t>excessive</w:t>
      </w:r>
      <w:r w:rsidR="00372751" w:rsidRPr="00C62882">
        <w:rPr>
          <w:rFonts w:ascii="Arial" w:hAnsi="Arial" w:cs="Arial"/>
          <w:sz w:val="20"/>
          <w:szCs w:val="20"/>
          <w:lang w:val="en-US"/>
        </w:rPr>
        <w:t>ly high</w:t>
      </w:r>
      <w:r w:rsidR="004C01A3" w:rsidRPr="00C62882">
        <w:rPr>
          <w:rFonts w:ascii="Arial" w:hAnsi="Arial" w:cs="Arial"/>
          <w:sz w:val="20"/>
          <w:szCs w:val="20"/>
          <w:lang w:val="en-US"/>
        </w:rPr>
        <w:t xml:space="preserve"> </w:t>
      </w:r>
      <w:r w:rsidR="00402698" w:rsidRPr="00C62882">
        <w:rPr>
          <w:rFonts w:ascii="Arial" w:hAnsi="Arial" w:cs="Arial"/>
          <w:sz w:val="20"/>
          <w:szCs w:val="20"/>
          <w:lang w:val="en-US"/>
        </w:rPr>
        <w:t xml:space="preserve">OA-associated </w:t>
      </w:r>
      <w:r w:rsidR="009B59C2" w:rsidRPr="00C62882">
        <w:rPr>
          <w:rFonts w:ascii="Arial" w:hAnsi="Arial" w:cs="Arial"/>
          <w:sz w:val="20"/>
          <w:szCs w:val="20"/>
          <w:lang w:val="en-US"/>
        </w:rPr>
        <w:t>inflammatory mediators</w:t>
      </w:r>
      <w:r w:rsidR="004C01A3" w:rsidRPr="00C62882">
        <w:rPr>
          <w:rFonts w:ascii="Arial" w:hAnsi="Arial" w:cs="Arial"/>
          <w:sz w:val="20"/>
          <w:szCs w:val="20"/>
          <w:lang w:val="en-US"/>
        </w:rPr>
        <w:t xml:space="preserve"> in </w:t>
      </w:r>
      <w:proofErr w:type="spellStart"/>
      <w:r w:rsidR="004C01A3" w:rsidRPr="00C62882">
        <w:rPr>
          <w:rFonts w:ascii="Arial" w:hAnsi="Arial" w:cs="Arial"/>
          <w:sz w:val="20"/>
          <w:szCs w:val="20"/>
        </w:rPr>
        <w:t>OA-Pob:CM</w:t>
      </w:r>
      <w:proofErr w:type="spellEnd"/>
      <w:r w:rsidR="00B80EFD" w:rsidRPr="00C62882">
        <w:rPr>
          <w:rFonts w:ascii="Arial" w:hAnsi="Arial" w:cs="Arial"/>
          <w:sz w:val="20"/>
          <w:szCs w:val="20"/>
          <w:lang w:val="en-US"/>
        </w:rPr>
        <w:t xml:space="preserve"> drive</w:t>
      </w:r>
      <w:r w:rsidR="00FD41D6" w:rsidRPr="00C62882">
        <w:rPr>
          <w:rFonts w:ascii="Arial" w:hAnsi="Arial" w:cs="Arial"/>
          <w:sz w:val="20"/>
          <w:szCs w:val="20"/>
          <w:lang w:val="en-US"/>
        </w:rPr>
        <w:t xml:space="preserve"> all</w:t>
      </w:r>
      <w:r w:rsidR="00B80EFD" w:rsidRPr="00C62882">
        <w:rPr>
          <w:rFonts w:ascii="Arial" w:hAnsi="Arial" w:cs="Arial"/>
          <w:sz w:val="20"/>
          <w:szCs w:val="20"/>
          <w:lang w:val="en-US"/>
        </w:rPr>
        <w:t xml:space="preserve"> </w:t>
      </w:r>
      <w:proofErr w:type="spellStart"/>
      <w:r w:rsidR="00D91F13" w:rsidRPr="00C62882">
        <w:rPr>
          <w:rFonts w:ascii="Arial" w:hAnsi="Arial" w:cs="Arial"/>
          <w:sz w:val="20"/>
          <w:szCs w:val="20"/>
          <w:lang w:val="en-US"/>
        </w:rPr>
        <w:t>SFb</w:t>
      </w:r>
      <w:proofErr w:type="spellEnd"/>
      <w:r w:rsidR="00310030" w:rsidRPr="00C62882">
        <w:rPr>
          <w:rFonts w:ascii="Arial" w:hAnsi="Arial" w:cs="Arial"/>
          <w:sz w:val="20"/>
          <w:szCs w:val="20"/>
          <w:lang w:val="en-US"/>
        </w:rPr>
        <w:t xml:space="preserve"> </w:t>
      </w:r>
      <w:r w:rsidR="008908A7" w:rsidRPr="00C62882">
        <w:rPr>
          <w:rFonts w:ascii="Arial" w:hAnsi="Arial" w:cs="Arial"/>
          <w:sz w:val="20"/>
          <w:szCs w:val="20"/>
          <w:lang w:val="en-US"/>
        </w:rPr>
        <w:t>regardless of pathology</w:t>
      </w:r>
      <w:r w:rsidR="00310030" w:rsidRPr="00C62882">
        <w:rPr>
          <w:rFonts w:ascii="Arial" w:hAnsi="Arial" w:cs="Arial"/>
          <w:sz w:val="20"/>
          <w:szCs w:val="20"/>
          <w:lang w:val="en-US"/>
        </w:rPr>
        <w:t xml:space="preserve">, </w:t>
      </w:r>
      <w:r w:rsidR="00B80EFD" w:rsidRPr="00C62882">
        <w:rPr>
          <w:rFonts w:ascii="Arial" w:hAnsi="Arial" w:cs="Arial"/>
          <w:sz w:val="20"/>
          <w:szCs w:val="20"/>
          <w:lang w:val="en-US"/>
        </w:rPr>
        <w:t>to</w:t>
      </w:r>
      <w:r w:rsidR="002078F2" w:rsidRPr="00C62882">
        <w:rPr>
          <w:rFonts w:ascii="Arial" w:hAnsi="Arial" w:cs="Arial"/>
          <w:sz w:val="20"/>
          <w:szCs w:val="20"/>
          <w:lang w:val="en-US"/>
        </w:rPr>
        <w:t xml:space="preserve">wards </w:t>
      </w:r>
      <w:r w:rsidR="00924E83" w:rsidRPr="00C62882">
        <w:rPr>
          <w:rFonts w:ascii="Arial" w:hAnsi="Arial" w:cs="Arial"/>
          <w:sz w:val="20"/>
          <w:szCs w:val="20"/>
          <w:lang w:val="en-US"/>
        </w:rPr>
        <w:t>greater pro-</w:t>
      </w:r>
      <w:r w:rsidR="002078F2" w:rsidRPr="00C62882">
        <w:rPr>
          <w:rFonts w:ascii="Arial" w:hAnsi="Arial" w:cs="Arial"/>
          <w:sz w:val="20"/>
          <w:szCs w:val="20"/>
          <w:lang w:val="en-US"/>
        </w:rPr>
        <w:t xml:space="preserve">inflammatory </w:t>
      </w:r>
      <w:r w:rsidR="00924E83" w:rsidRPr="00C62882">
        <w:rPr>
          <w:rFonts w:ascii="Arial" w:hAnsi="Arial" w:cs="Arial"/>
          <w:sz w:val="20"/>
          <w:szCs w:val="20"/>
          <w:lang w:val="en-US"/>
        </w:rPr>
        <w:t>activities.</w:t>
      </w:r>
    </w:p>
    <w:p w14:paraId="26D881AF" w14:textId="5ADFBA01" w:rsidR="003159BE" w:rsidDel="00404A38" w:rsidRDefault="004A252A" w:rsidP="00404A38">
      <w:pPr>
        <w:spacing w:line="360" w:lineRule="auto"/>
        <w:contextualSpacing/>
        <w:rPr>
          <w:del w:id="34" w:author="Juliana Jamal" w:date="2020-06-04T10:15:00Z"/>
          <w:rFonts w:ascii="Arial" w:hAnsi="Arial" w:cs="Arial"/>
          <w:b/>
          <w:bCs/>
          <w:sz w:val="20"/>
          <w:szCs w:val="20"/>
        </w:rPr>
      </w:pPr>
      <w:del w:id="35" w:author="Juliana Jamal" w:date="2020-06-04T10:15:00Z">
        <w:r w:rsidRPr="00C62882" w:rsidDel="00404A38">
          <w:rPr>
            <w:rFonts w:ascii="Arial" w:hAnsi="Arial" w:cs="Arial"/>
            <w:sz w:val="20"/>
            <w:szCs w:val="20"/>
          </w:rPr>
          <w:delText xml:space="preserve"> </w:delText>
        </w:r>
      </w:del>
    </w:p>
    <w:p w14:paraId="53EF8BD5" w14:textId="725C7748" w:rsidR="00404A38" w:rsidRDefault="00404A38">
      <w:pPr>
        <w:spacing w:line="360" w:lineRule="auto"/>
        <w:contextualSpacing/>
        <w:rPr>
          <w:ins w:id="36" w:author="Juliana Jamal" w:date="2020-06-04T10:15:00Z"/>
          <w:rFonts w:ascii="Arial" w:hAnsi="Arial" w:cs="Arial"/>
          <w:b/>
          <w:bCs/>
          <w:sz w:val="20"/>
          <w:szCs w:val="20"/>
        </w:rPr>
      </w:pPr>
    </w:p>
    <w:p w14:paraId="6058FD90" w14:textId="77777777" w:rsidR="00404A38" w:rsidRPr="00C62882" w:rsidRDefault="00404A38">
      <w:pPr>
        <w:spacing w:line="360" w:lineRule="auto"/>
        <w:contextualSpacing/>
        <w:rPr>
          <w:ins w:id="37" w:author="Juliana Jamal" w:date="2020-06-04T10:15:00Z"/>
          <w:rFonts w:ascii="Arial" w:hAnsi="Arial" w:cs="Arial"/>
          <w:b/>
          <w:bCs/>
          <w:sz w:val="20"/>
          <w:szCs w:val="20"/>
        </w:rPr>
      </w:pPr>
    </w:p>
    <w:p w14:paraId="6FF4CE58" w14:textId="0FC42CBA" w:rsidR="0064504F" w:rsidRPr="00C62882" w:rsidRDefault="0064504F" w:rsidP="00404A38">
      <w:pPr>
        <w:spacing w:line="360" w:lineRule="auto"/>
        <w:contextualSpacing/>
        <w:rPr>
          <w:rFonts w:ascii="Arial" w:hAnsi="Arial" w:cs="Arial"/>
          <w:sz w:val="20"/>
          <w:szCs w:val="20"/>
        </w:rPr>
        <w:pPrChange w:id="38" w:author="Juliana Jamal" w:date="2020-06-04T10:15:00Z">
          <w:pPr>
            <w:contextualSpacing/>
          </w:pPr>
        </w:pPrChange>
      </w:pPr>
      <w:r w:rsidRPr="00C62882">
        <w:rPr>
          <w:rFonts w:ascii="Arial" w:hAnsi="Arial" w:cs="Arial"/>
          <w:b/>
          <w:bCs/>
          <w:sz w:val="20"/>
          <w:szCs w:val="20"/>
        </w:rPr>
        <w:t xml:space="preserve">Keywords: </w:t>
      </w:r>
      <w:r w:rsidRPr="00C62882">
        <w:rPr>
          <w:rFonts w:ascii="Arial" w:hAnsi="Arial" w:cs="Arial"/>
          <w:sz w:val="20"/>
          <w:szCs w:val="20"/>
        </w:rPr>
        <w:t xml:space="preserve"> Osteoarthritis, synovial fibroblasts, mechanical stress, inflammatory </w:t>
      </w:r>
      <w:r w:rsidR="002742F7" w:rsidRPr="00C62882">
        <w:rPr>
          <w:rFonts w:ascii="Arial" w:hAnsi="Arial" w:cs="Arial"/>
          <w:sz w:val="20"/>
          <w:szCs w:val="20"/>
        </w:rPr>
        <w:t>response</w:t>
      </w:r>
      <w:r w:rsidRPr="00C62882">
        <w:rPr>
          <w:rFonts w:ascii="Arial" w:hAnsi="Arial" w:cs="Arial"/>
          <w:sz w:val="20"/>
          <w:szCs w:val="20"/>
        </w:rPr>
        <w:t>, obesity, mediators of inflammation</w:t>
      </w:r>
    </w:p>
    <w:p w14:paraId="3A58E092" w14:textId="77777777" w:rsidR="005C3327" w:rsidRPr="00C62882" w:rsidRDefault="005C3327" w:rsidP="00862774">
      <w:pPr>
        <w:contextualSpacing/>
        <w:rPr>
          <w:rFonts w:ascii="Arial" w:hAnsi="Arial" w:cs="Arial"/>
          <w:sz w:val="20"/>
          <w:szCs w:val="20"/>
        </w:rPr>
      </w:pPr>
    </w:p>
    <w:p w14:paraId="27AA29B5" w14:textId="61CF869D" w:rsidR="00D129AB" w:rsidRPr="00C62882" w:rsidRDefault="00D129AB" w:rsidP="00862774">
      <w:pPr>
        <w:contextualSpacing/>
        <w:rPr>
          <w:rFonts w:ascii="Arial" w:hAnsi="Arial" w:cs="Arial"/>
          <w:b/>
          <w:bCs/>
          <w:sz w:val="20"/>
          <w:szCs w:val="20"/>
        </w:rPr>
      </w:pPr>
      <w:r w:rsidRPr="00C62882">
        <w:rPr>
          <w:rFonts w:ascii="Arial" w:hAnsi="Arial" w:cs="Arial"/>
          <w:b/>
          <w:bCs/>
          <w:sz w:val="20"/>
          <w:szCs w:val="20"/>
        </w:rPr>
        <w:t>Abbreviations</w:t>
      </w:r>
      <w:r w:rsidR="003F0294" w:rsidRPr="00C62882">
        <w:rPr>
          <w:rFonts w:ascii="Arial" w:hAnsi="Arial" w:cs="Arial"/>
          <w:b/>
          <w:bCs/>
          <w:sz w:val="20"/>
          <w:szCs w:val="20"/>
        </w:rPr>
        <w:t>:</w:t>
      </w:r>
    </w:p>
    <w:p w14:paraId="1D6DE16A" w14:textId="77777777" w:rsidR="00A81EF4" w:rsidRPr="00C62882" w:rsidRDefault="00A81EF4" w:rsidP="00862774">
      <w:pPr>
        <w:contextualSpacing/>
        <w:rPr>
          <w:rFonts w:ascii="Arial" w:hAnsi="Arial" w:cs="Arial"/>
          <w:sz w:val="20"/>
          <w:szCs w:val="20"/>
        </w:rPr>
      </w:pPr>
      <w:r w:rsidRPr="00C62882">
        <w:rPr>
          <w:rFonts w:ascii="Arial" w:hAnsi="Arial" w:cs="Arial"/>
          <w:sz w:val="20"/>
          <w:szCs w:val="20"/>
        </w:rPr>
        <w:t>BMI, body mass index</w:t>
      </w:r>
    </w:p>
    <w:p w14:paraId="1B6D651E" w14:textId="77777777" w:rsidR="00A81EF4" w:rsidRPr="00C62882" w:rsidRDefault="00A81EF4" w:rsidP="00862774">
      <w:pPr>
        <w:contextualSpacing/>
        <w:rPr>
          <w:rFonts w:ascii="Arial" w:hAnsi="Arial" w:cs="Arial"/>
          <w:sz w:val="20"/>
          <w:szCs w:val="20"/>
        </w:rPr>
      </w:pPr>
      <w:r w:rsidRPr="00C62882">
        <w:rPr>
          <w:rFonts w:ascii="Arial" w:hAnsi="Arial" w:cs="Arial"/>
          <w:sz w:val="20"/>
          <w:szCs w:val="20"/>
        </w:rPr>
        <w:t>IF, immunofluorescence</w:t>
      </w:r>
    </w:p>
    <w:p w14:paraId="4ECCFFEC" w14:textId="77777777" w:rsidR="00A81EF4" w:rsidRPr="00C62882" w:rsidRDefault="00A81EF4" w:rsidP="00862774">
      <w:pPr>
        <w:contextualSpacing/>
        <w:rPr>
          <w:rFonts w:ascii="Arial" w:hAnsi="Arial" w:cs="Arial"/>
          <w:sz w:val="20"/>
          <w:szCs w:val="20"/>
        </w:rPr>
      </w:pPr>
      <w:r w:rsidRPr="00C62882">
        <w:rPr>
          <w:rFonts w:ascii="Arial" w:hAnsi="Arial" w:cs="Arial"/>
          <w:sz w:val="20"/>
          <w:szCs w:val="20"/>
        </w:rPr>
        <w:t>IHC, immunohistochemistry</w:t>
      </w:r>
    </w:p>
    <w:p w14:paraId="2982DA46" w14:textId="77777777" w:rsidR="00A81EF4" w:rsidRPr="00C62882" w:rsidRDefault="00A81EF4" w:rsidP="00862774">
      <w:pPr>
        <w:contextualSpacing/>
        <w:rPr>
          <w:rFonts w:ascii="Arial" w:hAnsi="Arial" w:cs="Arial"/>
          <w:sz w:val="20"/>
          <w:szCs w:val="20"/>
        </w:rPr>
      </w:pPr>
      <w:r w:rsidRPr="00C62882">
        <w:rPr>
          <w:rFonts w:ascii="Arial" w:hAnsi="Arial" w:cs="Arial"/>
          <w:sz w:val="20"/>
          <w:szCs w:val="20"/>
        </w:rPr>
        <w:t>OA, osteoarthritis</w:t>
      </w:r>
    </w:p>
    <w:p w14:paraId="1BFC8B98" w14:textId="77777777" w:rsidR="00A81EF4" w:rsidRPr="00C62882" w:rsidRDefault="00A81EF4" w:rsidP="00862774">
      <w:pPr>
        <w:contextualSpacing/>
        <w:rPr>
          <w:rFonts w:ascii="Arial" w:hAnsi="Arial" w:cs="Arial"/>
          <w:sz w:val="20"/>
          <w:szCs w:val="20"/>
        </w:rPr>
      </w:pPr>
      <w:r w:rsidRPr="00C62882">
        <w:rPr>
          <w:rFonts w:ascii="Arial" w:hAnsi="Arial" w:cs="Arial"/>
          <w:sz w:val="20"/>
          <w:szCs w:val="20"/>
        </w:rPr>
        <w:t>OA:CM, OA-conditioned media</w:t>
      </w:r>
    </w:p>
    <w:p w14:paraId="428409BB" w14:textId="77777777" w:rsidR="00A81EF4" w:rsidRPr="00C62882" w:rsidRDefault="00A81EF4" w:rsidP="00862774">
      <w:pPr>
        <w:contextualSpacing/>
        <w:rPr>
          <w:rFonts w:ascii="Arial" w:hAnsi="Arial" w:cs="Arial"/>
          <w:sz w:val="20"/>
          <w:szCs w:val="20"/>
        </w:rPr>
      </w:pPr>
      <w:proofErr w:type="spellStart"/>
      <w:r w:rsidRPr="00C62882">
        <w:rPr>
          <w:rFonts w:ascii="Arial" w:hAnsi="Arial" w:cs="Arial"/>
          <w:sz w:val="20"/>
          <w:szCs w:val="20"/>
        </w:rPr>
        <w:t>OA-ob:CM</w:t>
      </w:r>
      <w:proofErr w:type="spellEnd"/>
      <w:r w:rsidRPr="00C62882">
        <w:rPr>
          <w:rFonts w:ascii="Arial" w:hAnsi="Arial" w:cs="Arial"/>
          <w:sz w:val="20"/>
          <w:szCs w:val="20"/>
        </w:rPr>
        <w:t xml:space="preserve">, OA obese synovial tissue conditioned media </w:t>
      </w:r>
    </w:p>
    <w:p w14:paraId="5E7617A9" w14:textId="3A3D5F48" w:rsidR="00A81EF4" w:rsidRPr="00C62882" w:rsidDel="00404A38" w:rsidRDefault="00A81EF4" w:rsidP="00862774">
      <w:pPr>
        <w:contextualSpacing/>
        <w:rPr>
          <w:moveFrom w:id="39" w:author="Juliana Jamal" w:date="2020-06-04T10:16:00Z"/>
          <w:rFonts w:ascii="Arial" w:hAnsi="Arial" w:cs="Arial"/>
          <w:sz w:val="20"/>
          <w:szCs w:val="20"/>
        </w:rPr>
      </w:pPr>
      <w:moveFromRangeStart w:id="40" w:author="Juliana Jamal" w:date="2020-06-04T10:16:00Z" w:name="move42158197"/>
      <w:moveFrom w:id="41" w:author="Juliana Jamal" w:date="2020-06-04T10:16:00Z">
        <w:r w:rsidRPr="00C62882" w:rsidDel="00404A38">
          <w:rPr>
            <w:rFonts w:ascii="Arial" w:hAnsi="Arial" w:cs="Arial"/>
            <w:sz w:val="20"/>
            <w:szCs w:val="20"/>
          </w:rPr>
          <w:t>OA-ob:SFb, OA obese synovial fibroblasts</w:t>
        </w:r>
      </w:moveFrom>
    </w:p>
    <w:moveFromRangeEnd w:id="40"/>
    <w:p w14:paraId="7376883B" w14:textId="77777777" w:rsidR="00A81EF4" w:rsidRPr="00C62882" w:rsidRDefault="00A81EF4" w:rsidP="00862774">
      <w:pPr>
        <w:contextualSpacing/>
        <w:rPr>
          <w:rFonts w:ascii="Arial" w:hAnsi="Arial" w:cs="Arial"/>
          <w:sz w:val="20"/>
          <w:szCs w:val="20"/>
        </w:rPr>
      </w:pPr>
      <w:proofErr w:type="spellStart"/>
      <w:r w:rsidRPr="00C62882">
        <w:rPr>
          <w:rFonts w:ascii="Arial" w:hAnsi="Arial" w:cs="Arial"/>
          <w:sz w:val="20"/>
          <w:szCs w:val="20"/>
        </w:rPr>
        <w:t>OA-Pob:CM</w:t>
      </w:r>
      <w:proofErr w:type="spellEnd"/>
      <w:r w:rsidRPr="00C62882">
        <w:rPr>
          <w:rFonts w:ascii="Arial" w:hAnsi="Arial" w:cs="Arial"/>
          <w:sz w:val="20"/>
          <w:szCs w:val="20"/>
        </w:rPr>
        <w:t>, OA-pre-obese synovial tissue conditioned media</w:t>
      </w:r>
    </w:p>
    <w:p w14:paraId="09A20A22" w14:textId="77777777" w:rsidR="00404A38" w:rsidRPr="00C62882" w:rsidRDefault="00404A38" w:rsidP="00404A38">
      <w:pPr>
        <w:contextualSpacing/>
        <w:rPr>
          <w:moveTo w:id="42" w:author="Juliana Jamal" w:date="2020-06-04T10:16:00Z"/>
          <w:rFonts w:ascii="Arial" w:hAnsi="Arial" w:cs="Arial"/>
          <w:sz w:val="20"/>
          <w:szCs w:val="20"/>
        </w:rPr>
      </w:pPr>
      <w:moveToRangeStart w:id="43" w:author="Juliana Jamal" w:date="2020-06-04T10:16:00Z" w:name="move42158202"/>
      <w:proofErr w:type="spellStart"/>
      <w:moveTo w:id="44" w:author="Juliana Jamal" w:date="2020-06-04T10:16:00Z">
        <w:r w:rsidRPr="00C62882">
          <w:rPr>
            <w:rFonts w:ascii="Arial" w:hAnsi="Arial" w:cs="Arial"/>
            <w:sz w:val="20"/>
            <w:szCs w:val="20"/>
          </w:rPr>
          <w:t>SFb</w:t>
        </w:r>
        <w:proofErr w:type="spellEnd"/>
        <w:r w:rsidRPr="00C62882">
          <w:rPr>
            <w:rFonts w:ascii="Arial" w:hAnsi="Arial" w:cs="Arial"/>
            <w:sz w:val="20"/>
            <w:szCs w:val="20"/>
          </w:rPr>
          <w:t>, synovial fibroblasts</w:t>
        </w:r>
      </w:moveTo>
    </w:p>
    <w:p w14:paraId="5F7D189C" w14:textId="77777777" w:rsidR="00404A38" w:rsidRPr="00C62882" w:rsidRDefault="00404A38" w:rsidP="00404A38">
      <w:pPr>
        <w:contextualSpacing/>
        <w:rPr>
          <w:moveTo w:id="45" w:author="Juliana Jamal" w:date="2020-06-04T10:16:00Z"/>
          <w:rFonts w:ascii="Arial" w:hAnsi="Arial" w:cs="Arial"/>
          <w:sz w:val="20"/>
          <w:szCs w:val="20"/>
        </w:rPr>
      </w:pPr>
      <w:moveToRangeStart w:id="46" w:author="Juliana Jamal" w:date="2020-06-04T10:16:00Z" w:name="move42158197"/>
      <w:moveToRangeEnd w:id="43"/>
      <w:proofErr w:type="spellStart"/>
      <w:moveTo w:id="47" w:author="Juliana Jamal" w:date="2020-06-04T10:16:00Z">
        <w:r w:rsidRPr="00C62882">
          <w:rPr>
            <w:rFonts w:ascii="Arial" w:hAnsi="Arial" w:cs="Arial"/>
            <w:sz w:val="20"/>
            <w:szCs w:val="20"/>
          </w:rPr>
          <w:t>OA-</w:t>
        </w:r>
        <w:proofErr w:type="gramStart"/>
        <w:r w:rsidRPr="00C62882">
          <w:rPr>
            <w:rFonts w:ascii="Arial" w:hAnsi="Arial" w:cs="Arial"/>
            <w:sz w:val="20"/>
            <w:szCs w:val="20"/>
          </w:rPr>
          <w:t>ob:SFb</w:t>
        </w:r>
        <w:proofErr w:type="spellEnd"/>
        <w:proofErr w:type="gramEnd"/>
        <w:r w:rsidRPr="00C62882">
          <w:rPr>
            <w:rFonts w:ascii="Arial" w:hAnsi="Arial" w:cs="Arial"/>
            <w:sz w:val="20"/>
            <w:szCs w:val="20"/>
          </w:rPr>
          <w:t>, OA obese synovial fibroblasts</w:t>
        </w:r>
      </w:moveTo>
    </w:p>
    <w:moveToRangeEnd w:id="46"/>
    <w:p w14:paraId="25553778" w14:textId="77777777" w:rsidR="00A81EF4" w:rsidRPr="00C62882" w:rsidRDefault="00A81EF4" w:rsidP="00862774">
      <w:pPr>
        <w:contextualSpacing/>
        <w:rPr>
          <w:rFonts w:ascii="Arial" w:hAnsi="Arial" w:cs="Arial"/>
          <w:sz w:val="20"/>
          <w:szCs w:val="20"/>
        </w:rPr>
      </w:pPr>
      <w:proofErr w:type="spellStart"/>
      <w:r w:rsidRPr="00C62882">
        <w:rPr>
          <w:rFonts w:ascii="Arial" w:hAnsi="Arial" w:cs="Arial"/>
          <w:sz w:val="20"/>
          <w:szCs w:val="20"/>
        </w:rPr>
        <w:lastRenderedPageBreak/>
        <w:t>OA-</w:t>
      </w:r>
      <w:proofErr w:type="gramStart"/>
      <w:r w:rsidRPr="00C62882">
        <w:rPr>
          <w:rFonts w:ascii="Arial" w:hAnsi="Arial" w:cs="Arial"/>
          <w:sz w:val="20"/>
          <w:szCs w:val="20"/>
        </w:rPr>
        <w:t>Pob:SFb</w:t>
      </w:r>
      <w:proofErr w:type="spellEnd"/>
      <w:proofErr w:type="gramEnd"/>
      <w:r w:rsidRPr="00C62882">
        <w:rPr>
          <w:rFonts w:ascii="Arial" w:hAnsi="Arial" w:cs="Arial"/>
          <w:sz w:val="20"/>
          <w:szCs w:val="20"/>
        </w:rPr>
        <w:t>, OA-pre-obese synovial fibroblasts</w:t>
      </w:r>
    </w:p>
    <w:p w14:paraId="513DD022" w14:textId="77777777" w:rsidR="00A81EF4" w:rsidRPr="00C62882" w:rsidRDefault="00A81EF4" w:rsidP="00862774">
      <w:pPr>
        <w:contextualSpacing/>
        <w:rPr>
          <w:rFonts w:ascii="Arial" w:hAnsi="Arial" w:cs="Arial"/>
          <w:sz w:val="20"/>
          <w:szCs w:val="20"/>
        </w:rPr>
      </w:pPr>
      <w:proofErr w:type="spellStart"/>
      <w:r w:rsidRPr="00C62882">
        <w:rPr>
          <w:rFonts w:ascii="Arial" w:hAnsi="Arial" w:cs="Arial"/>
          <w:sz w:val="20"/>
          <w:szCs w:val="20"/>
        </w:rPr>
        <w:t>Scope:SFb</w:t>
      </w:r>
      <w:proofErr w:type="spellEnd"/>
      <w:r w:rsidRPr="00C62882">
        <w:rPr>
          <w:rFonts w:ascii="Arial" w:hAnsi="Arial" w:cs="Arial"/>
          <w:sz w:val="20"/>
          <w:szCs w:val="20"/>
        </w:rPr>
        <w:t>, non-OA arthroscopic synovial fibroblasts</w:t>
      </w:r>
    </w:p>
    <w:p w14:paraId="4B668483" w14:textId="77777777" w:rsidR="00A81EF4" w:rsidRPr="00C62882" w:rsidRDefault="00A81EF4" w:rsidP="00862774">
      <w:pPr>
        <w:contextualSpacing/>
        <w:rPr>
          <w:rFonts w:ascii="Arial" w:hAnsi="Arial" w:cs="Arial"/>
          <w:sz w:val="20"/>
          <w:szCs w:val="20"/>
        </w:rPr>
      </w:pPr>
      <w:proofErr w:type="spellStart"/>
      <w:r w:rsidRPr="00C62882">
        <w:rPr>
          <w:rFonts w:ascii="Arial" w:hAnsi="Arial" w:cs="Arial"/>
          <w:sz w:val="20"/>
          <w:szCs w:val="20"/>
        </w:rPr>
        <w:t>Scope-CD:SFb</w:t>
      </w:r>
      <w:proofErr w:type="spellEnd"/>
      <w:r w:rsidRPr="00C62882">
        <w:rPr>
          <w:rFonts w:ascii="Arial" w:hAnsi="Arial" w:cs="Arial"/>
          <w:sz w:val="20"/>
          <w:szCs w:val="20"/>
        </w:rPr>
        <w:t>, non-OA arthroscopic with cartilage damage grade I-III synovial fibroblasts</w:t>
      </w:r>
    </w:p>
    <w:p w14:paraId="07315A5C" w14:textId="141BCD5C" w:rsidR="00E64504" w:rsidRPr="00C62882" w:rsidDel="00404A38" w:rsidRDefault="00A81EF4" w:rsidP="00862774">
      <w:pPr>
        <w:contextualSpacing/>
        <w:rPr>
          <w:moveFrom w:id="48" w:author="Juliana Jamal" w:date="2020-06-04T10:16:00Z"/>
          <w:rFonts w:ascii="Arial" w:hAnsi="Arial" w:cs="Arial"/>
          <w:sz w:val="20"/>
          <w:szCs w:val="20"/>
        </w:rPr>
      </w:pPr>
      <w:moveFromRangeStart w:id="49" w:author="Juliana Jamal" w:date="2020-06-04T10:16:00Z" w:name="move42158202"/>
      <w:moveFrom w:id="50" w:author="Juliana Jamal" w:date="2020-06-04T10:16:00Z">
        <w:r w:rsidRPr="00C62882" w:rsidDel="00404A38">
          <w:rPr>
            <w:rFonts w:ascii="Arial" w:hAnsi="Arial" w:cs="Arial"/>
            <w:sz w:val="20"/>
            <w:szCs w:val="20"/>
          </w:rPr>
          <w:t>SFb, synovial fibroblasts</w:t>
        </w:r>
      </w:moveFrom>
    </w:p>
    <w:moveFromRangeEnd w:id="49"/>
    <w:p w14:paraId="7A58D6CC" w14:textId="77777777" w:rsidR="0003183F" w:rsidRPr="00C62882" w:rsidRDefault="0003183F" w:rsidP="00862774">
      <w:pPr>
        <w:spacing w:line="360" w:lineRule="auto"/>
        <w:rPr>
          <w:rFonts w:ascii="Arial" w:hAnsi="Arial" w:cs="Arial"/>
          <w:sz w:val="20"/>
          <w:szCs w:val="20"/>
        </w:rPr>
      </w:pPr>
    </w:p>
    <w:p w14:paraId="076FC3A6" w14:textId="4BB73A06" w:rsidR="00F3523B" w:rsidRPr="00C62882" w:rsidRDefault="00F3523B">
      <w:pPr>
        <w:spacing w:line="360" w:lineRule="auto"/>
        <w:rPr>
          <w:rFonts w:ascii="Arial" w:hAnsi="Arial" w:cs="Arial"/>
          <w:b/>
          <w:bCs/>
          <w:sz w:val="20"/>
          <w:szCs w:val="20"/>
        </w:rPr>
      </w:pPr>
      <w:r w:rsidRPr="00C62882">
        <w:rPr>
          <w:rFonts w:ascii="Arial" w:hAnsi="Arial" w:cs="Arial"/>
          <w:b/>
          <w:bCs/>
          <w:sz w:val="20"/>
          <w:szCs w:val="20"/>
        </w:rPr>
        <w:t>Introduction</w:t>
      </w:r>
      <w:r w:rsidR="004916E3" w:rsidRPr="00C62882">
        <w:rPr>
          <w:rFonts w:ascii="Arial" w:hAnsi="Arial" w:cs="Arial"/>
          <w:b/>
          <w:bCs/>
          <w:sz w:val="20"/>
          <w:szCs w:val="20"/>
        </w:rPr>
        <w:t xml:space="preserve"> </w:t>
      </w:r>
    </w:p>
    <w:p w14:paraId="61FC2EB2" w14:textId="6F66F082" w:rsidR="00075A1E" w:rsidRPr="00C62882" w:rsidRDefault="006315DF">
      <w:pPr>
        <w:pStyle w:val="ListParagraph"/>
        <w:spacing w:line="360" w:lineRule="auto"/>
        <w:ind w:left="0"/>
        <w:rPr>
          <w:rFonts w:ascii="Arial" w:hAnsi="Arial" w:cs="Arial"/>
          <w:sz w:val="20"/>
          <w:szCs w:val="20"/>
        </w:rPr>
      </w:pPr>
      <w:r w:rsidRPr="00C62882">
        <w:rPr>
          <w:rFonts w:ascii="Arial" w:hAnsi="Arial" w:cs="Arial"/>
          <w:sz w:val="20"/>
          <w:szCs w:val="20"/>
        </w:rPr>
        <w:t xml:space="preserve">OA is the most common form of arthritis. Older age, female above 60 years, being overweight or obese, joint trauma, </w:t>
      </w:r>
      <w:r w:rsidR="00DB7E7D" w:rsidRPr="00C62882">
        <w:rPr>
          <w:rFonts w:ascii="Arial" w:hAnsi="Arial" w:cs="Arial"/>
          <w:sz w:val="20"/>
          <w:szCs w:val="20"/>
        </w:rPr>
        <w:t>overuse</w:t>
      </w:r>
      <w:r w:rsidRPr="00C62882">
        <w:rPr>
          <w:rFonts w:ascii="Arial" w:hAnsi="Arial" w:cs="Arial"/>
          <w:sz w:val="20"/>
          <w:szCs w:val="20"/>
        </w:rPr>
        <w:t xml:space="preserve"> and mechanical overload or abnormal stresses on the joint, can increase the risk of developing OA </w:t>
      </w:r>
      <w:r w:rsidRPr="00C62882">
        <w:rPr>
          <w:rFonts w:ascii="Arial" w:hAnsi="Arial" w:cs="Arial"/>
          <w:sz w:val="20"/>
          <w:szCs w:val="20"/>
        </w:rPr>
        <w:fldChar w:fldCharType="begin">
          <w:fldData xml:space="preserve">PEVuZE5vdGU+PENpdGU+PEF1dGhvcj5IZWlkYXJpPC9BdXRob3I+PFllYXI+MjAxMTwvWWVhcj48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</w:fldData>
        </w:fldChar>
      </w:r>
      <w:r w:rsidR="005E37C2" w:rsidRPr="00C62882">
        <w:rPr>
          <w:rFonts w:ascii="Arial" w:hAnsi="Arial" w:cs="Arial"/>
          <w:sz w:val="20"/>
          <w:szCs w:val="20"/>
        </w:rPr>
        <w:instrText xml:space="preserve"> ADDIN EN.CITE </w:instrText>
      </w:r>
      <w:r w:rsidR="005E37C2" w:rsidRPr="00C62882">
        <w:rPr>
          <w:rFonts w:ascii="Arial" w:hAnsi="Arial" w:cs="Arial"/>
          <w:sz w:val="20"/>
          <w:szCs w:val="20"/>
        </w:rPr>
        <w:fldChar w:fldCharType="begin">
          <w:fldData xml:space="preserve">PEVuZE5vdGU+PENpdGU+PEF1dGhvcj5IZWlkYXJpPC9BdXRob3I+PFllYXI+MjAxMTwvWWVhcj48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</w:fldData>
        </w:fldChar>
      </w:r>
      <w:r w:rsidR="005E37C2" w:rsidRPr="00C62882">
        <w:rPr>
          <w:rFonts w:ascii="Arial" w:hAnsi="Arial" w:cs="Arial"/>
          <w:sz w:val="20"/>
          <w:szCs w:val="20"/>
        </w:rPr>
        <w:instrText xml:space="preserve"> ADDIN EN.CITE.DATA </w:instrText>
      </w:r>
      <w:r w:rsidR="005E37C2" w:rsidRPr="00C62882">
        <w:rPr>
          <w:rFonts w:ascii="Arial" w:hAnsi="Arial" w:cs="Arial"/>
          <w:sz w:val="20"/>
          <w:szCs w:val="20"/>
        </w:rPr>
      </w:r>
      <w:r w:rsidR="005E37C2" w:rsidRPr="00C62882">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5E37C2" w:rsidRPr="00C62882">
        <w:rPr>
          <w:rFonts w:ascii="Arial" w:hAnsi="Arial" w:cs="Arial"/>
          <w:noProof/>
          <w:sz w:val="20"/>
          <w:szCs w:val="20"/>
        </w:rPr>
        <w:t>(Heidari, 2011; Loeser, 2010)</w:t>
      </w:r>
      <w:r w:rsidRPr="00C62882">
        <w:rPr>
          <w:rFonts w:ascii="Arial" w:hAnsi="Arial" w:cs="Arial"/>
          <w:sz w:val="20"/>
          <w:szCs w:val="20"/>
        </w:rPr>
        <w:fldChar w:fldCharType="end"/>
      </w:r>
      <w:r w:rsidRPr="00C62882">
        <w:rPr>
          <w:rFonts w:ascii="Arial" w:hAnsi="Arial" w:cs="Arial"/>
          <w:sz w:val="20"/>
          <w:szCs w:val="20"/>
        </w:rPr>
        <w:t xml:space="preserve">. The complex pathophysiology of OA involves degeneration and remodelling of the whole joint tissues driven by a combination of cellular changes, inflammatory mediators, matrix degrading enzymes and biomechanical stresses </w:t>
      </w:r>
      <w:r w:rsidRPr="00C62882">
        <w:rPr>
          <w:rFonts w:ascii="Arial" w:hAnsi="Arial" w:cs="Arial"/>
          <w:sz w:val="20"/>
          <w:szCs w:val="20"/>
        </w:rPr>
        <w:fldChar w:fldCharType="begin">
          <w:fldData xml:space="preserve">PEVuZE5vdGU+PENpdGU+PEF1dGhvcj5Mb2VzZXI8L0F1dGhvcj48WWVhcj4yMDEyPC9ZZWFyPjxS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==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PEVuZE5vdGU+PENpdGU+PEF1dGhvcj5Mb2VzZXI8L0F1dGhvcj48WWVhcj4yMDEyPC9ZZWFyPjxS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==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(Loeser et al., 2012; Man and Mologhianu, 2014)</w:t>
      </w:r>
      <w:r w:rsidRPr="00C62882">
        <w:rPr>
          <w:rFonts w:ascii="Arial" w:hAnsi="Arial" w:cs="Arial"/>
          <w:sz w:val="20"/>
          <w:szCs w:val="20"/>
        </w:rPr>
        <w:fldChar w:fldCharType="end"/>
      </w:r>
      <w:r w:rsidRPr="00C62882">
        <w:rPr>
          <w:rFonts w:ascii="Arial" w:hAnsi="Arial" w:cs="Arial"/>
          <w:sz w:val="20"/>
          <w:szCs w:val="20"/>
        </w:rPr>
        <w:t xml:space="preserve">. The characteristics of </w:t>
      </w:r>
      <w:proofErr w:type="spellStart"/>
      <w:r w:rsidRPr="00C62882">
        <w:rPr>
          <w:rFonts w:ascii="Arial" w:hAnsi="Arial" w:cs="Arial"/>
          <w:sz w:val="20"/>
          <w:szCs w:val="20"/>
        </w:rPr>
        <w:t>endstage</w:t>
      </w:r>
      <w:proofErr w:type="spellEnd"/>
      <w:r w:rsidR="009322B4" w:rsidRPr="00C62882">
        <w:rPr>
          <w:rFonts w:ascii="Arial" w:hAnsi="Arial" w:cs="Arial"/>
          <w:sz w:val="20"/>
          <w:szCs w:val="20"/>
        </w:rPr>
        <w:t>-</w:t>
      </w:r>
      <w:r w:rsidRPr="00C62882">
        <w:rPr>
          <w:rFonts w:ascii="Arial" w:hAnsi="Arial" w:cs="Arial"/>
          <w:sz w:val="20"/>
          <w:szCs w:val="20"/>
        </w:rPr>
        <w:t xml:space="preserve">OA include </w:t>
      </w:r>
      <w:r w:rsidR="00D76B53" w:rsidRPr="00C62882">
        <w:rPr>
          <w:rFonts w:ascii="Arial" w:hAnsi="Arial" w:cs="Arial"/>
          <w:sz w:val="20"/>
          <w:szCs w:val="20"/>
        </w:rPr>
        <w:t xml:space="preserve">depletion </w:t>
      </w:r>
      <w:r w:rsidRPr="00C62882">
        <w:rPr>
          <w:rFonts w:ascii="Arial" w:hAnsi="Arial" w:cs="Arial"/>
          <w:sz w:val="20"/>
          <w:szCs w:val="20"/>
        </w:rPr>
        <w:t xml:space="preserve">of articular cartilage, thickening of subchondral bone, formation of osteophytes, development of bone marrow lesions, degeneration of ligaments, hypertrophy of joint capsule and synovial inflammation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&lt;EndNote&gt;&lt;Cite&gt;&lt;Author&gt;Loeser&lt;/Author&gt;&lt;Year&gt;2012&lt;/Year&gt;&lt;RecNum&gt;62&lt;/RecNum&gt;&lt;DisplayText&gt;(Loeser et al., 2012)&lt;/DisplayText&gt;&lt;record&gt;&lt;rec-number&gt;62&lt;/rec-number&gt;&lt;foreign-keys&gt;&lt;key app="EN" db-id="sffrs5drvxtr0he5zecvesd5dwx2995fwwra" timestamp="0"&gt;62&lt;/key&gt;&lt;/foreign-keys&gt;&lt;ref-type name="Journal Article"&gt;17&lt;/ref-type&gt;&lt;contributors&gt;&lt;authors&gt;&lt;author&gt;Loeser, Richard F.&lt;/author&gt;&lt;author&gt;Goldring, Steven R.&lt;/author&gt;&lt;author&gt;Scanzello, Carla R.&lt;/author&gt;&lt;author&gt;Goldring, Mary B.&lt;/author&gt;&lt;/authors&gt;&lt;/contributors&gt;&lt;titles&gt;&lt;title&gt;Osteoarthritis: a disease of the joint as an organ&lt;/title&gt;&lt;secondary-title&gt;Arthritis and rheumatism&lt;/secondary-title&gt;&lt;alt-title&gt;Arthritis Rheum&lt;/alt-title&gt;&lt;/titles&gt;&lt;pages&gt;1697-1707&lt;/pages&gt;&lt;volume&gt;64&lt;/volume&gt;&lt;number&gt;6&lt;/number&gt;&lt;edition&gt;2012/03/05&lt;/edition&gt;&lt;keywords&gt;&lt;keyword&gt;Cartilage, Articular/*pathology&lt;/keyword&gt;&lt;keyword&gt;Humans&lt;/keyword&gt;&lt;keyword&gt;Inflammation&lt;/keyword&gt;&lt;keyword&gt;Joints/*pathology&lt;/keyword&gt;&lt;keyword&gt;Osteoarthritis/*pathology&lt;/keyword&gt;&lt;/keywords&gt;&lt;dates&gt;&lt;year&gt;2012&lt;/year&gt;&lt;/dates&gt;&lt;isbn&gt;1529-0131&amp;#xD;0004-3591&lt;/isbn&gt;&lt;accession-num&gt;22392533&lt;/accession-num&gt;&lt;urls&gt;&lt;related-urls&gt;&lt;url&gt;https://www.ncbi.nlm.nih.gov/pubmed/22392533&lt;/url&gt;&lt;url&gt;https://www.ncbi.nlm.nih.gov/pmc/articles/PMC3366018/&lt;/url&gt;&lt;/related-urls&gt;&lt;/urls&gt;&lt;electronic-resource-num&gt;10.1002/art.34453&lt;/electronic-resource-num&gt;&lt;remote-database-name&gt;PubMed&lt;/remote-database-name&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(Loeser et al., 2012)</w:t>
      </w:r>
      <w:r w:rsidRPr="00C62882">
        <w:rPr>
          <w:rFonts w:ascii="Arial" w:hAnsi="Arial" w:cs="Arial"/>
          <w:sz w:val="20"/>
          <w:szCs w:val="20"/>
        </w:rPr>
        <w:fldChar w:fldCharType="end"/>
      </w:r>
      <w:r w:rsidRPr="00C62882">
        <w:rPr>
          <w:rFonts w:ascii="Arial" w:hAnsi="Arial" w:cs="Arial"/>
          <w:sz w:val="20"/>
          <w:szCs w:val="20"/>
        </w:rPr>
        <w:t xml:space="preserve">. </w:t>
      </w:r>
    </w:p>
    <w:p w14:paraId="1673FEC0" w14:textId="181D7F3C" w:rsidR="006315DF" w:rsidRPr="00C62882" w:rsidRDefault="00D76B53">
      <w:pPr>
        <w:pStyle w:val="ListParagraph"/>
        <w:spacing w:line="360" w:lineRule="auto"/>
        <w:ind w:left="0" w:firstLine="720"/>
        <w:rPr>
          <w:rFonts w:ascii="Arial" w:hAnsi="Arial" w:cs="Arial"/>
          <w:sz w:val="20"/>
          <w:szCs w:val="20"/>
        </w:rPr>
      </w:pPr>
      <w:r w:rsidRPr="00C62882">
        <w:rPr>
          <w:rFonts w:ascii="Arial" w:hAnsi="Arial" w:cs="Arial"/>
          <w:sz w:val="20"/>
          <w:szCs w:val="20"/>
          <w:lang w:val="en-US"/>
        </w:rPr>
        <w:t>Chronic inflammation, which is increased by ageing and obesity, underlies OA development through increased oxidative stress, ‘wear-and-tear’ of the joints and abnormal</w:t>
      </w:r>
      <w:r w:rsidRPr="00C62882">
        <w:rPr>
          <w:rFonts w:ascii="Arial" w:hAnsi="Arial" w:cs="Arial"/>
          <w:sz w:val="20"/>
          <w:szCs w:val="20"/>
        </w:rPr>
        <w:t xml:space="preserve"> biomechanical loads </w:t>
      </w:r>
      <w:r w:rsidRPr="00C62882">
        <w:rPr>
          <w:rFonts w:ascii="Arial" w:hAnsi="Arial" w:cs="Arial"/>
          <w:sz w:val="20"/>
          <w:szCs w:val="20"/>
          <w:lang w:val="en-US"/>
        </w:rPr>
        <w:t xml:space="preserve">to the joints </w:t>
      </w:r>
      <w:r w:rsidRPr="00C62882">
        <w:rPr>
          <w:rFonts w:ascii="Arial" w:hAnsi="Arial" w:cs="Arial"/>
          <w:sz w:val="20"/>
          <w:szCs w:val="20"/>
        </w:rPr>
        <w:fldChar w:fldCharType="begin"/>
      </w:r>
      <w:r w:rsidR="005E37C2" w:rsidRPr="00C62882">
        <w:rPr>
          <w:rFonts w:ascii="Arial" w:hAnsi="Arial" w:cs="Arial"/>
          <w:sz w:val="20"/>
          <w:szCs w:val="20"/>
        </w:rPr>
        <w:instrText xml:space="preserve"> ADDIN EN.CITE &lt;EndNote&gt;&lt;Cite&gt;&lt;Author&gt;Heidari&lt;/Author&gt;&lt;Year&gt;2011&lt;/Year&gt;&lt;RecNum&gt;20&lt;/RecNum&gt;&lt;DisplayText&gt;(Heidari, 2011)&lt;/DisplayText&gt;&lt;record&gt;&lt;rec-number&gt;20&lt;/rec-number&gt;&lt;foreign-keys&gt;&lt;key app="EN" db-id="sffrs5drvxtr0he5zecvesd5dwx2995fwwra" timestamp="0"&gt;20&lt;/key&gt;&lt;/foreign-keys&gt;&lt;ref-type name="Journal Article"&gt;17&lt;/ref-type&gt;&lt;contributors&gt;&lt;authors&gt;&lt;author&gt;Heidari, Behzad&lt;/author&gt;&lt;/authors&gt;&lt;/contributors&gt;&lt;titles&gt;&lt;title&gt;Knee osteoarthritis prevalence, risk factors, pathogenesis and features: Part I&lt;/title&gt;&lt;secondary-title&gt;Caspian journal of internal medicine&lt;/secondary-title&gt;&lt;alt-title&gt;Caspian J Intern Med&lt;/alt-title&gt;&lt;/titles&gt;&lt;pages&gt;205-212&lt;/pages&gt;&lt;volume&gt;2&lt;/volume&gt;&lt;number&gt;2&lt;/number&gt;&lt;keywords&gt;&lt;keyword&gt;Knee&lt;/keyword&gt;&lt;keyword&gt;Osteoarthritis&lt;/keyword&gt;&lt;keyword&gt;Pathogenesis&lt;/keyword&gt;&lt;keyword&gt;Prevalence&lt;/keyword&gt;&lt;/keywords&gt;&lt;dates&gt;&lt;year&gt;2011&lt;/year&gt;&lt;pub-dates&gt;&lt;date&gt;Spring&lt;/date&gt;&lt;/pub-dates&gt;&lt;/dates&gt;&lt;publisher&gt;Babol University of Medical Sciences&lt;/publisher&gt;&lt;isbn&gt;2008-6164&amp;#xD;2008-6172&lt;/isbn&gt;&lt;accession-num&gt;24024017&lt;/accession-num&gt;&lt;urls&gt;&lt;related-urls&gt;&lt;url&gt;https://www.ncbi.nlm.nih.gov/pubmed/24024017&lt;/url&gt;&lt;url&gt;https://www.ncbi.nlm.nih.gov/pmc/articles/PMC3766936/&lt;/url&gt;&lt;/related-urls&gt;&lt;/urls&gt;&lt;remote-database-name&gt;PubMed&lt;/remote-database-name&gt;&lt;language&gt;eng&lt;/language&gt;&lt;/record&gt;&lt;/Cite&gt;&lt;/EndNote&gt;</w:instrText>
      </w:r>
      <w:r w:rsidRPr="00C62882">
        <w:rPr>
          <w:rFonts w:ascii="Arial" w:hAnsi="Arial" w:cs="Arial"/>
          <w:sz w:val="20"/>
          <w:szCs w:val="20"/>
        </w:rPr>
        <w:fldChar w:fldCharType="separate"/>
      </w:r>
      <w:r w:rsidR="005E37C2" w:rsidRPr="00C62882">
        <w:rPr>
          <w:rFonts w:ascii="Arial" w:hAnsi="Arial" w:cs="Arial"/>
          <w:noProof/>
          <w:sz w:val="20"/>
          <w:szCs w:val="20"/>
        </w:rPr>
        <w:t>(Heidari, 2011)</w:t>
      </w:r>
      <w:r w:rsidRPr="00C62882">
        <w:rPr>
          <w:rFonts w:ascii="Arial" w:hAnsi="Arial" w:cs="Arial"/>
          <w:sz w:val="20"/>
          <w:szCs w:val="20"/>
        </w:rPr>
        <w:fldChar w:fldCharType="end"/>
      </w:r>
      <w:r w:rsidRPr="00C62882">
        <w:rPr>
          <w:rFonts w:ascii="Arial" w:hAnsi="Arial" w:cs="Arial"/>
          <w:sz w:val="20"/>
          <w:szCs w:val="20"/>
        </w:rPr>
        <w:t xml:space="preserve">. </w:t>
      </w:r>
      <w:r w:rsidR="00152854" w:rsidRPr="00C62882">
        <w:rPr>
          <w:rFonts w:ascii="Arial" w:hAnsi="Arial" w:cs="Arial"/>
          <w:sz w:val="20"/>
          <w:szCs w:val="20"/>
        </w:rPr>
        <w:t xml:space="preserve">The synovium faces multiple insults, local and systemic inflammatory insults throughout the joint movement stresses themselves often exacerbated by obesity </w:t>
      </w:r>
      <w:r w:rsidR="00152854" w:rsidRPr="00C62882">
        <w:rPr>
          <w:rFonts w:ascii="Arial" w:hAnsi="Arial" w:cs="Arial"/>
          <w:sz w:val="20"/>
          <w:szCs w:val="20"/>
        </w:rPr>
        <w:fldChar w:fldCharType="begin"/>
      </w:r>
      <w:r w:rsidR="005E37C2" w:rsidRPr="00C62882">
        <w:rPr>
          <w:rFonts w:ascii="Arial" w:hAnsi="Arial" w:cs="Arial"/>
          <w:sz w:val="20"/>
          <w:szCs w:val="20"/>
        </w:rPr>
        <w:instrText xml:space="preserve"> ADDIN EN.CITE &lt;EndNote&gt;&lt;Cite&gt;&lt;Author&gt;Smith&lt;/Author&gt;&lt;Year&gt;2011&lt;/Year&gt;&lt;RecNum&gt;17&lt;/RecNum&gt;&lt;DisplayText&gt;(Smith, 2011)&lt;/DisplayText&gt;&lt;record&gt;&lt;rec-number&gt;17&lt;/rec-number&gt;&lt;foreign-keys&gt;&lt;key app="EN" db-id="sffrs5drvxtr0he5zecvesd5dwx2995fwwra" timestamp="0"&gt;17&lt;/key&gt;&lt;/foreign-keys&gt;&lt;ref-type name="Journal Article"&gt;17&lt;/ref-type&gt;&lt;contributors&gt;&lt;authors&gt;&lt;author&gt;Smith, Malcolm D.&lt;/author&gt;&lt;/authors&gt;&lt;/contributors&gt;&lt;titles&gt;&lt;title&gt;The normal synovium&lt;/title&gt;&lt;secondary-title&gt;The open rheumatology journal&lt;/secondary-title&gt;&lt;alt-title&gt;Open Rheumatol J&lt;/alt-title&gt;&lt;/titles&gt;&lt;pages&gt;100-106&lt;/pages&gt;&lt;volume&gt;5&lt;/volume&gt;&lt;edition&gt;2011/12/30&lt;/edition&gt;&lt;keywords&gt;&lt;keyword&gt;Normal synovial membrane&lt;/keyword&gt;&lt;keyword&gt;alterations in inflammatory arthritis.&lt;/keyword&gt;&lt;keyword&gt;function&lt;/keyword&gt;&lt;keyword&gt;nerve supply&lt;/keyword&gt;&lt;keyword&gt;structure&lt;/keyword&gt;&lt;keyword&gt;vascular supply&lt;/keyword&gt;&lt;/keywords&gt;&lt;dates&gt;&lt;year&gt;2011&lt;/year&gt;&lt;/dates&gt;&lt;publisher&gt;Bentham Open&lt;/publisher&gt;&lt;isbn&gt;1874-3129&lt;/isbn&gt;&lt;accession-num&gt;22279508&lt;/accession-num&gt;&lt;urls&gt;&lt;related-urls&gt;&lt;url&gt;https://www.ncbi.nlm.nih.gov/pubmed/22279508&lt;/url&gt;&lt;url&gt;https://www.ncbi.nlm.nih.gov/pmc/articles/PMC3263506/&lt;/url&gt;&lt;/related-urls&gt;&lt;/urls&gt;&lt;electronic-resource-num&gt;10.2174/1874312901105010100&lt;/electronic-resource-num&gt;&lt;remote-database-name&gt;PubMed&lt;/remote-database-name&gt;&lt;language&gt;eng&lt;/language&gt;&lt;/record&gt;&lt;/Cite&gt;&lt;/EndNote&gt;</w:instrText>
      </w:r>
      <w:r w:rsidR="00152854" w:rsidRPr="00C62882">
        <w:rPr>
          <w:rFonts w:ascii="Arial" w:hAnsi="Arial" w:cs="Arial"/>
          <w:sz w:val="20"/>
          <w:szCs w:val="20"/>
        </w:rPr>
        <w:fldChar w:fldCharType="separate"/>
      </w:r>
      <w:r w:rsidR="005E37C2" w:rsidRPr="00C62882">
        <w:rPr>
          <w:rFonts w:ascii="Arial" w:hAnsi="Arial" w:cs="Arial"/>
          <w:noProof/>
          <w:sz w:val="20"/>
          <w:szCs w:val="20"/>
        </w:rPr>
        <w:t>(Smith, 2011)</w:t>
      </w:r>
      <w:r w:rsidR="00152854" w:rsidRPr="00C62882">
        <w:rPr>
          <w:rFonts w:ascii="Arial" w:hAnsi="Arial" w:cs="Arial"/>
          <w:sz w:val="20"/>
          <w:szCs w:val="20"/>
        </w:rPr>
        <w:fldChar w:fldCharType="end"/>
      </w:r>
      <w:r w:rsidR="00152854" w:rsidRPr="00C62882">
        <w:rPr>
          <w:rFonts w:ascii="Arial" w:hAnsi="Arial" w:cs="Arial"/>
          <w:sz w:val="20"/>
          <w:szCs w:val="20"/>
        </w:rPr>
        <w:t xml:space="preserve">.  </w:t>
      </w:r>
      <w:r w:rsidRPr="00C62882">
        <w:rPr>
          <w:rFonts w:ascii="Arial" w:hAnsi="Arial" w:cs="Arial"/>
          <w:sz w:val="20"/>
          <w:szCs w:val="20"/>
        </w:rPr>
        <w:t>However, research into</w:t>
      </w:r>
      <w:r w:rsidR="00AF325A" w:rsidRPr="00C62882">
        <w:rPr>
          <w:rFonts w:ascii="Arial" w:hAnsi="Arial" w:cs="Arial"/>
          <w:sz w:val="20"/>
          <w:szCs w:val="20"/>
        </w:rPr>
        <w:t xml:space="preserve"> </w:t>
      </w:r>
      <w:r w:rsidR="0005090D" w:rsidRPr="00C62882">
        <w:rPr>
          <w:rFonts w:ascii="Arial" w:hAnsi="Arial" w:cs="Arial"/>
          <w:sz w:val="20"/>
          <w:szCs w:val="20"/>
        </w:rPr>
        <w:t xml:space="preserve">the synovium or </w:t>
      </w:r>
      <w:r w:rsidR="006315DF" w:rsidRPr="00C62882">
        <w:rPr>
          <w:rFonts w:ascii="Arial" w:hAnsi="Arial" w:cs="Arial"/>
          <w:sz w:val="20"/>
          <w:szCs w:val="20"/>
        </w:rPr>
        <w:t>synovial fibroblasts (</w:t>
      </w:r>
      <w:proofErr w:type="spellStart"/>
      <w:r w:rsidR="006315DF" w:rsidRPr="00C62882">
        <w:rPr>
          <w:rFonts w:ascii="Arial" w:hAnsi="Arial" w:cs="Arial"/>
          <w:sz w:val="20"/>
          <w:szCs w:val="20"/>
        </w:rPr>
        <w:t>SFb</w:t>
      </w:r>
      <w:proofErr w:type="spellEnd"/>
      <w:r w:rsidR="006315DF" w:rsidRPr="00C62882">
        <w:rPr>
          <w:rFonts w:ascii="Arial" w:hAnsi="Arial" w:cs="Arial"/>
          <w:sz w:val="20"/>
          <w:szCs w:val="20"/>
        </w:rPr>
        <w:t xml:space="preserve">) </w:t>
      </w:r>
      <w:r w:rsidR="000B7D93" w:rsidRPr="00C62882">
        <w:rPr>
          <w:rFonts w:ascii="Arial" w:hAnsi="Arial" w:cs="Arial"/>
          <w:sz w:val="20"/>
          <w:szCs w:val="20"/>
        </w:rPr>
        <w:t>with</w:t>
      </w:r>
      <w:r w:rsidR="00AF325A" w:rsidRPr="00C62882">
        <w:rPr>
          <w:rFonts w:ascii="Arial" w:hAnsi="Arial" w:cs="Arial"/>
          <w:sz w:val="20"/>
          <w:szCs w:val="20"/>
        </w:rPr>
        <w:t>in the s</w:t>
      </w:r>
      <w:r w:rsidR="006315DF" w:rsidRPr="00C62882">
        <w:rPr>
          <w:rFonts w:ascii="Arial" w:hAnsi="Arial" w:cs="Arial"/>
          <w:sz w:val="20"/>
          <w:szCs w:val="20"/>
        </w:rPr>
        <w:t xml:space="preserve">ynovial inflammation </w:t>
      </w:r>
      <w:r w:rsidR="00AF325A" w:rsidRPr="00C62882">
        <w:rPr>
          <w:rFonts w:ascii="Arial" w:hAnsi="Arial" w:cs="Arial"/>
          <w:sz w:val="20"/>
          <w:szCs w:val="20"/>
        </w:rPr>
        <w:t xml:space="preserve">apparent during OA progression </w:t>
      </w:r>
      <w:r w:rsidR="006315DF"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&lt;EndNote&gt;&lt;Cite&gt;&lt;Author&gt;Scanzello&lt;/Author&gt;&lt;Year&gt;2012&lt;/Year&gt;&lt;RecNum&gt;48&lt;/RecNum&gt;&lt;DisplayText&gt;(Scanzello and Goldring, 2012)&lt;/DisplayText&gt;&lt;record&gt;&lt;rec-number&gt;48&lt;/rec-number&gt;&lt;foreign-keys&gt;&lt;key app="EN" db-id="sffrs5drvxtr0he5zecvesd5dwx2995fwwra" timestamp="0"&gt;48&lt;/key&gt;&lt;/foreign-keys&gt;&lt;ref-type name="Journal Article"&gt;17&lt;/ref-type&gt;&lt;contributors&gt;&lt;authors&gt;&lt;author&gt;Scanzello, C. R.&lt;/author&gt;&lt;author&gt;Goldring, S. R.&lt;/author&gt;&lt;/authors&gt;&lt;/contributors&gt;&lt;auth-address&gt;Section of Rheumatology, Rush University Medical Center, Chicago, IL 60612, USA. Carla_Scanzello@rush.edu&lt;/auth-address&gt;&lt;titles&gt;&lt;title&gt;The role of synovitis in osteoarthritis pathogenesis&lt;/title&gt;&lt;secondary-title&gt;Bone&lt;/secondary-title&gt;&lt;/titles&gt;&lt;pages&gt;249-57&lt;/pages&gt;&lt;volume&gt;51&lt;/volume&gt;&lt;number&gt;2&lt;/number&gt;&lt;edition&gt;2012/03/06&lt;/edition&gt;&lt;keywords&gt;&lt;keyword&gt;Animals&lt;/keyword&gt;&lt;keyword&gt;Disease Progression&lt;/keyword&gt;&lt;keyword&gt;Humans&lt;/keyword&gt;&lt;keyword&gt;Inflammation Mediators/metabolism&lt;/keyword&gt;&lt;keyword&gt;Osteoarthritis/*etiology/metabolism/pathology&lt;/keyword&gt;&lt;keyword&gt;Signal Transduction&lt;/keyword&gt;&lt;keyword&gt;Synovial Membrane/metabolism/pathology&lt;/keyword&gt;&lt;keyword&gt;Synovitis/*complications/metabolism/pathology&lt;/keyword&gt;&lt;/keywords&gt;&lt;dates&gt;&lt;year&gt;2012&lt;/year&gt;&lt;pub-dates&gt;&lt;date&gt;Aug&lt;/date&gt;&lt;/pub-dates&gt;&lt;/dates&gt;&lt;isbn&gt;1873-2763&lt;/isbn&gt;&lt;accession-num&gt;22387238&lt;/accession-num&gt;&lt;urls&gt;&lt;/urls&gt;&lt;custom2&gt;PMC3372675&lt;/custom2&gt;&lt;custom6&gt;NIHMS360129&lt;/custom6&gt;&lt;electronic-resource-num&gt;10.1016/j.bone.2012.02.012&lt;/electronic-resource-num&gt;&lt;remote-database-provider&gt;NLM&lt;/remote-database-provider&gt;&lt;language&gt;eng&lt;/language&gt;&lt;/record&gt;&lt;/Cite&gt;&lt;/EndNote&gt;</w:instrText>
      </w:r>
      <w:r w:rsidR="006315DF" w:rsidRPr="00C62882">
        <w:rPr>
          <w:rFonts w:ascii="Arial" w:hAnsi="Arial" w:cs="Arial"/>
          <w:sz w:val="20"/>
          <w:szCs w:val="20"/>
        </w:rPr>
        <w:fldChar w:fldCharType="separate"/>
      </w:r>
      <w:r w:rsidR="00922BB7">
        <w:rPr>
          <w:rFonts w:ascii="Arial" w:hAnsi="Arial" w:cs="Arial"/>
          <w:noProof/>
          <w:sz w:val="20"/>
          <w:szCs w:val="20"/>
        </w:rPr>
        <w:t>(Scanzello and Goldring, 2012)</w:t>
      </w:r>
      <w:r w:rsidR="006315DF" w:rsidRPr="00C62882">
        <w:rPr>
          <w:rFonts w:ascii="Arial" w:hAnsi="Arial" w:cs="Arial"/>
          <w:sz w:val="20"/>
          <w:szCs w:val="20"/>
        </w:rPr>
        <w:fldChar w:fldCharType="end"/>
      </w:r>
      <w:r w:rsidRPr="00C62882">
        <w:rPr>
          <w:rFonts w:ascii="Arial" w:hAnsi="Arial" w:cs="Arial"/>
          <w:sz w:val="20"/>
          <w:szCs w:val="20"/>
        </w:rPr>
        <w:t xml:space="preserve"> is relatively limited</w:t>
      </w:r>
      <w:r w:rsidR="006315DF" w:rsidRPr="00C62882">
        <w:rPr>
          <w:rFonts w:ascii="Arial" w:hAnsi="Arial" w:cs="Arial"/>
          <w:sz w:val="20"/>
          <w:szCs w:val="20"/>
        </w:rPr>
        <w:t>.</w:t>
      </w:r>
      <w:r w:rsidR="00075A1E" w:rsidRPr="00C62882">
        <w:rPr>
          <w:rFonts w:ascii="Arial" w:hAnsi="Arial" w:cs="Arial"/>
          <w:sz w:val="20"/>
          <w:szCs w:val="20"/>
        </w:rPr>
        <w:t xml:space="preserve"> </w:t>
      </w:r>
    </w:p>
    <w:p w14:paraId="57E27B8A" w14:textId="2C573452" w:rsidR="00B664A0" w:rsidRPr="00C62882" w:rsidRDefault="00B664A0" w:rsidP="00862774">
      <w:pPr>
        <w:spacing w:line="360" w:lineRule="auto"/>
        <w:ind w:firstLine="720"/>
        <w:contextualSpacing/>
        <w:rPr>
          <w:rFonts w:ascii="Arial" w:hAnsi="Arial" w:cs="Arial"/>
          <w:sz w:val="20"/>
          <w:szCs w:val="20"/>
        </w:rPr>
      </w:pPr>
      <w:r w:rsidRPr="00C62882">
        <w:rPr>
          <w:rFonts w:ascii="Arial" w:hAnsi="Arial" w:cs="Arial"/>
          <w:sz w:val="20"/>
          <w:szCs w:val="20"/>
        </w:rPr>
        <w:t>The knee is a uniaxial hinge synovial joint supporting extension and flexion during the gait cycle. A</w:t>
      </w:r>
      <w:r w:rsidRPr="00C62882">
        <w:rPr>
          <w:rFonts w:ascii="Arial" w:hAnsi="Arial" w:cs="Arial"/>
          <w:sz w:val="20"/>
          <w:szCs w:val="20"/>
          <w:lang w:val="en-US"/>
        </w:rPr>
        <w:t xml:space="preserve">n ideal in vitro replicate of longitudinal direction subjected on muscle tissue or tendon during exercise was reported using the uniaxial cyclic stretch system on muscle cells or tenocytes </w:t>
      </w:r>
      <w:r w:rsidRPr="00C62882">
        <w:rPr>
          <w:rFonts w:ascii="Arial" w:hAnsi="Arial" w:cs="Arial"/>
          <w:sz w:val="20"/>
          <w:szCs w:val="20"/>
          <w:lang w:val="en-US"/>
        </w:rPr>
        <w:fldChar w:fldCharType="begin"/>
      </w:r>
      <w:r w:rsidR="00922BB7">
        <w:rPr>
          <w:rFonts w:ascii="Arial" w:hAnsi="Arial" w:cs="Arial"/>
          <w:sz w:val="20"/>
          <w:szCs w:val="20"/>
          <w:lang w:val="en-US"/>
        </w:rPr>
        <w:instrText xml:space="preserve"> ADDIN EN.CITE &lt;EndNote&gt;&lt;Cite&gt;&lt;Author&gt;Passey&lt;/Author&gt;&lt;Year&gt;2011&lt;/Year&gt;&lt;RecNum&gt;88&lt;/RecNum&gt;&lt;DisplayText&gt;(Passey et al., 2011)&lt;/DisplayText&gt;&lt;record&gt;&lt;rec-number&gt;88&lt;/rec-number&gt;&lt;foreign-keys&gt;&lt;key app="EN" db-id="a9evp9sefztws6expf7v5vwptpeafzz2wsfd" timestamp="1581910431"&gt;88&lt;/key&gt;&lt;/foreign-keys&gt;&lt;ref-type name="Journal Article"&gt;17&lt;/ref-type&gt;&lt;contributors&gt;&lt;authors&gt;&lt;author&gt;Passey, S.&lt;/author&gt;&lt;author&gt;Martin, N.&lt;/author&gt;&lt;author&gt;Player, D.&lt;/author&gt;&lt;author&gt;Lewis, M. P.&lt;/author&gt;&lt;/authors&gt;&lt;/contributors&gt;&lt;titles&gt;&lt;title&gt;Stretching skeletal muscle in vitro: does it replicate in vivo physiology?&lt;/title&gt;&lt;secondary-title&gt;Biotechnology Letters&lt;/secondary-title&gt;&lt;/titles&gt;&lt;periodical&gt;&lt;full-title&gt;Biotechnology Letters&lt;/full-title&gt;&lt;/periodical&gt;&lt;pages&gt;1513-1521&lt;/pages&gt;&lt;volume&gt;33&lt;/volume&gt;&lt;number&gt;8&lt;/number&gt;&lt;dates&gt;&lt;year&gt;2011&lt;/year&gt;&lt;pub-dates&gt;&lt;date&gt;2011/08/01&lt;/date&gt;&lt;/pub-dates&gt;&lt;/dates&gt;&lt;isbn&gt;1573-6776&lt;/isbn&gt;&lt;urls&gt;&lt;related-urls&gt;&lt;url&gt;https://doi.org/10.1007/s10529-011-0610-z&lt;/url&gt;&lt;/related-urls&gt;&lt;/urls&gt;&lt;electronic-resource-num&gt;10.1007/s10529-011-0610-z&lt;/electronic-resource-num&gt;&lt;/record&gt;&lt;/Cite&gt;&lt;/EndNote&gt;</w:instrText>
      </w:r>
      <w:r w:rsidRPr="00C62882">
        <w:rPr>
          <w:rFonts w:ascii="Arial" w:hAnsi="Arial" w:cs="Arial"/>
          <w:sz w:val="20"/>
          <w:szCs w:val="20"/>
          <w:lang w:val="en-US"/>
        </w:rPr>
        <w:fldChar w:fldCharType="separate"/>
      </w:r>
      <w:r w:rsidR="00922BB7">
        <w:rPr>
          <w:rFonts w:ascii="Arial" w:hAnsi="Arial" w:cs="Arial"/>
          <w:noProof/>
          <w:sz w:val="20"/>
          <w:szCs w:val="20"/>
          <w:lang w:val="en-US"/>
        </w:rPr>
        <w:t>(Passey et al., 2011)</w:t>
      </w:r>
      <w:r w:rsidRPr="00C62882">
        <w:rPr>
          <w:rFonts w:ascii="Arial" w:hAnsi="Arial" w:cs="Arial"/>
          <w:sz w:val="20"/>
          <w:szCs w:val="20"/>
          <w:lang w:val="en-US"/>
        </w:rPr>
        <w:fldChar w:fldCharType="end"/>
      </w:r>
      <w:r w:rsidRPr="00C62882">
        <w:rPr>
          <w:rFonts w:ascii="Arial" w:hAnsi="Arial" w:cs="Arial"/>
          <w:sz w:val="20"/>
          <w:szCs w:val="20"/>
          <w:lang w:val="en-US"/>
        </w:rPr>
        <w:t xml:space="preserve">. The uniaxial cyclic stretch system, however, partially recapitulates the mechanical stresses experienced by the synovium which has a wider range of movement as it is loosely attached to the inner surface of the articular capsule </w:t>
      </w:r>
      <w:r w:rsidRPr="00C62882">
        <w:rPr>
          <w:rFonts w:ascii="Arial" w:hAnsi="Arial" w:cs="Arial"/>
          <w:sz w:val="20"/>
          <w:szCs w:val="20"/>
          <w:lang w:val="en-US"/>
        </w:rPr>
        <w:fldChar w:fldCharType="begin">
          <w:fldData xml:space="preserve">PEVuZE5vdGU+PENpdGU+PEF1dGhvcj5TY2hldHQ8L0F1dGhvcj48WWVhcj4yMDAxPC9ZZWFyPjxS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</w:fldData>
        </w:fldChar>
      </w:r>
      <w:r w:rsidR="00922BB7">
        <w:rPr>
          <w:rFonts w:ascii="Arial" w:hAnsi="Arial" w:cs="Arial"/>
          <w:sz w:val="20"/>
          <w:szCs w:val="20"/>
          <w:lang w:val="en-US"/>
        </w:rPr>
        <w:instrText xml:space="preserve"> ADDIN EN.CITE </w:instrText>
      </w:r>
      <w:r w:rsidR="00922BB7">
        <w:rPr>
          <w:rFonts w:ascii="Arial" w:hAnsi="Arial" w:cs="Arial"/>
          <w:sz w:val="20"/>
          <w:szCs w:val="20"/>
          <w:lang w:val="en-US"/>
        </w:rPr>
        <w:fldChar w:fldCharType="begin">
          <w:fldData xml:space="preserve">PEVuZE5vdGU+PENpdGU+PEF1dGhvcj5TY2hldHQ8L0F1dGhvcj48WWVhcj4yMDAxPC9ZZWFyPjxS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</w:fldData>
        </w:fldChar>
      </w:r>
      <w:r w:rsidR="00922BB7">
        <w:rPr>
          <w:rFonts w:ascii="Arial" w:hAnsi="Arial" w:cs="Arial"/>
          <w:sz w:val="20"/>
          <w:szCs w:val="20"/>
          <w:lang w:val="en-US"/>
        </w:rPr>
        <w:instrText xml:space="preserve"> ADDIN EN.CITE.DATA </w:instrText>
      </w:r>
      <w:r w:rsidR="00922BB7">
        <w:rPr>
          <w:rFonts w:ascii="Arial" w:hAnsi="Arial" w:cs="Arial"/>
          <w:sz w:val="20"/>
          <w:szCs w:val="20"/>
          <w:lang w:val="en-US"/>
        </w:rPr>
      </w:r>
      <w:r w:rsidR="00922BB7">
        <w:rPr>
          <w:rFonts w:ascii="Arial" w:hAnsi="Arial" w:cs="Arial"/>
          <w:sz w:val="20"/>
          <w:szCs w:val="20"/>
          <w:lang w:val="en-US"/>
        </w:rPr>
        <w:fldChar w:fldCharType="end"/>
      </w:r>
      <w:r w:rsidRPr="00C62882">
        <w:rPr>
          <w:rFonts w:ascii="Arial" w:hAnsi="Arial" w:cs="Arial"/>
          <w:sz w:val="20"/>
          <w:szCs w:val="20"/>
          <w:lang w:val="en-US"/>
        </w:rPr>
      </w:r>
      <w:r w:rsidRPr="00C62882">
        <w:rPr>
          <w:rFonts w:ascii="Arial" w:hAnsi="Arial" w:cs="Arial"/>
          <w:sz w:val="20"/>
          <w:szCs w:val="20"/>
          <w:lang w:val="en-US"/>
        </w:rPr>
        <w:fldChar w:fldCharType="separate"/>
      </w:r>
      <w:r w:rsidR="00922BB7">
        <w:rPr>
          <w:rFonts w:ascii="Arial" w:hAnsi="Arial" w:cs="Arial"/>
          <w:noProof/>
          <w:sz w:val="20"/>
          <w:szCs w:val="20"/>
          <w:lang w:val="en-US"/>
        </w:rPr>
        <w:t>(Schett et al., 2001; Simkin, 1991)</w:t>
      </w:r>
      <w:r w:rsidRPr="00C62882">
        <w:rPr>
          <w:rFonts w:ascii="Arial" w:hAnsi="Arial" w:cs="Arial"/>
          <w:sz w:val="20"/>
          <w:szCs w:val="20"/>
          <w:lang w:val="en-US"/>
        </w:rPr>
        <w:fldChar w:fldCharType="end"/>
      </w:r>
      <w:r w:rsidRPr="00C62882">
        <w:rPr>
          <w:rFonts w:ascii="Arial" w:hAnsi="Arial" w:cs="Arial"/>
          <w:sz w:val="20"/>
          <w:szCs w:val="20"/>
          <w:lang w:val="en-US"/>
        </w:rPr>
        <w:t xml:space="preserve">. Nevertheless, relative to other muscle tissues, the synovium is continually exposed to a dynamic mechanical stress due to the load of body weight and shear forces of the synovial fluid motion during exercise under both normal and pathological conditions </w:t>
      </w:r>
      <w:r w:rsidRPr="00C62882">
        <w:rPr>
          <w:rFonts w:ascii="Arial" w:hAnsi="Arial" w:cs="Arial"/>
          <w:sz w:val="20"/>
          <w:szCs w:val="20"/>
          <w:lang w:val="en-US"/>
        </w:rPr>
        <w:fldChar w:fldCharType="begin"/>
      </w:r>
      <w:r w:rsidR="00922BB7">
        <w:rPr>
          <w:rFonts w:ascii="Arial" w:hAnsi="Arial" w:cs="Arial"/>
          <w:sz w:val="20"/>
          <w:szCs w:val="20"/>
          <w:lang w:val="en-US"/>
        </w:rPr>
        <w:instrText xml:space="preserve"> ADDIN EN.CITE &lt;EndNote&gt;&lt;Cite&gt;&lt;Author&gt;Schett&lt;/Author&gt;&lt;Year&gt;2001&lt;/Year&gt;&lt;RecNum&gt;89&lt;/RecNum&gt;&lt;DisplayText&gt;(Schett et al., 2001)&lt;/DisplayText&gt;&lt;record&gt;&lt;rec-number&gt;89&lt;/rec-number&gt;&lt;foreign-keys&gt;&lt;key app="EN" db-id="a9evp9sefztws6expf7v5vwptpeafzz2wsfd" timestamp="1581911214"&gt;89&lt;/key&gt;&lt;/foreign-keys&gt;&lt;ref-type name="Journal Article"&gt;17&lt;/ref-type&gt;&lt;contributors&gt;&lt;authors&gt;&lt;author&gt;Schett, G.&lt;/author&gt;&lt;author&gt;Tohidast-Akrad, M.&lt;/author&gt;&lt;author&gt;Steiner, G.&lt;/author&gt;&lt;author&gt;Smolen, J.&lt;/author&gt;&lt;/authors&gt;&lt;/contributors&gt;&lt;titles&gt;&lt;title&gt;The stressed synovium&lt;/title&gt;&lt;secondary-title&gt;Arthritis research&lt;/secondary-title&gt;&lt;alt-title&gt;Arthritis Res&lt;/alt-title&gt;&lt;/titles&gt;&lt;periodical&gt;&lt;full-title&gt;Arthritis research&lt;/full-title&gt;&lt;abbr-1&gt;Arthritis Res&lt;/abbr-1&gt;&lt;/periodical&gt;&lt;alt-periodical&gt;&lt;full-title&gt;Arthritis research&lt;/full-title&gt;&lt;abbr-1&gt;Arthritis Res&lt;/abbr-1&gt;&lt;/alt-periodical&gt;&lt;pages&gt;80-86&lt;/pages&gt;&lt;volume&gt;3&lt;/volume&gt;&lt;number&gt;2&lt;/number&gt;&lt;edition&gt;2001/01/09&lt;/edition&gt;&lt;keywords&gt;&lt;keyword&gt;Animals&lt;/keyword&gt;&lt;keyword&gt;Arthritis, Rheumatoid/enzymology/*metabolism/*pathology&lt;/keyword&gt;&lt;keyword&gt;Cytokines/pharmacology&lt;/keyword&gt;&lt;keyword&gt;Heat-Shock Proteins/biosynthesis&lt;/keyword&gt;&lt;keyword&gt;Humans&lt;/keyword&gt;&lt;keyword&gt;Mitogen-Activated Protein Kinases/metabolism&lt;/keyword&gt;&lt;keyword&gt;Oxidative Stress&lt;/keyword&gt;&lt;keyword&gt;Stress, Mechanical&lt;/keyword&gt;&lt;keyword&gt;Stress, Physiological/enzymology/*metabolism/*pathology&lt;/keyword&gt;&lt;keyword&gt;Synovial Membrane/enzymology/*metabolism/*pathology&lt;/keyword&gt;&lt;/keywords&gt;&lt;dates&gt;&lt;year&gt;2001&lt;/year&gt;&lt;/dates&gt;&lt;publisher&gt;BioMed Central&lt;/publisher&gt;&lt;isbn&gt;1465-9905&amp;#xD;1465-9913&lt;/isbn&gt;&lt;accession-num&gt;11178114&lt;/accession-num&gt;&lt;urls&gt;&lt;related-urls&gt;&lt;url&gt;https://pubmed.ncbi.nlm.nih.gov/11178114&lt;/url&gt;&lt;url&gt;https://www.ncbi.nlm.nih.gov/pmc/articles/PMC128883/&lt;/url&gt;&lt;/related-urls&gt;&lt;/urls&gt;&lt;electronic-resource-num&gt;10.1186/ar144&lt;/electronic-resource-num&gt;&lt;remote-database-name&gt;PubMed&lt;/remote-database-name&gt;&lt;language&gt;eng&lt;/language&gt;&lt;/record&gt;&lt;/Cite&gt;&lt;/EndNote&gt;</w:instrText>
      </w:r>
      <w:r w:rsidRPr="00C62882">
        <w:rPr>
          <w:rFonts w:ascii="Arial" w:hAnsi="Arial" w:cs="Arial"/>
          <w:sz w:val="20"/>
          <w:szCs w:val="20"/>
          <w:lang w:val="en-US"/>
        </w:rPr>
        <w:fldChar w:fldCharType="separate"/>
      </w:r>
      <w:r w:rsidR="00922BB7">
        <w:rPr>
          <w:rFonts w:ascii="Arial" w:hAnsi="Arial" w:cs="Arial"/>
          <w:noProof/>
          <w:sz w:val="20"/>
          <w:szCs w:val="20"/>
          <w:lang w:val="en-US"/>
        </w:rPr>
        <w:t>(Schett et al., 2001)</w:t>
      </w:r>
      <w:r w:rsidRPr="00C62882">
        <w:rPr>
          <w:rFonts w:ascii="Arial" w:hAnsi="Arial" w:cs="Arial"/>
          <w:sz w:val="20"/>
          <w:szCs w:val="20"/>
          <w:lang w:val="en-US"/>
        </w:rPr>
        <w:fldChar w:fldCharType="end"/>
      </w:r>
      <w:r w:rsidRPr="00C62882">
        <w:rPr>
          <w:rFonts w:ascii="Arial" w:hAnsi="Arial" w:cs="Arial"/>
          <w:sz w:val="20"/>
          <w:szCs w:val="20"/>
          <w:lang w:val="en-US"/>
        </w:rPr>
        <w:t>, which t</w:t>
      </w:r>
      <w:r w:rsidR="00E75F8E" w:rsidRPr="00C62882">
        <w:rPr>
          <w:rFonts w:ascii="Arial" w:hAnsi="Arial" w:cs="Arial"/>
          <w:sz w:val="20"/>
          <w:szCs w:val="20"/>
          <w:lang w:val="en-US"/>
        </w:rPr>
        <w:t xml:space="preserve">he present </w:t>
      </w:r>
      <w:r w:rsidRPr="00C62882">
        <w:rPr>
          <w:rFonts w:ascii="Arial" w:hAnsi="Arial" w:cs="Arial"/>
          <w:sz w:val="20"/>
          <w:szCs w:val="20"/>
          <w:lang w:val="en-US"/>
        </w:rPr>
        <w:t xml:space="preserve">study </w:t>
      </w:r>
      <w:r w:rsidR="00E75F8E" w:rsidRPr="00C62882">
        <w:rPr>
          <w:rFonts w:ascii="Arial" w:hAnsi="Arial" w:cs="Arial"/>
          <w:sz w:val="20"/>
          <w:szCs w:val="20"/>
          <w:lang w:val="en-US"/>
        </w:rPr>
        <w:t>aims to recapitulate</w:t>
      </w:r>
      <w:r w:rsidRPr="00C62882">
        <w:rPr>
          <w:rFonts w:ascii="Arial" w:hAnsi="Arial" w:cs="Arial"/>
          <w:sz w:val="20"/>
          <w:szCs w:val="20"/>
          <w:lang w:val="en-US"/>
        </w:rPr>
        <w:t xml:space="preserve"> using both mechanical loading and inflammatory stressors.</w:t>
      </w:r>
    </w:p>
    <w:p w14:paraId="0D0AD52E" w14:textId="61E6DBC9" w:rsidR="00B664A0" w:rsidRPr="00C62882" w:rsidRDefault="00B664A0">
      <w:pPr>
        <w:spacing w:line="360" w:lineRule="auto"/>
        <w:ind w:right="-72" w:firstLine="720"/>
        <w:contextualSpacing/>
        <w:rPr>
          <w:rFonts w:ascii="Arial" w:hAnsi="Arial" w:cs="Arial"/>
          <w:sz w:val="20"/>
          <w:szCs w:val="20"/>
        </w:rPr>
      </w:pPr>
      <w:proofErr w:type="spellStart"/>
      <w:r w:rsidRPr="00C62882">
        <w:rPr>
          <w:rFonts w:ascii="Arial" w:hAnsi="Arial" w:cs="Arial"/>
          <w:sz w:val="20"/>
          <w:szCs w:val="20"/>
        </w:rPr>
        <w:t>SFb</w:t>
      </w:r>
      <w:proofErr w:type="spellEnd"/>
      <w:r w:rsidRPr="00C62882">
        <w:rPr>
          <w:rFonts w:ascii="Arial" w:hAnsi="Arial" w:cs="Arial"/>
          <w:sz w:val="20"/>
          <w:szCs w:val="20"/>
        </w:rPr>
        <w:t xml:space="preserve">, resident cells in the synovium, play an important role in nourishing chondrocytes, lubricating and maintaining cartilage by contributing to synovial fluid composition as synovial fluid flows during joint movement </w:t>
      </w:r>
      <w:r w:rsidRPr="00C62882">
        <w:rPr>
          <w:rFonts w:ascii="Arial" w:hAnsi="Arial" w:cs="Arial"/>
          <w:sz w:val="20"/>
          <w:szCs w:val="20"/>
        </w:rPr>
        <w:fldChar w:fldCharType="begin"/>
      </w:r>
      <w:r w:rsidR="005E37C2" w:rsidRPr="00C62882">
        <w:rPr>
          <w:rFonts w:ascii="Arial" w:hAnsi="Arial" w:cs="Arial"/>
          <w:sz w:val="20"/>
          <w:szCs w:val="20"/>
        </w:rPr>
        <w:instrText xml:space="preserve"> ADDIN EN.CITE &lt;EndNote&gt;&lt;Cite&gt;&lt;Author&gt;Ospelt&lt;/Author&gt;&lt;Year&gt;2017&lt;/Year&gt;&lt;RecNum&gt;65&lt;/RecNum&gt;&lt;DisplayText&gt;(Ospelt, 2017)&lt;/DisplayText&gt;&lt;record&gt;&lt;rec-number&gt;65&lt;/rec-number&gt;&lt;foreign-keys&gt;&lt;key app="EN" db-id="sffrs5drvxtr0he5zecvesd5dwx2995fwwra" timestamp="0"&gt;65&lt;/key&gt;&lt;/foreign-keys&gt;&lt;ref-type name="Journal Article"&gt;17&lt;/ref-type&gt;&lt;contributors&gt;&lt;authors&gt;&lt;author&gt;Ospelt, Caroline&lt;/author&gt;&lt;/authors&gt;&lt;/contributors&gt;&lt;titles&gt;&lt;title&gt;Synovial fibroblasts in 2017&lt;/title&gt;&lt;secondary-title&gt;RMD open&lt;/secondary-title&gt;&lt;alt-title&gt;RMD Open&lt;/alt-title&gt;&lt;/titles&gt;&lt;pages&gt;e000471-e000471&lt;/pages&gt;&lt;volume&gt;3&lt;/volume&gt;&lt;number&gt;2&lt;/number&gt;&lt;keywords&gt;&lt;keyword&gt;fibroblasts&lt;/keyword&gt;&lt;keyword&gt;inflammation&lt;/keyword&gt;&lt;keyword&gt;rheumatoidarthritis&lt;/keyword&gt;&lt;/keywords&gt;&lt;dates&gt;&lt;year&gt;2017&lt;/year&gt;&lt;/dates&gt;&lt;publisher&gt;BMJ Publishing Group&lt;/publisher&gt;&lt;isbn&gt;2056-5933&lt;/isbn&gt;&lt;accession-num&gt;29081987&lt;/accession-num&gt;&lt;urls&gt;&lt;related-urls&gt;&lt;url&gt;https://www.ncbi.nlm.nih.gov/pubmed/29081987&lt;/url&gt;&lt;url&gt;https://www.ncbi.nlm.nih.gov/pmc/articles/PMC5652455/&lt;/url&gt;&lt;/related-urls&gt;&lt;/urls&gt;&lt;electronic-resource-num&gt;10.1136/rmdopen-2017-000471&lt;/electronic-resource-num&gt;&lt;remote-database-name&gt;PubMed&lt;/remote-database-name&gt;&lt;language&gt;eng&lt;/language&gt;&lt;/record&gt;&lt;/Cite&gt;&lt;/EndNote&gt;</w:instrText>
      </w:r>
      <w:r w:rsidRPr="00C62882">
        <w:rPr>
          <w:rFonts w:ascii="Arial" w:hAnsi="Arial" w:cs="Arial"/>
          <w:sz w:val="20"/>
          <w:szCs w:val="20"/>
        </w:rPr>
        <w:fldChar w:fldCharType="separate"/>
      </w:r>
      <w:r w:rsidR="005E37C2" w:rsidRPr="00C62882">
        <w:rPr>
          <w:rFonts w:ascii="Arial" w:hAnsi="Arial" w:cs="Arial"/>
          <w:noProof/>
          <w:sz w:val="20"/>
          <w:szCs w:val="20"/>
        </w:rPr>
        <w:t>(Ospelt, 2017)</w:t>
      </w:r>
      <w:r w:rsidRPr="00C62882">
        <w:rPr>
          <w:rFonts w:ascii="Arial" w:hAnsi="Arial" w:cs="Arial"/>
          <w:sz w:val="20"/>
          <w:szCs w:val="20"/>
        </w:rPr>
        <w:fldChar w:fldCharType="end"/>
      </w:r>
      <w:r w:rsidRPr="00C62882">
        <w:rPr>
          <w:rFonts w:ascii="Arial" w:hAnsi="Arial" w:cs="Arial"/>
          <w:sz w:val="20"/>
          <w:szCs w:val="20"/>
        </w:rPr>
        <w:t xml:space="preserve">. Multiple cellular physiological processes within </w:t>
      </w:r>
      <w:proofErr w:type="spellStart"/>
      <w:r w:rsidRPr="00C62882">
        <w:rPr>
          <w:rFonts w:ascii="Arial" w:hAnsi="Arial" w:cs="Arial"/>
          <w:sz w:val="20"/>
          <w:szCs w:val="20"/>
        </w:rPr>
        <w:t>SFb</w:t>
      </w:r>
      <w:proofErr w:type="spellEnd"/>
      <w:r w:rsidRPr="00C62882">
        <w:rPr>
          <w:rFonts w:ascii="Arial" w:hAnsi="Arial" w:cs="Arial"/>
          <w:sz w:val="20"/>
          <w:szCs w:val="20"/>
        </w:rPr>
        <w:t xml:space="preserve"> functions are regulated by mechanical loading including changes in cell orientation, proliferation, cell division synthesis </w:t>
      </w:r>
      <w:r w:rsidRPr="00C62882">
        <w:rPr>
          <w:rFonts w:ascii="Arial" w:eastAsia="Calibri" w:hAnsi="Arial" w:cs="Arial"/>
          <w:sz w:val="20"/>
          <w:szCs w:val="20"/>
        </w:rPr>
        <w:t>and</w:t>
      </w:r>
      <w:r w:rsidRPr="00C62882">
        <w:rPr>
          <w:rFonts w:ascii="Arial" w:hAnsi="Arial" w:cs="Arial"/>
          <w:sz w:val="20"/>
          <w:szCs w:val="20"/>
        </w:rPr>
        <w:t xml:space="preserve"> </w:t>
      </w:r>
      <w:r w:rsidRPr="00C62882">
        <w:rPr>
          <w:rFonts w:ascii="Arial" w:eastAsia="Calibri" w:hAnsi="Arial" w:cs="Arial"/>
          <w:sz w:val="20"/>
          <w:szCs w:val="20"/>
        </w:rPr>
        <w:t xml:space="preserve">breakdown of </w:t>
      </w:r>
      <w:r w:rsidRPr="00C62882">
        <w:rPr>
          <w:rFonts w:ascii="Arial" w:hAnsi="Arial" w:cs="Arial"/>
          <w:sz w:val="20"/>
          <w:szCs w:val="20"/>
        </w:rPr>
        <w:t xml:space="preserve">extracellular matrix proteins </w:t>
      </w:r>
      <w:r w:rsidRPr="00C62882">
        <w:rPr>
          <w:rFonts w:ascii="Arial" w:hAnsi="Arial" w:cs="Arial"/>
          <w:sz w:val="20"/>
          <w:szCs w:val="20"/>
        </w:rPr>
        <w:fldChar w:fldCharType="begin">
          <w:fldData xml:space="preserve">PEVuZE5vdGU+PENpdGU+PEF1dGhvcj5ZYW5hZ2lkYS1TdWVrYXdhPC9BdXRob3I+PFllYXI+MjAx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PEVuZE5vdGU+PENpdGU+PEF1dGhvcj5ZYW5hZ2lkYS1TdWVrYXdhPC9BdXRob3I+PFllYXI+MjAx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(Guilak, 2011; Yanagida-Suekawa et al., 2013)</w:t>
      </w:r>
      <w:r w:rsidRPr="00C62882">
        <w:rPr>
          <w:rFonts w:ascii="Arial" w:hAnsi="Arial" w:cs="Arial"/>
          <w:sz w:val="20"/>
          <w:szCs w:val="20"/>
        </w:rPr>
        <w:fldChar w:fldCharType="end"/>
      </w:r>
      <w:r w:rsidRPr="00C62882">
        <w:rPr>
          <w:rFonts w:ascii="Arial" w:hAnsi="Arial" w:cs="Arial"/>
          <w:sz w:val="20"/>
          <w:szCs w:val="20"/>
        </w:rPr>
        <w:t xml:space="preserve">. Studies in rabbits demonstrated enhanced secretion of hyaluronan by </w:t>
      </w:r>
      <w:proofErr w:type="spellStart"/>
      <w:r w:rsidRPr="00C62882">
        <w:rPr>
          <w:rFonts w:ascii="Arial" w:hAnsi="Arial" w:cs="Arial"/>
          <w:sz w:val="20"/>
          <w:szCs w:val="20"/>
        </w:rPr>
        <w:t>SFb</w:t>
      </w:r>
      <w:proofErr w:type="spellEnd"/>
      <w:r w:rsidRPr="00C62882">
        <w:rPr>
          <w:rFonts w:ascii="Arial" w:hAnsi="Arial" w:cs="Arial"/>
          <w:sz w:val="20"/>
          <w:szCs w:val="20"/>
        </w:rPr>
        <w:t xml:space="preserve"> following cyclic stretch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&lt;EndNote&gt;&lt;Cite&gt;&lt;Author&gt;Ingram&lt;/Author&gt;&lt;Year&gt;2008&lt;/Year&gt;&lt;RecNum&gt;67&lt;/RecNum&gt;&lt;DisplayText&gt;(Ingram et al., 2008)&lt;/DisplayText&gt;&lt;record&gt;&lt;rec-number&gt;67&lt;/rec-number&gt;&lt;foreign-keys&gt;&lt;key app="EN" db-id="sffrs5drvxtr0he5zecvesd5dwx2995fwwra" timestamp="0"&gt;67&lt;/key&gt;&lt;/foreign-keys&gt;&lt;ref-type name="Journal Article"&gt;17&lt;/ref-type&gt;&lt;contributors&gt;&lt;authors&gt;&lt;author&gt;Ingram, K. R.&lt;/author&gt;&lt;author&gt;Wann, A. K. T.&lt;/author&gt;&lt;author&gt;Angel, C. K.&lt;/author&gt;&lt;author&gt;Coleman, P. J.&lt;/author&gt;&lt;author&gt;Levick, J. R.&lt;/author&gt;&lt;/authors&gt;&lt;/contributors&gt;&lt;titles&gt;&lt;title&gt;Cyclic movement stimulates hyaluronan secretion into the synovial cavity of rabbit joints&lt;/title&gt;&lt;secondary-title&gt;The Journal of physiology&lt;/secondary-title&gt;&lt;alt-title&gt;J Physiol&lt;/alt-title&gt;&lt;/titles&gt;&lt;pages&gt;1715-1729&lt;/pages&gt;&lt;volume&gt;586&lt;/volume&gt;&lt;number&gt;6&lt;/number&gt;&lt;edition&gt;2008/01/17&lt;/edition&gt;&lt;keywords&gt;&lt;keyword&gt;Animals&lt;/keyword&gt;&lt;keyword&gt;Hyaluronic Acid/*metabolism&lt;/keyword&gt;&lt;keyword&gt;Knee Joint/*physiology&lt;/keyword&gt;&lt;keyword&gt;Metabolic Clearance Rate&lt;/keyword&gt;&lt;keyword&gt;Movement/*physiology&lt;/keyword&gt;&lt;keyword&gt;Physical Exertion/*physiology&lt;/keyword&gt;&lt;keyword&gt;Rabbits&lt;/keyword&gt;&lt;keyword&gt;Range of Motion, Articular/*physiology&lt;/keyword&gt;&lt;keyword&gt;Synovial Fluid/*metabolism&lt;/keyword&gt;&lt;keyword&gt;Synovial Membrane/*physiology&lt;/keyword&gt;&lt;/keywords&gt;&lt;dates&gt;&lt;year&gt;2008&lt;/year&gt;&lt;/dates&gt;&lt;publisher&gt;Blackwell Science Inc&lt;/publisher&gt;&lt;isbn&gt;1469-7793&amp;#xD;0022-3751&lt;/isbn&gt;&lt;accession-num&gt;18202097&lt;/accession-num&gt;&lt;urls&gt;&lt;related-urls&gt;&lt;url&gt;https://www.ncbi.nlm.nih.gov/pubmed/18202097&lt;/url&gt;&lt;url&gt;https://www.ncbi.nlm.nih.gov/pmc/articles/PMC2375686/&lt;/url&gt;&lt;/related-urls&gt;&lt;/urls&gt;&lt;electronic-resource-num&gt;10.1113/jphysiol.2007.146753&lt;/electronic-resource-num&gt;&lt;remote-database-name&gt;PubMed&lt;/remote-database-name&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(Ingram et al., 2008)</w:t>
      </w:r>
      <w:r w:rsidRPr="00C62882">
        <w:rPr>
          <w:rFonts w:ascii="Arial" w:hAnsi="Arial" w:cs="Arial"/>
          <w:sz w:val="20"/>
          <w:szCs w:val="20"/>
        </w:rPr>
        <w:fldChar w:fldCharType="end"/>
      </w:r>
      <w:r w:rsidRPr="00C62882">
        <w:rPr>
          <w:rFonts w:ascii="Arial" w:hAnsi="Arial" w:cs="Arial"/>
          <w:sz w:val="20"/>
          <w:szCs w:val="20"/>
        </w:rPr>
        <w:t xml:space="preserve">. Obesity is associated with OA progression via increased joint loading by excess weight and through inflammatory adipocytokines secretion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&lt;EndNote&gt;&lt;Cite&gt;&lt;Author&gt;Richter&lt;/Author&gt;&lt;Year&gt;2015&lt;/Year&gt;&lt;RecNum&gt;64&lt;/RecNum&gt;&lt;DisplayText&gt;(Richter et al., 2015)&lt;/DisplayText&gt;&lt;record&gt;&lt;rec-number&gt;64&lt;/rec-number&gt;&lt;foreign-keys&gt;&lt;key app="EN" db-id="sffrs5drvxtr0he5zecvesd5dwx2995fwwra" timestamp="0"&gt;64&lt;/key&gt;&lt;/foreign-keys&gt;&lt;ref-type name="Journal Article"&gt;17&lt;/ref-type&gt;&lt;contributors&gt;&lt;authors&gt;&lt;author&gt;Richter, M.&lt;/author&gt;&lt;author&gt;Trzeciak, T.&lt;/author&gt;&lt;author&gt;Owecki, M.&lt;/author&gt;&lt;author&gt;Pucher, A.&lt;/author&gt;&lt;author&gt;Kaczmarczyk, J.&lt;/author&gt;&lt;/authors&gt;&lt;/contributors&gt;&lt;auth-address&gt;Department of Orthopedics and Traumatology, Poznan University of Medical Sciences, Poznan, Poland.&lt;/auth-address&gt;&lt;titles&gt;&lt;title&gt;The role of adipocytokines in the pathogenesis of knee joint osteoarthritis&lt;/title&gt;&lt;secondary-title&gt;Int Orthop&lt;/secondary-title&gt;&lt;/titles&gt;&lt;pages&gt;1211-7&lt;/pages&gt;&lt;volume&gt;39&lt;/volume&gt;&lt;number&gt;6&lt;/number&gt;&lt;edition&gt;2015/02/27&lt;/edition&gt;&lt;keywords&gt;&lt;keyword&gt;Adipokines/metabolism/*physiology&lt;/keyword&gt;&lt;keyword&gt;Bone and Bones/pathology&lt;/keyword&gt;&lt;keyword&gt;Cartilage, Articular/pathology&lt;/keyword&gt;&lt;keyword&gt;Cytokines/metabolism&lt;/keyword&gt;&lt;keyword&gt;Disease Progression&lt;/keyword&gt;&lt;keyword&gt;Humans&lt;/keyword&gt;&lt;keyword&gt;Knee Joint/pathology&lt;/keyword&gt;&lt;keyword&gt;Obesity/epidemiology&lt;/keyword&gt;&lt;keyword&gt;Osteoarthritis, Knee/epidemiology/metabolism/pathology/*physiopathology&lt;/keyword&gt;&lt;keyword&gt;Osteophyte/pathology&lt;/keyword&gt;&lt;keyword&gt;Risk Factors&lt;/keyword&gt;&lt;keyword&gt;Synovial Membrane/pathology&lt;/keyword&gt;&lt;keyword&gt;Synovitis/metabolism&lt;/keyword&gt;&lt;/keywords&gt;&lt;dates&gt;&lt;year&gt;2015&lt;/year&gt;&lt;pub-dates&gt;&lt;date&gt;Jun&lt;/date&gt;&lt;/pub-dates&gt;&lt;/dates&gt;&lt;isbn&gt;0341-2695&lt;/isbn&gt;&lt;accession-num&gt;25716111&lt;/accession-num&gt;&lt;urls&gt;&lt;/urls&gt;&lt;electronic-resource-num&gt;10.1007/s00264-015-2707-9&lt;/electronic-resource-num&gt;&lt;remote-database-provider&gt;NLM&lt;/remote-database-provider&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(Richter et al., 2015)</w:t>
      </w:r>
      <w:r w:rsidRPr="00C62882">
        <w:rPr>
          <w:rFonts w:ascii="Arial" w:hAnsi="Arial" w:cs="Arial"/>
          <w:sz w:val="20"/>
          <w:szCs w:val="20"/>
        </w:rPr>
        <w:fldChar w:fldCharType="end"/>
      </w:r>
      <w:r w:rsidRPr="00C62882">
        <w:rPr>
          <w:rFonts w:ascii="Arial" w:hAnsi="Arial" w:cs="Arial"/>
          <w:sz w:val="20"/>
          <w:szCs w:val="20"/>
        </w:rPr>
        <w:t>. Mechanical stress also attenuates the production of inflammatory mediators of prostaglandin E</w:t>
      </w:r>
      <w:r w:rsidRPr="00C62882">
        <w:rPr>
          <w:rFonts w:ascii="Arial" w:hAnsi="Arial" w:cs="Arial"/>
          <w:sz w:val="20"/>
          <w:szCs w:val="20"/>
          <w:vertAlign w:val="subscript"/>
        </w:rPr>
        <w:t xml:space="preserve">2 </w:t>
      </w:r>
      <w:r w:rsidRPr="00C62882">
        <w:rPr>
          <w:rFonts w:ascii="Arial" w:hAnsi="Arial" w:cs="Arial"/>
          <w:sz w:val="20"/>
          <w:szCs w:val="20"/>
        </w:rPr>
        <w:t>(PGE</w:t>
      </w:r>
      <w:r w:rsidRPr="00C62882">
        <w:rPr>
          <w:rFonts w:ascii="Arial" w:hAnsi="Arial" w:cs="Arial"/>
          <w:sz w:val="20"/>
          <w:szCs w:val="20"/>
          <w:vertAlign w:val="subscript"/>
        </w:rPr>
        <w:t>2</w:t>
      </w:r>
      <w:r w:rsidRPr="00C62882">
        <w:rPr>
          <w:rFonts w:ascii="Arial" w:hAnsi="Arial" w:cs="Arial"/>
          <w:sz w:val="20"/>
          <w:szCs w:val="20"/>
        </w:rPr>
        <w:t xml:space="preserve">) by </w:t>
      </w:r>
      <w:proofErr w:type="spellStart"/>
      <w:r w:rsidRPr="00C62882">
        <w:rPr>
          <w:rFonts w:ascii="Arial" w:hAnsi="Arial" w:cs="Arial"/>
          <w:sz w:val="20"/>
          <w:szCs w:val="20"/>
        </w:rPr>
        <w:t>SFb</w:t>
      </w:r>
      <w:proofErr w:type="spellEnd"/>
      <w:r w:rsidRPr="00C62882">
        <w:rPr>
          <w:rFonts w:ascii="Arial" w:hAnsi="Arial" w:cs="Arial"/>
          <w:sz w:val="20"/>
          <w:szCs w:val="20"/>
        </w:rPr>
        <w:t xml:space="preserve">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&lt;EndNote&gt;&lt;Cite&gt;&lt;Author&gt;Sambajon&lt;/Author&gt;&lt;Year&gt;2003&lt;/Year&gt;&lt;RecNum&gt;68&lt;/RecNum&gt;&lt;DisplayText&gt;(Sambajon et al., 2003)&lt;/DisplayText&gt;&lt;record&gt;&lt;rec-number&gt;68&lt;/rec-number&gt;&lt;foreign-keys&gt;&lt;key app="EN" db-id="sffrs5drvxtr0he5zecvesd5dwx2995fwwra" timestamp="0"&gt;68&lt;/key&gt;&lt;/foreign-keys&gt;&lt;ref-type name="Journal Article"&gt;17&lt;/ref-type&gt;&lt;contributors&gt;&lt;authors&gt;&lt;author&gt;Sambajon, V. V.&lt;/author&gt;&lt;author&gt;Cillo, J. E., Jr.&lt;/author&gt;&lt;author&gt;Gassner, R. J.&lt;/author&gt;&lt;author&gt;Buckley, M. J.&lt;/author&gt;&lt;/authors&gt;&lt;/contributors&gt;&lt;auth-address&gt;Department of Oral and Maxillofacial Surgery, University of Pittsburgh, Pittsburgh, PA 15216, USA.&lt;/auth-address&gt;&lt;titles&gt;&lt;title&gt;The effects of mechanical strain on synovial fibroblasts&lt;/title&gt;&lt;secondary-title&gt;J Oral Maxillofac Surg&lt;/secondary-title&gt;&lt;/titles&gt;&lt;pages&gt;707-12&lt;/pages&gt;&lt;volume&gt;61&lt;/volume&gt;&lt;number&gt;6&lt;/number&gt;&lt;edition&gt;2003/06/11&lt;/edition&gt;&lt;keywords&gt;&lt;keyword&gt;Animals&lt;/keyword&gt;&lt;keyword&gt;Arthritis/enzymology/therapy&lt;/keyword&gt;&lt;keyword&gt;Cell Line&lt;/keyword&gt;&lt;keyword&gt;Dinoprostone/metabolism&lt;/keyword&gt;&lt;keyword&gt;Extracellular Matrix/enzymology&lt;/keyword&gt;&lt;keyword&gt;Fibroblasts/enzymology&lt;/keyword&gt;&lt;keyword&gt;Matrix Metalloproteinases/metabolism&lt;/keyword&gt;&lt;keyword&gt;Motion Therapy, Continuous Passive&lt;/keyword&gt;&lt;keyword&gt;Rabbits&lt;/keyword&gt;&lt;keyword&gt;Stress, Mechanical&lt;/keyword&gt;&lt;keyword&gt;Synovial Membrane/cytology/*enzymology&lt;/keyword&gt;&lt;keyword&gt;Temporomandibular Joint/enzymology&lt;/keyword&gt;&lt;keyword&gt;Temporomandibular Joint Disorders/*enzymology/therapy&lt;/keyword&gt;&lt;/keywords&gt;&lt;dates&gt;&lt;year&gt;2003&lt;/year&gt;&lt;pub-dates&gt;&lt;date&gt;Jun&lt;/date&gt;&lt;/pub-dates&gt;&lt;/dates&gt;&lt;isbn&gt;0278-2391 (Print)&amp;#xD;0278-2391&lt;/isbn&gt;&lt;accession-num&gt;12796883&lt;/accession-num&gt;&lt;urls&gt;&lt;/urls&gt;&lt;electronic-resource-num&gt;10.1053/joms.2003.50141&lt;/electronic-resource-num&gt;&lt;remote-database-provider&gt;NLM&lt;/remote-database-provider&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(Sambajon et al., 2003)</w:t>
      </w:r>
      <w:r w:rsidRPr="00C62882">
        <w:rPr>
          <w:rFonts w:ascii="Arial" w:hAnsi="Arial" w:cs="Arial"/>
          <w:sz w:val="20"/>
          <w:szCs w:val="20"/>
        </w:rPr>
        <w:fldChar w:fldCharType="end"/>
      </w:r>
      <w:r w:rsidRPr="00C62882">
        <w:rPr>
          <w:rFonts w:ascii="Arial" w:hAnsi="Arial" w:cs="Arial"/>
          <w:sz w:val="20"/>
          <w:szCs w:val="20"/>
        </w:rPr>
        <w:t xml:space="preserve">. However, how mechanical stress, obesity and inflammatory mediators are integrated or how these factors affect </w:t>
      </w:r>
      <w:proofErr w:type="spellStart"/>
      <w:r w:rsidRPr="00C62882">
        <w:rPr>
          <w:rFonts w:ascii="Arial" w:hAnsi="Arial" w:cs="Arial"/>
          <w:sz w:val="20"/>
          <w:szCs w:val="20"/>
        </w:rPr>
        <w:t>SFb</w:t>
      </w:r>
      <w:proofErr w:type="spellEnd"/>
      <w:r w:rsidRPr="00C62882">
        <w:rPr>
          <w:rFonts w:ascii="Arial" w:hAnsi="Arial" w:cs="Arial"/>
          <w:sz w:val="20"/>
          <w:szCs w:val="20"/>
        </w:rPr>
        <w:t xml:space="preserve"> function </w:t>
      </w:r>
      <w:del w:id="51" w:author="george Gharios" w:date="2020-06-03T09:52:00Z">
        <w:r w:rsidRPr="00C62882" w:rsidDel="00C87460">
          <w:rPr>
            <w:rFonts w:ascii="Arial" w:hAnsi="Arial" w:cs="Arial"/>
            <w:sz w:val="20"/>
            <w:szCs w:val="20"/>
          </w:rPr>
          <w:delText xml:space="preserve">is </w:delText>
        </w:r>
      </w:del>
      <w:ins w:id="52" w:author="george Gharios" w:date="2020-06-03T09:52:00Z">
        <w:r w:rsidR="00C87460">
          <w:rPr>
            <w:rFonts w:ascii="Arial" w:hAnsi="Arial" w:cs="Arial"/>
            <w:sz w:val="20"/>
            <w:szCs w:val="20"/>
          </w:rPr>
          <w:t>remains</w:t>
        </w:r>
        <w:r w:rsidR="00C87460" w:rsidRPr="00C62882">
          <w:rPr>
            <w:rFonts w:ascii="Arial" w:hAnsi="Arial" w:cs="Arial"/>
            <w:sz w:val="20"/>
            <w:szCs w:val="20"/>
          </w:rPr>
          <w:t xml:space="preserve"> </w:t>
        </w:r>
      </w:ins>
      <w:r w:rsidRPr="00C62882">
        <w:rPr>
          <w:rFonts w:ascii="Arial" w:hAnsi="Arial" w:cs="Arial"/>
          <w:sz w:val="20"/>
          <w:szCs w:val="20"/>
        </w:rPr>
        <w:t xml:space="preserve">unclear. </w:t>
      </w:r>
    </w:p>
    <w:p w14:paraId="418336D2" w14:textId="6AF4B123" w:rsidR="00F23BC9" w:rsidRPr="00C62882" w:rsidRDefault="006315DF">
      <w:pPr>
        <w:pStyle w:val="ListParagraph"/>
        <w:spacing w:line="360" w:lineRule="auto"/>
        <w:ind w:left="0" w:firstLine="720"/>
        <w:rPr>
          <w:rFonts w:ascii="Arial" w:hAnsi="Arial" w:cs="Arial"/>
          <w:sz w:val="20"/>
          <w:szCs w:val="20"/>
        </w:rPr>
      </w:pPr>
      <w:r w:rsidRPr="00C62882">
        <w:rPr>
          <w:rFonts w:ascii="Arial" w:hAnsi="Arial" w:cs="Arial"/>
          <w:sz w:val="20"/>
          <w:szCs w:val="20"/>
        </w:rPr>
        <w:lastRenderedPageBreak/>
        <w:t>Th</w:t>
      </w:r>
      <w:r w:rsidR="00B00C65" w:rsidRPr="00C62882">
        <w:rPr>
          <w:rFonts w:ascii="Arial" w:hAnsi="Arial" w:cs="Arial"/>
          <w:sz w:val="20"/>
          <w:szCs w:val="20"/>
        </w:rPr>
        <w:t>is</w:t>
      </w:r>
      <w:r w:rsidRPr="00C62882">
        <w:rPr>
          <w:rFonts w:ascii="Arial" w:hAnsi="Arial" w:cs="Arial"/>
          <w:sz w:val="20"/>
          <w:szCs w:val="20"/>
        </w:rPr>
        <w:t xml:space="preserve"> study was undertaken to </w:t>
      </w:r>
      <w:r w:rsidR="00B00C65" w:rsidRPr="00C62882">
        <w:rPr>
          <w:rFonts w:ascii="Arial" w:hAnsi="Arial" w:cs="Arial"/>
          <w:sz w:val="20"/>
          <w:szCs w:val="20"/>
        </w:rPr>
        <w:t>evaluate</w:t>
      </w:r>
      <w:r w:rsidRPr="00C62882">
        <w:rPr>
          <w:rFonts w:ascii="Arial" w:hAnsi="Arial" w:cs="Arial"/>
          <w:sz w:val="20"/>
          <w:szCs w:val="20"/>
        </w:rPr>
        <w:t xml:space="preserve"> </w:t>
      </w:r>
      <w:r w:rsidR="000B5093" w:rsidRPr="00C62882">
        <w:rPr>
          <w:rFonts w:ascii="Arial" w:hAnsi="Arial" w:cs="Arial"/>
          <w:sz w:val="20"/>
          <w:szCs w:val="20"/>
        </w:rPr>
        <w:t>the responses of OA-</w:t>
      </w:r>
      <w:proofErr w:type="spellStart"/>
      <w:r w:rsidR="000B5093" w:rsidRPr="00C62882">
        <w:rPr>
          <w:rFonts w:ascii="Arial" w:hAnsi="Arial" w:cs="Arial"/>
          <w:sz w:val="20"/>
          <w:szCs w:val="20"/>
        </w:rPr>
        <w:t>SFb</w:t>
      </w:r>
      <w:proofErr w:type="spellEnd"/>
      <w:r w:rsidR="000B5093" w:rsidRPr="00C62882">
        <w:rPr>
          <w:rFonts w:ascii="Arial" w:hAnsi="Arial" w:cs="Arial"/>
          <w:sz w:val="20"/>
          <w:szCs w:val="20"/>
        </w:rPr>
        <w:t xml:space="preserve"> to </w:t>
      </w:r>
      <w:r w:rsidR="00AD1AA1" w:rsidRPr="00C62882">
        <w:rPr>
          <w:rFonts w:ascii="Arial" w:hAnsi="Arial" w:cs="Arial"/>
          <w:sz w:val="20"/>
          <w:szCs w:val="20"/>
        </w:rPr>
        <w:t xml:space="preserve">mechanical loading, </w:t>
      </w:r>
      <w:r w:rsidRPr="00C62882">
        <w:rPr>
          <w:rFonts w:ascii="Arial" w:hAnsi="Arial" w:cs="Arial"/>
          <w:sz w:val="20"/>
          <w:szCs w:val="20"/>
        </w:rPr>
        <w:t>inflammatory stressors and combination</w:t>
      </w:r>
      <w:r w:rsidR="00B00C65" w:rsidRPr="00C62882">
        <w:rPr>
          <w:rFonts w:ascii="Arial" w:hAnsi="Arial" w:cs="Arial"/>
          <w:sz w:val="20"/>
          <w:szCs w:val="20"/>
        </w:rPr>
        <w:t>s</w:t>
      </w:r>
      <w:r w:rsidRPr="00C62882">
        <w:rPr>
          <w:rFonts w:ascii="Arial" w:hAnsi="Arial" w:cs="Arial"/>
          <w:sz w:val="20"/>
          <w:szCs w:val="20"/>
        </w:rPr>
        <w:t xml:space="preserve"> of both</w:t>
      </w:r>
      <w:r w:rsidR="00B00C65" w:rsidRPr="00C62882">
        <w:rPr>
          <w:rFonts w:ascii="Arial" w:hAnsi="Arial" w:cs="Arial"/>
          <w:sz w:val="20"/>
          <w:szCs w:val="20"/>
        </w:rPr>
        <w:t xml:space="preserve">. </w:t>
      </w:r>
      <w:r w:rsidR="000B5093" w:rsidRPr="00C62882">
        <w:rPr>
          <w:rFonts w:ascii="Arial" w:hAnsi="Arial" w:cs="Arial"/>
          <w:sz w:val="20"/>
          <w:szCs w:val="20"/>
        </w:rPr>
        <w:t>Changes in cell morphology and molecular functions such as production of extracellular matrix</w:t>
      </w:r>
      <w:del w:id="53" w:author="george Gharios" w:date="2020-06-03T09:53:00Z">
        <w:r w:rsidR="000B5093" w:rsidRPr="00C62882" w:rsidDel="00C87460">
          <w:rPr>
            <w:rFonts w:ascii="Arial" w:hAnsi="Arial" w:cs="Arial"/>
            <w:sz w:val="20"/>
            <w:szCs w:val="20"/>
          </w:rPr>
          <w:delText xml:space="preserve">, </w:delText>
        </w:r>
      </w:del>
      <w:ins w:id="54" w:author="george Gharios" w:date="2020-06-03T09:53:00Z">
        <w:r w:rsidR="00C87460">
          <w:rPr>
            <w:rFonts w:ascii="Arial" w:hAnsi="Arial" w:cs="Arial"/>
            <w:sz w:val="20"/>
            <w:szCs w:val="20"/>
          </w:rPr>
          <w:t xml:space="preserve"> and</w:t>
        </w:r>
        <w:r w:rsidR="00C87460" w:rsidRPr="00C62882">
          <w:rPr>
            <w:rFonts w:ascii="Arial" w:hAnsi="Arial" w:cs="Arial"/>
            <w:sz w:val="20"/>
            <w:szCs w:val="20"/>
          </w:rPr>
          <w:t xml:space="preserve"> </w:t>
        </w:r>
      </w:ins>
      <w:r w:rsidR="000B5093" w:rsidRPr="00C62882">
        <w:rPr>
          <w:rFonts w:ascii="Arial" w:hAnsi="Arial" w:cs="Arial"/>
          <w:sz w:val="20"/>
          <w:szCs w:val="20"/>
        </w:rPr>
        <w:t xml:space="preserve">inflammatory </w:t>
      </w:r>
      <w:commentRangeStart w:id="55"/>
      <w:r w:rsidR="000B5093" w:rsidRPr="00C62882">
        <w:rPr>
          <w:rFonts w:ascii="Arial" w:hAnsi="Arial" w:cs="Arial"/>
          <w:sz w:val="20"/>
          <w:szCs w:val="20"/>
        </w:rPr>
        <w:t>mediators</w:t>
      </w:r>
      <w:commentRangeEnd w:id="55"/>
      <w:r w:rsidR="00C87460">
        <w:rPr>
          <w:rStyle w:val="CommentReference"/>
        </w:rPr>
        <w:commentReference w:id="55"/>
      </w:r>
      <w:r w:rsidR="000B5093" w:rsidRPr="00C62882">
        <w:rPr>
          <w:rFonts w:ascii="Arial" w:hAnsi="Arial" w:cs="Arial"/>
          <w:sz w:val="20"/>
          <w:szCs w:val="20"/>
        </w:rPr>
        <w:t xml:space="preserve"> </w:t>
      </w:r>
      <w:del w:id="56" w:author="george Gharios" w:date="2020-06-03T09:53:00Z">
        <w:r w:rsidR="000B5093" w:rsidRPr="00C62882" w:rsidDel="00C87460">
          <w:rPr>
            <w:rFonts w:ascii="Arial" w:hAnsi="Arial" w:cs="Arial"/>
            <w:sz w:val="20"/>
            <w:szCs w:val="20"/>
          </w:rPr>
          <w:delText xml:space="preserve">and lubricin </w:delText>
        </w:r>
      </w:del>
      <w:r w:rsidR="000B5093" w:rsidRPr="00C62882">
        <w:rPr>
          <w:rFonts w:ascii="Arial" w:hAnsi="Arial" w:cs="Arial"/>
          <w:sz w:val="20"/>
          <w:szCs w:val="20"/>
        </w:rPr>
        <w:t xml:space="preserve">have been analysed. </w:t>
      </w:r>
      <w:r w:rsidR="000B5093" w:rsidRPr="00BB77D7">
        <w:rPr>
          <w:rFonts w:ascii="Arial" w:hAnsi="Arial" w:cs="Arial"/>
          <w:sz w:val="20"/>
          <w:szCs w:val="20"/>
          <w:highlight w:val="yellow"/>
          <w:rPrChange w:id="57" w:author="Juliana Jamal" w:date="2020-06-04T10:17:00Z">
            <w:rPr>
              <w:rFonts w:ascii="Arial" w:hAnsi="Arial" w:cs="Arial"/>
              <w:sz w:val="20"/>
              <w:szCs w:val="20"/>
            </w:rPr>
          </w:rPrChange>
        </w:rPr>
        <w:t>D</w:t>
      </w:r>
      <w:r w:rsidR="00936A34" w:rsidRPr="00BB77D7">
        <w:rPr>
          <w:rFonts w:ascii="Arial" w:hAnsi="Arial" w:cs="Arial"/>
          <w:sz w:val="20"/>
          <w:szCs w:val="20"/>
          <w:highlight w:val="yellow"/>
          <w:rPrChange w:id="58" w:author="Juliana Jamal" w:date="2020-06-04T10:17:00Z">
            <w:rPr>
              <w:rFonts w:ascii="Arial" w:hAnsi="Arial" w:cs="Arial"/>
              <w:sz w:val="20"/>
              <w:szCs w:val="20"/>
            </w:rPr>
          </w:rPrChange>
        </w:rPr>
        <w:t>istinct molecular responses</w:t>
      </w:r>
      <w:ins w:id="59" w:author="Juliana Jamal" w:date="2020-06-04T10:17:00Z">
        <w:r w:rsidR="00B71052" w:rsidRPr="00BB77D7">
          <w:rPr>
            <w:rFonts w:ascii="Arial" w:hAnsi="Arial" w:cs="Arial"/>
            <w:sz w:val="20"/>
            <w:szCs w:val="20"/>
            <w:highlight w:val="yellow"/>
            <w:rPrChange w:id="60" w:author="Juliana Jamal" w:date="2020-06-04T10:17:00Z">
              <w:rPr>
                <w:rFonts w:ascii="Arial" w:hAnsi="Arial" w:cs="Arial"/>
                <w:sz w:val="20"/>
                <w:szCs w:val="20"/>
              </w:rPr>
            </w:rPrChange>
          </w:rPr>
          <w:t xml:space="preserve"> [Functional and molecular responses]</w:t>
        </w:r>
        <w:r w:rsidR="00B71052">
          <w:rPr>
            <w:rFonts w:ascii="Arial" w:hAnsi="Arial" w:cs="Arial"/>
            <w:sz w:val="20"/>
            <w:szCs w:val="20"/>
          </w:rPr>
          <w:t xml:space="preserve"> </w:t>
        </w:r>
      </w:ins>
      <w:del w:id="61" w:author="Juliana Jamal" w:date="2020-06-04T10:17:00Z">
        <w:r w:rsidR="00936A34" w:rsidRPr="00C62882" w:rsidDel="00B71052">
          <w:rPr>
            <w:rFonts w:ascii="Arial" w:hAnsi="Arial" w:cs="Arial"/>
            <w:sz w:val="20"/>
            <w:szCs w:val="20"/>
          </w:rPr>
          <w:delText xml:space="preserve"> </w:delText>
        </w:r>
      </w:del>
      <w:r w:rsidR="00936A34" w:rsidRPr="00C62882">
        <w:rPr>
          <w:rFonts w:ascii="Arial" w:hAnsi="Arial" w:cs="Arial"/>
          <w:sz w:val="20"/>
          <w:szCs w:val="20"/>
        </w:rPr>
        <w:t xml:space="preserve">of </w:t>
      </w:r>
      <w:proofErr w:type="spellStart"/>
      <w:r w:rsidR="00936A34" w:rsidRPr="00C62882">
        <w:rPr>
          <w:rFonts w:ascii="Arial" w:hAnsi="Arial" w:cs="Arial"/>
          <w:sz w:val="20"/>
          <w:szCs w:val="20"/>
        </w:rPr>
        <w:t>SFb</w:t>
      </w:r>
      <w:proofErr w:type="spellEnd"/>
      <w:r w:rsidR="00936A34" w:rsidRPr="00C62882">
        <w:rPr>
          <w:rFonts w:ascii="Arial" w:hAnsi="Arial" w:cs="Arial"/>
          <w:sz w:val="20"/>
          <w:szCs w:val="20"/>
        </w:rPr>
        <w:t xml:space="preserve"> derived from </w:t>
      </w:r>
      <w:proofErr w:type="spellStart"/>
      <w:r w:rsidR="00936A34" w:rsidRPr="00C62882">
        <w:rPr>
          <w:rFonts w:ascii="Arial" w:hAnsi="Arial" w:cs="Arial"/>
          <w:sz w:val="20"/>
          <w:szCs w:val="20"/>
        </w:rPr>
        <w:t>endstage</w:t>
      </w:r>
      <w:proofErr w:type="spellEnd"/>
      <w:r w:rsidR="00936A34" w:rsidRPr="00C62882">
        <w:rPr>
          <w:rFonts w:ascii="Arial" w:hAnsi="Arial" w:cs="Arial"/>
          <w:sz w:val="20"/>
          <w:szCs w:val="20"/>
        </w:rPr>
        <w:t xml:space="preserve">-OA </w:t>
      </w:r>
      <w:r w:rsidR="000B5093" w:rsidRPr="00C62882">
        <w:rPr>
          <w:rFonts w:ascii="Arial" w:hAnsi="Arial" w:cs="Arial"/>
          <w:sz w:val="20"/>
          <w:szCs w:val="20"/>
        </w:rPr>
        <w:t xml:space="preserve">were identified </w:t>
      </w:r>
      <w:r w:rsidR="00936A34" w:rsidRPr="00C62882">
        <w:rPr>
          <w:rFonts w:ascii="Arial" w:hAnsi="Arial" w:cs="Arial"/>
          <w:sz w:val="20"/>
          <w:szCs w:val="20"/>
        </w:rPr>
        <w:t xml:space="preserve">compared with </w:t>
      </w:r>
      <w:proofErr w:type="spellStart"/>
      <w:r w:rsidR="00936A34" w:rsidRPr="00C62882">
        <w:rPr>
          <w:rFonts w:ascii="Arial" w:hAnsi="Arial" w:cs="Arial"/>
          <w:sz w:val="20"/>
          <w:szCs w:val="20"/>
        </w:rPr>
        <w:t>SFb</w:t>
      </w:r>
      <w:proofErr w:type="spellEnd"/>
      <w:r w:rsidR="00936A34" w:rsidRPr="00C62882">
        <w:rPr>
          <w:rFonts w:ascii="Arial" w:hAnsi="Arial" w:cs="Arial"/>
          <w:sz w:val="20"/>
          <w:szCs w:val="20"/>
        </w:rPr>
        <w:t xml:space="preserve"> </w:t>
      </w:r>
      <w:r w:rsidR="000B5093" w:rsidRPr="00C62882">
        <w:rPr>
          <w:rFonts w:ascii="Arial" w:hAnsi="Arial" w:cs="Arial"/>
          <w:sz w:val="20"/>
          <w:szCs w:val="20"/>
        </w:rPr>
        <w:t xml:space="preserve">responses from </w:t>
      </w:r>
      <w:r w:rsidR="00936A34" w:rsidRPr="00C62882">
        <w:rPr>
          <w:rFonts w:ascii="Arial" w:hAnsi="Arial" w:cs="Arial"/>
          <w:sz w:val="20"/>
          <w:szCs w:val="20"/>
        </w:rPr>
        <w:t xml:space="preserve">non-inflammatory knee pathologies without osteoarthritis. </w:t>
      </w:r>
      <w:r w:rsidRPr="00C62882">
        <w:rPr>
          <w:rFonts w:ascii="Arial" w:hAnsi="Arial" w:cs="Arial"/>
          <w:sz w:val="20"/>
          <w:szCs w:val="20"/>
        </w:rPr>
        <w:t xml:space="preserve">Our findings suggest that metabolic and inflammatory insults </w:t>
      </w:r>
      <w:r w:rsidR="00F23BC9" w:rsidRPr="00C62882">
        <w:rPr>
          <w:rFonts w:ascii="Arial" w:hAnsi="Arial" w:cs="Arial"/>
          <w:sz w:val="20"/>
          <w:szCs w:val="20"/>
        </w:rPr>
        <w:t>impact</w:t>
      </w:r>
      <w:r w:rsidRPr="00C62882">
        <w:rPr>
          <w:rFonts w:ascii="Arial" w:hAnsi="Arial" w:cs="Arial"/>
          <w:sz w:val="20"/>
          <w:szCs w:val="20"/>
        </w:rPr>
        <w:t xml:space="preserve"> the morphology and molecular functions of synovial fibroblasts, including effects induced by mechanical stretch.</w:t>
      </w:r>
      <w:ins w:id="62" w:author="george Gharios" w:date="2020-06-03T09:59:00Z">
        <w:r w:rsidR="00275A12">
          <w:rPr>
            <w:rFonts w:ascii="Arial" w:hAnsi="Arial" w:cs="Arial"/>
            <w:sz w:val="20"/>
            <w:szCs w:val="20"/>
          </w:rPr>
          <w:t xml:space="preserve"> In particular, the </w:t>
        </w:r>
        <w:proofErr w:type="spellStart"/>
        <w:r w:rsidR="00275A12" w:rsidRPr="00C62882">
          <w:rPr>
            <w:rFonts w:ascii="Arial" w:hAnsi="Arial" w:cs="Arial"/>
            <w:sz w:val="20"/>
            <w:szCs w:val="20"/>
          </w:rPr>
          <w:t>OA-Pob:CM</w:t>
        </w:r>
        <w:proofErr w:type="spellEnd"/>
        <w:r w:rsidR="00275A12" w:rsidRPr="00C62882">
          <w:rPr>
            <w:rFonts w:ascii="Arial" w:hAnsi="Arial" w:cs="Arial"/>
            <w:sz w:val="20"/>
            <w:szCs w:val="20"/>
          </w:rPr>
          <w:t xml:space="preserve"> </w:t>
        </w:r>
        <w:r w:rsidR="00275A12" w:rsidRPr="00C62882">
          <w:rPr>
            <w:rFonts w:ascii="Arial" w:hAnsi="Arial" w:cs="Arial"/>
            <w:sz w:val="20"/>
            <w:szCs w:val="20"/>
            <w:lang w:val="en-US"/>
          </w:rPr>
          <w:t xml:space="preserve">associated inflammatory mediators </w:t>
        </w:r>
      </w:ins>
      <w:ins w:id="63" w:author="george Gharios" w:date="2020-06-03T10:01:00Z">
        <w:r w:rsidR="00275A12">
          <w:rPr>
            <w:rFonts w:ascii="Arial" w:hAnsi="Arial" w:cs="Arial"/>
            <w:sz w:val="20"/>
            <w:szCs w:val="20"/>
            <w:lang w:val="en-US"/>
          </w:rPr>
          <w:t>promote</w:t>
        </w:r>
      </w:ins>
      <w:ins w:id="64" w:author="george Gharios" w:date="2020-06-03T10:02:00Z">
        <w:r w:rsidR="00275A12">
          <w:rPr>
            <w:rFonts w:ascii="Arial" w:hAnsi="Arial" w:cs="Arial"/>
            <w:sz w:val="20"/>
            <w:szCs w:val="20"/>
            <w:lang w:val="en-US"/>
          </w:rPr>
          <w:t xml:space="preserve"> cartilage destructive pathways.</w:t>
        </w:r>
      </w:ins>
      <w:ins w:id="65" w:author="george Gharios" w:date="2020-06-03T09:59:00Z">
        <w:r w:rsidR="00275A12" w:rsidRPr="00C62882">
          <w:rPr>
            <w:rFonts w:ascii="Arial" w:hAnsi="Arial" w:cs="Arial"/>
            <w:sz w:val="20"/>
            <w:szCs w:val="20"/>
            <w:lang w:val="en-US"/>
          </w:rPr>
          <w:t xml:space="preserve"> </w:t>
        </w:r>
      </w:ins>
      <w:del w:id="66" w:author="george Gharios" w:date="2020-06-03T09:59:00Z">
        <w:r w:rsidRPr="00C62882" w:rsidDel="00275A12">
          <w:rPr>
            <w:rFonts w:ascii="Arial" w:hAnsi="Arial" w:cs="Arial"/>
            <w:sz w:val="20"/>
            <w:szCs w:val="20"/>
          </w:rPr>
          <w:delText xml:space="preserve"> </w:delText>
        </w:r>
      </w:del>
    </w:p>
    <w:p w14:paraId="463497C2" w14:textId="77777777" w:rsidR="006D5165" w:rsidRPr="00C62882" w:rsidRDefault="006D5165">
      <w:pPr>
        <w:spacing w:line="360" w:lineRule="auto"/>
        <w:rPr>
          <w:rFonts w:ascii="Arial" w:hAnsi="Arial" w:cs="Arial"/>
          <w:b/>
          <w:bCs/>
          <w:sz w:val="20"/>
          <w:szCs w:val="20"/>
        </w:rPr>
      </w:pPr>
    </w:p>
    <w:p w14:paraId="4F07E9C8" w14:textId="67DD6C38" w:rsidR="003F0294" w:rsidRPr="00C62882" w:rsidRDefault="00F3523B">
      <w:pPr>
        <w:spacing w:line="360" w:lineRule="auto"/>
        <w:rPr>
          <w:rFonts w:ascii="Arial" w:hAnsi="Arial" w:cs="Arial"/>
          <w:b/>
          <w:bCs/>
          <w:sz w:val="20"/>
          <w:szCs w:val="20"/>
        </w:rPr>
      </w:pPr>
      <w:r w:rsidRPr="00C62882">
        <w:rPr>
          <w:rFonts w:ascii="Arial" w:hAnsi="Arial" w:cs="Arial"/>
          <w:b/>
          <w:bCs/>
          <w:sz w:val="20"/>
          <w:szCs w:val="20"/>
        </w:rPr>
        <w:t>Material and methods</w:t>
      </w:r>
      <w:r w:rsidR="009A6D4D" w:rsidRPr="00C62882">
        <w:rPr>
          <w:rFonts w:ascii="Arial" w:hAnsi="Arial" w:cs="Arial"/>
          <w:b/>
          <w:bCs/>
          <w:sz w:val="20"/>
          <w:szCs w:val="20"/>
        </w:rPr>
        <w:t xml:space="preserve"> </w:t>
      </w:r>
    </w:p>
    <w:p w14:paraId="7AC23344" w14:textId="025DE7A8" w:rsidR="005B0AEF" w:rsidRPr="00C62882" w:rsidRDefault="000A33FE">
      <w:pPr>
        <w:spacing w:line="360" w:lineRule="auto"/>
        <w:rPr>
          <w:rFonts w:ascii="Arial" w:hAnsi="Arial" w:cs="Arial"/>
          <w:b/>
          <w:bCs/>
          <w:sz w:val="20"/>
          <w:szCs w:val="20"/>
        </w:rPr>
      </w:pPr>
      <w:r w:rsidRPr="00C62882">
        <w:rPr>
          <w:rFonts w:ascii="Arial" w:hAnsi="Arial" w:cs="Arial"/>
          <w:b/>
          <w:bCs/>
          <w:sz w:val="20"/>
          <w:szCs w:val="20"/>
        </w:rPr>
        <w:t>Patients demography</w:t>
      </w:r>
      <w:r w:rsidR="006A5E24" w:rsidRPr="00C62882">
        <w:rPr>
          <w:rFonts w:ascii="Arial" w:hAnsi="Arial" w:cs="Arial"/>
          <w:b/>
          <w:bCs/>
          <w:sz w:val="20"/>
          <w:szCs w:val="20"/>
        </w:rPr>
        <w:t xml:space="preserve"> </w:t>
      </w:r>
    </w:p>
    <w:p w14:paraId="4383BC01" w14:textId="7340EBD3" w:rsidR="00906560" w:rsidRPr="00C62882" w:rsidRDefault="00906560">
      <w:pPr>
        <w:spacing w:line="360" w:lineRule="auto"/>
        <w:rPr>
          <w:rFonts w:ascii="Arial" w:hAnsi="Arial" w:cs="Arial"/>
          <w:b/>
          <w:bCs/>
          <w:sz w:val="20"/>
          <w:szCs w:val="20"/>
        </w:rPr>
      </w:pPr>
      <w:r w:rsidRPr="00C62882">
        <w:rPr>
          <w:rFonts w:ascii="Arial" w:hAnsi="Arial" w:cs="Arial"/>
          <w:sz w:val="20"/>
          <w:szCs w:val="20"/>
        </w:rPr>
        <w:t xml:space="preserve">Patients with knee pathologies were recruited from the Orthopaedic Surgery Clinic at the University of Malaya Medical Centre (UMMC) following exclusion and inclusion criteria and Medical Research Ethics Committee (MREC) of UMMC approval. Patient’s clinical data including any history of arthritis, injuries, medications, physical examinations, laboratory and radiological clinical records were collated. Intra-operative tissue samples were obtained from 26 patients, 17 </w:t>
      </w:r>
      <w:proofErr w:type="spellStart"/>
      <w:r w:rsidR="008750A8" w:rsidRPr="00C62882">
        <w:rPr>
          <w:rFonts w:ascii="Arial" w:hAnsi="Arial" w:cs="Arial"/>
          <w:sz w:val="20"/>
          <w:szCs w:val="20"/>
        </w:rPr>
        <w:t>endstage</w:t>
      </w:r>
      <w:proofErr w:type="spellEnd"/>
      <w:r w:rsidR="008750A8" w:rsidRPr="00C62882">
        <w:rPr>
          <w:rFonts w:ascii="Arial" w:hAnsi="Arial" w:cs="Arial"/>
          <w:sz w:val="20"/>
          <w:szCs w:val="20"/>
        </w:rPr>
        <w:t>-</w:t>
      </w:r>
      <w:r w:rsidRPr="00C62882">
        <w:rPr>
          <w:rFonts w:ascii="Arial" w:hAnsi="Arial" w:cs="Arial"/>
          <w:sz w:val="20"/>
          <w:szCs w:val="20"/>
        </w:rPr>
        <w:t xml:space="preserve">OA patients attending for primary knee replacement surgery for primary OA and 9 patients with sports-related injuries attending for arthroscopic debridement or repair.  Of the </w:t>
      </w:r>
      <w:proofErr w:type="spellStart"/>
      <w:r w:rsidRPr="00C62882">
        <w:rPr>
          <w:rFonts w:ascii="Arial" w:hAnsi="Arial" w:cs="Arial"/>
          <w:sz w:val="20"/>
          <w:szCs w:val="20"/>
        </w:rPr>
        <w:t>endstage</w:t>
      </w:r>
      <w:proofErr w:type="spellEnd"/>
      <w:r w:rsidRPr="00C62882">
        <w:rPr>
          <w:rFonts w:ascii="Arial" w:hAnsi="Arial" w:cs="Arial"/>
          <w:sz w:val="20"/>
          <w:szCs w:val="20"/>
        </w:rPr>
        <w:t>-OA patient’s tissues 12 were used to prepare conditioned media</w:t>
      </w:r>
      <w:r w:rsidR="00E81F65" w:rsidRPr="00C62882">
        <w:rPr>
          <w:rFonts w:ascii="Arial" w:hAnsi="Arial" w:cs="Arial"/>
          <w:sz w:val="20"/>
          <w:szCs w:val="20"/>
        </w:rPr>
        <w:t>.</w:t>
      </w:r>
      <w:r w:rsidRPr="00C62882">
        <w:rPr>
          <w:rFonts w:ascii="Arial" w:hAnsi="Arial" w:cs="Arial"/>
          <w:sz w:val="20"/>
          <w:szCs w:val="20"/>
        </w:rPr>
        <w:t xml:space="preserve"> </w:t>
      </w:r>
      <w:r w:rsidR="00526A76" w:rsidRPr="00C62882">
        <w:rPr>
          <w:rFonts w:ascii="Arial" w:hAnsi="Arial" w:cs="Arial"/>
          <w:sz w:val="20"/>
          <w:szCs w:val="20"/>
        </w:rPr>
        <w:t>Ten</w:t>
      </w:r>
      <w:r w:rsidRPr="00C62882">
        <w:rPr>
          <w:rFonts w:ascii="Arial" w:hAnsi="Arial" w:cs="Arial"/>
          <w:sz w:val="20"/>
          <w:szCs w:val="20"/>
        </w:rPr>
        <w:t xml:space="preserve"> </w:t>
      </w:r>
      <w:proofErr w:type="spellStart"/>
      <w:r w:rsidRPr="00C62882">
        <w:rPr>
          <w:rFonts w:ascii="Arial" w:hAnsi="Arial" w:cs="Arial"/>
          <w:sz w:val="20"/>
          <w:szCs w:val="20"/>
        </w:rPr>
        <w:t>endstage</w:t>
      </w:r>
      <w:proofErr w:type="spellEnd"/>
      <w:r w:rsidRPr="00C62882">
        <w:rPr>
          <w:rFonts w:ascii="Arial" w:hAnsi="Arial" w:cs="Arial"/>
          <w:sz w:val="20"/>
          <w:szCs w:val="20"/>
        </w:rPr>
        <w:t xml:space="preserve">-OA and 9 arthroscopy knee synovium tissues were used for primary fibroblast culture and testing (Supplementary Figure 1A). </w:t>
      </w:r>
      <w:proofErr w:type="spellStart"/>
      <w:r w:rsidRPr="00C62882">
        <w:rPr>
          <w:rFonts w:ascii="Arial" w:hAnsi="Arial" w:cs="Arial"/>
          <w:sz w:val="20"/>
          <w:szCs w:val="20"/>
        </w:rPr>
        <w:t>Endstage</w:t>
      </w:r>
      <w:proofErr w:type="spellEnd"/>
      <w:r w:rsidR="008750A8" w:rsidRPr="00C62882">
        <w:rPr>
          <w:rFonts w:ascii="Arial" w:hAnsi="Arial" w:cs="Arial"/>
          <w:sz w:val="20"/>
          <w:szCs w:val="20"/>
        </w:rPr>
        <w:t>-</w:t>
      </w:r>
      <w:r w:rsidRPr="00C62882">
        <w:rPr>
          <w:rFonts w:ascii="Arial" w:hAnsi="Arial" w:cs="Arial"/>
          <w:sz w:val="20"/>
          <w:szCs w:val="20"/>
        </w:rPr>
        <w:t>OA patients were further grouped into pre-obese</w:t>
      </w:r>
      <w:r w:rsidR="008C0578" w:rsidRPr="00C62882">
        <w:rPr>
          <w:rFonts w:ascii="Arial" w:hAnsi="Arial" w:cs="Arial"/>
          <w:sz w:val="20"/>
          <w:szCs w:val="20"/>
        </w:rPr>
        <w:t xml:space="preserve"> (OA-</w:t>
      </w:r>
      <w:proofErr w:type="spellStart"/>
      <w:r w:rsidR="008C0578" w:rsidRPr="00C62882">
        <w:rPr>
          <w:rFonts w:ascii="Arial" w:hAnsi="Arial" w:cs="Arial"/>
          <w:sz w:val="20"/>
          <w:szCs w:val="20"/>
        </w:rPr>
        <w:t>Pob</w:t>
      </w:r>
      <w:proofErr w:type="spellEnd"/>
      <w:r w:rsidR="008C0578" w:rsidRPr="00C62882">
        <w:rPr>
          <w:rFonts w:ascii="Arial" w:hAnsi="Arial" w:cs="Arial"/>
          <w:sz w:val="20"/>
          <w:szCs w:val="20"/>
        </w:rPr>
        <w:t>)</w:t>
      </w:r>
      <w:r w:rsidRPr="00C62882">
        <w:rPr>
          <w:rFonts w:ascii="Arial" w:hAnsi="Arial" w:cs="Arial"/>
          <w:sz w:val="20"/>
          <w:szCs w:val="20"/>
        </w:rPr>
        <w:t xml:space="preserve"> or obese groups</w:t>
      </w:r>
      <w:r w:rsidR="008C0578" w:rsidRPr="00C62882">
        <w:rPr>
          <w:rFonts w:ascii="Arial" w:hAnsi="Arial" w:cs="Arial"/>
          <w:sz w:val="20"/>
          <w:szCs w:val="20"/>
        </w:rPr>
        <w:t xml:space="preserve"> (OA</w:t>
      </w:r>
      <w:r w:rsidR="00E81F65" w:rsidRPr="00C62882">
        <w:rPr>
          <w:rFonts w:ascii="Arial" w:hAnsi="Arial" w:cs="Arial"/>
          <w:sz w:val="20"/>
          <w:szCs w:val="20"/>
        </w:rPr>
        <w:t>-</w:t>
      </w:r>
      <w:proofErr w:type="spellStart"/>
      <w:r w:rsidR="008C0578" w:rsidRPr="00C62882">
        <w:rPr>
          <w:rFonts w:ascii="Arial" w:hAnsi="Arial" w:cs="Arial"/>
          <w:sz w:val="20"/>
          <w:szCs w:val="20"/>
        </w:rPr>
        <w:t>ob</w:t>
      </w:r>
      <w:proofErr w:type="spellEnd"/>
      <w:r w:rsidR="008C0578" w:rsidRPr="00C62882">
        <w:rPr>
          <w:rFonts w:ascii="Arial" w:hAnsi="Arial" w:cs="Arial"/>
          <w:sz w:val="20"/>
          <w:szCs w:val="20"/>
        </w:rPr>
        <w:t>)</w:t>
      </w:r>
      <w:r w:rsidRPr="00C62882">
        <w:rPr>
          <w:rFonts w:ascii="Arial" w:hAnsi="Arial" w:cs="Arial"/>
          <w:sz w:val="20"/>
          <w:szCs w:val="20"/>
        </w:rPr>
        <w:t>, according to the BMI category cut-off at 27.5kg/m</w:t>
      </w:r>
      <w:r w:rsidRPr="00C62882">
        <w:rPr>
          <w:rFonts w:ascii="Arial" w:hAnsi="Arial" w:cs="Arial"/>
          <w:sz w:val="20"/>
          <w:szCs w:val="20"/>
          <w:vertAlign w:val="superscript"/>
        </w:rPr>
        <w:t>2</w:t>
      </w:r>
      <w:r w:rsidRPr="00C62882">
        <w:rPr>
          <w:rFonts w:ascii="Arial" w:hAnsi="Arial" w:cs="Arial"/>
          <w:sz w:val="20"/>
          <w:szCs w:val="20"/>
        </w:rPr>
        <w:t xml:space="preserve"> (Table 1) by the Malaysia Clinical Practice Guidelines (CPG)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&lt;EndNote&gt;&lt;Cite&gt;&lt;Author&gt;Zainudin&lt;/Author&gt;&lt;Year&gt;2014&lt;/Year&gt;&lt;RecNum&gt;4&lt;/RecNum&gt;&lt;DisplayText&gt;(Zainudin et al., 2014)&lt;/DisplayText&gt;&lt;record&gt;&lt;rec-number&gt;4&lt;/rec-number&gt;&lt;foreign-keys&gt;&lt;key app="EN" db-id="05exsp02uvre0ke02ptvrta2rztzwpv2fe9s" timestamp="1571634586"&gt;4&lt;/key&gt;&lt;/foreign-keys&gt;&lt;ref-type name="Journal Article"&gt;17&lt;/ref-type&gt;&lt;contributors&gt;&lt;authors&gt;&lt;author&gt;Zainudin, Suehazlyn&lt;/author&gt;&lt;author&gt;Daud, Zaiton&lt;/author&gt;&lt;author&gt;Mohamad, Masni&lt;/author&gt;&lt;author&gt;Tong Boon, Alexander Tan&lt;/author&gt;&lt;author&gt;Wan Mohamed, Wan Mohd Izani&lt;/author&gt;&lt;/authors&gt;&lt;/contributors&gt;&lt;titles&gt;&lt;title&gt;A Summary of the Malaysian Clinical Practice Guidelines on Management of Obesity 2004&lt;/title&gt;&lt;secondary-title&gt;2014&lt;/secondary-title&gt;&lt;short-title&gt;A Summary of the Malaysian Clinical Practice Guidelines on Management of Obesity 2004&lt;/short-title&gt;&lt;/titles&gt;&lt;periodical&gt;&lt;full-title&gt;2014&lt;/full-title&gt;&lt;/periodical&gt;&lt;volume&gt;26&lt;/volume&gt;&lt;number&gt;2&lt;/number&gt;&lt;edition&gt;2014-05-28&lt;/edition&gt;&lt;section&gt;101%P 1&lt;/section&gt;&lt;dates&gt;&lt;year&gt;2014&lt;/year&gt;&lt;pub-dates&gt;&lt;date&gt;2014-05-28&lt;/date&gt;&lt;/pub-dates&gt;&lt;/dates&gt;&lt;isbn&gt;2308-118X&lt;/isbn&gt;&lt;urls&gt;&lt;related-urls&gt;&lt;url&gt;https://asean-endocrinejournal.org/index.php/JAFES/article/view/77/378&lt;/url&gt;&lt;/related-urls&gt;&lt;/urls&gt;&lt;/record&gt;&lt;/Cite&gt;&lt;/EndNote&gt;</w:instrText>
      </w:r>
      <w:r w:rsidRPr="00C62882">
        <w:rPr>
          <w:rFonts w:ascii="Arial" w:hAnsi="Arial" w:cs="Arial"/>
          <w:sz w:val="20"/>
          <w:szCs w:val="20"/>
        </w:rPr>
        <w:fldChar w:fldCharType="separate"/>
      </w:r>
      <w:r w:rsidR="00922BB7">
        <w:rPr>
          <w:rFonts w:ascii="Arial" w:hAnsi="Arial" w:cs="Arial"/>
          <w:noProof/>
          <w:sz w:val="20"/>
          <w:szCs w:val="20"/>
        </w:rPr>
        <w:t>(Zainudin et al., 2014)</w:t>
      </w:r>
      <w:r w:rsidRPr="00C62882">
        <w:rPr>
          <w:rFonts w:ascii="Arial" w:hAnsi="Arial" w:cs="Arial"/>
          <w:sz w:val="20"/>
          <w:szCs w:val="20"/>
        </w:rPr>
        <w:fldChar w:fldCharType="end"/>
      </w:r>
      <w:r w:rsidRPr="00C62882">
        <w:rPr>
          <w:rFonts w:ascii="Arial" w:hAnsi="Arial" w:cs="Arial"/>
          <w:sz w:val="20"/>
          <w:szCs w:val="20"/>
        </w:rPr>
        <w:t xml:space="preserve">. Arthroscopy patients were included only if they presented with no clinical or radiographic features indicating OA and did not have any history of previous knee pain or injuries. Arthroscopy patients were further grouped into those with or without cartilage damage (grade I, II or III), documented in operative notes. </w:t>
      </w:r>
    </w:p>
    <w:p w14:paraId="339B4C81" w14:textId="77777777" w:rsidR="00D55992" w:rsidRPr="00C62882" w:rsidRDefault="00D55992">
      <w:pPr>
        <w:pStyle w:val="ListParagraph"/>
        <w:spacing w:line="360" w:lineRule="auto"/>
        <w:ind w:left="576"/>
        <w:rPr>
          <w:rFonts w:ascii="Arial" w:hAnsi="Arial" w:cs="Arial"/>
          <w:sz w:val="20"/>
          <w:szCs w:val="20"/>
        </w:rPr>
      </w:pPr>
    </w:p>
    <w:p w14:paraId="28F8C3B0" w14:textId="401911C3" w:rsidR="00D55992" w:rsidRPr="00C62882" w:rsidRDefault="00D55992">
      <w:pPr>
        <w:spacing w:line="360" w:lineRule="auto"/>
        <w:rPr>
          <w:rFonts w:ascii="Arial" w:hAnsi="Arial" w:cs="Arial"/>
          <w:b/>
          <w:bCs/>
          <w:sz w:val="20"/>
          <w:szCs w:val="20"/>
        </w:rPr>
      </w:pPr>
      <w:bookmarkStart w:id="67" w:name="_Hlk31348966"/>
      <w:r w:rsidRPr="00C62882">
        <w:rPr>
          <w:rFonts w:ascii="Arial" w:hAnsi="Arial" w:cs="Arial"/>
          <w:b/>
          <w:bCs/>
          <w:sz w:val="20"/>
          <w:szCs w:val="20"/>
        </w:rPr>
        <w:t xml:space="preserve">Primary </w:t>
      </w:r>
      <w:r w:rsidR="006343D9" w:rsidRPr="00C62882">
        <w:rPr>
          <w:rFonts w:ascii="Arial" w:hAnsi="Arial" w:cs="Arial"/>
          <w:b/>
          <w:bCs/>
          <w:sz w:val="20"/>
          <w:szCs w:val="20"/>
        </w:rPr>
        <w:t xml:space="preserve">synovial fibroblast </w:t>
      </w:r>
      <w:r w:rsidRPr="00C62882">
        <w:rPr>
          <w:rFonts w:ascii="Arial" w:hAnsi="Arial" w:cs="Arial"/>
          <w:b/>
          <w:bCs/>
          <w:sz w:val="20"/>
          <w:szCs w:val="20"/>
        </w:rPr>
        <w:t xml:space="preserve">explant culture </w:t>
      </w:r>
    </w:p>
    <w:bookmarkEnd w:id="67"/>
    <w:p w14:paraId="1D69650C" w14:textId="0B8B1C63" w:rsidR="00D55992" w:rsidRPr="00C62882" w:rsidRDefault="00D55992">
      <w:pPr>
        <w:spacing w:line="360" w:lineRule="auto"/>
        <w:rPr>
          <w:rFonts w:ascii="Arial" w:hAnsi="Arial" w:cs="Arial"/>
          <w:b/>
          <w:bCs/>
          <w:sz w:val="20"/>
          <w:szCs w:val="20"/>
        </w:rPr>
      </w:pPr>
      <w:r w:rsidRPr="00C62882">
        <w:rPr>
          <w:rFonts w:ascii="Arial" w:hAnsi="Arial" w:cs="Arial"/>
          <w:sz w:val="20"/>
          <w:szCs w:val="20"/>
        </w:rPr>
        <w:t>Synovial tissue, biopsied at the medial gutter was collected into DMEM and placed on ice before being processed the same day. Primary synovial fibroblasts (</w:t>
      </w:r>
      <w:proofErr w:type="spellStart"/>
      <w:r w:rsidRPr="00C62882">
        <w:rPr>
          <w:rFonts w:ascii="Arial" w:hAnsi="Arial" w:cs="Arial"/>
          <w:sz w:val="20"/>
          <w:szCs w:val="20"/>
        </w:rPr>
        <w:t>SFb</w:t>
      </w:r>
      <w:proofErr w:type="spellEnd"/>
      <w:r w:rsidRPr="00C62882">
        <w:rPr>
          <w:rFonts w:ascii="Arial" w:hAnsi="Arial" w:cs="Arial"/>
          <w:sz w:val="20"/>
          <w:szCs w:val="20"/>
        </w:rPr>
        <w:t xml:space="preserve">) cultures were established using mechanical disaggregation and a single passage. </w:t>
      </w:r>
    </w:p>
    <w:p w14:paraId="019614EA" w14:textId="77777777" w:rsidR="00C97B83" w:rsidRPr="00C62882" w:rsidRDefault="00C97B83">
      <w:pPr>
        <w:pStyle w:val="ListParagraph"/>
        <w:spacing w:line="360" w:lineRule="auto"/>
        <w:ind w:left="576"/>
        <w:rPr>
          <w:rFonts w:ascii="Arial" w:hAnsi="Arial" w:cs="Arial"/>
          <w:b/>
          <w:bCs/>
          <w:sz w:val="20"/>
          <w:szCs w:val="20"/>
        </w:rPr>
      </w:pPr>
    </w:p>
    <w:p w14:paraId="53D6A03C" w14:textId="77777777" w:rsidR="00D55992" w:rsidRPr="00C62882" w:rsidRDefault="00040EA8">
      <w:pPr>
        <w:spacing w:line="360" w:lineRule="auto"/>
        <w:rPr>
          <w:rFonts w:ascii="Arial" w:hAnsi="Arial" w:cs="Arial"/>
          <w:sz w:val="20"/>
          <w:szCs w:val="20"/>
        </w:rPr>
      </w:pPr>
      <w:r w:rsidRPr="00C62882">
        <w:rPr>
          <w:rFonts w:ascii="Arial" w:hAnsi="Arial" w:cs="Arial"/>
          <w:b/>
          <w:bCs/>
          <w:sz w:val="20"/>
          <w:szCs w:val="20"/>
        </w:rPr>
        <w:t>H</w:t>
      </w:r>
      <w:r w:rsidR="00C97B83" w:rsidRPr="00C62882">
        <w:rPr>
          <w:rFonts w:ascii="Arial" w:hAnsi="Arial" w:cs="Arial"/>
          <w:b/>
          <w:bCs/>
          <w:sz w:val="20"/>
          <w:szCs w:val="20"/>
        </w:rPr>
        <w:t xml:space="preserve">istology </w:t>
      </w:r>
      <w:bookmarkStart w:id="68" w:name="_Toc12281219"/>
    </w:p>
    <w:p w14:paraId="2942DEC0" w14:textId="5F15CCBF" w:rsidR="003F2395" w:rsidRPr="00C62882" w:rsidRDefault="00F54303">
      <w:pPr>
        <w:spacing w:line="360" w:lineRule="auto"/>
        <w:rPr>
          <w:rFonts w:ascii="Arial" w:hAnsi="Arial" w:cs="Arial"/>
          <w:bCs/>
          <w:sz w:val="20"/>
          <w:szCs w:val="20"/>
          <w:lang w:val="en-US"/>
        </w:rPr>
      </w:pPr>
      <w:r w:rsidRPr="00C62882">
        <w:rPr>
          <w:rFonts w:ascii="Arial" w:hAnsi="Arial" w:cs="Arial"/>
          <w:bCs/>
          <w:sz w:val="20"/>
          <w:szCs w:val="20"/>
          <w:lang w:val="en-US"/>
        </w:rPr>
        <w:t>Formalin fixed s</w:t>
      </w:r>
      <w:r w:rsidR="00D55992" w:rsidRPr="00C62882">
        <w:rPr>
          <w:rFonts w:ascii="Arial" w:hAnsi="Arial" w:cs="Arial"/>
          <w:bCs/>
          <w:sz w:val="20"/>
          <w:szCs w:val="20"/>
          <w:lang w:val="en-US"/>
        </w:rPr>
        <w:t xml:space="preserve">ynovial </w:t>
      </w:r>
      <w:r w:rsidRPr="00C62882">
        <w:rPr>
          <w:rFonts w:ascii="Arial" w:hAnsi="Arial" w:cs="Arial"/>
          <w:bCs/>
          <w:sz w:val="20"/>
          <w:szCs w:val="20"/>
          <w:lang w:val="en-US"/>
        </w:rPr>
        <w:t xml:space="preserve">tissue </w:t>
      </w:r>
      <w:r w:rsidR="00D55992" w:rsidRPr="00C62882">
        <w:rPr>
          <w:rFonts w:ascii="Arial" w:hAnsi="Arial" w:cs="Arial"/>
          <w:bCs/>
          <w:sz w:val="20"/>
          <w:szCs w:val="20"/>
          <w:lang w:val="en-US"/>
        </w:rPr>
        <w:t xml:space="preserve">biopsies were </w:t>
      </w:r>
      <w:r w:rsidRPr="00C62882">
        <w:rPr>
          <w:rFonts w:ascii="Arial" w:hAnsi="Arial" w:cs="Arial"/>
          <w:bCs/>
          <w:sz w:val="20"/>
          <w:szCs w:val="20"/>
          <w:lang w:val="en-US"/>
        </w:rPr>
        <w:t xml:space="preserve">stained with </w:t>
      </w:r>
      <w:proofErr w:type="spellStart"/>
      <w:r w:rsidR="00D55992" w:rsidRPr="00C62882">
        <w:rPr>
          <w:rFonts w:ascii="Arial" w:hAnsi="Arial" w:cs="Arial"/>
          <w:bCs/>
          <w:sz w:val="20"/>
          <w:szCs w:val="20"/>
          <w:lang w:val="en-US"/>
        </w:rPr>
        <w:t>haematoxylin</w:t>
      </w:r>
      <w:proofErr w:type="spellEnd"/>
      <w:r w:rsidR="00D55992" w:rsidRPr="00C62882">
        <w:rPr>
          <w:rFonts w:ascii="Arial" w:hAnsi="Arial" w:cs="Arial"/>
          <w:bCs/>
          <w:sz w:val="20"/>
          <w:szCs w:val="20"/>
          <w:lang w:val="en-US"/>
        </w:rPr>
        <w:t xml:space="preserve"> and eosin</w:t>
      </w:r>
      <w:r w:rsidR="00964D65">
        <w:rPr>
          <w:rFonts w:ascii="Arial" w:hAnsi="Arial" w:cs="Arial"/>
          <w:bCs/>
          <w:sz w:val="20"/>
          <w:szCs w:val="20"/>
          <w:lang w:val="en-US"/>
        </w:rPr>
        <w:t xml:space="preserve">, </w:t>
      </w:r>
      <w:r w:rsidRPr="00C62882">
        <w:rPr>
          <w:rFonts w:ascii="Arial" w:hAnsi="Arial" w:cs="Arial"/>
          <w:bCs/>
          <w:sz w:val="20"/>
          <w:szCs w:val="20"/>
          <w:lang w:val="en-US"/>
        </w:rPr>
        <w:t xml:space="preserve">for </w:t>
      </w:r>
      <w:r w:rsidR="00D55992" w:rsidRPr="00C62882">
        <w:rPr>
          <w:rFonts w:ascii="Arial" w:hAnsi="Arial" w:cs="Arial"/>
          <w:sz w:val="20"/>
          <w:szCs w:val="20"/>
          <w:lang w:val="en-US"/>
        </w:rPr>
        <w:t>vimentin</w:t>
      </w:r>
      <w:r w:rsidR="00964D65">
        <w:rPr>
          <w:rFonts w:ascii="Arial" w:hAnsi="Arial" w:cs="Arial"/>
          <w:sz w:val="20"/>
          <w:szCs w:val="20"/>
          <w:lang w:val="en-US"/>
        </w:rPr>
        <w:t xml:space="preserve"> and CD68</w:t>
      </w:r>
      <w:r w:rsidR="00D55992" w:rsidRPr="00C62882">
        <w:rPr>
          <w:rFonts w:ascii="Arial" w:hAnsi="Arial" w:cs="Arial"/>
          <w:sz w:val="20"/>
          <w:szCs w:val="20"/>
          <w:lang w:val="en-US"/>
        </w:rPr>
        <w:t xml:space="preserve"> (Santa Cruz, USA; Cat No. sc6260</w:t>
      </w:r>
      <w:r w:rsidR="00964D65">
        <w:rPr>
          <w:rFonts w:ascii="Arial" w:hAnsi="Arial" w:cs="Arial"/>
          <w:sz w:val="20"/>
          <w:szCs w:val="20"/>
          <w:lang w:val="en-US"/>
        </w:rPr>
        <w:t xml:space="preserve">, </w:t>
      </w:r>
      <w:r w:rsidR="00964D65" w:rsidRPr="002F1D77">
        <w:rPr>
          <w:rFonts w:ascii="Arial" w:hAnsi="Arial" w:cs="Arial"/>
          <w:sz w:val="20"/>
          <w:szCs w:val="20"/>
          <w:lang w:val="en-US"/>
        </w:rPr>
        <w:t>sc20060</w:t>
      </w:r>
      <w:r w:rsidR="00D55992" w:rsidRPr="00C62882">
        <w:rPr>
          <w:rFonts w:ascii="Arial" w:hAnsi="Arial" w:cs="Arial"/>
          <w:sz w:val="20"/>
          <w:szCs w:val="20"/>
          <w:lang w:val="en-US"/>
        </w:rPr>
        <w:t xml:space="preserve">; monoclonal mouse anti-human) at 1:500 using manufacturer’s Protocol F Leica BOND </w:t>
      </w:r>
      <w:proofErr w:type="spellStart"/>
      <w:r w:rsidR="00D55992" w:rsidRPr="00C62882">
        <w:rPr>
          <w:rFonts w:ascii="Arial" w:hAnsi="Arial" w:cs="Arial"/>
          <w:sz w:val="20"/>
          <w:szCs w:val="20"/>
          <w:lang w:val="en-US"/>
        </w:rPr>
        <w:t>RX</w:t>
      </w:r>
      <w:r w:rsidR="00D55992" w:rsidRPr="00C62882">
        <w:rPr>
          <w:rFonts w:ascii="Arial" w:hAnsi="Arial" w:cs="Arial"/>
          <w:sz w:val="20"/>
          <w:szCs w:val="20"/>
          <w:vertAlign w:val="superscript"/>
          <w:lang w:val="en-US"/>
        </w:rPr>
        <w:t>m</w:t>
      </w:r>
      <w:proofErr w:type="spellEnd"/>
      <w:r w:rsidR="00D55992" w:rsidRPr="00C62882">
        <w:rPr>
          <w:rFonts w:ascii="Arial" w:hAnsi="Arial" w:cs="Arial"/>
          <w:sz w:val="20"/>
          <w:szCs w:val="20"/>
          <w:lang w:val="en-US"/>
        </w:rPr>
        <w:t xml:space="preserve"> Automated Stainer (Leica Biosystems, USA). Negative control</w:t>
      </w:r>
      <w:r w:rsidR="005B2D5D" w:rsidRPr="00C62882">
        <w:rPr>
          <w:rFonts w:ascii="Arial" w:hAnsi="Arial" w:cs="Arial"/>
          <w:sz w:val="20"/>
          <w:szCs w:val="20"/>
          <w:lang w:val="en-US"/>
        </w:rPr>
        <w:t>s</w:t>
      </w:r>
      <w:r w:rsidR="00D55992" w:rsidRPr="00C62882">
        <w:rPr>
          <w:rFonts w:ascii="Arial" w:hAnsi="Arial" w:cs="Arial"/>
          <w:sz w:val="20"/>
          <w:szCs w:val="20"/>
          <w:lang w:val="en-US"/>
        </w:rPr>
        <w:t xml:space="preserve"> </w:t>
      </w:r>
      <w:proofErr w:type="spellStart"/>
      <w:r w:rsidR="005B2D5D" w:rsidRPr="00C62882">
        <w:rPr>
          <w:rFonts w:ascii="Arial" w:hAnsi="Arial" w:cs="Arial"/>
          <w:sz w:val="20"/>
          <w:szCs w:val="20"/>
          <w:lang w:val="en-US"/>
        </w:rPr>
        <w:t>utilised</w:t>
      </w:r>
      <w:proofErr w:type="spellEnd"/>
      <w:r w:rsidR="00D55992" w:rsidRPr="00C62882">
        <w:rPr>
          <w:rFonts w:ascii="Arial" w:hAnsi="Arial" w:cs="Arial"/>
          <w:sz w:val="20"/>
          <w:szCs w:val="20"/>
          <w:lang w:val="en-US"/>
        </w:rPr>
        <w:t xml:space="preserve"> mouse IgG1 isotype </w:t>
      </w:r>
      <w:r w:rsidR="005B2D5D" w:rsidRPr="00C62882">
        <w:rPr>
          <w:rFonts w:ascii="Arial" w:hAnsi="Arial" w:cs="Arial"/>
          <w:sz w:val="20"/>
          <w:szCs w:val="20"/>
          <w:lang w:val="en-US"/>
        </w:rPr>
        <w:t>serum</w:t>
      </w:r>
      <w:r w:rsidR="00D55992" w:rsidRPr="00C62882">
        <w:rPr>
          <w:rFonts w:ascii="Arial" w:hAnsi="Arial" w:cs="Arial"/>
          <w:sz w:val="20"/>
          <w:szCs w:val="20"/>
          <w:lang w:val="en-US"/>
        </w:rPr>
        <w:t xml:space="preserve"> </w:t>
      </w:r>
      <w:r w:rsidR="007A670C" w:rsidRPr="00C62882">
        <w:rPr>
          <w:rFonts w:ascii="Arial" w:hAnsi="Arial" w:cs="Arial"/>
          <w:sz w:val="20"/>
          <w:szCs w:val="20"/>
          <w:lang w:val="en-US"/>
        </w:rPr>
        <w:t xml:space="preserve">at 1:500 </w:t>
      </w:r>
      <w:r w:rsidR="00D55992" w:rsidRPr="00C62882">
        <w:rPr>
          <w:rFonts w:ascii="Arial" w:hAnsi="Arial" w:cs="Arial"/>
          <w:sz w:val="20"/>
          <w:szCs w:val="20"/>
          <w:lang w:val="en-US"/>
        </w:rPr>
        <w:t xml:space="preserve">(Agilent DAKO, USA; Cat No. X0931). </w:t>
      </w:r>
      <w:r w:rsidR="005B2D5D" w:rsidRPr="00C62882">
        <w:rPr>
          <w:rFonts w:ascii="Arial" w:hAnsi="Arial" w:cs="Arial"/>
          <w:sz w:val="20"/>
          <w:szCs w:val="20"/>
          <w:lang w:val="en-US"/>
        </w:rPr>
        <w:t>T</w:t>
      </w:r>
      <w:r w:rsidR="00D55992" w:rsidRPr="00C62882">
        <w:rPr>
          <w:rFonts w:ascii="Arial" w:hAnsi="Arial" w:cs="Arial"/>
          <w:sz w:val="20"/>
          <w:szCs w:val="20"/>
          <w:lang w:val="en-US"/>
        </w:rPr>
        <w:t xml:space="preserve">onsil was </w:t>
      </w:r>
      <w:r w:rsidR="005B2D5D" w:rsidRPr="00C62882">
        <w:rPr>
          <w:rFonts w:ascii="Arial" w:hAnsi="Arial" w:cs="Arial"/>
          <w:sz w:val="20"/>
          <w:szCs w:val="20"/>
          <w:lang w:val="en-US"/>
        </w:rPr>
        <w:t>used</w:t>
      </w:r>
      <w:r w:rsidR="00D55992" w:rsidRPr="00C62882">
        <w:rPr>
          <w:rFonts w:ascii="Arial" w:hAnsi="Arial" w:cs="Arial"/>
          <w:sz w:val="20"/>
          <w:szCs w:val="20"/>
          <w:lang w:val="en-US"/>
        </w:rPr>
        <w:t xml:space="preserve"> as the </w:t>
      </w:r>
      <w:r w:rsidR="005B2D5D" w:rsidRPr="00C62882">
        <w:rPr>
          <w:rFonts w:ascii="Arial" w:hAnsi="Arial" w:cs="Arial"/>
          <w:sz w:val="20"/>
          <w:szCs w:val="20"/>
          <w:lang w:val="en-US"/>
        </w:rPr>
        <w:t>positive staining control</w:t>
      </w:r>
      <w:r w:rsidR="00D55992" w:rsidRPr="00C62882">
        <w:rPr>
          <w:rFonts w:ascii="Arial" w:hAnsi="Arial" w:cs="Arial"/>
          <w:sz w:val="20"/>
          <w:szCs w:val="20"/>
          <w:lang w:val="en-US"/>
        </w:rPr>
        <w:t xml:space="preserve">. </w:t>
      </w:r>
      <w:r w:rsidRPr="00C62882">
        <w:rPr>
          <w:rFonts w:ascii="Arial" w:hAnsi="Arial" w:cs="Arial"/>
          <w:sz w:val="20"/>
          <w:szCs w:val="20"/>
        </w:rPr>
        <w:t xml:space="preserve">Images </w:t>
      </w:r>
      <w:r w:rsidRPr="00C62882">
        <w:rPr>
          <w:rFonts w:ascii="Arial" w:hAnsi="Arial" w:cs="Arial"/>
          <w:sz w:val="20"/>
          <w:szCs w:val="20"/>
          <w:lang w:val="en-US"/>
        </w:rPr>
        <w:t xml:space="preserve">of synovial tissue sections were </w:t>
      </w:r>
      <w:r w:rsidRPr="00C62882">
        <w:rPr>
          <w:rFonts w:ascii="Arial" w:hAnsi="Arial" w:cs="Arial"/>
          <w:bCs/>
          <w:sz w:val="20"/>
          <w:szCs w:val="20"/>
          <w:lang w:val="en-US"/>
        </w:rPr>
        <w:t>acquired</w:t>
      </w:r>
      <w:r w:rsidRPr="00C62882">
        <w:rPr>
          <w:rFonts w:ascii="Arial" w:hAnsi="Arial" w:cs="Arial"/>
          <w:sz w:val="20"/>
          <w:szCs w:val="20"/>
          <w:lang w:val="en-US"/>
        </w:rPr>
        <w:t xml:space="preserve"> and </w:t>
      </w:r>
      <w:proofErr w:type="spellStart"/>
      <w:r w:rsidRPr="00C62882">
        <w:rPr>
          <w:rFonts w:ascii="Arial" w:hAnsi="Arial" w:cs="Arial"/>
          <w:sz w:val="20"/>
          <w:szCs w:val="20"/>
          <w:lang w:val="en-US"/>
        </w:rPr>
        <w:lastRenderedPageBreak/>
        <w:t>digitised</w:t>
      </w:r>
      <w:proofErr w:type="spellEnd"/>
      <w:r w:rsidRPr="00C62882">
        <w:rPr>
          <w:rFonts w:ascii="Arial" w:hAnsi="Arial" w:cs="Arial"/>
          <w:sz w:val="20"/>
          <w:szCs w:val="20"/>
          <w:lang w:val="en-US"/>
        </w:rPr>
        <w:t xml:space="preserve"> at 10x using </w:t>
      </w:r>
      <w:proofErr w:type="spellStart"/>
      <w:r w:rsidRPr="00C62882">
        <w:rPr>
          <w:rFonts w:ascii="Arial" w:hAnsi="Arial" w:cs="Arial"/>
          <w:sz w:val="20"/>
          <w:szCs w:val="20"/>
          <w:lang w:val="en-US"/>
        </w:rPr>
        <w:t>Aperio</w:t>
      </w:r>
      <w:proofErr w:type="spellEnd"/>
      <w:r w:rsidRPr="00C62882">
        <w:rPr>
          <w:rFonts w:ascii="Arial" w:hAnsi="Arial" w:cs="Arial"/>
          <w:sz w:val="20"/>
          <w:szCs w:val="20"/>
          <w:lang w:val="en-US"/>
        </w:rPr>
        <w:t xml:space="preserve"> </w:t>
      </w:r>
      <w:proofErr w:type="spellStart"/>
      <w:r w:rsidRPr="00C62882">
        <w:rPr>
          <w:rFonts w:ascii="Arial" w:hAnsi="Arial" w:cs="Arial"/>
          <w:sz w:val="20"/>
          <w:szCs w:val="20"/>
          <w:lang w:val="en-US"/>
        </w:rPr>
        <w:t>ImageScope</w:t>
      </w:r>
      <w:proofErr w:type="spellEnd"/>
      <w:r w:rsidRPr="00C62882">
        <w:rPr>
          <w:rFonts w:ascii="Arial" w:hAnsi="Arial" w:cs="Arial"/>
          <w:sz w:val="20"/>
          <w:szCs w:val="20"/>
          <w:lang w:val="en-US"/>
        </w:rPr>
        <w:t xml:space="preserve"> v12.3.2.8013 or </w:t>
      </w:r>
      <w:r w:rsidR="007A670C" w:rsidRPr="00C62882">
        <w:rPr>
          <w:rFonts w:ascii="Arial" w:hAnsi="Arial" w:cs="Arial"/>
          <w:sz w:val="20"/>
          <w:szCs w:val="20"/>
          <w:lang w:val="en-US"/>
        </w:rPr>
        <w:t xml:space="preserve">20x using </w:t>
      </w:r>
      <w:proofErr w:type="spellStart"/>
      <w:r w:rsidRPr="00C62882">
        <w:rPr>
          <w:rFonts w:ascii="Arial" w:hAnsi="Arial" w:cs="Arial"/>
          <w:sz w:val="20"/>
          <w:szCs w:val="20"/>
          <w:lang w:val="en-US"/>
        </w:rPr>
        <w:t>Aperio</w:t>
      </w:r>
      <w:proofErr w:type="spellEnd"/>
      <w:r w:rsidRPr="00C62882">
        <w:rPr>
          <w:rFonts w:ascii="Arial" w:hAnsi="Arial" w:cs="Arial"/>
          <w:sz w:val="20"/>
          <w:szCs w:val="20"/>
          <w:lang w:val="en-US"/>
        </w:rPr>
        <w:t xml:space="preserve"> CS2 Digital Pathology Scanner (Leica Biosystems, USA).</w:t>
      </w:r>
      <w:r w:rsidRPr="00C62882">
        <w:rPr>
          <w:rFonts w:ascii="Arial" w:hAnsi="Arial" w:cs="Arial"/>
          <w:bCs/>
          <w:sz w:val="20"/>
          <w:szCs w:val="20"/>
          <w:lang w:val="en-US"/>
        </w:rPr>
        <w:t xml:space="preserve"> </w:t>
      </w:r>
    </w:p>
    <w:bookmarkEnd w:id="68"/>
    <w:p w14:paraId="2205D8ED" w14:textId="77777777" w:rsidR="003A7FC1" w:rsidRPr="00C62882" w:rsidRDefault="003A7FC1">
      <w:pPr>
        <w:spacing w:line="360" w:lineRule="auto"/>
        <w:rPr>
          <w:rFonts w:ascii="Arial" w:hAnsi="Arial" w:cs="Arial"/>
          <w:b/>
          <w:bCs/>
          <w:sz w:val="20"/>
          <w:szCs w:val="20"/>
        </w:rPr>
      </w:pPr>
    </w:p>
    <w:p w14:paraId="1FCEE4B5" w14:textId="0BE36BEC" w:rsidR="00D55992" w:rsidRPr="00C62882" w:rsidRDefault="00D55992">
      <w:pPr>
        <w:spacing w:line="360" w:lineRule="auto"/>
        <w:rPr>
          <w:rFonts w:ascii="Arial" w:hAnsi="Arial" w:cs="Arial"/>
          <w:b/>
          <w:bCs/>
          <w:sz w:val="20"/>
          <w:szCs w:val="20"/>
        </w:rPr>
      </w:pPr>
      <w:r w:rsidRPr="00C62882">
        <w:rPr>
          <w:rFonts w:ascii="Arial" w:hAnsi="Arial" w:cs="Arial"/>
          <w:b/>
          <w:bCs/>
          <w:sz w:val="20"/>
          <w:szCs w:val="20"/>
        </w:rPr>
        <w:t>Immunofluorescence staining</w:t>
      </w:r>
    </w:p>
    <w:p w14:paraId="708FC960" w14:textId="65A11C70" w:rsidR="00D55992" w:rsidRPr="00C62882" w:rsidRDefault="00D55992">
      <w:pPr>
        <w:spacing w:line="360" w:lineRule="auto"/>
        <w:rPr>
          <w:rFonts w:ascii="Arial" w:hAnsi="Arial" w:cs="Arial"/>
          <w:b/>
          <w:bCs/>
          <w:sz w:val="20"/>
          <w:szCs w:val="20"/>
        </w:rPr>
      </w:pPr>
      <w:r w:rsidRPr="00C62882">
        <w:rPr>
          <w:rFonts w:ascii="Arial" w:hAnsi="Arial" w:cs="Arial"/>
          <w:sz w:val="20"/>
          <w:szCs w:val="20"/>
          <w:bdr w:val="none" w:sz="0" w:space="0" w:color="auto" w:frame="1"/>
          <w:shd w:val="clear" w:color="auto" w:fill="FFFFFF"/>
        </w:rPr>
        <w:t xml:space="preserve">Adherent primary </w:t>
      </w:r>
      <w:proofErr w:type="spellStart"/>
      <w:r w:rsidRPr="00C62882">
        <w:rPr>
          <w:rFonts w:ascii="Arial" w:hAnsi="Arial" w:cs="Arial"/>
          <w:sz w:val="20"/>
          <w:szCs w:val="20"/>
          <w:bdr w:val="none" w:sz="0" w:space="0" w:color="auto" w:frame="1"/>
          <w:shd w:val="clear" w:color="auto" w:fill="FFFFFF"/>
        </w:rPr>
        <w:t>SFb</w:t>
      </w:r>
      <w:proofErr w:type="spellEnd"/>
      <w:r w:rsidRPr="00C62882">
        <w:rPr>
          <w:rFonts w:ascii="Arial" w:hAnsi="Arial" w:cs="Arial"/>
          <w:sz w:val="20"/>
          <w:szCs w:val="20"/>
          <w:bdr w:val="none" w:sz="0" w:space="0" w:color="auto" w:frame="1"/>
          <w:shd w:val="clear" w:color="auto" w:fill="FFFFFF"/>
        </w:rPr>
        <w:t xml:space="preserve"> at passage 1 were cultured on µ-Slide 8 well with glass bottom (</w:t>
      </w:r>
      <w:proofErr w:type="spellStart"/>
      <w:r w:rsidRPr="00C62882">
        <w:rPr>
          <w:rFonts w:ascii="Arial" w:hAnsi="Arial" w:cs="Arial"/>
          <w:sz w:val="20"/>
          <w:szCs w:val="20"/>
          <w:bdr w:val="none" w:sz="0" w:space="0" w:color="auto" w:frame="1"/>
          <w:shd w:val="clear" w:color="auto" w:fill="FFFFFF"/>
        </w:rPr>
        <w:t>Ibidi</w:t>
      </w:r>
      <w:proofErr w:type="spellEnd"/>
      <w:r w:rsidRPr="00C62882">
        <w:rPr>
          <w:rFonts w:ascii="Arial" w:hAnsi="Arial" w:cs="Arial"/>
          <w:sz w:val="20"/>
          <w:szCs w:val="20"/>
          <w:bdr w:val="none" w:sz="0" w:space="0" w:color="auto" w:frame="1"/>
          <w:shd w:val="clear" w:color="auto" w:fill="FFFFFF"/>
        </w:rPr>
        <w:t>)</w:t>
      </w:r>
      <w:r w:rsidR="008C5F04" w:rsidRPr="00C62882">
        <w:rPr>
          <w:rFonts w:ascii="Arial" w:hAnsi="Arial" w:cs="Arial"/>
          <w:sz w:val="20"/>
          <w:szCs w:val="20"/>
          <w:bdr w:val="none" w:sz="0" w:space="0" w:color="auto" w:frame="1"/>
          <w:shd w:val="clear" w:color="auto" w:fill="FFFFFF"/>
        </w:rPr>
        <w:t xml:space="preserve">, and </w:t>
      </w:r>
      <w:r w:rsidRPr="00C62882">
        <w:rPr>
          <w:rFonts w:ascii="Arial" w:hAnsi="Arial" w:cs="Arial"/>
          <w:sz w:val="20"/>
          <w:szCs w:val="20"/>
          <w:bdr w:val="none" w:sz="0" w:space="0" w:color="auto" w:frame="1"/>
          <w:shd w:val="clear" w:color="auto" w:fill="FFFFFF"/>
        </w:rPr>
        <w:t xml:space="preserve">stained </w:t>
      </w:r>
      <w:r w:rsidR="008C5F04" w:rsidRPr="00C62882">
        <w:rPr>
          <w:rFonts w:ascii="Arial" w:hAnsi="Arial" w:cs="Arial"/>
          <w:sz w:val="20"/>
          <w:szCs w:val="20"/>
          <w:bdr w:val="none" w:sz="0" w:space="0" w:color="auto" w:frame="1"/>
          <w:shd w:val="clear" w:color="auto" w:fill="FFFFFF"/>
        </w:rPr>
        <w:t xml:space="preserve">for </w:t>
      </w:r>
      <w:r w:rsidRPr="00C62882">
        <w:rPr>
          <w:rFonts w:ascii="Arial" w:hAnsi="Arial" w:cs="Arial"/>
          <w:sz w:val="20"/>
          <w:szCs w:val="20"/>
          <w:bdr w:val="none" w:sz="0" w:space="0" w:color="auto" w:frame="1"/>
          <w:shd w:val="clear" w:color="auto" w:fill="FFFFFF"/>
        </w:rPr>
        <w:t>vimentin (Santa Cruz, USA; Cat No. sc6260</w:t>
      </w:r>
      <w:r w:rsidR="008C5F04" w:rsidRPr="00C62882">
        <w:rPr>
          <w:rFonts w:ascii="Arial" w:hAnsi="Arial" w:cs="Arial"/>
          <w:sz w:val="20"/>
          <w:szCs w:val="20"/>
          <w:bdr w:val="none" w:sz="0" w:space="0" w:color="auto" w:frame="1"/>
          <w:shd w:val="clear" w:color="auto" w:fill="FFFFFF"/>
        </w:rPr>
        <w:t xml:space="preserve"> at 1:50</w:t>
      </w:r>
      <w:r w:rsidRPr="00C62882">
        <w:rPr>
          <w:rFonts w:ascii="Arial" w:hAnsi="Arial" w:cs="Arial"/>
          <w:sz w:val="20"/>
          <w:szCs w:val="20"/>
          <w:bdr w:val="none" w:sz="0" w:space="0" w:color="auto" w:frame="1"/>
          <w:shd w:val="clear" w:color="auto" w:fill="FFFFFF"/>
        </w:rPr>
        <w:t>)</w:t>
      </w:r>
      <w:r w:rsidR="008C5F04" w:rsidRPr="00C62882">
        <w:rPr>
          <w:rFonts w:ascii="Arial" w:hAnsi="Arial" w:cs="Arial"/>
          <w:sz w:val="20"/>
          <w:szCs w:val="20"/>
          <w:bdr w:val="none" w:sz="0" w:space="0" w:color="auto" w:frame="1"/>
          <w:shd w:val="clear" w:color="auto" w:fill="FFFFFF"/>
        </w:rPr>
        <w:t>,</w:t>
      </w:r>
      <w:r w:rsidRPr="00C62882">
        <w:rPr>
          <w:rFonts w:ascii="Arial" w:hAnsi="Arial" w:cs="Arial"/>
          <w:sz w:val="20"/>
          <w:szCs w:val="20"/>
          <w:bdr w:val="none" w:sz="0" w:space="0" w:color="auto" w:frame="1"/>
          <w:shd w:val="clear" w:color="auto" w:fill="FFFFFF"/>
        </w:rPr>
        <w:t xml:space="preserve"> followed by anti-Mouse IgG (H+L), F(ab')</w:t>
      </w:r>
      <w:r w:rsidRPr="00C62882">
        <w:rPr>
          <w:rFonts w:ascii="Arial" w:hAnsi="Arial" w:cs="Arial"/>
          <w:sz w:val="20"/>
          <w:szCs w:val="20"/>
          <w:bdr w:val="none" w:sz="0" w:space="0" w:color="auto" w:frame="1"/>
          <w:shd w:val="clear" w:color="auto" w:fill="FFFFFF"/>
          <w:vertAlign w:val="subscript"/>
        </w:rPr>
        <w:t>2</w:t>
      </w:r>
      <w:r w:rsidRPr="00C62882">
        <w:rPr>
          <w:rFonts w:ascii="Arial" w:hAnsi="Arial" w:cs="Arial"/>
          <w:sz w:val="20"/>
          <w:szCs w:val="20"/>
          <w:bdr w:val="none" w:sz="0" w:space="0" w:color="auto" w:frame="1"/>
          <w:shd w:val="clear" w:color="auto" w:fill="FFFFFF"/>
        </w:rPr>
        <w:t> Fragment (Alexa Fluor</w:t>
      </w:r>
      <w:r w:rsidRPr="00C62882">
        <w:rPr>
          <w:rFonts w:ascii="Arial" w:hAnsi="Arial" w:cs="Arial"/>
          <w:sz w:val="20"/>
          <w:szCs w:val="20"/>
          <w:bdr w:val="none" w:sz="0" w:space="0" w:color="auto" w:frame="1"/>
          <w:shd w:val="clear" w:color="auto" w:fill="FFFFFF"/>
          <w:vertAlign w:val="superscript"/>
        </w:rPr>
        <w:t>®</w:t>
      </w:r>
      <w:r w:rsidRPr="00C62882">
        <w:rPr>
          <w:rFonts w:ascii="Arial" w:hAnsi="Arial" w:cs="Arial"/>
          <w:sz w:val="20"/>
          <w:szCs w:val="20"/>
          <w:bdr w:val="none" w:sz="0" w:space="0" w:color="auto" w:frame="1"/>
          <w:shd w:val="clear" w:color="auto" w:fill="FFFFFF"/>
        </w:rPr>
        <w:t> 488 Conjugate) at 1:2000 dilution (Cell Signalling).</w:t>
      </w:r>
      <w:r w:rsidR="008C5F04" w:rsidRPr="00C62882">
        <w:rPr>
          <w:rFonts w:ascii="Arial" w:hAnsi="Arial" w:cs="Arial"/>
          <w:sz w:val="20"/>
          <w:szCs w:val="20"/>
          <w:bdr w:val="none" w:sz="0" w:space="0" w:color="auto" w:frame="1"/>
          <w:shd w:val="clear" w:color="auto" w:fill="FFFFFF"/>
        </w:rPr>
        <w:t xml:space="preserve"> N</w:t>
      </w:r>
      <w:r w:rsidRPr="00C62882">
        <w:rPr>
          <w:rFonts w:ascii="Arial" w:hAnsi="Arial" w:cs="Arial"/>
          <w:sz w:val="20"/>
          <w:szCs w:val="20"/>
          <w:bdr w:val="none" w:sz="0" w:space="0" w:color="auto" w:frame="1"/>
          <w:shd w:val="clear" w:color="auto" w:fill="FFFFFF"/>
        </w:rPr>
        <w:t xml:space="preserve">uclei were counterstained with Hoechst 33342 at 1:600 (Molecular Probes, Life Technologies, UK). Images were captured using TCS SP5 II confocal microscope (Leica). </w:t>
      </w:r>
      <w:r w:rsidRPr="00C62882">
        <w:rPr>
          <w:rFonts w:ascii="Arial" w:hAnsi="Arial" w:cs="Arial"/>
          <w:sz w:val="20"/>
          <w:szCs w:val="20"/>
        </w:rPr>
        <w:t xml:space="preserve">SA-β-gal activity was measured using the fluorogenic β-galactosidase substrate method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&lt;EndNote&gt;&lt;Cite&gt;&lt;Author&gt;Debacq-Chainiaux&lt;/Author&gt;&lt;Year&gt;2009&lt;/Year&gt;&lt;RecNum&gt;1&lt;/RecNum&gt;&lt;DisplayText&gt;(Debacq-Chainiaux et al., 2009)&lt;/DisplayText&gt;&lt;record&gt;&lt;rec-number&gt;1&lt;/rec-number&gt;&lt;foreign-keys&gt;&lt;key app="EN" db-id="05exsp02uvre0ke02ptvrta2rztzwpv2fe9s" timestamp="1571064285"&gt;1&lt;/key&gt;&lt;/foreign-keys&gt;&lt;ref-type name="Journal Article"&gt;17&lt;/ref-type&gt;&lt;contributors&gt;&lt;authors&gt;&lt;author&gt;Debacq-Chainiaux, F.&lt;/author&gt;&lt;author&gt;Erusalimsky, J. D.&lt;/author&gt;&lt;author&gt;Campisi, J.&lt;/author&gt;&lt;author&gt;Toussaint, O.&lt;/author&gt;&lt;/authors&gt;&lt;/contributors&gt;&lt;auth-address&gt;Department of Biology, Faculty of Sciences, Research Unit on Cellular Biology (URBC), University of Namur (FUNDP), Namur, Belgium.&lt;/auth-address&gt;&lt;titles&gt;&lt;title&gt;Protocols to detect senescence-associated beta-galactosidase (SA-betagal) activity, a biomarker of senescent cells in culture and in vivo&lt;/title&gt;&lt;secondary-title&gt;Nat Protoc&lt;/secondary-title&gt;&lt;/titles&gt;&lt;periodical&gt;&lt;full-title&gt;Nat Protoc&lt;/full-title&gt;&lt;/periodical&gt;&lt;pages&gt;1798-806&lt;/pages&gt;&lt;volume&gt;4&lt;/volume&gt;&lt;number&gt;12&lt;/number&gt;&lt;edition&gt;2009/12/17&lt;/edition&gt;&lt;keywords&gt;&lt;keyword&gt;Biomarkers/metabolism&lt;/keyword&gt;&lt;keyword&gt;*Cellular Senescence&lt;/keyword&gt;&lt;keyword&gt;Fluoresceins/analysis/chemistry&lt;/keyword&gt;&lt;keyword&gt;Galactosides/analysis/chemistry&lt;/keyword&gt;&lt;keyword&gt;Histocytochemistry/*methods&lt;/keyword&gt;&lt;keyword&gt;Hydrogen-Ion Concentration&lt;/keyword&gt;&lt;keyword&gt;Lysosomes/chemistry/metabolism&lt;/keyword&gt;&lt;keyword&gt;Microscopy, Fluorescence&lt;/keyword&gt;&lt;keyword&gt;beta-Galactosidase/*metabolism&lt;/keyword&gt;&lt;/keywords&gt;&lt;dates&gt;&lt;year&gt;2009&lt;/year&gt;&lt;/dates&gt;&lt;isbn&gt;1750-2799&lt;/isbn&gt;&lt;accession-num&gt;20010931&lt;/accession-num&gt;&lt;urls&gt;&lt;/urls&gt;&lt;electronic-resource-num&gt;10.1038/nprot.2009.191&lt;/electronic-resource-num&gt;&lt;remote-database-provider&gt;NLM&lt;/remote-database-provider&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(Debacq-Chainiaux et al., 2009)</w:t>
      </w:r>
      <w:r w:rsidRPr="00C62882">
        <w:rPr>
          <w:rFonts w:ascii="Arial" w:hAnsi="Arial" w:cs="Arial"/>
          <w:sz w:val="20"/>
          <w:szCs w:val="20"/>
        </w:rPr>
        <w:fldChar w:fldCharType="end"/>
      </w:r>
      <w:r w:rsidRPr="00C62882">
        <w:rPr>
          <w:rFonts w:ascii="Arial" w:hAnsi="Arial" w:cs="Arial"/>
          <w:sz w:val="20"/>
          <w:szCs w:val="20"/>
        </w:rPr>
        <w:t xml:space="preserve"> of 5-dodecanoylaminofuorescein di-β-D-</w:t>
      </w:r>
      <w:proofErr w:type="spellStart"/>
      <w:r w:rsidRPr="00C62882">
        <w:rPr>
          <w:rFonts w:ascii="Arial" w:hAnsi="Arial" w:cs="Arial"/>
          <w:sz w:val="20"/>
          <w:szCs w:val="20"/>
        </w:rPr>
        <w:t>galactopyranoside</w:t>
      </w:r>
      <w:proofErr w:type="spellEnd"/>
      <w:r w:rsidRPr="00C62882">
        <w:rPr>
          <w:rFonts w:ascii="Arial" w:hAnsi="Arial" w:cs="Arial"/>
          <w:sz w:val="20"/>
          <w:szCs w:val="20"/>
        </w:rPr>
        <w:t xml:space="preserve"> (C</w:t>
      </w:r>
      <w:r w:rsidRPr="00C62882">
        <w:rPr>
          <w:rFonts w:ascii="Arial" w:hAnsi="Arial" w:cs="Arial"/>
          <w:sz w:val="20"/>
          <w:szCs w:val="20"/>
          <w:vertAlign w:val="subscript"/>
        </w:rPr>
        <w:t>12</w:t>
      </w:r>
      <w:r w:rsidRPr="00C62882">
        <w:rPr>
          <w:rFonts w:ascii="Arial" w:hAnsi="Arial" w:cs="Arial"/>
          <w:sz w:val="20"/>
          <w:szCs w:val="20"/>
        </w:rPr>
        <w:t xml:space="preserve">FDG, Sigma). Unstained control and oxidative stress induced premature senescent HUVECs were negative and positive controls, respectively. Sample acquisition and analysis was performed using FACS Canto II (BD Pharmingen). Data were acquired using FITC detection channel and data were analysed by </w:t>
      </w:r>
      <w:proofErr w:type="spellStart"/>
      <w:r w:rsidRPr="00C62882">
        <w:rPr>
          <w:rFonts w:ascii="Arial" w:hAnsi="Arial" w:cs="Arial"/>
          <w:sz w:val="20"/>
          <w:szCs w:val="20"/>
        </w:rPr>
        <w:t>FlowJo</w:t>
      </w:r>
      <w:proofErr w:type="spellEnd"/>
      <w:r w:rsidRPr="00C62882">
        <w:rPr>
          <w:rFonts w:ascii="Arial" w:hAnsi="Arial" w:cs="Arial"/>
          <w:sz w:val="20"/>
          <w:szCs w:val="20"/>
        </w:rPr>
        <w:t xml:space="preserve"> software (version 10.6.1). </w:t>
      </w:r>
    </w:p>
    <w:p w14:paraId="30A1ED7E" w14:textId="77777777" w:rsidR="0071663D" w:rsidRPr="00C62882" w:rsidRDefault="0071663D">
      <w:pPr>
        <w:spacing w:line="360" w:lineRule="auto"/>
        <w:rPr>
          <w:rFonts w:ascii="Arial" w:hAnsi="Arial" w:cs="Arial"/>
          <w:b/>
          <w:bCs/>
          <w:sz w:val="20"/>
          <w:szCs w:val="20"/>
        </w:rPr>
      </w:pPr>
    </w:p>
    <w:p w14:paraId="75345558" w14:textId="3C1D1BDD" w:rsidR="007B4565" w:rsidRPr="00C62882" w:rsidRDefault="00751E68">
      <w:pPr>
        <w:spacing w:line="360" w:lineRule="auto"/>
        <w:rPr>
          <w:rFonts w:ascii="Arial" w:hAnsi="Arial" w:cs="Arial"/>
          <w:b/>
          <w:bCs/>
          <w:sz w:val="20"/>
          <w:szCs w:val="20"/>
        </w:rPr>
      </w:pPr>
      <w:r w:rsidRPr="00C62882">
        <w:rPr>
          <w:rFonts w:ascii="Arial" w:hAnsi="Arial" w:cs="Arial"/>
          <w:b/>
          <w:bCs/>
          <w:sz w:val="20"/>
          <w:szCs w:val="20"/>
        </w:rPr>
        <w:t>OA-</w:t>
      </w:r>
      <w:r w:rsidR="00A84978" w:rsidRPr="00C62882">
        <w:rPr>
          <w:rFonts w:ascii="Arial" w:hAnsi="Arial" w:cs="Arial"/>
          <w:b/>
          <w:bCs/>
          <w:sz w:val="20"/>
          <w:szCs w:val="20"/>
        </w:rPr>
        <w:t xml:space="preserve">conditioned media </w:t>
      </w:r>
      <w:r w:rsidR="00234A63" w:rsidRPr="00C62882">
        <w:rPr>
          <w:rFonts w:ascii="Arial" w:hAnsi="Arial" w:cs="Arial"/>
          <w:b/>
          <w:bCs/>
          <w:sz w:val="20"/>
          <w:szCs w:val="20"/>
        </w:rPr>
        <w:t>preparation</w:t>
      </w:r>
      <w:bookmarkStart w:id="69" w:name="_Toc12281221"/>
      <w:bookmarkStart w:id="70" w:name="_Toc12281223"/>
    </w:p>
    <w:p w14:paraId="1792FD24" w14:textId="68D174F0" w:rsidR="00341B17" w:rsidRPr="00C62882" w:rsidRDefault="007B4565">
      <w:pPr>
        <w:spacing w:line="360" w:lineRule="auto"/>
        <w:rPr>
          <w:rFonts w:ascii="Arial" w:hAnsi="Arial" w:cs="Arial"/>
          <w:b/>
          <w:bCs/>
          <w:sz w:val="20"/>
          <w:szCs w:val="20"/>
        </w:rPr>
      </w:pPr>
      <w:r w:rsidRPr="00C62882">
        <w:rPr>
          <w:rFonts w:ascii="Arial" w:hAnsi="Arial" w:cs="Arial"/>
          <w:sz w:val="20"/>
          <w:szCs w:val="20"/>
        </w:rPr>
        <w:t>Two forms of OA synovial tissue conditioned media (</w:t>
      </w:r>
      <w:r w:rsidR="00A84978" w:rsidRPr="00C62882">
        <w:rPr>
          <w:rFonts w:ascii="Arial" w:hAnsi="Arial" w:cs="Arial"/>
          <w:sz w:val="20"/>
          <w:szCs w:val="20"/>
        </w:rPr>
        <w:t>OA-</w:t>
      </w:r>
      <w:r w:rsidR="00E33B8E" w:rsidRPr="00C62882">
        <w:rPr>
          <w:rFonts w:ascii="Arial" w:hAnsi="Arial" w:cs="Arial"/>
          <w:sz w:val="20"/>
          <w:szCs w:val="20"/>
        </w:rPr>
        <w:t>CM</w:t>
      </w:r>
      <w:r w:rsidRPr="00C62882">
        <w:rPr>
          <w:rFonts w:ascii="Arial" w:hAnsi="Arial" w:cs="Arial"/>
          <w:sz w:val="20"/>
          <w:szCs w:val="20"/>
        </w:rPr>
        <w:t>) were prepared</w:t>
      </w:r>
      <w:r w:rsidR="00EB5848" w:rsidRPr="00C62882">
        <w:rPr>
          <w:rFonts w:ascii="Arial" w:hAnsi="Arial" w:cs="Arial"/>
          <w:sz w:val="20"/>
          <w:szCs w:val="20"/>
        </w:rPr>
        <w:t>.</w:t>
      </w:r>
      <w:r w:rsidRPr="00C62882">
        <w:rPr>
          <w:rFonts w:ascii="Arial" w:hAnsi="Arial" w:cs="Arial"/>
          <w:sz w:val="20"/>
          <w:szCs w:val="20"/>
        </w:rPr>
        <w:t xml:space="preserve"> </w:t>
      </w:r>
      <w:r w:rsidR="00EB5848" w:rsidRPr="00C62882">
        <w:rPr>
          <w:rFonts w:ascii="Arial" w:hAnsi="Arial" w:cs="Arial"/>
          <w:sz w:val="20"/>
          <w:szCs w:val="20"/>
        </w:rPr>
        <w:t xml:space="preserve">Tissue explants </w:t>
      </w:r>
      <w:r w:rsidRPr="00C62882">
        <w:rPr>
          <w:rFonts w:ascii="Arial" w:hAnsi="Arial" w:cs="Arial"/>
          <w:sz w:val="20"/>
          <w:szCs w:val="20"/>
        </w:rPr>
        <w:t>from 6 OA</w:t>
      </w:r>
      <w:r w:rsidR="00523A4E" w:rsidRPr="00C62882">
        <w:rPr>
          <w:rFonts w:ascii="Arial" w:hAnsi="Arial" w:cs="Arial"/>
          <w:sz w:val="20"/>
          <w:szCs w:val="20"/>
        </w:rPr>
        <w:t>-</w:t>
      </w:r>
      <w:proofErr w:type="spellStart"/>
      <w:r w:rsidR="00523A4E" w:rsidRPr="00C62882">
        <w:rPr>
          <w:rFonts w:ascii="Arial" w:hAnsi="Arial" w:cs="Arial"/>
          <w:sz w:val="20"/>
          <w:szCs w:val="20"/>
        </w:rPr>
        <w:t>Pob</w:t>
      </w:r>
      <w:proofErr w:type="spellEnd"/>
      <w:r w:rsidR="00EB5848" w:rsidRPr="00C62882">
        <w:rPr>
          <w:rFonts w:ascii="Arial" w:hAnsi="Arial" w:cs="Arial"/>
          <w:sz w:val="20"/>
          <w:szCs w:val="20"/>
        </w:rPr>
        <w:t xml:space="preserve"> </w:t>
      </w:r>
      <w:r w:rsidRPr="00C62882">
        <w:rPr>
          <w:rFonts w:ascii="Arial" w:hAnsi="Arial" w:cs="Arial"/>
          <w:sz w:val="20"/>
          <w:szCs w:val="20"/>
        </w:rPr>
        <w:t>and 6 OA</w:t>
      </w:r>
      <w:r w:rsidR="00523A4E" w:rsidRPr="00C62882">
        <w:rPr>
          <w:rFonts w:ascii="Arial" w:hAnsi="Arial" w:cs="Arial"/>
          <w:sz w:val="20"/>
          <w:szCs w:val="20"/>
        </w:rPr>
        <w:t>-</w:t>
      </w:r>
      <w:proofErr w:type="spellStart"/>
      <w:r w:rsidR="00523A4E" w:rsidRPr="00C62882">
        <w:rPr>
          <w:rFonts w:ascii="Arial" w:hAnsi="Arial" w:cs="Arial"/>
          <w:sz w:val="20"/>
          <w:szCs w:val="20"/>
        </w:rPr>
        <w:t>ob</w:t>
      </w:r>
      <w:proofErr w:type="spellEnd"/>
      <w:r w:rsidR="00EB5848" w:rsidRPr="00C62882">
        <w:rPr>
          <w:rFonts w:ascii="Arial" w:hAnsi="Arial" w:cs="Arial"/>
          <w:sz w:val="20"/>
          <w:szCs w:val="20"/>
        </w:rPr>
        <w:t xml:space="preserve"> patients</w:t>
      </w:r>
      <w:r w:rsidRPr="00C62882">
        <w:rPr>
          <w:rFonts w:ascii="Arial" w:hAnsi="Arial" w:cs="Arial"/>
          <w:sz w:val="20"/>
          <w:szCs w:val="20"/>
        </w:rPr>
        <w:t xml:space="preserve"> (Figure 1)</w:t>
      </w:r>
      <w:r w:rsidR="00EB5848" w:rsidRPr="00C62882">
        <w:rPr>
          <w:rFonts w:ascii="Arial" w:hAnsi="Arial" w:cs="Arial"/>
          <w:sz w:val="20"/>
          <w:szCs w:val="20"/>
        </w:rPr>
        <w:t>,</w:t>
      </w:r>
      <w:r w:rsidR="00862E2E" w:rsidRPr="00C62882">
        <w:rPr>
          <w:rFonts w:ascii="Arial" w:hAnsi="Arial" w:cs="Arial"/>
          <w:sz w:val="20"/>
          <w:szCs w:val="20"/>
        </w:rPr>
        <w:t xml:space="preserve"> </w:t>
      </w:r>
      <w:r w:rsidRPr="00C62882">
        <w:rPr>
          <w:rFonts w:ascii="Arial" w:hAnsi="Arial" w:cs="Arial"/>
          <w:sz w:val="20"/>
          <w:szCs w:val="20"/>
        </w:rPr>
        <w:t>were cultured in serum-free and antibiotic-free DMEM at 1.0</w:t>
      </w:r>
      <w:r w:rsidR="000751E2" w:rsidRPr="00C62882">
        <w:rPr>
          <w:rFonts w:ascii="Arial" w:hAnsi="Arial" w:cs="Arial"/>
          <w:sz w:val="20"/>
          <w:szCs w:val="20"/>
        </w:rPr>
        <w:t xml:space="preserve"> </w:t>
      </w:r>
      <w:r w:rsidRPr="00C62882">
        <w:rPr>
          <w:rFonts w:ascii="Arial" w:hAnsi="Arial" w:cs="Arial"/>
          <w:sz w:val="20"/>
          <w:szCs w:val="20"/>
        </w:rPr>
        <w:t>g tissue/5mL medium</w:t>
      </w:r>
      <w:r w:rsidR="00EB5848" w:rsidRPr="00C62882">
        <w:rPr>
          <w:rFonts w:ascii="Arial" w:hAnsi="Arial" w:cs="Arial"/>
          <w:sz w:val="20"/>
          <w:szCs w:val="20"/>
        </w:rPr>
        <w:t>,</w:t>
      </w:r>
      <w:r w:rsidRPr="00C62882">
        <w:rPr>
          <w:rFonts w:ascii="Arial" w:hAnsi="Arial" w:cs="Arial"/>
          <w:sz w:val="20"/>
          <w:szCs w:val="20"/>
        </w:rPr>
        <w:t xml:space="preserve"> for 48h in CO</w:t>
      </w:r>
      <w:r w:rsidRPr="00C62882">
        <w:rPr>
          <w:rFonts w:ascii="Arial" w:hAnsi="Arial" w:cs="Arial"/>
          <w:sz w:val="20"/>
          <w:szCs w:val="20"/>
          <w:vertAlign w:val="subscript"/>
        </w:rPr>
        <w:t>2</w:t>
      </w:r>
      <w:r w:rsidRPr="00C62882">
        <w:rPr>
          <w:rFonts w:ascii="Arial" w:hAnsi="Arial" w:cs="Arial"/>
          <w:sz w:val="20"/>
          <w:szCs w:val="20"/>
        </w:rPr>
        <w:t xml:space="preserve"> incubator. The resulting conditioned medium</w:t>
      </w:r>
      <w:r w:rsidR="009A7EA7" w:rsidRPr="00C62882">
        <w:rPr>
          <w:rFonts w:ascii="Arial" w:hAnsi="Arial" w:cs="Arial"/>
          <w:sz w:val="20"/>
          <w:szCs w:val="20"/>
        </w:rPr>
        <w:t xml:space="preserve"> </w:t>
      </w:r>
      <w:r w:rsidRPr="00C62882">
        <w:rPr>
          <w:rFonts w:ascii="Arial" w:hAnsi="Arial" w:cs="Arial"/>
          <w:sz w:val="20"/>
          <w:szCs w:val="20"/>
        </w:rPr>
        <w:t>was centrifuged at 1,200 rpm for 10 min</w:t>
      </w:r>
      <w:r w:rsidR="009A7EA7" w:rsidRPr="00C62882">
        <w:rPr>
          <w:rFonts w:ascii="Arial" w:hAnsi="Arial" w:cs="Arial"/>
          <w:sz w:val="20"/>
          <w:szCs w:val="20"/>
        </w:rPr>
        <w:t>, t</w:t>
      </w:r>
      <w:r w:rsidR="00862E2E" w:rsidRPr="00C62882">
        <w:rPr>
          <w:rFonts w:ascii="Arial" w:hAnsi="Arial" w:cs="Arial"/>
          <w:sz w:val="20"/>
          <w:szCs w:val="20"/>
        </w:rPr>
        <w:t xml:space="preserve">he </w:t>
      </w:r>
      <w:r w:rsidRPr="00C62882">
        <w:rPr>
          <w:rFonts w:ascii="Arial" w:hAnsi="Arial" w:cs="Arial"/>
          <w:sz w:val="20"/>
          <w:szCs w:val="20"/>
        </w:rPr>
        <w:t xml:space="preserve">supernatant </w:t>
      </w:r>
      <w:r w:rsidR="009A7EA7" w:rsidRPr="00C62882">
        <w:rPr>
          <w:rFonts w:ascii="Arial" w:hAnsi="Arial" w:cs="Arial"/>
          <w:sz w:val="20"/>
          <w:szCs w:val="20"/>
        </w:rPr>
        <w:t xml:space="preserve">being </w:t>
      </w:r>
      <w:r w:rsidRPr="00C62882">
        <w:rPr>
          <w:rFonts w:ascii="Arial" w:hAnsi="Arial" w:cs="Arial"/>
          <w:sz w:val="20"/>
          <w:szCs w:val="20"/>
        </w:rPr>
        <w:t xml:space="preserve">aliquoted and stored at </w:t>
      </w:r>
      <w:r w:rsidR="00887AAB" w:rsidRPr="00C62882">
        <w:rPr>
          <w:rFonts w:ascii="Arial" w:hAnsi="Arial" w:cs="Arial"/>
          <w:sz w:val="20"/>
          <w:szCs w:val="20"/>
        </w:rPr>
        <w:t>-</w:t>
      </w:r>
      <w:r w:rsidRPr="00C62882">
        <w:rPr>
          <w:rFonts w:ascii="Arial" w:hAnsi="Arial" w:cs="Arial"/>
          <w:sz w:val="20"/>
          <w:szCs w:val="20"/>
        </w:rPr>
        <w:t>80</w:t>
      </w:r>
      <w:r w:rsidRPr="00C62882">
        <w:rPr>
          <w:rFonts w:ascii="Arial" w:hAnsi="Arial" w:cs="Arial"/>
          <w:sz w:val="20"/>
          <w:szCs w:val="20"/>
          <w:vertAlign w:val="superscript"/>
        </w:rPr>
        <w:t>o</w:t>
      </w:r>
      <w:r w:rsidRPr="00C62882">
        <w:rPr>
          <w:rFonts w:ascii="Arial" w:hAnsi="Arial" w:cs="Arial"/>
          <w:sz w:val="20"/>
          <w:szCs w:val="20"/>
        </w:rPr>
        <w:t>C</w:t>
      </w:r>
      <w:r w:rsidR="009A7EA7" w:rsidRPr="00C62882">
        <w:rPr>
          <w:rFonts w:ascii="Arial" w:hAnsi="Arial" w:cs="Arial"/>
          <w:sz w:val="20"/>
          <w:szCs w:val="20"/>
        </w:rPr>
        <w:t xml:space="preserve"> before being pooled into separate </w:t>
      </w:r>
      <w:proofErr w:type="spellStart"/>
      <w:r w:rsidR="009A7EA7" w:rsidRPr="00C62882">
        <w:rPr>
          <w:rFonts w:ascii="Arial" w:hAnsi="Arial" w:cs="Arial"/>
          <w:sz w:val="20"/>
          <w:szCs w:val="20"/>
        </w:rPr>
        <w:t>OA-Pob:CM</w:t>
      </w:r>
      <w:proofErr w:type="spellEnd"/>
      <w:r w:rsidR="009A7EA7" w:rsidRPr="00C62882">
        <w:rPr>
          <w:rFonts w:ascii="Arial" w:hAnsi="Arial" w:cs="Arial"/>
          <w:sz w:val="20"/>
          <w:szCs w:val="20"/>
        </w:rPr>
        <w:t xml:space="preserve"> or </w:t>
      </w:r>
      <w:proofErr w:type="spellStart"/>
      <w:r w:rsidR="009A7EA7" w:rsidRPr="00C62882">
        <w:rPr>
          <w:rFonts w:ascii="Arial" w:hAnsi="Arial" w:cs="Arial"/>
          <w:sz w:val="20"/>
          <w:szCs w:val="20"/>
        </w:rPr>
        <w:t>OA-ob:CM</w:t>
      </w:r>
      <w:proofErr w:type="spellEnd"/>
      <w:r w:rsidR="00256517" w:rsidRPr="00C62882">
        <w:rPr>
          <w:rFonts w:ascii="Arial" w:hAnsi="Arial" w:cs="Arial"/>
          <w:sz w:val="20"/>
          <w:szCs w:val="20"/>
        </w:rPr>
        <w:t xml:space="preserve"> for use</w:t>
      </w:r>
      <w:r w:rsidRPr="00C62882">
        <w:rPr>
          <w:rFonts w:ascii="Arial" w:hAnsi="Arial" w:cs="Arial"/>
          <w:sz w:val="20"/>
          <w:szCs w:val="20"/>
        </w:rPr>
        <w:t>. A panel of 12; CXCL8, SPARC, COL4A1, CCL4, FN1, BMP2, FGF2, LEP, ADIPOQ, EGF, SERPINF1 and BMP4</w:t>
      </w:r>
      <w:r w:rsidR="00056595" w:rsidRPr="00C62882">
        <w:rPr>
          <w:rFonts w:ascii="Arial" w:hAnsi="Arial" w:cs="Arial"/>
          <w:sz w:val="20"/>
          <w:szCs w:val="20"/>
        </w:rPr>
        <w:t>,</w:t>
      </w:r>
      <w:r w:rsidRPr="00C62882">
        <w:rPr>
          <w:rFonts w:ascii="Arial" w:hAnsi="Arial" w:cs="Arial"/>
          <w:sz w:val="20"/>
          <w:szCs w:val="20"/>
        </w:rPr>
        <w:t xml:space="preserve"> analytes secreted into the conditioned media, were quantified simultaneously by Luminex 200 using Magnetic Luminex Assay (R&amp;D Systems). </w:t>
      </w:r>
    </w:p>
    <w:p w14:paraId="6C87D5C0" w14:textId="607E908E" w:rsidR="00504192" w:rsidRPr="00C62882" w:rsidRDefault="00504192">
      <w:pPr>
        <w:spacing w:line="360" w:lineRule="auto"/>
        <w:contextualSpacing/>
        <w:rPr>
          <w:rFonts w:ascii="Arial" w:hAnsi="Arial" w:cs="Arial"/>
          <w:sz w:val="20"/>
          <w:szCs w:val="20"/>
        </w:rPr>
      </w:pPr>
    </w:p>
    <w:p w14:paraId="051C6391" w14:textId="2FAEB882" w:rsidR="009A383A" w:rsidRPr="00C62882" w:rsidRDefault="00D55992">
      <w:pPr>
        <w:spacing w:line="360" w:lineRule="auto"/>
        <w:rPr>
          <w:rFonts w:ascii="Arial" w:hAnsi="Arial" w:cs="Arial"/>
          <w:sz w:val="20"/>
          <w:szCs w:val="20"/>
        </w:rPr>
      </w:pPr>
      <w:r w:rsidRPr="00C62882">
        <w:rPr>
          <w:rFonts w:ascii="Arial" w:hAnsi="Arial" w:cs="Arial"/>
          <w:b/>
          <w:bCs/>
          <w:sz w:val="20"/>
          <w:szCs w:val="20"/>
        </w:rPr>
        <w:t>OA-</w:t>
      </w:r>
      <w:r w:rsidR="00C757D6" w:rsidRPr="00C62882">
        <w:rPr>
          <w:rFonts w:ascii="Arial" w:hAnsi="Arial" w:cs="Arial"/>
          <w:b/>
          <w:bCs/>
          <w:sz w:val="20"/>
          <w:szCs w:val="20"/>
        </w:rPr>
        <w:t>CM</w:t>
      </w:r>
      <w:r w:rsidRPr="00C62882">
        <w:rPr>
          <w:rFonts w:ascii="Arial" w:hAnsi="Arial" w:cs="Arial"/>
          <w:b/>
          <w:bCs/>
          <w:sz w:val="20"/>
          <w:szCs w:val="20"/>
        </w:rPr>
        <w:t xml:space="preserve"> treatment and cell proliferation assay</w:t>
      </w:r>
    </w:p>
    <w:p w14:paraId="5BA40504" w14:textId="57992152" w:rsidR="00EC5E8C" w:rsidRPr="00C62882" w:rsidRDefault="009A383A">
      <w:pPr>
        <w:spacing w:line="360" w:lineRule="auto"/>
        <w:rPr>
          <w:rFonts w:ascii="Arial" w:hAnsi="Arial" w:cs="Arial"/>
          <w:sz w:val="20"/>
          <w:szCs w:val="20"/>
        </w:rPr>
      </w:pPr>
      <w:r w:rsidRPr="00C62882">
        <w:rPr>
          <w:rFonts w:ascii="Arial" w:hAnsi="Arial" w:cs="Arial"/>
          <w:sz w:val="20"/>
          <w:szCs w:val="20"/>
        </w:rPr>
        <w:t>A labelled free, real-time cell proliferation analyser (RTCA SP, ACEA Biosciences Inc.) was utilized to evaluate the proliferati</w:t>
      </w:r>
      <w:r w:rsidR="009A7EA7" w:rsidRPr="00C62882">
        <w:rPr>
          <w:rFonts w:ascii="Arial" w:hAnsi="Arial" w:cs="Arial"/>
          <w:sz w:val="20"/>
          <w:szCs w:val="20"/>
        </w:rPr>
        <w:t>on</w:t>
      </w:r>
      <w:r w:rsidRPr="00C62882">
        <w:rPr>
          <w:rFonts w:ascii="Arial" w:hAnsi="Arial" w:cs="Arial"/>
          <w:sz w:val="20"/>
          <w:szCs w:val="20"/>
        </w:rPr>
        <w:t xml:space="preserve"> profiles of </w:t>
      </w:r>
      <w:proofErr w:type="spellStart"/>
      <w:r w:rsidR="00D91F13" w:rsidRPr="00C62882">
        <w:rPr>
          <w:rFonts w:ascii="Arial" w:hAnsi="Arial" w:cs="Arial"/>
          <w:sz w:val="20"/>
          <w:szCs w:val="20"/>
        </w:rPr>
        <w:t>SFb</w:t>
      </w:r>
      <w:proofErr w:type="spellEnd"/>
      <w:r w:rsidRPr="00C62882">
        <w:rPr>
          <w:rFonts w:ascii="Arial" w:hAnsi="Arial" w:cs="Arial"/>
          <w:sz w:val="20"/>
          <w:szCs w:val="20"/>
        </w:rPr>
        <w:t xml:space="preserve"> </w:t>
      </w:r>
      <w:r w:rsidR="00874808" w:rsidRPr="00C62882">
        <w:rPr>
          <w:rFonts w:ascii="Arial" w:hAnsi="Arial" w:cs="Arial"/>
          <w:sz w:val="20"/>
          <w:szCs w:val="20"/>
        </w:rPr>
        <w:t>cultured in</w:t>
      </w:r>
      <w:r w:rsidRPr="00C62882">
        <w:rPr>
          <w:rFonts w:ascii="Arial" w:hAnsi="Arial" w:cs="Arial"/>
          <w:sz w:val="20"/>
          <w:szCs w:val="20"/>
        </w:rPr>
        <w:t xml:space="preserve"> </w:t>
      </w:r>
      <w:proofErr w:type="spellStart"/>
      <w:r w:rsidRPr="00C62882">
        <w:rPr>
          <w:rFonts w:ascii="Arial" w:hAnsi="Arial" w:cs="Arial"/>
          <w:sz w:val="20"/>
          <w:szCs w:val="20"/>
        </w:rPr>
        <w:t>OA</w:t>
      </w:r>
      <w:r w:rsidR="002446F0" w:rsidRPr="00C62882">
        <w:rPr>
          <w:rFonts w:ascii="Arial" w:hAnsi="Arial" w:cs="Arial"/>
          <w:sz w:val="20"/>
          <w:szCs w:val="20"/>
        </w:rPr>
        <w:t>-ob</w:t>
      </w:r>
      <w:r w:rsidR="00874808" w:rsidRPr="00C62882">
        <w:rPr>
          <w:rFonts w:ascii="Arial" w:hAnsi="Arial" w:cs="Arial"/>
          <w:sz w:val="20"/>
          <w:szCs w:val="20"/>
        </w:rPr>
        <w:t>:CM</w:t>
      </w:r>
      <w:proofErr w:type="spellEnd"/>
      <w:r w:rsidRPr="00C62882">
        <w:rPr>
          <w:rFonts w:ascii="Arial" w:hAnsi="Arial" w:cs="Arial"/>
          <w:sz w:val="20"/>
          <w:szCs w:val="20"/>
        </w:rPr>
        <w:t xml:space="preserve"> or </w:t>
      </w:r>
      <w:proofErr w:type="spellStart"/>
      <w:r w:rsidR="002446F0" w:rsidRPr="00C62882">
        <w:rPr>
          <w:rFonts w:ascii="Arial" w:hAnsi="Arial" w:cs="Arial"/>
          <w:sz w:val="20"/>
          <w:szCs w:val="20"/>
        </w:rPr>
        <w:t>OA-Pob</w:t>
      </w:r>
      <w:r w:rsidR="00874808" w:rsidRPr="00C62882">
        <w:rPr>
          <w:rFonts w:ascii="Arial" w:hAnsi="Arial" w:cs="Arial"/>
          <w:sz w:val="20"/>
          <w:szCs w:val="20"/>
        </w:rPr>
        <w:t>:CM</w:t>
      </w:r>
      <w:proofErr w:type="spellEnd"/>
      <w:r w:rsidRPr="00C62882">
        <w:rPr>
          <w:rFonts w:ascii="Arial" w:hAnsi="Arial" w:cs="Arial"/>
          <w:sz w:val="20"/>
          <w:szCs w:val="20"/>
        </w:rPr>
        <w:t xml:space="preserve"> </w:t>
      </w:r>
      <w:r w:rsidR="00D55992" w:rsidRPr="00C62882">
        <w:rPr>
          <w:rFonts w:ascii="Arial" w:hAnsi="Arial" w:cs="Arial"/>
          <w:sz w:val="20"/>
          <w:szCs w:val="20"/>
        </w:rPr>
        <w:fldChar w:fldCharType="begin">
          <w:fldData xml:space="preserve">PEVuZE5vdGU+PENpdGU+PEF1dGhvcj5KYW1hbDwvQXV0aG9yPjxZZWFyPjIwMTQ8L1llYXI+PFJl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PEVuZE5vdGU+PENpdGU+PEF1dGhvcj5KYW1hbDwvQXV0aG9yPjxZZWFyPjIwMTQ8L1llYXI+PFJl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D55992" w:rsidRPr="00C62882">
        <w:rPr>
          <w:rFonts w:ascii="Arial" w:hAnsi="Arial" w:cs="Arial"/>
          <w:sz w:val="20"/>
          <w:szCs w:val="20"/>
        </w:rPr>
      </w:r>
      <w:r w:rsidR="00D55992" w:rsidRPr="00C62882">
        <w:rPr>
          <w:rFonts w:ascii="Arial" w:hAnsi="Arial" w:cs="Arial"/>
          <w:sz w:val="20"/>
          <w:szCs w:val="20"/>
        </w:rPr>
        <w:fldChar w:fldCharType="separate"/>
      </w:r>
      <w:r w:rsidR="00922BB7">
        <w:rPr>
          <w:rFonts w:ascii="Arial" w:hAnsi="Arial" w:cs="Arial"/>
          <w:noProof/>
          <w:sz w:val="20"/>
          <w:szCs w:val="20"/>
        </w:rPr>
        <w:t>(Jamal et al., 2014)</w:t>
      </w:r>
      <w:r w:rsidR="00D55992" w:rsidRPr="00C62882">
        <w:rPr>
          <w:rFonts w:ascii="Arial" w:hAnsi="Arial" w:cs="Arial"/>
          <w:sz w:val="20"/>
          <w:szCs w:val="20"/>
        </w:rPr>
        <w:fldChar w:fldCharType="end"/>
      </w:r>
      <w:r w:rsidR="00D55992" w:rsidRPr="00C62882">
        <w:rPr>
          <w:rFonts w:ascii="Arial" w:hAnsi="Arial" w:cs="Arial"/>
          <w:sz w:val="20"/>
          <w:szCs w:val="20"/>
        </w:rPr>
        <w:t xml:space="preserve">. </w:t>
      </w:r>
      <w:r w:rsidRPr="00C62882">
        <w:rPr>
          <w:rFonts w:ascii="Arial" w:hAnsi="Arial" w:cs="Arial"/>
          <w:sz w:val="20"/>
          <w:szCs w:val="20"/>
        </w:rPr>
        <w:t xml:space="preserve">Cells were seeded at 70% confluent on E-plate 96 (ACEA Biosciences Inc.), </w:t>
      </w:r>
      <w:r w:rsidR="009A7EA7" w:rsidRPr="00C62882">
        <w:rPr>
          <w:rFonts w:ascii="Arial" w:hAnsi="Arial" w:cs="Arial"/>
          <w:sz w:val="20"/>
          <w:szCs w:val="20"/>
        </w:rPr>
        <w:t>and synchronised by</w:t>
      </w:r>
      <w:r w:rsidRPr="00C62882">
        <w:rPr>
          <w:rFonts w:ascii="Arial" w:hAnsi="Arial" w:cs="Arial"/>
          <w:sz w:val="20"/>
          <w:szCs w:val="20"/>
        </w:rPr>
        <w:t xml:space="preserve"> </w:t>
      </w:r>
      <w:r w:rsidR="009A7EA7" w:rsidRPr="00C62882">
        <w:rPr>
          <w:rFonts w:ascii="Arial" w:hAnsi="Arial" w:cs="Arial"/>
          <w:sz w:val="20"/>
          <w:szCs w:val="20"/>
        </w:rPr>
        <w:t xml:space="preserve">6h </w:t>
      </w:r>
      <w:r w:rsidRPr="00C62882">
        <w:rPr>
          <w:rFonts w:ascii="Arial" w:hAnsi="Arial" w:cs="Arial"/>
          <w:sz w:val="20"/>
          <w:szCs w:val="20"/>
        </w:rPr>
        <w:t>serum</w:t>
      </w:r>
      <w:r w:rsidR="009A7EA7" w:rsidRPr="00C62882">
        <w:rPr>
          <w:rFonts w:ascii="Arial" w:hAnsi="Arial" w:cs="Arial"/>
          <w:sz w:val="20"/>
          <w:szCs w:val="20"/>
        </w:rPr>
        <w:t xml:space="preserve"> </w:t>
      </w:r>
      <w:r w:rsidRPr="00C62882">
        <w:rPr>
          <w:rFonts w:ascii="Arial" w:hAnsi="Arial" w:cs="Arial"/>
          <w:sz w:val="20"/>
          <w:szCs w:val="20"/>
        </w:rPr>
        <w:t>starv</w:t>
      </w:r>
      <w:r w:rsidR="009A7EA7" w:rsidRPr="00C62882">
        <w:rPr>
          <w:rFonts w:ascii="Arial" w:hAnsi="Arial" w:cs="Arial"/>
          <w:sz w:val="20"/>
          <w:szCs w:val="20"/>
        </w:rPr>
        <w:t>ation</w:t>
      </w:r>
      <w:r w:rsidRPr="00C62882">
        <w:rPr>
          <w:rFonts w:ascii="Arial" w:hAnsi="Arial" w:cs="Arial"/>
          <w:sz w:val="20"/>
          <w:szCs w:val="20"/>
        </w:rPr>
        <w:t xml:space="preserve">. Individual treatment wells comprised complete media or with added </w:t>
      </w:r>
      <w:proofErr w:type="spellStart"/>
      <w:r w:rsidR="002446F0" w:rsidRPr="00C62882">
        <w:rPr>
          <w:rFonts w:ascii="Arial" w:hAnsi="Arial" w:cs="Arial"/>
          <w:sz w:val="20"/>
          <w:szCs w:val="20"/>
        </w:rPr>
        <w:t>OA-ob</w:t>
      </w:r>
      <w:r w:rsidR="00462DC4" w:rsidRPr="00C62882">
        <w:rPr>
          <w:rFonts w:ascii="Arial" w:hAnsi="Arial" w:cs="Arial"/>
          <w:sz w:val="20"/>
          <w:szCs w:val="20"/>
        </w:rPr>
        <w:t>:</w:t>
      </w:r>
      <w:r w:rsidR="002446F0" w:rsidRPr="00C62882">
        <w:rPr>
          <w:rFonts w:ascii="Arial" w:hAnsi="Arial" w:cs="Arial"/>
          <w:sz w:val="20"/>
          <w:szCs w:val="20"/>
        </w:rPr>
        <w:t>CM</w:t>
      </w:r>
      <w:proofErr w:type="spellEnd"/>
      <w:r w:rsidRPr="00C62882">
        <w:rPr>
          <w:rFonts w:ascii="Arial" w:hAnsi="Arial" w:cs="Arial"/>
          <w:sz w:val="20"/>
          <w:szCs w:val="20"/>
        </w:rPr>
        <w:t xml:space="preserve"> or </w:t>
      </w:r>
      <w:proofErr w:type="spellStart"/>
      <w:r w:rsidR="002446F0" w:rsidRPr="00C62882">
        <w:rPr>
          <w:rFonts w:ascii="Arial" w:hAnsi="Arial" w:cs="Arial"/>
          <w:sz w:val="20"/>
          <w:szCs w:val="20"/>
        </w:rPr>
        <w:t>OA-Pob</w:t>
      </w:r>
      <w:r w:rsidR="00462DC4" w:rsidRPr="00C62882">
        <w:rPr>
          <w:rFonts w:ascii="Arial" w:hAnsi="Arial" w:cs="Arial"/>
          <w:sz w:val="20"/>
          <w:szCs w:val="20"/>
        </w:rPr>
        <w:t>:</w:t>
      </w:r>
      <w:r w:rsidR="002446F0" w:rsidRPr="00C62882">
        <w:rPr>
          <w:rFonts w:ascii="Arial" w:hAnsi="Arial" w:cs="Arial"/>
          <w:sz w:val="20"/>
          <w:szCs w:val="20"/>
        </w:rPr>
        <w:t>CM</w:t>
      </w:r>
      <w:proofErr w:type="spellEnd"/>
      <w:r w:rsidRPr="00C62882">
        <w:rPr>
          <w:rFonts w:ascii="Arial" w:hAnsi="Arial" w:cs="Arial"/>
          <w:sz w:val="20"/>
          <w:szCs w:val="20"/>
        </w:rPr>
        <w:t>, at a dilution ratio of 1:2, 1:4 or 1:8. Cell proliferation was monitored for 72h detailing the normalized cell index; an increase or decrease in cell index reflects an increase or decrease in cell proliferation respectively</w:t>
      </w:r>
      <w:r w:rsidR="00D55992" w:rsidRPr="00C62882">
        <w:rPr>
          <w:rFonts w:ascii="Arial" w:hAnsi="Arial" w:cs="Arial"/>
          <w:sz w:val="20"/>
          <w:szCs w:val="20"/>
        </w:rPr>
        <w:t xml:space="preserve"> </w:t>
      </w:r>
      <w:r w:rsidR="00D55992"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&lt;EndNote&gt;&lt;Cite&gt;&lt;Author&gt;Roshan Moniri&lt;/Author&gt;&lt;Year&gt;2015&lt;/Year&gt;&lt;RecNum&gt;291&lt;/RecNum&gt;&lt;DisplayText&gt;(Roshan Moniri et al., 2015)&lt;/DisplayText&gt;&lt;record&gt;&lt;rec-number&gt;291&lt;/rec-number&gt;&lt;foreign-keys&gt;&lt;key app="EN" db-id="zx25990xn55dw3ewxe8xr9dlfsff95rr00zd" timestamp="1560430486"&gt;291&lt;/key&gt;&lt;/foreign-keys&gt;&lt;ref-type name="Journal Article"&gt;17&lt;/ref-type&gt;&lt;contributors&gt;&lt;authors&gt;&lt;author&gt;Roshan Moniri, Mani&lt;/author&gt;&lt;author&gt;Young, Ada&lt;/author&gt;&lt;author&gt;Reinheimer, Kelsey&lt;/author&gt;&lt;author&gt;Rayat, Jarrett&lt;/author&gt;&lt;author&gt;Dai, Long-Jun&lt;/author&gt;&lt;author&gt;Warnock, Garth L.&lt;/author&gt;&lt;/authors&gt;&lt;/contributors&gt;&lt;titles&gt;&lt;title&gt;Dynamic assessment of cell viability, proliferation and migration using real time cell analyzer system (RTCA)&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pages&gt;379-386&lt;/pages&gt;&lt;volume&gt;67&lt;/volume&gt;&lt;number&gt;2&lt;/number&gt;&lt;edition&gt;2014/01/19&lt;/edition&gt;&lt;dates&gt;&lt;year&gt;2015&lt;/year&gt;&lt;/dates&gt;&lt;publisher&gt;Springer Netherlands&lt;/publisher&gt;&lt;isbn&gt;0920-9069&amp;#xD;1573-0778&lt;/isbn&gt;&lt;accession-num&gt;24443077&lt;/accession-num&gt;&lt;urls&gt;&lt;related-urls&gt;&lt;url&gt;https://www.ncbi.nlm.nih.gov/pubmed/24443077&lt;/url&gt;&lt;url&gt;https://www.ncbi.nlm.nih.gov/pmc/articles/PMC4329294/&lt;/url&gt;&lt;/related-urls&gt;&lt;/urls&gt;&lt;electronic-resource-num&gt;10.1007/s10616-014-9692-5&lt;/electronic-resource-num&gt;&lt;remote-database-name&gt;PubMed&lt;/remote-database-name&gt;&lt;language&gt;eng&lt;/language&gt;&lt;/record&gt;&lt;/Cite&gt;&lt;/EndNote&gt;</w:instrText>
      </w:r>
      <w:r w:rsidR="00D55992" w:rsidRPr="00C62882">
        <w:rPr>
          <w:rFonts w:ascii="Arial" w:hAnsi="Arial" w:cs="Arial"/>
          <w:sz w:val="20"/>
          <w:szCs w:val="20"/>
        </w:rPr>
        <w:fldChar w:fldCharType="separate"/>
      </w:r>
      <w:r w:rsidR="00922BB7">
        <w:rPr>
          <w:rFonts w:ascii="Arial" w:hAnsi="Arial" w:cs="Arial"/>
          <w:noProof/>
          <w:sz w:val="20"/>
          <w:szCs w:val="20"/>
        </w:rPr>
        <w:t>(Roshan Moniri et al., 2015)</w:t>
      </w:r>
      <w:r w:rsidR="00D55992" w:rsidRPr="00C62882">
        <w:rPr>
          <w:rFonts w:ascii="Arial" w:hAnsi="Arial" w:cs="Arial"/>
          <w:sz w:val="20"/>
          <w:szCs w:val="20"/>
        </w:rPr>
        <w:fldChar w:fldCharType="end"/>
      </w:r>
      <w:r w:rsidR="00D55992" w:rsidRPr="00C62882">
        <w:rPr>
          <w:rFonts w:ascii="Arial" w:hAnsi="Arial" w:cs="Arial"/>
          <w:sz w:val="20"/>
          <w:szCs w:val="20"/>
        </w:rPr>
        <w:t xml:space="preserve">. </w:t>
      </w:r>
      <w:r w:rsidRPr="00C62882">
        <w:rPr>
          <w:rFonts w:ascii="Arial" w:hAnsi="Arial" w:cs="Arial"/>
          <w:sz w:val="20"/>
          <w:szCs w:val="20"/>
        </w:rPr>
        <w:t>A plateaued cell index indicates 100% cell confluency or cell growth arrest.</w:t>
      </w:r>
    </w:p>
    <w:p w14:paraId="313DD32E" w14:textId="77777777" w:rsidR="009A383A" w:rsidRPr="00C62882" w:rsidRDefault="009A383A">
      <w:pPr>
        <w:pStyle w:val="ListParagraph"/>
        <w:spacing w:line="360" w:lineRule="auto"/>
        <w:ind w:left="576"/>
        <w:rPr>
          <w:rFonts w:ascii="Arial" w:hAnsi="Arial" w:cs="Arial"/>
          <w:b/>
          <w:bCs/>
          <w:sz w:val="20"/>
          <w:szCs w:val="20"/>
        </w:rPr>
      </w:pPr>
    </w:p>
    <w:bookmarkEnd w:id="69"/>
    <w:p w14:paraId="441AD359" w14:textId="77777777" w:rsidR="00F73654" w:rsidRPr="00C62882" w:rsidRDefault="00D55992">
      <w:pPr>
        <w:spacing w:line="360" w:lineRule="auto"/>
        <w:rPr>
          <w:rFonts w:ascii="Arial" w:hAnsi="Arial" w:cs="Arial"/>
          <w:sz w:val="20"/>
          <w:szCs w:val="20"/>
        </w:rPr>
      </w:pPr>
      <w:r w:rsidRPr="00C62882">
        <w:rPr>
          <w:rFonts w:ascii="Arial" w:hAnsi="Arial" w:cs="Arial"/>
          <w:b/>
          <w:bCs/>
          <w:sz w:val="20"/>
          <w:szCs w:val="20"/>
        </w:rPr>
        <w:t>In-vitro uniaxial strain mechanical loading assay</w:t>
      </w:r>
      <w:r w:rsidRPr="00C62882">
        <w:rPr>
          <w:rFonts w:ascii="Arial" w:hAnsi="Arial" w:cs="Arial"/>
          <w:sz w:val="20"/>
          <w:szCs w:val="20"/>
        </w:rPr>
        <w:t xml:space="preserve"> </w:t>
      </w:r>
    </w:p>
    <w:p w14:paraId="128B76B0" w14:textId="0E5033B8" w:rsidR="00F73654" w:rsidRPr="00C62882" w:rsidRDefault="00F73654">
      <w:pPr>
        <w:spacing w:line="360" w:lineRule="auto"/>
        <w:rPr>
          <w:rFonts w:ascii="Arial" w:hAnsi="Arial" w:cs="Arial"/>
          <w:sz w:val="20"/>
          <w:szCs w:val="20"/>
        </w:rPr>
      </w:pPr>
      <w:r w:rsidRPr="00C62882">
        <w:rPr>
          <w:rFonts w:ascii="Arial" w:hAnsi="Arial" w:cs="Arial"/>
          <w:sz w:val="20"/>
          <w:szCs w:val="20"/>
        </w:rPr>
        <w:t xml:space="preserve">A biomechanical tensile loading regimen was used to determine the influence of mechanical </w:t>
      </w:r>
      <w:r w:rsidR="00ED4E69" w:rsidRPr="00C62882">
        <w:rPr>
          <w:rFonts w:ascii="Arial" w:hAnsi="Arial" w:cs="Arial"/>
          <w:sz w:val="20"/>
          <w:szCs w:val="20"/>
        </w:rPr>
        <w:t xml:space="preserve">strain </w:t>
      </w:r>
      <w:r w:rsidRPr="00C62882">
        <w:rPr>
          <w:rFonts w:ascii="Arial" w:hAnsi="Arial" w:cs="Arial"/>
          <w:sz w:val="20"/>
          <w:szCs w:val="20"/>
        </w:rPr>
        <w:t xml:space="preserve">on molecular changes in </w:t>
      </w:r>
      <w:proofErr w:type="spellStart"/>
      <w:r w:rsidRPr="00C62882">
        <w:rPr>
          <w:rFonts w:ascii="Arial" w:hAnsi="Arial" w:cs="Arial"/>
          <w:sz w:val="20"/>
          <w:szCs w:val="20"/>
        </w:rPr>
        <w:t>SFb</w:t>
      </w:r>
      <w:proofErr w:type="spellEnd"/>
      <w:r w:rsidRPr="00C62882">
        <w:rPr>
          <w:rFonts w:ascii="Arial" w:hAnsi="Arial" w:cs="Arial"/>
          <w:sz w:val="20"/>
          <w:szCs w:val="20"/>
        </w:rPr>
        <w:t xml:space="preserve">. </w:t>
      </w:r>
      <w:proofErr w:type="spellStart"/>
      <w:r w:rsidRPr="00C62882">
        <w:rPr>
          <w:rFonts w:ascii="Arial" w:hAnsi="Arial" w:cs="Arial"/>
          <w:sz w:val="20"/>
          <w:szCs w:val="20"/>
        </w:rPr>
        <w:t>SFb</w:t>
      </w:r>
      <w:proofErr w:type="spellEnd"/>
      <w:r w:rsidRPr="00C62882">
        <w:rPr>
          <w:rFonts w:ascii="Arial" w:hAnsi="Arial" w:cs="Arial"/>
          <w:sz w:val="20"/>
          <w:szCs w:val="20"/>
        </w:rPr>
        <w:t xml:space="preserve"> were seeded onto a collagen type I coated-silicone chambers (10cm</w:t>
      </w:r>
      <w:r w:rsidRPr="00C62882">
        <w:rPr>
          <w:rFonts w:ascii="Arial" w:hAnsi="Arial" w:cs="Arial"/>
          <w:sz w:val="20"/>
          <w:szCs w:val="20"/>
          <w:vertAlign w:val="superscript"/>
        </w:rPr>
        <w:t>2</w:t>
      </w:r>
      <w:r w:rsidRPr="00C62882">
        <w:rPr>
          <w:rFonts w:ascii="Arial" w:hAnsi="Arial" w:cs="Arial"/>
          <w:sz w:val="20"/>
          <w:szCs w:val="20"/>
        </w:rPr>
        <w:t xml:space="preserve"> chamber, </w:t>
      </w:r>
      <w:proofErr w:type="spellStart"/>
      <w:r w:rsidRPr="00C62882">
        <w:rPr>
          <w:rFonts w:ascii="Arial" w:hAnsi="Arial" w:cs="Arial"/>
          <w:sz w:val="20"/>
          <w:szCs w:val="20"/>
        </w:rPr>
        <w:t>Strexcell</w:t>
      </w:r>
      <w:proofErr w:type="spellEnd"/>
      <w:r w:rsidRPr="00C62882">
        <w:rPr>
          <w:rFonts w:ascii="Arial" w:hAnsi="Arial" w:cs="Arial"/>
          <w:sz w:val="20"/>
          <w:szCs w:val="20"/>
        </w:rPr>
        <w:t>, USA) at 45,000 cells/chamber</w:t>
      </w:r>
      <w:r w:rsidR="000B6B5A" w:rsidRPr="00C62882">
        <w:rPr>
          <w:rFonts w:ascii="Arial" w:hAnsi="Arial" w:cs="Arial"/>
          <w:sz w:val="20"/>
          <w:szCs w:val="20"/>
        </w:rPr>
        <w:t xml:space="preserve"> and </w:t>
      </w:r>
      <w:r w:rsidRPr="00C62882">
        <w:rPr>
          <w:rFonts w:ascii="Arial" w:hAnsi="Arial" w:cs="Arial"/>
          <w:sz w:val="20"/>
          <w:szCs w:val="20"/>
        </w:rPr>
        <w:t>incubated for 24h</w:t>
      </w:r>
      <w:r w:rsidR="000B6B5A" w:rsidRPr="00C62882">
        <w:rPr>
          <w:rFonts w:ascii="Arial" w:hAnsi="Arial" w:cs="Arial"/>
          <w:sz w:val="20"/>
          <w:szCs w:val="20"/>
        </w:rPr>
        <w:t xml:space="preserve">, before </w:t>
      </w:r>
      <w:r w:rsidR="00ED4E69" w:rsidRPr="00C62882">
        <w:rPr>
          <w:rFonts w:ascii="Arial" w:hAnsi="Arial" w:cs="Arial"/>
          <w:sz w:val="20"/>
          <w:szCs w:val="20"/>
        </w:rPr>
        <w:t xml:space="preserve">synchronisation as </w:t>
      </w:r>
      <w:r w:rsidR="00ED4E69" w:rsidRPr="00C62882">
        <w:rPr>
          <w:rFonts w:ascii="Arial" w:hAnsi="Arial" w:cs="Arial"/>
          <w:sz w:val="20"/>
          <w:szCs w:val="20"/>
        </w:rPr>
        <w:lastRenderedPageBreak/>
        <w:t>above</w:t>
      </w:r>
      <w:r w:rsidRPr="00C62882">
        <w:rPr>
          <w:rFonts w:ascii="Arial" w:hAnsi="Arial" w:cs="Arial"/>
          <w:sz w:val="20"/>
          <w:szCs w:val="20"/>
        </w:rPr>
        <w:t xml:space="preserve">. </w:t>
      </w:r>
      <w:r w:rsidR="00B23480" w:rsidRPr="00C62882">
        <w:rPr>
          <w:rFonts w:ascii="Arial" w:hAnsi="Arial" w:cs="Arial"/>
          <w:sz w:val="20"/>
          <w:szCs w:val="20"/>
        </w:rPr>
        <w:t>Synchronised c</w:t>
      </w:r>
      <w:r w:rsidRPr="00C62882">
        <w:rPr>
          <w:rFonts w:ascii="Arial" w:hAnsi="Arial" w:cs="Arial"/>
          <w:sz w:val="20"/>
          <w:szCs w:val="20"/>
        </w:rPr>
        <w:t xml:space="preserve">ells were subjected to a </w:t>
      </w:r>
      <w:r w:rsidR="002662EA" w:rsidRPr="00C62882">
        <w:rPr>
          <w:rFonts w:ascii="Arial" w:hAnsi="Arial" w:cs="Arial"/>
          <w:sz w:val="20"/>
          <w:szCs w:val="20"/>
        </w:rPr>
        <w:t xml:space="preserve">1Hz, 24h, </w:t>
      </w:r>
      <w:r w:rsidRPr="00C62882">
        <w:rPr>
          <w:rFonts w:ascii="Arial" w:hAnsi="Arial" w:cs="Arial"/>
          <w:sz w:val="20"/>
          <w:szCs w:val="20"/>
        </w:rPr>
        <w:t xml:space="preserve">6% or 10% uniaxial stretching regimen with or without addition of either </w:t>
      </w:r>
      <w:proofErr w:type="spellStart"/>
      <w:r w:rsidR="00174C83" w:rsidRPr="00C62882">
        <w:rPr>
          <w:rFonts w:ascii="Arial" w:hAnsi="Arial" w:cs="Arial"/>
          <w:sz w:val="20"/>
          <w:szCs w:val="20"/>
        </w:rPr>
        <w:t>OA-ob:CM</w:t>
      </w:r>
      <w:proofErr w:type="spellEnd"/>
      <w:r w:rsidR="00174C83" w:rsidRPr="00C62882">
        <w:rPr>
          <w:rFonts w:ascii="Arial" w:hAnsi="Arial" w:cs="Arial"/>
          <w:sz w:val="20"/>
          <w:szCs w:val="20"/>
        </w:rPr>
        <w:t xml:space="preserve"> </w:t>
      </w:r>
      <w:r w:rsidRPr="00C62882">
        <w:rPr>
          <w:rFonts w:ascii="Arial" w:hAnsi="Arial" w:cs="Arial"/>
          <w:sz w:val="20"/>
          <w:szCs w:val="20"/>
        </w:rPr>
        <w:t>OA</w:t>
      </w:r>
      <w:r w:rsidR="00174C83" w:rsidRPr="00C62882">
        <w:rPr>
          <w:rFonts w:ascii="Arial" w:hAnsi="Arial" w:cs="Arial"/>
          <w:sz w:val="20"/>
          <w:szCs w:val="20"/>
        </w:rPr>
        <w:t xml:space="preserve"> or </w:t>
      </w:r>
      <w:proofErr w:type="spellStart"/>
      <w:r w:rsidR="00174C83" w:rsidRPr="00C62882">
        <w:rPr>
          <w:rFonts w:ascii="Arial" w:hAnsi="Arial" w:cs="Arial"/>
          <w:sz w:val="20"/>
          <w:szCs w:val="20"/>
        </w:rPr>
        <w:t>OA-Pob:CM</w:t>
      </w:r>
      <w:proofErr w:type="spellEnd"/>
      <w:r w:rsidR="00B23480" w:rsidRPr="00C62882">
        <w:rPr>
          <w:rFonts w:ascii="Arial" w:hAnsi="Arial" w:cs="Arial"/>
          <w:sz w:val="20"/>
          <w:szCs w:val="20"/>
        </w:rPr>
        <w:t xml:space="preserve"> using an Automated Cell Stretching System (</w:t>
      </w:r>
      <w:r w:rsidR="00557778" w:rsidRPr="00C62882">
        <w:rPr>
          <w:rFonts w:ascii="Arial" w:hAnsi="Arial" w:cs="Arial"/>
          <w:sz w:val="20"/>
          <w:szCs w:val="20"/>
        </w:rPr>
        <w:t xml:space="preserve">STB-1400-10; </w:t>
      </w:r>
      <w:proofErr w:type="spellStart"/>
      <w:r w:rsidR="00B23480" w:rsidRPr="00C62882">
        <w:rPr>
          <w:rFonts w:ascii="Arial" w:hAnsi="Arial" w:cs="Arial"/>
          <w:sz w:val="20"/>
          <w:szCs w:val="20"/>
        </w:rPr>
        <w:t>Strexcell</w:t>
      </w:r>
      <w:proofErr w:type="spellEnd"/>
      <w:r w:rsidR="00B23480" w:rsidRPr="00C62882">
        <w:rPr>
          <w:rFonts w:ascii="Arial" w:hAnsi="Arial" w:cs="Arial"/>
          <w:sz w:val="20"/>
          <w:szCs w:val="20"/>
        </w:rPr>
        <w:t>, USA)</w:t>
      </w:r>
      <w:r w:rsidRPr="00C62882">
        <w:rPr>
          <w:rFonts w:ascii="Arial" w:hAnsi="Arial" w:cs="Arial"/>
          <w:sz w:val="20"/>
          <w:szCs w:val="20"/>
        </w:rPr>
        <w:t xml:space="preserve">. </w:t>
      </w:r>
      <w:r w:rsidR="00557778" w:rsidRPr="00C62882">
        <w:rPr>
          <w:rFonts w:ascii="Arial" w:hAnsi="Arial" w:cs="Arial"/>
          <w:sz w:val="20"/>
          <w:szCs w:val="20"/>
        </w:rPr>
        <w:t>Cells i</w:t>
      </w:r>
      <w:r w:rsidRPr="00C62882">
        <w:rPr>
          <w:rFonts w:ascii="Arial" w:hAnsi="Arial" w:cs="Arial"/>
          <w:sz w:val="20"/>
          <w:szCs w:val="20"/>
        </w:rPr>
        <w:t xml:space="preserve">n </w:t>
      </w:r>
      <w:r w:rsidR="00557778" w:rsidRPr="00C62882">
        <w:rPr>
          <w:rFonts w:ascii="Arial" w:hAnsi="Arial" w:cs="Arial"/>
          <w:sz w:val="20"/>
          <w:szCs w:val="20"/>
        </w:rPr>
        <w:t xml:space="preserve">an </w:t>
      </w:r>
      <w:r w:rsidRPr="00C62882">
        <w:rPr>
          <w:rFonts w:ascii="Arial" w:hAnsi="Arial" w:cs="Arial"/>
          <w:sz w:val="20"/>
          <w:szCs w:val="20"/>
        </w:rPr>
        <w:t xml:space="preserve">untreated and non-stretched chamber </w:t>
      </w:r>
      <w:r w:rsidR="00557778" w:rsidRPr="00C62882">
        <w:rPr>
          <w:rFonts w:ascii="Arial" w:hAnsi="Arial" w:cs="Arial"/>
          <w:sz w:val="20"/>
          <w:szCs w:val="20"/>
        </w:rPr>
        <w:t>were</w:t>
      </w:r>
      <w:r w:rsidRPr="00C62882">
        <w:rPr>
          <w:rFonts w:ascii="Arial" w:hAnsi="Arial" w:cs="Arial"/>
          <w:sz w:val="20"/>
          <w:szCs w:val="20"/>
        </w:rPr>
        <w:t xml:space="preserve"> the control</w:t>
      </w:r>
      <w:r w:rsidR="00557778" w:rsidRPr="00C62882">
        <w:rPr>
          <w:rFonts w:ascii="Arial" w:hAnsi="Arial" w:cs="Arial"/>
          <w:sz w:val="20"/>
          <w:szCs w:val="20"/>
        </w:rPr>
        <w:t>s</w:t>
      </w:r>
      <w:r w:rsidRPr="00C62882">
        <w:rPr>
          <w:rFonts w:ascii="Arial" w:hAnsi="Arial" w:cs="Arial"/>
          <w:sz w:val="20"/>
          <w:szCs w:val="20"/>
        </w:rPr>
        <w:t xml:space="preserve">. </w:t>
      </w:r>
      <w:r w:rsidR="00557778" w:rsidRPr="00C62882">
        <w:rPr>
          <w:rFonts w:ascii="Arial" w:hAnsi="Arial" w:cs="Arial"/>
          <w:sz w:val="20"/>
          <w:szCs w:val="20"/>
        </w:rPr>
        <w:t>Once the protocols finished,</w:t>
      </w:r>
      <w:r w:rsidR="0030225D" w:rsidRPr="00C62882">
        <w:rPr>
          <w:rFonts w:ascii="Arial" w:hAnsi="Arial" w:cs="Arial"/>
          <w:sz w:val="20"/>
          <w:szCs w:val="20"/>
        </w:rPr>
        <w:t xml:space="preserve"> </w:t>
      </w:r>
      <w:r w:rsidR="00557778" w:rsidRPr="00C62882">
        <w:rPr>
          <w:rFonts w:ascii="Arial" w:hAnsi="Arial" w:cs="Arial"/>
          <w:sz w:val="20"/>
          <w:szCs w:val="20"/>
        </w:rPr>
        <w:t>total RNA was extracted immediately</w:t>
      </w:r>
      <w:r w:rsidRPr="00C62882">
        <w:rPr>
          <w:rFonts w:ascii="Arial" w:hAnsi="Arial" w:cs="Arial"/>
          <w:sz w:val="20"/>
          <w:szCs w:val="20"/>
        </w:rPr>
        <w:t>.</w:t>
      </w:r>
    </w:p>
    <w:p w14:paraId="4FF9F1C9" w14:textId="6F2F6DE2" w:rsidR="00931590" w:rsidRDefault="00931590">
      <w:pPr>
        <w:spacing w:line="360" w:lineRule="auto"/>
        <w:rPr>
          <w:rFonts w:ascii="Arial" w:hAnsi="Arial" w:cs="Arial"/>
          <w:b/>
          <w:bCs/>
          <w:sz w:val="20"/>
          <w:szCs w:val="20"/>
        </w:rPr>
      </w:pPr>
    </w:p>
    <w:p w14:paraId="09975A9C" w14:textId="77777777" w:rsidR="00F31667" w:rsidRPr="00C62882" w:rsidRDefault="00F31667">
      <w:pPr>
        <w:spacing w:line="360" w:lineRule="auto"/>
        <w:rPr>
          <w:rFonts w:ascii="Arial" w:hAnsi="Arial" w:cs="Arial"/>
          <w:b/>
          <w:bCs/>
          <w:sz w:val="20"/>
          <w:szCs w:val="20"/>
        </w:rPr>
      </w:pPr>
    </w:p>
    <w:p w14:paraId="2EB63E16" w14:textId="2746AC3C" w:rsidR="00F73654" w:rsidRPr="00C62882" w:rsidRDefault="00D55992">
      <w:pPr>
        <w:spacing w:line="360" w:lineRule="auto"/>
        <w:rPr>
          <w:rFonts w:ascii="Arial" w:hAnsi="Arial" w:cs="Arial"/>
          <w:sz w:val="20"/>
          <w:szCs w:val="20"/>
        </w:rPr>
      </w:pPr>
      <w:r w:rsidRPr="00C62882">
        <w:rPr>
          <w:rFonts w:ascii="Arial" w:hAnsi="Arial" w:cs="Arial"/>
          <w:b/>
          <w:bCs/>
          <w:sz w:val="20"/>
          <w:szCs w:val="20"/>
        </w:rPr>
        <w:t xml:space="preserve">Total RNA extraction and qPCR gene expression </w:t>
      </w:r>
      <w:bookmarkStart w:id="71" w:name="_Toc12281225"/>
      <w:bookmarkEnd w:id="70"/>
    </w:p>
    <w:p w14:paraId="0C620F94" w14:textId="3D88751B" w:rsidR="00F73654" w:rsidRPr="00C62882" w:rsidRDefault="00F73654">
      <w:pPr>
        <w:spacing w:line="360" w:lineRule="auto"/>
        <w:rPr>
          <w:rFonts w:ascii="Arial" w:hAnsi="Arial" w:cs="Arial"/>
          <w:sz w:val="20"/>
          <w:szCs w:val="20"/>
        </w:rPr>
      </w:pPr>
      <w:r w:rsidRPr="00C62882">
        <w:rPr>
          <w:rFonts w:ascii="Arial" w:hAnsi="Arial" w:cs="Arial"/>
          <w:sz w:val="20"/>
          <w:szCs w:val="20"/>
        </w:rPr>
        <w:t xml:space="preserve">Total RNA was extracted using RNA isolation kit (RNeasy Mini Kit, Qiagen, USA), </w:t>
      </w:r>
      <w:r w:rsidR="001C230C" w:rsidRPr="00C62882">
        <w:rPr>
          <w:rFonts w:ascii="Arial" w:hAnsi="Arial" w:cs="Arial"/>
          <w:sz w:val="20"/>
          <w:szCs w:val="20"/>
        </w:rPr>
        <w:t xml:space="preserve">and </w:t>
      </w:r>
      <w:r w:rsidRPr="00C62882">
        <w:rPr>
          <w:rFonts w:ascii="Arial" w:hAnsi="Arial" w:cs="Arial"/>
          <w:sz w:val="20"/>
          <w:szCs w:val="20"/>
        </w:rPr>
        <w:t xml:space="preserve">reverse transcribed using the High Capacity RNA-to-cDNA conversion kit (Applied Biosystems, USA). Differences in mRNA levels of </w:t>
      </w:r>
      <w:r w:rsidRPr="00C62882">
        <w:rPr>
          <w:rFonts w:ascii="Arial" w:hAnsi="Arial" w:cs="Arial"/>
          <w:i/>
          <w:iCs/>
          <w:sz w:val="20"/>
          <w:szCs w:val="20"/>
        </w:rPr>
        <w:t xml:space="preserve">COL1A1, SOX9, TGFB1, IL1B, TIMP1, IL6, ADAMTS4, ADAMTS5, PRG4, SIRT1, SIRT6 </w:t>
      </w:r>
      <w:r w:rsidRPr="00C62882">
        <w:rPr>
          <w:rFonts w:ascii="Arial" w:hAnsi="Arial" w:cs="Arial"/>
          <w:sz w:val="20"/>
          <w:szCs w:val="20"/>
        </w:rPr>
        <w:t>and</w:t>
      </w:r>
      <w:r w:rsidRPr="00C62882">
        <w:rPr>
          <w:rFonts w:ascii="Arial" w:hAnsi="Arial" w:cs="Arial"/>
          <w:i/>
          <w:iCs/>
          <w:sz w:val="20"/>
          <w:szCs w:val="20"/>
        </w:rPr>
        <w:t xml:space="preserve"> COX2</w:t>
      </w:r>
      <w:r w:rsidRPr="00C62882">
        <w:rPr>
          <w:rFonts w:ascii="Arial" w:hAnsi="Arial" w:cs="Arial"/>
          <w:sz w:val="20"/>
          <w:szCs w:val="20"/>
        </w:rPr>
        <w:t xml:space="preserve"> genes were measured by a qPCR system (CFX96 Real-Time System, Bio-Rad)</w:t>
      </w:r>
      <w:r w:rsidR="001C230C" w:rsidRPr="00C62882">
        <w:rPr>
          <w:rFonts w:ascii="Arial" w:hAnsi="Arial" w:cs="Arial"/>
          <w:sz w:val="20"/>
          <w:szCs w:val="20"/>
        </w:rPr>
        <w:t xml:space="preserve">. </w:t>
      </w:r>
      <w:r w:rsidRPr="00C62882">
        <w:rPr>
          <w:rFonts w:ascii="Arial" w:hAnsi="Arial" w:cs="Arial"/>
          <w:sz w:val="20"/>
          <w:szCs w:val="20"/>
        </w:rPr>
        <w:t>Supplementary Table 1</w:t>
      </w:r>
      <w:r w:rsidR="00745ECF" w:rsidRPr="00C62882">
        <w:rPr>
          <w:rFonts w:ascii="Arial" w:hAnsi="Arial" w:cs="Arial"/>
          <w:sz w:val="20"/>
          <w:szCs w:val="20"/>
        </w:rPr>
        <w:t xml:space="preserve"> </w:t>
      </w:r>
      <w:r w:rsidRPr="00C62882">
        <w:rPr>
          <w:rFonts w:ascii="Arial" w:hAnsi="Arial" w:cs="Arial"/>
          <w:sz w:val="20"/>
          <w:szCs w:val="20"/>
        </w:rPr>
        <w:t>details all forward and reverse primer sequences utilised. Relative gene expression data were calculated using the 2</w:t>
      </w:r>
      <w:r w:rsidRPr="00C62882">
        <w:rPr>
          <w:rFonts w:ascii="Arial" w:hAnsi="Arial" w:cs="Arial"/>
          <w:position w:val="10"/>
          <w:sz w:val="20"/>
          <w:szCs w:val="20"/>
        </w:rPr>
        <w:t>−ΔΔCT</w:t>
      </w:r>
      <w:r w:rsidRPr="00C62882">
        <w:rPr>
          <w:rFonts w:ascii="Arial" w:hAnsi="Arial" w:cs="Arial"/>
          <w:position w:val="-6"/>
          <w:sz w:val="20"/>
          <w:szCs w:val="20"/>
        </w:rPr>
        <w:t xml:space="preserve"> </w:t>
      </w:r>
      <w:r w:rsidRPr="00C62882">
        <w:rPr>
          <w:rFonts w:ascii="Arial" w:hAnsi="Arial" w:cs="Arial"/>
          <w:sz w:val="20"/>
          <w:szCs w:val="20"/>
        </w:rPr>
        <w:t>method by normalising to β2M (internal reference gene control). mRNA expressions were reported as fold change (log</w:t>
      </w:r>
      <w:r w:rsidRPr="00C62882">
        <w:rPr>
          <w:rFonts w:ascii="Arial" w:hAnsi="Arial" w:cs="Arial"/>
          <w:sz w:val="20"/>
          <w:szCs w:val="20"/>
          <w:vertAlign w:val="subscript"/>
        </w:rPr>
        <w:t>2</w:t>
      </w:r>
      <w:r w:rsidRPr="00C62882">
        <w:rPr>
          <w:rFonts w:ascii="Arial" w:hAnsi="Arial" w:cs="Arial"/>
          <w:sz w:val="20"/>
          <w:szCs w:val="20"/>
        </w:rPr>
        <w:t xml:space="preserve">) relative to each respective pathology group’s non-stretched control. </w:t>
      </w:r>
    </w:p>
    <w:p w14:paraId="2D84D319" w14:textId="77777777" w:rsidR="004F0BF6" w:rsidRPr="00C62882" w:rsidRDefault="004F0BF6">
      <w:pPr>
        <w:spacing w:line="360" w:lineRule="auto"/>
        <w:contextualSpacing/>
        <w:rPr>
          <w:rFonts w:ascii="Arial" w:hAnsi="Arial" w:cs="Arial"/>
          <w:sz w:val="20"/>
          <w:szCs w:val="20"/>
        </w:rPr>
      </w:pPr>
    </w:p>
    <w:p w14:paraId="25AE176C" w14:textId="1D4E6EB4" w:rsidR="007B4565" w:rsidRPr="00C62882" w:rsidRDefault="004D7EA1">
      <w:pPr>
        <w:spacing w:line="360" w:lineRule="auto"/>
        <w:rPr>
          <w:rFonts w:ascii="Arial" w:hAnsi="Arial" w:cs="Arial"/>
          <w:b/>
          <w:bCs/>
          <w:sz w:val="20"/>
          <w:szCs w:val="20"/>
        </w:rPr>
      </w:pPr>
      <w:r w:rsidRPr="00C62882">
        <w:rPr>
          <w:rFonts w:ascii="Arial" w:hAnsi="Arial" w:cs="Arial"/>
          <w:b/>
          <w:bCs/>
          <w:sz w:val="20"/>
          <w:szCs w:val="20"/>
        </w:rPr>
        <w:t xml:space="preserve">Network </w:t>
      </w:r>
      <w:r w:rsidR="00B02F0C">
        <w:rPr>
          <w:rFonts w:ascii="Arial" w:hAnsi="Arial" w:cs="Arial"/>
          <w:b/>
          <w:bCs/>
          <w:sz w:val="20"/>
          <w:szCs w:val="20"/>
        </w:rPr>
        <w:t>a</w:t>
      </w:r>
      <w:r w:rsidRPr="00C62882">
        <w:rPr>
          <w:rFonts w:ascii="Arial" w:hAnsi="Arial" w:cs="Arial"/>
          <w:b/>
          <w:bCs/>
          <w:sz w:val="20"/>
          <w:szCs w:val="20"/>
        </w:rPr>
        <w:t xml:space="preserve">nalysis and </w:t>
      </w:r>
      <w:r w:rsidR="00AC08A5" w:rsidRPr="00C62882">
        <w:rPr>
          <w:rFonts w:ascii="Arial" w:hAnsi="Arial" w:cs="Arial"/>
          <w:b/>
          <w:bCs/>
          <w:sz w:val="20"/>
          <w:szCs w:val="20"/>
        </w:rPr>
        <w:t>v</w:t>
      </w:r>
      <w:r w:rsidRPr="00C62882">
        <w:rPr>
          <w:rFonts w:ascii="Arial" w:hAnsi="Arial" w:cs="Arial"/>
          <w:b/>
          <w:bCs/>
          <w:sz w:val="20"/>
          <w:szCs w:val="20"/>
        </w:rPr>
        <w:t>isualisation</w:t>
      </w:r>
    </w:p>
    <w:p w14:paraId="52DA0D76" w14:textId="1A1E06C7" w:rsidR="00301762" w:rsidRPr="00C62882" w:rsidRDefault="00A37DAC">
      <w:pPr>
        <w:spacing w:line="360" w:lineRule="auto"/>
        <w:rPr>
          <w:rFonts w:ascii="Arial" w:hAnsi="Arial" w:cs="Arial"/>
          <w:sz w:val="20"/>
          <w:szCs w:val="20"/>
        </w:rPr>
      </w:pPr>
      <w:r w:rsidRPr="00C62882">
        <w:rPr>
          <w:rFonts w:ascii="Arial" w:hAnsi="Arial" w:cs="Arial"/>
          <w:sz w:val="20"/>
          <w:szCs w:val="20"/>
        </w:rPr>
        <w:t>P</w:t>
      </w:r>
      <w:r w:rsidR="00921E70" w:rsidRPr="00C62882">
        <w:rPr>
          <w:rFonts w:ascii="Arial" w:hAnsi="Arial" w:cs="Arial"/>
          <w:sz w:val="20"/>
          <w:szCs w:val="20"/>
        </w:rPr>
        <w:t xml:space="preserve">rotein association network and visualisation </w:t>
      </w:r>
      <w:r w:rsidR="00EE322A" w:rsidRPr="00C62882">
        <w:rPr>
          <w:rFonts w:ascii="Arial" w:hAnsi="Arial" w:cs="Arial"/>
          <w:sz w:val="20"/>
          <w:szCs w:val="20"/>
        </w:rPr>
        <w:t>for</w:t>
      </w:r>
      <w:r w:rsidR="00811E4A" w:rsidRPr="00C62882">
        <w:rPr>
          <w:rFonts w:ascii="Arial" w:hAnsi="Arial" w:cs="Arial"/>
          <w:sz w:val="20"/>
          <w:szCs w:val="20"/>
        </w:rPr>
        <w:t xml:space="preserve"> cluster of</w:t>
      </w:r>
      <w:r w:rsidR="00EE322A" w:rsidRPr="00C62882">
        <w:rPr>
          <w:rFonts w:ascii="Arial" w:hAnsi="Arial" w:cs="Arial"/>
          <w:sz w:val="20"/>
          <w:szCs w:val="20"/>
        </w:rPr>
        <w:t xml:space="preserve"> </w:t>
      </w:r>
      <w:proofErr w:type="spellStart"/>
      <w:r w:rsidR="00EE322A" w:rsidRPr="00C62882">
        <w:rPr>
          <w:rFonts w:ascii="Arial" w:hAnsi="Arial" w:cs="Arial"/>
          <w:sz w:val="20"/>
          <w:szCs w:val="20"/>
        </w:rPr>
        <w:t>SFb’s</w:t>
      </w:r>
      <w:proofErr w:type="spellEnd"/>
      <w:r w:rsidR="00EE322A" w:rsidRPr="00C62882">
        <w:rPr>
          <w:rFonts w:ascii="Arial" w:hAnsi="Arial" w:cs="Arial"/>
          <w:sz w:val="20"/>
          <w:szCs w:val="20"/>
        </w:rPr>
        <w:t xml:space="preserve"> regulatory genes and soluble analytes measured in OA-</w:t>
      </w:r>
      <w:r w:rsidR="00C757D6" w:rsidRPr="00C62882">
        <w:rPr>
          <w:rFonts w:ascii="Arial" w:hAnsi="Arial" w:cs="Arial"/>
          <w:sz w:val="20"/>
          <w:szCs w:val="20"/>
        </w:rPr>
        <w:t>CM</w:t>
      </w:r>
      <w:r w:rsidR="00EE322A" w:rsidRPr="00C62882">
        <w:rPr>
          <w:rFonts w:ascii="Arial" w:hAnsi="Arial" w:cs="Arial"/>
          <w:sz w:val="20"/>
          <w:szCs w:val="20"/>
        </w:rPr>
        <w:t xml:space="preserve"> was performed using </w:t>
      </w:r>
      <w:proofErr w:type="spellStart"/>
      <w:r w:rsidR="00665FBB" w:rsidRPr="00C62882">
        <w:rPr>
          <w:rFonts w:ascii="Arial" w:hAnsi="Arial" w:cs="Arial"/>
          <w:sz w:val="20"/>
          <w:szCs w:val="20"/>
        </w:rPr>
        <w:t>S</w:t>
      </w:r>
      <w:r w:rsidR="00EE322A" w:rsidRPr="00C62882">
        <w:rPr>
          <w:rFonts w:ascii="Arial" w:hAnsi="Arial" w:cs="Arial"/>
          <w:sz w:val="20"/>
          <w:szCs w:val="20"/>
        </w:rPr>
        <w:t>tringApp</w:t>
      </w:r>
      <w:proofErr w:type="spellEnd"/>
      <w:r w:rsidR="00EE322A" w:rsidRPr="00C62882">
        <w:rPr>
          <w:rFonts w:ascii="Arial" w:hAnsi="Arial" w:cs="Arial"/>
          <w:sz w:val="20"/>
          <w:szCs w:val="20"/>
        </w:rPr>
        <w:t xml:space="preserve"> </w:t>
      </w:r>
      <w:r w:rsidR="005E37C2" w:rsidRPr="00C62882">
        <w:rPr>
          <w:rFonts w:ascii="Arial" w:hAnsi="Arial" w:cs="Arial"/>
          <w:sz w:val="20"/>
          <w:szCs w:val="20"/>
        </w:rPr>
        <w:t xml:space="preserve">as previously described </w:t>
      </w:r>
      <w:r w:rsidR="00EE322A" w:rsidRPr="00C62882">
        <w:rPr>
          <w:rFonts w:ascii="Arial" w:hAnsi="Arial" w:cs="Arial"/>
          <w:sz w:val="20"/>
          <w:szCs w:val="20"/>
        </w:rPr>
        <w:fldChar w:fldCharType="begin">
          <w:fldData xml:space="preserve">PEVuZE5vdGU+PENpdGU+PEF1dGhvcj5Eb25jaGV2YTwvQXV0aG9yPjxZZWFyPjIwMTk8L1llYXI+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PEVuZE5vdGU+PENpdGU+PEF1dGhvcj5Eb25jaGV2YTwvQXV0aG9yPjxZZWFyPjIwMTk8L1llYXI+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EE322A" w:rsidRPr="00C62882">
        <w:rPr>
          <w:rFonts w:ascii="Arial" w:hAnsi="Arial" w:cs="Arial"/>
          <w:sz w:val="20"/>
          <w:szCs w:val="20"/>
        </w:rPr>
      </w:r>
      <w:r w:rsidR="00EE322A" w:rsidRPr="00C62882">
        <w:rPr>
          <w:rFonts w:ascii="Arial" w:hAnsi="Arial" w:cs="Arial"/>
          <w:sz w:val="20"/>
          <w:szCs w:val="20"/>
        </w:rPr>
        <w:fldChar w:fldCharType="separate"/>
      </w:r>
      <w:r w:rsidR="00922BB7">
        <w:rPr>
          <w:rFonts w:ascii="Arial" w:hAnsi="Arial" w:cs="Arial"/>
          <w:noProof/>
          <w:sz w:val="20"/>
          <w:szCs w:val="20"/>
        </w:rPr>
        <w:t>(Doncheva et al., 2019)</w:t>
      </w:r>
      <w:r w:rsidR="00EE322A" w:rsidRPr="00C62882">
        <w:rPr>
          <w:rFonts w:ascii="Arial" w:hAnsi="Arial" w:cs="Arial"/>
          <w:sz w:val="20"/>
          <w:szCs w:val="20"/>
        </w:rPr>
        <w:fldChar w:fldCharType="end"/>
      </w:r>
      <w:r w:rsidR="00811E4A" w:rsidRPr="00C62882">
        <w:rPr>
          <w:rFonts w:ascii="Arial" w:hAnsi="Arial" w:cs="Arial"/>
          <w:sz w:val="20"/>
          <w:szCs w:val="20"/>
        </w:rPr>
        <w:t xml:space="preserve"> on </w:t>
      </w:r>
      <w:proofErr w:type="spellStart"/>
      <w:r w:rsidR="00811E4A" w:rsidRPr="00C62882">
        <w:rPr>
          <w:rFonts w:ascii="Arial" w:hAnsi="Arial" w:cs="Arial"/>
          <w:sz w:val="20"/>
          <w:szCs w:val="20"/>
        </w:rPr>
        <w:t>Cytoscape</w:t>
      </w:r>
      <w:proofErr w:type="spellEnd"/>
      <w:r w:rsidR="00811E4A" w:rsidRPr="00C62882">
        <w:rPr>
          <w:rFonts w:ascii="Arial" w:hAnsi="Arial" w:cs="Arial"/>
          <w:sz w:val="20"/>
          <w:szCs w:val="20"/>
        </w:rPr>
        <w:t xml:space="preserve"> platform (v3.7.2)</w:t>
      </w:r>
      <w:r w:rsidR="005E37C2" w:rsidRPr="00C62882">
        <w:rPr>
          <w:rFonts w:ascii="Arial" w:hAnsi="Arial" w:cs="Arial"/>
          <w:sz w:val="20"/>
          <w:szCs w:val="20"/>
        </w:rPr>
        <w:t xml:space="preserve">. </w:t>
      </w:r>
      <w:r w:rsidR="00811E4A" w:rsidRPr="00C62882">
        <w:rPr>
          <w:rFonts w:ascii="Arial" w:hAnsi="Arial" w:cs="Arial"/>
          <w:sz w:val="20"/>
          <w:szCs w:val="20"/>
        </w:rPr>
        <w:t>Functional enrichment analysis of genes-analytes cluster</w:t>
      </w:r>
      <w:r w:rsidR="0032001B" w:rsidRPr="00C62882">
        <w:rPr>
          <w:rFonts w:ascii="Arial" w:hAnsi="Arial" w:cs="Arial"/>
          <w:sz w:val="20"/>
          <w:szCs w:val="20"/>
        </w:rPr>
        <w:t>s</w:t>
      </w:r>
      <w:r w:rsidR="00811E4A" w:rsidRPr="00C62882">
        <w:rPr>
          <w:rFonts w:ascii="Arial" w:hAnsi="Arial" w:cs="Arial"/>
          <w:sz w:val="20"/>
          <w:szCs w:val="20"/>
        </w:rPr>
        <w:t xml:space="preserve"> was carried out using</w:t>
      </w:r>
      <w:r w:rsidR="00D64A08" w:rsidRPr="00C62882">
        <w:rPr>
          <w:rFonts w:ascii="Arial" w:hAnsi="Arial" w:cs="Arial"/>
          <w:sz w:val="20"/>
          <w:szCs w:val="20"/>
        </w:rPr>
        <w:t xml:space="preserve"> a</w:t>
      </w:r>
      <w:r w:rsidR="002557C9" w:rsidRPr="00C62882">
        <w:rPr>
          <w:rFonts w:ascii="Arial" w:hAnsi="Arial" w:cs="Arial"/>
          <w:sz w:val="20"/>
          <w:szCs w:val="20"/>
        </w:rPr>
        <w:t xml:space="preserve"> </w:t>
      </w:r>
      <w:proofErr w:type="spellStart"/>
      <w:r w:rsidR="002557C9" w:rsidRPr="00C62882">
        <w:rPr>
          <w:rFonts w:ascii="Arial" w:hAnsi="Arial" w:cs="Arial"/>
          <w:sz w:val="20"/>
          <w:szCs w:val="20"/>
        </w:rPr>
        <w:t>Cy</w:t>
      </w:r>
      <w:r w:rsidR="00665FBB" w:rsidRPr="00C62882">
        <w:rPr>
          <w:rFonts w:ascii="Arial" w:hAnsi="Arial" w:cs="Arial"/>
          <w:sz w:val="20"/>
          <w:szCs w:val="20"/>
        </w:rPr>
        <w:t>t</w:t>
      </w:r>
      <w:r w:rsidR="002557C9" w:rsidRPr="00C62882">
        <w:rPr>
          <w:rFonts w:ascii="Arial" w:hAnsi="Arial" w:cs="Arial"/>
          <w:sz w:val="20"/>
          <w:szCs w:val="20"/>
        </w:rPr>
        <w:t>oscape</w:t>
      </w:r>
      <w:proofErr w:type="spellEnd"/>
      <w:r w:rsidR="002557C9" w:rsidRPr="00C62882">
        <w:rPr>
          <w:rFonts w:ascii="Arial" w:hAnsi="Arial" w:cs="Arial"/>
          <w:sz w:val="20"/>
          <w:szCs w:val="20"/>
        </w:rPr>
        <w:t xml:space="preserve"> plugin,</w:t>
      </w:r>
      <w:r w:rsidR="00811E4A" w:rsidRPr="00C62882">
        <w:rPr>
          <w:rFonts w:ascii="Arial" w:hAnsi="Arial" w:cs="Arial"/>
          <w:sz w:val="20"/>
          <w:szCs w:val="20"/>
        </w:rPr>
        <w:t xml:space="preserve"> String</w:t>
      </w:r>
      <w:r w:rsidR="00D64A08" w:rsidRPr="00C62882">
        <w:rPr>
          <w:rFonts w:ascii="Arial" w:hAnsi="Arial" w:cs="Arial"/>
          <w:sz w:val="20"/>
          <w:szCs w:val="20"/>
        </w:rPr>
        <w:t xml:space="preserve"> </w:t>
      </w:r>
      <w:r w:rsidR="00811E4A" w:rsidRPr="00C62882">
        <w:rPr>
          <w:rFonts w:ascii="Arial" w:hAnsi="Arial" w:cs="Arial"/>
          <w:sz w:val="20"/>
          <w:szCs w:val="20"/>
        </w:rPr>
        <w:t>Enrichment</w:t>
      </w:r>
      <w:r w:rsidR="00D64A08" w:rsidRPr="00C62882">
        <w:rPr>
          <w:rFonts w:ascii="Arial" w:hAnsi="Arial" w:cs="Arial"/>
          <w:sz w:val="20"/>
          <w:szCs w:val="20"/>
        </w:rPr>
        <w:t xml:space="preserve"> </w:t>
      </w:r>
      <w:r w:rsidR="00811E4A" w:rsidRPr="00C62882">
        <w:rPr>
          <w:rFonts w:ascii="Arial" w:hAnsi="Arial" w:cs="Arial"/>
          <w:sz w:val="20"/>
          <w:szCs w:val="20"/>
        </w:rPr>
        <w:t>App with an FDR threshold of 5%</w:t>
      </w:r>
      <w:r w:rsidRPr="00C62882">
        <w:rPr>
          <w:rFonts w:ascii="Arial" w:hAnsi="Arial" w:cs="Arial"/>
          <w:sz w:val="20"/>
          <w:szCs w:val="20"/>
        </w:rPr>
        <w:t xml:space="preserve"> and </w:t>
      </w:r>
      <w:r w:rsidR="009611DC" w:rsidRPr="00C62882">
        <w:rPr>
          <w:rFonts w:ascii="Arial" w:hAnsi="Arial" w:cs="Arial"/>
          <w:sz w:val="20"/>
          <w:szCs w:val="20"/>
        </w:rPr>
        <w:t xml:space="preserve">by </w:t>
      </w:r>
      <w:r w:rsidRPr="00C62882">
        <w:rPr>
          <w:rFonts w:ascii="Arial" w:hAnsi="Arial" w:cs="Arial"/>
          <w:sz w:val="20"/>
          <w:szCs w:val="20"/>
        </w:rPr>
        <w:t xml:space="preserve">filtering out the redundant GO terms using the default redundancy </w:t>
      </w:r>
      <w:proofErr w:type="spellStart"/>
      <w:r w:rsidRPr="00C62882">
        <w:rPr>
          <w:rFonts w:ascii="Arial" w:hAnsi="Arial" w:cs="Arial"/>
          <w:sz w:val="20"/>
          <w:szCs w:val="20"/>
        </w:rPr>
        <w:t>cutoff</w:t>
      </w:r>
      <w:proofErr w:type="spellEnd"/>
      <w:r w:rsidRPr="00C62882">
        <w:rPr>
          <w:rFonts w:ascii="Arial" w:hAnsi="Arial" w:cs="Arial"/>
          <w:sz w:val="20"/>
          <w:szCs w:val="20"/>
        </w:rPr>
        <w:t xml:space="preserve"> of 0.5. Significant GO </w:t>
      </w:r>
      <w:r w:rsidR="001440E9" w:rsidRPr="00C62882">
        <w:rPr>
          <w:rFonts w:ascii="Arial" w:hAnsi="Arial" w:cs="Arial"/>
          <w:sz w:val="20"/>
          <w:szCs w:val="20"/>
        </w:rPr>
        <w:t>B</w:t>
      </w:r>
      <w:r w:rsidRPr="00C62882">
        <w:rPr>
          <w:rFonts w:ascii="Arial" w:hAnsi="Arial" w:cs="Arial"/>
          <w:sz w:val="20"/>
          <w:szCs w:val="20"/>
        </w:rPr>
        <w:t xml:space="preserve">iological </w:t>
      </w:r>
      <w:r w:rsidR="001440E9" w:rsidRPr="00C62882">
        <w:rPr>
          <w:rFonts w:ascii="Arial" w:hAnsi="Arial" w:cs="Arial"/>
          <w:sz w:val="20"/>
          <w:szCs w:val="20"/>
        </w:rPr>
        <w:t>P</w:t>
      </w:r>
      <w:r w:rsidRPr="00C62882">
        <w:rPr>
          <w:rFonts w:ascii="Arial" w:hAnsi="Arial" w:cs="Arial"/>
          <w:sz w:val="20"/>
          <w:szCs w:val="20"/>
        </w:rPr>
        <w:t xml:space="preserve">rocess associated with the genes-analytes cluster </w:t>
      </w:r>
      <w:r w:rsidR="009611DC" w:rsidRPr="00C62882">
        <w:rPr>
          <w:rFonts w:ascii="Arial" w:hAnsi="Arial" w:cs="Arial"/>
          <w:sz w:val="20"/>
          <w:szCs w:val="20"/>
        </w:rPr>
        <w:t>was</w:t>
      </w:r>
      <w:r w:rsidRPr="00C62882">
        <w:rPr>
          <w:rFonts w:ascii="Arial" w:hAnsi="Arial" w:cs="Arial"/>
          <w:sz w:val="20"/>
          <w:szCs w:val="20"/>
        </w:rPr>
        <w:t xml:space="preserve"> visualise</w:t>
      </w:r>
      <w:r w:rsidR="0032001B" w:rsidRPr="00C62882">
        <w:rPr>
          <w:rFonts w:ascii="Arial" w:hAnsi="Arial" w:cs="Arial"/>
          <w:sz w:val="20"/>
          <w:szCs w:val="20"/>
        </w:rPr>
        <w:t>d</w:t>
      </w:r>
      <w:r w:rsidRPr="00C62882">
        <w:rPr>
          <w:rFonts w:ascii="Arial" w:hAnsi="Arial" w:cs="Arial"/>
          <w:sz w:val="20"/>
          <w:szCs w:val="20"/>
        </w:rPr>
        <w:t xml:space="preserve"> as a </w:t>
      </w:r>
      <w:r w:rsidRPr="00C62882">
        <w:rPr>
          <w:rFonts w:ascii="Arial" w:hAnsi="Arial" w:cs="Arial"/>
          <w:i/>
          <w:iCs/>
          <w:sz w:val="20"/>
          <w:szCs w:val="20"/>
        </w:rPr>
        <w:t>split donut charts</w:t>
      </w:r>
      <w:r w:rsidRPr="00C62882">
        <w:rPr>
          <w:rFonts w:ascii="Arial" w:hAnsi="Arial" w:cs="Arial"/>
          <w:sz w:val="20"/>
          <w:szCs w:val="20"/>
        </w:rPr>
        <w:t xml:space="preserve"> around the nodes </w:t>
      </w:r>
      <w:r w:rsidRPr="00C62882">
        <w:rPr>
          <w:rFonts w:ascii="Arial" w:hAnsi="Arial" w:cs="Arial"/>
          <w:sz w:val="20"/>
          <w:szCs w:val="20"/>
        </w:rPr>
        <w:fldChar w:fldCharType="begin">
          <w:fldData xml:space="preserve">PEVuZE5vdGU+PENpdGU+PEF1dGhvcj5Eb25jaGV2YTwvQXV0aG9yPjxZZWFyPjIwMTk8L1llYXI+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PEVuZE5vdGU+PENpdGU+PEF1dGhvcj5Eb25jaGV2YTwvQXV0aG9yPjxZZWFyPjIwMTk8L1llYXI+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(Doncheva et al., 2019)</w:t>
      </w:r>
      <w:r w:rsidRPr="00C62882">
        <w:rPr>
          <w:rFonts w:ascii="Arial" w:hAnsi="Arial" w:cs="Arial"/>
          <w:sz w:val="20"/>
          <w:szCs w:val="20"/>
        </w:rPr>
        <w:fldChar w:fldCharType="end"/>
      </w:r>
      <w:r w:rsidRPr="00C62882">
        <w:rPr>
          <w:rFonts w:ascii="Arial" w:hAnsi="Arial" w:cs="Arial"/>
          <w:sz w:val="20"/>
          <w:szCs w:val="20"/>
        </w:rPr>
        <w:t xml:space="preserve">. </w:t>
      </w:r>
      <w:r w:rsidR="004A21C1" w:rsidRPr="00C62882">
        <w:rPr>
          <w:rFonts w:ascii="Arial" w:hAnsi="Arial" w:cs="Arial"/>
          <w:sz w:val="20"/>
          <w:szCs w:val="20"/>
        </w:rPr>
        <w:t xml:space="preserve">Visualization of differential gene expression </w:t>
      </w:r>
      <w:r w:rsidR="00665FBB" w:rsidRPr="00C62882">
        <w:rPr>
          <w:rFonts w:ascii="Arial" w:hAnsi="Arial" w:cs="Arial"/>
          <w:sz w:val="20"/>
          <w:szCs w:val="20"/>
        </w:rPr>
        <w:t>network</w:t>
      </w:r>
      <w:r w:rsidR="0032001B" w:rsidRPr="00C62882">
        <w:rPr>
          <w:rFonts w:ascii="Arial" w:hAnsi="Arial" w:cs="Arial"/>
          <w:sz w:val="20"/>
          <w:szCs w:val="20"/>
        </w:rPr>
        <w:t>s</w:t>
      </w:r>
      <w:r w:rsidR="00665FBB" w:rsidRPr="00C62882">
        <w:rPr>
          <w:rFonts w:ascii="Arial" w:hAnsi="Arial" w:cs="Arial"/>
          <w:sz w:val="20"/>
          <w:szCs w:val="20"/>
        </w:rPr>
        <w:t xml:space="preserve"> </w:t>
      </w:r>
      <w:r w:rsidR="004A21C1" w:rsidRPr="00C62882">
        <w:rPr>
          <w:rFonts w:ascii="Arial" w:hAnsi="Arial" w:cs="Arial"/>
          <w:sz w:val="20"/>
          <w:szCs w:val="20"/>
        </w:rPr>
        <w:t xml:space="preserve">to portray functional </w:t>
      </w:r>
      <w:r w:rsidR="00A52907" w:rsidRPr="00C62882">
        <w:rPr>
          <w:rFonts w:ascii="Arial" w:hAnsi="Arial" w:cs="Arial"/>
          <w:sz w:val="20"/>
          <w:szCs w:val="20"/>
        </w:rPr>
        <w:t xml:space="preserve">genes-analytes </w:t>
      </w:r>
      <w:r w:rsidR="00665FBB" w:rsidRPr="00C62882">
        <w:rPr>
          <w:rFonts w:ascii="Arial" w:hAnsi="Arial" w:cs="Arial"/>
          <w:sz w:val="20"/>
          <w:szCs w:val="20"/>
        </w:rPr>
        <w:t>interactions</w:t>
      </w:r>
      <w:r w:rsidR="004A21C1" w:rsidRPr="00C62882">
        <w:rPr>
          <w:rFonts w:ascii="Arial" w:hAnsi="Arial" w:cs="Arial"/>
          <w:sz w:val="20"/>
          <w:szCs w:val="20"/>
        </w:rPr>
        <w:t xml:space="preserve"> and experimental response was performed using </w:t>
      </w:r>
      <w:proofErr w:type="spellStart"/>
      <w:r w:rsidR="004A21C1" w:rsidRPr="00C62882">
        <w:rPr>
          <w:rFonts w:ascii="Arial" w:hAnsi="Arial" w:cs="Arial"/>
          <w:sz w:val="20"/>
          <w:szCs w:val="20"/>
        </w:rPr>
        <w:t>Cytoscape</w:t>
      </w:r>
      <w:proofErr w:type="spellEnd"/>
      <w:r w:rsidR="00665FBB" w:rsidRPr="00C62882">
        <w:rPr>
          <w:rFonts w:ascii="Arial" w:hAnsi="Arial" w:cs="Arial"/>
          <w:sz w:val="20"/>
          <w:szCs w:val="20"/>
        </w:rPr>
        <w:t xml:space="preserve"> </w:t>
      </w:r>
      <w:proofErr w:type="spellStart"/>
      <w:r w:rsidR="00665FBB" w:rsidRPr="00C62882">
        <w:rPr>
          <w:rFonts w:ascii="Arial" w:hAnsi="Arial" w:cs="Arial"/>
          <w:sz w:val="20"/>
          <w:szCs w:val="20"/>
        </w:rPr>
        <w:t>StringApp</w:t>
      </w:r>
      <w:proofErr w:type="spellEnd"/>
      <w:r w:rsidR="00665FBB" w:rsidRPr="00C62882">
        <w:rPr>
          <w:rFonts w:ascii="Arial" w:hAnsi="Arial" w:cs="Arial"/>
          <w:sz w:val="20"/>
          <w:szCs w:val="20"/>
        </w:rPr>
        <w:t xml:space="preserve"> </w:t>
      </w:r>
      <w:r w:rsidR="004A21C1" w:rsidRPr="00C62882">
        <w:rPr>
          <w:rFonts w:ascii="Arial" w:hAnsi="Arial" w:cs="Arial"/>
          <w:sz w:val="20"/>
          <w:szCs w:val="20"/>
        </w:rPr>
        <w:t xml:space="preserve">as described by </w:t>
      </w:r>
      <w:r w:rsidR="004A21C1" w:rsidRPr="00C62882">
        <w:rPr>
          <w:rFonts w:ascii="Arial" w:hAnsi="Arial" w:cs="Arial"/>
          <w:sz w:val="20"/>
          <w:szCs w:val="20"/>
        </w:rPr>
        <w:fldChar w:fldCharType="begin">
          <w:fldData xml:space="preserve">PEVuZE5vdGU+PENpdGU+PEF1dGhvcj5DbGluZTwvQXV0aG9yPjxZZWFyPjIwMDc8L1llYXI+PFJl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PEVuZE5vdGU+PENpdGU+PEF1dGhvcj5DbGluZTwvQXV0aG9yPjxZZWFyPjIwMDc8L1llYXI+PFJl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4A21C1" w:rsidRPr="00C62882">
        <w:rPr>
          <w:rFonts w:ascii="Arial" w:hAnsi="Arial" w:cs="Arial"/>
          <w:sz w:val="20"/>
          <w:szCs w:val="20"/>
        </w:rPr>
      </w:r>
      <w:r w:rsidR="004A21C1" w:rsidRPr="00C62882">
        <w:rPr>
          <w:rFonts w:ascii="Arial" w:hAnsi="Arial" w:cs="Arial"/>
          <w:sz w:val="20"/>
          <w:szCs w:val="20"/>
        </w:rPr>
        <w:fldChar w:fldCharType="separate"/>
      </w:r>
      <w:r w:rsidR="00922BB7">
        <w:rPr>
          <w:rFonts w:ascii="Arial" w:hAnsi="Arial" w:cs="Arial"/>
          <w:noProof/>
          <w:sz w:val="20"/>
          <w:szCs w:val="20"/>
        </w:rPr>
        <w:t>(Cline et al., 2007; Doncheva et al., 2019)</w:t>
      </w:r>
      <w:r w:rsidR="004A21C1" w:rsidRPr="00C62882">
        <w:rPr>
          <w:rFonts w:ascii="Arial" w:hAnsi="Arial" w:cs="Arial"/>
          <w:sz w:val="20"/>
          <w:szCs w:val="20"/>
        </w:rPr>
        <w:fldChar w:fldCharType="end"/>
      </w:r>
      <w:r w:rsidR="004A21C1" w:rsidRPr="00C62882">
        <w:rPr>
          <w:rFonts w:ascii="Arial" w:hAnsi="Arial" w:cs="Arial"/>
          <w:sz w:val="20"/>
          <w:szCs w:val="20"/>
        </w:rPr>
        <w:t xml:space="preserve">. </w:t>
      </w:r>
      <w:r w:rsidR="003C7AC3" w:rsidRPr="00C62882">
        <w:rPr>
          <w:rFonts w:ascii="Arial" w:hAnsi="Arial" w:cs="Arial"/>
          <w:sz w:val="20"/>
          <w:szCs w:val="20"/>
        </w:rPr>
        <w:t xml:space="preserve">The size and </w:t>
      </w:r>
      <w:r w:rsidR="00D74E76" w:rsidRPr="00C62882">
        <w:rPr>
          <w:rFonts w:ascii="Arial" w:hAnsi="Arial" w:cs="Arial"/>
          <w:sz w:val="20"/>
          <w:szCs w:val="20"/>
        </w:rPr>
        <w:t>colour</w:t>
      </w:r>
      <w:r w:rsidR="003C7AC3" w:rsidRPr="00C62882">
        <w:rPr>
          <w:rFonts w:ascii="Arial" w:hAnsi="Arial" w:cs="Arial"/>
          <w:sz w:val="20"/>
          <w:szCs w:val="20"/>
        </w:rPr>
        <w:t xml:space="preserve"> intensities of </w:t>
      </w:r>
      <w:r w:rsidR="008C1C1A" w:rsidRPr="00C62882">
        <w:rPr>
          <w:rFonts w:ascii="Arial" w:hAnsi="Arial" w:cs="Arial"/>
          <w:sz w:val="20"/>
          <w:szCs w:val="20"/>
        </w:rPr>
        <w:t>nodes</w:t>
      </w:r>
      <w:r w:rsidR="003C7AC3" w:rsidRPr="00C62882">
        <w:rPr>
          <w:rFonts w:ascii="Arial" w:hAnsi="Arial" w:cs="Arial"/>
          <w:sz w:val="20"/>
          <w:szCs w:val="20"/>
        </w:rPr>
        <w:t xml:space="preserve"> correspond</w:t>
      </w:r>
      <w:r w:rsidR="005E5BEF" w:rsidRPr="00C62882">
        <w:rPr>
          <w:rFonts w:ascii="Arial" w:hAnsi="Arial" w:cs="Arial"/>
          <w:sz w:val="20"/>
          <w:szCs w:val="20"/>
        </w:rPr>
        <w:t>ed</w:t>
      </w:r>
      <w:r w:rsidR="003C7AC3" w:rsidRPr="00C62882">
        <w:rPr>
          <w:rFonts w:ascii="Arial" w:hAnsi="Arial" w:cs="Arial"/>
          <w:sz w:val="20"/>
          <w:szCs w:val="20"/>
        </w:rPr>
        <w:t xml:space="preserve"> to the </w:t>
      </w:r>
      <w:r w:rsidR="00D74E76" w:rsidRPr="00C62882">
        <w:rPr>
          <w:rFonts w:ascii="Arial" w:hAnsi="Arial" w:cs="Arial"/>
          <w:sz w:val="20"/>
          <w:szCs w:val="20"/>
        </w:rPr>
        <w:t>p-value score and log</w:t>
      </w:r>
      <w:r w:rsidR="00D74E76" w:rsidRPr="00C62882">
        <w:rPr>
          <w:rFonts w:ascii="Arial" w:hAnsi="Arial" w:cs="Arial"/>
          <w:sz w:val="20"/>
          <w:szCs w:val="20"/>
          <w:vertAlign w:val="subscript"/>
        </w:rPr>
        <w:t xml:space="preserve">2 </w:t>
      </w:r>
      <w:r w:rsidR="00D74E76" w:rsidRPr="00C62882">
        <w:rPr>
          <w:rFonts w:ascii="Arial" w:hAnsi="Arial" w:cs="Arial"/>
          <w:sz w:val="20"/>
          <w:szCs w:val="20"/>
        </w:rPr>
        <w:t>fold change</w:t>
      </w:r>
      <w:r w:rsidR="00772E36" w:rsidRPr="00C62882">
        <w:rPr>
          <w:rFonts w:ascii="Arial" w:hAnsi="Arial" w:cs="Arial"/>
          <w:sz w:val="20"/>
          <w:szCs w:val="20"/>
        </w:rPr>
        <w:t xml:space="preserve"> </w:t>
      </w:r>
      <w:r w:rsidR="00E32E62" w:rsidRPr="00C62882">
        <w:rPr>
          <w:rFonts w:ascii="Arial" w:hAnsi="Arial" w:cs="Arial"/>
          <w:sz w:val="20"/>
          <w:szCs w:val="20"/>
        </w:rPr>
        <w:t xml:space="preserve">values </w:t>
      </w:r>
      <w:r w:rsidR="00772E36" w:rsidRPr="00C62882">
        <w:rPr>
          <w:rFonts w:ascii="Arial" w:hAnsi="Arial" w:cs="Arial"/>
          <w:sz w:val="20"/>
          <w:szCs w:val="20"/>
        </w:rPr>
        <w:t>(of being either upregulated or downregulated)</w:t>
      </w:r>
      <w:r w:rsidR="00364AC1" w:rsidRPr="00C62882">
        <w:rPr>
          <w:rFonts w:ascii="Arial" w:hAnsi="Arial" w:cs="Arial"/>
          <w:sz w:val="20"/>
          <w:szCs w:val="20"/>
        </w:rPr>
        <w:t>, under each experimental condition</w:t>
      </w:r>
      <w:r w:rsidR="00EE1A03" w:rsidRPr="00C62882">
        <w:rPr>
          <w:rFonts w:ascii="Arial" w:hAnsi="Arial" w:cs="Arial"/>
          <w:sz w:val="20"/>
          <w:szCs w:val="20"/>
        </w:rPr>
        <w:t xml:space="preserve">. </w:t>
      </w:r>
    </w:p>
    <w:p w14:paraId="00037C80" w14:textId="43E64A3E" w:rsidR="00665FBB" w:rsidRPr="00C62882" w:rsidRDefault="00665FBB">
      <w:pPr>
        <w:spacing w:line="360" w:lineRule="auto"/>
        <w:rPr>
          <w:rFonts w:ascii="Arial" w:hAnsi="Arial" w:cs="Arial"/>
          <w:sz w:val="20"/>
          <w:szCs w:val="20"/>
        </w:rPr>
      </w:pPr>
    </w:p>
    <w:p w14:paraId="090EB0CB" w14:textId="7D4D18EB" w:rsidR="00F73654" w:rsidRPr="00C62882" w:rsidRDefault="00234A63">
      <w:pPr>
        <w:spacing w:line="360" w:lineRule="auto"/>
        <w:rPr>
          <w:rFonts w:ascii="Arial" w:hAnsi="Arial" w:cs="Arial"/>
          <w:b/>
          <w:bCs/>
          <w:sz w:val="20"/>
          <w:szCs w:val="20"/>
        </w:rPr>
      </w:pPr>
      <w:r w:rsidRPr="00C62882">
        <w:rPr>
          <w:rFonts w:ascii="Arial" w:hAnsi="Arial" w:cs="Arial"/>
          <w:b/>
          <w:bCs/>
          <w:sz w:val="20"/>
          <w:szCs w:val="20"/>
        </w:rPr>
        <w:t>Statistical analysis</w:t>
      </w:r>
      <w:bookmarkEnd w:id="71"/>
    </w:p>
    <w:p w14:paraId="36BBC13D" w14:textId="2265BFD9" w:rsidR="006C4105" w:rsidRPr="00C62882" w:rsidRDefault="00F73654">
      <w:pPr>
        <w:spacing w:line="360" w:lineRule="auto"/>
        <w:rPr>
          <w:rFonts w:ascii="Arial" w:hAnsi="Arial" w:cs="Arial"/>
          <w:sz w:val="20"/>
          <w:szCs w:val="20"/>
        </w:rPr>
      </w:pPr>
      <w:r w:rsidRPr="00C62882">
        <w:rPr>
          <w:rFonts w:ascii="Arial" w:hAnsi="Arial" w:cs="Arial"/>
          <w:sz w:val="20"/>
          <w:szCs w:val="20"/>
        </w:rPr>
        <w:t>Data were test</w:t>
      </w:r>
      <w:r w:rsidR="00052940" w:rsidRPr="00C62882">
        <w:rPr>
          <w:rFonts w:ascii="Arial" w:hAnsi="Arial" w:cs="Arial"/>
          <w:sz w:val="20"/>
          <w:szCs w:val="20"/>
        </w:rPr>
        <w:t>ed</w:t>
      </w:r>
      <w:r w:rsidRPr="00C62882">
        <w:rPr>
          <w:rFonts w:ascii="Arial" w:hAnsi="Arial" w:cs="Arial"/>
          <w:sz w:val="20"/>
          <w:szCs w:val="20"/>
        </w:rPr>
        <w:t xml:space="preserve"> using the </w:t>
      </w:r>
      <w:r w:rsidRPr="00C62882">
        <w:rPr>
          <w:rFonts w:ascii="Arial" w:hAnsi="Arial" w:cs="Arial"/>
          <w:bCs/>
          <w:sz w:val="20"/>
          <w:szCs w:val="20"/>
        </w:rPr>
        <w:t>Kolmogorov</w:t>
      </w:r>
      <w:r w:rsidRPr="00C62882">
        <w:rPr>
          <w:rFonts w:ascii="Arial" w:hAnsi="Arial" w:cs="Arial"/>
          <w:sz w:val="20"/>
          <w:szCs w:val="20"/>
          <w:shd w:val="clear" w:color="auto" w:fill="FFFFFF"/>
        </w:rPr>
        <w:t>-</w:t>
      </w:r>
      <w:r w:rsidRPr="00C62882">
        <w:rPr>
          <w:rFonts w:ascii="Arial" w:hAnsi="Arial" w:cs="Arial"/>
          <w:bCs/>
          <w:sz w:val="20"/>
          <w:szCs w:val="20"/>
        </w:rPr>
        <w:t xml:space="preserve">Smirnov Z test and Shapiro-Wilk normality test </w:t>
      </w:r>
      <w:r w:rsidRPr="00C62882">
        <w:rPr>
          <w:rFonts w:ascii="Arial" w:hAnsi="Arial" w:cs="Arial"/>
          <w:bCs/>
          <w:sz w:val="20"/>
          <w:szCs w:val="20"/>
        </w:rPr>
        <w:fldChar w:fldCharType="begin"/>
      </w:r>
      <w:r w:rsidR="00922BB7">
        <w:rPr>
          <w:rFonts w:ascii="Arial" w:hAnsi="Arial" w:cs="Arial"/>
          <w:bCs/>
          <w:sz w:val="20"/>
          <w:szCs w:val="20"/>
        </w:rPr>
        <w:instrText xml:space="preserve"> ADDIN EN.CITE &lt;EndNote&gt;&lt;Cite&gt;&lt;Author&gt;Ghasemi&lt;/Author&gt;&lt;Year&gt;2012&lt;/Year&gt;&lt;RecNum&gt;272&lt;/RecNum&gt;&lt;DisplayText&gt;(Ghasemi and Zahediasl, 2012)&lt;/DisplayText&gt;&lt;record&gt;&lt;rec-number&gt;272&lt;/rec-number&gt;&lt;foreign-keys&gt;&lt;key app="EN" db-id="zx25990xn55dw3ewxe8xr9dlfsff95rr00zd" timestamp="1561085988"&gt;272&lt;/key&gt;&lt;/foreign-keys&gt;&lt;ref-type name="Journal Article"&gt;17&lt;/ref-type&gt;&lt;contributors&gt;&lt;authors&gt;&lt;author&gt;Ghasemi, Asghar&lt;/author&gt;&lt;author&gt;Zahediasl, Saleh&lt;/author&gt;&lt;/authors&gt;&lt;/contributors&gt;&lt;titles&gt;&lt;title&gt;Normality tests for statistical analysis: a guide for non-statisticians&lt;/title&gt;&lt;secondary-title&gt;International journal of endocrinology and metabolism&lt;/secondary-title&gt;&lt;alt-title&gt;Int J Endocrinol Metab&lt;/alt-title&gt;&lt;/titles&gt;&lt;periodical&gt;&lt;full-title&gt;International journal of endocrinology and metabolism&lt;/full-title&gt;&lt;abbr-1&gt;Int J Endocrinol Metab&lt;/abbr-1&gt;&lt;/periodical&gt;&lt;alt-periodical&gt;&lt;full-title&gt;International journal of endocrinology and metabolism&lt;/full-title&gt;&lt;abbr-1&gt;Int J Endocrinol Metab&lt;/abbr-1&gt;&lt;/alt-periodical&gt;&lt;pages&gt;486-489&lt;/pages&gt;&lt;volume&gt;10&lt;/volume&gt;&lt;number&gt;2&lt;/number&gt;&lt;edition&gt;2012/04/20&lt;/edition&gt;&lt;keywords&gt;&lt;keyword&gt;Normality&lt;/keyword&gt;&lt;keyword&gt;Statistical Analysis&lt;/keyword&gt;&lt;/keywords&gt;&lt;dates&gt;&lt;year&gt;2012&lt;/year&gt;&lt;pub-dates&gt;&lt;date&gt;Spring&lt;/date&gt;&lt;/pub-dates&gt;&lt;/dates&gt;&lt;publisher&gt;Kowsar&lt;/publisher&gt;&lt;isbn&gt;1726-913X&amp;#xD;1726-9148&lt;/isbn&gt;&lt;accession-num&gt;23843808&lt;/accession-num&gt;&lt;urls&gt;&lt;related-urls&gt;&lt;url&gt;https://www.ncbi.nlm.nih.gov/pubmed/23843808&lt;/url&gt;&lt;url&gt;https://www.ncbi.nlm.nih.gov/pmc/articles/PMC3693611/&lt;/url&gt;&lt;/related-urls&gt;&lt;/urls&gt;&lt;electronic-resource-num&gt;10.5812/ijem.3505&lt;/electronic-resource-num&gt;&lt;remote-database-name&gt;PubMed&lt;/remote-database-name&gt;&lt;language&gt;eng&lt;/language&gt;&lt;/record&gt;&lt;/Cite&gt;&lt;/EndNote&gt;</w:instrText>
      </w:r>
      <w:r w:rsidRPr="00C62882">
        <w:rPr>
          <w:rFonts w:ascii="Arial" w:hAnsi="Arial" w:cs="Arial"/>
          <w:bCs/>
          <w:sz w:val="20"/>
          <w:szCs w:val="20"/>
        </w:rPr>
        <w:fldChar w:fldCharType="separate"/>
      </w:r>
      <w:r w:rsidR="00922BB7">
        <w:rPr>
          <w:rFonts w:ascii="Arial" w:hAnsi="Arial" w:cs="Arial"/>
          <w:bCs/>
          <w:noProof/>
          <w:sz w:val="20"/>
          <w:szCs w:val="20"/>
        </w:rPr>
        <w:t>(Ghasemi and Zahediasl, 2012)</w:t>
      </w:r>
      <w:r w:rsidRPr="00C62882">
        <w:rPr>
          <w:rFonts w:ascii="Arial" w:hAnsi="Arial" w:cs="Arial"/>
          <w:bCs/>
          <w:sz w:val="20"/>
          <w:szCs w:val="20"/>
        </w:rPr>
        <w:fldChar w:fldCharType="end"/>
      </w:r>
      <w:r w:rsidRPr="00C62882">
        <w:rPr>
          <w:rFonts w:ascii="Arial" w:hAnsi="Arial" w:cs="Arial"/>
          <w:sz w:val="20"/>
          <w:szCs w:val="20"/>
        </w:rPr>
        <w:t>.</w:t>
      </w:r>
      <w:r w:rsidR="00AF6929" w:rsidRPr="00C62882">
        <w:rPr>
          <w:rFonts w:ascii="Arial" w:hAnsi="Arial" w:cs="Arial"/>
          <w:sz w:val="20"/>
          <w:szCs w:val="20"/>
        </w:rPr>
        <w:t xml:space="preserve"> All statistical analyses were performed </w:t>
      </w:r>
      <w:r w:rsidR="00316C6A" w:rsidRPr="00C62882">
        <w:rPr>
          <w:rFonts w:ascii="Arial" w:hAnsi="Arial" w:cs="Arial"/>
          <w:sz w:val="20"/>
          <w:szCs w:val="20"/>
        </w:rPr>
        <w:t>using</w:t>
      </w:r>
      <w:r w:rsidR="00AF6929" w:rsidRPr="00C62882">
        <w:rPr>
          <w:rFonts w:ascii="Arial" w:hAnsi="Arial" w:cs="Arial"/>
          <w:sz w:val="20"/>
          <w:szCs w:val="20"/>
        </w:rPr>
        <w:t xml:space="preserve"> GraphPad Prism 8.</w:t>
      </w:r>
      <w:r w:rsidRPr="00C62882">
        <w:rPr>
          <w:rFonts w:ascii="Arial" w:hAnsi="Arial" w:cs="Arial"/>
          <w:sz w:val="20"/>
          <w:szCs w:val="20"/>
        </w:rPr>
        <w:t xml:space="preserve"> </w:t>
      </w:r>
      <w:r w:rsidR="00584336" w:rsidRPr="00C62882">
        <w:rPr>
          <w:rFonts w:ascii="Arial" w:hAnsi="Arial" w:cs="Arial"/>
          <w:sz w:val="20"/>
          <w:szCs w:val="20"/>
          <w:lang w:val="en-US"/>
        </w:rPr>
        <w:t>The unpaired two-tailed t-test</w:t>
      </w:r>
      <w:r w:rsidR="00584336" w:rsidRPr="00C62882">
        <w:rPr>
          <w:rFonts w:ascii="Arial" w:hAnsi="Arial" w:cs="Arial"/>
          <w:sz w:val="20"/>
          <w:szCs w:val="20"/>
        </w:rPr>
        <w:t xml:space="preserve"> was performed f</w:t>
      </w:r>
      <w:r w:rsidR="00AF6929" w:rsidRPr="00C62882">
        <w:rPr>
          <w:rFonts w:ascii="Arial" w:hAnsi="Arial" w:cs="Arial"/>
          <w:sz w:val="20"/>
          <w:szCs w:val="20"/>
        </w:rPr>
        <w:t>or comparison between two groups</w:t>
      </w:r>
      <w:r w:rsidR="00AF6929" w:rsidRPr="00C62882">
        <w:rPr>
          <w:rFonts w:ascii="Arial" w:hAnsi="Arial" w:cs="Arial"/>
          <w:sz w:val="20"/>
          <w:szCs w:val="20"/>
          <w:lang w:val="en-US"/>
        </w:rPr>
        <w:t>, *p&lt;0.05, **p&lt;0.01, ***p&lt;0.001 and ****p&lt;0.0001.</w:t>
      </w:r>
      <w:r w:rsidR="00AF6929" w:rsidRPr="00C62882">
        <w:rPr>
          <w:rFonts w:ascii="Arial" w:hAnsi="Arial" w:cs="Arial"/>
          <w:sz w:val="20"/>
          <w:szCs w:val="20"/>
        </w:rPr>
        <w:t xml:space="preserve"> </w:t>
      </w:r>
      <w:r w:rsidRPr="00C62882">
        <w:rPr>
          <w:rFonts w:ascii="Arial" w:hAnsi="Arial" w:cs="Arial"/>
          <w:sz w:val="20"/>
          <w:szCs w:val="20"/>
        </w:rPr>
        <w:t xml:space="preserve">For </w:t>
      </w:r>
      <w:r w:rsidR="00AF6929" w:rsidRPr="00C62882">
        <w:rPr>
          <w:rFonts w:ascii="Arial" w:hAnsi="Arial" w:cs="Arial"/>
          <w:sz w:val="20"/>
          <w:szCs w:val="20"/>
        </w:rPr>
        <w:t xml:space="preserve">SA-β-gal, </w:t>
      </w:r>
      <w:r w:rsidRPr="00C62882">
        <w:rPr>
          <w:rFonts w:ascii="Arial" w:hAnsi="Arial" w:cs="Arial"/>
          <w:sz w:val="20"/>
          <w:szCs w:val="20"/>
        </w:rPr>
        <w:t>cell proliferation</w:t>
      </w:r>
      <w:r w:rsidR="00AF6929" w:rsidRPr="00C62882">
        <w:rPr>
          <w:rFonts w:ascii="Arial" w:hAnsi="Arial" w:cs="Arial"/>
          <w:sz w:val="20"/>
          <w:szCs w:val="20"/>
        </w:rPr>
        <w:t xml:space="preserve"> and gene expression assays</w:t>
      </w:r>
      <w:r w:rsidRPr="00C62882">
        <w:rPr>
          <w:rFonts w:ascii="Arial" w:hAnsi="Arial" w:cs="Arial"/>
          <w:sz w:val="20"/>
          <w:szCs w:val="20"/>
        </w:rPr>
        <w:t>,</w:t>
      </w:r>
      <w:r w:rsidR="006C4105" w:rsidRPr="00C62882">
        <w:rPr>
          <w:rFonts w:ascii="Arial" w:hAnsi="Arial" w:cs="Arial"/>
          <w:sz w:val="20"/>
          <w:szCs w:val="20"/>
          <w:lang w:val="en-US"/>
        </w:rPr>
        <w:t xml:space="preserve"> statistical analys</w:t>
      </w:r>
      <w:r w:rsidR="00AF6929" w:rsidRPr="00C62882">
        <w:rPr>
          <w:rFonts w:ascii="Arial" w:hAnsi="Arial" w:cs="Arial"/>
          <w:sz w:val="20"/>
          <w:szCs w:val="20"/>
          <w:lang w:val="en-US"/>
        </w:rPr>
        <w:t>e</w:t>
      </w:r>
      <w:r w:rsidR="006C4105" w:rsidRPr="00C62882">
        <w:rPr>
          <w:rFonts w:ascii="Arial" w:hAnsi="Arial" w:cs="Arial"/>
          <w:sz w:val="20"/>
          <w:szCs w:val="20"/>
          <w:lang w:val="en-US"/>
        </w:rPr>
        <w:t xml:space="preserve">s </w:t>
      </w:r>
      <w:r w:rsidR="00AF6929" w:rsidRPr="00C62882">
        <w:rPr>
          <w:rFonts w:ascii="Arial" w:hAnsi="Arial" w:cs="Arial"/>
          <w:sz w:val="20"/>
          <w:szCs w:val="20"/>
          <w:lang w:val="en-US"/>
        </w:rPr>
        <w:t>were</w:t>
      </w:r>
      <w:r w:rsidR="006C4105" w:rsidRPr="00C62882">
        <w:rPr>
          <w:rFonts w:ascii="Arial" w:hAnsi="Arial" w:cs="Arial"/>
          <w:sz w:val="20"/>
          <w:szCs w:val="20"/>
          <w:lang w:val="en-US"/>
        </w:rPr>
        <w:t xml:space="preserve"> performed using multiple comparison one-way ANOVA corrected via Holm-</w:t>
      </w:r>
      <w:proofErr w:type="spellStart"/>
      <w:r w:rsidR="006C4105" w:rsidRPr="00C62882">
        <w:rPr>
          <w:rFonts w:ascii="Arial" w:hAnsi="Arial" w:cs="Arial"/>
          <w:sz w:val="20"/>
          <w:szCs w:val="20"/>
          <w:lang w:val="en-US"/>
        </w:rPr>
        <w:t>Sidak</w:t>
      </w:r>
      <w:proofErr w:type="spellEnd"/>
      <w:r w:rsidR="006C4105" w:rsidRPr="00C62882">
        <w:rPr>
          <w:rFonts w:ascii="Arial" w:hAnsi="Arial" w:cs="Arial"/>
          <w:sz w:val="20"/>
          <w:szCs w:val="20"/>
          <w:lang w:val="en-US"/>
        </w:rPr>
        <w:t xml:space="preserve"> test, *p&lt;0.05, **p&lt;0.01, ***p&lt;0.001 and ****p&lt;0.0001</w:t>
      </w:r>
      <w:r w:rsidR="00E962DA" w:rsidRPr="00C62882">
        <w:rPr>
          <w:rFonts w:ascii="Arial" w:hAnsi="Arial" w:cs="Arial"/>
          <w:sz w:val="20"/>
          <w:szCs w:val="20"/>
          <w:lang w:val="en-US"/>
        </w:rPr>
        <w:t xml:space="preserve"> and</w:t>
      </w:r>
      <w:r w:rsidR="006C4105" w:rsidRPr="00C62882">
        <w:rPr>
          <w:rFonts w:ascii="Arial" w:hAnsi="Arial" w:cs="Arial"/>
          <w:sz w:val="20"/>
          <w:szCs w:val="20"/>
          <w:lang w:val="en-US"/>
        </w:rPr>
        <w:t xml:space="preserve"> </w:t>
      </w:r>
      <w:r w:rsidR="00E962DA" w:rsidRPr="00C62882">
        <w:rPr>
          <w:rFonts w:ascii="Arial" w:hAnsi="Arial" w:cs="Arial"/>
          <w:sz w:val="20"/>
          <w:szCs w:val="20"/>
          <w:lang w:val="en-US"/>
        </w:rPr>
        <w:t>f</w:t>
      </w:r>
      <w:r w:rsidR="006C4105" w:rsidRPr="00C62882">
        <w:rPr>
          <w:rFonts w:ascii="Arial" w:hAnsi="Arial" w:cs="Arial"/>
          <w:sz w:val="20"/>
          <w:szCs w:val="20"/>
          <w:lang w:val="en-US"/>
        </w:rPr>
        <w:t xml:space="preserve">or comparison to the </w:t>
      </w:r>
      <w:r w:rsidR="00394801" w:rsidRPr="00C62882">
        <w:rPr>
          <w:rFonts w:ascii="Arial" w:hAnsi="Arial" w:cs="Arial"/>
          <w:sz w:val="20"/>
          <w:szCs w:val="20"/>
          <w:lang w:val="en-US"/>
        </w:rPr>
        <w:t>non-stretch,</w:t>
      </w:r>
      <w:r w:rsidR="006C4105" w:rsidRPr="00C62882">
        <w:rPr>
          <w:rFonts w:ascii="Arial" w:hAnsi="Arial" w:cs="Arial"/>
          <w:sz w:val="20"/>
          <w:szCs w:val="20"/>
          <w:lang w:val="en-US"/>
        </w:rPr>
        <w:t xml:space="preserve"> untreated control, </w:t>
      </w:r>
      <w:r w:rsidR="006C4105" w:rsidRPr="00C62882">
        <w:rPr>
          <w:rFonts w:ascii="Arial" w:hAnsi="Arial" w:cs="Arial"/>
          <w:sz w:val="20"/>
          <w:szCs w:val="20"/>
          <w:vertAlign w:val="superscript"/>
          <w:lang w:val="en-US"/>
        </w:rPr>
        <w:t>#</w:t>
      </w:r>
      <w:r w:rsidR="006C4105" w:rsidRPr="00C62882">
        <w:rPr>
          <w:rFonts w:ascii="Arial" w:hAnsi="Arial" w:cs="Arial"/>
          <w:sz w:val="20"/>
          <w:szCs w:val="20"/>
          <w:lang w:val="en-US"/>
        </w:rPr>
        <w:t xml:space="preserve">p&lt;0.05, </w:t>
      </w:r>
      <w:r w:rsidR="006C4105" w:rsidRPr="00C62882">
        <w:rPr>
          <w:rFonts w:ascii="Arial" w:hAnsi="Arial" w:cs="Arial"/>
          <w:sz w:val="20"/>
          <w:szCs w:val="20"/>
          <w:vertAlign w:val="superscript"/>
          <w:lang w:val="en-US"/>
        </w:rPr>
        <w:t>##</w:t>
      </w:r>
      <w:r w:rsidR="006C4105" w:rsidRPr="00C62882">
        <w:rPr>
          <w:rFonts w:ascii="Arial" w:hAnsi="Arial" w:cs="Arial"/>
          <w:sz w:val="20"/>
          <w:szCs w:val="20"/>
          <w:lang w:val="en-US"/>
        </w:rPr>
        <w:t xml:space="preserve">p&lt;0.01, </w:t>
      </w:r>
      <w:r w:rsidR="006C4105" w:rsidRPr="00C62882">
        <w:rPr>
          <w:rFonts w:ascii="Arial" w:hAnsi="Arial" w:cs="Arial"/>
          <w:sz w:val="20"/>
          <w:szCs w:val="20"/>
          <w:vertAlign w:val="superscript"/>
          <w:lang w:val="en-US"/>
        </w:rPr>
        <w:t>###</w:t>
      </w:r>
      <w:r w:rsidR="006C4105" w:rsidRPr="00C62882">
        <w:rPr>
          <w:rFonts w:ascii="Arial" w:hAnsi="Arial" w:cs="Arial"/>
          <w:sz w:val="20"/>
          <w:szCs w:val="20"/>
          <w:lang w:val="en-US"/>
        </w:rPr>
        <w:t xml:space="preserve">p&lt;0.001 and </w:t>
      </w:r>
      <w:r w:rsidR="006C4105" w:rsidRPr="00C62882">
        <w:rPr>
          <w:rFonts w:ascii="Arial" w:hAnsi="Arial" w:cs="Arial"/>
          <w:sz w:val="20"/>
          <w:szCs w:val="20"/>
          <w:vertAlign w:val="superscript"/>
          <w:lang w:val="en-US"/>
        </w:rPr>
        <w:t>####</w:t>
      </w:r>
      <w:r w:rsidR="006C4105" w:rsidRPr="00C62882">
        <w:rPr>
          <w:rFonts w:ascii="Arial" w:hAnsi="Arial" w:cs="Arial"/>
          <w:sz w:val="20"/>
          <w:szCs w:val="20"/>
          <w:lang w:val="en-US"/>
        </w:rPr>
        <w:t>p&lt;0.0001.</w:t>
      </w:r>
    </w:p>
    <w:p w14:paraId="1434110C" w14:textId="019087A9" w:rsidR="009170AE" w:rsidRPr="00C62882" w:rsidRDefault="009170AE" w:rsidP="005C3327">
      <w:pPr>
        <w:spacing w:line="360" w:lineRule="auto"/>
        <w:rPr>
          <w:rFonts w:ascii="Arial" w:hAnsi="Arial" w:cs="Arial"/>
          <w:sz w:val="20"/>
          <w:szCs w:val="20"/>
          <w:lang w:val="en-US"/>
        </w:rPr>
      </w:pPr>
    </w:p>
    <w:p w14:paraId="20B10F53" w14:textId="43A5AE15" w:rsidR="00AF6929" w:rsidRPr="00C62882" w:rsidRDefault="00AF6929" w:rsidP="005C3327">
      <w:pPr>
        <w:spacing w:line="360" w:lineRule="auto"/>
        <w:rPr>
          <w:rFonts w:ascii="Arial" w:hAnsi="Arial" w:cs="Arial"/>
          <w:sz w:val="20"/>
          <w:szCs w:val="20"/>
          <w:lang w:val="en-US"/>
        </w:rPr>
      </w:pPr>
    </w:p>
    <w:p w14:paraId="4614332F" w14:textId="0FFC6240" w:rsidR="00AF6929" w:rsidRPr="00C62882" w:rsidRDefault="00AF6929" w:rsidP="005C3327">
      <w:pPr>
        <w:spacing w:line="360" w:lineRule="auto"/>
        <w:rPr>
          <w:rFonts w:ascii="Arial" w:hAnsi="Arial" w:cs="Arial"/>
          <w:sz w:val="20"/>
          <w:szCs w:val="20"/>
          <w:lang w:val="en-US"/>
        </w:rPr>
      </w:pPr>
    </w:p>
    <w:p w14:paraId="6051F25C" w14:textId="42CBADB4" w:rsidR="00AF6929" w:rsidRPr="00C62882" w:rsidRDefault="00AF6929" w:rsidP="005C3327">
      <w:pPr>
        <w:spacing w:line="360" w:lineRule="auto"/>
        <w:rPr>
          <w:rFonts w:ascii="Arial" w:hAnsi="Arial" w:cs="Arial"/>
          <w:sz w:val="20"/>
          <w:szCs w:val="20"/>
          <w:lang w:val="en-US"/>
        </w:rPr>
      </w:pPr>
    </w:p>
    <w:p w14:paraId="1AD3BD04" w14:textId="6474580A" w:rsidR="00AF6929" w:rsidRDefault="00AF6929" w:rsidP="005C3327">
      <w:pPr>
        <w:spacing w:line="360" w:lineRule="auto"/>
        <w:rPr>
          <w:rFonts w:ascii="Arial" w:hAnsi="Arial" w:cs="Arial"/>
          <w:sz w:val="20"/>
          <w:szCs w:val="20"/>
          <w:lang w:val="en-US"/>
        </w:rPr>
      </w:pPr>
    </w:p>
    <w:p w14:paraId="5E626EEB" w14:textId="2B9C4A8E" w:rsidR="00F31667" w:rsidRDefault="00F31667" w:rsidP="005C3327">
      <w:pPr>
        <w:spacing w:line="360" w:lineRule="auto"/>
        <w:rPr>
          <w:rFonts w:ascii="Arial" w:hAnsi="Arial" w:cs="Arial"/>
          <w:sz w:val="20"/>
          <w:szCs w:val="20"/>
          <w:lang w:val="en-US"/>
        </w:rPr>
      </w:pPr>
    </w:p>
    <w:p w14:paraId="25E4F916" w14:textId="373FE105" w:rsidR="00F31667" w:rsidRDefault="00F31667" w:rsidP="005C3327">
      <w:pPr>
        <w:spacing w:line="360" w:lineRule="auto"/>
        <w:rPr>
          <w:rFonts w:ascii="Arial" w:hAnsi="Arial" w:cs="Arial"/>
          <w:sz w:val="20"/>
          <w:szCs w:val="20"/>
          <w:lang w:val="en-US"/>
        </w:rPr>
      </w:pPr>
    </w:p>
    <w:p w14:paraId="28A859E1" w14:textId="77777777" w:rsidR="00F31667" w:rsidRPr="00C62882" w:rsidRDefault="00F31667" w:rsidP="005C3327">
      <w:pPr>
        <w:spacing w:line="360" w:lineRule="auto"/>
        <w:rPr>
          <w:rFonts w:ascii="Arial" w:hAnsi="Arial" w:cs="Arial"/>
          <w:sz w:val="20"/>
          <w:szCs w:val="20"/>
          <w:lang w:val="en-US"/>
        </w:rPr>
      </w:pPr>
    </w:p>
    <w:p w14:paraId="50CFFDB5" w14:textId="77777777" w:rsidR="00AF6929" w:rsidRPr="00C62882" w:rsidRDefault="00AF6929" w:rsidP="005C3327">
      <w:pPr>
        <w:spacing w:line="360" w:lineRule="auto"/>
        <w:rPr>
          <w:rFonts w:ascii="Arial" w:hAnsi="Arial" w:cs="Arial"/>
          <w:b/>
          <w:bCs/>
          <w:sz w:val="20"/>
          <w:szCs w:val="20"/>
        </w:rPr>
      </w:pPr>
    </w:p>
    <w:p w14:paraId="4128E1A0" w14:textId="4AFE162C" w:rsidR="00E22151" w:rsidRPr="00C62882" w:rsidRDefault="00F3523B">
      <w:pPr>
        <w:spacing w:line="360" w:lineRule="auto"/>
        <w:rPr>
          <w:rFonts w:ascii="Arial" w:hAnsi="Arial" w:cs="Arial"/>
          <w:b/>
          <w:bCs/>
          <w:sz w:val="20"/>
          <w:szCs w:val="20"/>
        </w:rPr>
      </w:pPr>
      <w:r w:rsidRPr="00C62882">
        <w:rPr>
          <w:rFonts w:ascii="Arial" w:hAnsi="Arial" w:cs="Arial"/>
          <w:b/>
          <w:bCs/>
          <w:sz w:val="20"/>
          <w:szCs w:val="20"/>
        </w:rPr>
        <w:t>Results</w:t>
      </w:r>
      <w:bookmarkStart w:id="72" w:name="_Toc12281250"/>
      <w:r w:rsidR="00C56D60" w:rsidRPr="00C62882">
        <w:rPr>
          <w:rFonts w:ascii="Arial" w:hAnsi="Arial" w:cs="Arial"/>
          <w:b/>
          <w:bCs/>
          <w:sz w:val="20"/>
          <w:szCs w:val="20"/>
        </w:rPr>
        <w:t xml:space="preserve"> </w:t>
      </w:r>
    </w:p>
    <w:p w14:paraId="217F1EE5" w14:textId="77777777" w:rsidR="00C45B71" w:rsidRPr="00C62882" w:rsidRDefault="00E22151">
      <w:pPr>
        <w:spacing w:line="360" w:lineRule="auto"/>
        <w:rPr>
          <w:rFonts w:ascii="Arial" w:hAnsi="Arial" w:cs="Arial"/>
          <w:b/>
          <w:bCs/>
          <w:sz w:val="20"/>
          <w:szCs w:val="20"/>
        </w:rPr>
      </w:pPr>
      <w:r w:rsidRPr="00C62882">
        <w:rPr>
          <w:rFonts w:ascii="Arial" w:hAnsi="Arial" w:cs="Arial"/>
          <w:b/>
          <w:bCs/>
          <w:sz w:val="20"/>
          <w:szCs w:val="20"/>
        </w:rPr>
        <w:t xml:space="preserve">Patients demography </w:t>
      </w:r>
      <w:bookmarkStart w:id="73" w:name="_Toc12281252"/>
      <w:bookmarkEnd w:id="72"/>
    </w:p>
    <w:p w14:paraId="784EF508" w14:textId="081B3CA7" w:rsidR="004323B5" w:rsidRPr="00C62882" w:rsidRDefault="00C45B71" w:rsidP="00862774">
      <w:pPr>
        <w:spacing w:line="360" w:lineRule="auto"/>
        <w:rPr>
          <w:rFonts w:ascii="Arial" w:hAnsi="Arial" w:cs="Arial"/>
          <w:b/>
          <w:bCs/>
          <w:sz w:val="20"/>
          <w:szCs w:val="20"/>
        </w:rPr>
      </w:pPr>
      <w:r w:rsidRPr="00C62882">
        <w:rPr>
          <w:rFonts w:ascii="Arial" w:hAnsi="Arial" w:cs="Arial"/>
          <w:sz w:val="20"/>
          <w:szCs w:val="20"/>
        </w:rPr>
        <w:t>OA patients were significantly older than patients with sports-related injuries and presented with multiple co-morbidities such as hypertension, diabetes and dyslipidaemia with statin medication (Table 1</w:t>
      </w:r>
      <w:r w:rsidR="00EB755B" w:rsidRPr="00C62882">
        <w:rPr>
          <w:rFonts w:ascii="Arial" w:hAnsi="Arial" w:cs="Arial"/>
          <w:sz w:val="20"/>
          <w:szCs w:val="20"/>
        </w:rPr>
        <w:t>a</w:t>
      </w:r>
      <w:r w:rsidRPr="00C62882">
        <w:rPr>
          <w:rFonts w:ascii="Arial" w:hAnsi="Arial" w:cs="Arial"/>
          <w:sz w:val="20"/>
          <w:szCs w:val="20"/>
        </w:rPr>
        <w:t>). The BMI of OA</w:t>
      </w:r>
      <w:r w:rsidR="00DC203B" w:rsidRPr="00C62882">
        <w:rPr>
          <w:rFonts w:ascii="Arial" w:hAnsi="Arial" w:cs="Arial"/>
          <w:sz w:val="20"/>
          <w:szCs w:val="20"/>
        </w:rPr>
        <w:t>-</w:t>
      </w:r>
      <w:proofErr w:type="spellStart"/>
      <w:r w:rsidRPr="00C62882">
        <w:rPr>
          <w:rFonts w:ascii="Arial" w:hAnsi="Arial" w:cs="Arial"/>
          <w:sz w:val="20"/>
          <w:szCs w:val="20"/>
        </w:rPr>
        <w:t>ob</w:t>
      </w:r>
      <w:proofErr w:type="spellEnd"/>
      <w:r w:rsidRPr="00C62882">
        <w:rPr>
          <w:rFonts w:ascii="Arial" w:hAnsi="Arial" w:cs="Arial"/>
          <w:sz w:val="20"/>
          <w:szCs w:val="20"/>
        </w:rPr>
        <w:t xml:space="preserve"> patients was significantly higher than </w:t>
      </w:r>
      <w:r w:rsidR="005310C2" w:rsidRPr="00C62882">
        <w:rPr>
          <w:rFonts w:ascii="Arial" w:hAnsi="Arial" w:cs="Arial"/>
          <w:sz w:val="20"/>
          <w:szCs w:val="20"/>
        </w:rPr>
        <w:t>all other</w:t>
      </w:r>
      <w:r w:rsidRPr="00C62882">
        <w:rPr>
          <w:rFonts w:ascii="Arial" w:hAnsi="Arial" w:cs="Arial"/>
          <w:sz w:val="20"/>
          <w:szCs w:val="20"/>
        </w:rPr>
        <w:t xml:space="preserve"> groups</w:t>
      </w:r>
      <w:r w:rsidR="005310C2" w:rsidRPr="00C62882">
        <w:rPr>
          <w:rFonts w:ascii="Arial" w:hAnsi="Arial" w:cs="Arial"/>
          <w:sz w:val="20"/>
          <w:szCs w:val="20"/>
        </w:rPr>
        <w:t>, with</w:t>
      </w:r>
      <w:r w:rsidRPr="00C62882">
        <w:rPr>
          <w:rFonts w:ascii="Arial" w:hAnsi="Arial" w:cs="Arial"/>
          <w:sz w:val="20"/>
          <w:szCs w:val="20"/>
        </w:rPr>
        <w:t xml:space="preserve"> </w:t>
      </w:r>
      <w:r w:rsidR="005310C2" w:rsidRPr="00C62882">
        <w:rPr>
          <w:rFonts w:ascii="Arial" w:hAnsi="Arial" w:cs="Arial"/>
          <w:sz w:val="20"/>
          <w:szCs w:val="20"/>
        </w:rPr>
        <w:t>no significantly difference between</w:t>
      </w:r>
      <w:r w:rsidRPr="00C62882">
        <w:rPr>
          <w:rFonts w:ascii="Arial" w:hAnsi="Arial" w:cs="Arial"/>
          <w:sz w:val="20"/>
          <w:szCs w:val="20"/>
        </w:rPr>
        <w:t xml:space="preserve"> </w:t>
      </w:r>
      <w:r w:rsidR="00613E7B" w:rsidRPr="00C62882">
        <w:rPr>
          <w:rFonts w:ascii="Arial" w:hAnsi="Arial" w:cs="Arial"/>
          <w:sz w:val="20"/>
          <w:szCs w:val="20"/>
        </w:rPr>
        <w:t>scope</w:t>
      </w:r>
      <w:r w:rsidR="005310C2" w:rsidRPr="00C62882">
        <w:rPr>
          <w:rFonts w:ascii="Arial" w:hAnsi="Arial" w:cs="Arial"/>
          <w:sz w:val="20"/>
          <w:szCs w:val="20"/>
        </w:rPr>
        <w:t xml:space="preserve">, scope-CD and </w:t>
      </w:r>
      <w:r w:rsidRPr="00C62882">
        <w:rPr>
          <w:rFonts w:ascii="Arial" w:hAnsi="Arial" w:cs="Arial"/>
          <w:sz w:val="20"/>
          <w:szCs w:val="20"/>
        </w:rPr>
        <w:t>OA</w:t>
      </w:r>
      <w:r w:rsidR="00DC203B" w:rsidRPr="00C62882">
        <w:rPr>
          <w:rFonts w:ascii="Arial" w:hAnsi="Arial" w:cs="Arial"/>
          <w:sz w:val="20"/>
          <w:szCs w:val="20"/>
        </w:rPr>
        <w:t>-</w:t>
      </w:r>
      <w:proofErr w:type="spellStart"/>
      <w:r w:rsidR="00DC203B" w:rsidRPr="00C62882">
        <w:rPr>
          <w:rFonts w:ascii="Arial" w:hAnsi="Arial" w:cs="Arial"/>
          <w:sz w:val="20"/>
          <w:szCs w:val="20"/>
        </w:rPr>
        <w:t>Pob</w:t>
      </w:r>
      <w:proofErr w:type="spellEnd"/>
      <w:r w:rsidRPr="00C62882">
        <w:rPr>
          <w:rFonts w:ascii="Arial" w:hAnsi="Arial" w:cs="Arial"/>
          <w:sz w:val="20"/>
          <w:szCs w:val="20"/>
        </w:rPr>
        <w:t xml:space="preserve"> group</w:t>
      </w:r>
      <w:r w:rsidR="005310C2" w:rsidRPr="00C62882">
        <w:rPr>
          <w:rFonts w:ascii="Arial" w:hAnsi="Arial" w:cs="Arial"/>
          <w:sz w:val="20"/>
          <w:szCs w:val="20"/>
        </w:rPr>
        <w:t>s</w:t>
      </w:r>
      <w:r w:rsidR="00EB755B" w:rsidRPr="00C62882">
        <w:rPr>
          <w:rFonts w:ascii="Arial" w:hAnsi="Arial" w:cs="Arial"/>
          <w:sz w:val="20"/>
          <w:szCs w:val="20"/>
        </w:rPr>
        <w:t xml:space="preserve"> (Table 1b)</w:t>
      </w:r>
      <w:r w:rsidRPr="00C62882">
        <w:rPr>
          <w:rFonts w:ascii="Arial" w:hAnsi="Arial" w:cs="Arial"/>
          <w:sz w:val="20"/>
          <w:szCs w:val="20"/>
        </w:rPr>
        <w:t xml:space="preserve">. </w:t>
      </w:r>
      <w:r w:rsidR="00614223" w:rsidRPr="00C62882">
        <w:rPr>
          <w:rFonts w:ascii="Arial" w:hAnsi="Arial" w:cs="Arial"/>
          <w:sz w:val="20"/>
          <w:szCs w:val="20"/>
        </w:rPr>
        <w:t>OA</w:t>
      </w:r>
      <w:r w:rsidR="001E6D3D" w:rsidRPr="00C62882">
        <w:rPr>
          <w:rFonts w:ascii="Arial" w:hAnsi="Arial" w:cs="Arial"/>
          <w:sz w:val="20"/>
          <w:szCs w:val="20"/>
        </w:rPr>
        <w:t xml:space="preserve"> </w:t>
      </w:r>
      <w:r w:rsidR="00614223" w:rsidRPr="00C62882">
        <w:rPr>
          <w:rFonts w:ascii="Arial" w:hAnsi="Arial" w:cs="Arial"/>
          <w:sz w:val="20"/>
          <w:szCs w:val="20"/>
        </w:rPr>
        <w:t>patients presented more metabolic derangements than all Scope patients</w:t>
      </w:r>
      <w:r w:rsidRPr="00C62882">
        <w:rPr>
          <w:rFonts w:ascii="Arial" w:hAnsi="Arial" w:cs="Arial"/>
          <w:sz w:val="20"/>
          <w:szCs w:val="20"/>
        </w:rPr>
        <w:t xml:space="preserve">. Dyslipidaemia was identified in 6/8 </w:t>
      </w:r>
      <w:proofErr w:type="spellStart"/>
      <w:r w:rsidR="00E33B8E" w:rsidRPr="00C62882">
        <w:rPr>
          <w:rFonts w:ascii="Arial" w:hAnsi="Arial" w:cs="Arial"/>
          <w:sz w:val="20"/>
          <w:szCs w:val="20"/>
        </w:rPr>
        <w:t>OA-Pob:CM</w:t>
      </w:r>
      <w:proofErr w:type="spellEnd"/>
      <w:r w:rsidR="00E33B8E" w:rsidRPr="00C62882">
        <w:rPr>
          <w:rFonts w:ascii="Arial" w:hAnsi="Arial" w:cs="Arial"/>
          <w:sz w:val="20"/>
          <w:szCs w:val="20"/>
        </w:rPr>
        <w:t xml:space="preserve"> </w:t>
      </w:r>
      <w:r w:rsidRPr="00C62882">
        <w:rPr>
          <w:rFonts w:ascii="Arial" w:hAnsi="Arial" w:cs="Arial"/>
          <w:sz w:val="20"/>
          <w:szCs w:val="20"/>
        </w:rPr>
        <w:t xml:space="preserve">patients compared with 3/9 </w:t>
      </w:r>
      <w:proofErr w:type="spellStart"/>
      <w:r w:rsidR="00E33B8E" w:rsidRPr="00C62882">
        <w:rPr>
          <w:rFonts w:ascii="Arial" w:hAnsi="Arial" w:cs="Arial"/>
          <w:sz w:val="20"/>
          <w:szCs w:val="20"/>
        </w:rPr>
        <w:t>OA-ob:CM</w:t>
      </w:r>
      <w:proofErr w:type="spellEnd"/>
      <w:r w:rsidRPr="00C62882">
        <w:rPr>
          <w:rFonts w:ascii="Arial" w:hAnsi="Arial" w:cs="Arial"/>
          <w:sz w:val="20"/>
          <w:szCs w:val="20"/>
        </w:rPr>
        <w:t xml:space="preserve"> groups, while 5/9 </w:t>
      </w:r>
      <w:proofErr w:type="spellStart"/>
      <w:r w:rsidR="00E33B8E" w:rsidRPr="00C62882">
        <w:rPr>
          <w:rFonts w:ascii="Arial" w:hAnsi="Arial" w:cs="Arial"/>
          <w:sz w:val="20"/>
          <w:szCs w:val="20"/>
        </w:rPr>
        <w:t>OA-ob:CM</w:t>
      </w:r>
      <w:proofErr w:type="spellEnd"/>
      <w:r w:rsidR="00E33B8E" w:rsidRPr="00C62882">
        <w:rPr>
          <w:rFonts w:ascii="Arial" w:hAnsi="Arial" w:cs="Arial"/>
          <w:sz w:val="20"/>
          <w:szCs w:val="20"/>
        </w:rPr>
        <w:t xml:space="preserve"> </w:t>
      </w:r>
      <w:r w:rsidRPr="00C62882">
        <w:rPr>
          <w:rFonts w:ascii="Arial" w:hAnsi="Arial" w:cs="Arial"/>
          <w:sz w:val="20"/>
          <w:szCs w:val="20"/>
        </w:rPr>
        <w:t xml:space="preserve">patients were type-2 diabetics. There was a significantly higher plasma glucose (p=0.009), serum CRP (p=0.005), HbA1c(NGSP) (p=0.032) and HbA1c(IFCC) (p=0.030) in the </w:t>
      </w:r>
      <w:proofErr w:type="spellStart"/>
      <w:r w:rsidR="00DC203B" w:rsidRPr="00C62882">
        <w:rPr>
          <w:rFonts w:ascii="Arial" w:hAnsi="Arial" w:cs="Arial"/>
          <w:sz w:val="20"/>
          <w:szCs w:val="20"/>
        </w:rPr>
        <w:t>OA-ob:CM</w:t>
      </w:r>
      <w:proofErr w:type="spellEnd"/>
      <w:r w:rsidR="00DC203B" w:rsidRPr="00C62882">
        <w:rPr>
          <w:rFonts w:ascii="Arial" w:hAnsi="Arial" w:cs="Arial"/>
          <w:sz w:val="20"/>
          <w:szCs w:val="20"/>
        </w:rPr>
        <w:t xml:space="preserve"> </w:t>
      </w:r>
      <w:r w:rsidRPr="00C62882">
        <w:rPr>
          <w:rFonts w:ascii="Arial" w:hAnsi="Arial" w:cs="Arial"/>
          <w:sz w:val="20"/>
          <w:szCs w:val="20"/>
        </w:rPr>
        <w:t xml:space="preserve">than </w:t>
      </w:r>
      <w:proofErr w:type="spellStart"/>
      <w:r w:rsidR="00DC203B" w:rsidRPr="00C62882">
        <w:rPr>
          <w:rFonts w:ascii="Arial" w:hAnsi="Arial" w:cs="Arial"/>
          <w:sz w:val="20"/>
          <w:szCs w:val="20"/>
        </w:rPr>
        <w:t>OA-Pob:CM</w:t>
      </w:r>
      <w:proofErr w:type="spellEnd"/>
      <w:r w:rsidR="00DC203B" w:rsidRPr="00C62882">
        <w:rPr>
          <w:rFonts w:ascii="Arial" w:hAnsi="Arial" w:cs="Arial"/>
          <w:sz w:val="20"/>
          <w:szCs w:val="20"/>
        </w:rPr>
        <w:t xml:space="preserve"> patient </w:t>
      </w:r>
      <w:r w:rsidRPr="00C62882">
        <w:rPr>
          <w:rFonts w:ascii="Arial" w:hAnsi="Arial" w:cs="Arial"/>
          <w:sz w:val="20"/>
          <w:szCs w:val="20"/>
        </w:rPr>
        <w:t>groups</w:t>
      </w:r>
      <w:r w:rsidR="00C9155C" w:rsidRPr="00C62882">
        <w:rPr>
          <w:rFonts w:ascii="Arial" w:hAnsi="Arial" w:cs="Arial"/>
          <w:sz w:val="20"/>
          <w:szCs w:val="20"/>
        </w:rPr>
        <w:t xml:space="preserve"> (Table 1b)</w:t>
      </w:r>
      <w:r w:rsidRPr="00C62882">
        <w:rPr>
          <w:rFonts w:ascii="Arial" w:hAnsi="Arial" w:cs="Arial"/>
          <w:sz w:val="20"/>
          <w:szCs w:val="20"/>
        </w:rPr>
        <w:t xml:space="preserve">. </w:t>
      </w:r>
    </w:p>
    <w:p w14:paraId="4AEAE8E7" w14:textId="30F5BB43" w:rsidR="004323B5" w:rsidRPr="00C62882" w:rsidRDefault="004323B5" w:rsidP="00862774">
      <w:pPr>
        <w:spacing w:line="360" w:lineRule="auto"/>
        <w:rPr>
          <w:rFonts w:ascii="Arial" w:hAnsi="Arial" w:cs="Arial"/>
          <w:sz w:val="20"/>
          <w:szCs w:val="20"/>
        </w:rPr>
      </w:pPr>
    </w:p>
    <w:p w14:paraId="490FE00E" w14:textId="77777777" w:rsidR="00A20532" w:rsidRPr="00C62882" w:rsidRDefault="00A20532" w:rsidP="00A20532">
      <w:pPr>
        <w:spacing w:line="276" w:lineRule="auto"/>
        <w:rPr>
          <w:rFonts w:ascii="Arial" w:hAnsi="Arial" w:cs="Arial"/>
          <w:sz w:val="20"/>
          <w:szCs w:val="20"/>
          <w:lang w:val="en-US"/>
        </w:rPr>
      </w:pPr>
      <w:r w:rsidRPr="00C62882">
        <w:rPr>
          <w:rFonts w:ascii="Arial" w:hAnsi="Arial" w:cs="Arial"/>
          <w:b/>
          <w:bCs/>
          <w:sz w:val="20"/>
          <w:szCs w:val="20"/>
          <w:lang w:val="en-US"/>
        </w:rPr>
        <w:t>Table 1a.</w:t>
      </w:r>
      <w:r w:rsidRPr="00C62882">
        <w:rPr>
          <w:rFonts w:ascii="Arial" w:hAnsi="Arial" w:cs="Arial"/>
          <w:sz w:val="20"/>
          <w:szCs w:val="20"/>
          <w:lang w:val="en-US"/>
        </w:rPr>
        <w:t xml:space="preserve"> Patient demographic and clinical characteristics of different pathology groups. </w:t>
      </w:r>
    </w:p>
    <w:p w14:paraId="4A4B4C82" w14:textId="08556E9B" w:rsidR="000C6D50" w:rsidRPr="00C62882" w:rsidRDefault="000C6D50" w:rsidP="00862774">
      <w:pPr>
        <w:rPr>
          <w:rFonts w:ascii="Arial" w:hAnsi="Arial" w:cs="Arial"/>
          <w:noProof/>
          <w:sz w:val="20"/>
          <w:szCs w:val="20"/>
        </w:rPr>
      </w:pPr>
      <w:r w:rsidRPr="00C62882">
        <w:rPr>
          <w:rFonts w:ascii="Arial" w:hAnsi="Arial" w:cs="Arial"/>
          <w:noProof/>
          <w:sz w:val="20"/>
          <w:szCs w:val="20"/>
        </w:rPr>
        <w:lastRenderedPageBreak/>
        <w:drawing>
          <wp:inline distT="0" distB="0" distL="0" distR="0" wp14:anchorId="791358D6" wp14:editId="020A46A3">
            <wp:extent cx="5227608" cy="4791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389" cy="4842402"/>
                    </a:xfrm>
                    <a:prstGeom prst="rect">
                      <a:avLst/>
                    </a:prstGeom>
                    <a:noFill/>
                  </pic:spPr>
                </pic:pic>
              </a:graphicData>
            </a:graphic>
          </wp:inline>
        </w:drawing>
      </w:r>
    </w:p>
    <w:p w14:paraId="33AACFFF" w14:textId="77777777" w:rsidR="00A20532" w:rsidRPr="00C62882" w:rsidRDefault="00A20532" w:rsidP="00A20532">
      <w:pPr>
        <w:rPr>
          <w:rFonts w:ascii="Arial" w:hAnsi="Arial" w:cs="Arial"/>
          <w:sz w:val="20"/>
          <w:szCs w:val="20"/>
          <w:lang w:val="en-US"/>
        </w:rPr>
      </w:pPr>
      <w:r w:rsidRPr="00C62882">
        <w:rPr>
          <w:rFonts w:ascii="Arial" w:hAnsi="Arial" w:cs="Arial"/>
          <w:sz w:val="20"/>
          <w:szCs w:val="20"/>
          <w:lang w:val="en-US"/>
        </w:rPr>
        <w:t xml:space="preserve">Age, BMI, WBC, Glucose(plasma), ESR, </w:t>
      </w:r>
      <w:proofErr w:type="gramStart"/>
      <w:r w:rsidRPr="00C62882">
        <w:rPr>
          <w:rFonts w:ascii="Arial" w:hAnsi="Arial" w:cs="Arial"/>
          <w:sz w:val="20"/>
          <w:szCs w:val="20"/>
          <w:lang w:val="en-US"/>
        </w:rPr>
        <w:t>CRP(</w:t>
      </w:r>
      <w:proofErr w:type="gramEnd"/>
      <w:r w:rsidRPr="00C62882">
        <w:rPr>
          <w:rFonts w:ascii="Arial" w:hAnsi="Arial" w:cs="Arial"/>
          <w:sz w:val="20"/>
          <w:szCs w:val="20"/>
          <w:lang w:val="en-US"/>
        </w:rPr>
        <w:t xml:space="preserve">serum), HBA1c(NGSP) and HBA1c(IFCC) are reported as median (min – max). Gender, </w:t>
      </w:r>
      <w:proofErr w:type="spellStart"/>
      <w:r w:rsidRPr="00C62882">
        <w:rPr>
          <w:rFonts w:ascii="Arial" w:hAnsi="Arial" w:cs="Arial"/>
          <w:sz w:val="20"/>
          <w:szCs w:val="20"/>
          <w:lang w:val="en-US"/>
        </w:rPr>
        <w:t>dyslipidaemia</w:t>
      </w:r>
      <w:proofErr w:type="spellEnd"/>
      <w:r w:rsidRPr="00C62882">
        <w:rPr>
          <w:rFonts w:ascii="Arial" w:hAnsi="Arial" w:cs="Arial"/>
          <w:sz w:val="20"/>
          <w:szCs w:val="20"/>
          <w:lang w:val="en-US"/>
        </w:rPr>
        <w:t xml:space="preserve">, hypertension, diabetic and medications are reported as number of patients. BMI, body mass index; WBC, white blood cell count; ESR, erythrocyte sedimentary rate; CRP, C-reactive protein; HbA1c, glycohemoglobin. Hypertensive medications include: Amlodipine, telmisartan, atenolol, Perindopril, bisoprolol, valsartan, </w:t>
      </w:r>
      <w:proofErr w:type="spellStart"/>
      <w:r w:rsidRPr="00C62882">
        <w:rPr>
          <w:rFonts w:ascii="Arial" w:hAnsi="Arial" w:cs="Arial"/>
          <w:sz w:val="20"/>
          <w:szCs w:val="20"/>
          <w:lang w:val="en-US"/>
        </w:rPr>
        <w:t>hydrochlorthiazide</w:t>
      </w:r>
      <w:proofErr w:type="spellEnd"/>
      <w:r w:rsidRPr="00C62882">
        <w:rPr>
          <w:rFonts w:ascii="Arial" w:hAnsi="Arial" w:cs="Arial"/>
          <w:sz w:val="20"/>
          <w:szCs w:val="20"/>
          <w:lang w:val="en-US"/>
        </w:rPr>
        <w:t xml:space="preserve">, Telmisartan, nebivolol. Diabetic Mellitus Type 2 medications include: metformin, </w:t>
      </w:r>
      <w:proofErr w:type="spellStart"/>
      <w:r w:rsidRPr="00C62882">
        <w:rPr>
          <w:rFonts w:ascii="Arial" w:hAnsi="Arial" w:cs="Arial"/>
          <w:sz w:val="20"/>
          <w:szCs w:val="20"/>
          <w:lang w:val="en-US"/>
        </w:rPr>
        <w:t>glicazide</w:t>
      </w:r>
      <w:proofErr w:type="spellEnd"/>
      <w:r w:rsidRPr="00C62882">
        <w:rPr>
          <w:rFonts w:ascii="Arial" w:hAnsi="Arial" w:cs="Arial"/>
          <w:sz w:val="20"/>
          <w:szCs w:val="20"/>
          <w:lang w:val="en-US"/>
        </w:rPr>
        <w:t>, linagliptin and vildagliptin.</w:t>
      </w:r>
    </w:p>
    <w:p w14:paraId="1D7DEB63" w14:textId="77777777" w:rsidR="00A20532" w:rsidRPr="00C62882" w:rsidRDefault="00A20532" w:rsidP="00A20532">
      <w:pPr>
        <w:spacing w:line="276" w:lineRule="auto"/>
        <w:rPr>
          <w:rFonts w:ascii="Arial" w:hAnsi="Arial" w:cs="Arial"/>
          <w:sz w:val="20"/>
          <w:szCs w:val="20"/>
          <w:lang w:val="en-US"/>
        </w:rPr>
      </w:pPr>
      <w:r w:rsidRPr="00C62882">
        <w:rPr>
          <w:rFonts w:ascii="Arial" w:hAnsi="Arial" w:cs="Arial"/>
          <w:b/>
          <w:bCs/>
          <w:sz w:val="20"/>
          <w:szCs w:val="20"/>
          <w:lang w:val="en-US"/>
        </w:rPr>
        <w:t xml:space="preserve">Table 1b. </w:t>
      </w:r>
      <w:r w:rsidRPr="00C62882">
        <w:rPr>
          <w:rFonts w:ascii="Arial" w:hAnsi="Arial" w:cs="Arial"/>
          <w:bCs/>
          <w:sz w:val="20"/>
          <w:szCs w:val="20"/>
          <w:lang w:val="en-US"/>
        </w:rPr>
        <w:t xml:space="preserve">Significance analysis of selected </w:t>
      </w:r>
      <w:r w:rsidRPr="00C62882">
        <w:rPr>
          <w:rFonts w:ascii="Arial" w:hAnsi="Arial" w:cs="Arial"/>
          <w:sz w:val="20"/>
          <w:szCs w:val="20"/>
          <w:lang w:val="en-US"/>
        </w:rPr>
        <w:t xml:space="preserve">clinical characteristics between different pathology groups. </w:t>
      </w:r>
    </w:p>
    <w:p w14:paraId="7A79E2DC" w14:textId="77777777" w:rsidR="000C6D50" w:rsidRPr="00C62882" w:rsidRDefault="000C6D50" w:rsidP="000C6D50">
      <w:pPr>
        <w:spacing w:line="360" w:lineRule="auto"/>
        <w:rPr>
          <w:rFonts w:ascii="Arial" w:hAnsi="Arial" w:cs="Arial"/>
          <w:sz w:val="20"/>
          <w:szCs w:val="20"/>
          <w:lang w:val="en-US"/>
        </w:rPr>
      </w:pPr>
      <w:r w:rsidRPr="00C62882">
        <w:rPr>
          <w:rFonts w:ascii="Arial" w:hAnsi="Arial" w:cs="Arial"/>
          <w:b/>
          <w:bCs/>
          <w:noProof/>
          <w:sz w:val="20"/>
          <w:szCs w:val="20"/>
        </w:rPr>
        <w:drawing>
          <wp:inline distT="0" distB="0" distL="0" distR="0" wp14:anchorId="46AE3157" wp14:editId="616EA397">
            <wp:extent cx="5537951" cy="17526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108" cy="1778917"/>
                    </a:xfrm>
                    <a:prstGeom prst="rect">
                      <a:avLst/>
                    </a:prstGeom>
                    <a:noFill/>
                  </pic:spPr>
                </pic:pic>
              </a:graphicData>
            </a:graphic>
          </wp:inline>
        </w:drawing>
      </w:r>
    </w:p>
    <w:p w14:paraId="34A47DFC" w14:textId="77777777" w:rsidR="00A20532" w:rsidRPr="00C62882" w:rsidRDefault="00A20532" w:rsidP="00A20532">
      <w:pPr>
        <w:rPr>
          <w:rFonts w:ascii="Arial" w:hAnsi="Arial" w:cs="Arial"/>
          <w:b/>
          <w:bCs/>
          <w:sz w:val="20"/>
          <w:szCs w:val="20"/>
          <w:lang w:val="en-US"/>
        </w:rPr>
      </w:pPr>
      <w:r w:rsidRPr="00C62882">
        <w:rPr>
          <w:rFonts w:ascii="Arial" w:hAnsi="Arial" w:cs="Arial"/>
          <w:sz w:val="20"/>
          <w:szCs w:val="20"/>
          <w:lang w:val="en-US"/>
        </w:rPr>
        <w:t xml:space="preserve">Statistical analysis was performed on patient’s clinical data using </w:t>
      </w:r>
      <w:r w:rsidRPr="00C62882">
        <w:rPr>
          <w:rFonts w:ascii="Arial" w:hAnsi="Arial" w:cs="Arial"/>
          <w:sz w:val="20"/>
          <w:szCs w:val="20"/>
        </w:rPr>
        <w:t xml:space="preserve">non-parametric Mann-Whitney U, exact significant </w:t>
      </w:r>
      <w:r w:rsidRPr="00C62882">
        <w:rPr>
          <w:rFonts w:ascii="Arial" w:hAnsi="Arial" w:cs="Arial"/>
          <w:sz w:val="20"/>
          <w:szCs w:val="20"/>
          <w:lang w:val="en-US"/>
        </w:rPr>
        <w:t xml:space="preserve">between </w:t>
      </w:r>
      <w:proofErr w:type="spellStart"/>
      <w:r w:rsidRPr="00C62882">
        <w:rPr>
          <w:rFonts w:ascii="Arial" w:hAnsi="Arial" w:cs="Arial"/>
          <w:sz w:val="20"/>
          <w:szCs w:val="20"/>
          <w:lang w:val="en-US"/>
        </w:rPr>
        <w:t>OA-Pob:CM</w:t>
      </w:r>
      <w:proofErr w:type="spellEnd"/>
      <w:r w:rsidRPr="00C62882">
        <w:rPr>
          <w:rFonts w:ascii="Arial" w:hAnsi="Arial" w:cs="Arial"/>
          <w:sz w:val="20"/>
          <w:szCs w:val="20"/>
          <w:lang w:val="en-US"/>
        </w:rPr>
        <w:t xml:space="preserve"> and </w:t>
      </w:r>
      <w:proofErr w:type="spellStart"/>
      <w:r w:rsidRPr="00C62882">
        <w:rPr>
          <w:rFonts w:ascii="Arial" w:hAnsi="Arial" w:cs="Arial"/>
          <w:sz w:val="20"/>
          <w:szCs w:val="20"/>
          <w:lang w:val="en-US"/>
        </w:rPr>
        <w:t>OA-ob:CM</w:t>
      </w:r>
      <w:proofErr w:type="spellEnd"/>
      <w:r w:rsidRPr="00C62882">
        <w:rPr>
          <w:rFonts w:ascii="Arial" w:hAnsi="Arial" w:cs="Arial"/>
          <w:sz w:val="20"/>
          <w:szCs w:val="20"/>
          <w:lang w:val="en-US"/>
        </w:rPr>
        <w:t>, p&lt;0.05 was deemed significantly different.</w:t>
      </w:r>
    </w:p>
    <w:p w14:paraId="6E065154" w14:textId="77777777" w:rsidR="00A3778E" w:rsidRPr="00C62882" w:rsidRDefault="00A3778E">
      <w:pPr>
        <w:spacing w:line="360" w:lineRule="auto"/>
        <w:rPr>
          <w:rFonts w:ascii="Arial" w:hAnsi="Arial" w:cs="Arial"/>
          <w:b/>
          <w:bCs/>
          <w:sz w:val="20"/>
          <w:szCs w:val="20"/>
        </w:rPr>
      </w:pPr>
    </w:p>
    <w:p w14:paraId="5D91FD8C" w14:textId="1814B8E8" w:rsidR="008025EB" w:rsidRPr="00C62882" w:rsidRDefault="00C33B6C">
      <w:pPr>
        <w:spacing w:line="360" w:lineRule="auto"/>
        <w:rPr>
          <w:rFonts w:ascii="Arial" w:hAnsi="Arial" w:cs="Arial"/>
          <w:b/>
          <w:bCs/>
          <w:sz w:val="20"/>
          <w:szCs w:val="20"/>
        </w:rPr>
      </w:pPr>
      <w:r w:rsidRPr="00C62882">
        <w:rPr>
          <w:rFonts w:ascii="Arial" w:hAnsi="Arial" w:cs="Arial"/>
          <w:b/>
          <w:bCs/>
          <w:sz w:val="20"/>
          <w:szCs w:val="20"/>
        </w:rPr>
        <w:t>Histology</w:t>
      </w:r>
    </w:p>
    <w:p w14:paraId="162A0A2E" w14:textId="215E840C" w:rsidR="008025EB" w:rsidRPr="00C62882" w:rsidRDefault="00000C73">
      <w:pPr>
        <w:spacing w:line="360" w:lineRule="auto"/>
        <w:rPr>
          <w:rFonts w:ascii="Arial" w:hAnsi="Arial" w:cs="Arial"/>
          <w:sz w:val="20"/>
          <w:szCs w:val="20"/>
        </w:rPr>
      </w:pPr>
      <w:r w:rsidRPr="00C62882">
        <w:rPr>
          <w:rFonts w:ascii="Arial" w:hAnsi="Arial" w:cs="Arial"/>
          <w:sz w:val="20"/>
          <w:szCs w:val="20"/>
        </w:rPr>
        <w:lastRenderedPageBreak/>
        <w:t xml:space="preserve">Low-grade synovitis </w:t>
      </w:r>
      <w:r w:rsidR="00AA7C40" w:rsidRPr="00C62882">
        <w:rPr>
          <w:rFonts w:ascii="Arial" w:hAnsi="Arial" w:cs="Arial"/>
          <w:sz w:val="20"/>
          <w:szCs w:val="20"/>
        </w:rPr>
        <w:t xml:space="preserve">was evident in </w:t>
      </w:r>
      <w:r w:rsidR="008025EB" w:rsidRPr="00C62882">
        <w:rPr>
          <w:rFonts w:ascii="Arial" w:hAnsi="Arial" w:cs="Arial"/>
          <w:sz w:val="20"/>
          <w:szCs w:val="20"/>
        </w:rPr>
        <w:t xml:space="preserve">H&amp;E stained synovial membrane </w:t>
      </w:r>
      <w:r w:rsidR="00AA7C40" w:rsidRPr="00C62882">
        <w:rPr>
          <w:rFonts w:ascii="Arial" w:hAnsi="Arial" w:cs="Arial"/>
          <w:sz w:val="20"/>
          <w:szCs w:val="20"/>
        </w:rPr>
        <w:t xml:space="preserve">sections </w:t>
      </w:r>
      <w:r w:rsidR="008025EB" w:rsidRPr="00C62882">
        <w:rPr>
          <w:rFonts w:ascii="Arial" w:hAnsi="Arial" w:cs="Arial"/>
          <w:sz w:val="20"/>
          <w:szCs w:val="20"/>
        </w:rPr>
        <w:t xml:space="preserve">from OA patients. Focal inflammatory cell aggregates and increased cells density at the </w:t>
      </w:r>
      <w:r w:rsidRPr="00C62882">
        <w:rPr>
          <w:rFonts w:ascii="Arial" w:hAnsi="Arial" w:cs="Arial"/>
          <w:sz w:val="20"/>
          <w:szCs w:val="20"/>
        </w:rPr>
        <w:t xml:space="preserve">synovial intimal and </w:t>
      </w:r>
      <w:r w:rsidR="008025EB" w:rsidRPr="00C62882">
        <w:rPr>
          <w:rFonts w:ascii="Arial" w:hAnsi="Arial" w:cs="Arial"/>
          <w:sz w:val="20"/>
          <w:szCs w:val="20"/>
        </w:rPr>
        <w:t xml:space="preserve">subintimal layer </w:t>
      </w:r>
      <w:r w:rsidR="00C33B6C"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&lt;EndNote&gt;&lt;Cite&gt;&lt;Author&gt;Krenn&lt;/Author&gt;&lt;Year&gt;2006&lt;/Year&gt;&lt;RecNum&gt;7&lt;/RecNum&gt;&lt;DisplayText&gt;(Krenn et al., 2006)&lt;/DisplayText&gt;&lt;record&gt;&lt;rec-number&gt;7&lt;/rec-number&gt;&lt;foreign-keys&gt;&lt;key app="EN" db-id="05exsp02uvre0ke02ptvrta2rztzwpv2fe9s" timestamp="1571661237"&gt;7&lt;/key&gt;&lt;/foreign-keys&gt;&lt;ref-type name="Journal Article"&gt;17&lt;/ref-type&gt;&lt;contributors&gt;&lt;authors&gt;&lt;author&gt;Krenn, V.&lt;/author&gt;&lt;author&gt;Morawietz, L.&lt;/author&gt;&lt;author&gt;Burmester, G. R.&lt;/author&gt;&lt;author&gt;Kinne, R. W.&lt;/author&gt;&lt;author&gt;Mueller-Ladner, U.&lt;/author&gt;&lt;author&gt;Muller, B.&lt;/author&gt;&lt;author&gt;Haupl, T.&lt;/author&gt;&lt;/authors&gt;&lt;/contributors&gt;&lt;auth-address&gt;Institute for Pathology, Trier, and Department for Rheumatology, Charite University Hospital, Berlin, Germany. krenn@patho-trier.de&lt;/auth-address&gt;&lt;titles&gt;&lt;title&gt;Synovitis score: discrimination between chronic low-grade and high-grade synovitis&lt;/title&gt;&lt;secondary-title&gt;Histopathology&lt;/secondary-title&gt;&lt;/titles&gt;&lt;periodical&gt;&lt;full-title&gt;Histopathology&lt;/full-title&gt;&lt;/periodical&gt;&lt;pages&gt;358-64&lt;/pages&gt;&lt;volume&gt;49&lt;/volume&gt;&lt;number&gt;4&lt;/number&gt;&lt;edition&gt;2006/09/19&lt;/edition&gt;&lt;keywords&gt;&lt;keyword&gt;Adolescent&lt;/keyword&gt;&lt;keyword&gt;Adult&lt;/keyword&gt;&lt;keyword&gt;Aged&lt;/keyword&gt;&lt;keyword&gt;Aged, 80 and over&lt;/keyword&gt;&lt;keyword&gt;Female&lt;/keyword&gt;&lt;keyword&gt;Humans&lt;/keyword&gt;&lt;keyword&gt;Joint Diseases/*diagnosis&lt;/keyword&gt;&lt;keyword&gt;Male&lt;/keyword&gt;&lt;keyword&gt;Middle Aged&lt;/keyword&gt;&lt;keyword&gt;Reproducibility of Results&lt;/keyword&gt;&lt;keyword&gt;Sensitivity and Specificity&lt;/keyword&gt;&lt;keyword&gt;Synovial Membrane/immunology/pathology&lt;/keyword&gt;&lt;keyword&gt;Synovitis/*classification/*pathology&lt;/keyword&gt;&lt;/keywords&gt;&lt;dates&gt;&lt;year&gt;2006&lt;/year&gt;&lt;pub-dates&gt;&lt;date&gt;Oct&lt;/date&gt;&lt;/pub-dates&gt;&lt;/dates&gt;&lt;isbn&gt;0309-0167 (Print)&amp;#xD;0309-0167&lt;/isbn&gt;&lt;accession-num&gt;16978198&lt;/accession-num&gt;&lt;urls&gt;&lt;/urls&gt;&lt;electronic-resource-num&gt;10.1111/j.1365-2559.2006.02508.x&lt;/electronic-resource-num&gt;&lt;remote-database-provider&gt;NLM&lt;/remote-database-provider&gt;&lt;language&gt;eng&lt;/language&gt;&lt;/record&gt;&lt;/Cite&gt;&lt;/EndNote&gt;</w:instrText>
      </w:r>
      <w:r w:rsidR="00C33B6C" w:rsidRPr="00C62882">
        <w:rPr>
          <w:rFonts w:ascii="Arial" w:hAnsi="Arial" w:cs="Arial"/>
          <w:sz w:val="20"/>
          <w:szCs w:val="20"/>
        </w:rPr>
        <w:fldChar w:fldCharType="separate"/>
      </w:r>
      <w:r w:rsidR="00922BB7">
        <w:rPr>
          <w:rFonts w:ascii="Arial" w:hAnsi="Arial" w:cs="Arial"/>
          <w:noProof/>
          <w:sz w:val="20"/>
          <w:szCs w:val="20"/>
        </w:rPr>
        <w:t>(Krenn et al., 2006)</w:t>
      </w:r>
      <w:r w:rsidR="00C33B6C" w:rsidRPr="00C62882">
        <w:rPr>
          <w:rFonts w:ascii="Arial" w:hAnsi="Arial" w:cs="Arial"/>
          <w:sz w:val="20"/>
          <w:szCs w:val="20"/>
        </w:rPr>
        <w:fldChar w:fldCharType="end"/>
      </w:r>
      <w:r w:rsidR="00C33B6C" w:rsidRPr="00C62882">
        <w:rPr>
          <w:rFonts w:ascii="Arial" w:hAnsi="Arial" w:cs="Arial"/>
          <w:sz w:val="20"/>
          <w:szCs w:val="20"/>
        </w:rPr>
        <w:t xml:space="preserve"> </w:t>
      </w:r>
      <w:r w:rsidR="008025EB" w:rsidRPr="00C62882">
        <w:rPr>
          <w:rFonts w:ascii="Arial" w:hAnsi="Arial" w:cs="Arial"/>
          <w:sz w:val="20"/>
          <w:szCs w:val="20"/>
        </w:rPr>
        <w:t xml:space="preserve">are observed in </w:t>
      </w:r>
      <w:r w:rsidR="00140D33" w:rsidRPr="00C62882">
        <w:rPr>
          <w:rFonts w:ascii="Arial" w:hAnsi="Arial" w:cs="Arial"/>
          <w:sz w:val="20"/>
          <w:szCs w:val="20"/>
        </w:rPr>
        <w:t>OA-</w:t>
      </w:r>
      <w:proofErr w:type="spellStart"/>
      <w:r w:rsidR="00140D33" w:rsidRPr="00C62882">
        <w:rPr>
          <w:rFonts w:ascii="Arial" w:hAnsi="Arial" w:cs="Arial"/>
          <w:sz w:val="20"/>
          <w:szCs w:val="20"/>
        </w:rPr>
        <w:t>Pob</w:t>
      </w:r>
      <w:proofErr w:type="spellEnd"/>
      <w:r w:rsidR="00140D33" w:rsidRPr="00C62882">
        <w:rPr>
          <w:rFonts w:ascii="Arial" w:hAnsi="Arial" w:cs="Arial"/>
          <w:sz w:val="20"/>
          <w:szCs w:val="20"/>
        </w:rPr>
        <w:t xml:space="preserve"> </w:t>
      </w:r>
      <w:r w:rsidR="008025EB" w:rsidRPr="00C62882">
        <w:rPr>
          <w:rFonts w:ascii="Arial" w:hAnsi="Arial" w:cs="Arial"/>
          <w:sz w:val="20"/>
          <w:szCs w:val="20"/>
        </w:rPr>
        <w:t>synovial tissues (Figure 1A</w:t>
      </w:r>
      <w:r w:rsidRPr="00C62882">
        <w:rPr>
          <w:rFonts w:ascii="Arial" w:hAnsi="Arial" w:cs="Arial"/>
          <w:sz w:val="20"/>
          <w:szCs w:val="20"/>
        </w:rPr>
        <w:t xml:space="preserve"> and</w:t>
      </w:r>
      <w:r w:rsidR="00140D33" w:rsidRPr="00C62882">
        <w:rPr>
          <w:rFonts w:ascii="Arial" w:hAnsi="Arial" w:cs="Arial"/>
          <w:sz w:val="20"/>
          <w:szCs w:val="20"/>
        </w:rPr>
        <w:t xml:space="preserve"> </w:t>
      </w:r>
      <w:r w:rsidR="008025EB" w:rsidRPr="00C62882">
        <w:rPr>
          <w:rFonts w:ascii="Arial" w:hAnsi="Arial" w:cs="Arial"/>
          <w:sz w:val="20"/>
          <w:szCs w:val="20"/>
        </w:rPr>
        <w:t>1</w:t>
      </w:r>
      <w:r w:rsidR="00E16D19" w:rsidRPr="00C62882">
        <w:rPr>
          <w:rFonts w:ascii="Arial" w:hAnsi="Arial" w:cs="Arial"/>
          <w:sz w:val="20"/>
          <w:szCs w:val="20"/>
        </w:rPr>
        <w:t>C</w:t>
      </w:r>
      <w:r w:rsidR="008025EB" w:rsidRPr="00C62882">
        <w:rPr>
          <w:rFonts w:ascii="Arial" w:hAnsi="Arial" w:cs="Arial"/>
          <w:sz w:val="20"/>
          <w:szCs w:val="20"/>
        </w:rPr>
        <w:t xml:space="preserve">). Synovial tissues from the </w:t>
      </w:r>
      <w:r w:rsidR="00C649C8" w:rsidRPr="00C62882">
        <w:rPr>
          <w:rFonts w:ascii="Arial" w:hAnsi="Arial" w:cs="Arial"/>
          <w:sz w:val="20"/>
          <w:szCs w:val="20"/>
        </w:rPr>
        <w:t>OA-</w:t>
      </w:r>
      <w:proofErr w:type="spellStart"/>
      <w:r w:rsidR="00C649C8" w:rsidRPr="00C62882">
        <w:rPr>
          <w:rFonts w:ascii="Arial" w:hAnsi="Arial" w:cs="Arial"/>
          <w:sz w:val="20"/>
          <w:szCs w:val="20"/>
        </w:rPr>
        <w:t>ob</w:t>
      </w:r>
      <w:proofErr w:type="spellEnd"/>
      <w:r w:rsidR="008025EB" w:rsidRPr="00C62882">
        <w:rPr>
          <w:rFonts w:ascii="Arial" w:hAnsi="Arial" w:cs="Arial"/>
          <w:sz w:val="20"/>
          <w:szCs w:val="20"/>
        </w:rPr>
        <w:t xml:space="preserve"> group contained adipocytes with an abundant vascular</w:t>
      </w:r>
      <w:r w:rsidR="00DF144F" w:rsidRPr="00C62882">
        <w:rPr>
          <w:rFonts w:ascii="Arial" w:hAnsi="Arial" w:cs="Arial"/>
          <w:sz w:val="20"/>
          <w:szCs w:val="20"/>
        </w:rPr>
        <w:t xml:space="preserve"> supply</w:t>
      </w:r>
      <w:r w:rsidR="008025EB" w:rsidRPr="00C62882">
        <w:rPr>
          <w:rFonts w:ascii="Arial" w:hAnsi="Arial" w:cs="Arial"/>
          <w:sz w:val="20"/>
          <w:szCs w:val="20"/>
        </w:rPr>
        <w:t xml:space="preserve"> in the synovial subintimal layer Figure 1</w:t>
      </w:r>
      <w:r w:rsidR="00710F99" w:rsidRPr="00C62882">
        <w:rPr>
          <w:rFonts w:ascii="Arial" w:hAnsi="Arial" w:cs="Arial"/>
          <w:sz w:val="20"/>
          <w:szCs w:val="20"/>
        </w:rPr>
        <w:t>B</w:t>
      </w:r>
      <w:r w:rsidR="008025EB" w:rsidRPr="00C62882">
        <w:rPr>
          <w:rFonts w:ascii="Arial" w:hAnsi="Arial" w:cs="Arial"/>
          <w:sz w:val="20"/>
          <w:szCs w:val="20"/>
        </w:rPr>
        <w:t xml:space="preserve">. </w:t>
      </w:r>
      <w:r w:rsidR="00E16D19" w:rsidRPr="00C62882">
        <w:rPr>
          <w:rFonts w:ascii="Arial" w:hAnsi="Arial" w:cs="Arial"/>
          <w:sz w:val="20"/>
          <w:szCs w:val="20"/>
        </w:rPr>
        <w:t>Presence of CD68-macrophage positive cells was abundant at the synovial intima</w:t>
      </w:r>
      <w:r w:rsidR="00426317" w:rsidRPr="00C62882">
        <w:rPr>
          <w:rFonts w:ascii="Arial" w:hAnsi="Arial" w:cs="Arial"/>
          <w:sz w:val="20"/>
          <w:szCs w:val="20"/>
        </w:rPr>
        <w:t>l</w:t>
      </w:r>
      <w:r w:rsidR="00E16D19" w:rsidRPr="00C62882">
        <w:rPr>
          <w:rFonts w:ascii="Arial" w:hAnsi="Arial" w:cs="Arial"/>
          <w:sz w:val="20"/>
          <w:szCs w:val="20"/>
        </w:rPr>
        <w:t xml:space="preserve"> layer </w:t>
      </w:r>
      <w:ins w:id="74" w:author="george Gharios" w:date="2020-06-03T10:07:00Z">
        <w:r w:rsidR="00275A12">
          <w:rPr>
            <w:rFonts w:ascii="Arial" w:hAnsi="Arial" w:cs="Arial"/>
            <w:sz w:val="20"/>
            <w:szCs w:val="20"/>
          </w:rPr>
          <w:t xml:space="preserve">(arrows) </w:t>
        </w:r>
      </w:ins>
      <w:r w:rsidR="00E16D19" w:rsidRPr="00C62882">
        <w:rPr>
          <w:rFonts w:ascii="Arial" w:hAnsi="Arial" w:cs="Arial"/>
          <w:sz w:val="20"/>
          <w:szCs w:val="20"/>
        </w:rPr>
        <w:t>and scattered diffusedly at the synovial subintima layer</w:t>
      </w:r>
      <w:r w:rsidR="008C1C72" w:rsidRPr="00C62882">
        <w:rPr>
          <w:rFonts w:ascii="Arial" w:hAnsi="Arial" w:cs="Arial"/>
          <w:sz w:val="20"/>
          <w:szCs w:val="20"/>
        </w:rPr>
        <w:t xml:space="preserve"> in the OA pre-obese synovium</w:t>
      </w:r>
      <w:r w:rsidR="00E16D19" w:rsidRPr="00C62882">
        <w:rPr>
          <w:rFonts w:ascii="Arial" w:hAnsi="Arial" w:cs="Arial"/>
          <w:sz w:val="20"/>
          <w:szCs w:val="20"/>
        </w:rPr>
        <w:t xml:space="preserve"> (Figure 1E)</w:t>
      </w:r>
      <w:r w:rsidR="008C1C72" w:rsidRPr="00C62882">
        <w:rPr>
          <w:rFonts w:ascii="Arial" w:hAnsi="Arial" w:cs="Arial"/>
          <w:sz w:val="20"/>
          <w:szCs w:val="20"/>
        </w:rPr>
        <w:t>, than in the OA obese synovial tissue section (Figure 1F).</w:t>
      </w:r>
      <w:r w:rsidR="009D05A9" w:rsidRPr="00C62882">
        <w:rPr>
          <w:rFonts w:ascii="Arial" w:hAnsi="Arial" w:cs="Arial"/>
          <w:sz w:val="20"/>
          <w:szCs w:val="20"/>
        </w:rPr>
        <w:t xml:space="preserve"> </w:t>
      </w:r>
      <w:r w:rsidR="00740129" w:rsidRPr="00C62882">
        <w:rPr>
          <w:rFonts w:ascii="Arial" w:hAnsi="Arial" w:cs="Arial"/>
          <w:sz w:val="20"/>
          <w:szCs w:val="20"/>
        </w:rPr>
        <w:t>Positive vimentin staining of c</w:t>
      </w:r>
      <w:r w:rsidR="008025EB" w:rsidRPr="00C62882">
        <w:rPr>
          <w:rFonts w:ascii="Arial" w:hAnsi="Arial" w:cs="Arial"/>
          <w:sz w:val="20"/>
          <w:szCs w:val="20"/>
        </w:rPr>
        <w:t>ells on the same sections</w:t>
      </w:r>
      <w:r w:rsidR="00740129" w:rsidRPr="00C62882">
        <w:rPr>
          <w:rFonts w:ascii="Arial" w:hAnsi="Arial" w:cs="Arial"/>
          <w:sz w:val="20"/>
          <w:szCs w:val="20"/>
        </w:rPr>
        <w:t xml:space="preserve"> indicating an extensive intermediate filament</w:t>
      </w:r>
      <w:r w:rsidR="008025EB" w:rsidRPr="00C62882">
        <w:rPr>
          <w:rFonts w:ascii="Arial" w:hAnsi="Arial" w:cs="Arial"/>
          <w:sz w:val="20"/>
          <w:szCs w:val="20"/>
        </w:rPr>
        <w:t xml:space="preserve"> </w:t>
      </w:r>
      <w:r w:rsidR="00740129" w:rsidRPr="00C62882">
        <w:rPr>
          <w:rFonts w:ascii="Arial" w:hAnsi="Arial" w:cs="Arial"/>
          <w:sz w:val="20"/>
          <w:szCs w:val="20"/>
        </w:rPr>
        <w:t xml:space="preserve">network characteristic of </w:t>
      </w:r>
      <w:ins w:id="75" w:author="george Gharios" w:date="2020-06-03T10:08:00Z">
        <w:r w:rsidR="00275A12">
          <w:rPr>
            <w:rFonts w:ascii="Arial" w:hAnsi="Arial" w:cs="Arial"/>
            <w:sz w:val="20"/>
            <w:szCs w:val="20"/>
          </w:rPr>
          <w:t>activated</w:t>
        </w:r>
      </w:ins>
      <w:ins w:id="76" w:author="george Gharios" w:date="2020-06-03T10:09:00Z">
        <w:r w:rsidR="00275A12">
          <w:rPr>
            <w:rFonts w:ascii="Arial" w:hAnsi="Arial" w:cs="Arial"/>
            <w:sz w:val="20"/>
            <w:szCs w:val="20"/>
          </w:rPr>
          <w:t xml:space="preserve"> or poised</w:t>
        </w:r>
      </w:ins>
      <w:ins w:id="77" w:author="george Gharios" w:date="2020-06-03T10:08:00Z">
        <w:r w:rsidR="00275A12">
          <w:rPr>
            <w:rFonts w:ascii="Arial" w:hAnsi="Arial" w:cs="Arial"/>
            <w:sz w:val="20"/>
            <w:szCs w:val="20"/>
          </w:rPr>
          <w:t xml:space="preserve"> </w:t>
        </w:r>
      </w:ins>
      <w:r w:rsidR="00740129" w:rsidRPr="00C62882">
        <w:rPr>
          <w:rFonts w:ascii="Arial" w:hAnsi="Arial" w:cs="Arial"/>
          <w:sz w:val="20"/>
          <w:szCs w:val="20"/>
        </w:rPr>
        <w:t>fibroblasts</w:t>
      </w:r>
      <w:ins w:id="78" w:author="george Gharios" w:date="2020-06-03T10:08:00Z">
        <w:r w:rsidR="00275A12">
          <w:rPr>
            <w:rFonts w:ascii="Arial" w:hAnsi="Arial" w:cs="Arial"/>
            <w:sz w:val="20"/>
            <w:szCs w:val="20"/>
          </w:rPr>
          <w:t xml:space="preserve"> </w:t>
        </w:r>
      </w:ins>
      <w:r w:rsidR="00740129" w:rsidRPr="00C62882">
        <w:rPr>
          <w:rFonts w:ascii="Arial" w:hAnsi="Arial" w:cs="Arial"/>
          <w:sz w:val="20"/>
          <w:szCs w:val="20"/>
        </w:rPr>
        <w:t xml:space="preserve"> </w:t>
      </w:r>
      <w:r w:rsidR="00C33B6C"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&lt;EndNote&gt;&lt;Cite&gt;&lt;Author&gt;Robinson-Bennett&lt;/Author&gt;&lt;Year&gt;2006&lt;/Year&gt;&lt;RecNum&gt;6&lt;/RecNum&gt;&lt;DisplayText&gt;(Robinson-Bennett and Han, 2006)&lt;/DisplayText&gt;&lt;record&gt;&lt;rec-number&gt;6&lt;/rec-number&gt;&lt;foreign-keys&gt;&lt;key app="EN" db-id="05exsp02uvre0ke02ptvrta2rztzwpv2fe9s" timestamp="1571660850"&gt;6&lt;/key&gt;&lt;/foreign-keys&gt;&lt;ref-type name="Book Section"&gt;5&lt;/ref-type&gt;&lt;contributors&gt;&lt;authors&gt;&lt;author&gt;Robinson-Bennett, Bernice&lt;/author&gt;&lt;author&gt;Han, Aaron&lt;/author&gt;&lt;/authors&gt;&lt;secondary-authors&gt;&lt;author&gt;Hayat, M. A.&lt;/author&gt;&lt;/secondary-authors&gt;&lt;/contributors&gt;&lt;titles&gt;&lt;title&gt;30 - Role of Immunohistochemistry in Elucidating Lung Cancer Metastatic to the Ovary from Primary Ovarian Carcinoma&lt;/title&gt;&lt;secondary-title&gt;Handbook of Immunohistochemistry and in Situ Hybridization of Human Carcinomas&lt;/secondary-title&gt;&lt;/titles&gt;&lt;pages&gt;537-545&lt;/pages&gt;&lt;volume&gt;4&lt;/volume&gt;&lt;dates&gt;&lt;year&gt;2006&lt;/year&gt;&lt;pub-dates&gt;&lt;date&gt;2006/01/01/&lt;/date&gt;&lt;/pub-dates&gt;&lt;/dates&gt;&lt;publisher&gt;Academic Press&lt;/publisher&gt;&lt;isbn&gt;1874-5784&lt;/isbn&gt;&lt;urls&gt;&lt;related-urls&gt;&lt;url&gt;http://www.sciencedirect.com/science/article/pii/S1874578405801163&lt;/url&gt;&lt;/related-urls&gt;&lt;/urls&gt;&lt;electronic-resource-num&gt;https://doi.org/10.1016/S1874-5784(05)80116-3&lt;/electronic-resource-num&gt;&lt;/record&gt;&lt;/Cite&gt;&lt;/EndNote&gt;</w:instrText>
      </w:r>
      <w:r w:rsidR="00C33B6C" w:rsidRPr="00C62882">
        <w:rPr>
          <w:rFonts w:ascii="Arial" w:hAnsi="Arial" w:cs="Arial"/>
          <w:sz w:val="20"/>
          <w:szCs w:val="20"/>
        </w:rPr>
        <w:fldChar w:fldCharType="separate"/>
      </w:r>
      <w:r w:rsidR="00922BB7">
        <w:rPr>
          <w:rFonts w:ascii="Arial" w:hAnsi="Arial" w:cs="Arial"/>
          <w:noProof/>
          <w:sz w:val="20"/>
          <w:szCs w:val="20"/>
        </w:rPr>
        <w:t>(Robinson-Bennett and Han, 2006)</w:t>
      </w:r>
      <w:r w:rsidR="00C33B6C" w:rsidRPr="00C62882">
        <w:rPr>
          <w:rFonts w:ascii="Arial" w:hAnsi="Arial" w:cs="Arial"/>
          <w:sz w:val="20"/>
          <w:szCs w:val="20"/>
        </w:rPr>
        <w:fldChar w:fldCharType="end"/>
      </w:r>
      <w:r w:rsidR="008025EB" w:rsidRPr="00C62882">
        <w:rPr>
          <w:rFonts w:ascii="Arial" w:hAnsi="Arial" w:cs="Arial"/>
          <w:sz w:val="20"/>
          <w:szCs w:val="20"/>
        </w:rPr>
        <w:t xml:space="preserve">, (Figure </w:t>
      </w:r>
      <w:r w:rsidR="009577B2" w:rsidRPr="00C62882">
        <w:rPr>
          <w:rFonts w:ascii="Arial" w:hAnsi="Arial" w:cs="Arial"/>
          <w:sz w:val="20"/>
          <w:szCs w:val="20"/>
        </w:rPr>
        <w:t>1C and 1D</w:t>
      </w:r>
      <w:r w:rsidR="008025EB" w:rsidRPr="00C62882">
        <w:rPr>
          <w:rFonts w:ascii="Arial" w:hAnsi="Arial" w:cs="Arial"/>
          <w:sz w:val="20"/>
          <w:szCs w:val="20"/>
        </w:rPr>
        <w:t xml:space="preserve">). </w:t>
      </w:r>
    </w:p>
    <w:p w14:paraId="190B6DBC" w14:textId="77777777" w:rsidR="00393BC6" w:rsidRPr="00C62882" w:rsidRDefault="00393BC6" w:rsidP="00393BC6">
      <w:pPr>
        <w:spacing w:line="360" w:lineRule="auto"/>
        <w:rPr>
          <w:rFonts w:ascii="Arial" w:hAnsi="Arial" w:cs="Arial"/>
          <w:b/>
          <w:bCs/>
          <w:sz w:val="20"/>
          <w:szCs w:val="20"/>
        </w:rPr>
      </w:pPr>
    </w:p>
    <w:p w14:paraId="46579B8A" w14:textId="7C5D0EBD" w:rsidR="00393BC6" w:rsidRPr="00C62882" w:rsidRDefault="00393BC6" w:rsidP="00393BC6">
      <w:pPr>
        <w:spacing w:line="360" w:lineRule="auto"/>
        <w:rPr>
          <w:rFonts w:ascii="Arial" w:hAnsi="Arial" w:cs="Arial"/>
          <w:b/>
          <w:bCs/>
          <w:sz w:val="20"/>
          <w:szCs w:val="20"/>
        </w:rPr>
      </w:pPr>
      <w:r w:rsidRPr="00C62882">
        <w:rPr>
          <w:rFonts w:ascii="Arial" w:hAnsi="Arial" w:cs="Arial"/>
          <w:b/>
          <w:bCs/>
          <w:sz w:val="20"/>
          <w:szCs w:val="20"/>
        </w:rPr>
        <w:t xml:space="preserve">Characterisation of </w:t>
      </w:r>
      <w:proofErr w:type="spellStart"/>
      <w:r w:rsidRPr="00C62882">
        <w:rPr>
          <w:rFonts w:ascii="Arial" w:hAnsi="Arial" w:cs="Arial"/>
          <w:b/>
          <w:bCs/>
          <w:sz w:val="20"/>
          <w:szCs w:val="20"/>
        </w:rPr>
        <w:t>SFb</w:t>
      </w:r>
      <w:proofErr w:type="spellEnd"/>
      <w:r w:rsidRPr="00C62882">
        <w:rPr>
          <w:rFonts w:ascii="Arial" w:hAnsi="Arial" w:cs="Arial"/>
          <w:b/>
          <w:bCs/>
          <w:sz w:val="20"/>
          <w:szCs w:val="20"/>
        </w:rPr>
        <w:t xml:space="preserve"> </w:t>
      </w:r>
    </w:p>
    <w:p w14:paraId="29F6CE82" w14:textId="51354CB9" w:rsidR="00393BC6" w:rsidRPr="00C62882" w:rsidRDefault="00393BC6" w:rsidP="00393BC6">
      <w:pPr>
        <w:spacing w:line="360" w:lineRule="auto"/>
        <w:rPr>
          <w:rFonts w:ascii="Arial" w:hAnsi="Arial" w:cs="Arial"/>
          <w:b/>
          <w:bCs/>
          <w:sz w:val="20"/>
          <w:szCs w:val="20"/>
        </w:rPr>
      </w:pPr>
      <w:r w:rsidRPr="00C62882">
        <w:rPr>
          <w:rFonts w:ascii="Arial" w:hAnsi="Arial" w:cs="Arial"/>
          <w:sz w:val="20"/>
          <w:szCs w:val="20"/>
        </w:rPr>
        <w:t xml:space="preserve">Isolated primary </w:t>
      </w:r>
      <w:proofErr w:type="spellStart"/>
      <w:r w:rsidRPr="00C62882">
        <w:rPr>
          <w:rFonts w:ascii="Arial" w:hAnsi="Arial" w:cs="Arial"/>
          <w:sz w:val="20"/>
          <w:szCs w:val="20"/>
        </w:rPr>
        <w:t>SFb</w:t>
      </w:r>
      <w:proofErr w:type="spellEnd"/>
      <w:r w:rsidRPr="00C62882">
        <w:rPr>
          <w:rFonts w:ascii="Arial" w:hAnsi="Arial" w:cs="Arial"/>
          <w:sz w:val="20"/>
          <w:szCs w:val="20"/>
        </w:rPr>
        <w:t xml:space="preserve"> from synovial tissues exhibited an homogenous spindle-shape morphology and strong expression of vimentin (Figure 1</w:t>
      </w:r>
      <w:r w:rsidR="00D91ACC" w:rsidRPr="00C62882">
        <w:rPr>
          <w:rFonts w:ascii="Arial" w:hAnsi="Arial" w:cs="Arial"/>
          <w:sz w:val="20"/>
          <w:szCs w:val="20"/>
        </w:rPr>
        <w:t>I</w:t>
      </w:r>
      <w:r w:rsidRPr="00C62882">
        <w:rPr>
          <w:rFonts w:ascii="Arial" w:hAnsi="Arial" w:cs="Arial"/>
          <w:sz w:val="20"/>
          <w:szCs w:val="20"/>
        </w:rPr>
        <w:t xml:space="preserve">). </w:t>
      </w:r>
      <w:proofErr w:type="spellStart"/>
      <w:r w:rsidRPr="00C62882">
        <w:rPr>
          <w:rFonts w:ascii="Arial" w:hAnsi="Arial" w:cs="Arial"/>
          <w:sz w:val="20"/>
          <w:szCs w:val="20"/>
        </w:rPr>
        <w:t>SFb</w:t>
      </w:r>
      <w:proofErr w:type="spellEnd"/>
      <w:r w:rsidRPr="00C62882">
        <w:rPr>
          <w:rFonts w:ascii="Arial" w:hAnsi="Arial" w:cs="Arial"/>
          <w:sz w:val="20"/>
          <w:szCs w:val="20"/>
        </w:rPr>
        <w:t xml:space="preserve"> from OA-</w:t>
      </w:r>
      <w:proofErr w:type="spellStart"/>
      <w:r w:rsidRPr="00C62882">
        <w:rPr>
          <w:rFonts w:ascii="Arial" w:hAnsi="Arial" w:cs="Arial"/>
          <w:sz w:val="20"/>
          <w:szCs w:val="20"/>
        </w:rPr>
        <w:t>ob</w:t>
      </w:r>
      <w:proofErr w:type="spellEnd"/>
      <w:r w:rsidRPr="00C62882">
        <w:rPr>
          <w:rFonts w:ascii="Arial" w:hAnsi="Arial" w:cs="Arial"/>
          <w:sz w:val="20"/>
          <w:szCs w:val="20"/>
        </w:rPr>
        <w:t xml:space="preserve"> were significantly larger than </w:t>
      </w:r>
      <w:proofErr w:type="spellStart"/>
      <w:r w:rsidRPr="00C62882">
        <w:rPr>
          <w:rFonts w:ascii="Arial" w:hAnsi="Arial" w:cs="Arial"/>
          <w:sz w:val="20"/>
          <w:szCs w:val="20"/>
        </w:rPr>
        <w:t>scope-CD:SFb</w:t>
      </w:r>
      <w:proofErr w:type="spellEnd"/>
      <w:r w:rsidRPr="00C62882">
        <w:rPr>
          <w:rFonts w:ascii="Arial" w:hAnsi="Arial" w:cs="Arial"/>
          <w:sz w:val="20"/>
          <w:szCs w:val="20"/>
        </w:rPr>
        <w:t xml:space="preserve"> at passage 3 (p&lt;0.001, Figure 1</w:t>
      </w:r>
      <w:r w:rsidR="00D91ACC" w:rsidRPr="00C62882">
        <w:rPr>
          <w:rFonts w:ascii="Arial" w:hAnsi="Arial" w:cs="Arial"/>
          <w:sz w:val="20"/>
          <w:szCs w:val="20"/>
        </w:rPr>
        <w:t>J</w:t>
      </w:r>
      <w:r w:rsidRPr="00C62882">
        <w:rPr>
          <w:rFonts w:ascii="Arial" w:hAnsi="Arial" w:cs="Arial"/>
          <w:sz w:val="20"/>
          <w:szCs w:val="20"/>
        </w:rPr>
        <w:t xml:space="preserve">). </w:t>
      </w:r>
      <w:proofErr w:type="spellStart"/>
      <w:r w:rsidRPr="00C62882">
        <w:rPr>
          <w:rFonts w:ascii="Arial" w:hAnsi="Arial" w:cs="Arial"/>
          <w:sz w:val="20"/>
          <w:szCs w:val="20"/>
        </w:rPr>
        <w:t>OA-ob:SFb</w:t>
      </w:r>
      <w:proofErr w:type="spellEnd"/>
      <w:r w:rsidRPr="00C62882">
        <w:rPr>
          <w:rFonts w:ascii="Arial" w:hAnsi="Arial" w:cs="Arial"/>
          <w:sz w:val="20"/>
          <w:szCs w:val="20"/>
        </w:rPr>
        <w:t xml:space="preserve"> showed the highest SA-β-gal activity at 7.83% ± 1.77 (</w:t>
      </w:r>
      <w:proofErr w:type="spellStart"/>
      <w:r w:rsidRPr="00C62882">
        <w:rPr>
          <w:rFonts w:ascii="Arial" w:hAnsi="Arial" w:cs="Arial"/>
          <w:sz w:val="20"/>
          <w:szCs w:val="20"/>
        </w:rPr>
        <w:t>mean±S.D</w:t>
      </w:r>
      <w:proofErr w:type="spellEnd"/>
      <w:r w:rsidRPr="00C62882">
        <w:rPr>
          <w:rFonts w:ascii="Arial" w:hAnsi="Arial" w:cs="Arial"/>
          <w:sz w:val="20"/>
          <w:szCs w:val="20"/>
        </w:rPr>
        <w:t xml:space="preserve">.), followed by </w:t>
      </w:r>
      <w:proofErr w:type="spellStart"/>
      <w:r w:rsidRPr="00C62882">
        <w:rPr>
          <w:rFonts w:ascii="Arial" w:hAnsi="Arial" w:cs="Arial"/>
          <w:sz w:val="20"/>
          <w:szCs w:val="20"/>
        </w:rPr>
        <w:t>OA-Pob:SFb</w:t>
      </w:r>
      <w:proofErr w:type="spellEnd"/>
      <w:r w:rsidRPr="00C62882">
        <w:rPr>
          <w:rFonts w:ascii="Arial" w:hAnsi="Arial" w:cs="Arial"/>
          <w:sz w:val="20"/>
          <w:szCs w:val="20"/>
        </w:rPr>
        <w:t xml:space="preserve"> 5.12% ± 1.19, </w:t>
      </w:r>
      <w:proofErr w:type="spellStart"/>
      <w:r w:rsidRPr="00C62882">
        <w:rPr>
          <w:rFonts w:ascii="Arial" w:hAnsi="Arial" w:cs="Arial"/>
          <w:sz w:val="20"/>
          <w:szCs w:val="20"/>
        </w:rPr>
        <w:t>scope-CD:SFb</w:t>
      </w:r>
      <w:proofErr w:type="spellEnd"/>
      <w:r w:rsidRPr="00C62882">
        <w:rPr>
          <w:rFonts w:ascii="Arial" w:hAnsi="Arial" w:cs="Arial"/>
          <w:sz w:val="20"/>
          <w:szCs w:val="20"/>
        </w:rPr>
        <w:t xml:space="preserve"> 0.72% ± 0.31 and lowest in </w:t>
      </w:r>
      <w:proofErr w:type="spellStart"/>
      <w:r w:rsidRPr="00C62882">
        <w:rPr>
          <w:rFonts w:ascii="Arial" w:hAnsi="Arial" w:cs="Arial"/>
          <w:sz w:val="20"/>
          <w:szCs w:val="20"/>
        </w:rPr>
        <w:t>scope:SFb</w:t>
      </w:r>
      <w:proofErr w:type="spellEnd"/>
      <w:r w:rsidRPr="00C62882">
        <w:rPr>
          <w:rFonts w:ascii="Arial" w:hAnsi="Arial" w:cs="Arial"/>
          <w:sz w:val="20"/>
          <w:szCs w:val="20"/>
        </w:rPr>
        <w:t xml:space="preserve"> 0.61% ± 0.48. There were significant differences between combined </w:t>
      </w:r>
      <w:proofErr w:type="spellStart"/>
      <w:r w:rsidRPr="00C62882">
        <w:rPr>
          <w:rFonts w:ascii="Arial" w:hAnsi="Arial" w:cs="Arial"/>
          <w:sz w:val="20"/>
          <w:szCs w:val="20"/>
        </w:rPr>
        <w:t>OA:SFb</w:t>
      </w:r>
      <w:proofErr w:type="spellEnd"/>
      <w:r w:rsidRPr="00C62882">
        <w:rPr>
          <w:rFonts w:ascii="Arial" w:hAnsi="Arial" w:cs="Arial"/>
          <w:sz w:val="20"/>
          <w:szCs w:val="20"/>
        </w:rPr>
        <w:t xml:space="preserve"> and combined </w:t>
      </w:r>
      <w:proofErr w:type="spellStart"/>
      <w:r w:rsidRPr="00C62882">
        <w:rPr>
          <w:rFonts w:ascii="Arial" w:hAnsi="Arial" w:cs="Arial"/>
          <w:sz w:val="20"/>
          <w:szCs w:val="20"/>
        </w:rPr>
        <w:t>scope:SFb</w:t>
      </w:r>
      <w:proofErr w:type="spellEnd"/>
      <w:r w:rsidRPr="00C62882">
        <w:rPr>
          <w:rFonts w:ascii="Arial" w:hAnsi="Arial" w:cs="Arial"/>
          <w:sz w:val="20"/>
          <w:szCs w:val="20"/>
        </w:rPr>
        <w:t xml:space="preserve"> and </w:t>
      </w:r>
      <w:proofErr w:type="spellStart"/>
      <w:r w:rsidRPr="00C62882">
        <w:rPr>
          <w:rFonts w:ascii="Arial" w:hAnsi="Arial" w:cs="Arial"/>
          <w:sz w:val="20"/>
          <w:szCs w:val="20"/>
        </w:rPr>
        <w:t>scope-CD:SFb</w:t>
      </w:r>
      <w:proofErr w:type="spellEnd"/>
      <w:r w:rsidRPr="00C62882">
        <w:rPr>
          <w:rFonts w:ascii="Arial" w:hAnsi="Arial" w:cs="Arial"/>
          <w:sz w:val="20"/>
          <w:szCs w:val="20"/>
        </w:rPr>
        <w:t xml:space="preserve">  (Figure 1</w:t>
      </w:r>
      <w:r w:rsidR="00D91ACC" w:rsidRPr="00C62882">
        <w:rPr>
          <w:rFonts w:ascii="Arial" w:hAnsi="Arial" w:cs="Arial"/>
          <w:sz w:val="20"/>
          <w:szCs w:val="20"/>
        </w:rPr>
        <w:t>K</w:t>
      </w:r>
      <w:r w:rsidRPr="00C62882">
        <w:rPr>
          <w:rFonts w:ascii="Arial" w:hAnsi="Arial" w:cs="Arial"/>
          <w:sz w:val="20"/>
          <w:szCs w:val="20"/>
        </w:rPr>
        <w:t xml:space="preserve">). There was no significant difference in the SA-β-gal activity between the </w:t>
      </w:r>
      <w:proofErr w:type="spellStart"/>
      <w:r w:rsidRPr="00C62882">
        <w:rPr>
          <w:rFonts w:ascii="Arial" w:hAnsi="Arial" w:cs="Arial"/>
          <w:sz w:val="20"/>
          <w:szCs w:val="20"/>
        </w:rPr>
        <w:t>OA-ob:SFb</w:t>
      </w:r>
      <w:proofErr w:type="spellEnd"/>
      <w:r w:rsidRPr="00C62882">
        <w:rPr>
          <w:rFonts w:ascii="Arial" w:hAnsi="Arial" w:cs="Arial"/>
          <w:sz w:val="20"/>
          <w:szCs w:val="20"/>
        </w:rPr>
        <w:t xml:space="preserve"> and </w:t>
      </w:r>
      <w:proofErr w:type="spellStart"/>
      <w:r w:rsidRPr="00C62882">
        <w:rPr>
          <w:rFonts w:ascii="Arial" w:hAnsi="Arial" w:cs="Arial"/>
          <w:sz w:val="20"/>
          <w:szCs w:val="20"/>
        </w:rPr>
        <w:t>OA-Pob:SFb</w:t>
      </w:r>
      <w:proofErr w:type="spellEnd"/>
      <w:r w:rsidRPr="00C62882">
        <w:rPr>
          <w:rFonts w:ascii="Arial" w:hAnsi="Arial" w:cs="Arial"/>
          <w:sz w:val="20"/>
          <w:szCs w:val="20"/>
        </w:rPr>
        <w:t xml:space="preserve">.  </w:t>
      </w:r>
    </w:p>
    <w:p w14:paraId="326E2393" w14:textId="77777777" w:rsidR="00393BC6" w:rsidRPr="00C62882" w:rsidRDefault="00393BC6">
      <w:pPr>
        <w:spacing w:line="360" w:lineRule="auto"/>
        <w:rPr>
          <w:rFonts w:ascii="Arial" w:hAnsi="Arial" w:cs="Arial"/>
          <w:sz w:val="20"/>
          <w:szCs w:val="20"/>
        </w:rPr>
      </w:pPr>
    </w:p>
    <w:p w14:paraId="60AEA089" w14:textId="4FF9C2AF" w:rsidR="00035CAC" w:rsidRPr="00C62882" w:rsidRDefault="00E263A3" w:rsidP="00862774">
      <w:pPr>
        <w:keepNext/>
        <w:spacing w:line="360" w:lineRule="auto"/>
        <w:rPr>
          <w:rFonts w:ascii="Arial" w:hAnsi="Arial" w:cs="Arial"/>
          <w:sz w:val="20"/>
          <w:szCs w:val="20"/>
        </w:rPr>
      </w:pPr>
      <w:r w:rsidRPr="00C62882">
        <w:rPr>
          <w:rFonts w:ascii="Arial" w:hAnsi="Arial" w:cs="Arial"/>
          <w:noProof/>
          <w:sz w:val="20"/>
          <w:szCs w:val="20"/>
        </w:rPr>
        <w:lastRenderedPageBreak/>
        <w:drawing>
          <wp:inline distT="0" distB="0" distL="0" distR="0" wp14:anchorId="474ADEED" wp14:editId="48A73A38">
            <wp:extent cx="4188151" cy="752223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8168"/>
                    <a:stretch/>
                  </pic:blipFill>
                  <pic:spPr bwMode="auto">
                    <a:xfrm>
                      <a:off x="0" y="0"/>
                      <a:ext cx="4202506" cy="7548017"/>
                    </a:xfrm>
                    <a:prstGeom prst="rect">
                      <a:avLst/>
                    </a:prstGeom>
                    <a:noFill/>
                    <a:ln>
                      <a:noFill/>
                    </a:ln>
                    <a:extLst>
                      <a:ext uri="{53640926-AAD7-44D8-BBD7-CCE9431645EC}">
                        <a14:shadowObscured xmlns:a14="http://schemas.microsoft.com/office/drawing/2010/main"/>
                      </a:ext>
                    </a:extLst>
                  </pic:spPr>
                </pic:pic>
              </a:graphicData>
            </a:graphic>
          </wp:inline>
        </w:drawing>
      </w:r>
    </w:p>
    <w:p w14:paraId="5C714E10" w14:textId="77777777" w:rsidR="00A20532" w:rsidRPr="00C62882" w:rsidRDefault="00A20532" w:rsidP="00A20532">
      <w:pPr>
        <w:rPr>
          <w:rFonts w:ascii="Arial" w:hAnsi="Arial" w:cs="Arial"/>
          <w:sz w:val="20"/>
          <w:szCs w:val="20"/>
          <w:lang w:val="en-US"/>
        </w:rPr>
      </w:pPr>
      <w:r w:rsidRPr="00C62882">
        <w:rPr>
          <w:rFonts w:ascii="Arial" w:hAnsi="Arial" w:cs="Arial"/>
          <w:b/>
          <w:bCs/>
          <w:sz w:val="20"/>
          <w:szCs w:val="20"/>
          <w:lang w:val="en-US"/>
        </w:rPr>
        <w:t>Figure 1.</w:t>
      </w:r>
      <w:r w:rsidRPr="00C62882">
        <w:rPr>
          <w:rFonts w:ascii="Arial" w:hAnsi="Arial" w:cs="Arial"/>
          <w:sz w:val="20"/>
          <w:szCs w:val="20"/>
          <w:lang w:val="en-US"/>
        </w:rPr>
        <w:t xml:space="preserve"> Characterization of synovial membrane from different pathology groups. </w:t>
      </w:r>
    </w:p>
    <w:p w14:paraId="01CCB37A" w14:textId="0354D762" w:rsidR="00A20532" w:rsidRPr="00C62882" w:rsidRDefault="00A20532" w:rsidP="00A20532">
      <w:pPr>
        <w:rPr>
          <w:rFonts w:ascii="Arial" w:hAnsi="Arial" w:cs="Arial"/>
          <w:sz w:val="20"/>
          <w:szCs w:val="20"/>
          <w:lang w:val="en-US"/>
        </w:rPr>
      </w:pPr>
      <w:r w:rsidRPr="00C62882">
        <w:rPr>
          <w:rFonts w:ascii="Arial" w:hAnsi="Arial" w:cs="Arial"/>
          <w:sz w:val="20"/>
          <w:szCs w:val="20"/>
          <w:lang w:val="en-US"/>
        </w:rPr>
        <w:t>A-H, Representative images of synovial membrane histology. Black arrowheads in A and C show the focal aggregates of inflammatory immune cells infiltration</w:t>
      </w:r>
      <w:ins w:id="79" w:author="george Gharios" w:date="2020-06-03T10:10:00Z">
        <w:r w:rsidR="00E21655">
          <w:rPr>
            <w:rFonts w:ascii="Arial" w:hAnsi="Arial" w:cs="Arial"/>
            <w:sz w:val="20"/>
            <w:szCs w:val="20"/>
            <w:lang w:val="en-US"/>
          </w:rPr>
          <w:t xml:space="preserve"> (arrows</w:t>
        </w:r>
      </w:ins>
      <w:ins w:id="80" w:author="george Gharios" w:date="2020-06-03T10:11:00Z">
        <w:r w:rsidR="00E21655">
          <w:rPr>
            <w:rFonts w:ascii="Arial" w:hAnsi="Arial" w:cs="Arial"/>
            <w:sz w:val="20"/>
            <w:szCs w:val="20"/>
            <w:lang w:val="en-US"/>
          </w:rPr>
          <w:t xml:space="preserve"> on CD 68 cells</w:t>
        </w:r>
        <w:proofErr w:type="gramStart"/>
        <w:r w:rsidR="00E21655">
          <w:rPr>
            <w:rFonts w:ascii="Arial" w:hAnsi="Arial" w:cs="Arial"/>
            <w:sz w:val="20"/>
            <w:szCs w:val="20"/>
            <w:lang w:val="en-US"/>
          </w:rPr>
          <w:t>)</w:t>
        </w:r>
      </w:ins>
      <w:ins w:id="81" w:author="george Gharios" w:date="2020-06-03T10:10:00Z">
        <w:r w:rsidR="00E21655">
          <w:rPr>
            <w:rFonts w:ascii="Arial" w:hAnsi="Arial" w:cs="Arial"/>
            <w:sz w:val="20"/>
            <w:szCs w:val="20"/>
            <w:lang w:val="en-US"/>
          </w:rPr>
          <w:t xml:space="preserve"> </w:t>
        </w:r>
      </w:ins>
      <w:r w:rsidRPr="00C62882">
        <w:rPr>
          <w:rFonts w:ascii="Arial" w:hAnsi="Arial" w:cs="Arial"/>
          <w:sz w:val="20"/>
          <w:szCs w:val="20"/>
          <w:lang w:val="en-US"/>
        </w:rPr>
        <w:t>.</w:t>
      </w:r>
      <w:proofErr w:type="gramEnd"/>
      <w:r w:rsidRPr="00C62882">
        <w:rPr>
          <w:rFonts w:ascii="Arial" w:hAnsi="Arial" w:cs="Arial"/>
          <w:sz w:val="20"/>
          <w:szCs w:val="20"/>
          <w:lang w:val="en-US"/>
        </w:rPr>
        <w:t xml:space="preserve"> Black arrow in B show the presence of adipocytes. I, </w:t>
      </w:r>
      <w:proofErr w:type="spellStart"/>
      <w:r w:rsidRPr="00C62882">
        <w:rPr>
          <w:rFonts w:ascii="Arial" w:hAnsi="Arial" w:cs="Arial"/>
          <w:sz w:val="20"/>
          <w:szCs w:val="20"/>
          <w:lang w:val="en-US"/>
        </w:rPr>
        <w:t>Immunuofluorescence</w:t>
      </w:r>
      <w:proofErr w:type="spellEnd"/>
      <w:r w:rsidRPr="00C62882">
        <w:rPr>
          <w:rFonts w:ascii="Arial" w:hAnsi="Arial" w:cs="Arial"/>
          <w:sz w:val="20"/>
          <w:szCs w:val="20"/>
          <w:lang w:val="en-US"/>
        </w:rPr>
        <w:t xml:space="preserve"> detection of vimentin on isolated primary synovial fibroblasts. J, </w:t>
      </w:r>
      <w:r w:rsidR="009032F5">
        <w:rPr>
          <w:rFonts w:ascii="Arial" w:hAnsi="Arial" w:cs="Arial"/>
          <w:sz w:val="20"/>
          <w:szCs w:val="20"/>
          <w:lang w:val="en-US"/>
        </w:rPr>
        <w:t>Mean c</w:t>
      </w:r>
      <w:r w:rsidRPr="00C62882">
        <w:rPr>
          <w:rFonts w:ascii="Arial" w:hAnsi="Arial" w:cs="Arial"/>
          <w:sz w:val="20"/>
          <w:szCs w:val="20"/>
          <w:lang w:val="en-US"/>
        </w:rPr>
        <w:t xml:space="preserve">ell length </w:t>
      </w:r>
      <w:r w:rsidR="009032F5">
        <w:rPr>
          <w:rFonts w:ascii="Arial" w:hAnsi="Arial" w:cs="Arial"/>
          <w:sz w:val="20"/>
          <w:szCs w:val="20"/>
          <w:lang w:val="en-US"/>
        </w:rPr>
        <w:t xml:space="preserve">in </w:t>
      </w:r>
      <w:r w:rsidRPr="00C62882">
        <w:rPr>
          <w:rFonts w:ascii="Arial" w:hAnsi="Arial" w:cs="Arial"/>
          <w:sz w:val="20"/>
          <w:szCs w:val="20"/>
          <w:lang w:val="en-US"/>
        </w:rPr>
        <w:t>µm</w:t>
      </w:r>
      <w:r w:rsidR="009032F5" w:rsidRPr="009032F5">
        <w:rPr>
          <w:rFonts w:ascii="Arial" w:hAnsi="Arial" w:cs="Arial"/>
          <w:sz w:val="20"/>
          <w:szCs w:val="20"/>
          <w:lang w:val="en-US"/>
        </w:rPr>
        <w:t xml:space="preserve"> </w:t>
      </w:r>
      <w:r w:rsidR="009032F5">
        <w:rPr>
          <w:rFonts w:ascii="Arial" w:hAnsi="Arial" w:cs="Arial"/>
          <w:sz w:val="20"/>
          <w:szCs w:val="20"/>
          <w:lang w:val="en-US"/>
        </w:rPr>
        <w:t>with SD</w:t>
      </w:r>
      <w:r w:rsidRPr="00C62882">
        <w:rPr>
          <w:rFonts w:ascii="Arial" w:hAnsi="Arial" w:cs="Arial"/>
          <w:sz w:val="20"/>
          <w:szCs w:val="20"/>
          <w:lang w:val="en-US"/>
        </w:rPr>
        <w:t xml:space="preserve"> of </w:t>
      </w:r>
      <w:proofErr w:type="spellStart"/>
      <w:r w:rsidRPr="00C62882">
        <w:rPr>
          <w:rFonts w:ascii="Arial" w:hAnsi="Arial" w:cs="Arial"/>
          <w:sz w:val="20"/>
          <w:szCs w:val="20"/>
          <w:lang w:val="en-US"/>
        </w:rPr>
        <w:t>scope-</w:t>
      </w:r>
      <w:proofErr w:type="gramStart"/>
      <w:r w:rsidRPr="00C62882">
        <w:rPr>
          <w:rFonts w:ascii="Arial" w:hAnsi="Arial" w:cs="Arial"/>
          <w:sz w:val="20"/>
          <w:szCs w:val="20"/>
          <w:lang w:val="en-US"/>
        </w:rPr>
        <w:t>CD:SFb</w:t>
      </w:r>
      <w:proofErr w:type="spellEnd"/>
      <w:proofErr w:type="gramEnd"/>
      <w:r w:rsidRPr="00C62882">
        <w:rPr>
          <w:rFonts w:ascii="Arial" w:hAnsi="Arial" w:cs="Arial"/>
          <w:sz w:val="20"/>
          <w:szCs w:val="20"/>
          <w:lang w:val="en-US"/>
        </w:rPr>
        <w:t xml:space="preserve"> and </w:t>
      </w:r>
      <w:proofErr w:type="spellStart"/>
      <w:r w:rsidRPr="00C62882">
        <w:rPr>
          <w:rFonts w:ascii="Arial" w:hAnsi="Arial" w:cs="Arial"/>
          <w:sz w:val="20"/>
          <w:szCs w:val="20"/>
          <w:lang w:val="en-US"/>
        </w:rPr>
        <w:t>OA-ob:SFb</w:t>
      </w:r>
      <w:proofErr w:type="spellEnd"/>
      <w:r w:rsidRPr="00C62882">
        <w:rPr>
          <w:rFonts w:ascii="Arial" w:hAnsi="Arial" w:cs="Arial"/>
          <w:sz w:val="20"/>
          <w:szCs w:val="20"/>
          <w:lang w:val="en-US"/>
        </w:rPr>
        <w:t xml:space="preserve">. K, SA-β-gal activity in </w:t>
      </w:r>
      <w:proofErr w:type="spellStart"/>
      <w:r w:rsidRPr="00C62882">
        <w:rPr>
          <w:rFonts w:ascii="Arial" w:hAnsi="Arial" w:cs="Arial"/>
          <w:sz w:val="20"/>
          <w:szCs w:val="20"/>
          <w:lang w:val="en-US"/>
        </w:rPr>
        <w:t>SFbs</w:t>
      </w:r>
      <w:proofErr w:type="spellEnd"/>
      <w:r w:rsidRPr="00C62882">
        <w:rPr>
          <w:rFonts w:ascii="Arial" w:hAnsi="Arial" w:cs="Arial"/>
          <w:sz w:val="20"/>
          <w:szCs w:val="20"/>
          <w:lang w:val="en-US"/>
        </w:rPr>
        <w:t xml:space="preserve"> derived from scope, scope-CD, OA pre-obese and OA-obese pathology groups. Data are reported in percentage of C</w:t>
      </w:r>
      <w:r w:rsidRPr="00C62882">
        <w:rPr>
          <w:rFonts w:ascii="Arial" w:hAnsi="Arial" w:cs="Arial"/>
          <w:sz w:val="20"/>
          <w:szCs w:val="20"/>
          <w:vertAlign w:val="subscript"/>
          <w:lang w:val="en-US"/>
        </w:rPr>
        <w:t>12</w:t>
      </w:r>
      <w:r w:rsidRPr="00C62882">
        <w:rPr>
          <w:rFonts w:ascii="Arial" w:hAnsi="Arial" w:cs="Arial"/>
          <w:sz w:val="20"/>
          <w:szCs w:val="20"/>
          <w:lang w:val="en-US"/>
        </w:rPr>
        <w:t>FDG</w:t>
      </w:r>
      <w:r w:rsidRPr="00C62882">
        <w:rPr>
          <w:rFonts w:ascii="Arial" w:hAnsi="Arial" w:cs="Arial"/>
          <w:sz w:val="20"/>
          <w:szCs w:val="20"/>
          <w:vertAlign w:val="superscript"/>
          <w:lang w:val="en-US"/>
        </w:rPr>
        <w:t xml:space="preserve">bright </w:t>
      </w:r>
      <w:r w:rsidRPr="00C62882">
        <w:rPr>
          <w:rFonts w:ascii="Arial" w:hAnsi="Arial" w:cs="Arial"/>
          <w:sz w:val="20"/>
          <w:szCs w:val="20"/>
          <w:lang w:val="en-US"/>
        </w:rPr>
        <w:t>cells from the parent population</w:t>
      </w:r>
      <w:r w:rsidR="009032F5">
        <w:rPr>
          <w:rFonts w:ascii="Arial" w:hAnsi="Arial" w:cs="Arial"/>
          <w:sz w:val="20"/>
          <w:szCs w:val="20"/>
          <w:lang w:val="en-US"/>
        </w:rPr>
        <w:t xml:space="preserve"> with SD</w:t>
      </w:r>
      <w:r w:rsidRPr="00C62882">
        <w:rPr>
          <w:rFonts w:ascii="Arial" w:hAnsi="Arial" w:cs="Arial"/>
          <w:sz w:val="20"/>
          <w:szCs w:val="20"/>
          <w:lang w:val="en-US"/>
        </w:rPr>
        <w:t>. Statistical significance is expressed as *p&lt;0.05,</w:t>
      </w:r>
      <w:r w:rsidR="009D5534" w:rsidRPr="00C62882">
        <w:rPr>
          <w:rFonts w:ascii="Arial" w:hAnsi="Arial" w:cs="Arial"/>
          <w:sz w:val="20"/>
          <w:szCs w:val="20"/>
          <w:lang w:val="en-US"/>
        </w:rPr>
        <w:t xml:space="preserve"> </w:t>
      </w:r>
      <w:r w:rsidRPr="00C62882">
        <w:rPr>
          <w:rFonts w:ascii="Arial" w:hAnsi="Arial" w:cs="Arial"/>
          <w:sz w:val="20"/>
          <w:szCs w:val="20"/>
          <w:lang w:val="en-US"/>
        </w:rPr>
        <w:t xml:space="preserve">**p&lt;0.01, ***p&lt;0.001 </w:t>
      </w:r>
    </w:p>
    <w:bookmarkEnd w:id="73"/>
    <w:p w14:paraId="2BC32189" w14:textId="0ED0E8CF" w:rsidR="007B4565" w:rsidRPr="00C62882" w:rsidRDefault="00022B25">
      <w:pPr>
        <w:spacing w:line="360" w:lineRule="auto"/>
        <w:rPr>
          <w:rFonts w:ascii="Arial" w:hAnsi="Arial" w:cs="Arial"/>
          <w:sz w:val="20"/>
          <w:szCs w:val="20"/>
        </w:rPr>
      </w:pPr>
      <w:r w:rsidRPr="00C62882">
        <w:rPr>
          <w:rFonts w:ascii="Arial" w:hAnsi="Arial" w:cs="Arial"/>
          <w:b/>
          <w:bCs/>
          <w:sz w:val="20"/>
          <w:szCs w:val="20"/>
        </w:rPr>
        <w:lastRenderedPageBreak/>
        <w:t>OA conditioned media composition</w:t>
      </w:r>
      <w:bookmarkStart w:id="82" w:name="_Toc12281253"/>
      <w:r w:rsidR="00525973" w:rsidRPr="00C62882">
        <w:rPr>
          <w:rFonts w:ascii="Arial" w:hAnsi="Arial" w:cs="Arial"/>
          <w:b/>
          <w:bCs/>
          <w:sz w:val="20"/>
          <w:szCs w:val="20"/>
        </w:rPr>
        <w:t xml:space="preserve"> </w:t>
      </w:r>
    </w:p>
    <w:p w14:paraId="13F35EF5" w14:textId="67F8B789" w:rsidR="00A15075" w:rsidRPr="00C62882" w:rsidRDefault="007B4565">
      <w:pPr>
        <w:spacing w:line="360" w:lineRule="auto"/>
        <w:rPr>
          <w:rFonts w:ascii="Arial" w:hAnsi="Arial" w:cs="Arial"/>
          <w:sz w:val="20"/>
          <w:szCs w:val="20"/>
        </w:rPr>
      </w:pPr>
      <w:r w:rsidRPr="00C62882">
        <w:rPr>
          <w:rFonts w:ascii="Arial" w:hAnsi="Arial" w:cs="Arial"/>
          <w:sz w:val="20"/>
          <w:szCs w:val="20"/>
        </w:rPr>
        <w:t>The concentrations of collagen type</w:t>
      </w:r>
      <w:r w:rsidR="009E0AB0" w:rsidRPr="00C62882">
        <w:rPr>
          <w:rFonts w:ascii="Arial" w:hAnsi="Arial" w:cs="Arial"/>
          <w:sz w:val="20"/>
          <w:szCs w:val="20"/>
        </w:rPr>
        <w:t>-</w:t>
      </w:r>
      <w:r w:rsidRPr="00C62882">
        <w:rPr>
          <w:rFonts w:ascii="Arial" w:hAnsi="Arial" w:cs="Arial"/>
          <w:sz w:val="20"/>
          <w:szCs w:val="20"/>
        </w:rPr>
        <w:t>IV alpha</w:t>
      </w:r>
      <w:r w:rsidR="009E0AB0" w:rsidRPr="00C62882">
        <w:rPr>
          <w:rFonts w:ascii="Arial" w:hAnsi="Arial" w:cs="Arial"/>
          <w:sz w:val="20"/>
          <w:szCs w:val="20"/>
        </w:rPr>
        <w:t>-</w:t>
      </w:r>
      <w:r w:rsidRPr="00C62882">
        <w:rPr>
          <w:rFonts w:ascii="Arial" w:hAnsi="Arial" w:cs="Arial"/>
          <w:sz w:val="20"/>
          <w:szCs w:val="20"/>
        </w:rPr>
        <w:t xml:space="preserve">1 chain (COL4A1), </w:t>
      </w:r>
      <w:r w:rsidRPr="00C62882">
        <w:rPr>
          <w:rFonts w:ascii="Arial" w:hAnsi="Arial" w:cs="Arial"/>
          <w:sz w:val="20"/>
          <w:szCs w:val="20"/>
          <w:shd w:val="clear" w:color="auto" w:fill="FFFFFF"/>
        </w:rPr>
        <w:t>C-C motif chemokine ligand 4 (</w:t>
      </w:r>
      <w:r w:rsidRPr="00C62882">
        <w:rPr>
          <w:rFonts w:ascii="Arial" w:hAnsi="Arial" w:cs="Arial"/>
          <w:sz w:val="20"/>
          <w:szCs w:val="20"/>
        </w:rPr>
        <w:t xml:space="preserve">CCL4), </w:t>
      </w:r>
      <w:r w:rsidRPr="00C62882">
        <w:rPr>
          <w:rFonts w:ascii="Arial" w:hAnsi="Arial" w:cs="Arial"/>
          <w:sz w:val="20"/>
          <w:szCs w:val="20"/>
          <w:shd w:val="clear" w:color="auto" w:fill="FFFFFF"/>
        </w:rPr>
        <w:t xml:space="preserve">secreted protein acidic and cysteine rich (SPARC) and fibroblast growth factor 2 (FGF2) were significantly higher </w:t>
      </w:r>
      <w:r w:rsidR="002C1C8E" w:rsidRPr="00C62882">
        <w:rPr>
          <w:rFonts w:ascii="Arial" w:hAnsi="Arial" w:cs="Arial"/>
          <w:sz w:val="20"/>
          <w:szCs w:val="20"/>
          <w:shd w:val="clear" w:color="auto" w:fill="FFFFFF"/>
        </w:rPr>
        <w:t xml:space="preserve">in </w:t>
      </w:r>
      <w:proofErr w:type="spellStart"/>
      <w:r w:rsidRPr="00C62882">
        <w:rPr>
          <w:rFonts w:ascii="Arial" w:hAnsi="Arial" w:cs="Arial"/>
          <w:sz w:val="20"/>
          <w:szCs w:val="20"/>
          <w:shd w:val="clear" w:color="auto" w:fill="FFFFFF"/>
        </w:rPr>
        <w:t>OA</w:t>
      </w:r>
      <w:r w:rsidR="009E0AB0" w:rsidRPr="00C62882">
        <w:rPr>
          <w:rFonts w:ascii="Arial" w:hAnsi="Arial" w:cs="Arial"/>
          <w:sz w:val="20"/>
          <w:szCs w:val="20"/>
          <w:shd w:val="clear" w:color="auto" w:fill="FFFFFF"/>
        </w:rPr>
        <w:t>-Pob:CM</w:t>
      </w:r>
      <w:proofErr w:type="spellEnd"/>
      <w:r w:rsidRPr="00C62882">
        <w:rPr>
          <w:rFonts w:ascii="Arial" w:hAnsi="Arial" w:cs="Arial"/>
          <w:sz w:val="20"/>
          <w:szCs w:val="20"/>
          <w:shd w:val="clear" w:color="auto" w:fill="FFFFFF"/>
        </w:rPr>
        <w:t xml:space="preserve"> than</w:t>
      </w:r>
      <w:r w:rsidR="009E0AB0" w:rsidRPr="00C62882">
        <w:rPr>
          <w:rFonts w:ascii="Arial" w:hAnsi="Arial" w:cs="Arial"/>
          <w:sz w:val="20"/>
          <w:szCs w:val="20"/>
          <w:shd w:val="clear" w:color="auto" w:fill="FFFFFF"/>
        </w:rPr>
        <w:t xml:space="preserve"> </w:t>
      </w:r>
      <w:proofErr w:type="spellStart"/>
      <w:r w:rsidR="00C649C8" w:rsidRPr="00C62882">
        <w:rPr>
          <w:rFonts w:ascii="Arial" w:hAnsi="Arial" w:cs="Arial"/>
          <w:sz w:val="20"/>
          <w:szCs w:val="20"/>
          <w:shd w:val="clear" w:color="auto" w:fill="FFFFFF"/>
        </w:rPr>
        <w:t>OA-ob</w:t>
      </w:r>
      <w:r w:rsidR="009E0AB0" w:rsidRPr="00C62882">
        <w:rPr>
          <w:rFonts w:ascii="Arial" w:hAnsi="Arial" w:cs="Arial"/>
          <w:sz w:val="20"/>
          <w:szCs w:val="20"/>
          <w:shd w:val="clear" w:color="auto" w:fill="FFFFFF"/>
        </w:rPr>
        <w:t>:CM</w:t>
      </w:r>
      <w:proofErr w:type="spellEnd"/>
      <w:r w:rsidRPr="00C62882">
        <w:rPr>
          <w:rFonts w:ascii="Arial" w:hAnsi="Arial" w:cs="Arial"/>
          <w:sz w:val="20"/>
          <w:szCs w:val="20"/>
          <w:shd w:val="clear" w:color="auto" w:fill="FFFFFF"/>
        </w:rPr>
        <w:t xml:space="preserve"> (Figure 2</w:t>
      </w:r>
      <w:r w:rsidR="002C1C8E" w:rsidRPr="00C62882">
        <w:rPr>
          <w:rFonts w:ascii="Arial" w:hAnsi="Arial" w:cs="Arial"/>
          <w:sz w:val="20"/>
          <w:szCs w:val="20"/>
          <w:shd w:val="clear" w:color="auto" w:fill="FFFFFF"/>
        </w:rPr>
        <w:t>A</w:t>
      </w:r>
      <w:r w:rsidRPr="00C62882">
        <w:rPr>
          <w:rFonts w:ascii="Arial" w:hAnsi="Arial" w:cs="Arial"/>
          <w:sz w:val="20"/>
          <w:szCs w:val="20"/>
          <w:shd w:val="clear" w:color="auto" w:fill="FFFFFF"/>
        </w:rPr>
        <w:t xml:space="preserve">). </w:t>
      </w:r>
      <w:proofErr w:type="spellStart"/>
      <w:r w:rsidR="00C649C8" w:rsidRPr="00C62882">
        <w:rPr>
          <w:rFonts w:ascii="Arial" w:hAnsi="Arial" w:cs="Arial"/>
          <w:sz w:val="20"/>
          <w:szCs w:val="20"/>
        </w:rPr>
        <w:t>OA-ob</w:t>
      </w:r>
      <w:r w:rsidR="009E0AB0" w:rsidRPr="00C62882">
        <w:rPr>
          <w:rFonts w:ascii="Arial" w:hAnsi="Arial" w:cs="Arial"/>
          <w:sz w:val="20"/>
          <w:szCs w:val="20"/>
        </w:rPr>
        <w:t>:CM</w:t>
      </w:r>
      <w:proofErr w:type="spellEnd"/>
      <w:r w:rsidRPr="00C62882">
        <w:rPr>
          <w:rFonts w:ascii="Arial" w:hAnsi="Arial" w:cs="Arial"/>
          <w:sz w:val="20"/>
          <w:szCs w:val="20"/>
        </w:rPr>
        <w:t xml:space="preserve"> showed significantly greater concentration of </w:t>
      </w:r>
      <w:proofErr w:type="spellStart"/>
      <w:r w:rsidRPr="00C62882">
        <w:rPr>
          <w:rFonts w:ascii="Arial" w:hAnsi="Arial" w:cs="Arial"/>
          <w:sz w:val="20"/>
          <w:szCs w:val="20"/>
        </w:rPr>
        <w:t>fibronetin</w:t>
      </w:r>
      <w:proofErr w:type="spellEnd"/>
      <w:r w:rsidRPr="00C62882">
        <w:rPr>
          <w:rFonts w:ascii="Arial" w:hAnsi="Arial" w:cs="Arial"/>
          <w:sz w:val="20"/>
          <w:szCs w:val="20"/>
        </w:rPr>
        <w:t xml:space="preserve"> (FN1), leptin (LEP) and </w:t>
      </w:r>
      <w:r w:rsidRPr="00C62882">
        <w:rPr>
          <w:rFonts w:ascii="Arial" w:hAnsi="Arial" w:cs="Arial"/>
          <w:sz w:val="20"/>
          <w:szCs w:val="20"/>
          <w:shd w:val="clear" w:color="auto" w:fill="F9F9F9"/>
        </w:rPr>
        <w:t>Serpin Family F Member 1</w:t>
      </w:r>
      <w:r w:rsidRPr="00C62882">
        <w:rPr>
          <w:rFonts w:ascii="Arial" w:hAnsi="Arial" w:cs="Arial"/>
          <w:sz w:val="20"/>
          <w:szCs w:val="20"/>
        </w:rPr>
        <w:t xml:space="preserve"> (Serpin F1) when compared to </w:t>
      </w:r>
      <w:proofErr w:type="spellStart"/>
      <w:r w:rsidRPr="00C62882">
        <w:rPr>
          <w:rFonts w:ascii="Arial" w:hAnsi="Arial" w:cs="Arial"/>
          <w:sz w:val="20"/>
          <w:szCs w:val="20"/>
        </w:rPr>
        <w:t>OA</w:t>
      </w:r>
      <w:r w:rsidR="009E0AB0" w:rsidRPr="00C62882">
        <w:rPr>
          <w:rFonts w:ascii="Arial" w:hAnsi="Arial" w:cs="Arial"/>
          <w:sz w:val="20"/>
          <w:szCs w:val="20"/>
        </w:rPr>
        <w:t>-Pob:CM</w:t>
      </w:r>
      <w:proofErr w:type="spellEnd"/>
      <w:r w:rsidR="002C1C8E" w:rsidRPr="00C62882">
        <w:rPr>
          <w:rFonts w:ascii="Arial" w:hAnsi="Arial" w:cs="Arial"/>
          <w:sz w:val="20"/>
          <w:szCs w:val="20"/>
        </w:rPr>
        <w:t xml:space="preserve"> </w:t>
      </w:r>
      <w:r w:rsidR="002C1C8E" w:rsidRPr="00C62882">
        <w:rPr>
          <w:rFonts w:ascii="Arial" w:hAnsi="Arial" w:cs="Arial"/>
          <w:sz w:val="20"/>
          <w:szCs w:val="20"/>
          <w:shd w:val="clear" w:color="auto" w:fill="FFFFFF"/>
        </w:rPr>
        <w:t>(Figure 2A).</w:t>
      </w:r>
      <w:r w:rsidRPr="00C62882">
        <w:rPr>
          <w:rFonts w:ascii="Arial" w:hAnsi="Arial" w:cs="Arial"/>
          <w:sz w:val="20"/>
          <w:szCs w:val="20"/>
        </w:rPr>
        <w:t xml:space="preserve"> The concentration of C-X-C motif chemokine ligand 8 (IL8/CXCL8) was detected at </w:t>
      </w:r>
      <w:r w:rsidR="0045487D" w:rsidRPr="00C62882">
        <w:rPr>
          <w:rFonts w:ascii="Arial" w:hAnsi="Arial" w:cs="Arial"/>
          <w:sz w:val="20"/>
          <w:szCs w:val="20"/>
        </w:rPr>
        <w:t>concentrations higher than 110,000pg/ml</w:t>
      </w:r>
      <w:r w:rsidRPr="00C62882">
        <w:rPr>
          <w:rFonts w:ascii="Arial" w:hAnsi="Arial" w:cs="Arial"/>
          <w:sz w:val="20"/>
          <w:szCs w:val="20"/>
        </w:rPr>
        <w:t xml:space="preserve"> in </w:t>
      </w:r>
      <w:proofErr w:type="spellStart"/>
      <w:r w:rsidR="009E0AB0" w:rsidRPr="00C62882">
        <w:rPr>
          <w:rFonts w:ascii="Arial" w:hAnsi="Arial" w:cs="Arial"/>
          <w:sz w:val="20"/>
          <w:szCs w:val="20"/>
        </w:rPr>
        <w:t>OA-Pob:CM</w:t>
      </w:r>
      <w:proofErr w:type="spellEnd"/>
      <w:r w:rsidRPr="00C62882">
        <w:rPr>
          <w:rFonts w:ascii="Arial" w:hAnsi="Arial" w:cs="Arial"/>
          <w:sz w:val="20"/>
          <w:szCs w:val="20"/>
        </w:rPr>
        <w:t xml:space="preserve"> than </w:t>
      </w:r>
      <w:proofErr w:type="spellStart"/>
      <w:r w:rsidR="009E0AB0" w:rsidRPr="00C62882">
        <w:rPr>
          <w:rFonts w:ascii="Arial" w:hAnsi="Arial" w:cs="Arial"/>
          <w:sz w:val="20"/>
          <w:szCs w:val="20"/>
          <w:shd w:val="clear" w:color="auto" w:fill="FFFFFF"/>
        </w:rPr>
        <w:t>OA-ob:CM</w:t>
      </w:r>
      <w:proofErr w:type="spellEnd"/>
      <w:r w:rsidRPr="00C62882">
        <w:rPr>
          <w:rFonts w:ascii="Arial" w:hAnsi="Arial" w:cs="Arial"/>
          <w:sz w:val="20"/>
          <w:szCs w:val="20"/>
        </w:rPr>
        <w:t xml:space="preserve">. Adiponectin (ADIPOQ) was detected in both </w:t>
      </w:r>
      <w:r w:rsidR="00236CD7" w:rsidRPr="00C62882">
        <w:rPr>
          <w:rFonts w:ascii="Arial" w:hAnsi="Arial" w:cs="Arial"/>
          <w:sz w:val="20"/>
          <w:szCs w:val="20"/>
        </w:rPr>
        <w:t>forms</w:t>
      </w:r>
      <w:r w:rsidRPr="00C62882">
        <w:rPr>
          <w:rFonts w:ascii="Arial" w:hAnsi="Arial" w:cs="Arial"/>
          <w:sz w:val="20"/>
          <w:szCs w:val="20"/>
        </w:rPr>
        <w:t xml:space="preserve"> of OA-</w:t>
      </w:r>
      <w:r w:rsidR="00C757D6" w:rsidRPr="00C62882">
        <w:rPr>
          <w:rFonts w:ascii="Arial" w:hAnsi="Arial" w:cs="Arial"/>
          <w:sz w:val="20"/>
          <w:szCs w:val="20"/>
        </w:rPr>
        <w:t>CM</w:t>
      </w:r>
      <w:r w:rsidR="00905A9F" w:rsidRPr="00C62882">
        <w:rPr>
          <w:rFonts w:ascii="Arial" w:hAnsi="Arial" w:cs="Arial"/>
          <w:sz w:val="20"/>
          <w:szCs w:val="20"/>
        </w:rPr>
        <w:t xml:space="preserve"> </w:t>
      </w:r>
      <w:r w:rsidR="00905A9F" w:rsidRPr="00C62882">
        <w:rPr>
          <w:rFonts w:ascii="Arial" w:hAnsi="Arial" w:cs="Arial"/>
          <w:sz w:val="20"/>
          <w:szCs w:val="20"/>
          <w:shd w:val="clear" w:color="auto" w:fill="FFFFFF"/>
        </w:rPr>
        <w:t>(Figure 2A)</w:t>
      </w:r>
      <w:r w:rsidRPr="00C62882">
        <w:rPr>
          <w:rFonts w:ascii="Arial" w:hAnsi="Arial" w:cs="Arial"/>
          <w:sz w:val="20"/>
          <w:szCs w:val="20"/>
        </w:rPr>
        <w:t>. The levels of bone morphogenetic protein 2 (BMP2), bone morphogenetic protein 4 (BMP4) and endothelial growth factor (EGF) were undetect</w:t>
      </w:r>
      <w:r w:rsidR="000372DD" w:rsidRPr="00C62882">
        <w:rPr>
          <w:rFonts w:ascii="Arial" w:hAnsi="Arial" w:cs="Arial"/>
          <w:sz w:val="20"/>
          <w:szCs w:val="20"/>
        </w:rPr>
        <w:t>able</w:t>
      </w:r>
      <w:r w:rsidRPr="00C62882">
        <w:rPr>
          <w:rFonts w:ascii="Arial" w:hAnsi="Arial" w:cs="Arial"/>
          <w:sz w:val="20"/>
          <w:szCs w:val="20"/>
        </w:rPr>
        <w:t xml:space="preserve"> in </w:t>
      </w:r>
      <w:del w:id="83" w:author="Juliana Jamal" w:date="2020-06-04T09:37:00Z">
        <w:r w:rsidRPr="00C62882" w:rsidDel="00F65AED">
          <w:rPr>
            <w:rFonts w:ascii="Arial" w:hAnsi="Arial" w:cs="Arial"/>
            <w:sz w:val="20"/>
            <w:szCs w:val="20"/>
          </w:rPr>
          <w:delText xml:space="preserve">any </w:delText>
        </w:r>
      </w:del>
      <w:ins w:id="84" w:author="Juliana Jamal" w:date="2020-06-04T09:37:00Z">
        <w:r w:rsidR="00F65AED">
          <w:rPr>
            <w:rFonts w:ascii="Arial" w:hAnsi="Arial" w:cs="Arial"/>
            <w:sz w:val="20"/>
            <w:szCs w:val="20"/>
          </w:rPr>
          <w:t>both forms of</w:t>
        </w:r>
        <w:r w:rsidR="00F65AED" w:rsidRPr="00C62882">
          <w:rPr>
            <w:rFonts w:ascii="Arial" w:hAnsi="Arial" w:cs="Arial"/>
            <w:sz w:val="20"/>
            <w:szCs w:val="20"/>
          </w:rPr>
          <w:t xml:space="preserve"> </w:t>
        </w:r>
      </w:ins>
      <w:r w:rsidRPr="00C62882">
        <w:rPr>
          <w:rFonts w:ascii="Arial" w:hAnsi="Arial" w:cs="Arial"/>
          <w:sz w:val="20"/>
          <w:szCs w:val="20"/>
        </w:rPr>
        <w:t>OA-</w:t>
      </w:r>
      <w:r w:rsidR="00C757D6" w:rsidRPr="00C62882">
        <w:rPr>
          <w:rFonts w:ascii="Arial" w:hAnsi="Arial" w:cs="Arial"/>
          <w:sz w:val="20"/>
          <w:szCs w:val="20"/>
        </w:rPr>
        <w:t>CM</w:t>
      </w:r>
      <w:r w:rsidRPr="00C62882">
        <w:rPr>
          <w:rFonts w:ascii="Arial" w:hAnsi="Arial" w:cs="Arial"/>
          <w:sz w:val="20"/>
          <w:szCs w:val="20"/>
        </w:rPr>
        <w:t xml:space="preserve"> (data not shown).</w:t>
      </w:r>
      <w:ins w:id="85" w:author="george Gharios" w:date="2020-06-03T10:17:00Z">
        <w:r w:rsidR="00E21655">
          <w:rPr>
            <w:rFonts w:ascii="Arial" w:hAnsi="Arial" w:cs="Arial"/>
            <w:sz w:val="20"/>
            <w:szCs w:val="20"/>
          </w:rPr>
          <w:t xml:space="preserve"> </w:t>
        </w:r>
        <w:commentRangeStart w:id="86"/>
        <w:r w:rsidR="00E21655">
          <w:rPr>
            <w:rFonts w:ascii="Arial" w:hAnsi="Arial" w:cs="Arial"/>
            <w:sz w:val="20"/>
            <w:szCs w:val="20"/>
          </w:rPr>
          <w:t>Q</w:t>
        </w:r>
        <w:commentRangeEnd w:id="86"/>
        <w:r w:rsidR="00E21655">
          <w:rPr>
            <w:rStyle w:val="CommentReference"/>
          </w:rPr>
          <w:commentReference w:id="86"/>
        </w:r>
      </w:ins>
    </w:p>
    <w:p w14:paraId="49CDF5EB" w14:textId="72CA9076" w:rsidR="00A15075" w:rsidRPr="00C62882" w:rsidRDefault="00B53CF7">
      <w:pPr>
        <w:spacing w:line="360" w:lineRule="auto"/>
        <w:rPr>
          <w:rFonts w:ascii="Arial" w:hAnsi="Arial" w:cs="Arial"/>
          <w:sz w:val="20"/>
          <w:szCs w:val="20"/>
        </w:rPr>
      </w:pPr>
      <w:r w:rsidRPr="00C62882">
        <w:rPr>
          <w:rFonts w:ascii="Arial" w:hAnsi="Arial" w:cs="Arial"/>
          <w:noProof/>
          <w:sz w:val="20"/>
          <w:szCs w:val="20"/>
        </w:rPr>
        <w:drawing>
          <wp:inline distT="0" distB="0" distL="0" distR="0" wp14:anchorId="0EB81546" wp14:editId="017B5077">
            <wp:extent cx="5139690" cy="5224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9690" cy="5224780"/>
                    </a:xfrm>
                    <a:prstGeom prst="rect">
                      <a:avLst/>
                    </a:prstGeom>
                    <a:noFill/>
                  </pic:spPr>
                </pic:pic>
              </a:graphicData>
            </a:graphic>
          </wp:inline>
        </w:drawing>
      </w:r>
    </w:p>
    <w:p w14:paraId="0C5F9947" w14:textId="53A25CB7" w:rsidR="00B53CF7" w:rsidRPr="00C62882" w:rsidRDefault="00B53CF7" w:rsidP="00AE7A8F">
      <w:pPr>
        <w:rPr>
          <w:rFonts w:ascii="Arial" w:hAnsi="Arial" w:cs="Arial"/>
          <w:sz w:val="20"/>
          <w:szCs w:val="20"/>
          <w:lang w:val="en-US"/>
        </w:rPr>
      </w:pPr>
      <w:bookmarkStart w:id="87" w:name="_Hlk41571101"/>
      <w:r w:rsidRPr="00C62882">
        <w:rPr>
          <w:rFonts w:ascii="Arial" w:hAnsi="Arial" w:cs="Arial"/>
          <w:b/>
          <w:bCs/>
          <w:sz w:val="20"/>
          <w:szCs w:val="20"/>
          <w:lang w:val="en-US"/>
        </w:rPr>
        <w:t>Figure 2.</w:t>
      </w:r>
      <w:r w:rsidRPr="00C62882">
        <w:rPr>
          <w:rFonts w:ascii="Arial" w:hAnsi="Arial" w:cs="Arial"/>
          <w:sz w:val="20"/>
          <w:szCs w:val="20"/>
          <w:lang w:val="en-US"/>
        </w:rPr>
        <w:t xml:space="preserve"> Detection of analytes in both forms of </w:t>
      </w:r>
      <w:r w:rsidRPr="00C62882">
        <w:rPr>
          <w:rFonts w:ascii="Arial" w:hAnsi="Arial" w:cs="Arial"/>
          <w:sz w:val="20"/>
          <w:szCs w:val="20"/>
        </w:rPr>
        <w:t>OA-CM</w:t>
      </w:r>
      <w:r w:rsidRPr="00C62882">
        <w:rPr>
          <w:rFonts w:ascii="Arial" w:hAnsi="Arial" w:cs="Arial"/>
          <w:sz w:val="20"/>
          <w:szCs w:val="20"/>
          <w:lang w:val="en-US"/>
        </w:rPr>
        <w:t>.</w:t>
      </w:r>
      <w:r w:rsidRPr="00C62882">
        <w:rPr>
          <w:rFonts w:ascii="Arial" w:hAnsi="Arial" w:cs="Arial"/>
          <w:sz w:val="20"/>
          <w:szCs w:val="20"/>
        </w:rPr>
        <w:t xml:space="preserve"> Quantitation</w:t>
      </w:r>
      <w:r w:rsidRPr="00C62882">
        <w:rPr>
          <w:rFonts w:ascii="Arial" w:hAnsi="Arial" w:cs="Arial"/>
          <w:sz w:val="20"/>
          <w:szCs w:val="20"/>
          <w:lang w:val="en-US"/>
        </w:rPr>
        <w:t xml:space="preserve"> of soluble analytes in </w:t>
      </w:r>
      <w:proofErr w:type="spellStart"/>
      <w:r w:rsidRPr="00C62882">
        <w:rPr>
          <w:rFonts w:ascii="Arial" w:hAnsi="Arial" w:cs="Arial"/>
          <w:sz w:val="20"/>
          <w:szCs w:val="20"/>
        </w:rPr>
        <w:t>OA-Pob:CM</w:t>
      </w:r>
      <w:proofErr w:type="spellEnd"/>
      <w:r w:rsidRPr="00C62882">
        <w:rPr>
          <w:rFonts w:ascii="Arial" w:hAnsi="Arial" w:cs="Arial"/>
          <w:sz w:val="20"/>
          <w:szCs w:val="20"/>
          <w:lang w:val="en-US"/>
        </w:rPr>
        <w:t xml:space="preserve"> and </w:t>
      </w:r>
      <w:proofErr w:type="spellStart"/>
      <w:r w:rsidRPr="00C62882">
        <w:rPr>
          <w:rFonts w:ascii="Arial" w:hAnsi="Arial" w:cs="Arial"/>
          <w:sz w:val="20"/>
          <w:szCs w:val="20"/>
        </w:rPr>
        <w:t>OA-ob:CM</w:t>
      </w:r>
      <w:proofErr w:type="spellEnd"/>
      <w:r w:rsidRPr="00C62882">
        <w:rPr>
          <w:rFonts w:ascii="Arial" w:hAnsi="Arial" w:cs="Arial"/>
          <w:sz w:val="20"/>
          <w:szCs w:val="20"/>
          <w:lang w:val="en-US"/>
        </w:rPr>
        <w:t xml:space="preserve"> was performed using multiplex magnetic-beads based assay. The dots on each bar graph each represent the mean </w:t>
      </w:r>
      <w:r w:rsidR="009032F5">
        <w:rPr>
          <w:rFonts w:ascii="Arial" w:hAnsi="Arial" w:cs="Arial"/>
          <w:sz w:val="20"/>
          <w:szCs w:val="20"/>
          <w:lang w:val="en-US"/>
        </w:rPr>
        <w:t xml:space="preserve">with SD </w:t>
      </w:r>
      <w:r w:rsidRPr="00C62882">
        <w:rPr>
          <w:rFonts w:ascii="Arial" w:hAnsi="Arial" w:cs="Arial"/>
          <w:sz w:val="20"/>
          <w:szCs w:val="20"/>
          <w:lang w:val="en-US"/>
        </w:rPr>
        <w:t xml:space="preserve">of the </w:t>
      </w:r>
      <w:r w:rsidRPr="00C62882">
        <w:rPr>
          <w:rFonts w:ascii="Arial" w:hAnsi="Arial" w:cs="Arial"/>
          <w:sz w:val="20"/>
          <w:szCs w:val="20"/>
          <w:lang w:eastAsia="en-GB"/>
        </w:rPr>
        <w:t xml:space="preserve">three technical replicates for each of two independent multiplex analyses. </w:t>
      </w:r>
      <w:r w:rsidRPr="00C62882">
        <w:rPr>
          <w:rFonts w:ascii="Arial" w:hAnsi="Arial" w:cs="Arial"/>
          <w:sz w:val="20"/>
          <w:szCs w:val="20"/>
          <w:lang w:val="en-US"/>
        </w:rPr>
        <w:t xml:space="preserve">Statistical significance is expressed as **p&lt;0.01 (Unpaired two-tailed t-test). </w:t>
      </w:r>
    </w:p>
    <w:p w14:paraId="5BB1FEB7" w14:textId="2D16EE99" w:rsidR="00B53CF7" w:rsidRPr="00C62882" w:rsidRDefault="00B53CF7" w:rsidP="00B53CF7">
      <w:pPr>
        <w:rPr>
          <w:rFonts w:ascii="Arial" w:hAnsi="Arial" w:cs="Arial"/>
          <w:sz w:val="20"/>
          <w:szCs w:val="20"/>
          <w:lang w:val="en-US"/>
        </w:rPr>
      </w:pPr>
    </w:p>
    <w:p w14:paraId="63CC2FEF" w14:textId="77777777" w:rsidR="00B53CF7" w:rsidRPr="00C62882" w:rsidRDefault="00B53CF7" w:rsidP="00B53CF7">
      <w:pPr>
        <w:rPr>
          <w:rFonts w:ascii="Arial" w:hAnsi="Arial" w:cs="Arial"/>
          <w:sz w:val="20"/>
          <w:szCs w:val="20"/>
          <w:lang w:val="en-US"/>
        </w:rPr>
      </w:pPr>
    </w:p>
    <w:p w14:paraId="75C0D7B5" w14:textId="054958A5" w:rsidR="00B53CF7" w:rsidRPr="00C62882" w:rsidRDefault="00B53CF7" w:rsidP="00B53CF7">
      <w:pPr>
        <w:rPr>
          <w:rFonts w:ascii="Arial" w:hAnsi="Arial" w:cs="Arial"/>
          <w:sz w:val="20"/>
          <w:szCs w:val="20"/>
          <w:lang w:val="en-US"/>
        </w:rPr>
      </w:pPr>
    </w:p>
    <w:bookmarkEnd w:id="87"/>
    <w:p w14:paraId="2C5D5EB7" w14:textId="77777777" w:rsidR="00822B5A" w:rsidRPr="00C62882" w:rsidRDefault="00822B5A" w:rsidP="00B12C87">
      <w:pPr>
        <w:rPr>
          <w:rFonts w:ascii="Arial" w:hAnsi="Arial" w:cs="Arial"/>
          <w:sz w:val="20"/>
          <w:szCs w:val="20"/>
        </w:rPr>
      </w:pPr>
    </w:p>
    <w:p w14:paraId="015524C7" w14:textId="11C2B7B2" w:rsidR="00B21AFA" w:rsidRPr="00C62882" w:rsidRDefault="00492F8F">
      <w:pPr>
        <w:spacing w:line="360" w:lineRule="auto"/>
        <w:rPr>
          <w:rFonts w:ascii="Arial" w:hAnsi="Arial" w:cs="Arial"/>
          <w:sz w:val="20"/>
          <w:szCs w:val="20"/>
        </w:rPr>
      </w:pPr>
      <w:r w:rsidRPr="00C62882">
        <w:rPr>
          <w:rFonts w:ascii="Arial" w:hAnsi="Arial" w:cs="Arial"/>
          <w:b/>
          <w:bCs/>
          <w:sz w:val="20"/>
          <w:szCs w:val="20"/>
        </w:rPr>
        <w:lastRenderedPageBreak/>
        <w:t xml:space="preserve">Effects of </w:t>
      </w:r>
      <w:r w:rsidR="00641205" w:rsidRPr="00C62882">
        <w:rPr>
          <w:rFonts w:ascii="Arial" w:hAnsi="Arial" w:cs="Arial"/>
          <w:b/>
          <w:bCs/>
          <w:sz w:val="20"/>
          <w:szCs w:val="20"/>
        </w:rPr>
        <w:t>OA-</w:t>
      </w:r>
      <w:r w:rsidR="00422FCB" w:rsidRPr="00C62882">
        <w:rPr>
          <w:rFonts w:ascii="Arial" w:hAnsi="Arial" w:cs="Arial"/>
          <w:b/>
          <w:bCs/>
          <w:sz w:val="20"/>
          <w:szCs w:val="20"/>
        </w:rPr>
        <w:t xml:space="preserve">conditioned media </w:t>
      </w:r>
      <w:r w:rsidRPr="00C62882">
        <w:rPr>
          <w:rFonts w:ascii="Arial" w:hAnsi="Arial" w:cs="Arial"/>
          <w:b/>
          <w:bCs/>
          <w:sz w:val="20"/>
          <w:szCs w:val="20"/>
        </w:rPr>
        <w:t>on</w:t>
      </w:r>
      <w:r w:rsidR="00641205" w:rsidRPr="00C62882">
        <w:rPr>
          <w:rFonts w:ascii="Arial" w:hAnsi="Arial" w:cs="Arial"/>
          <w:b/>
          <w:bCs/>
          <w:sz w:val="20"/>
          <w:szCs w:val="20"/>
        </w:rPr>
        <w:t xml:space="preserve"> </w:t>
      </w:r>
      <w:proofErr w:type="spellStart"/>
      <w:r w:rsidR="00641205" w:rsidRPr="00C62882">
        <w:rPr>
          <w:rFonts w:ascii="Arial" w:hAnsi="Arial" w:cs="Arial"/>
          <w:b/>
          <w:bCs/>
          <w:sz w:val="20"/>
          <w:szCs w:val="20"/>
        </w:rPr>
        <w:t>SFb</w:t>
      </w:r>
      <w:proofErr w:type="spellEnd"/>
      <w:r w:rsidR="00641205" w:rsidRPr="00C62882">
        <w:rPr>
          <w:rFonts w:ascii="Arial" w:hAnsi="Arial" w:cs="Arial"/>
          <w:b/>
          <w:bCs/>
          <w:sz w:val="20"/>
          <w:szCs w:val="20"/>
        </w:rPr>
        <w:t xml:space="preserve"> proliferation</w:t>
      </w:r>
    </w:p>
    <w:p w14:paraId="0BF2B240" w14:textId="5AE156FD" w:rsidR="00641205" w:rsidRPr="00C62882" w:rsidRDefault="00C649C8">
      <w:pPr>
        <w:spacing w:line="360" w:lineRule="auto"/>
        <w:rPr>
          <w:rFonts w:ascii="Arial" w:hAnsi="Arial" w:cs="Arial"/>
          <w:sz w:val="20"/>
          <w:szCs w:val="20"/>
        </w:rPr>
      </w:pPr>
      <w:proofErr w:type="spellStart"/>
      <w:r w:rsidRPr="00C62882">
        <w:rPr>
          <w:rFonts w:ascii="Arial" w:hAnsi="Arial" w:cs="Arial"/>
          <w:sz w:val="20"/>
          <w:szCs w:val="20"/>
        </w:rPr>
        <w:t>OA-Pob</w:t>
      </w:r>
      <w:r w:rsidR="00D63650" w:rsidRPr="00C62882">
        <w:rPr>
          <w:rFonts w:ascii="Arial" w:hAnsi="Arial" w:cs="Arial"/>
          <w:sz w:val="20"/>
          <w:szCs w:val="20"/>
        </w:rPr>
        <w:t>:CM</w:t>
      </w:r>
      <w:proofErr w:type="spellEnd"/>
      <w:r w:rsidR="008025EB" w:rsidRPr="00C62882">
        <w:rPr>
          <w:rFonts w:ascii="Arial" w:hAnsi="Arial" w:cs="Arial"/>
          <w:sz w:val="20"/>
          <w:szCs w:val="20"/>
        </w:rPr>
        <w:t xml:space="preserve"> treatment significantly reduced the proliferation of </w:t>
      </w:r>
      <w:proofErr w:type="spellStart"/>
      <w:r w:rsidR="00613E7B" w:rsidRPr="00C62882">
        <w:rPr>
          <w:rFonts w:ascii="Arial" w:hAnsi="Arial" w:cs="Arial"/>
          <w:sz w:val="20"/>
          <w:szCs w:val="20"/>
        </w:rPr>
        <w:t>scope</w:t>
      </w:r>
      <w:r w:rsidR="00D63650" w:rsidRPr="00C62882">
        <w:rPr>
          <w:rFonts w:ascii="Arial" w:hAnsi="Arial" w:cs="Arial"/>
          <w:sz w:val="20"/>
          <w:szCs w:val="20"/>
        </w:rPr>
        <w:t>:</w:t>
      </w:r>
      <w:r w:rsidR="008025EB" w:rsidRPr="00C62882">
        <w:rPr>
          <w:rFonts w:ascii="Arial" w:hAnsi="Arial" w:cs="Arial"/>
          <w:sz w:val="20"/>
          <w:szCs w:val="20"/>
        </w:rPr>
        <w:t>SFb</w:t>
      </w:r>
      <w:proofErr w:type="spellEnd"/>
      <w:r w:rsidR="008025EB" w:rsidRPr="00C62882">
        <w:rPr>
          <w:rFonts w:ascii="Arial" w:hAnsi="Arial" w:cs="Arial"/>
          <w:sz w:val="20"/>
          <w:szCs w:val="20"/>
        </w:rPr>
        <w:t xml:space="preserve"> (Figure 3A) at 24h. Both forms of OA-</w:t>
      </w:r>
      <w:r w:rsidR="00C757D6" w:rsidRPr="00C62882">
        <w:rPr>
          <w:rFonts w:ascii="Arial" w:hAnsi="Arial" w:cs="Arial"/>
          <w:sz w:val="20"/>
          <w:szCs w:val="20"/>
        </w:rPr>
        <w:t>CM</w:t>
      </w:r>
      <w:r w:rsidR="008025EB" w:rsidRPr="00C62882">
        <w:rPr>
          <w:rFonts w:ascii="Arial" w:hAnsi="Arial" w:cs="Arial"/>
          <w:sz w:val="20"/>
          <w:szCs w:val="20"/>
        </w:rPr>
        <w:t xml:space="preserve"> significantly reduced </w:t>
      </w:r>
      <w:proofErr w:type="spellStart"/>
      <w:r w:rsidR="00613E7B" w:rsidRPr="00C62882">
        <w:rPr>
          <w:rFonts w:ascii="Arial" w:hAnsi="Arial" w:cs="Arial"/>
          <w:sz w:val="20"/>
          <w:szCs w:val="20"/>
        </w:rPr>
        <w:t>scope</w:t>
      </w:r>
      <w:r w:rsidR="008025EB" w:rsidRPr="00C62882">
        <w:rPr>
          <w:rFonts w:ascii="Arial" w:hAnsi="Arial" w:cs="Arial"/>
          <w:sz w:val="20"/>
          <w:szCs w:val="20"/>
        </w:rPr>
        <w:t>-CD</w:t>
      </w:r>
      <w:r w:rsidR="00D63650" w:rsidRPr="00C62882">
        <w:rPr>
          <w:rFonts w:ascii="Arial" w:hAnsi="Arial" w:cs="Arial"/>
          <w:sz w:val="20"/>
          <w:szCs w:val="20"/>
        </w:rPr>
        <w:t>:</w:t>
      </w:r>
      <w:r w:rsidR="008025EB" w:rsidRPr="00C62882">
        <w:rPr>
          <w:rFonts w:ascii="Arial" w:hAnsi="Arial" w:cs="Arial"/>
          <w:sz w:val="20"/>
          <w:szCs w:val="20"/>
        </w:rPr>
        <w:t>SFb</w:t>
      </w:r>
      <w:proofErr w:type="spellEnd"/>
      <w:r w:rsidR="008025EB" w:rsidRPr="00C62882">
        <w:rPr>
          <w:rFonts w:ascii="Arial" w:hAnsi="Arial" w:cs="Arial"/>
          <w:sz w:val="20"/>
          <w:szCs w:val="20"/>
        </w:rPr>
        <w:t xml:space="preserve"> proliferation profile </w:t>
      </w:r>
      <w:r w:rsidR="001D0541" w:rsidRPr="00C62882">
        <w:rPr>
          <w:rFonts w:ascii="Arial" w:hAnsi="Arial" w:cs="Arial"/>
          <w:sz w:val="20"/>
          <w:szCs w:val="20"/>
        </w:rPr>
        <w:t>more</w:t>
      </w:r>
      <w:r w:rsidR="008025EB" w:rsidRPr="00C62882">
        <w:rPr>
          <w:rFonts w:ascii="Arial" w:hAnsi="Arial" w:cs="Arial"/>
          <w:sz w:val="20"/>
          <w:szCs w:val="20"/>
        </w:rPr>
        <w:t xml:space="preserve"> than any other </w:t>
      </w:r>
      <w:proofErr w:type="spellStart"/>
      <w:r w:rsidR="008025EB" w:rsidRPr="00C62882">
        <w:rPr>
          <w:rFonts w:ascii="Arial" w:hAnsi="Arial" w:cs="Arial"/>
          <w:sz w:val="20"/>
          <w:szCs w:val="20"/>
        </w:rPr>
        <w:t>SFb</w:t>
      </w:r>
      <w:proofErr w:type="spellEnd"/>
      <w:r w:rsidR="008025EB" w:rsidRPr="00C62882">
        <w:rPr>
          <w:rFonts w:ascii="Arial" w:hAnsi="Arial" w:cs="Arial"/>
          <w:sz w:val="20"/>
          <w:szCs w:val="20"/>
        </w:rPr>
        <w:t xml:space="preserve"> group </w:t>
      </w:r>
      <w:r w:rsidR="00640DFE" w:rsidRPr="00C62882">
        <w:rPr>
          <w:rFonts w:ascii="Arial" w:hAnsi="Arial" w:cs="Arial"/>
          <w:sz w:val="20"/>
          <w:szCs w:val="20"/>
        </w:rPr>
        <w:t xml:space="preserve">at 24h treatment period </w:t>
      </w:r>
      <w:r w:rsidR="008025EB" w:rsidRPr="00C62882">
        <w:rPr>
          <w:rFonts w:ascii="Arial" w:hAnsi="Arial" w:cs="Arial"/>
          <w:sz w:val="20"/>
          <w:szCs w:val="20"/>
        </w:rPr>
        <w:t>(Figure 3B). The cell proliferation reduction impact by either form of OA-</w:t>
      </w:r>
      <w:r w:rsidR="00C757D6" w:rsidRPr="00C62882">
        <w:rPr>
          <w:rFonts w:ascii="Arial" w:hAnsi="Arial" w:cs="Arial"/>
          <w:sz w:val="20"/>
          <w:szCs w:val="20"/>
        </w:rPr>
        <w:t>CM</w:t>
      </w:r>
      <w:r w:rsidR="008025EB" w:rsidRPr="00C62882">
        <w:rPr>
          <w:rFonts w:ascii="Arial" w:hAnsi="Arial" w:cs="Arial"/>
          <w:sz w:val="20"/>
          <w:szCs w:val="20"/>
        </w:rPr>
        <w:t xml:space="preserve">, was low on </w:t>
      </w:r>
      <w:proofErr w:type="spellStart"/>
      <w:r w:rsidRPr="00C62882">
        <w:rPr>
          <w:rFonts w:ascii="Arial" w:hAnsi="Arial" w:cs="Arial"/>
          <w:sz w:val="20"/>
          <w:szCs w:val="20"/>
        </w:rPr>
        <w:t>OA-Pob</w:t>
      </w:r>
      <w:r w:rsidR="00D63650" w:rsidRPr="00C62882">
        <w:rPr>
          <w:rFonts w:ascii="Arial" w:hAnsi="Arial" w:cs="Arial"/>
          <w:sz w:val="20"/>
          <w:szCs w:val="20"/>
        </w:rPr>
        <w:t>:SFb</w:t>
      </w:r>
      <w:proofErr w:type="spellEnd"/>
      <w:r w:rsidR="008025EB" w:rsidRPr="00C62882">
        <w:rPr>
          <w:rFonts w:ascii="Arial" w:hAnsi="Arial" w:cs="Arial"/>
          <w:sz w:val="20"/>
          <w:szCs w:val="20"/>
        </w:rPr>
        <w:t xml:space="preserve"> and </w:t>
      </w:r>
      <w:proofErr w:type="spellStart"/>
      <w:r w:rsidRPr="00C62882">
        <w:rPr>
          <w:rFonts w:ascii="Arial" w:hAnsi="Arial" w:cs="Arial"/>
          <w:sz w:val="20"/>
          <w:szCs w:val="20"/>
        </w:rPr>
        <w:t>OA-ob</w:t>
      </w:r>
      <w:r w:rsidR="00D63650" w:rsidRPr="00C62882">
        <w:rPr>
          <w:rFonts w:ascii="Arial" w:hAnsi="Arial" w:cs="Arial"/>
          <w:sz w:val="20"/>
          <w:szCs w:val="20"/>
        </w:rPr>
        <w:t>:</w:t>
      </w:r>
      <w:r w:rsidR="008025EB" w:rsidRPr="00C62882">
        <w:rPr>
          <w:rFonts w:ascii="Arial" w:hAnsi="Arial" w:cs="Arial"/>
          <w:sz w:val="20"/>
          <w:szCs w:val="20"/>
        </w:rPr>
        <w:t>SFb</w:t>
      </w:r>
      <w:proofErr w:type="spellEnd"/>
      <w:r w:rsidR="008025EB" w:rsidRPr="00C62882">
        <w:rPr>
          <w:rFonts w:ascii="Arial" w:hAnsi="Arial" w:cs="Arial"/>
          <w:sz w:val="20"/>
          <w:szCs w:val="20"/>
        </w:rPr>
        <w:t xml:space="preserve"> at </w:t>
      </w:r>
      <w:r w:rsidR="00DE2989" w:rsidRPr="00C62882">
        <w:rPr>
          <w:rFonts w:ascii="Arial" w:hAnsi="Arial" w:cs="Arial"/>
          <w:sz w:val="20"/>
          <w:szCs w:val="20"/>
        </w:rPr>
        <w:t>24h treatment period</w:t>
      </w:r>
      <w:r w:rsidR="008025EB" w:rsidRPr="00C62882">
        <w:rPr>
          <w:rFonts w:ascii="Arial" w:hAnsi="Arial" w:cs="Arial"/>
          <w:sz w:val="20"/>
          <w:szCs w:val="20"/>
        </w:rPr>
        <w:t xml:space="preserve"> (Figure 3C-D), with </w:t>
      </w:r>
      <w:proofErr w:type="spellStart"/>
      <w:r w:rsidRPr="00C62882">
        <w:rPr>
          <w:rFonts w:ascii="Arial" w:hAnsi="Arial" w:cs="Arial"/>
          <w:sz w:val="20"/>
          <w:szCs w:val="20"/>
        </w:rPr>
        <w:t>OA-ob</w:t>
      </w:r>
      <w:r w:rsidR="00190160" w:rsidRPr="00C62882">
        <w:rPr>
          <w:rFonts w:ascii="Arial" w:hAnsi="Arial" w:cs="Arial"/>
          <w:sz w:val="20"/>
          <w:szCs w:val="20"/>
        </w:rPr>
        <w:t>:</w:t>
      </w:r>
      <w:r w:rsidR="008025EB" w:rsidRPr="00C62882">
        <w:rPr>
          <w:rFonts w:ascii="Arial" w:hAnsi="Arial" w:cs="Arial"/>
          <w:sz w:val="20"/>
          <w:szCs w:val="20"/>
        </w:rPr>
        <w:t>SFb</w:t>
      </w:r>
      <w:proofErr w:type="spellEnd"/>
      <w:r w:rsidR="008025EB" w:rsidRPr="00C62882">
        <w:rPr>
          <w:rFonts w:ascii="Arial" w:hAnsi="Arial" w:cs="Arial"/>
          <w:sz w:val="20"/>
          <w:szCs w:val="20"/>
        </w:rPr>
        <w:t xml:space="preserve"> being the least affected by either </w:t>
      </w:r>
      <w:r w:rsidR="00C757D6" w:rsidRPr="00C62882">
        <w:rPr>
          <w:rFonts w:ascii="Arial" w:hAnsi="Arial" w:cs="Arial"/>
          <w:sz w:val="20"/>
          <w:szCs w:val="20"/>
        </w:rPr>
        <w:t>CM</w:t>
      </w:r>
      <w:r w:rsidR="008025EB" w:rsidRPr="00C62882">
        <w:rPr>
          <w:rFonts w:ascii="Arial" w:hAnsi="Arial" w:cs="Arial"/>
          <w:sz w:val="20"/>
          <w:szCs w:val="20"/>
        </w:rPr>
        <w:t xml:space="preserve"> at all treatment dilutions. </w:t>
      </w:r>
      <w:r w:rsidR="001D0541" w:rsidRPr="00C62882">
        <w:rPr>
          <w:rFonts w:ascii="Arial" w:hAnsi="Arial" w:cs="Arial"/>
          <w:sz w:val="20"/>
          <w:szCs w:val="20"/>
        </w:rPr>
        <w:t>As</w:t>
      </w:r>
      <w:r w:rsidR="008025EB" w:rsidRPr="00C62882">
        <w:rPr>
          <w:rFonts w:ascii="Arial" w:hAnsi="Arial" w:cs="Arial"/>
          <w:sz w:val="20"/>
          <w:szCs w:val="20"/>
        </w:rPr>
        <w:t xml:space="preserve"> </w:t>
      </w:r>
      <w:r w:rsidR="001D0541" w:rsidRPr="00C62882">
        <w:rPr>
          <w:rFonts w:ascii="Arial" w:hAnsi="Arial" w:cs="Arial"/>
          <w:sz w:val="20"/>
          <w:szCs w:val="20"/>
        </w:rPr>
        <w:t xml:space="preserve">the </w:t>
      </w:r>
      <w:r w:rsidR="008025EB" w:rsidRPr="00C62882">
        <w:rPr>
          <w:rFonts w:ascii="Arial" w:hAnsi="Arial" w:cs="Arial"/>
          <w:sz w:val="20"/>
          <w:szCs w:val="20"/>
        </w:rPr>
        <w:t xml:space="preserve">1:4 dilution of </w:t>
      </w:r>
      <w:r w:rsidR="001D0541" w:rsidRPr="00C62882">
        <w:rPr>
          <w:rFonts w:ascii="Arial" w:hAnsi="Arial" w:cs="Arial"/>
          <w:sz w:val="20"/>
          <w:szCs w:val="20"/>
        </w:rPr>
        <w:t xml:space="preserve">both </w:t>
      </w:r>
      <w:proofErr w:type="spellStart"/>
      <w:r w:rsidR="001D0541" w:rsidRPr="00C62882">
        <w:rPr>
          <w:rFonts w:ascii="Arial" w:hAnsi="Arial" w:cs="Arial"/>
          <w:sz w:val="20"/>
          <w:szCs w:val="20"/>
          <w:shd w:val="clear" w:color="auto" w:fill="FFFFFF"/>
        </w:rPr>
        <w:t>OA-Pob:CM</w:t>
      </w:r>
      <w:proofErr w:type="spellEnd"/>
      <w:r w:rsidR="001D0541" w:rsidRPr="00C62882">
        <w:rPr>
          <w:rFonts w:ascii="Arial" w:hAnsi="Arial" w:cs="Arial"/>
          <w:sz w:val="20"/>
          <w:szCs w:val="20"/>
          <w:shd w:val="clear" w:color="auto" w:fill="FFFFFF"/>
        </w:rPr>
        <w:t xml:space="preserve"> and </w:t>
      </w:r>
      <w:proofErr w:type="spellStart"/>
      <w:r w:rsidR="001D0541" w:rsidRPr="00C62882">
        <w:rPr>
          <w:rFonts w:ascii="Arial" w:hAnsi="Arial" w:cs="Arial"/>
          <w:sz w:val="20"/>
          <w:szCs w:val="20"/>
          <w:shd w:val="clear" w:color="auto" w:fill="FFFFFF"/>
        </w:rPr>
        <w:t>OA-ob:CM</w:t>
      </w:r>
      <w:proofErr w:type="spellEnd"/>
      <w:r w:rsidR="001D0541" w:rsidRPr="00C62882">
        <w:rPr>
          <w:rFonts w:ascii="Arial" w:hAnsi="Arial" w:cs="Arial"/>
          <w:sz w:val="20"/>
          <w:szCs w:val="20"/>
          <w:shd w:val="clear" w:color="auto" w:fill="FFFFFF"/>
        </w:rPr>
        <w:t xml:space="preserve"> </w:t>
      </w:r>
      <w:r w:rsidR="008025EB" w:rsidRPr="00C62882">
        <w:rPr>
          <w:rFonts w:ascii="Arial" w:hAnsi="Arial" w:cs="Arial"/>
          <w:sz w:val="20"/>
          <w:szCs w:val="20"/>
        </w:rPr>
        <w:t xml:space="preserve">produced </w:t>
      </w:r>
      <w:r w:rsidR="001D0541" w:rsidRPr="00C62882">
        <w:rPr>
          <w:rFonts w:ascii="Arial" w:hAnsi="Arial" w:cs="Arial"/>
          <w:sz w:val="20"/>
          <w:szCs w:val="20"/>
        </w:rPr>
        <w:t>consistent</w:t>
      </w:r>
      <w:r w:rsidR="008025EB" w:rsidRPr="00C62882">
        <w:rPr>
          <w:rFonts w:ascii="Arial" w:hAnsi="Arial" w:cs="Arial"/>
          <w:sz w:val="20"/>
          <w:szCs w:val="20"/>
        </w:rPr>
        <w:t xml:space="preserve"> effect</w:t>
      </w:r>
      <w:r w:rsidR="001D0541" w:rsidRPr="00C62882">
        <w:rPr>
          <w:rFonts w:ascii="Arial" w:hAnsi="Arial" w:cs="Arial"/>
          <w:sz w:val="20"/>
          <w:szCs w:val="20"/>
        </w:rPr>
        <w:t>s</w:t>
      </w:r>
      <w:r w:rsidR="008025EB" w:rsidRPr="00C62882">
        <w:rPr>
          <w:rFonts w:ascii="Arial" w:hAnsi="Arial" w:cs="Arial"/>
          <w:sz w:val="20"/>
          <w:szCs w:val="20"/>
        </w:rPr>
        <w:t xml:space="preserve"> on </w:t>
      </w:r>
      <w:proofErr w:type="spellStart"/>
      <w:r w:rsidR="008025EB" w:rsidRPr="00C62882">
        <w:rPr>
          <w:rFonts w:ascii="Arial" w:hAnsi="Arial" w:cs="Arial"/>
          <w:sz w:val="20"/>
          <w:szCs w:val="20"/>
        </w:rPr>
        <w:t>SFb</w:t>
      </w:r>
      <w:proofErr w:type="spellEnd"/>
      <w:r w:rsidR="008025EB" w:rsidRPr="00C62882">
        <w:rPr>
          <w:rFonts w:ascii="Arial" w:hAnsi="Arial" w:cs="Arial"/>
          <w:sz w:val="20"/>
          <w:szCs w:val="20"/>
        </w:rPr>
        <w:t xml:space="preserve"> from all pathological origins</w:t>
      </w:r>
      <w:r w:rsidR="001D0541" w:rsidRPr="00C62882">
        <w:rPr>
          <w:rFonts w:ascii="Arial" w:hAnsi="Arial" w:cs="Arial"/>
          <w:sz w:val="20"/>
          <w:szCs w:val="20"/>
        </w:rPr>
        <w:t>, it was</w:t>
      </w:r>
      <w:r w:rsidR="008025EB" w:rsidRPr="00C62882">
        <w:rPr>
          <w:rFonts w:ascii="Arial" w:hAnsi="Arial" w:cs="Arial"/>
          <w:sz w:val="20"/>
          <w:szCs w:val="20"/>
        </w:rPr>
        <w:t xml:space="preserve"> </w:t>
      </w:r>
      <w:r w:rsidR="006021AE" w:rsidRPr="00C62882">
        <w:rPr>
          <w:rFonts w:ascii="Arial" w:hAnsi="Arial" w:cs="Arial"/>
          <w:sz w:val="20"/>
          <w:szCs w:val="20"/>
        </w:rPr>
        <w:t xml:space="preserve">used in all </w:t>
      </w:r>
      <w:r w:rsidR="008025EB" w:rsidRPr="00C62882">
        <w:rPr>
          <w:rFonts w:ascii="Arial" w:hAnsi="Arial" w:cs="Arial"/>
          <w:sz w:val="20"/>
          <w:szCs w:val="20"/>
        </w:rPr>
        <w:t>subsequent studies.</w:t>
      </w:r>
    </w:p>
    <w:p w14:paraId="3AD1DF70" w14:textId="77777777" w:rsidR="004D2AAB" w:rsidRPr="00C62882" w:rsidRDefault="004D2AAB">
      <w:pPr>
        <w:spacing w:line="360" w:lineRule="auto"/>
        <w:rPr>
          <w:rFonts w:ascii="Arial" w:hAnsi="Arial" w:cs="Arial"/>
          <w:sz w:val="20"/>
          <w:szCs w:val="20"/>
        </w:rPr>
      </w:pPr>
    </w:p>
    <w:p w14:paraId="2E9F31D1" w14:textId="70491EFF" w:rsidR="00834DCF" w:rsidRPr="00C62882" w:rsidRDefault="000C6D50">
      <w:pPr>
        <w:spacing w:line="360" w:lineRule="auto"/>
        <w:rPr>
          <w:rFonts w:ascii="Arial" w:hAnsi="Arial" w:cs="Arial"/>
          <w:sz w:val="20"/>
          <w:szCs w:val="20"/>
        </w:rPr>
      </w:pPr>
      <w:r w:rsidRPr="00C62882">
        <w:rPr>
          <w:rFonts w:ascii="Arial" w:hAnsi="Arial" w:cs="Arial"/>
          <w:noProof/>
          <w:sz w:val="20"/>
          <w:szCs w:val="20"/>
        </w:rPr>
        <w:drawing>
          <wp:inline distT="0" distB="0" distL="0" distR="0" wp14:anchorId="52ADB2AC" wp14:editId="2775E118">
            <wp:extent cx="5187950" cy="4224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4224655"/>
                    </a:xfrm>
                    <a:prstGeom prst="rect">
                      <a:avLst/>
                    </a:prstGeom>
                    <a:noFill/>
                  </pic:spPr>
                </pic:pic>
              </a:graphicData>
            </a:graphic>
          </wp:inline>
        </w:drawing>
      </w:r>
    </w:p>
    <w:p w14:paraId="33FDAAF9" w14:textId="11EA3AF3" w:rsidR="00B12C87" w:rsidRPr="00C62882" w:rsidRDefault="00B12C87" w:rsidP="00AA1F45">
      <w:pPr>
        <w:rPr>
          <w:rFonts w:ascii="Arial" w:hAnsi="Arial" w:cs="Arial"/>
          <w:sz w:val="20"/>
          <w:szCs w:val="20"/>
          <w:lang w:val="en-US"/>
        </w:rPr>
      </w:pPr>
      <w:r w:rsidRPr="00C62882">
        <w:rPr>
          <w:rFonts w:ascii="Arial" w:hAnsi="Arial" w:cs="Arial"/>
          <w:b/>
          <w:bCs/>
          <w:sz w:val="20"/>
          <w:szCs w:val="20"/>
          <w:lang w:val="en-US"/>
        </w:rPr>
        <w:t>Figure 3.</w:t>
      </w:r>
      <w:r w:rsidRPr="00C62882">
        <w:rPr>
          <w:rFonts w:ascii="Arial" w:hAnsi="Arial" w:cs="Arial"/>
          <w:sz w:val="20"/>
          <w:szCs w:val="20"/>
          <w:lang w:val="en-US"/>
        </w:rPr>
        <w:t xml:space="preserve"> Growth kinetics of </w:t>
      </w:r>
      <w:proofErr w:type="spellStart"/>
      <w:r w:rsidRPr="00C62882">
        <w:rPr>
          <w:rFonts w:ascii="Arial" w:hAnsi="Arial" w:cs="Arial"/>
          <w:sz w:val="20"/>
          <w:szCs w:val="20"/>
          <w:lang w:val="en-US"/>
        </w:rPr>
        <w:t>SFb</w:t>
      </w:r>
      <w:proofErr w:type="spellEnd"/>
      <w:r w:rsidRPr="00C62882">
        <w:rPr>
          <w:rFonts w:ascii="Arial" w:hAnsi="Arial" w:cs="Arial"/>
          <w:sz w:val="20"/>
          <w:szCs w:val="20"/>
          <w:lang w:val="en-US"/>
        </w:rPr>
        <w:t xml:space="preserve"> treated with different concentrations of </w:t>
      </w:r>
      <w:proofErr w:type="spellStart"/>
      <w:r w:rsidRPr="00C62882">
        <w:rPr>
          <w:rFonts w:ascii="Arial" w:hAnsi="Arial" w:cs="Arial"/>
          <w:sz w:val="20"/>
          <w:szCs w:val="20"/>
        </w:rPr>
        <w:t>OA-Pob:CM</w:t>
      </w:r>
      <w:proofErr w:type="spellEnd"/>
      <w:r w:rsidRPr="00C62882">
        <w:rPr>
          <w:rFonts w:ascii="Arial" w:hAnsi="Arial" w:cs="Arial"/>
          <w:sz w:val="20"/>
          <w:szCs w:val="20"/>
          <w:lang w:val="en-US"/>
        </w:rPr>
        <w:t xml:space="preserve"> or</w:t>
      </w:r>
      <w:r w:rsidRPr="00C62882">
        <w:rPr>
          <w:rFonts w:ascii="Arial" w:hAnsi="Arial" w:cs="Arial"/>
          <w:sz w:val="20"/>
          <w:szCs w:val="20"/>
        </w:rPr>
        <w:t xml:space="preserve"> </w:t>
      </w:r>
      <w:proofErr w:type="spellStart"/>
      <w:r w:rsidRPr="00C62882">
        <w:rPr>
          <w:rFonts w:ascii="Arial" w:hAnsi="Arial" w:cs="Arial"/>
          <w:sz w:val="20"/>
          <w:szCs w:val="20"/>
        </w:rPr>
        <w:t>OA-ob:CM</w:t>
      </w:r>
      <w:proofErr w:type="spellEnd"/>
      <w:r w:rsidRPr="00C62882">
        <w:rPr>
          <w:rFonts w:ascii="Arial" w:hAnsi="Arial" w:cs="Arial"/>
          <w:sz w:val="20"/>
          <w:szCs w:val="20"/>
          <w:lang w:val="en-US"/>
        </w:rPr>
        <w:t xml:space="preserve">. Bar charts show the </w:t>
      </w:r>
      <w:r w:rsidR="00D77FF0">
        <w:rPr>
          <w:rFonts w:ascii="Arial" w:hAnsi="Arial" w:cs="Arial"/>
          <w:sz w:val="20"/>
          <w:szCs w:val="20"/>
          <w:lang w:val="en-US"/>
        </w:rPr>
        <w:t xml:space="preserve">mean </w:t>
      </w:r>
      <w:r w:rsidRPr="00C62882">
        <w:rPr>
          <w:rFonts w:ascii="Arial" w:hAnsi="Arial" w:cs="Arial"/>
          <w:sz w:val="20"/>
          <w:szCs w:val="20"/>
          <w:lang w:val="en-US"/>
        </w:rPr>
        <w:t>normalized cell index value</w:t>
      </w:r>
      <w:r w:rsidR="00D77FF0">
        <w:rPr>
          <w:rFonts w:ascii="Arial" w:hAnsi="Arial" w:cs="Arial"/>
          <w:sz w:val="20"/>
          <w:szCs w:val="20"/>
          <w:lang w:val="en-US"/>
        </w:rPr>
        <w:t xml:space="preserve"> with SD</w:t>
      </w:r>
      <w:r w:rsidRPr="00C62882">
        <w:rPr>
          <w:rFonts w:ascii="Arial" w:hAnsi="Arial" w:cs="Arial"/>
          <w:sz w:val="20"/>
          <w:szCs w:val="20"/>
          <w:lang w:val="en-US"/>
        </w:rPr>
        <w:t xml:space="preserve">, which indicates the </w:t>
      </w:r>
      <w:r w:rsidR="00DF7064" w:rsidRPr="00C62882">
        <w:rPr>
          <w:rFonts w:ascii="Arial" w:hAnsi="Arial" w:cs="Arial"/>
          <w:sz w:val="20"/>
          <w:szCs w:val="20"/>
        </w:rPr>
        <w:t xml:space="preserve">proliferation profile </w:t>
      </w:r>
      <w:r w:rsidRPr="00C62882">
        <w:rPr>
          <w:rFonts w:ascii="Arial" w:hAnsi="Arial" w:cs="Arial"/>
          <w:sz w:val="20"/>
          <w:szCs w:val="20"/>
          <w:lang w:val="en-US"/>
        </w:rPr>
        <w:t xml:space="preserve">of A, </w:t>
      </w:r>
      <w:proofErr w:type="spellStart"/>
      <w:r w:rsidRPr="00C62882">
        <w:rPr>
          <w:rFonts w:ascii="Arial" w:hAnsi="Arial" w:cs="Arial"/>
          <w:sz w:val="20"/>
          <w:szCs w:val="20"/>
          <w:lang w:val="en-US"/>
        </w:rPr>
        <w:t>Scope:SFb</w:t>
      </w:r>
      <w:proofErr w:type="spellEnd"/>
      <w:r w:rsidRPr="00C62882">
        <w:rPr>
          <w:rFonts w:ascii="Arial" w:hAnsi="Arial" w:cs="Arial"/>
          <w:sz w:val="20"/>
          <w:szCs w:val="20"/>
          <w:lang w:val="en-US"/>
        </w:rPr>
        <w:t xml:space="preserve">; B, </w:t>
      </w:r>
      <w:proofErr w:type="spellStart"/>
      <w:r w:rsidRPr="00C62882">
        <w:rPr>
          <w:rFonts w:ascii="Arial" w:hAnsi="Arial" w:cs="Arial"/>
          <w:sz w:val="20"/>
          <w:szCs w:val="20"/>
          <w:lang w:val="en-US"/>
        </w:rPr>
        <w:t>Scope-CD:SFb</w:t>
      </w:r>
      <w:proofErr w:type="spellEnd"/>
      <w:r w:rsidRPr="00C62882">
        <w:rPr>
          <w:rFonts w:ascii="Arial" w:hAnsi="Arial" w:cs="Arial"/>
          <w:sz w:val="20"/>
          <w:szCs w:val="20"/>
          <w:lang w:val="en-US"/>
        </w:rPr>
        <w:t xml:space="preserve">; C, </w:t>
      </w:r>
      <w:proofErr w:type="spellStart"/>
      <w:r w:rsidRPr="00C62882">
        <w:rPr>
          <w:rFonts w:ascii="Arial" w:hAnsi="Arial" w:cs="Arial"/>
          <w:sz w:val="20"/>
          <w:szCs w:val="20"/>
          <w:lang w:val="en-US"/>
        </w:rPr>
        <w:t>OA-Pob:SFb</w:t>
      </w:r>
      <w:proofErr w:type="spellEnd"/>
      <w:r w:rsidRPr="00C62882">
        <w:rPr>
          <w:rFonts w:ascii="Arial" w:hAnsi="Arial" w:cs="Arial"/>
          <w:sz w:val="20"/>
          <w:szCs w:val="20"/>
          <w:lang w:val="en-US"/>
        </w:rPr>
        <w:t xml:space="preserve"> and D, </w:t>
      </w:r>
      <w:proofErr w:type="spellStart"/>
      <w:r w:rsidRPr="00C62882">
        <w:rPr>
          <w:rFonts w:ascii="Arial" w:hAnsi="Arial" w:cs="Arial"/>
          <w:sz w:val="20"/>
          <w:szCs w:val="20"/>
          <w:lang w:val="en-US"/>
        </w:rPr>
        <w:t>OA-ob:SFb</w:t>
      </w:r>
      <w:proofErr w:type="spellEnd"/>
      <w:r w:rsidRPr="00C62882">
        <w:rPr>
          <w:rFonts w:ascii="Arial" w:hAnsi="Arial" w:cs="Arial"/>
          <w:sz w:val="20"/>
          <w:szCs w:val="20"/>
          <w:lang w:val="en-US"/>
        </w:rPr>
        <w:t xml:space="preserve"> captured at 24h following treatment with OA:CM. Statistical significance is expressed as *p&lt;0.05, **p&lt;0.01, ***p&lt;0.001 (</w:t>
      </w:r>
      <w:r w:rsidR="00B236C0" w:rsidRPr="00C62882">
        <w:rPr>
          <w:rFonts w:ascii="Arial" w:hAnsi="Arial" w:cs="Arial"/>
          <w:sz w:val="20"/>
          <w:szCs w:val="20"/>
          <w:lang w:val="en-US"/>
        </w:rPr>
        <w:t xml:space="preserve">multiple comparison </w:t>
      </w:r>
      <w:commentRangeStart w:id="88"/>
      <w:commentRangeStart w:id="89"/>
      <w:r w:rsidR="00B236C0" w:rsidRPr="00C62882">
        <w:rPr>
          <w:rFonts w:ascii="Arial" w:hAnsi="Arial" w:cs="Arial"/>
          <w:sz w:val="20"/>
          <w:szCs w:val="20"/>
          <w:lang w:val="en-US"/>
        </w:rPr>
        <w:t>one-way ANOVA</w:t>
      </w:r>
      <w:r w:rsidRPr="00C62882">
        <w:rPr>
          <w:rFonts w:ascii="Arial" w:hAnsi="Arial" w:cs="Arial"/>
          <w:sz w:val="20"/>
          <w:szCs w:val="20"/>
          <w:lang w:val="en-US"/>
        </w:rPr>
        <w:t>)</w:t>
      </w:r>
      <w:commentRangeEnd w:id="88"/>
      <w:r w:rsidR="00076E6C">
        <w:rPr>
          <w:rStyle w:val="CommentReference"/>
        </w:rPr>
        <w:commentReference w:id="88"/>
      </w:r>
      <w:commentRangeEnd w:id="89"/>
      <w:r w:rsidR="00076E6C">
        <w:rPr>
          <w:rStyle w:val="CommentReference"/>
        </w:rPr>
        <w:commentReference w:id="89"/>
      </w:r>
    </w:p>
    <w:p w14:paraId="52F43E9C" w14:textId="77777777" w:rsidR="00432F31" w:rsidRPr="00C62882" w:rsidRDefault="00432F31">
      <w:pPr>
        <w:spacing w:line="360" w:lineRule="auto"/>
        <w:rPr>
          <w:rFonts w:ascii="Arial" w:hAnsi="Arial" w:cs="Arial"/>
          <w:sz w:val="20"/>
          <w:szCs w:val="20"/>
          <w:lang w:val="en-US"/>
        </w:rPr>
      </w:pPr>
    </w:p>
    <w:p w14:paraId="3B0F2324" w14:textId="2C8705BF" w:rsidR="000A02B6" w:rsidRPr="00C62882" w:rsidRDefault="00492F8F">
      <w:pPr>
        <w:spacing w:line="360" w:lineRule="auto"/>
        <w:rPr>
          <w:rFonts w:ascii="Arial" w:hAnsi="Arial" w:cs="Arial"/>
          <w:b/>
          <w:bCs/>
          <w:sz w:val="20"/>
          <w:szCs w:val="20"/>
        </w:rPr>
      </w:pPr>
      <w:r w:rsidRPr="00C62882">
        <w:rPr>
          <w:rFonts w:ascii="Arial" w:hAnsi="Arial" w:cs="Arial"/>
          <w:b/>
          <w:bCs/>
          <w:sz w:val="20"/>
          <w:szCs w:val="20"/>
        </w:rPr>
        <w:t xml:space="preserve">Effects of </w:t>
      </w:r>
      <w:r w:rsidR="00A7579D" w:rsidRPr="00C62882">
        <w:rPr>
          <w:rFonts w:ascii="Arial" w:hAnsi="Arial" w:cs="Arial"/>
          <w:b/>
          <w:bCs/>
          <w:sz w:val="20"/>
          <w:szCs w:val="20"/>
        </w:rPr>
        <w:t>tensile loading</w:t>
      </w:r>
      <w:r w:rsidR="000A02B6" w:rsidRPr="00C62882">
        <w:rPr>
          <w:rFonts w:ascii="Arial" w:hAnsi="Arial" w:cs="Arial"/>
          <w:b/>
          <w:bCs/>
          <w:sz w:val="20"/>
          <w:szCs w:val="20"/>
        </w:rPr>
        <w:t xml:space="preserve"> </w:t>
      </w:r>
      <w:r w:rsidRPr="00C62882">
        <w:rPr>
          <w:rFonts w:ascii="Arial" w:hAnsi="Arial" w:cs="Arial"/>
          <w:b/>
          <w:bCs/>
          <w:sz w:val="20"/>
          <w:szCs w:val="20"/>
        </w:rPr>
        <w:t>on</w:t>
      </w:r>
      <w:r w:rsidR="000A02B6" w:rsidRPr="00C62882">
        <w:rPr>
          <w:rFonts w:ascii="Arial" w:hAnsi="Arial" w:cs="Arial"/>
          <w:b/>
          <w:bCs/>
          <w:sz w:val="20"/>
          <w:szCs w:val="20"/>
        </w:rPr>
        <w:t xml:space="preserve"> </w:t>
      </w:r>
      <w:proofErr w:type="spellStart"/>
      <w:r w:rsidR="000A02B6" w:rsidRPr="00C62882">
        <w:rPr>
          <w:rFonts w:ascii="Arial" w:hAnsi="Arial" w:cs="Arial"/>
          <w:b/>
          <w:bCs/>
          <w:sz w:val="20"/>
          <w:szCs w:val="20"/>
        </w:rPr>
        <w:t>SFb</w:t>
      </w:r>
      <w:proofErr w:type="spellEnd"/>
      <w:r w:rsidR="000A02B6" w:rsidRPr="00C62882">
        <w:rPr>
          <w:rFonts w:ascii="Arial" w:hAnsi="Arial" w:cs="Arial"/>
          <w:b/>
          <w:bCs/>
          <w:sz w:val="20"/>
          <w:szCs w:val="20"/>
        </w:rPr>
        <w:t xml:space="preserve"> </w:t>
      </w:r>
    </w:p>
    <w:p w14:paraId="4EC3E3DC" w14:textId="52B56F3C" w:rsidR="000A02B6" w:rsidRPr="00C62882" w:rsidRDefault="000A02B6">
      <w:pPr>
        <w:spacing w:line="360" w:lineRule="auto"/>
        <w:rPr>
          <w:rFonts w:ascii="Arial" w:hAnsi="Arial" w:cs="Arial"/>
          <w:sz w:val="20"/>
          <w:szCs w:val="20"/>
        </w:rPr>
      </w:pPr>
      <w:del w:id="90" w:author="george Gharios" w:date="2020-06-03T10:26:00Z">
        <w:r w:rsidRPr="00C62882" w:rsidDel="00076E6C">
          <w:rPr>
            <w:rFonts w:ascii="Arial" w:hAnsi="Arial" w:cs="Arial"/>
            <w:sz w:val="20"/>
            <w:szCs w:val="20"/>
          </w:rPr>
          <w:delText xml:space="preserve">In contrast to the non-stretch </w:delText>
        </w:r>
        <w:r w:rsidR="00F24EFB" w:rsidRPr="00C62882" w:rsidDel="00076E6C">
          <w:rPr>
            <w:rFonts w:ascii="Arial" w:hAnsi="Arial" w:cs="Arial"/>
            <w:sz w:val="20"/>
            <w:szCs w:val="20"/>
          </w:rPr>
          <w:delText xml:space="preserve">control </w:delText>
        </w:r>
        <w:r w:rsidR="00D91F13" w:rsidRPr="00C62882" w:rsidDel="00076E6C">
          <w:rPr>
            <w:rFonts w:ascii="Arial" w:hAnsi="Arial" w:cs="Arial"/>
            <w:sz w:val="20"/>
            <w:szCs w:val="20"/>
          </w:rPr>
          <w:delText>SFb</w:delText>
        </w:r>
        <w:r w:rsidRPr="00C62882" w:rsidDel="00076E6C">
          <w:rPr>
            <w:rFonts w:ascii="Arial" w:hAnsi="Arial" w:cs="Arial"/>
            <w:sz w:val="20"/>
            <w:szCs w:val="20"/>
          </w:rPr>
          <w:delText xml:space="preserve">, </w:delText>
        </w:r>
      </w:del>
      <w:r w:rsidR="007F267D" w:rsidRPr="00C62882">
        <w:rPr>
          <w:rFonts w:ascii="Arial" w:hAnsi="Arial" w:cs="Arial"/>
          <w:sz w:val="20"/>
          <w:szCs w:val="20"/>
        </w:rPr>
        <w:t>subjecting the cells to</w:t>
      </w:r>
      <w:r w:rsidRPr="00C62882">
        <w:rPr>
          <w:rFonts w:ascii="Arial" w:hAnsi="Arial" w:cs="Arial"/>
          <w:sz w:val="20"/>
          <w:szCs w:val="20"/>
        </w:rPr>
        <w:t xml:space="preserve"> 6% or 10% uniaxial stretch resulted in cells realigned perpendicular to the direction of stretch</w:t>
      </w:r>
      <w:ins w:id="91" w:author="george Gharios" w:date="2020-06-03T10:27:00Z">
        <w:r w:rsidR="00076E6C">
          <w:rPr>
            <w:rFonts w:ascii="Arial" w:hAnsi="Arial" w:cs="Arial"/>
            <w:sz w:val="20"/>
            <w:szCs w:val="20"/>
          </w:rPr>
          <w:t>,</w:t>
        </w:r>
      </w:ins>
      <w:ins w:id="92" w:author="george Gharios" w:date="2020-06-03T10:26:00Z">
        <w:r w:rsidR="00076E6C">
          <w:rPr>
            <w:rFonts w:ascii="Arial" w:hAnsi="Arial" w:cs="Arial"/>
            <w:sz w:val="20"/>
            <w:szCs w:val="20"/>
          </w:rPr>
          <w:t xml:space="preserve"> </w:t>
        </w:r>
      </w:ins>
      <w:ins w:id="93" w:author="george Gharios" w:date="2020-06-03T10:27:00Z">
        <w:r w:rsidR="00076E6C">
          <w:rPr>
            <w:rFonts w:ascii="Arial" w:hAnsi="Arial" w:cs="Arial"/>
            <w:sz w:val="20"/>
            <w:szCs w:val="20"/>
          </w:rPr>
          <w:t>i</w:t>
        </w:r>
      </w:ins>
      <w:ins w:id="94" w:author="george Gharios" w:date="2020-06-03T10:26:00Z">
        <w:r w:rsidR="00076E6C" w:rsidRPr="00C62882">
          <w:rPr>
            <w:rFonts w:ascii="Arial" w:hAnsi="Arial" w:cs="Arial"/>
            <w:sz w:val="20"/>
            <w:szCs w:val="20"/>
          </w:rPr>
          <w:t xml:space="preserve">n contrast to the non-stretch control </w:t>
        </w:r>
        <w:proofErr w:type="spellStart"/>
        <w:r w:rsidR="00076E6C" w:rsidRPr="00C62882">
          <w:rPr>
            <w:rFonts w:ascii="Arial" w:hAnsi="Arial" w:cs="Arial"/>
            <w:sz w:val="20"/>
            <w:szCs w:val="20"/>
          </w:rPr>
          <w:t>SFb</w:t>
        </w:r>
        <w:proofErr w:type="spellEnd"/>
        <w:r w:rsidR="00076E6C">
          <w:rPr>
            <w:rFonts w:ascii="Arial" w:hAnsi="Arial" w:cs="Arial"/>
            <w:sz w:val="20"/>
            <w:szCs w:val="20"/>
          </w:rPr>
          <w:t xml:space="preserve"> and</w:t>
        </w:r>
      </w:ins>
      <w:del w:id="95" w:author="george Gharios" w:date="2020-06-03T10:26:00Z">
        <w:r w:rsidRPr="00C62882" w:rsidDel="00076E6C">
          <w:rPr>
            <w:rFonts w:ascii="Arial" w:hAnsi="Arial" w:cs="Arial"/>
            <w:sz w:val="20"/>
            <w:szCs w:val="20"/>
          </w:rPr>
          <w:delText>,</w:delText>
        </w:r>
      </w:del>
      <w:r w:rsidRPr="00C62882">
        <w:rPr>
          <w:rFonts w:ascii="Arial" w:hAnsi="Arial" w:cs="Arial"/>
          <w:sz w:val="20"/>
          <w:szCs w:val="20"/>
        </w:rPr>
        <w:t xml:space="preserve"> regardless </w:t>
      </w:r>
      <w:r w:rsidR="00997866" w:rsidRPr="00C62882">
        <w:rPr>
          <w:rFonts w:ascii="Arial" w:hAnsi="Arial" w:cs="Arial"/>
          <w:sz w:val="20"/>
          <w:szCs w:val="20"/>
        </w:rPr>
        <w:t xml:space="preserve">of </w:t>
      </w:r>
      <w:r w:rsidRPr="00C62882">
        <w:rPr>
          <w:rFonts w:ascii="Arial" w:hAnsi="Arial" w:cs="Arial"/>
          <w:sz w:val="20"/>
          <w:szCs w:val="20"/>
        </w:rPr>
        <w:t>the presence of OA-</w:t>
      </w:r>
      <w:r w:rsidR="00C757D6" w:rsidRPr="00C62882">
        <w:rPr>
          <w:rFonts w:ascii="Arial" w:hAnsi="Arial" w:cs="Arial"/>
          <w:sz w:val="20"/>
          <w:szCs w:val="20"/>
        </w:rPr>
        <w:t>CM</w:t>
      </w:r>
      <w:r w:rsidRPr="00C62882">
        <w:rPr>
          <w:rFonts w:ascii="Arial" w:hAnsi="Arial" w:cs="Arial"/>
          <w:sz w:val="20"/>
          <w:szCs w:val="20"/>
        </w:rPr>
        <w:t xml:space="preserve"> (Figure 4A).</w:t>
      </w:r>
      <w:r w:rsidR="0039360B" w:rsidRPr="00C62882">
        <w:rPr>
          <w:rFonts w:ascii="Arial" w:hAnsi="Arial" w:cs="Arial"/>
          <w:sz w:val="20"/>
          <w:szCs w:val="20"/>
        </w:rPr>
        <w:t xml:space="preserve"> </w:t>
      </w:r>
      <w:proofErr w:type="spellStart"/>
      <w:r w:rsidR="001A14BF" w:rsidRPr="00C62882">
        <w:rPr>
          <w:rFonts w:ascii="Arial" w:hAnsi="Arial" w:cs="Arial"/>
          <w:sz w:val="20"/>
          <w:szCs w:val="20"/>
        </w:rPr>
        <w:t>OA-ob:SFb</w:t>
      </w:r>
      <w:proofErr w:type="spellEnd"/>
      <w:r w:rsidR="001A14BF" w:rsidRPr="00C62882">
        <w:rPr>
          <w:rFonts w:ascii="Arial" w:hAnsi="Arial" w:cs="Arial"/>
          <w:sz w:val="20"/>
          <w:szCs w:val="20"/>
        </w:rPr>
        <w:t xml:space="preserve"> showed reduced </w:t>
      </w:r>
      <w:r w:rsidR="001A14BF" w:rsidRPr="00C62882">
        <w:rPr>
          <w:rFonts w:ascii="Arial" w:hAnsi="Arial" w:cs="Arial"/>
          <w:i/>
          <w:iCs/>
          <w:sz w:val="20"/>
          <w:szCs w:val="20"/>
        </w:rPr>
        <w:t xml:space="preserve">ADAMTS5 </w:t>
      </w:r>
      <w:r w:rsidR="001A14BF" w:rsidRPr="00C62882">
        <w:rPr>
          <w:rFonts w:ascii="Arial" w:hAnsi="Arial" w:cs="Arial"/>
          <w:sz w:val="20"/>
          <w:szCs w:val="20"/>
        </w:rPr>
        <w:t>and</w:t>
      </w:r>
      <w:r w:rsidR="001A14BF" w:rsidRPr="00C62882">
        <w:rPr>
          <w:rFonts w:ascii="Arial" w:hAnsi="Arial" w:cs="Arial"/>
          <w:i/>
          <w:iCs/>
          <w:sz w:val="20"/>
          <w:szCs w:val="20"/>
        </w:rPr>
        <w:t xml:space="preserve"> SIRT6 </w:t>
      </w:r>
      <w:r w:rsidR="001A14BF" w:rsidRPr="00C62882">
        <w:rPr>
          <w:rFonts w:ascii="Arial" w:hAnsi="Arial" w:cs="Arial"/>
          <w:sz w:val="20"/>
          <w:szCs w:val="20"/>
        </w:rPr>
        <w:t xml:space="preserve">mRNA expressions under 6% strain (Figure 4B and 4D, respectively. </w:t>
      </w:r>
      <w:r w:rsidRPr="00C62882">
        <w:rPr>
          <w:rFonts w:ascii="Arial" w:hAnsi="Arial" w:cs="Arial"/>
          <w:sz w:val="20"/>
          <w:szCs w:val="20"/>
        </w:rPr>
        <w:t xml:space="preserve">The mRNA expression of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was highly </w:t>
      </w:r>
      <w:r w:rsidR="00F24EFB" w:rsidRPr="00C62882">
        <w:rPr>
          <w:rFonts w:ascii="Arial" w:hAnsi="Arial" w:cs="Arial"/>
          <w:sz w:val="20"/>
          <w:szCs w:val="20"/>
        </w:rPr>
        <w:t>upregulated</w:t>
      </w:r>
      <w:r w:rsidRPr="00C62882">
        <w:rPr>
          <w:rFonts w:ascii="Arial" w:hAnsi="Arial" w:cs="Arial"/>
          <w:sz w:val="20"/>
          <w:szCs w:val="20"/>
        </w:rPr>
        <w:t xml:space="preserve"> in </w:t>
      </w:r>
      <w:proofErr w:type="spellStart"/>
      <w:r w:rsidR="00613E7B" w:rsidRPr="00C62882">
        <w:rPr>
          <w:rFonts w:ascii="Arial" w:hAnsi="Arial" w:cs="Arial"/>
          <w:sz w:val="20"/>
          <w:szCs w:val="20"/>
        </w:rPr>
        <w:t>scope</w:t>
      </w:r>
      <w:r w:rsidR="002C73E2" w:rsidRPr="00C62882">
        <w:rPr>
          <w:rFonts w:ascii="Arial" w:hAnsi="Arial" w:cs="Arial"/>
          <w:sz w:val="20"/>
          <w:szCs w:val="20"/>
        </w:rPr>
        <w:t>-</w:t>
      </w:r>
      <w:r w:rsidRPr="00C62882">
        <w:rPr>
          <w:rFonts w:ascii="Arial" w:hAnsi="Arial" w:cs="Arial"/>
          <w:sz w:val="20"/>
          <w:szCs w:val="20"/>
        </w:rPr>
        <w:t>CD</w:t>
      </w:r>
      <w:r w:rsidR="002C73E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EF6AF8" w:rsidRPr="00C62882">
        <w:rPr>
          <w:rFonts w:ascii="Arial" w:hAnsi="Arial" w:cs="Arial"/>
          <w:sz w:val="20"/>
          <w:szCs w:val="20"/>
        </w:rPr>
        <w:t>OA-Pob</w:t>
      </w:r>
      <w:r w:rsidR="002C73E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but not in the </w:t>
      </w:r>
      <w:proofErr w:type="spellStart"/>
      <w:r w:rsidR="00613E7B" w:rsidRPr="00C62882">
        <w:rPr>
          <w:rFonts w:ascii="Arial" w:hAnsi="Arial" w:cs="Arial"/>
          <w:sz w:val="20"/>
          <w:szCs w:val="20"/>
        </w:rPr>
        <w:t>scope</w:t>
      </w:r>
      <w:r w:rsidR="002C73E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r w:rsidR="00F24EFB" w:rsidRPr="00C62882">
        <w:rPr>
          <w:rFonts w:ascii="Arial" w:hAnsi="Arial" w:cs="Arial"/>
          <w:sz w:val="20"/>
          <w:szCs w:val="20"/>
        </w:rPr>
        <w:t>or</w:t>
      </w:r>
      <w:r w:rsidRPr="00C62882">
        <w:rPr>
          <w:rFonts w:ascii="Arial" w:hAnsi="Arial" w:cs="Arial"/>
          <w:sz w:val="20"/>
          <w:szCs w:val="20"/>
        </w:rPr>
        <w:t xml:space="preserve"> </w:t>
      </w:r>
      <w:proofErr w:type="spellStart"/>
      <w:r w:rsidR="00C649C8" w:rsidRPr="00C62882">
        <w:rPr>
          <w:rFonts w:ascii="Arial" w:hAnsi="Arial" w:cs="Arial"/>
          <w:sz w:val="20"/>
          <w:szCs w:val="20"/>
        </w:rPr>
        <w:t>OA-ob</w:t>
      </w:r>
      <w:r w:rsidR="002C73E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under 6% or 10% load </w:t>
      </w:r>
      <w:r w:rsidR="00F24EFB" w:rsidRPr="00C62882">
        <w:rPr>
          <w:rFonts w:ascii="Arial" w:hAnsi="Arial" w:cs="Arial"/>
          <w:sz w:val="20"/>
          <w:szCs w:val="20"/>
        </w:rPr>
        <w:t>(</w:t>
      </w:r>
      <w:r w:rsidRPr="00C62882">
        <w:rPr>
          <w:rFonts w:ascii="Arial" w:hAnsi="Arial" w:cs="Arial"/>
          <w:sz w:val="20"/>
          <w:szCs w:val="20"/>
        </w:rPr>
        <w:t>Figure 4C).</w:t>
      </w:r>
      <w:r w:rsidR="001A14BF" w:rsidRPr="00C62882">
        <w:rPr>
          <w:rFonts w:ascii="Arial" w:hAnsi="Arial" w:cs="Arial"/>
          <w:sz w:val="20"/>
          <w:szCs w:val="20"/>
        </w:rPr>
        <w:t xml:space="preserve"> </w:t>
      </w:r>
      <w:proofErr w:type="spellStart"/>
      <w:r w:rsidR="00613E7B" w:rsidRPr="00C62882">
        <w:rPr>
          <w:rFonts w:ascii="Arial" w:hAnsi="Arial" w:cs="Arial"/>
          <w:sz w:val="20"/>
          <w:szCs w:val="20"/>
        </w:rPr>
        <w:t>Scope</w:t>
      </w:r>
      <w:r w:rsidR="002C73E2"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produced the highest fold-change mRNA expression of </w:t>
      </w:r>
      <w:r w:rsidRPr="00C62882">
        <w:rPr>
          <w:rFonts w:ascii="Arial" w:hAnsi="Arial" w:cs="Arial"/>
          <w:i/>
          <w:iCs/>
          <w:sz w:val="20"/>
          <w:szCs w:val="20"/>
        </w:rPr>
        <w:t xml:space="preserve">PRG4 </w:t>
      </w:r>
      <w:r w:rsidRPr="00C62882">
        <w:rPr>
          <w:rFonts w:ascii="Arial" w:hAnsi="Arial" w:cs="Arial"/>
          <w:sz w:val="20"/>
          <w:szCs w:val="20"/>
        </w:rPr>
        <w:t xml:space="preserve">when the cells </w:t>
      </w:r>
      <w:r w:rsidRPr="00C62882">
        <w:rPr>
          <w:rFonts w:ascii="Arial" w:hAnsi="Arial" w:cs="Arial"/>
          <w:sz w:val="20"/>
          <w:szCs w:val="20"/>
        </w:rPr>
        <w:lastRenderedPageBreak/>
        <w:t>were subjected to 10% strain for 24h</w:t>
      </w:r>
      <w:r w:rsidR="00F24EFB" w:rsidRPr="00C62882">
        <w:rPr>
          <w:rFonts w:ascii="Arial" w:hAnsi="Arial" w:cs="Arial"/>
          <w:sz w:val="20"/>
          <w:szCs w:val="20"/>
        </w:rPr>
        <w:t xml:space="preserve"> compared </w:t>
      </w:r>
      <w:r w:rsidRPr="00C62882">
        <w:rPr>
          <w:rFonts w:ascii="Arial" w:hAnsi="Arial" w:cs="Arial"/>
          <w:sz w:val="20"/>
          <w:szCs w:val="20"/>
        </w:rPr>
        <w:t xml:space="preserve">to other </w:t>
      </w:r>
      <w:proofErr w:type="spellStart"/>
      <w:r w:rsidRPr="00C62882">
        <w:rPr>
          <w:rFonts w:ascii="Arial" w:hAnsi="Arial" w:cs="Arial"/>
          <w:sz w:val="20"/>
          <w:szCs w:val="20"/>
        </w:rPr>
        <w:t>SFb</w:t>
      </w:r>
      <w:proofErr w:type="spellEnd"/>
      <w:r w:rsidRPr="00C62882">
        <w:rPr>
          <w:rFonts w:ascii="Arial" w:hAnsi="Arial" w:cs="Arial"/>
          <w:sz w:val="20"/>
          <w:szCs w:val="20"/>
        </w:rPr>
        <w:t xml:space="preserve"> pathologies (Figure 4</w:t>
      </w:r>
      <w:r w:rsidR="008C7F9F" w:rsidRPr="00C62882">
        <w:rPr>
          <w:rFonts w:ascii="Arial" w:hAnsi="Arial" w:cs="Arial"/>
          <w:sz w:val="20"/>
          <w:szCs w:val="20"/>
        </w:rPr>
        <w:t>E</w:t>
      </w:r>
      <w:r w:rsidRPr="00C62882">
        <w:rPr>
          <w:rFonts w:ascii="Arial" w:hAnsi="Arial" w:cs="Arial"/>
          <w:sz w:val="20"/>
          <w:szCs w:val="20"/>
        </w:rPr>
        <w:t>).</w:t>
      </w:r>
      <w:r w:rsidR="005567FE" w:rsidRPr="00C62882">
        <w:rPr>
          <w:rFonts w:ascii="Arial" w:hAnsi="Arial" w:cs="Arial"/>
          <w:sz w:val="20"/>
          <w:szCs w:val="20"/>
        </w:rPr>
        <w:t xml:space="preserve"> </w:t>
      </w:r>
      <w:r w:rsidR="00B250C7" w:rsidRPr="00C62882">
        <w:rPr>
          <w:rFonts w:ascii="Arial" w:hAnsi="Arial" w:cs="Arial"/>
          <w:sz w:val="20"/>
          <w:szCs w:val="20"/>
        </w:rPr>
        <w:t>The</w:t>
      </w:r>
      <w:r w:rsidR="00B250C7" w:rsidRPr="00C62882">
        <w:rPr>
          <w:rFonts w:ascii="Arial" w:hAnsi="Arial" w:cs="Arial"/>
          <w:i/>
          <w:iCs/>
          <w:sz w:val="20"/>
          <w:szCs w:val="20"/>
        </w:rPr>
        <w:t xml:space="preserve"> COL1A1 </w:t>
      </w:r>
      <w:r w:rsidR="00B250C7" w:rsidRPr="00C62882">
        <w:rPr>
          <w:rFonts w:ascii="Arial" w:hAnsi="Arial" w:cs="Arial"/>
          <w:sz w:val="20"/>
          <w:szCs w:val="20"/>
        </w:rPr>
        <w:t>mRNA expression</w:t>
      </w:r>
      <w:r w:rsidR="00B250C7" w:rsidRPr="00C62882">
        <w:rPr>
          <w:rFonts w:ascii="Arial" w:hAnsi="Arial" w:cs="Arial"/>
          <w:i/>
          <w:iCs/>
          <w:sz w:val="20"/>
          <w:szCs w:val="20"/>
        </w:rPr>
        <w:t xml:space="preserve"> </w:t>
      </w:r>
      <w:r w:rsidR="00B250C7" w:rsidRPr="00C62882">
        <w:rPr>
          <w:rFonts w:ascii="Arial" w:hAnsi="Arial" w:cs="Arial"/>
          <w:sz w:val="20"/>
          <w:szCs w:val="20"/>
        </w:rPr>
        <w:t xml:space="preserve">was significantly increased in </w:t>
      </w:r>
      <w:proofErr w:type="spellStart"/>
      <w:r w:rsidR="00B250C7" w:rsidRPr="00C62882">
        <w:rPr>
          <w:rFonts w:ascii="Arial" w:hAnsi="Arial" w:cs="Arial"/>
          <w:sz w:val="20"/>
          <w:szCs w:val="20"/>
        </w:rPr>
        <w:t>scope-CD:SFb</w:t>
      </w:r>
      <w:proofErr w:type="spellEnd"/>
      <w:r w:rsidR="00B250C7" w:rsidRPr="00C62882">
        <w:rPr>
          <w:rFonts w:ascii="Arial" w:hAnsi="Arial" w:cs="Arial"/>
          <w:sz w:val="20"/>
          <w:szCs w:val="20"/>
        </w:rPr>
        <w:t xml:space="preserve"> when subjected to 10% strain compared with 6% strain and other </w:t>
      </w:r>
      <w:proofErr w:type="spellStart"/>
      <w:r w:rsidR="00B250C7" w:rsidRPr="00C62882">
        <w:rPr>
          <w:rFonts w:ascii="Arial" w:hAnsi="Arial" w:cs="Arial"/>
          <w:sz w:val="20"/>
          <w:szCs w:val="20"/>
        </w:rPr>
        <w:t>SFb</w:t>
      </w:r>
      <w:proofErr w:type="spellEnd"/>
      <w:r w:rsidR="00B250C7" w:rsidRPr="00C62882">
        <w:rPr>
          <w:rFonts w:ascii="Arial" w:hAnsi="Arial" w:cs="Arial"/>
          <w:sz w:val="20"/>
          <w:szCs w:val="20"/>
        </w:rPr>
        <w:t xml:space="preserve"> pathologies (</w:t>
      </w:r>
      <w:r w:rsidR="00083852" w:rsidRPr="00C62882">
        <w:rPr>
          <w:rFonts w:ascii="Arial" w:hAnsi="Arial" w:cs="Arial"/>
          <w:sz w:val="20"/>
          <w:szCs w:val="20"/>
        </w:rPr>
        <w:t>Supplementary Figure 2A</w:t>
      </w:r>
      <w:r w:rsidR="00B250C7" w:rsidRPr="00C62882">
        <w:rPr>
          <w:rFonts w:ascii="Arial" w:hAnsi="Arial" w:cs="Arial"/>
          <w:sz w:val="20"/>
          <w:szCs w:val="20"/>
        </w:rPr>
        <w:t xml:space="preserve">). </w:t>
      </w:r>
      <w:proofErr w:type="spellStart"/>
      <w:r w:rsidR="00655360" w:rsidRPr="00C62882">
        <w:rPr>
          <w:rFonts w:ascii="Arial" w:hAnsi="Arial" w:cs="Arial"/>
          <w:sz w:val="20"/>
          <w:szCs w:val="20"/>
        </w:rPr>
        <w:t>OA-ob:SFb</w:t>
      </w:r>
      <w:proofErr w:type="spellEnd"/>
      <w:r w:rsidR="00655360" w:rsidRPr="00C62882">
        <w:rPr>
          <w:rFonts w:ascii="Arial" w:hAnsi="Arial" w:cs="Arial"/>
          <w:sz w:val="20"/>
          <w:szCs w:val="20"/>
        </w:rPr>
        <w:t xml:space="preserve"> showed reduced </w:t>
      </w:r>
      <w:r w:rsidR="00655360" w:rsidRPr="00C62882">
        <w:rPr>
          <w:rFonts w:ascii="Arial" w:hAnsi="Arial" w:cs="Arial"/>
          <w:i/>
          <w:iCs/>
          <w:sz w:val="20"/>
          <w:szCs w:val="20"/>
        </w:rPr>
        <w:t xml:space="preserve">SOX9 </w:t>
      </w:r>
      <w:r w:rsidR="00655360" w:rsidRPr="00C62882">
        <w:rPr>
          <w:rFonts w:ascii="Arial" w:hAnsi="Arial" w:cs="Arial"/>
          <w:sz w:val="20"/>
          <w:szCs w:val="20"/>
        </w:rPr>
        <w:t>mRNA expression</w:t>
      </w:r>
      <w:r w:rsidR="00655360" w:rsidRPr="00C62882">
        <w:rPr>
          <w:rFonts w:ascii="Arial" w:hAnsi="Arial" w:cs="Arial"/>
          <w:i/>
          <w:iCs/>
          <w:sz w:val="20"/>
          <w:szCs w:val="20"/>
        </w:rPr>
        <w:t xml:space="preserve"> </w:t>
      </w:r>
      <w:r w:rsidR="00655360" w:rsidRPr="00C62882">
        <w:rPr>
          <w:rFonts w:ascii="Arial" w:hAnsi="Arial" w:cs="Arial"/>
          <w:sz w:val="20"/>
          <w:szCs w:val="20"/>
        </w:rPr>
        <w:t xml:space="preserve">than the </w:t>
      </w:r>
      <w:proofErr w:type="spellStart"/>
      <w:r w:rsidR="00655360" w:rsidRPr="00C62882">
        <w:rPr>
          <w:rFonts w:ascii="Arial" w:hAnsi="Arial" w:cs="Arial"/>
          <w:sz w:val="20"/>
          <w:szCs w:val="20"/>
        </w:rPr>
        <w:t>scope:SFb</w:t>
      </w:r>
      <w:proofErr w:type="spellEnd"/>
      <w:r w:rsidR="00655360" w:rsidRPr="00C62882">
        <w:rPr>
          <w:rFonts w:ascii="Arial" w:hAnsi="Arial" w:cs="Arial"/>
          <w:sz w:val="20"/>
          <w:szCs w:val="20"/>
        </w:rPr>
        <w:t xml:space="preserve"> under similar strain condition (Supplementary Figure 2A). </w:t>
      </w:r>
      <w:r w:rsidRPr="00C62882">
        <w:rPr>
          <w:rFonts w:ascii="Arial" w:hAnsi="Arial" w:cs="Arial"/>
          <w:sz w:val="20"/>
          <w:szCs w:val="20"/>
        </w:rPr>
        <w:t xml:space="preserve">Mechanical stretch did not affect the mRNA expressions of </w:t>
      </w:r>
      <w:r w:rsidRPr="00C62882">
        <w:rPr>
          <w:rFonts w:ascii="Arial" w:hAnsi="Arial" w:cs="Arial"/>
          <w:i/>
          <w:iCs/>
          <w:sz w:val="20"/>
          <w:szCs w:val="20"/>
        </w:rPr>
        <w:t xml:space="preserve">SIRT1, COX2, TIMP1, IL6, ADAMTS4 and IL1β </w:t>
      </w:r>
      <w:r w:rsidRPr="00C62882">
        <w:rPr>
          <w:rFonts w:ascii="Arial" w:hAnsi="Arial" w:cs="Arial"/>
          <w:sz w:val="20"/>
          <w:szCs w:val="20"/>
        </w:rPr>
        <w:t xml:space="preserve">(Supplementary Figure </w:t>
      </w:r>
      <w:r w:rsidR="00083852" w:rsidRPr="00C62882">
        <w:rPr>
          <w:rFonts w:ascii="Arial" w:hAnsi="Arial" w:cs="Arial"/>
          <w:sz w:val="20"/>
          <w:szCs w:val="20"/>
        </w:rPr>
        <w:t>2</w:t>
      </w:r>
      <w:r w:rsidR="001F125B" w:rsidRPr="00C62882">
        <w:rPr>
          <w:rFonts w:ascii="Arial" w:hAnsi="Arial" w:cs="Arial"/>
          <w:sz w:val="20"/>
          <w:szCs w:val="20"/>
        </w:rPr>
        <w:t>A</w:t>
      </w:r>
      <w:commentRangeStart w:id="96"/>
      <w:r w:rsidRPr="00C62882">
        <w:rPr>
          <w:rFonts w:ascii="Arial" w:hAnsi="Arial" w:cs="Arial"/>
          <w:sz w:val="20"/>
          <w:szCs w:val="20"/>
        </w:rPr>
        <w:t xml:space="preserve">). </w:t>
      </w:r>
      <w:commentRangeEnd w:id="96"/>
      <w:r w:rsidR="008A2127">
        <w:rPr>
          <w:rStyle w:val="CommentReference"/>
        </w:rPr>
        <w:commentReference w:id="96"/>
      </w:r>
    </w:p>
    <w:p w14:paraId="4FB59DE0" w14:textId="77777777" w:rsidR="00655360" w:rsidRPr="00C62882" w:rsidRDefault="00655360">
      <w:pPr>
        <w:spacing w:line="360" w:lineRule="auto"/>
        <w:rPr>
          <w:rFonts w:ascii="Arial" w:hAnsi="Arial" w:cs="Arial"/>
          <w:sz w:val="20"/>
          <w:szCs w:val="20"/>
        </w:rPr>
      </w:pPr>
    </w:p>
    <w:p w14:paraId="4CF19835" w14:textId="34B3AA37" w:rsidR="00834DCF" w:rsidRPr="00C62882" w:rsidRDefault="00840B22" w:rsidP="00862774">
      <w:pPr>
        <w:tabs>
          <w:tab w:val="left" w:pos="2115"/>
        </w:tabs>
        <w:spacing w:line="360" w:lineRule="auto"/>
        <w:rPr>
          <w:rFonts w:ascii="Arial" w:hAnsi="Arial" w:cs="Arial"/>
          <w:sz w:val="20"/>
          <w:szCs w:val="20"/>
        </w:rPr>
      </w:pPr>
      <w:r w:rsidRPr="00C62882">
        <w:rPr>
          <w:rFonts w:ascii="Arial" w:hAnsi="Arial" w:cs="Arial"/>
          <w:noProof/>
          <w:sz w:val="20"/>
          <w:szCs w:val="20"/>
        </w:rPr>
        <w:drawing>
          <wp:inline distT="0" distB="0" distL="0" distR="0" wp14:anchorId="63668935" wp14:editId="52286264">
            <wp:extent cx="5745192" cy="69095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9" cy="6915197"/>
                    </a:xfrm>
                    <a:prstGeom prst="rect">
                      <a:avLst/>
                    </a:prstGeom>
                    <a:noFill/>
                  </pic:spPr>
                </pic:pic>
              </a:graphicData>
            </a:graphic>
          </wp:inline>
        </w:drawing>
      </w:r>
    </w:p>
    <w:p w14:paraId="3BC6E6AD" w14:textId="4CA3DD60" w:rsidR="009368C3" w:rsidRPr="00C62882" w:rsidRDefault="009368C3" w:rsidP="009368C3">
      <w:pPr>
        <w:rPr>
          <w:rFonts w:ascii="Arial" w:hAnsi="Arial" w:cs="Arial"/>
          <w:sz w:val="20"/>
          <w:szCs w:val="20"/>
          <w:lang w:val="en-US"/>
        </w:rPr>
      </w:pPr>
      <w:bookmarkStart w:id="97" w:name="_Hlk33448083"/>
      <w:r w:rsidRPr="00C62882">
        <w:rPr>
          <w:rFonts w:ascii="Arial" w:hAnsi="Arial" w:cs="Arial"/>
          <w:b/>
          <w:bCs/>
          <w:sz w:val="20"/>
          <w:szCs w:val="20"/>
          <w:lang w:val="en-US"/>
        </w:rPr>
        <w:t>Figure 4.</w:t>
      </w:r>
      <w:r w:rsidRPr="00C62882">
        <w:rPr>
          <w:rFonts w:ascii="Arial" w:hAnsi="Arial" w:cs="Arial"/>
          <w:sz w:val="20"/>
          <w:szCs w:val="20"/>
          <w:lang w:val="en-US"/>
        </w:rPr>
        <w:t xml:space="preserve"> Effects of tensile loading on </w:t>
      </w:r>
      <w:proofErr w:type="spellStart"/>
      <w:r w:rsidRPr="00C62882">
        <w:rPr>
          <w:rFonts w:ascii="Arial" w:hAnsi="Arial" w:cs="Arial"/>
          <w:sz w:val="20"/>
          <w:szCs w:val="20"/>
          <w:lang w:val="en-US"/>
        </w:rPr>
        <w:t>SFb</w:t>
      </w:r>
      <w:proofErr w:type="spellEnd"/>
      <w:r w:rsidRPr="00C62882">
        <w:rPr>
          <w:rFonts w:ascii="Arial" w:hAnsi="Arial" w:cs="Arial"/>
          <w:sz w:val="20"/>
          <w:szCs w:val="20"/>
          <w:lang w:val="en-US"/>
        </w:rPr>
        <w:t xml:space="preserve">. A, Cells re-oriented perpendicularly to the direction of stretch following mechanical stretch at 6% or 10%, regardless of treatment to OA:CM. B-E, </w:t>
      </w:r>
      <w:r w:rsidR="00D77FF0">
        <w:rPr>
          <w:rFonts w:ascii="Arial" w:hAnsi="Arial" w:cs="Arial"/>
          <w:sz w:val="20"/>
          <w:szCs w:val="20"/>
          <w:lang w:val="en-US"/>
        </w:rPr>
        <w:t>Mean f</w:t>
      </w:r>
      <w:r w:rsidRPr="00C62882">
        <w:rPr>
          <w:rFonts w:ascii="Arial" w:hAnsi="Arial" w:cs="Arial"/>
          <w:sz w:val="20"/>
          <w:szCs w:val="20"/>
          <w:lang w:val="en-US"/>
        </w:rPr>
        <w:t xml:space="preserve">old </w:t>
      </w:r>
      <w:r w:rsidRPr="00C62882">
        <w:rPr>
          <w:rFonts w:ascii="Arial" w:hAnsi="Arial" w:cs="Arial"/>
          <w:sz w:val="20"/>
          <w:szCs w:val="20"/>
          <w:lang w:val="en-US"/>
        </w:rPr>
        <w:lastRenderedPageBreak/>
        <w:t xml:space="preserve">change mRNA expression </w:t>
      </w:r>
      <w:r w:rsidR="00D77FF0">
        <w:rPr>
          <w:rFonts w:ascii="Arial" w:hAnsi="Arial" w:cs="Arial"/>
          <w:sz w:val="20"/>
          <w:szCs w:val="20"/>
          <w:lang w:val="en-US"/>
        </w:rPr>
        <w:t>with SD</w:t>
      </w:r>
      <w:r w:rsidR="00D77FF0" w:rsidRPr="00C62882">
        <w:rPr>
          <w:rFonts w:ascii="Arial" w:hAnsi="Arial" w:cs="Arial"/>
          <w:sz w:val="20"/>
          <w:szCs w:val="20"/>
          <w:lang w:val="en-US"/>
        </w:rPr>
        <w:t xml:space="preserve"> </w:t>
      </w:r>
      <w:r w:rsidRPr="00C62882">
        <w:rPr>
          <w:rFonts w:ascii="Arial" w:hAnsi="Arial" w:cs="Arial"/>
          <w:sz w:val="20"/>
          <w:szCs w:val="20"/>
          <w:lang w:val="en-US"/>
        </w:rPr>
        <w:t xml:space="preserve">of </w:t>
      </w:r>
      <w:r w:rsidRPr="00C62882">
        <w:rPr>
          <w:rFonts w:ascii="Arial" w:hAnsi="Arial" w:cs="Arial"/>
          <w:i/>
          <w:iCs/>
          <w:sz w:val="20"/>
          <w:szCs w:val="20"/>
          <w:lang w:val="en-US"/>
        </w:rPr>
        <w:t>ADAMTS5</w:t>
      </w:r>
      <w:r w:rsidRPr="00C62882">
        <w:rPr>
          <w:rFonts w:ascii="Arial" w:hAnsi="Arial" w:cs="Arial"/>
          <w:sz w:val="20"/>
          <w:szCs w:val="20"/>
          <w:lang w:val="en-US"/>
        </w:rPr>
        <w:t xml:space="preserve">; </w:t>
      </w:r>
      <w:r w:rsidRPr="00C62882">
        <w:rPr>
          <w:rFonts w:ascii="Arial" w:hAnsi="Arial" w:cs="Arial"/>
          <w:i/>
          <w:iCs/>
          <w:sz w:val="20"/>
          <w:szCs w:val="20"/>
          <w:lang w:val="en-US"/>
        </w:rPr>
        <w:t>TGFβ1</w:t>
      </w:r>
      <w:r w:rsidRPr="00C62882">
        <w:rPr>
          <w:rFonts w:ascii="Arial" w:hAnsi="Arial" w:cs="Arial"/>
          <w:sz w:val="20"/>
          <w:szCs w:val="20"/>
          <w:lang w:val="en-US"/>
        </w:rPr>
        <w:t xml:space="preserve">; </w:t>
      </w:r>
      <w:r w:rsidRPr="00F1197C">
        <w:rPr>
          <w:rFonts w:ascii="Arial" w:hAnsi="Arial" w:cs="Arial"/>
          <w:i/>
          <w:iCs/>
          <w:sz w:val="20"/>
          <w:szCs w:val="20"/>
          <w:lang w:val="en-US"/>
          <w:rPrChange w:id="98" w:author="Juliana Jamal" w:date="2020-06-04T09:29:00Z">
            <w:rPr>
              <w:rFonts w:ascii="Arial" w:hAnsi="Arial" w:cs="Arial"/>
              <w:sz w:val="20"/>
              <w:szCs w:val="20"/>
              <w:lang w:val="en-US"/>
            </w:rPr>
          </w:rPrChange>
        </w:rPr>
        <w:t>SIRT6</w:t>
      </w:r>
      <w:r w:rsidRPr="00C62882">
        <w:rPr>
          <w:rFonts w:ascii="Arial" w:hAnsi="Arial" w:cs="Arial"/>
          <w:sz w:val="20"/>
          <w:szCs w:val="20"/>
          <w:lang w:val="en-US"/>
        </w:rPr>
        <w:t xml:space="preserve"> and </w:t>
      </w:r>
      <w:r w:rsidRPr="00C62882">
        <w:rPr>
          <w:rFonts w:ascii="Arial" w:hAnsi="Arial" w:cs="Arial"/>
          <w:i/>
          <w:iCs/>
          <w:sz w:val="20"/>
          <w:szCs w:val="20"/>
          <w:lang w:val="en-US"/>
        </w:rPr>
        <w:t xml:space="preserve">PRG4 </w:t>
      </w:r>
      <w:r w:rsidRPr="00C62882">
        <w:rPr>
          <w:rFonts w:ascii="Arial" w:hAnsi="Arial" w:cs="Arial"/>
          <w:sz w:val="20"/>
          <w:szCs w:val="20"/>
          <w:lang w:val="en-US"/>
        </w:rPr>
        <w:t xml:space="preserve">respectively, following mechanical stretch at 6% or 10% uniaxial tensile load. Significant differences within and between pathology groups are indicated. </w:t>
      </w:r>
      <w:r w:rsidRPr="00C62882">
        <w:rPr>
          <w:rFonts w:ascii="Arial" w:hAnsi="Arial" w:cs="Arial"/>
          <w:sz w:val="20"/>
          <w:szCs w:val="20"/>
        </w:rPr>
        <w:t>F, Heatmap summaries of the significant mean fold change of gene expression within each pathology group</w:t>
      </w:r>
      <w:r w:rsidR="00414678" w:rsidRPr="00C62882">
        <w:rPr>
          <w:rFonts w:ascii="Arial" w:hAnsi="Arial" w:cs="Arial"/>
          <w:sz w:val="20"/>
          <w:szCs w:val="20"/>
        </w:rPr>
        <w:t>, in comparison to the non-stretch and untreated control group</w:t>
      </w:r>
      <w:r w:rsidRPr="00C62882">
        <w:rPr>
          <w:rFonts w:ascii="Arial" w:hAnsi="Arial" w:cs="Arial"/>
          <w:sz w:val="20"/>
          <w:szCs w:val="20"/>
        </w:rPr>
        <w:t>. Blue indicates upregulation (Log</w:t>
      </w:r>
      <w:r w:rsidRPr="00C62882">
        <w:rPr>
          <w:rFonts w:ascii="Arial" w:hAnsi="Arial" w:cs="Arial"/>
          <w:sz w:val="20"/>
          <w:szCs w:val="20"/>
          <w:vertAlign w:val="subscript"/>
        </w:rPr>
        <w:t>2</w:t>
      </w:r>
      <w:r w:rsidRPr="00C62882">
        <w:rPr>
          <w:rFonts w:ascii="Arial" w:hAnsi="Arial" w:cs="Arial"/>
          <w:sz w:val="20"/>
          <w:szCs w:val="20"/>
        </w:rPr>
        <w:t xml:space="preserve"> fold change &gt; 0) and red indicates downregulation (Log</w:t>
      </w:r>
      <w:r w:rsidRPr="00C62882">
        <w:rPr>
          <w:rFonts w:ascii="Arial" w:hAnsi="Arial" w:cs="Arial"/>
          <w:sz w:val="20"/>
          <w:szCs w:val="20"/>
          <w:vertAlign w:val="subscript"/>
        </w:rPr>
        <w:t>2</w:t>
      </w:r>
      <w:r w:rsidRPr="00C62882">
        <w:rPr>
          <w:rFonts w:ascii="Arial" w:hAnsi="Arial" w:cs="Arial"/>
          <w:sz w:val="20"/>
          <w:szCs w:val="20"/>
        </w:rPr>
        <w:t xml:space="preserve"> fold change &lt; 0) in the mRNA expression.</w:t>
      </w:r>
      <w:r w:rsidRPr="00C62882">
        <w:rPr>
          <w:rFonts w:ascii="Arial" w:hAnsi="Arial" w:cs="Arial"/>
          <w:sz w:val="20"/>
          <w:szCs w:val="20"/>
          <w:lang w:val="en-US"/>
        </w:rPr>
        <w:t xml:space="preserve"> Statistical significance is expressed as *p&lt;0.05, **p&lt;0.01, ***p&lt;0.001 and ****p&lt;0.0001.</w:t>
      </w:r>
      <w:bookmarkEnd w:id="97"/>
    </w:p>
    <w:p w14:paraId="558B9C6A" w14:textId="77777777" w:rsidR="0029345B" w:rsidRPr="00C62882" w:rsidRDefault="0029345B">
      <w:pPr>
        <w:spacing w:line="360" w:lineRule="auto"/>
        <w:rPr>
          <w:rFonts w:ascii="Arial" w:hAnsi="Arial" w:cs="Arial"/>
          <w:b/>
          <w:bCs/>
          <w:sz w:val="20"/>
          <w:szCs w:val="20"/>
        </w:rPr>
      </w:pPr>
    </w:p>
    <w:p w14:paraId="23E19953" w14:textId="27B75D9E" w:rsidR="008A5B97" w:rsidRPr="00C62882" w:rsidRDefault="00724741">
      <w:pPr>
        <w:spacing w:line="360" w:lineRule="auto"/>
        <w:rPr>
          <w:rFonts w:ascii="Arial" w:hAnsi="Arial" w:cs="Arial"/>
          <w:sz w:val="20"/>
          <w:szCs w:val="20"/>
        </w:rPr>
      </w:pPr>
      <w:r w:rsidRPr="00C62882">
        <w:rPr>
          <w:rFonts w:ascii="Arial" w:hAnsi="Arial" w:cs="Arial"/>
          <w:b/>
          <w:bCs/>
          <w:sz w:val="20"/>
          <w:szCs w:val="20"/>
        </w:rPr>
        <w:t xml:space="preserve">Effects of </w:t>
      </w:r>
      <w:r w:rsidR="00641205" w:rsidRPr="00C62882">
        <w:rPr>
          <w:rFonts w:ascii="Arial" w:hAnsi="Arial" w:cs="Arial"/>
          <w:b/>
          <w:bCs/>
          <w:sz w:val="20"/>
          <w:szCs w:val="20"/>
        </w:rPr>
        <w:t>OA-</w:t>
      </w:r>
      <w:r w:rsidR="00C757D6" w:rsidRPr="00C62882">
        <w:rPr>
          <w:rFonts w:ascii="Arial" w:hAnsi="Arial" w:cs="Arial"/>
          <w:b/>
          <w:bCs/>
          <w:sz w:val="20"/>
          <w:szCs w:val="20"/>
        </w:rPr>
        <w:t>CM</w:t>
      </w:r>
      <w:r w:rsidR="00641205" w:rsidRPr="00C62882">
        <w:rPr>
          <w:rFonts w:ascii="Arial" w:hAnsi="Arial" w:cs="Arial"/>
          <w:b/>
          <w:bCs/>
          <w:sz w:val="20"/>
          <w:szCs w:val="20"/>
        </w:rPr>
        <w:t xml:space="preserve"> </w:t>
      </w:r>
      <w:r w:rsidRPr="00C62882">
        <w:rPr>
          <w:rFonts w:ascii="Arial" w:hAnsi="Arial" w:cs="Arial"/>
          <w:b/>
          <w:bCs/>
          <w:sz w:val="20"/>
          <w:szCs w:val="20"/>
        </w:rPr>
        <w:t xml:space="preserve">on </w:t>
      </w:r>
      <w:proofErr w:type="spellStart"/>
      <w:r w:rsidRPr="00C62882">
        <w:rPr>
          <w:rFonts w:ascii="Arial" w:hAnsi="Arial" w:cs="Arial"/>
          <w:b/>
          <w:bCs/>
          <w:sz w:val="20"/>
          <w:szCs w:val="20"/>
        </w:rPr>
        <w:t>SFb</w:t>
      </w:r>
      <w:proofErr w:type="spellEnd"/>
      <w:r w:rsidRPr="00C62882">
        <w:rPr>
          <w:rFonts w:ascii="Arial" w:hAnsi="Arial" w:cs="Arial"/>
          <w:b/>
          <w:bCs/>
          <w:sz w:val="20"/>
          <w:szCs w:val="20"/>
        </w:rPr>
        <w:t xml:space="preserve"> gene expression</w:t>
      </w:r>
    </w:p>
    <w:p w14:paraId="506E0142" w14:textId="2F148009" w:rsidR="00785223" w:rsidRPr="00C62882" w:rsidRDefault="008A5B97" w:rsidP="00785223">
      <w:pPr>
        <w:spacing w:line="360" w:lineRule="auto"/>
        <w:rPr>
          <w:rFonts w:ascii="Arial" w:hAnsi="Arial" w:cs="Arial"/>
          <w:sz w:val="20"/>
          <w:szCs w:val="20"/>
        </w:rPr>
      </w:pPr>
      <w:del w:id="99" w:author="george Gharios" w:date="2020-06-03T10:32:00Z">
        <w:r w:rsidRPr="00C62882" w:rsidDel="008A2127">
          <w:rPr>
            <w:rFonts w:ascii="Arial" w:hAnsi="Arial" w:cs="Arial"/>
            <w:sz w:val="20"/>
            <w:szCs w:val="20"/>
          </w:rPr>
          <w:delText xml:space="preserve">In contrast to </w:delText>
        </w:r>
        <w:r w:rsidR="00EF6AF8" w:rsidRPr="00C62882" w:rsidDel="008A2127">
          <w:rPr>
            <w:rFonts w:ascii="Arial" w:hAnsi="Arial" w:cs="Arial"/>
            <w:sz w:val="20"/>
            <w:szCs w:val="20"/>
          </w:rPr>
          <w:delText>OA-Pob</w:delText>
        </w:r>
        <w:r w:rsidR="000D63B6" w:rsidRPr="00C62882" w:rsidDel="008A2127">
          <w:rPr>
            <w:rFonts w:ascii="Arial" w:hAnsi="Arial" w:cs="Arial"/>
            <w:sz w:val="20"/>
            <w:szCs w:val="20"/>
          </w:rPr>
          <w:delText>:</w:delText>
        </w:r>
        <w:r w:rsidR="00D91F13" w:rsidRPr="00C62882" w:rsidDel="008A2127">
          <w:rPr>
            <w:rFonts w:ascii="Arial" w:hAnsi="Arial" w:cs="Arial"/>
            <w:sz w:val="20"/>
            <w:szCs w:val="20"/>
          </w:rPr>
          <w:delText>SFb</w:delText>
        </w:r>
        <w:r w:rsidRPr="00C62882" w:rsidDel="008A2127">
          <w:rPr>
            <w:rFonts w:ascii="Arial" w:hAnsi="Arial" w:cs="Arial"/>
            <w:sz w:val="20"/>
            <w:szCs w:val="20"/>
          </w:rPr>
          <w:delText xml:space="preserve">, </w:delText>
        </w:r>
      </w:del>
      <w:r w:rsidRPr="00C62882">
        <w:rPr>
          <w:rFonts w:ascii="Arial" w:hAnsi="Arial" w:cs="Arial"/>
          <w:sz w:val="20"/>
          <w:szCs w:val="20"/>
        </w:rPr>
        <w:t xml:space="preserve">expression of </w:t>
      </w:r>
      <w:r w:rsidRPr="00C62882">
        <w:rPr>
          <w:rFonts w:ascii="Arial" w:hAnsi="Arial" w:cs="Arial"/>
          <w:i/>
          <w:iCs/>
          <w:sz w:val="20"/>
          <w:szCs w:val="20"/>
        </w:rPr>
        <w:t xml:space="preserve">COL1A1 </w:t>
      </w:r>
      <w:r w:rsidRPr="00C62882">
        <w:rPr>
          <w:rFonts w:ascii="Arial" w:hAnsi="Arial" w:cs="Arial"/>
          <w:sz w:val="20"/>
          <w:szCs w:val="20"/>
        </w:rPr>
        <w:t xml:space="preserve">was reduced in </w:t>
      </w:r>
      <w:proofErr w:type="spellStart"/>
      <w:r w:rsidR="00613E7B" w:rsidRPr="00C62882">
        <w:rPr>
          <w:rFonts w:ascii="Arial" w:hAnsi="Arial" w:cs="Arial"/>
          <w:sz w:val="20"/>
          <w:szCs w:val="20"/>
        </w:rPr>
        <w:t>scope</w:t>
      </w:r>
      <w:r w:rsidR="0015030A"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proofErr w:type="spellStart"/>
      <w:r w:rsidR="00613E7B" w:rsidRPr="00C62882">
        <w:rPr>
          <w:rFonts w:ascii="Arial" w:hAnsi="Arial" w:cs="Arial"/>
          <w:sz w:val="20"/>
          <w:szCs w:val="20"/>
        </w:rPr>
        <w:t>scope</w:t>
      </w:r>
      <w:r w:rsidRPr="00C62882">
        <w:rPr>
          <w:rFonts w:ascii="Arial" w:hAnsi="Arial" w:cs="Arial"/>
          <w:sz w:val="20"/>
          <w:szCs w:val="20"/>
        </w:rPr>
        <w:t>-CD</w:t>
      </w:r>
      <w:r w:rsidR="000D63B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C649C8" w:rsidRPr="00C62882">
        <w:rPr>
          <w:rFonts w:ascii="Arial" w:hAnsi="Arial" w:cs="Arial"/>
          <w:sz w:val="20"/>
          <w:szCs w:val="20"/>
        </w:rPr>
        <w:t>OA-ob</w:t>
      </w:r>
      <w:r w:rsidR="000D63B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by treatment with </w:t>
      </w:r>
      <w:proofErr w:type="spellStart"/>
      <w:r w:rsidR="00EF6AF8" w:rsidRPr="00C62882">
        <w:rPr>
          <w:rFonts w:ascii="Arial" w:hAnsi="Arial" w:cs="Arial"/>
          <w:sz w:val="20"/>
          <w:szCs w:val="20"/>
        </w:rPr>
        <w:t>OA-Pob</w:t>
      </w:r>
      <w:r w:rsidR="0015030A" w:rsidRPr="00C62882">
        <w:rPr>
          <w:rFonts w:ascii="Arial" w:hAnsi="Arial" w:cs="Arial"/>
          <w:sz w:val="20"/>
          <w:szCs w:val="20"/>
        </w:rPr>
        <w:t>:CM</w:t>
      </w:r>
      <w:proofErr w:type="spellEnd"/>
      <w:ins w:id="100" w:author="george Gharios" w:date="2020-06-03T10:32:00Z">
        <w:r w:rsidR="008A2127">
          <w:rPr>
            <w:rFonts w:ascii="Arial" w:hAnsi="Arial" w:cs="Arial"/>
            <w:sz w:val="20"/>
            <w:szCs w:val="20"/>
          </w:rPr>
          <w:t>, i</w:t>
        </w:r>
        <w:r w:rsidR="008A2127" w:rsidRPr="00C62882">
          <w:rPr>
            <w:rFonts w:ascii="Arial" w:hAnsi="Arial" w:cs="Arial"/>
            <w:sz w:val="20"/>
            <w:szCs w:val="20"/>
          </w:rPr>
          <w:t xml:space="preserve">n contrast to </w:t>
        </w:r>
        <w:proofErr w:type="spellStart"/>
        <w:r w:rsidR="008A2127" w:rsidRPr="00C62882">
          <w:rPr>
            <w:rFonts w:ascii="Arial" w:hAnsi="Arial" w:cs="Arial"/>
            <w:sz w:val="20"/>
            <w:szCs w:val="20"/>
          </w:rPr>
          <w:t>OA-Pob:SFb</w:t>
        </w:r>
        <w:proofErr w:type="spellEnd"/>
        <w:r w:rsidR="008A2127" w:rsidRPr="00C62882">
          <w:rPr>
            <w:rFonts w:ascii="Arial" w:hAnsi="Arial" w:cs="Arial"/>
            <w:sz w:val="20"/>
            <w:szCs w:val="20"/>
          </w:rPr>
          <w:t xml:space="preserve"> </w:t>
        </w:r>
      </w:ins>
      <w:r w:rsidR="0015030A" w:rsidRPr="00C62882">
        <w:rPr>
          <w:rFonts w:ascii="Arial" w:hAnsi="Arial" w:cs="Arial"/>
          <w:sz w:val="20"/>
          <w:szCs w:val="20"/>
        </w:rPr>
        <w:t xml:space="preserve"> </w:t>
      </w:r>
      <w:r w:rsidRPr="00C62882">
        <w:rPr>
          <w:rFonts w:ascii="Arial" w:hAnsi="Arial" w:cs="Arial"/>
          <w:sz w:val="20"/>
          <w:szCs w:val="20"/>
        </w:rPr>
        <w:t xml:space="preserve">(Figure </w:t>
      </w:r>
      <w:r w:rsidR="000A02B6" w:rsidRPr="00C62882">
        <w:rPr>
          <w:rFonts w:ascii="Arial" w:hAnsi="Arial" w:cs="Arial"/>
          <w:sz w:val="20"/>
          <w:szCs w:val="20"/>
        </w:rPr>
        <w:t>5</w:t>
      </w:r>
      <w:r w:rsidRPr="00C62882">
        <w:rPr>
          <w:rFonts w:ascii="Arial" w:hAnsi="Arial" w:cs="Arial"/>
          <w:sz w:val="20"/>
          <w:szCs w:val="20"/>
        </w:rPr>
        <w:t xml:space="preserve">A). </w:t>
      </w:r>
      <w:proofErr w:type="spellStart"/>
      <w:r w:rsidR="00613E7B" w:rsidRPr="00C62882">
        <w:rPr>
          <w:rFonts w:ascii="Arial" w:hAnsi="Arial" w:cs="Arial"/>
          <w:sz w:val="20"/>
          <w:szCs w:val="20"/>
        </w:rPr>
        <w:t>Scope</w:t>
      </w:r>
      <w:r w:rsidR="000D63B6"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exhibited a highly significant downregulation in expression of </w:t>
      </w:r>
      <w:r w:rsidRPr="00C62882">
        <w:rPr>
          <w:rFonts w:ascii="Arial" w:hAnsi="Arial" w:cs="Arial"/>
          <w:i/>
          <w:iCs/>
          <w:sz w:val="20"/>
          <w:szCs w:val="20"/>
        </w:rPr>
        <w:t>COL1A1</w:t>
      </w:r>
      <w:r w:rsidRPr="00C62882">
        <w:rPr>
          <w:rFonts w:ascii="Arial" w:hAnsi="Arial" w:cs="Arial"/>
          <w:iCs/>
          <w:sz w:val="20"/>
          <w:szCs w:val="20"/>
        </w:rPr>
        <w:t xml:space="preserve"> </w:t>
      </w:r>
      <w:r w:rsidRPr="00C62882">
        <w:rPr>
          <w:rFonts w:ascii="Arial" w:hAnsi="Arial" w:cs="Arial"/>
          <w:sz w:val="20"/>
          <w:szCs w:val="20"/>
        </w:rPr>
        <w:t xml:space="preserve">mRNA when exposed to </w:t>
      </w:r>
      <w:r w:rsidR="0015030A" w:rsidRPr="00C62882">
        <w:rPr>
          <w:rFonts w:ascii="Arial" w:hAnsi="Arial" w:cs="Arial"/>
          <w:sz w:val="20"/>
          <w:szCs w:val="20"/>
        </w:rPr>
        <w:t>either</w:t>
      </w:r>
      <w:r w:rsidRPr="00C62882">
        <w:rPr>
          <w:rFonts w:ascii="Arial" w:hAnsi="Arial" w:cs="Arial"/>
          <w:sz w:val="20"/>
          <w:szCs w:val="20"/>
        </w:rPr>
        <w:t xml:space="preserve"> </w:t>
      </w:r>
      <w:r w:rsidR="00236CD7" w:rsidRPr="00C62882">
        <w:rPr>
          <w:rFonts w:ascii="Arial" w:hAnsi="Arial" w:cs="Arial"/>
          <w:sz w:val="20"/>
          <w:szCs w:val="20"/>
        </w:rPr>
        <w:t>form</w:t>
      </w:r>
      <w:r w:rsidRPr="00C62882">
        <w:rPr>
          <w:rFonts w:ascii="Arial" w:hAnsi="Arial" w:cs="Arial"/>
          <w:sz w:val="20"/>
          <w:szCs w:val="20"/>
        </w:rPr>
        <w:t xml:space="preserve"> of OA-</w:t>
      </w:r>
      <w:r w:rsidR="00C757D6" w:rsidRPr="00C62882">
        <w:rPr>
          <w:rFonts w:ascii="Arial" w:hAnsi="Arial" w:cs="Arial"/>
          <w:sz w:val="20"/>
          <w:szCs w:val="20"/>
        </w:rPr>
        <w:t>CM</w:t>
      </w:r>
      <w:r w:rsidRPr="00C62882">
        <w:rPr>
          <w:rFonts w:ascii="Arial" w:hAnsi="Arial" w:cs="Arial"/>
          <w:iCs/>
          <w:sz w:val="20"/>
          <w:szCs w:val="20"/>
        </w:rPr>
        <w:t xml:space="preserve"> (Figure </w:t>
      </w:r>
      <w:r w:rsidR="000A02B6" w:rsidRPr="00C62882">
        <w:rPr>
          <w:rFonts w:ascii="Arial" w:hAnsi="Arial" w:cs="Arial"/>
          <w:iCs/>
          <w:sz w:val="20"/>
          <w:szCs w:val="20"/>
        </w:rPr>
        <w:t>5</w:t>
      </w:r>
      <w:r w:rsidRPr="00C62882">
        <w:rPr>
          <w:rFonts w:ascii="Arial" w:hAnsi="Arial" w:cs="Arial"/>
          <w:iCs/>
          <w:sz w:val="20"/>
          <w:szCs w:val="20"/>
        </w:rPr>
        <w:t>A)</w:t>
      </w:r>
      <w:r w:rsidRPr="00C62882">
        <w:rPr>
          <w:rFonts w:ascii="Arial" w:hAnsi="Arial" w:cs="Arial"/>
          <w:i/>
          <w:iCs/>
          <w:sz w:val="20"/>
          <w:szCs w:val="20"/>
        </w:rPr>
        <w:t xml:space="preserve">. </w:t>
      </w:r>
      <w:r w:rsidRPr="00C62882">
        <w:rPr>
          <w:rFonts w:ascii="Arial" w:hAnsi="Arial" w:cs="Arial"/>
          <w:sz w:val="20"/>
          <w:szCs w:val="20"/>
        </w:rPr>
        <w:t xml:space="preserve">A significant increase in </w:t>
      </w:r>
      <w:r w:rsidRPr="00C62882">
        <w:rPr>
          <w:rFonts w:ascii="Arial" w:hAnsi="Arial" w:cs="Arial"/>
          <w:i/>
          <w:iCs/>
          <w:sz w:val="20"/>
          <w:szCs w:val="20"/>
        </w:rPr>
        <w:t xml:space="preserve">ADAMTS4 </w:t>
      </w:r>
      <w:r w:rsidRPr="00C62882">
        <w:rPr>
          <w:rFonts w:ascii="Arial" w:hAnsi="Arial" w:cs="Arial"/>
          <w:sz w:val="20"/>
          <w:szCs w:val="20"/>
        </w:rPr>
        <w:t xml:space="preserve">mRNA expression was observed in </w:t>
      </w:r>
      <w:proofErr w:type="spellStart"/>
      <w:r w:rsidR="00613E7B" w:rsidRPr="00C62882">
        <w:rPr>
          <w:rFonts w:ascii="Arial" w:hAnsi="Arial" w:cs="Arial"/>
          <w:sz w:val="20"/>
          <w:szCs w:val="20"/>
        </w:rPr>
        <w:t>scope</w:t>
      </w:r>
      <w:r w:rsidR="00182F2A"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proofErr w:type="spellStart"/>
      <w:r w:rsidR="00613E7B" w:rsidRPr="00C62882">
        <w:rPr>
          <w:rFonts w:ascii="Arial" w:hAnsi="Arial" w:cs="Arial"/>
          <w:sz w:val="20"/>
          <w:szCs w:val="20"/>
        </w:rPr>
        <w:t>scope</w:t>
      </w:r>
      <w:r w:rsidRPr="00C62882">
        <w:rPr>
          <w:rFonts w:ascii="Arial" w:hAnsi="Arial" w:cs="Arial"/>
          <w:sz w:val="20"/>
          <w:szCs w:val="20"/>
        </w:rPr>
        <w:t>-CD</w:t>
      </w:r>
      <w:r w:rsidR="00182F2A"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EF6AF8" w:rsidRPr="00C62882">
        <w:rPr>
          <w:rFonts w:ascii="Arial" w:hAnsi="Arial" w:cs="Arial"/>
          <w:sz w:val="20"/>
          <w:szCs w:val="20"/>
        </w:rPr>
        <w:t>OA-Pob</w:t>
      </w:r>
      <w:r w:rsidR="00182F2A"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when the cells were exposed to the </w:t>
      </w:r>
      <w:proofErr w:type="spellStart"/>
      <w:r w:rsidR="00182F2A" w:rsidRPr="00C62882">
        <w:rPr>
          <w:rFonts w:ascii="Arial" w:hAnsi="Arial" w:cs="Arial"/>
          <w:sz w:val="20"/>
          <w:szCs w:val="20"/>
        </w:rPr>
        <w:t>OA-Pob:CM</w:t>
      </w:r>
      <w:proofErr w:type="spellEnd"/>
      <w:r w:rsidR="00724793" w:rsidRPr="00C62882">
        <w:rPr>
          <w:rFonts w:ascii="Arial" w:hAnsi="Arial" w:cs="Arial"/>
          <w:sz w:val="20"/>
          <w:szCs w:val="20"/>
        </w:rPr>
        <w:t xml:space="preserve"> </w:t>
      </w:r>
      <w:r w:rsidRPr="00C62882">
        <w:rPr>
          <w:rFonts w:ascii="Arial" w:hAnsi="Arial" w:cs="Arial"/>
          <w:sz w:val="20"/>
          <w:szCs w:val="20"/>
        </w:rPr>
        <w:t xml:space="preserve">(Figure </w:t>
      </w:r>
      <w:r w:rsidR="000A02B6" w:rsidRPr="00C62882">
        <w:rPr>
          <w:rFonts w:ascii="Arial" w:hAnsi="Arial" w:cs="Arial"/>
          <w:sz w:val="20"/>
          <w:szCs w:val="20"/>
        </w:rPr>
        <w:t>5</w:t>
      </w:r>
      <w:r w:rsidRPr="00C62882">
        <w:rPr>
          <w:rFonts w:ascii="Arial" w:hAnsi="Arial" w:cs="Arial"/>
          <w:sz w:val="20"/>
          <w:szCs w:val="20"/>
        </w:rPr>
        <w:t xml:space="preserve">B). Only </w:t>
      </w:r>
      <w:proofErr w:type="spellStart"/>
      <w:r w:rsidR="00C649C8" w:rsidRPr="00C62882">
        <w:rPr>
          <w:rFonts w:ascii="Arial" w:hAnsi="Arial" w:cs="Arial"/>
          <w:sz w:val="20"/>
          <w:szCs w:val="20"/>
        </w:rPr>
        <w:t>OA-ob</w:t>
      </w:r>
      <w:r w:rsidR="00182F2A"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treated with </w:t>
      </w:r>
      <w:proofErr w:type="spellStart"/>
      <w:r w:rsidR="00C649C8" w:rsidRPr="00C62882">
        <w:rPr>
          <w:rFonts w:ascii="Arial" w:hAnsi="Arial" w:cs="Arial"/>
          <w:sz w:val="20"/>
          <w:szCs w:val="20"/>
        </w:rPr>
        <w:t>OA-ob</w:t>
      </w:r>
      <w:r w:rsidR="00D2756F" w:rsidRPr="00C62882">
        <w:rPr>
          <w:rFonts w:ascii="Arial" w:hAnsi="Arial" w:cs="Arial"/>
          <w:sz w:val="20"/>
          <w:szCs w:val="20"/>
        </w:rPr>
        <w:t>:CM</w:t>
      </w:r>
      <w:proofErr w:type="spellEnd"/>
      <w:r w:rsidRPr="00C62882">
        <w:rPr>
          <w:rFonts w:ascii="Arial" w:hAnsi="Arial" w:cs="Arial"/>
          <w:sz w:val="20"/>
          <w:szCs w:val="20"/>
        </w:rPr>
        <w:t xml:space="preserve"> showed a </w:t>
      </w:r>
      <w:r w:rsidR="00D2756F" w:rsidRPr="00C62882">
        <w:rPr>
          <w:rFonts w:ascii="Arial" w:hAnsi="Arial" w:cs="Arial"/>
          <w:sz w:val="20"/>
          <w:szCs w:val="20"/>
        </w:rPr>
        <w:t>significant</w:t>
      </w:r>
      <w:r w:rsidRPr="00C62882">
        <w:rPr>
          <w:rFonts w:ascii="Arial" w:hAnsi="Arial" w:cs="Arial"/>
          <w:sz w:val="20"/>
          <w:szCs w:val="20"/>
        </w:rPr>
        <w:t xml:space="preserve"> increase in </w:t>
      </w:r>
      <w:r w:rsidRPr="00C62882">
        <w:rPr>
          <w:rFonts w:ascii="Arial" w:hAnsi="Arial" w:cs="Arial"/>
          <w:i/>
          <w:iCs/>
          <w:sz w:val="20"/>
          <w:szCs w:val="20"/>
        </w:rPr>
        <w:t>ADAMTS4</w:t>
      </w:r>
      <w:r w:rsidRPr="00C62882">
        <w:rPr>
          <w:rFonts w:ascii="Arial" w:hAnsi="Arial" w:cs="Arial"/>
          <w:sz w:val="20"/>
          <w:szCs w:val="20"/>
        </w:rPr>
        <w:t xml:space="preserve"> </w:t>
      </w:r>
      <w:r w:rsidR="00D2756F" w:rsidRPr="00C62882">
        <w:rPr>
          <w:rFonts w:ascii="Arial" w:hAnsi="Arial" w:cs="Arial"/>
          <w:sz w:val="20"/>
          <w:szCs w:val="20"/>
        </w:rPr>
        <w:t xml:space="preserve">mRNA </w:t>
      </w:r>
      <w:r w:rsidRPr="00C62882">
        <w:rPr>
          <w:rFonts w:ascii="Arial" w:hAnsi="Arial" w:cs="Arial"/>
          <w:sz w:val="20"/>
          <w:szCs w:val="20"/>
        </w:rPr>
        <w:t xml:space="preserve">(Figure </w:t>
      </w:r>
      <w:r w:rsidR="000A02B6" w:rsidRPr="00C62882">
        <w:rPr>
          <w:rFonts w:ascii="Arial" w:hAnsi="Arial" w:cs="Arial"/>
          <w:sz w:val="20"/>
          <w:szCs w:val="20"/>
        </w:rPr>
        <w:t>5</w:t>
      </w:r>
      <w:r w:rsidRPr="00C62882">
        <w:rPr>
          <w:rFonts w:ascii="Arial" w:hAnsi="Arial" w:cs="Arial"/>
          <w:sz w:val="20"/>
          <w:szCs w:val="20"/>
        </w:rPr>
        <w:t xml:space="preserve">B). The mRNA expression of </w:t>
      </w:r>
      <w:r w:rsidRPr="00C62882">
        <w:rPr>
          <w:rFonts w:ascii="Arial" w:hAnsi="Arial" w:cs="Arial"/>
          <w:i/>
          <w:iCs/>
          <w:sz w:val="20"/>
          <w:szCs w:val="20"/>
        </w:rPr>
        <w:t xml:space="preserve">ADAMTS5 </w:t>
      </w:r>
      <w:r w:rsidRPr="00C62882">
        <w:rPr>
          <w:rFonts w:ascii="Arial" w:hAnsi="Arial" w:cs="Arial"/>
          <w:sz w:val="20"/>
          <w:szCs w:val="20"/>
        </w:rPr>
        <w:t xml:space="preserve">was increased in all </w:t>
      </w:r>
      <w:proofErr w:type="spellStart"/>
      <w:r w:rsidRPr="00C62882">
        <w:rPr>
          <w:rFonts w:ascii="Arial" w:hAnsi="Arial" w:cs="Arial"/>
          <w:sz w:val="20"/>
          <w:szCs w:val="20"/>
        </w:rPr>
        <w:t>SFb</w:t>
      </w:r>
      <w:proofErr w:type="spellEnd"/>
      <w:r w:rsidRPr="00C62882">
        <w:rPr>
          <w:rFonts w:ascii="Arial" w:hAnsi="Arial" w:cs="Arial"/>
          <w:sz w:val="20"/>
          <w:szCs w:val="20"/>
        </w:rPr>
        <w:t xml:space="preserve"> pathologies and significantly highest in </w:t>
      </w:r>
      <w:proofErr w:type="spellStart"/>
      <w:r w:rsidR="00EF6AF8" w:rsidRPr="00C62882">
        <w:rPr>
          <w:rFonts w:ascii="Arial" w:hAnsi="Arial" w:cs="Arial"/>
          <w:sz w:val="20"/>
          <w:szCs w:val="20"/>
        </w:rPr>
        <w:t>OA-Pob</w:t>
      </w:r>
      <w:r w:rsidR="004625A9"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w:t>
      </w:r>
      <w:r w:rsidRPr="00C62882">
        <w:rPr>
          <w:rFonts w:ascii="Arial" w:hAnsi="Arial" w:cs="Arial"/>
          <w:iCs/>
          <w:sz w:val="20"/>
          <w:szCs w:val="20"/>
        </w:rPr>
        <w:t xml:space="preserve">when exposed to </w:t>
      </w:r>
      <w:proofErr w:type="spellStart"/>
      <w:r w:rsidR="00EF6AF8" w:rsidRPr="00C62882">
        <w:rPr>
          <w:rFonts w:ascii="Arial" w:hAnsi="Arial" w:cs="Arial"/>
          <w:sz w:val="20"/>
          <w:szCs w:val="20"/>
        </w:rPr>
        <w:t>OA-Pob</w:t>
      </w:r>
      <w:r w:rsidR="004625A9" w:rsidRPr="00C62882">
        <w:rPr>
          <w:rFonts w:ascii="Arial" w:hAnsi="Arial" w:cs="Arial"/>
          <w:sz w:val="20"/>
          <w:szCs w:val="20"/>
        </w:rPr>
        <w:t>:CM</w:t>
      </w:r>
      <w:proofErr w:type="spellEnd"/>
      <w:r w:rsidR="004625A9" w:rsidRPr="00C62882">
        <w:rPr>
          <w:rFonts w:ascii="Arial" w:hAnsi="Arial" w:cs="Arial"/>
          <w:sz w:val="20"/>
          <w:szCs w:val="20"/>
        </w:rPr>
        <w:t xml:space="preserve"> </w:t>
      </w:r>
      <w:r w:rsidRPr="00C62882">
        <w:rPr>
          <w:rFonts w:ascii="Arial" w:hAnsi="Arial" w:cs="Arial"/>
          <w:sz w:val="20"/>
          <w:szCs w:val="20"/>
        </w:rPr>
        <w:t xml:space="preserve">(Figure </w:t>
      </w:r>
      <w:r w:rsidR="000A02B6" w:rsidRPr="00C62882">
        <w:rPr>
          <w:rFonts w:ascii="Arial" w:hAnsi="Arial" w:cs="Arial"/>
          <w:sz w:val="20"/>
          <w:szCs w:val="20"/>
        </w:rPr>
        <w:t>5</w:t>
      </w:r>
      <w:r w:rsidRPr="00C62882">
        <w:rPr>
          <w:rFonts w:ascii="Arial" w:hAnsi="Arial" w:cs="Arial"/>
          <w:sz w:val="20"/>
          <w:szCs w:val="20"/>
        </w:rPr>
        <w:t xml:space="preserve">C). Treatment with </w:t>
      </w:r>
      <w:proofErr w:type="spellStart"/>
      <w:r w:rsidR="00C649C8" w:rsidRPr="00C62882">
        <w:rPr>
          <w:rFonts w:ascii="Arial" w:hAnsi="Arial" w:cs="Arial"/>
          <w:sz w:val="20"/>
          <w:szCs w:val="20"/>
        </w:rPr>
        <w:t>OA-ob</w:t>
      </w:r>
      <w:r w:rsidR="004625A9" w:rsidRPr="00C62882">
        <w:rPr>
          <w:rFonts w:ascii="Arial" w:hAnsi="Arial" w:cs="Arial"/>
          <w:sz w:val="20"/>
          <w:szCs w:val="20"/>
        </w:rPr>
        <w:t>:CM</w:t>
      </w:r>
      <w:proofErr w:type="spellEnd"/>
      <w:r w:rsidRPr="00C62882">
        <w:rPr>
          <w:rFonts w:ascii="Arial" w:hAnsi="Arial" w:cs="Arial"/>
          <w:sz w:val="20"/>
          <w:szCs w:val="20"/>
        </w:rPr>
        <w:t xml:space="preserve"> increased </w:t>
      </w:r>
      <w:r w:rsidRPr="00C62882">
        <w:rPr>
          <w:rFonts w:ascii="Arial" w:hAnsi="Arial" w:cs="Arial"/>
          <w:i/>
          <w:iCs/>
          <w:sz w:val="20"/>
          <w:szCs w:val="20"/>
        </w:rPr>
        <w:t xml:space="preserve">ADAMTS5 </w:t>
      </w:r>
      <w:r w:rsidRPr="00C62882">
        <w:rPr>
          <w:rFonts w:ascii="Arial" w:hAnsi="Arial" w:cs="Arial"/>
          <w:sz w:val="20"/>
          <w:szCs w:val="20"/>
        </w:rPr>
        <w:t xml:space="preserve">mRNA expression in </w:t>
      </w:r>
      <w:proofErr w:type="spellStart"/>
      <w:r w:rsidRPr="00C62882">
        <w:rPr>
          <w:rFonts w:ascii="Arial" w:hAnsi="Arial" w:cs="Arial"/>
          <w:sz w:val="20"/>
          <w:szCs w:val="20"/>
        </w:rPr>
        <w:t>OA</w:t>
      </w:r>
      <w:r w:rsidR="004625A9" w:rsidRPr="00C62882">
        <w:rPr>
          <w:rFonts w:ascii="Arial" w:hAnsi="Arial" w:cs="Arial"/>
          <w:sz w:val="20"/>
          <w:szCs w:val="20"/>
        </w:rPr>
        <w:t>-ob:</w:t>
      </w:r>
      <w:r w:rsidRPr="00C62882">
        <w:rPr>
          <w:rFonts w:ascii="Arial" w:hAnsi="Arial" w:cs="Arial"/>
          <w:sz w:val="20"/>
          <w:szCs w:val="20"/>
        </w:rPr>
        <w:t>SFb</w:t>
      </w:r>
      <w:proofErr w:type="spellEnd"/>
      <w:r w:rsidRPr="00C62882">
        <w:rPr>
          <w:rFonts w:ascii="Arial" w:hAnsi="Arial" w:cs="Arial"/>
          <w:sz w:val="20"/>
          <w:szCs w:val="20"/>
        </w:rPr>
        <w:t xml:space="preserve"> (Figure </w:t>
      </w:r>
      <w:r w:rsidR="000A02B6" w:rsidRPr="00C62882">
        <w:rPr>
          <w:rFonts w:ascii="Arial" w:hAnsi="Arial" w:cs="Arial"/>
          <w:sz w:val="20"/>
          <w:szCs w:val="20"/>
        </w:rPr>
        <w:t>5</w:t>
      </w:r>
      <w:r w:rsidRPr="00C62882">
        <w:rPr>
          <w:rFonts w:ascii="Arial" w:hAnsi="Arial" w:cs="Arial"/>
          <w:sz w:val="20"/>
          <w:szCs w:val="20"/>
        </w:rPr>
        <w:t>C).</w:t>
      </w:r>
      <w:r w:rsidR="00FE043A" w:rsidRPr="00C62882">
        <w:rPr>
          <w:rFonts w:ascii="Arial" w:hAnsi="Arial" w:cs="Arial"/>
          <w:sz w:val="20"/>
          <w:szCs w:val="20"/>
        </w:rPr>
        <w:t xml:space="preserve"> Both OA-CM types increased the expression of </w:t>
      </w:r>
      <w:r w:rsidR="00FE043A" w:rsidRPr="00C62882">
        <w:rPr>
          <w:rFonts w:ascii="Arial" w:hAnsi="Arial" w:cs="Arial"/>
          <w:i/>
          <w:iCs/>
          <w:sz w:val="20"/>
          <w:szCs w:val="20"/>
        </w:rPr>
        <w:t xml:space="preserve">TIMP1 </w:t>
      </w:r>
      <w:r w:rsidR="00FE043A" w:rsidRPr="00C62882">
        <w:rPr>
          <w:rFonts w:ascii="Arial" w:hAnsi="Arial" w:cs="Arial"/>
          <w:sz w:val="20"/>
          <w:szCs w:val="20"/>
        </w:rPr>
        <w:t xml:space="preserve">in </w:t>
      </w:r>
      <w:proofErr w:type="spellStart"/>
      <w:r w:rsidR="00FE043A" w:rsidRPr="00C62882">
        <w:rPr>
          <w:rFonts w:ascii="Arial" w:hAnsi="Arial" w:cs="Arial"/>
          <w:sz w:val="20"/>
          <w:szCs w:val="20"/>
        </w:rPr>
        <w:t>OA-ob:SFb</w:t>
      </w:r>
      <w:proofErr w:type="spellEnd"/>
      <w:r w:rsidR="00FE043A" w:rsidRPr="00C62882">
        <w:rPr>
          <w:rFonts w:ascii="Arial" w:hAnsi="Arial" w:cs="Arial"/>
          <w:sz w:val="20"/>
          <w:szCs w:val="20"/>
        </w:rPr>
        <w:t xml:space="preserve"> (Figure 5D). </w:t>
      </w:r>
      <w:r w:rsidRPr="00C62882">
        <w:rPr>
          <w:rFonts w:ascii="Arial" w:hAnsi="Arial" w:cs="Arial"/>
          <w:sz w:val="20"/>
          <w:szCs w:val="20"/>
        </w:rPr>
        <w:t xml:space="preserve">Prominent upregulations in </w:t>
      </w:r>
      <w:r w:rsidRPr="00C62882">
        <w:rPr>
          <w:rFonts w:ascii="Arial" w:hAnsi="Arial" w:cs="Arial"/>
          <w:i/>
          <w:iCs/>
          <w:sz w:val="20"/>
          <w:szCs w:val="20"/>
        </w:rPr>
        <w:t xml:space="preserve">IL1β, IL6 </w:t>
      </w:r>
      <w:r w:rsidRPr="00C62882">
        <w:rPr>
          <w:rFonts w:ascii="Arial" w:hAnsi="Arial" w:cs="Arial"/>
          <w:sz w:val="20"/>
          <w:szCs w:val="20"/>
        </w:rPr>
        <w:t>and</w:t>
      </w:r>
      <w:r w:rsidRPr="00C62882">
        <w:rPr>
          <w:rFonts w:ascii="Arial" w:hAnsi="Arial" w:cs="Arial"/>
          <w:i/>
          <w:iCs/>
          <w:sz w:val="20"/>
          <w:szCs w:val="20"/>
        </w:rPr>
        <w:t xml:space="preserve"> COX2 </w:t>
      </w:r>
      <w:r w:rsidRPr="00C62882">
        <w:rPr>
          <w:rFonts w:ascii="Arial" w:hAnsi="Arial" w:cs="Arial"/>
          <w:sz w:val="20"/>
          <w:szCs w:val="20"/>
        </w:rPr>
        <w:t xml:space="preserve">mRNA expressions were observed in all </w:t>
      </w:r>
      <w:proofErr w:type="spellStart"/>
      <w:r w:rsidRPr="00C62882">
        <w:rPr>
          <w:rFonts w:ascii="Arial" w:hAnsi="Arial" w:cs="Arial"/>
          <w:sz w:val="20"/>
          <w:szCs w:val="20"/>
        </w:rPr>
        <w:t>SFb</w:t>
      </w:r>
      <w:proofErr w:type="spellEnd"/>
      <w:r w:rsidRPr="00C62882">
        <w:rPr>
          <w:rFonts w:ascii="Arial" w:hAnsi="Arial" w:cs="Arial"/>
          <w:sz w:val="20"/>
          <w:szCs w:val="20"/>
        </w:rPr>
        <w:t xml:space="preserve"> pathologies treated with </w:t>
      </w:r>
      <w:proofErr w:type="spellStart"/>
      <w:r w:rsidR="004625A9" w:rsidRPr="00C62882">
        <w:rPr>
          <w:rFonts w:ascii="Arial" w:hAnsi="Arial" w:cs="Arial"/>
          <w:sz w:val="20"/>
          <w:szCs w:val="20"/>
        </w:rPr>
        <w:t>OA-Pob:CM</w:t>
      </w:r>
      <w:proofErr w:type="spellEnd"/>
      <w:r w:rsidRPr="00C62882">
        <w:rPr>
          <w:rFonts w:ascii="Arial" w:hAnsi="Arial" w:cs="Arial"/>
          <w:sz w:val="20"/>
          <w:szCs w:val="20"/>
        </w:rPr>
        <w:t xml:space="preserve">, </w:t>
      </w:r>
      <w:r w:rsidR="004625A9" w:rsidRPr="00C62882">
        <w:rPr>
          <w:rFonts w:ascii="Arial" w:hAnsi="Arial" w:cs="Arial"/>
          <w:sz w:val="20"/>
          <w:szCs w:val="20"/>
        </w:rPr>
        <w:t>compared</w:t>
      </w:r>
      <w:r w:rsidRPr="00C62882">
        <w:rPr>
          <w:rFonts w:ascii="Arial" w:hAnsi="Arial" w:cs="Arial"/>
          <w:sz w:val="20"/>
          <w:szCs w:val="20"/>
        </w:rPr>
        <w:t xml:space="preserve"> to </w:t>
      </w:r>
      <w:proofErr w:type="spellStart"/>
      <w:r w:rsidR="00C649C8" w:rsidRPr="00C62882">
        <w:rPr>
          <w:rFonts w:ascii="Arial" w:hAnsi="Arial" w:cs="Arial"/>
          <w:sz w:val="20"/>
          <w:szCs w:val="20"/>
        </w:rPr>
        <w:t>OA-ob</w:t>
      </w:r>
      <w:r w:rsidR="004625A9" w:rsidRPr="00C62882">
        <w:rPr>
          <w:rFonts w:ascii="Arial" w:hAnsi="Arial" w:cs="Arial"/>
          <w:sz w:val="20"/>
          <w:szCs w:val="20"/>
        </w:rPr>
        <w:t>:CM</w:t>
      </w:r>
      <w:proofErr w:type="spellEnd"/>
      <w:r w:rsidRPr="00C62882">
        <w:rPr>
          <w:rFonts w:ascii="Arial" w:hAnsi="Arial" w:cs="Arial"/>
          <w:sz w:val="20"/>
          <w:szCs w:val="20"/>
        </w:rPr>
        <w:t xml:space="preserve"> (Figure </w:t>
      </w:r>
      <w:r w:rsidR="000A02B6" w:rsidRPr="00C62882">
        <w:rPr>
          <w:rFonts w:ascii="Arial" w:hAnsi="Arial" w:cs="Arial"/>
          <w:sz w:val="20"/>
          <w:szCs w:val="20"/>
        </w:rPr>
        <w:t>5</w:t>
      </w:r>
      <w:r w:rsidR="00FE043A" w:rsidRPr="00C62882">
        <w:rPr>
          <w:rFonts w:ascii="Arial" w:hAnsi="Arial" w:cs="Arial"/>
          <w:sz w:val="20"/>
          <w:szCs w:val="20"/>
        </w:rPr>
        <w:t>E</w:t>
      </w:r>
      <w:r w:rsidRPr="00C62882">
        <w:rPr>
          <w:rFonts w:ascii="Arial" w:hAnsi="Arial" w:cs="Arial"/>
          <w:sz w:val="20"/>
          <w:szCs w:val="20"/>
        </w:rPr>
        <w:t>-</w:t>
      </w:r>
      <w:r w:rsidR="00FE043A" w:rsidRPr="00C62882">
        <w:rPr>
          <w:rFonts w:ascii="Arial" w:hAnsi="Arial" w:cs="Arial"/>
          <w:sz w:val="20"/>
          <w:szCs w:val="20"/>
        </w:rPr>
        <w:t>G</w:t>
      </w:r>
      <w:r w:rsidRPr="00C62882">
        <w:rPr>
          <w:rFonts w:ascii="Arial" w:hAnsi="Arial" w:cs="Arial"/>
          <w:sz w:val="20"/>
          <w:szCs w:val="20"/>
        </w:rPr>
        <w:t xml:space="preserve">). Only </w:t>
      </w:r>
      <w:proofErr w:type="spellStart"/>
      <w:r w:rsidR="00613E7B" w:rsidRPr="00C62882">
        <w:rPr>
          <w:rFonts w:ascii="Arial" w:hAnsi="Arial" w:cs="Arial"/>
          <w:sz w:val="20"/>
          <w:szCs w:val="20"/>
        </w:rPr>
        <w:t>scope</w:t>
      </w:r>
      <w:r w:rsidR="004625A9"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responded to </w:t>
      </w:r>
      <w:proofErr w:type="spellStart"/>
      <w:r w:rsidR="00C649C8" w:rsidRPr="00C62882">
        <w:rPr>
          <w:rFonts w:ascii="Arial" w:hAnsi="Arial" w:cs="Arial"/>
          <w:sz w:val="20"/>
          <w:szCs w:val="20"/>
        </w:rPr>
        <w:t>OA-ob</w:t>
      </w:r>
      <w:r w:rsidR="004625A9" w:rsidRPr="00C62882">
        <w:rPr>
          <w:rFonts w:ascii="Arial" w:hAnsi="Arial" w:cs="Arial"/>
          <w:sz w:val="20"/>
          <w:szCs w:val="20"/>
        </w:rPr>
        <w:t>:CM</w:t>
      </w:r>
      <w:proofErr w:type="spellEnd"/>
      <w:r w:rsidRPr="00C62882">
        <w:rPr>
          <w:rFonts w:ascii="Arial" w:hAnsi="Arial" w:cs="Arial"/>
          <w:sz w:val="20"/>
          <w:szCs w:val="20"/>
        </w:rPr>
        <w:t xml:space="preserve"> treatment with increased </w:t>
      </w:r>
      <w:r w:rsidRPr="00C62882">
        <w:rPr>
          <w:rFonts w:ascii="Arial" w:hAnsi="Arial" w:cs="Arial"/>
          <w:i/>
          <w:iCs/>
          <w:sz w:val="20"/>
          <w:szCs w:val="20"/>
        </w:rPr>
        <w:t xml:space="preserve">IL6 </w:t>
      </w:r>
      <w:r w:rsidRPr="00C62882">
        <w:rPr>
          <w:rFonts w:ascii="Arial" w:hAnsi="Arial" w:cs="Arial"/>
          <w:sz w:val="20"/>
          <w:szCs w:val="20"/>
        </w:rPr>
        <w:t xml:space="preserve">mRNA expression (Figure </w:t>
      </w:r>
      <w:r w:rsidR="000A02B6" w:rsidRPr="00C62882">
        <w:rPr>
          <w:rFonts w:ascii="Arial" w:hAnsi="Arial" w:cs="Arial"/>
          <w:sz w:val="20"/>
          <w:szCs w:val="20"/>
        </w:rPr>
        <w:t>5</w:t>
      </w:r>
      <w:r w:rsidR="00FE043A" w:rsidRPr="00C62882">
        <w:rPr>
          <w:rFonts w:ascii="Arial" w:hAnsi="Arial" w:cs="Arial"/>
          <w:sz w:val="20"/>
          <w:szCs w:val="20"/>
        </w:rPr>
        <w:t>F</w:t>
      </w:r>
      <w:r w:rsidRPr="00C62882">
        <w:rPr>
          <w:rFonts w:ascii="Arial" w:hAnsi="Arial" w:cs="Arial"/>
          <w:sz w:val="20"/>
          <w:szCs w:val="20"/>
        </w:rPr>
        <w:t xml:space="preserve">). In contrast to </w:t>
      </w:r>
      <w:proofErr w:type="spellStart"/>
      <w:r w:rsidR="00613E7B" w:rsidRPr="00C62882">
        <w:rPr>
          <w:rFonts w:ascii="Arial" w:hAnsi="Arial" w:cs="Arial"/>
          <w:sz w:val="20"/>
          <w:szCs w:val="20"/>
        </w:rPr>
        <w:t>scope</w:t>
      </w:r>
      <w:r w:rsidR="00DD7794"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C649C8" w:rsidRPr="00C62882">
        <w:rPr>
          <w:rFonts w:ascii="Arial" w:hAnsi="Arial" w:cs="Arial"/>
          <w:sz w:val="20"/>
          <w:szCs w:val="20"/>
        </w:rPr>
        <w:t>OA</w:t>
      </w:r>
      <w:r w:rsidR="00DD7794" w:rsidRPr="00C62882">
        <w:rPr>
          <w:rFonts w:ascii="Arial" w:hAnsi="Arial" w:cs="Arial"/>
          <w:sz w:val="20"/>
          <w:szCs w:val="20"/>
        </w:rPr>
        <w:t>-</w:t>
      </w:r>
      <w:r w:rsidR="00C649C8" w:rsidRPr="00C62882">
        <w:rPr>
          <w:rFonts w:ascii="Arial" w:hAnsi="Arial" w:cs="Arial"/>
          <w:sz w:val="20"/>
          <w:szCs w:val="20"/>
        </w:rPr>
        <w:t>ob</w:t>
      </w:r>
      <w:r w:rsidR="00DD7794"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mRNA expression was significantly increased in </w:t>
      </w:r>
      <w:proofErr w:type="spellStart"/>
      <w:r w:rsidR="00613E7B" w:rsidRPr="00C62882">
        <w:rPr>
          <w:rFonts w:ascii="Arial" w:hAnsi="Arial" w:cs="Arial"/>
          <w:sz w:val="20"/>
          <w:szCs w:val="20"/>
        </w:rPr>
        <w:t>scope</w:t>
      </w:r>
      <w:r w:rsidRPr="00C62882">
        <w:rPr>
          <w:rFonts w:ascii="Arial" w:hAnsi="Arial" w:cs="Arial"/>
          <w:sz w:val="20"/>
          <w:szCs w:val="20"/>
        </w:rPr>
        <w:t>-CD</w:t>
      </w:r>
      <w:r w:rsidR="00F64144"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EF6AF8" w:rsidRPr="00C62882">
        <w:rPr>
          <w:rFonts w:ascii="Arial" w:hAnsi="Arial" w:cs="Arial"/>
          <w:sz w:val="20"/>
          <w:szCs w:val="20"/>
        </w:rPr>
        <w:t>OA-Pob</w:t>
      </w:r>
      <w:r w:rsidR="00F64144"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when treated with </w:t>
      </w:r>
      <w:proofErr w:type="spellStart"/>
      <w:r w:rsidR="00C649C8" w:rsidRPr="00C62882">
        <w:rPr>
          <w:rFonts w:ascii="Arial" w:hAnsi="Arial" w:cs="Arial"/>
          <w:sz w:val="20"/>
          <w:szCs w:val="20"/>
        </w:rPr>
        <w:t>OA-ob</w:t>
      </w:r>
      <w:r w:rsidR="00C52EE8" w:rsidRPr="00C62882">
        <w:rPr>
          <w:rFonts w:ascii="Arial" w:hAnsi="Arial" w:cs="Arial"/>
          <w:sz w:val="20"/>
          <w:szCs w:val="20"/>
        </w:rPr>
        <w:t>:CM</w:t>
      </w:r>
      <w:proofErr w:type="spellEnd"/>
      <w:r w:rsidRPr="00C62882">
        <w:rPr>
          <w:rFonts w:ascii="Arial" w:hAnsi="Arial" w:cs="Arial"/>
          <w:sz w:val="20"/>
          <w:szCs w:val="20"/>
        </w:rPr>
        <w:t xml:space="preserve"> (Figure </w:t>
      </w:r>
      <w:r w:rsidR="000A02B6" w:rsidRPr="00C62882">
        <w:rPr>
          <w:rFonts w:ascii="Arial" w:hAnsi="Arial" w:cs="Arial"/>
          <w:sz w:val="20"/>
          <w:szCs w:val="20"/>
        </w:rPr>
        <w:t>5</w:t>
      </w:r>
      <w:r w:rsidR="00FE043A" w:rsidRPr="00C62882">
        <w:rPr>
          <w:rFonts w:ascii="Arial" w:hAnsi="Arial" w:cs="Arial"/>
          <w:sz w:val="20"/>
          <w:szCs w:val="20"/>
        </w:rPr>
        <w:t>H</w:t>
      </w:r>
      <w:r w:rsidRPr="00C62882">
        <w:rPr>
          <w:rFonts w:ascii="Arial" w:hAnsi="Arial" w:cs="Arial"/>
          <w:sz w:val="20"/>
          <w:szCs w:val="20"/>
        </w:rPr>
        <w:t xml:space="preserve">). The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mRNA expression was upregulated in </w:t>
      </w:r>
      <w:proofErr w:type="spellStart"/>
      <w:r w:rsidR="00EF6AF8" w:rsidRPr="00C62882">
        <w:rPr>
          <w:rFonts w:ascii="Arial" w:hAnsi="Arial" w:cs="Arial"/>
          <w:sz w:val="20"/>
          <w:szCs w:val="20"/>
        </w:rPr>
        <w:t>OA-Pob</w:t>
      </w:r>
      <w:r w:rsidR="00C52EE8"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r w:rsidR="00724793" w:rsidRPr="00C62882">
        <w:rPr>
          <w:rFonts w:ascii="Arial" w:hAnsi="Arial" w:cs="Arial"/>
          <w:sz w:val="20"/>
          <w:szCs w:val="20"/>
        </w:rPr>
        <w:t>by</w:t>
      </w:r>
      <w:r w:rsidRPr="00C62882">
        <w:rPr>
          <w:rFonts w:ascii="Arial" w:hAnsi="Arial" w:cs="Arial"/>
          <w:sz w:val="20"/>
          <w:szCs w:val="20"/>
        </w:rPr>
        <w:t xml:space="preserve"> </w:t>
      </w:r>
      <w:proofErr w:type="spellStart"/>
      <w:r w:rsidR="00EF6AF8" w:rsidRPr="00C62882">
        <w:rPr>
          <w:rFonts w:ascii="Arial" w:hAnsi="Arial" w:cs="Arial"/>
          <w:sz w:val="20"/>
          <w:szCs w:val="20"/>
        </w:rPr>
        <w:t>OA-Pob</w:t>
      </w:r>
      <w:r w:rsidR="00C52EE8" w:rsidRPr="00C62882">
        <w:rPr>
          <w:rFonts w:ascii="Arial" w:hAnsi="Arial" w:cs="Arial"/>
          <w:sz w:val="20"/>
          <w:szCs w:val="20"/>
        </w:rPr>
        <w:t>:CM</w:t>
      </w:r>
      <w:proofErr w:type="spellEnd"/>
      <w:r w:rsidR="00C52EE8" w:rsidRPr="00C62882">
        <w:rPr>
          <w:rFonts w:ascii="Arial" w:hAnsi="Arial" w:cs="Arial"/>
          <w:sz w:val="20"/>
          <w:szCs w:val="20"/>
        </w:rPr>
        <w:t xml:space="preserve"> </w:t>
      </w:r>
      <w:r w:rsidRPr="00C62882">
        <w:rPr>
          <w:rFonts w:ascii="Arial" w:hAnsi="Arial" w:cs="Arial"/>
          <w:sz w:val="20"/>
          <w:szCs w:val="20"/>
        </w:rPr>
        <w:t xml:space="preserve">(Figure </w:t>
      </w:r>
      <w:r w:rsidR="000A02B6" w:rsidRPr="00C62882">
        <w:rPr>
          <w:rFonts w:ascii="Arial" w:hAnsi="Arial" w:cs="Arial"/>
          <w:sz w:val="20"/>
          <w:szCs w:val="20"/>
        </w:rPr>
        <w:t>5</w:t>
      </w:r>
      <w:r w:rsidR="00FE043A" w:rsidRPr="00C62882">
        <w:rPr>
          <w:rFonts w:ascii="Arial" w:hAnsi="Arial" w:cs="Arial"/>
          <w:sz w:val="20"/>
          <w:szCs w:val="20"/>
        </w:rPr>
        <w:t>H</w:t>
      </w:r>
      <w:r w:rsidRPr="00C62882">
        <w:rPr>
          <w:rFonts w:ascii="Arial" w:hAnsi="Arial" w:cs="Arial"/>
          <w:sz w:val="20"/>
          <w:szCs w:val="20"/>
        </w:rPr>
        <w:t>).</w:t>
      </w:r>
      <w:r w:rsidR="00FE043A" w:rsidRPr="00C62882">
        <w:rPr>
          <w:rFonts w:ascii="Arial" w:hAnsi="Arial" w:cs="Arial"/>
          <w:sz w:val="20"/>
          <w:szCs w:val="20"/>
        </w:rPr>
        <w:t xml:space="preserve"> </w:t>
      </w:r>
      <w:proofErr w:type="spellStart"/>
      <w:r w:rsidR="00FE043A" w:rsidRPr="00C62882">
        <w:rPr>
          <w:rFonts w:ascii="Arial" w:hAnsi="Arial" w:cs="Arial"/>
          <w:sz w:val="20"/>
          <w:szCs w:val="20"/>
        </w:rPr>
        <w:t>OA-Pob:CM</w:t>
      </w:r>
      <w:proofErr w:type="spellEnd"/>
      <w:r w:rsidR="00FE043A" w:rsidRPr="00C62882">
        <w:rPr>
          <w:rFonts w:ascii="Arial" w:hAnsi="Arial" w:cs="Arial"/>
          <w:sz w:val="20"/>
          <w:szCs w:val="20"/>
        </w:rPr>
        <w:t xml:space="preserve"> reduced the expression of </w:t>
      </w:r>
      <w:r w:rsidR="00FE043A" w:rsidRPr="00C62882">
        <w:rPr>
          <w:rFonts w:ascii="Arial" w:hAnsi="Arial" w:cs="Arial"/>
          <w:i/>
          <w:iCs/>
          <w:sz w:val="20"/>
          <w:szCs w:val="20"/>
        </w:rPr>
        <w:t>SIRT6</w:t>
      </w:r>
      <w:r w:rsidR="00FE043A" w:rsidRPr="00C62882">
        <w:rPr>
          <w:rFonts w:ascii="Arial" w:hAnsi="Arial" w:cs="Arial"/>
          <w:sz w:val="20"/>
          <w:szCs w:val="20"/>
        </w:rPr>
        <w:t xml:space="preserve"> in </w:t>
      </w:r>
      <w:proofErr w:type="spellStart"/>
      <w:r w:rsidR="00FE043A" w:rsidRPr="00C62882">
        <w:rPr>
          <w:rFonts w:ascii="Arial" w:hAnsi="Arial" w:cs="Arial"/>
          <w:sz w:val="20"/>
          <w:szCs w:val="20"/>
        </w:rPr>
        <w:t>scope:SFb</w:t>
      </w:r>
      <w:proofErr w:type="spellEnd"/>
      <w:r w:rsidR="00FE043A" w:rsidRPr="00C62882">
        <w:rPr>
          <w:rFonts w:ascii="Arial" w:hAnsi="Arial" w:cs="Arial"/>
          <w:sz w:val="20"/>
          <w:szCs w:val="20"/>
        </w:rPr>
        <w:t xml:space="preserve"> (Figure 5I). </w:t>
      </w:r>
      <w:proofErr w:type="spellStart"/>
      <w:r w:rsidR="00785223" w:rsidRPr="00C62882">
        <w:rPr>
          <w:rFonts w:ascii="Arial" w:hAnsi="Arial" w:cs="Arial"/>
          <w:sz w:val="20"/>
          <w:szCs w:val="20"/>
        </w:rPr>
        <w:t>OA-ob:CM</w:t>
      </w:r>
      <w:proofErr w:type="spellEnd"/>
      <w:r w:rsidR="00785223" w:rsidRPr="00C62882">
        <w:rPr>
          <w:rFonts w:ascii="Arial" w:hAnsi="Arial" w:cs="Arial"/>
          <w:sz w:val="20"/>
          <w:szCs w:val="20"/>
        </w:rPr>
        <w:t xml:space="preserve"> induced the expression of </w:t>
      </w:r>
      <w:r w:rsidR="00785223" w:rsidRPr="00C62882">
        <w:rPr>
          <w:rFonts w:ascii="Arial" w:hAnsi="Arial" w:cs="Arial"/>
          <w:i/>
          <w:iCs/>
          <w:sz w:val="20"/>
          <w:szCs w:val="20"/>
        </w:rPr>
        <w:t xml:space="preserve">PRG4 </w:t>
      </w:r>
      <w:r w:rsidR="00785223" w:rsidRPr="00C62882">
        <w:rPr>
          <w:rFonts w:ascii="Arial" w:hAnsi="Arial" w:cs="Arial"/>
          <w:sz w:val="20"/>
          <w:szCs w:val="20"/>
        </w:rPr>
        <w:t xml:space="preserve">in </w:t>
      </w:r>
      <w:proofErr w:type="spellStart"/>
      <w:r w:rsidR="00785223" w:rsidRPr="00C62882">
        <w:rPr>
          <w:rFonts w:ascii="Arial" w:hAnsi="Arial" w:cs="Arial"/>
          <w:sz w:val="20"/>
          <w:szCs w:val="20"/>
        </w:rPr>
        <w:t>scope:SFb</w:t>
      </w:r>
      <w:proofErr w:type="spellEnd"/>
      <w:r w:rsidR="00785223" w:rsidRPr="00C62882">
        <w:rPr>
          <w:rFonts w:ascii="Arial" w:hAnsi="Arial" w:cs="Arial"/>
          <w:sz w:val="20"/>
          <w:szCs w:val="20"/>
        </w:rPr>
        <w:t xml:space="preserve"> and </w:t>
      </w:r>
      <w:proofErr w:type="spellStart"/>
      <w:r w:rsidR="00785223" w:rsidRPr="00C62882">
        <w:rPr>
          <w:rFonts w:ascii="Arial" w:hAnsi="Arial" w:cs="Arial"/>
          <w:sz w:val="20"/>
          <w:szCs w:val="20"/>
        </w:rPr>
        <w:t>OA-Pob:SFb</w:t>
      </w:r>
      <w:proofErr w:type="spellEnd"/>
      <w:r w:rsidR="00FE043A" w:rsidRPr="00C62882">
        <w:rPr>
          <w:rFonts w:ascii="Arial" w:hAnsi="Arial" w:cs="Arial"/>
          <w:sz w:val="20"/>
          <w:szCs w:val="20"/>
        </w:rPr>
        <w:t xml:space="preserve"> (Figure 5J).</w:t>
      </w:r>
      <w:r w:rsidR="00311271" w:rsidRPr="00C62882">
        <w:rPr>
          <w:rFonts w:ascii="Arial" w:hAnsi="Arial" w:cs="Arial"/>
          <w:sz w:val="20"/>
          <w:szCs w:val="20"/>
        </w:rPr>
        <w:t xml:space="preserve"> </w:t>
      </w:r>
      <w:r w:rsidR="00785223" w:rsidRPr="00C62882">
        <w:rPr>
          <w:rFonts w:ascii="Arial" w:hAnsi="Arial" w:cs="Arial"/>
          <w:sz w:val="20"/>
          <w:szCs w:val="20"/>
        </w:rPr>
        <w:t xml:space="preserve">Neither form of OA-CM altered expression of </w:t>
      </w:r>
      <w:r w:rsidR="00785223" w:rsidRPr="00C62882">
        <w:rPr>
          <w:rFonts w:ascii="Arial" w:hAnsi="Arial" w:cs="Arial"/>
          <w:i/>
          <w:iCs/>
          <w:sz w:val="20"/>
          <w:szCs w:val="20"/>
        </w:rPr>
        <w:t>SIRT1</w:t>
      </w:r>
      <w:r w:rsidR="00785223" w:rsidRPr="00C62882">
        <w:rPr>
          <w:rFonts w:ascii="Arial" w:hAnsi="Arial" w:cs="Arial"/>
          <w:sz w:val="20"/>
          <w:szCs w:val="20"/>
        </w:rPr>
        <w:t xml:space="preserve"> and </w:t>
      </w:r>
      <w:r w:rsidR="00785223" w:rsidRPr="00C62882">
        <w:rPr>
          <w:rFonts w:ascii="Arial" w:hAnsi="Arial" w:cs="Arial"/>
          <w:i/>
          <w:iCs/>
          <w:sz w:val="20"/>
          <w:szCs w:val="20"/>
        </w:rPr>
        <w:t>SOX9</w:t>
      </w:r>
      <w:r w:rsidR="00785223" w:rsidRPr="00C62882">
        <w:rPr>
          <w:rFonts w:ascii="Arial" w:hAnsi="Arial" w:cs="Arial"/>
          <w:sz w:val="20"/>
          <w:szCs w:val="20"/>
        </w:rPr>
        <w:t xml:space="preserve"> in any </w:t>
      </w:r>
      <w:proofErr w:type="spellStart"/>
      <w:r w:rsidR="00785223" w:rsidRPr="00C62882">
        <w:rPr>
          <w:rFonts w:ascii="Arial" w:hAnsi="Arial" w:cs="Arial"/>
          <w:sz w:val="20"/>
          <w:szCs w:val="20"/>
        </w:rPr>
        <w:t>SFb</w:t>
      </w:r>
      <w:proofErr w:type="spellEnd"/>
      <w:r w:rsidR="00785223" w:rsidRPr="00C62882">
        <w:rPr>
          <w:rFonts w:ascii="Arial" w:hAnsi="Arial" w:cs="Arial"/>
          <w:sz w:val="20"/>
          <w:szCs w:val="20"/>
        </w:rPr>
        <w:t xml:space="preserve"> pathology (Supplementary Figure 2B</w:t>
      </w:r>
      <w:commentRangeStart w:id="101"/>
      <w:r w:rsidR="00785223" w:rsidRPr="00C62882">
        <w:rPr>
          <w:rFonts w:ascii="Arial" w:hAnsi="Arial" w:cs="Arial"/>
          <w:sz w:val="20"/>
          <w:szCs w:val="20"/>
        </w:rPr>
        <w:t xml:space="preserve">). </w:t>
      </w:r>
      <w:commentRangeEnd w:id="101"/>
      <w:r w:rsidR="008A2127">
        <w:rPr>
          <w:rStyle w:val="CommentReference"/>
        </w:rPr>
        <w:commentReference w:id="101"/>
      </w:r>
    </w:p>
    <w:p w14:paraId="2A3CC2B7" w14:textId="7806BDD8" w:rsidR="00834DCF" w:rsidRPr="00C62882" w:rsidRDefault="00834DCF" w:rsidP="00862774">
      <w:pPr>
        <w:spacing w:line="360" w:lineRule="auto"/>
        <w:rPr>
          <w:rFonts w:ascii="Arial" w:hAnsi="Arial" w:cs="Arial"/>
          <w:sz w:val="20"/>
          <w:szCs w:val="20"/>
        </w:rPr>
      </w:pPr>
    </w:p>
    <w:p w14:paraId="35ADFFBB" w14:textId="7D2EEF54" w:rsidR="00834DCF" w:rsidRPr="00C62882" w:rsidRDefault="0092510F" w:rsidP="00862774">
      <w:pPr>
        <w:spacing w:line="360" w:lineRule="auto"/>
        <w:rPr>
          <w:rFonts w:ascii="Arial" w:hAnsi="Arial" w:cs="Arial"/>
          <w:sz w:val="20"/>
          <w:szCs w:val="20"/>
        </w:rPr>
      </w:pPr>
      <w:r w:rsidRPr="00C62882">
        <w:rPr>
          <w:rFonts w:ascii="Arial" w:hAnsi="Arial" w:cs="Arial"/>
          <w:noProof/>
          <w:sz w:val="20"/>
          <w:szCs w:val="20"/>
        </w:rPr>
        <w:lastRenderedPageBreak/>
        <w:drawing>
          <wp:inline distT="0" distB="0" distL="0" distR="0" wp14:anchorId="37226A27" wp14:editId="78F9503A">
            <wp:extent cx="5688419" cy="7989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633" cy="8029016"/>
                    </a:xfrm>
                    <a:prstGeom prst="rect">
                      <a:avLst/>
                    </a:prstGeom>
                    <a:noFill/>
                  </pic:spPr>
                </pic:pic>
              </a:graphicData>
            </a:graphic>
          </wp:inline>
        </w:drawing>
      </w:r>
    </w:p>
    <w:p w14:paraId="36377CBE" w14:textId="19ED9688" w:rsidR="00AA1F45" w:rsidRPr="00C62882" w:rsidRDefault="00AA1F45" w:rsidP="007C51E8">
      <w:pPr>
        <w:rPr>
          <w:rFonts w:ascii="Arial" w:hAnsi="Arial" w:cs="Arial"/>
          <w:sz w:val="20"/>
          <w:szCs w:val="20"/>
          <w:lang w:val="en-US"/>
        </w:rPr>
      </w:pPr>
      <w:bookmarkStart w:id="102" w:name="_Hlk33448133"/>
      <w:r w:rsidRPr="00C62882">
        <w:rPr>
          <w:rFonts w:ascii="Arial" w:hAnsi="Arial" w:cs="Arial"/>
          <w:b/>
          <w:bCs/>
          <w:sz w:val="20"/>
          <w:szCs w:val="20"/>
          <w:lang w:val="en-US"/>
        </w:rPr>
        <w:t>Figure 5.</w:t>
      </w:r>
      <w:r w:rsidRPr="00C62882">
        <w:rPr>
          <w:rFonts w:ascii="Arial" w:hAnsi="Arial" w:cs="Arial"/>
          <w:sz w:val="20"/>
          <w:szCs w:val="20"/>
          <w:lang w:val="en-US"/>
        </w:rPr>
        <w:t xml:space="preserve"> Effects of conditioned media stressors on genes regulating ECM processing and inflammatory response in </w:t>
      </w:r>
      <w:proofErr w:type="spellStart"/>
      <w:r w:rsidRPr="00C62882">
        <w:rPr>
          <w:rFonts w:ascii="Arial" w:hAnsi="Arial" w:cs="Arial"/>
          <w:sz w:val="20"/>
          <w:szCs w:val="20"/>
          <w:lang w:val="en-US"/>
        </w:rPr>
        <w:t>SFb</w:t>
      </w:r>
      <w:proofErr w:type="spellEnd"/>
      <w:r w:rsidRPr="00C62882">
        <w:rPr>
          <w:rFonts w:ascii="Arial" w:hAnsi="Arial" w:cs="Arial"/>
          <w:sz w:val="20"/>
          <w:szCs w:val="20"/>
          <w:lang w:val="en-US"/>
        </w:rPr>
        <w:t xml:space="preserve">. A-J, Comparison of </w:t>
      </w:r>
      <w:r w:rsidR="00D77FF0">
        <w:rPr>
          <w:rFonts w:ascii="Arial" w:hAnsi="Arial" w:cs="Arial"/>
          <w:sz w:val="20"/>
          <w:szCs w:val="20"/>
          <w:lang w:val="en-US"/>
        </w:rPr>
        <w:t xml:space="preserve">mean </w:t>
      </w:r>
      <w:r w:rsidRPr="00C62882">
        <w:rPr>
          <w:rFonts w:ascii="Arial" w:hAnsi="Arial" w:cs="Arial"/>
          <w:sz w:val="20"/>
          <w:szCs w:val="20"/>
          <w:lang w:val="en-US"/>
        </w:rPr>
        <w:t>fold change mRNA expression</w:t>
      </w:r>
      <w:r w:rsidR="00D77FF0" w:rsidRPr="00D77FF0">
        <w:rPr>
          <w:rFonts w:ascii="Arial" w:hAnsi="Arial" w:cs="Arial"/>
          <w:sz w:val="20"/>
          <w:szCs w:val="20"/>
          <w:lang w:val="en-US"/>
        </w:rPr>
        <w:t xml:space="preserve"> </w:t>
      </w:r>
      <w:r w:rsidR="00D77FF0">
        <w:rPr>
          <w:rFonts w:ascii="Arial" w:hAnsi="Arial" w:cs="Arial"/>
          <w:sz w:val="20"/>
          <w:szCs w:val="20"/>
          <w:lang w:val="en-US"/>
        </w:rPr>
        <w:t>with SD</w:t>
      </w:r>
      <w:r w:rsidRPr="00C62882">
        <w:rPr>
          <w:rFonts w:ascii="Arial" w:hAnsi="Arial" w:cs="Arial"/>
          <w:sz w:val="20"/>
          <w:szCs w:val="20"/>
          <w:lang w:val="en-US"/>
        </w:rPr>
        <w:t xml:space="preserve"> of </w:t>
      </w:r>
      <w:r w:rsidRPr="00C62882">
        <w:rPr>
          <w:rFonts w:ascii="Arial" w:hAnsi="Arial" w:cs="Arial"/>
          <w:i/>
          <w:iCs/>
          <w:sz w:val="20"/>
          <w:szCs w:val="20"/>
          <w:lang w:val="en-US"/>
        </w:rPr>
        <w:t xml:space="preserve">COL1A1, ADAMTS4, ADAMTS5, TIMP1, IL1β, IL6, COX2, TGFβ1, SIRT6 </w:t>
      </w:r>
      <w:r w:rsidRPr="00C62882">
        <w:rPr>
          <w:rFonts w:ascii="Arial" w:hAnsi="Arial" w:cs="Arial"/>
          <w:sz w:val="20"/>
          <w:szCs w:val="20"/>
          <w:lang w:val="en-US"/>
        </w:rPr>
        <w:t xml:space="preserve">and </w:t>
      </w:r>
      <w:r w:rsidRPr="00C62882">
        <w:rPr>
          <w:rFonts w:ascii="Arial" w:hAnsi="Arial" w:cs="Arial"/>
          <w:i/>
          <w:iCs/>
          <w:sz w:val="20"/>
          <w:szCs w:val="20"/>
          <w:lang w:val="en-US"/>
        </w:rPr>
        <w:t>PRG4</w:t>
      </w:r>
      <w:r w:rsidRPr="00C62882">
        <w:rPr>
          <w:rFonts w:ascii="Arial" w:hAnsi="Arial" w:cs="Arial"/>
          <w:sz w:val="20"/>
          <w:szCs w:val="20"/>
          <w:lang w:val="en-US"/>
        </w:rPr>
        <w:t xml:space="preserve"> in </w:t>
      </w:r>
      <w:proofErr w:type="spellStart"/>
      <w:r w:rsidRPr="00C62882">
        <w:rPr>
          <w:rFonts w:ascii="Arial" w:hAnsi="Arial" w:cs="Arial"/>
          <w:sz w:val="20"/>
          <w:szCs w:val="20"/>
          <w:lang w:val="en-US"/>
        </w:rPr>
        <w:t>scope:SFb</w:t>
      </w:r>
      <w:proofErr w:type="spellEnd"/>
      <w:r w:rsidRPr="00C62882">
        <w:rPr>
          <w:rFonts w:ascii="Arial" w:hAnsi="Arial" w:cs="Arial"/>
          <w:sz w:val="20"/>
          <w:szCs w:val="20"/>
          <w:lang w:val="en-US"/>
        </w:rPr>
        <w:t xml:space="preserve">, </w:t>
      </w:r>
      <w:proofErr w:type="spellStart"/>
      <w:r w:rsidRPr="00C62882">
        <w:rPr>
          <w:rFonts w:ascii="Arial" w:hAnsi="Arial" w:cs="Arial"/>
          <w:sz w:val="20"/>
          <w:szCs w:val="20"/>
          <w:lang w:val="en-US"/>
        </w:rPr>
        <w:t>scope-CD:SFb</w:t>
      </w:r>
      <w:proofErr w:type="spellEnd"/>
      <w:r w:rsidRPr="00C62882">
        <w:rPr>
          <w:rFonts w:ascii="Arial" w:hAnsi="Arial" w:cs="Arial"/>
          <w:sz w:val="20"/>
          <w:szCs w:val="20"/>
          <w:lang w:val="en-US"/>
        </w:rPr>
        <w:t xml:space="preserve">, </w:t>
      </w:r>
      <w:proofErr w:type="spellStart"/>
      <w:r w:rsidRPr="00C62882">
        <w:rPr>
          <w:rFonts w:ascii="Arial" w:hAnsi="Arial" w:cs="Arial"/>
          <w:sz w:val="20"/>
          <w:szCs w:val="20"/>
          <w:lang w:val="en-US"/>
        </w:rPr>
        <w:t>OA-Pob:SFb</w:t>
      </w:r>
      <w:proofErr w:type="spellEnd"/>
      <w:r w:rsidRPr="00C62882">
        <w:rPr>
          <w:rFonts w:ascii="Arial" w:hAnsi="Arial" w:cs="Arial"/>
          <w:sz w:val="20"/>
          <w:szCs w:val="20"/>
          <w:lang w:val="en-US"/>
        </w:rPr>
        <w:t xml:space="preserve"> and </w:t>
      </w:r>
      <w:proofErr w:type="spellStart"/>
      <w:r w:rsidRPr="00C62882">
        <w:rPr>
          <w:rFonts w:ascii="Arial" w:hAnsi="Arial" w:cs="Arial"/>
          <w:sz w:val="20"/>
          <w:szCs w:val="20"/>
          <w:lang w:val="en-US"/>
        </w:rPr>
        <w:t>OA-ob:SFb</w:t>
      </w:r>
      <w:proofErr w:type="spellEnd"/>
      <w:r w:rsidRPr="00C62882">
        <w:rPr>
          <w:rFonts w:ascii="Arial" w:hAnsi="Arial" w:cs="Arial"/>
          <w:sz w:val="20"/>
          <w:szCs w:val="20"/>
          <w:lang w:val="en-US"/>
        </w:rPr>
        <w:t>. Significant differences within and between pathology groups are indicated.  K</w:t>
      </w:r>
      <w:r w:rsidRPr="00C62882">
        <w:rPr>
          <w:rFonts w:ascii="Arial" w:hAnsi="Arial" w:cs="Arial"/>
          <w:sz w:val="20"/>
          <w:szCs w:val="20"/>
        </w:rPr>
        <w:t xml:space="preserve">, Heatmap summaries of the significant mean fold change of gene expression </w:t>
      </w:r>
      <w:r w:rsidRPr="00C62882">
        <w:rPr>
          <w:rFonts w:ascii="Arial" w:hAnsi="Arial" w:cs="Arial"/>
          <w:sz w:val="20"/>
          <w:szCs w:val="20"/>
        </w:rPr>
        <w:lastRenderedPageBreak/>
        <w:t>within each pathology group</w:t>
      </w:r>
      <w:r w:rsidR="00414678" w:rsidRPr="00C62882">
        <w:rPr>
          <w:rFonts w:ascii="Arial" w:hAnsi="Arial" w:cs="Arial"/>
          <w:sz w:val="20"/>
          <w:szCs w:val="20"/>
        </w:rPr>
        <w:t>, in comparison to the non-stretch and untreated control group</w:t>
      </w:r>
      <w:r w:rsidRPr="00C62882">
        <w:rPr>
          <w:rFonts w:ascii="Arial" w:hAnsi="Arial" w:cs="Arial"/>
          <w:sz w:val="20"/>
          <w:szCs w:val="20"/>
        </w:rPr>
        <w:t>. Blue indicates upregulation (Log</w:t>
      </w:r>
      <w:r w:rsidRPr="00C62882">
        <w:rPr>
          <w:rFonts w:ascii="Arial" w:hAnsi="Arial" w:cs="Arial"/>
          <w:sz w:val="20"/>
          <w:szCs w:val="20"/>
          <w:vertAlign w:val="subscript"/>
        </w:rPr>
        <w:t>2</w:t>
      </w:r>
      <w:r w:rsidRPr="00C62882">
        <w:rPr>
          <w:rFonts w:ascii="Arial" w:hAnsi="Arial" w:cs="Arial"/>
          <w:sz w:val="20"/>
          <w:szCs w:val="20"/>
        </w:rPr>
        <w:t xml:space="preserve"> fold change &gt; 0) and red indicates downregulation (Log</w:t>
      </w:r>
      <w:r w:rsidRPr="00C62882">
        <w:rPr>
          <w:rFonts w:ascii="Arial" w:hAnsi="Arial" w:cs="Arial"/>
          <w:sz w:val="20"/>
          <w:szCs w:val="20"/>
          <w:vertAlign w:val="subscript"/>
        </w:rPr>
        <w:t>2</w:t>
      </w:r>
      <w:r w:rsidRPr="00C62882">
        <w:rPr>
          <w:rFonts w:ascii="Arial" w:hAnsi="Arial" w:cs="Arial"/>
          <w:sz w:val="20"/>
          <w:szCs w:val="20"/>
        </w:rPr>
        <w:t xml:space="preserve"> fold change &lt; 0) in the mRNA expression. </w:t>
      </w:r>
      <w:r w:rsidRPr="00C62882">
        <w:rPr>
          <w:rFonts w:ascii="Arial" w:hAnsi="Arial" w:cs="Arial"/>
          <w:sz w:val="20"/>
          <w:szCs w:val="20"/>
          <w:lang w:val="en-US"/>
        </w:rPr>
        <w:t xml:space="preserve">Statistical significance is expressed as *p&lt;0.05, **p&lt;0.01, ***p&lt;0.001 and ****p&lt;0.0001. For comparison to each pathology group </w:t>
      </w:r>
      <w:r w:rsidR="00734DEB" w:rsidRPr="00C62882">
        <w:rPr>
          <w:rFonts w:ascii="Arial" w:hAnsi="Arial" w:cs="Arial"/>
          <w:sz w:val="20"/>
          <w:szCs w:val="20"/>
        </w:rPr>
        <w:t>non-stretch</w:t>
      </w:r>
      <w:r w:rsidRPr="00C62882">
        <w:rPr>
          <w:rFonts w:ascii="Arial" w:hAnsi="Arial" w:cs="Arial"/>
          <w:sz w:val="20"/>
          <w:szCs w:val="20"/>
          <w:lang w:val="en-US"/>
        </w:rPr>
        <w:t xml:space="preserve">, untreated control,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p&lt;0.05,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p&lt;0.01,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p&lt;0.001 and </w:t>
      </w:r>
      <w:r w:rsidRPr="00C62882">
        <w:rPr>
          <w:rFonts w:ascii="Arial" w:hAnsi="Arial" w:cs="Arial"/>
          <w:sz w:val="20"/>
          <w:szCs w:val="20"/>
          <w:vertAlign w:val="superscript"/>
          <w:lang w:val="en-US"/>
        </w:rPr>
        <w:t>####</w:t>
      </w:r>
      <w:r w:rsidRPr="00C62882">
        <w:rPr>
          <w:rFonts w:ascii="Arial" w:hAnsi="Arial" w:cs="Arial"/>
          <w:sz w:val="20"/>
          <w:szCs w:val="20"/>
          <w:lang w:val="en-US"/>
        </w:rPr>
        <w:t>p&lt;0.0001.</w:t>
      </w:r>
      <w:bookmarkEnd w:id="102"/>
    </w:p>
    <w:p w14:paraId="65D7CE8F" w14:textId="77777777" w:rsidR="001B6FC4" w:rsidRPr="00C62882" w:rsidRDefault="001B6FC4">
      <w:pPr>
        <w:spacing w:line="360" w:lineRule="auto"/>
        <w:rPr>
          <w:rFonts w:ascii="Arial" w:hAnsi="Arial" w:cs="Arial"/>
          <w:b/>
          <w:bCs/>
          <w:sz w:val="20"/>
          <w:szCs w:val="20"/>
        </w:rPr>
      </w:pPr>
      <w:bookmarkStart w:id="103" w:name="_Hlk24721282"/>
    </w:p>
    <w:p w14:paraId="7F3D0285" w14:textId="0F87BFDA" w:rsidR="008A5B97" w:rsidRPr="00C62882" w:rsidRDefault="008B3EDF">
      <w:pPr>
        <w:spacing w:line="360" w:lineRule="auto"/>
        <w:rPr>
          <w:rFonts w:ascii="Arial" w:hAnsi="Arial" w:cs="Arial"/>
          <w:sz w:val="20"/>
          <w:szCs w:val="20"/>
        </w:rPr>
      </w:pPr>
      <w:r w:rsidRPr="00C62882">
        <w:rPr>
          <w:rFonts w:ascii="Arial" w:hAnsi="Arial" w:cs="Arial"/>
          <w:b/>
          <w:bCs/>
          <w:sz w:val="20"/>
          <w:szCs w:val="20"/>
        </w:rPr>
        <w:t xml:space="preserve">Effects </w:t>
      </w:r>
      <w:r w:rsidR="00DB4C37" w:rsidRPr="00C62882">
        <w:rPr>
          <w:rFonts w:ascii="Arial" w:hAnsi="Arial" w:cs="Arial"/>
          <w:b/>
          <w:bCs/>
          <w:sz w:val="20"/>
          <w:szCs w:val="20"/>
        </w:rPr>
        <w:t xml:space="preserve">on </w:t>
      </w:r>
      <w:proofErr w:type="spellStart"/>
      <w:r w:rsidR="00D91F13" w:rsidRPr="00C62882">
        <w:rPr>
          <w:rFonts w:ascii="Arial" w:hAnsi="Arial" w:cs="Arial"/>
          <w:b/>
          <w:bCs/>
          <w:sz w:val="20"/>
          <w:szCs w:val="20"/>
        </w:rPr>
        <w:t>SFb</w:t>
      </w:r>
      <w:proofErr w:type="spellEnd"/>
      <w:r w:rsidR="00DB4C37" w:rsidRPr="00C62882">
        <w:rPr>
          <w:rFonts w:ascii="Arial" w:hAnsi="Arial" w:cs="Arial"/>
          <w:b/>
          <w:bCs/>
          <w:sz w:val="20"/>
          <w:szCs w:val="20"/>
        </w:rPr>
        <w:t xml:space="preserve"> </w:t>
      </w:r>
      <w:r w:rsidRPr="00C62882">
        <w:rPr>
          <w:rFonts w:ascii="Arial" w:hAnsi="Arial" w:cs="Arial"/>
          <w:b/>
          <w:bCs/>
          <w:sz w:val="20"/>
          <w:szCs w:val="20"/>
        </w:rPr>
        <w:t>of combin</w:t>
      </w:r>
      <w:r w:rsidR="00DB4C37" w:rsidRPr="00C62882">
        <w:rPr>
          <w:rFonts w:ascii="Arial" w:hAnsi="Arial" w:cs="Arial"/>
          <w:b/>
          <w:bCs/>
          <w:sz w:val="20"/>
          <w:szCs w:val="20"/>
        </w:rPr>
        <w:t>ed</w:t>
      </w:r>
      <w:r w:rsidRPr="00C62882">
        <w:rPr>
          <w:rFonts w:ascii="Arial" w:hAnsi="Arial" w:cs="Arial"/>
          <w:b/>
          <w:bCs/>
          <w:sz w:val="20"/>
          <w:szCs w:val="20"/>
        </w:rPr>
        <w:t xml:space="preserve"> </w:t>
      </w:r>
      <w:r w:rsidR="00DB4C37" w:rsidRPr="00C62882">
        <w:rPr>
          <w:rFonts w:ascii="Arial" w:hAnsi="Arial" w:cs="Arial"/>
          <w:b/>
          <w:bCs/>
          <w:sz w:val="20"/>
          <w:szCs w:val="20"/>
        </w:rPr>
        <w:t>uniaxial stretch and</w:t>
      </w:r>
      <w:r w:rsidRPr="00C62882">
        <w:rPr>
          <w:rFonts w:ascii="Arial" w:hAnsi="Arial" w:cs="Arial"/>
          <w:b/>
          <w:bCs/>
          <w:sz w:val="20"/>
          <w:szCs w:val="20"/>
        </w:rPr>
        <w:t xml:space="preserve"> </w:t>
      </w:r>
      <w:r w:rsidR="00641205" w:rsidRPr="00C62882">
        <w:rPr>
          <w:rFonts w:ascii="Arial" w:hAnsi="Arial" w:cs="Arial"/>
          <w:b/>
          <w:bCs/>
          <w:sz w:val="20"/>
          <w:szCs w:val="20"/>
        </w:rPr>
        <w:t>OA-</w:t>
      </w:r>
      <w:r w:rsidR="00C757D6" w:rsidRPr="00C62882">
        <w:rPr>
          <w:rFonts w:ascii="Arial" w:hAnsi="Arial" w:cs="Arial"/>
          <w:b/>
          <w:bCs/>
          <w:sz w:val="20"/>
          <w:szCs w:val="20"/>
        </w:rPr>
        <w:t>CM</w:t>
      </w:r>
      <w:r w:rsidR="00641205" w:rsidRPr="00C62882">
        <w:rPr>
          <w:rFonts w:ascii="Arial" w:hAnsi="Arial" w:cs="Arial"/>
          <w:b/>
          <w:bCs/>
          <w:sz w:val="20"/>
          <w:szCs w:val="20"/>
        </w:rPr>
        <w:t xml:space="preserve"> </w:t>
      </w:r>
      <w:bookmarkEnd w:id="103"/>
    </w:p>
    <w:p w14:paraId="46F0F411" w14:textId="78B1282F" w:rsidR="008A5B97" w:rsidRPr="00C62882" w:rsidRDefault="008A5B97">
      <w:pPr>
        <w:spacing w:line="360" w:lineRule="auto"/>
        <w:rPr>
          <w:rFonts w:ascii="Arial" w:hAnsi="Arial" w:cs="Arial"/>
          <w:sz w:val="20"/>
          <w:szCs w:val="20"/>
        </w:rPr>
      </w:pPr>
      <w:r w:rsidRPr="00C62882">
        <w:rPr>
          <w:rFonts w:ascii="Arial" w:hAnsi="Arial" w:cs="Arial"/>
          <w:sz w:val="20"/>
          <w:szCs w:val="20"/>
        </w:rPr>
        <w:t xml:space="preserve">The mRNA expression of </w:t>
      </w:r>
      <w:r w:rsidRPr="00C62882">
        <w:rPr>
          <w:rFonts w:ascii="Arial" w:hAnsi="Arial" w:cs="Arial"/>
          <w:i/>
          <w:iCs/>
          <w:sz w:val="20"/>
          <w:szCs w:val="20"/>
        </w:rPr>
        <w:t xml:space="preserve">COL1A1 </w:t>
      </w:r>
      <w:r w:rsidRPr="00C62882">
        <w:rPr>
          <w:rFonts w:ascii="Arial" w:hAnsi="Arial" w:cs="Arial"/>
          <w:sz w:val="20"/>
          <w:szCs w:val="20"/>
        </w:rPr>
        <w:t xml:space="preserve">was reduced in all </w:t>
      </w:r>
      <w:proofErr w:type="spellStart"/>
      <w:r w:rsidR="00D91F13" w:rsidRPr="00C62882">
        <w:rPr>
          <w:rFonts w:ascii="Arial" w:hAnsi="Arial" w:cs="Arial"/>
          <w:sz w:val="20"/>
          <w:szCs w:val="20"/>
        </w:rPr>
        <w:t>SFb</w:t>
      </w:r>
      <w:proofErr w:type="spellEnd"/>
      <w:r w:rsidRPr="00C62882">
        <w:rPr>
          <w:rFonts w:ascii="Arial" w:hAnsi="Arial" w:cs="Arial"/>
          <w:sz w:val="20"/>
          <w:szCs w:val="20"/>
        </w:rPr>
        <w:t xml:space="preserve"> pathologies with </w:t>
      </w:r>
      <w:r w:rsidR="00936302" w:rsidRPr="00C62882">
        <w:rPr>
          <w:rFonts w:ascii="Arial" w:hAnsi="Arial" w:cs="Arial"/>
          <w:sz w:val="20"/>
          <w:szCs w:val="20"/>
        </w:rPr>
        <w:t>significant</w:t>
      </w:r>
      <w:r w:rsidR="00136028" w:rsidRPr="00C62882">
        <w:rPr>
          <w:rFonts w:ascii="Arial" w:hAnsi="Arial" w:cs="Arial"/>
          <w:sz w:val="20"/>
          <w:szCs w:val="20"/>
        </w:rPr>
        <w:t xml:space="preserve"> </w:t>
      </w:r>
      <w:r w:rsidRPr="00C62882">
        <w:rPr>
          <w:rFonts w:ascii="Arial" w:hAnsi="Arial" w:cs="Arial"/>
          <w:sz w:val="20"/>
          <w:szCs w:val="20"/>
        </w:rPr>
        <w:t xml:space="preserve">reductions in </w:t>
      </w:r>
      <w:proofErr w:type="spellStart"/>
      <w:r w:rsidR="00613E7B" w:rsidRPr="00C62882">
        <w:rPr>
          <w:rFonts w:ascii="Arial" w:hAnsi="Arial" w:cs="Arial"/>
          <w:sz w:val="20"/>
          <w:szCs w:val="20"/>
        </w:rPr>
        <w:t>scope</w:t>
      </w:r>
      <w:r w:rsidR="00C52C7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C649C8" w:rsidRPr="00C62882">
        <w:rPr>
          <w:rFonts w:ascii="Arial" w:hAnsi="Arial" w:cs="Arial"/>
          <w:sz w:val="20"/>
          <w:szCs w:val="20"/>
        </w:rPr>
        <w:t>OA-ob</w:t>
      </w:r>
      <w:r w:rsidR="00C52C7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under the combin</w:t>
      </w:r>
      <w:r w:rsidR="003C0F17" w:rsidRPr="00C62882">
        <w:rPr>
          <w:rFonts w:ascii="Arial" w:hAnsi="Arial" w:cs="Arial"/>
          <w:sz w:val="20"/>
          <w:szCs w:val="20"/>
        </w:rPr>
        <w:t>ation</w:t>
      </w:r>
      <w:r w:rsidRPr="00C62882">
        <w:rPr>
          <w:rFonts w:ascii="Arial" w:hAnsi="Arial" w:cs="Arial"/>
          <w:sz w:val="20"/>
          <w:szCs w:val="20"/>
        </w:rPr>
        <w:t xml:space="preserve"> </w:t>
      </w:r>
      <w:r w:rsidR="003C0F17" w:rsidRPr="00C62882">
        <w:rPr>
          <w:rFonts w:ascii="Arial" w:hAnsi="Arial" w:cs="Arial"/>
          <w:sz w:val="20"/>
          <w:szCs w:val="20"/>
        </w:rPr>
        <w:t>treatment,</w:t>
      </w:r>
      <w:r w:rsidRPr="00C62882">
        <w:rPr>
          <w:rFonts w:ascii="Arial" w:hAnsi="Arial" w:cs="Arial"/>
          <w:sz w:val="20"/>
          <w:szCs w:val="20"/>
        </w:rPr>
        <w:t xml:space="preserve"> regardless of </w:t>
      </w:r>
      <w:r w:rsidR="003C0F17" w:rsidRPr="00C62882">
        <w:rPr>
          <w:rFonts w:ascii="Arial" w:hAnsi="Arial" w:cs="Arial"/>
          <w:sz w:val="20"/>
          <w:szCs w:val="20"/>
        </w:rPr>
        <w:t>which</w:t>
      </w:r>
      <w:r w:rsidRPr="00C62882">
        <w:rPr>
          <w:rFonts w:ascii="Arial" w:hAnsi="Arial" w:cs="Arial"/>
          <w:sz w:val="20"/>
          <w:szCs w:val="20"/>
        </w:rPr>
        <w:t xml:space="preserve"> mechanical strain level or </w:t>
      </w:r>
      <w:r w:rsidR="00450BDF" w:rsidRPr="00C62882">
        <w:rPr>
          <w:rFonts w:ascii="Arial" w:hAnsi="Arial" w:cs="Arial"/>
          <w:sz w:val="20"/>
          <w:szCs w:val="20"/>
        </w:rPr>
        <w:t>form</w:t>
      </w:r>
      <w:r w:rsidRPr="00C62882">
        <w:rPr>
          <w:rFonts w:ascii="Arial" w:hAnsi="Arial" w:cs="Arial"/>
          <w:sz w:val="20"/>
          <w:szCs w:val="20"/>
        </w:rPr>
        <w:t xml:space="preserve"> of OA-</w:t>
      </w:r>
      <w:r w:rsidR="00C757D6" w:rsidRPr="00C62882">
        <w:rPr>
          <w:rFonts w:ascii="Arial" w:hAnsi="Arial" w:cs="Arial"/>
          <w:sz w:val="20"/>
          <w:szCs w:val="20"/>
        </w:rPr>
        <w:t>CM</w:t>
      </w:r>
      <w:r w:rsidRPr="00C62882">
        <w:rPr>
          <w:rFonts w:ascii="Arial" w:hAnsi="Arial" w:cs="Arial"/>
          <w:sz w:val="20"/>
          <w:szCs w:val="20"/>
        </w:rPr>
        <w:t xml:space="preserve"> (Figure 6A). In contrast to </w:t>
      </w:r>
      <w:proofErr w:type="spellStart"/>
      <w:r w:rsidR="00C649C8" w:rsidRPr="00C62882">
        <w:rPr>
          <w:rFonts w:ascii="Arial" w:hAnsi="Arial" w:cs="Arial"/>
          <w:sz w:val="20"/>
          <w:szCs w:val="20"/>
        </w:rPr>
        <w:t>OA-ob</w:t>
      </w:r>
      <w:r w:rsidR="00C52C7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all other </w:t>
      </w:r>
      <w:proofErr w:type="spellStart"/>
      <w:r w:rsidRPr="00C62882">
        <w:rPr>
          <w:rFonts w:ascii="Arial" w:hAnsi="Arial" w:cs="Arial"/>
          <w:sz w:val="20"/>
          <w:szCs w:val="20"/>
        </w:rPr>
        <w:t>SFb</w:t>
      </w:r>
      <w:proofErr w:type="spellEnd"/>
      <w:r w:rsidRPr="00C62882">
        <w:rPr>
          <w:rFonts w:ascii="Arial" w:hAnsi="Arial" w:cs="Arial"/>
          <w:sz w:val="20"/>
          <w:szCs w:val="20"/>
        </w:rPr>
        <w:t xml:space="preserve"> pathologies showed increased </w:t>
      </w:r>
      <w:r w:rsidRPr="00C62882">
        <w:rPr>
          <w:rFonts w:ascii="Arial" w:hAnsi="Arial" w:cs="Arial"/>
          <w:i/>
          <w:iCs/>
          <w:sz w:val="20"/>
          <w:szCs w:val="20"/>
        </w:rPr>
        <w:t xml:space="preserve">ADAMTS4 </w:t>
      </w:r>
      <w:r w:rsidRPr="00C62882">
        <w:rPr>
          <w:rFonts w:ascii="Arial" w:hAnsi="Arial" w:cs="Arial"/>
          <w:sz w:val="20"/>
          <w:szCs w:val="20"/>
        </w:rPr>
        <w:t xml:space="preserve">mRNA expressions when exposed to combined stressors (Figure 6B). Highest expression of </w:t>
      </w:r>
      <w:r w:rsidRPr="00C62882">
        <w:rPr>
          <w:rFonts w:ascii="Arial" w:hAnsi="Arial" w:cs="Arial"/>
          <w:i/>
          <w:iCs/>
          <w:sz w:val="20"/>
          <w:szCs w:val="20"/>
        </w:rPr>
        <w:t xml:space="preserve">ADAMTS4 </w:t>
      </w:r>
      <w:r w:rsidRPr="00C62882">
        <w:rPr>
          <w:rFonts w:ascii="Arial" w:hAnsi="Arial" w:cs="Arial"/>
          <w:sz w:val="20"/>
          <w:szCs w:val="20"/>
        </w:rPr>
        <w:t xml:space="preserve">was detected in </w:t>
      </w:r>
      <w:proofErr w:type="spellStart"/>
      <w:r w:rsidR="00613E7B" w:rsidRPr="00C62882">
        <w:rPr>
          <w:rFonts w:ascii="Arial" w:hAnsi="Arial" w:cs="Arial"/>
          <w:sz w:val="20"/>
          <w:szCs w:val="20"/>
        </w:rPr>
        <w:t>scope</w:t>
      </w:r>
      <w:r w:rsidR="00C52C7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treated </w:t>
      </w:r>
      <w:r w:rsidR="00C52C76" w:rsidRPr="00C62882">
        <w:rPr>
          <w:rFonts w:ascii="Arial" w:hAnsi="Arial" w:cs="Arial"/>
          <w:sz w:val="20"/>
          <w:szCs w:val="20"/>
        </w:rPr>
        <w:t>with</w:t>
      </w:r>
      <w:r w:rsidRPr="00C62882">
        <w:rPr>
          <w:rFonts w:ascii="Arial" w:hAnsi="Arial" w:cs="Arial"/>
          <w:sz w:val="20"/>
          <w:szCs w:val="20"/>
        </w:rPr>
        <w:t xml:space="preserve"> </w:t>
      </w:r>
      <w:proofErr w:type="spellStart"/>
      <w:r w:rsidRPr="00C62882">
        <w:rPr>
          <w:rFonts w:ascii="Arial" w:hAnsi="Arial" w:cs="Arial"/>
          <w:sz w:val="20"/>
          <w:szCs w:val="20"/>
        </w:rPr>
        <w:t>OA</w:t>
      </w:r>
      <w:r w:rsidR="00C52C76" w:rsidRPr="00C62882">
        <w:rPr>
          <w:rFonts w:ascii="Arial" w:hAnsi="Arial" w:cs="Arial"/>
          <w:sz w:val="20"/>
          <w:szCs w:val="20"/>
        </w:rPr>
        <w:t>-Pob:CM</w:t>
      </w:r>
      <w:proofErr w:type="spellEnd"/>
      <w:r w:rsidRPr="00C62882">
        <w:rPr>
          <w:rFonts w:ascii="Arial" w:hAnsi="Arial" w:cs="Arial"/>
          <w:sz w:val="20"/>
          <w:szCs w:val="20"/>
        </w:rPr>
        <w:t>, regardless of the mechanical strain level (Figure 6B). Combin</w:t>
      </w:r>
      <w:r w:rsidR="005003EB" w:rsidRPr="00C62882">
        <w:rPr>
          <w:rFonts w:ascii="Arial" w:hAnsi="Arial" w:cs="Arial"/>
          <w:sz w:val="20"/>
          <w:szCs w:val="20"/>
        </w:rPr>
        <w:t>ing</w:t>
      </w:r>
      <w:r w:rsidRPr="00C62882">
        <w:rPr>
          <w:rFonts w:ascii="Arial" w:hAnsi="Arial" w:cs="Arial"/>
          <w:sz w:val="20"/>
          <w:szCs w:val="20"/>
        </w:rPr>
        <w:t xml:space="preserve"> </w:t>
      </w:r>
      <w:proofErr w:type="spellStart"/>
      <w:r w:rsidR="00EF6AF8" w:rsidRPr="00C62882">
        <w:rPr>
          <w:rFonts w:ascii="Arial" w:hAnsi="Arial" w:cs="Arial"/>
          <w:sz w:val="20"/>
          <w:szCs w:val="20"/>
        </w:rPr>
        <w:t>OA-Pob</w:t>
      </w:r>
      <w:r w:rsidR="00C52C76" w:rsidRPr="00C62882">
        <w:rPr>
          <w:rFonts w:ascii="Arial" w:hAnsi="Arial" w:cs="Arial"/>
          <w:sz w:val="20"/>
          <w:szCs w:val="20"/>
        </w:rPr>
        <w:t>:CM</w:t>
      </w:r>
      <w:proofErr w:type="spellEnd"/>
      <w:r w:rsidR="00C52C76" w:rsidRPr="00C62882">
        <w:rPr>
          <w:rFonts w:ascii="Arial" w:hAnsi="Arial" w:cs="Arial"/>
          <w:sz w:val="20"/>
          <w:szCs w:val="20"/>
        </w:rPr>
        <w:t xml:space="preserve"> </w:t>
      </w:r>
      <w:r w:rsidRPr="00C62882">
        <w:rPr>
          <w:rFonts w:ascii="Arial" w:hAnsi="Arial" w:cs="Arial"/>
          <w:sz w:val="20"/>
          <w:szCs w:val="20"/>
        </w:rPr>
        <w:t xml:space="preserve">treatment with mechanical stress at either 6% or 10% significantly increased the expression of </w:t>
      </w:r>
      <w:r w:rsidRPr="00C62882">
        <w:rPr>
          <w:rFonts w:ascii="Arial" w:hAnsi="Arial" w:cs="Arial"/>
          <w:i/>
          <w:iCs/>
          <w:sz w:val="20"/>
          <w:szCs w:val="20"/>
        </w:rPr>
        <w:t xml:space="preserve">IL1β </w:t>
      </w:r>
      <w:r w:rsidRPr="00C62882">
        <w:rPr>
          <w:rFonts w:ascii="Arial" w:hAnsi="Arial" w:cs="Arial"/>
          <w:sz w:val="20"/>
          <w:szCs w:val="20"/>
        </w:rPr>
        <w:t>mRNA</w:t>
      </w:r>
      <w:r w:rsidRPr="00C62882">
        <w:rPr>
          <w:rFonts w:ascii="Arial" w:hAnsi="Arial" w:cs="Arial"/>
          <w:i/>
          <w:iCs/>
          <w:sz w:val="20"/>
          <w:szCs w:val="20"/>
        </w:rPr>
        <w:t xml:space="preserve"> </w:t>
      </w:r>
      <w:r w:rsidRPr="00C62882">
        <w:rPr>
          <w:rFonts w:ascii="Arial" w:hAnsi="Arial" w:cs="Arial"/>
          <w:sz w:val="20"/>
          <w:szCs w:val="20"/>
        </w:rPr>
        <w:t xml:space="preserve">in all pathological groups of </w:t>
      </w:r>
      <w:proofErr w:type="spellStart"/>
      <w:r w:rsidR="00D91F13" w:rsidRPr="00C62882">
        <w:rPr>
          <w:rFonts w:ascii="Arial" w:hAnsi="Arial" w:cs="Arial"/>
          <w:sz w:val="20"/>
          <w:szCs w:val="20"/>
        </w:rPr>
        <w:t>SFb</w:t>
      </w:r>
      <w:proofErr w:type="spellEnd"/>
      <w:r w:rsidRPr="00C62882">
        <w:rPr>
          <w:rFonts w:ascii="Arial" w:hAnsi="Arial" w:cs="Arial"/>
          <w:sz w:val="20"/>
          <w:szCs w:val="20"/>
        </w:rPr>
        <w:t xml:space="preserve"> when compared </w:t>
      </w:r>
      <w:r w:rsidR="001708EA" w:rsidRPr="00C62882">
        <w:rPr>
          <w:rFonts w:ascii="Arial" w:hAnsi="Arial" w:cs="Arial"/>
          <w:sz w:val="20"/>
          <w:szCs w:val="20"/>
        </w:rPr>
        <w:t xml:space="preserve">with </w:t>
      </w:r>
      <w:r w:rsidRPr="00C62882">
        <w:rPr>
          <w:rFonts w:ascii="Arial" w:hAnsi="Arial" w:cs="Arial"/>
          <w:sz w:val="20"/>
          <w:szCs w:val="20"/>
        </w:rPr>
        <w:t>control</w:t>
      </w:r>
      <w:r w:rsidR="00BE309A" w:rsidRPr="00C62882">
        <w:rPr>
          <w:rFonts w:ascii="Arial" w:hAnsi="Arial" w:cs="Arial"/>
          <w:sz w:val="20"/>
          <w:szCs w:val="20"/>
        </w:rPr>
        <w:t>s</w:t>
      </w:r>
      <w:r w:rsidRPr="00C62882">
        <w:rPr>
          <w:rFonts w:ascii="Arial" w:hAnsi="Arial" w:cs="Arial"/>
          <w:sz w:val="20"/>
          <w:szCs w:val="20"/>
        </w:rPr>
        <w:t xml:space="preserve"> (Figure 6C). This result was consistent with </w:t>
      </w:r>
      <w:r w:rsidRPr="00C62882">
        <w:rPr>
          <w:rFonts w:ascii="Arial" w:hAnsi="Arial" w:cs="Arial"/>
          <w:i/>
          <w:iCs/>
          <w:sz w:val="20"/>
          <w:szCs w:val="20"/>
        </w:rPr>
        <w:t xml:space="preserve">IL6 </w:t>
      </w:r>
      <w:r w:rsidRPr="00C62882">
        <w:rPr>
          <w:rFonts w:ascii="Arial" w:hAnsi="Arial" w:cs="Arial"/>
          <w:sz w:val="20"/>
          <w:szCs w:val="20"/>
        </w:rPr>
        <w:t>and</w:t>
      </w:r>
      <w:r w:rsidRPr="00C62882">
        <w:rPr>
          <w:rFonts w:ascii="Arial" w:hAnsi="Arial" w:cs="Arial"/>
          <w:i/>
          <w:iCs/>
          <w:sz w:val="20"/>
          <w:szCs w:val="20"/>
        </w:rPr>
        <w:t xml:space="preserve"> COX2 </w:t>
      </w:r>
      <w:r w:rsidRPr="00C62882">
        <w:rPr>
          <w:rFonts w:ascii="Arial" w:hAnsi="Arial" w:cs="Arial"/>
          <w:sz w:val="20"/>
          <w:szCs w:val="20"/>
        </w:rPr>
        <w:t>mRNA expressions in Figure 6D and 6E</w:t>
      </w:r>
      <w:r w:rsidR="007B457B" w:rsidRPr="00C62882">
        <w:rPr>
          <w:rFonts w:ascii="Arial" w:hAnsi="Arial" w:cs="Arial"/>
          <w:sz w:val="20"/>
          <w:szCs w:val="20"/>
        </w:rPr>
        <w:t>,</w:t>
      </w:r>
      <w:r w:rsidRPr="00C62882">
        <w:rPr>
          <w:rFonts w:ascii="Arial" w:hAnsi="Arial" w:cs="Arial"/>
          <w:sz w:val="20"/>
          <w:szCs w:val="20"/>
        </w:rPr>
        <w:t xml:space="preserve"> respectively. Combin</w:t>
      </w:r>
      <w:r w:rsidR="00793969" w:rsidRPr="00C62882">
        <w:rPr>
          <w:rFonts w:ascii="Arial" w:hAnsi="Arial" w:cs="Arial"/>
          <w:sz w:val="20"/>
          <w:szCs w:val="20"/>
        </w:rPr>
        <w:t>ed</w:t>
      </w:r>
      <w:r w:rsidRPr="00C62882">
        <w:rPr>
          <w:rFonts w:ascii="Arial" w:hAnsi="Arial" w:cs="Arial"/>
          <w:sz w:val="20"/>
          <w:szCs w:val="20"/>
        </w:rPr>
        <w:t xml:space="preserve"> effects of </w:t>
      </w:r>
      <w:proofErr w:type="spellStart"/>
      <w:r w:rsidR="00C649C8" w:rsidRPr="00C62882">
        <w:rPr>
          <w:rFonts w:ascii="Arial" w:hAnsi="Arial" w:cs="Arial"/>
          <w:sz w:val="20"/>
          <w:szCs w:val="20"/>
        </w:rPr>
        <w:t>OA-ob</w:t>
      </w:r>
      <w:r w:rsidR="00793969" w:rsidRPr="00C62882">
        <w:rPr>
          <w:rFonts w:ascii="Arial" w:hAnsi="Arial" w:cs="Arial"/>
          <w:sz w:val="20"/>
          <w:szCs w:val="20"/>
        </w:rPr>
        <w:t>:CM</w:t>
      </w:r>
      <w:proofErr w:type="spellEnd"/>
      <w:r w:rsidRPr="00C62882">
        <w:rPr>
          <w:rFonts w:ascii="Arial" w:hAnsi="Arial" w:cs="Arial"/>
          <w:sz w:val="20"/>
          <w:szCs w:val="20"/>
        </w:rPr>
        <w:t xml:space="preserve"> with 6% or 10% mechanical strain significantly induced the expression of </w:t>
      </w:r>
      <w:r w:rsidRPr="00C62882">
        <w:rPr>
          <w:rFonts w:ascii="Arial" w:hAnsi="Arial" w:cs="Arial"/>
          <w:i/>
          <w:iCs/>
          <w:sz w:val="20"/>
          <w:szCs w:val="20"/>
        </w:rPr>
        <w:t xml:space="preserve">IL1β, IL6 </w:t>
      </w:r>
      <w:r w:rsidRPr="00C62882">
        <w:rPr>
          <w:rFonts w:ascii="Arial" w:hAnsi="Arial" w:cs="Arial"/>
          <w:sz w:val="20"/>
          <w:szCs w:val="20"/>
        </w:rPr>
        <w:t>and</w:t>
      </w:r>
      <w:r w:rsidRPr="00C62882">
        <w:rPr>
          <w:rFonts w:ascii="Arial" w:hAnsi="Arial" w:cs="Arial"/>
          <w:i/>
          <w:iCs/>
          <w:sz w:val="20"/>
          <w:szCs w:val="20"/>
        </w:rPr>
        <w:t xml:space="preserve"> COX2 </w:t>
      </w:r>
      <w:r w:rsidRPr="00C62882">
        <w:rPr>
          <w:rFonts w:ascii="Arial" w:hAnsi="Arial" w:cs="Arial"/>
          <w:sz w:val="20"/>
          <w:szCs w:val="20"/>
        </w:rPr>
        <w:t>but</w:t>
      </w:r>
      <w:r w:rsidRPr="00C62882">
        <w:rPr>
          <w:rFonts w:ascii="Arial" w:hAnsi="Arial" w:cs="Arial"/>
          <w:i/>
          <w:iCs/>
          <w:sz w:val="20"/>
          <w:szCs w:val="20"/>
        </w:rPr>
        <w:t xml:space="preserve"> </w:t>
      </w:r>
      <w:r w:rsidRPr="00C62882">
        <w:rPr>
          <w:rFonts w:ascii="Arial" w:hAnsi="Arial" w:cs="Arial"/>
          <w:sz w:val="20"/>
          <w:szCs w:val="20"/>
        </w:rPr>
        <w:t xml:space="preserve">only in </w:t>
      </w:r>
      <w:proofErr w:type="spellStart"/>
      <w:r w:rsidR="00613E7B" w:rsidRPr="00C62882">
        <w:rPr>
          <w:rFonts w:ascii="Arial" w:hAnsi="Arial" w:cs="Arial"/>
          <w:sz w:val="20"/>
          <w:szCs w:val="20"/>
        </w:rPr>
        <w:t>scope</w:t>
      </w:r>
      <w:r w:rsidR="00D213B2" w:rsidRPr="00C62882">
        <w:rPr>
          <w:rFonts w:ascii="Arial" w:hAnsi="Arial" w:cs="Arial"/>
          <w:sz w:val="20"/>
          <w:szCs w:val="20"/>
        </w:rPr>
        <w:t>:</w:t>
      </w:r>
      <w:r w:rsidRPr="00C62882">
        <w:rPr>
          <w:rFonts w:ascii="Arial" w:hAnsi="Arial" w:cs="Arial"/>
          <w:sz w:val="20"/>
          <w:szCs w:val="20"/>
        </w:rPr>
        <w:t>SFb</w:t>
      </w:r>
      <w:proofErr w:type="spellEnd"/>
      <w:r w:rsidRPr="00C62882">
        <w:rPr>
          <w:rFonts w:ascii="Arial" w:hAnsi="Arial" w:cs="Arial"/>
          <w:sz w:val="20"/>
          <w:szCs w:val="20"/>
        </w:rPr>
        <w:t xml:space="preserve">, without affecting other </w:t>
      </w:r>
      <w:proofErr w:type="spellStart"/>
      <w:r w:rsidRPr="00C62882">
        <w:rPr>
          <w:rFonts w:ascii="Arial" w:hAnsi="Arial" w:cs="Arial"/>
          <w:sz w:val="20"/>
          <w:szCs w:val="20"/>
        </w:rPr>
        <w:t>SFb</w:t>
      </w:r>
      <w:proofErr w:type="spellEnd"/>
      <w:r w:rsidRPr="00C62882">
        <w:rPr>
          <w:rFonts w:ascii="Arial" w:hAnsi="Arial" w:cs="Arial"/>
          <w:sz w:val="20"/>
          <w:szCs w:val="20"/>
        </w:rPr>
        <w:t xml:space="preserve"> pathologies (Figure 6C-E). </w:t>
      </w:r>
      <w:r w:rsidR="00D213B2" w:rsidRPr="00C62882">
        <w:rPr>
          <w:rFonts w:ascii="Arial" w:hAnsi="Arial" w:cs="Arial"/>
          <w:sz w:val="20"/>
          <w:szCs w:val="20"/>
        </w:rPr>
        <w:t>Unlike</w:t>
      </w:r>
      <w:r w:rsidRPr="00C62882">
        <w:rPr>
          <w:rFonts w:ascii="Arial" w:hAnsi="Arial" w:cs="Arial"/>
          <w:sz w:val="20"/>
          <w:szCs w:val="20"/>
        </w:rPr>
        <w:t xml:space="preserve"> </w:t>
      </w:r>
      <w:proofErr w:type="spellStart"/>
      <w:r w:rsidR="00613E7B" w:rsidRPr="00C62882">
        <w:rPr>
          <w:rFonts w:ascii="Arial" w:hAnsi="Arial" w:cs="Arial"/>
          <w:sz w:val="20"/>
          <w:szCs w:val="20"/>
        </w:rPr>
        <w:t>scope</w:t>
      </w:r>
      <w:r w:rsidR="00D213B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Pr="00C62882">
        <w:rPr>
          <w:rFonts w:ascii="Arial" w:hAnsi="Arial" w:cs="Arial"/>
          <w:sz w:val="20"/>
          <w:szCs w:val="20"/>
        </w:rPr>
        <w:t>OA</w:t>
      </w:r>
      <w:r w:rsidR="00D213B2" w:rsidRPr="00C62882">
        <w:rPr>
          <w:rFonts w:ascii="Arial" w:hAnsi="Arial" w:cs="Arial"/>
          <w:sz w:val="20"/>
          <w:szCs w:val="20"/>
        </w:rPr>
        <w:t>-ob:</w:t>
      </w:r>
      <w:r w:rsidR="00D91F13" w:rsidRPr="00C62882">
        <w:rPr>
          <w:rFonts w:ascii="Arial" w:hAnsi="Arial" w:cs="Arial"/>
          <w:sz w:val="20"/>
          <w:szCs w:val="20"/>
        </w:rPr>
        <w:t>SFb</w:t>
      </w:r>
      <w:proofErr w:type="spellEnd"/>
      <w:r w:rsidRPr="00C62882">
        <w:rPr>
          <w:rFonts w:ascii="Arial" w:hAnsi="Arial" w:cs="Arial"/>
          <w:sz w:val="20"/>
          <w:szCs w:val="20"/>
        </w:rPr>
        <w:t xml:space="preserve"> which showed no significant changes in the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mRNA expression toward the combination </w:t>
      </w:r>
      <w:r w:rsidR="003C0F17" w:rsidRPr="00C62882">
        <w:rPr>
          <w:rFonts w:ascii="Arial" w:hAnsi="Arial" w:cs="Arial"/>
          <w:sz w:val="20"/>
          <w:szCs w:val="20"/>
        </w:rPr>
        <w:t>treatment</w:t>
      </w:r>
      <w:r w:rsidRPr="00C62882">
        <w:rPr>
          <w:rFonts w:ascii="Arial" w:hAnsi="Arial" w:cs="Arial"/>
          <w:sz w:val="20"/>
          <w:szCs w:val="20"/>
        </w:rPr>
        <w:t xml:space="preserve">, </w:t>
      </w:r>
      <w:proofErr w:type="spellStart"/>
      <w:r w:rsidR="00613E7B" w:rsidRPr="00C62882">
        <w:rPr>
          <w:rFonts w:ascii="Arial" w:hAnsi="Arial" w:cs="Arial"/>
          <w:sz w:val="20"/>
          <w:szCs w:val="20"/>
        </w:rPr>
        <w:t>scope</w:t>
      </w:r>
      <w:r w:rsidRPr="00C62882">
        <w:rPr>
          <w:rFonts w:ascii="Arial" w:hAnsi="Arial" w:cs="Arial"/>
          <w:sz w:val="20"/>
          <w:szCs w:val="20"/>
        </w:rPr>
        <w:t>-CD</w:t>
      </w:r>
      <w:r w:rsidR="007D3AA9"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EF6AF8" w:rsidRPr="00C62882">
        <w:rPr>
          <w:rFonts w:ascii="Arial" w:hAnsi="Arial" w:cs="Arial"/>
          <w:sz w:val="20"/>
          <w:szCs w:val="20"/>
        </w:rPr>
        <w:t>OA-Pob</w:t>
      </w:r>
      <w:r w:rsidR="007D3AA9"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showed increased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expression when treated with </w:t>
      </w:r>
      <w:proofErr w:type="spellStart"/>
      <w:r w:rsidR="00EF6AF8" w:rsidRPr="00C62882">
        <w:rPr>
          <w:rFonts w:ascii="Arial" w:hAnsi="Arial" w:cs="Arial"/>
          <w:sz w:val="20"/>
          <w:szCs w:val="20"/>
        </w:rPr>
        <w:t>OA-Pob</w:t>
      </w:r>
      <w:r w:rsidR="007D3AA9" w:rsidRPr="00C62882">
        <w:rPr>
          <w:rFonts w:ascii="Arial" w:hAnsi="Arial" w:cs="Arial"/>
          <w:sz w:val="20"/>
          <w:szCs w:val="20"/>
        </w:rPr>
        <w:t>:CM</w:t>
      </w:r>
      <w:proofErr w:type="spellEnd"/>
      <w:r w:rsidR="007D3AA9" w:rsidRPr="00C62882">
        <w:rPr>
          <w:rFonts w:ascii="Arial" w:hAnsi="Arial" w:cs="Arial"/>
          <w:sz w:val="20"/>
          <w:szCs w:val="20"/>
        </w:rPr>
        <w:t xml:space="preserve"> </w:t>
      </w:r>
      <w:r w:rsidRPr="00C62882">
        <w:rPr>
          <w:rFonts w:ascii="Arial" w:hAnsi="Arial" w:cs="Arial"/>
          <w:sz w:val="20"/>
          <w:szCs w:val="20"/>
        </w:rPr>
        <w:t xml:space="preserve">with different strain levels (Figure 6F). Highest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mRNA expression was stimulated by </w:t>
      </w:r>
      <w:proofErr w:type="spellStart"/>
      <w:r w:rsidR="00613E7B" w:rsidRPr="00C62882">
        <w:rPr>
          <w:rFonts w:ascii="Arial" w:hAnsi="Arial" w:cs="Arial"/>
          <w:sz w:val="20"/>
          <w:szCs w:val="20"/>
        </w:rPr>
        <w:t>scope</w:t>
      </w:r>
      <w:r w:rsidRPr="00C62882">
        <w:rPr>
          <w:rFonts w:ascii="Arial" w:hAnsi="Arial" w:cs="Arial"/>
          <w:sz w:val="20"/>
          <w:szCs w:val="20"/>
        </w:rPr>
        <w:t>-CD</w:t>
      </w:r>
      <w:r w:rsidR="007D3AA9"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upon </w:t>
      </w:r>
      <w:proofErr w:type="spellStart"/>
      <w:r w:rsidR="00C649C8" w:rsidRPr="00C62882">
        <w:rPr>
          <w:rFonts w:ascii="Arial" w:hAnsi="Arial" w:cs="Arial"/>
          <w:sz w:val="20"/>
          <w:szCs w:val="20"/>
        </w:rPr>
        <w:t>OA-ob</w:t>
      </w:r>
      <w:r w:rsidR="003B5BE5" w:rsidRPr="00C62882">
        <w:rPr>
          <w:rFonts w:ascii="Arial" w:hAnsi="Arial" w:cs="Arial"/>
          <w:sz w:val="20"/>
          <w:szCs w:val="20"/>
        </w:rPr>
        <w:t>:CM</w:t>
      </w:r>
      <w:proofErr w:type="spellEnd"/>
      <w:r w:rsidRPr="00C62882">
        <w:rPr>
          <w:rFonts w:ascii="Arial" w:hAnsi="Arial" w:cs="Arial"/>
          <w:sz w:val="20"/>
          <w:szCs w:val="20"/>
        </w:rPr>
        <w:t xml:space="preserve"> and 6% strain (Figure 6F). </w:t>
      </w:r>
      <w:r w:rsidR="00815147" w:rsidRPr="00C62882">
        <w:rPr>
          <w:rFonts w:ascii="Arial" w:hAnsi="Arial" w:cs="Arial"/>
          <w:sz w:val="20"/>
          <w:szCs w:val="20"/>
        </w:rPr>
        <w:t xml:space="preserve">Prominent downregulation of </w:t>
      </w:r>
      <w:r w:rsidR="00815147" w:rsidRPr="00C62882">
        <w:rPr>
          <w:rFonts w:ascii="Arial" w:hAnsi="Arial" w:cs="Arial"/>
          <w:i/>
          <w:iCs/>
          <w:sz w:val="20"/>
          <w:szCs w:val="20"/>
        </w:rPr>
        <w:t>SIRT1</w:t>
      </w:r>
      <w:r w:rsidR="00815147" w:rsidRPr="00C62882">
        <w:rPr>
          <w:rFonts w:ascii="Arial" w:hAnsi="Arial" w:cs="Arial"/>
          <w:sz w:val="20"/>
          <w:szCs w:val="20"/>
        </w:rPr>
        <w:t xml:space="preserve"> mRNA expression was observed only in </w:t>
      </w:r>
      <w:proofErr w:type="spellStart"/>
      <w:r w:rsidR="00815147" w:rsidRPr="00C62882">
        <w:rPr>
          <w:rFonts w:ascii="Arial" w:hAnsi="Arial" w:cs="Arial"/>
          <w:sz w:val="20"/>
          <w:szCs w:val="20"/>
        </w:rPr>
        <w:t>scope:SFb</w:t>
      </w:r>
      <w:proofErr w:type="spellEnd"/>
      <w:r w:rsidR="00815147" w:rsidRPr="00C62882">
        <w:rPr>
          <w:rFonts w:ascii="Arial" w:hAnsi="Arial" w:cs="Arial"/>
          <w:sz w:val="20"/>
          <w:szCs w:val="20"/>
        </w:rPr>
        <w:t xml:space="preserve"> following the combined stressors effects, with no significant changes in other </w:t>
      </w:r>
      <w:proofErr w:type="spellStart"/>
      <w:r w:rsidR="00815147" w:rsidRPr="00C62882">
        <w:rPr>
          <w:rFonts w:ascii="Arial" w:hAnsi="Arial" w:cs="Arial"/>
          <w:sz w:val="20"/>
          <w:szCs w:val="20"/>
        </w:rPr>
        <w:t>SFb</w:t>
      </w:r>
      <w:proofErr w:type="spellEnd"/>
      <w:r w:rsidR="00815147" w:rsidRPr="00C62882">
        <w:rPr>
          <w:rFonts w:ascii="Arial" w:hAnsi="Arial" w:cs="Arial"/>
          <w:sz w:val="20"/>
          <w:szCs w:val="20"/>
        </w:rPr>
        <w:t xml:space="preserve"> pathologies (Figure 6G). The combined effect of 10% mechanical stretch and exposure to either form of OA-CM induced </w:t>
      </w:r>
      <w:r w:rsidR="00815147" w:rsidRPr="00C62882">
        <w:rPr>
          <w:rFonts w:ascii="Arial" w:hAnsi="Arial" w:cs="Arial"/>
          <w:i/>
          <w:iCs/>
          <w:sz w:val="20"/>
          <w:szCs w:val="20"/>
        </w:rPr>
        <w:t xml:space="preserve">SIRT6 </w:t>
      </w:r>
      <w:r w:rsidR="00815147" w:rsidRPr="00C62882">
        <w:rPr>
          <w:rFonts w:ascii="Arial" w:hAnsi="Arial" w:cs="Arial"/>
          <w:sz w:val="20"/>
          <w:szCs w:val="20"/>
        </w:rPr>
        <w:t xml:space="preserve">mRNA expression in </w:t>
      </w:r>
      <w:proofErr w:type="spellStart"/>
      <w:r w:rsidR="00815147" w:rsidRPr="00C62882">
        <w:rPr>
          <w:rFonts w:ascii="Arial" w:hAnsi="Arial" w:cs="Arial"/>
          <w:sz w:val="20"/>
          <w:szCs w:val="20"/>
        </w:rPr>
        <w:t>scope:SFb</w:t>
      </w:r>
      <w:proofErr w:type="spellEnd"/>
      <w:r w:rsidR="00815147" w:rsidRPr="00C62882">
        <w:rPr>
          <w:rFonts w:ascii="Arial" w:hAnsi="Arial" w:cs="Arial"/>
          <w:sz w:val="20"/>
          <w:szCs w:val="20"/>
        </w:rPr>
        <w:t xml:space="preserve"> (Figure 6H). The mRNA expression of </w:t>
      </w:r>
      <w:r w:rsidR="00815147" w:rsidRPr="00C62882">
        <w:rPr>
          <w:rFonts w:ascii="Arial" w:hAnsi="Arial" w:cs="Arial"/>
          <w:i/>
          <w:iCs/>
          <w:sz w:val="20"/>
          <w:szCs w:val="20"/>
        </w:rPr>
        <w:t xml:space="preserve">PRG4 </w:t>
      </w:r>
      <w:r w:rsidR="00815147" w:rsidRPr="00C62882">
        <w:rPr>
          <w:rFonts w:ascii="Arial" w:hAnsi="Arial" w:cs="Arial"/>
          <w:sz w:val="20"/>
          <w:szCs w:val="20"/>
        </w:rPr>
        <w:t xml:space="preserve">was stimulated in </w:t>
      </w:r>
      <w:proofErr w:type="spellStart"/>
      <w:r w:rsidR="00815147" w:rsidRPr="00C62882">
        <w:rPr>
          <w:rFonts w:ascii="Arial" w:hAnsi="Arial" w:cs="Arial"/>
          <w:sz w:val="20"/>
          <w:szCs w:val="20"/>
        </w:rPr>
        <w:t>scope:SFb</w:t>
      </w:r>
      <w:proofErr w:type="spellEnd"/>
      <w:r w:rsidR="00815147" w:rsidRPr="00C62882">
        <w:rPr>
          <w:rFonts w:ascii="Arial" w:hAnsi="Arial" w:cs="Arial"/>
          <w:sz w:val="20"/>
          <w:szCs w:val="20"/>
        </w:rPr>
        <w:t xml:space="preserve">, </w:t>
      </w:r>
      <w:proofErr w:type="spellStart"/>
      <w:r w:rsidR="00815147" w:rsidRPr="00C62882">
        <w:rPr>
          <w:rFonts w:ascii="Arial" w:hAnsi="Arial" w:cs="Arial"/>
          <w:sz w:val="20"/>
          <w:szCs w:val="20"/>
        </w:rPr>
        <w:t>scope-CD:SFb</w:t>
      </w:r>
      <w:proofErr w:type="spellEnd"/>
      <w:r w:rsidR="00815147" w:rsidRPr="00C62882">
        <w:rPr>
          <w:rFonts w:ascii="Arial" w:hAnsi="Arial" w:cs="Arial"/>
          <w:sz w:val="20"/>
          <w:szCs w:val="20"/>
        </w:rPr>
        <w:t xml:space="preserve"> and </w:t>
      </w:r>
      <w:proofErr w:type="spellStart"/>
      <w:r w:rsidR="00815147" w:rsidRPr="00C62882">
        <w:rPr>
          <w:rFonts w:ascii="Arial" w:hAnsi="Arial" w:cs="Arial"/>
          <w:sz w:val="20"/>
          <w:szCs w:val="20"/>
        </w:rPr>
        <w:t>OA-Pob:SFb</w:t>
      </w:r>
      <w:proofErr w:type="spellEnd"/>
      <w:r w:rsidR="00815147" w:rsidRPr="00C62882">
        <w:rPr>
          <w:rFonts w:ascii="Arial" w:hAnsi="Arial" w:cs="Arial"/>
          <w:i/>
          <w:iCs/>
          <w:sz w:val="20"/>
          <w:szCs w:val="20"/>
        </w:rPr>
        <w:t xml:space="preserve"> </w:t>
      </w:r>
      <w:r w:rsidR="00815147" w:rsidRPr="00C62882">
        <w:rPr>
          <w:rFonts w:ascii="Arial" w:hAnsi="Arial" w:cs="Arial"/>
          <w:sz w:val="20"/>
          <w:szCs w:val="20"/>
        </w:rPr>
        <w:t xml:space="preserve">when the cells were subjected to either 6% or 10% strain in combination with </w:t>
      </w:r>
      <w:proofErr w:type="spellStart"/>
      <w:r w:rsidR="00815147" w:rsidRPr="00C62882">
        <w:rPr>
          <w:rFonts w:ascii="Arial" w:hAnsi="Arial" w:cs="Arial"/>
          <w:sz w:val="20"/>
          <w:szCs w:val="20"/>
        </w:rPr>
        <w:t>OA-ob:CM</w:t>
      </w:r>
      <w:proofErr w:type="spellEnd"/>
      <w:r w:rsidR="00815147" w:rsidRPr="00C62882">
        <w:rPr>
          <w:rFonts w:ascii="Arial" w:hAnsi="Arial" w:cs="Arial"/>
          <w:sz w:val="20"/>
          <w:szCs w:val="20"/>
        </w:rPr>
        <w:t xml:space="preserve">, but not with </w:t>
      </w:r>
      <w:proofErr w:type="spellStart"/>
      <w:r w:rsidR="00815147" w:rsidRPr="00C62882">
        <w:rPr>
          <w:rFonts w:ascii="Arial" w:hAnsi="Arial" w:cs="Arial"/>
          <w:sz w:val="20"/>
          <w:szCs w:val="20"/>
        </w:rPr>
        <w:t>OA-Pob:CM</w:t>
      </w:r>
      <w:proofErr w:type="spellEnd"/>
      <w:r w:rsidR="00815147" w:rsidRPr="00C62882">
        <w:rPr>
          <w:rFonts w:ascii="Arial" w:hAnsi="Arial" w:cs="Arial"/>
          <w:sz w:val="20"/>
          <w:szCs w:val="20"/>
        </w:rPr>
        <w:t xml:space="preserve"> treatment (Figure 6I). </w:t>
      </w:r>
      <w:proofErr w:type="spellStart"/>
      <w:r w:rsidR="00815147" w:rsidRPr="00C62882">
        <w:rPr>
          <w:rFonts w:ascii="Arial" w:hAnsi="Arial" w:cs="Arial"/>
          <w:sz w:val="20"/>
          <w:szCs w:val="20"/>
        </w:rPr>
        <w:t>OA-ob:SFb</w:t>
      </w:r>
      <w:proofErr w:type="spellEnd"/>
      <w:r w:rsidR="00815147" w:rsidRPr="00C62882">
        <w:rPr>
          <w:rFonts w:ascii="Arial" w:hAnsi="Arial" w:cs="Arial"/>
          <w:sz w:val="20"/>
          <w:szCs w:val="20"/>
        </w:rPr>
        <w:t xml:space="preserve"> did not express any significant difference in </w:t>
      </w:r>
      <w:r w:rsidR="00815147" w:rsidRPr="00C62882">
        <w:rPr>
          <w:rFonts w:ascii="Arial" w:hAnsi="Arial" w:cs="Arial"/>
          <w:i/>
          <w:iCs/>
          <w:sz w:val="20"/>
          <w:szCs w:val="20"/>
        </w:rPr>
        <w:t>PRG4</w:t>
      </w:r>
      <w:r w:rsidR="00815147" w:rsidRPr="00C62882">
        <w:rPr>
          <w:rFonts w:ascii="Arial" w:hAnsi="Arial" w:cs="Arial"/>
          <w:sz w:val="20"/>
          <w:szCs w:val="20"/>
        </w:rPr>
        <w:t xml:space="preserve"> mRNA expression regardless of the combination of stressors (Figure 6I). </w:t>
      </w:r>
      <w:r w:rsidRPr="00C62882">
        <w:rPr>
          <w:rFonts w:ascii="Arial" w:hAnsi="Arial" w:cs="Arial"/>
          <w:sz w:val="20"/>
          <w:szCs w:val="20"/>
        </w:rPr>
        <w:t xml:space="preserve">The combination of inflammatory and mechanical stressors in </w:t>
      </w:r>
      <w:proofErr w:type="spellStart"/>
      <w:r w:rsidRPr="00C62882">
        <w:rPr>
          <w:rFonts w:ascii="Arial" w:hAnsi="Arial" w:cs="Arial"/>
          <w:sz w:val="20"/>
          <w:szCs w:val="20"/>
        </w:rPr>
        <w:t>SFb</w:t>
      </w:r>
      <w:proofErr w:type="spellEnd"/>
      <w:r w:rsidRPr="00C62882">
        <w:rPr>
          <w:rFonts w:ascii="Arial" w:hAnsi="Arial" w:cs="Arial"/>
          <w:sz w:val="20"/>
          <w:szCs w:val="20"/>
        </w:rPr>
        <w:t xml:space="preserve"> did not affect the mRNA expressions of </w:t>
      </w:r>
      <w:r w:rsidR="006E4F1E" w:rsidRPr="00C62882">
        <w:rPr>
          <w:rFonts w:ascii="Arial" w:hAnsi="Arial" w:cs="Arial"/>
          <w:i/>
          <w:iCs/>
          <w:sz w:val="20"/>
          <w:szCs w:val="20"/>
        </w:rPr>
        <w:t xml:space="preserve">ADAMTS5, TIMP1 </w:t>
      </w:r>
      <w:r w:rsidR="006E4F1E" w:rsidRPr="00C62882">
        <w:rPr>
          <w:rFonts w:ascii="Arial" w:hAnsi="Arial" w:cs="Arial"/>
          <w:sz w:val="20"/>
          <w:szCs w:val="20"/>
        </w:rPr>
        <w:t xml:space="preserve">and </w:t>
      </w:r>
      <w:r w:rsidRPr="00C62882">
        <w:rPr>
          <w:rFonts w:ascii="Arial" w:hAnsi="Arial" w:cs="Arial"/>
          <w:i/>
          <w:iCs/>
          <w:sz w:val="20"/>
          <w:szCs w:val="20"/>
        </w:rPr>
        <w:t xml:space="preserve">SOX9 </w:t>
      </w:r>
      <w:r w:rsidRPr="00C62882">
        <w:rPr>
          <w:rFonts w:ascii="Arial" w:hAnsi="Arial" w:cs="Arial"/>
          <w:sz w:val="20"/>
          <w:szCs w:val="20"/>
        </w:rPr>
        <w:t xml:space="preserve">(Supplementary Figure </w:t>
      </w:r>
      <w:r w:rsidR="00A710C8" w:rsidRPr="00C62882">
        <w:rPr>
          <w:rFonts w:ascii="Arial" w:hAnsi="Arial" w:cs="Arial"/>
          <w:sz w:val="20"/>
          <w:szCs w:val="20"/>
        </w:rPr>
        <w:t>2</w:t>
      </w:r>
      <w:r w:rsidRPr="00C62882">
        <w:rPr>
          <w:rFonts w:ascii="Arial" w:hAnsi="Arial" w:cs="Arial"/>
          <w:sz w:val="20"/>
          <w:szCs w:val="20"/>
        </w:rPr>
        <w:t>C</w:t>
      </w:r>
      <w:commentRangeStart w:id="104"/>
      <w:r w:rsidRPr="00C62882">
        <w:rPr>
          <w:rFonts w:ascii="Arial" w:hAnsi="Arial" w:cs="Arial"/>
          <w:sz w:val="20"/>
          <w:szCs w:val="20"/>
        </w:rPr>
        <w:t>).</w:t>
      </w:r>
      <w:commentRangeEnd w:id="104"/>
      <w:r w:rsidR="008A2127">
        <w:rPr>
          <w:rStyle w:val="CommentReference"/>
        </w:rPr>
        <w:commentReference w:id="104"/>
      </w:r>
      <w:r w:rsidRPr="00C62882">
        <w:rPr>
          <w:rFonts w:ascii="Arial" w:hAnsi="Arial" w:cs="Arial"/>
          <w:sz w:val="20"/>
          <w:szCs w:val="20"/>
        </w:rPr>
        <w:t xml:space="preserve"> </w:t>
      </w:r>
    </w:p>
    <w:p w14:paraId="7DC0C55E" w14:textId="27B7F670" w:rsidR="00022B25" w:rsidRPr="00C62882" w:rsidRDefault="00022B25" w:rsidP="00862774">
      <w:pPr>
        <w:spacing w:line="360" w:lineRule="auto"/>
        <w:contextualSpacing/>
        <w:rPr>
          <w:rFonts w:ascii="Arial" w:hAnsi="Arial" w:cs="Arial"/>
          <w:sz w:val="20"/>
          <w:szCs w:val="20"/>
        </w:rPr>
      </w:pPr>
    </w:p>
    <w:p w14:paraId="1E4D7CAC" w14:textId="77777777" w:rsidR="004F32C2" w:rsidRPr="00C62882" w:rsidRDefault="004F32C2" w:rsidP="00862774">
      <w:pPr>
        <w:spacing w:line="360" w:lineRule="auto"/>
        <w:contextualSpacing/>
        <w:rPr>
          <w:rFonts w:ascii="Arial" w:hAnsi="Arial" w:cs="Arial"/>
          <w:sz w:val="20"/>
          <w:szCs w:val="20"/>
        </w:rPr>
      </w:pPr>
    </w:p>
    <w:p w14:paraId="47102AE5" w14:textId="77777777" w:rsidR="008055BE" w:rsidRPr="00C62882" w:rsidRDefault="008055BE" w:rsidP="00862774">
      <w:pPr>
        <w:spacing w:line="360" w:lineRule="auto"/>
        <w:contextualSpacing/>
        <w:rPr>
          <w:rFonts w:ascii="Arial" w:hAnsi="Arial" w:cs="Arial"/>
          <w:sz w:val="20"/>
          <w:szCs w:val="20"/>
        </w:rPr>
      </w:pPr>
    </w:p>
    <w:p w14:paraId="2965F564" w14:textId="77777777" w:rsidR="0075464B" w:rsidRPr="00C62882" w:rsidRDefault="0075464B" w:rsidP="00862774">
      <w:pPr>
        <w:spacing w:line="360" w:lineRule="auto"/>
        <w:contextualSpacing/>
        <w:rPr>
          <w:rFonts w:ascii="Arial" w:hAnsi="Arial" w:cs="Arial"/>
          <w:sz w:val="20"/>
          <w:szCs w:val="20"/>
        </w:rPr>
      </w:pPr>
    </w:p>
    <w:p w14:paraId="5F49F7BE" w14:textId="65DA4CC3" w:rsidR="00834DCF" w:rsidRPr="00C62882" w:rsidRDefault="0092510F" w:rsidP="00862774">
      <w:pPr>
        <w:spacing w:line="360" w:lineRule="auto"/>
        <w:contextualSpacing/>
        <w:rPr>
          <w:rFonts w:ascii="Arial" w:hAnsi="Arial" w:cs="Arial"/>
          <w:sz w:val="20"/>
          <w:szCs w:val="20"/>
        </w:rPr>
      </w:pPr>
      <w:r w:rsidRPr="00C62882">
        <w:rPr>
          <w:rFonts w:ascii="Arial" w:hAnsi="Arial" w:cs="Arial"/>
          <w:noProof/>
          <w:sz w:val="20"/>
          <w:szCs w:val="20"/>
        </w:rPr>
        <w:lastRenderedPageBreak/>
        <w:drawing>
          <wp:inline distT="0" distB="0" distL="0" distR="0" wp14:anchorId="1F161C6E" wp14:editId="6EC99B7C">
            <wp:extent cx="5709684" cy="880382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5332" cy="8858789"/>
                    </a:xfrm>
                    <a:prstGeom prst="rect">
                      <a:avLst/>
                    </a:prstGeom>
                    <a:noFill/>
                  </pic:spPr>
                </pic:pic>
              </a:graphicData>
            </a:graphic>
          </wp:inline>
        </w:drawing>
      </w:r>
    </w:p>
    <w:p w14:paraId="30723F7F" w14:textId="5B2742C9" w:rsidR="00441DE7" w:rsidRPr="00C62882" w:rsidRDefault="00441DE7" w:rsidP="007C51E8">
      <w:pPr>
        <w:rPr>
          <w:rFonts w:ascii="Arial" w:hAnsi="Arial" w:cs="Arial"/>
          <w:sz w:val="20"/>
          <w:szCs w:val="20"/>
          <w:lang w:val="en-US"/>
        </w:rPr>
      </w:pPr>
      <w:bookmarkStart w:id="105" w:name="_Hlk33448183"/>
      <w:r w:rsidRPr="00C62882">
        <w:rPr>
          <w:rFonts w:ascii="Arial" w:hAnsi="Arial" w:cs="Arial"/>
          <w:b/>
          <w:bCs/>
          <w:sz w:val="20"/>
          <w:szCs w:val="20"/>
          <w:lang w:val="en-US"/>
        </w:rPr>
        <w:lastRenderedPageBreak/>
        <w:t xml:space="preserve">Figure 6. </w:t>
      </w:r>
      <w:r w:rsidRPr="00C62882">
        <w:rPr>
          <w:rFonts w:ascii="Arial" w:hAnsi="Arial" w:cs="Arial"/>
          <w:sz w:val="20"/>
          <w:szCs w:val="20"/>
          <w:lang w:val="en-US"/>
        </w:rPr>
        <w:t xml:space="preserve">Effects of conditioned media stressors in combination with tensile loading on genes regulating ECM processing and inflammatory response in </w:t>
      </w:r>
      <w:proofErr w:type="spellStart"/>
      <w:r w:rsidRPr="00C62882">
        <w:rPr>
          <w:rFonts w:ascii="Arial" w:hAnsi="Arial" w:cs="Arial"/>
          <w:sz w:val="20"/>
          <w:szCs w:val="20"/>
          <w:lang w:val="en-US"/>
        </w:rPr>
        <w:t>SFb</w:t>
      </w:r>
      <w:proofErr w:type="spellEnd"/>
      <w:r w:rsidRPr="00C62882">
        <w:rPr>
          <w:rFonts w:ascii="Arial" w:hAnsi="Arial" w:cs="Arial"/>
          <w:sz w:val="20"/>
          <w:szCs w:val="20"/>
          <w:lang w:val="en-US"/>
        </w:rPr>
        <w:t xml:space="preserve">. A-I, Comparison of fold change mRNA expression </w:t>
      </w:r>
      <w:r w:rsidR="00D77FF0">
        <w:rPr>
          <w:rFonts w:ascii="Arial" w:hAnsi="Arial" w:cs="Arial"/>
          <w:sz w:val="20"/>
          <w:szCs w:val="20"/>
          <w:lang w:val="en-US"/>
        </w:rPr>
        <w:t xml:space="preserve">with SD </w:t>
      </w:r>
      <w:r w:rsidRPr="00C62882">
        <w:rPr>
          <w:rFonts w:ascii="Arial" w:hAnsi="Arial" w:cs="Arial"/>
          <w:sz w:val="20"/>
          <w:szCs w:val="20"/>
          <w:lang w:val="en-US"/>
        </w:rPr>
        <w:t xml:space="preserve">of </w:t>
      </w:r>
      <w:r w:rsidRPr="00C62882">
        <w:rPr>
          <w:rFonts w:ascii="Arial" w:hAnsi="Arial" w:cs="Arial"/>
          <w:i/>
          <w:iCs/>
          <w:sz w:val="20"/>
          <w:szCs w:val="20"/>
          <w:lang w:val="en-US"/>
        </w:rPr>
        <w:t xml:space="preserve">COL1A1, IL1β, IL6, COX2, TGFβ1, SIRT1 </w:t>
      </w:r>
      <w:r w:rsidRPr="00C62882">
        <w:rPr>
          <w:rFonts w:ascii="Arial" w:hAnsi="Arial" w:cs="Arial"/>
          <w:sz w:val="20"/>
          <w:szCs w:val="20"/>
          <w:lang w:val="en-US"/>
        </w:rPr>
        <w:t>and</w:t>
      </w:r>
      <w:r w:rsidRPr="00C62882">
        <w:rPr>
          <w:rFonts w:ascii="Arial" w:hAnsi="Arial" w:cs="Arial"/>
          <w:i/>
          <w:iCs/>
          <w:sz w:val="20"/>
          <w:szCs w:val="20"/>
          <w:lang w:val="en-US"/>
        </w:rPr>
        <w:t xml:space="preserve"> PRG4 </w:t>
      </w:r>
      <w:r w:rsidRPr="00C62882">
        <w:rPr>
          <w:rFonts w:ascii="Arial" w:hAnsi="Arial" w:cs="Arial"/>
          <w:sz w:val="20"/>
          <w:szCs w:val="20"/>
          <w:lang w:val="en-US"/>
        </w:rPr>
        <w:t xml:space="preserve">in </w:t>
      </w:r>
      <w:proofErr w:type="spellStart"/>
      <w:proofErr w:type="gramStart"/>
      <w:r w:rsidRPr="00C62882">
        <w:rPr>
          <w:rFonts w:ascii="Arial" w:hAnsi="Arial" w:cs="Arial"/>
          <w:sz w:val="20"/>
          <w:szCs w:val="20"/>
          <w:lang w:val="en-US"/>
        </w:rPr>
        <w:t>scope:SFb</w:t>
      </w:r>
      <w:proofErr w:type="spellEnd"/>
      <w:proofErr w:type="gramEnd"/>
      <w:r w:rsidRPr="00C62882">
        <w:rPr>
          <w:rFonts w:ascii="Arial" w:hAnsi="Arial" w:cs="Arial"/>
          <w:sz w:val="20"/>
          <w:szCs w:val="20"/>
          <w:lang w:val="en-US"/>
        </w:rPr>
        <w:t xml:space="preserve">, </w:t>
      </w:r>
      <w:proofErr w:type="spellStart"/>
      <w:r w:rsidRPr="00C62882">
        <w:rPr>
          <w:rFonts w:ascii="Arial" w:hAnsi="Arial" w:cs="Arial"/>
          <w:sz w:val="20"/>
          <w:szCs w:val="20"/>
          <w:lang w:val="en-US"/>
        </w:rPr>
        <w:t>scope-CD:SFb</w:t>
      </w:r>
      <w:proofErr w:type="spellEnd"/>
      <w:r w:rsidRPr="00C62882">
        <w:rPr>
          <w:rFonts w:ascii="Arial" w:hAnsi="Arial" w:cs="Arial"/>
          <w:sz w:val="20"/>
          <w:szCs w:val="20"/>
          <w:lang w:val="en-US"/>
        </w:rPr>
        <w:t xml:space="preserve">, </w:t>
      </w:r>
      <w:proofErr w:type="spellStart"/>
      <w:r w:rsidRPr="00C62882">
        <w:rPr>
          <w:rFonts w:ascii="Arial" w:hAnsi="Arial" w:cs="Arial"/>
          <w:sz w:val="20"/>
          <w:szCs w:val="20"/>
          <w:lang w:val="en-US"/>
        </w:rPr>
        <w:t>OA-Pob:SFb</w:t>
      </w:r>
      <w:proofErr w:type="spellEnd"/>
      <w:r w:rsidRPr="00C62882">
        <w:rPr>
          <w:rFonts w:ascii="Arial" w:hAnsi="Arial" w:cs="Arial"/>
          <w:sz w:val="20"/>
          <w:szCs w:val="20"/>
          <w:lang w:val="en-US"/>
        </w:rPr>
        <w:t xml:space="preserve"> and </w:t>
      </w:r>
      <w:proofErr w:type="spellStart"/>
      <w:r w:rsidRPr="00C62882">
        <w:rPr>
          <w:rFonts w:ascii="Arial" w:hAnsi="Arial" w:cs="Arial"/>
          <w:sz w:val="20"/>
          <w:szCs w:val="20"/>
          <w:lang w:val="en-US"/>
        </w:rPr>
        <w:t>OA-ob:SFb</w:t>
      </w:r>
      <w:proofErr w:type="spellEnd"/>
      <w:r w:rsidRPr="00C62882">
        <w:rPr>
          <w:rFonts w:ascii="Arial" w:hAnsi="Arial" w:cs="Arial"/>
          <w:sz w:val="20"/>
          <w:szCs w:val="20"/>
          <w:lang w:val="en-US"/>
        </w:rPr>
        <w:t xml:space="preserve">. Significant differences within and between pathology groups are indicated.  </w:t>
      </w:r>
      <w:bookmarkStart w:id="106" w:name="_Hlk32571490"/>
      <w:r w:rsidRPr="00C62882">
        <w:rPr>
          <w:rFonts w:ascii="Arial" w:hAnsi="Arial" w:cs="Arial"/>
          <w:sz w:val="20"/>
          <w:szCs w:val="20"/>
          <w:lang w:val="en-US"/>
        </w:rPr>
        <w:t xml:space="preserve">J, </w:t>
      </w:r>
      <w:r w:rsidRPr="00C62882">
        <w:rPr>
          <w:rFonts w:ascii="Arial" w:hAnsi="Arial" w:cs="Arial"/>
          <w:sz w:val="20"/>
          <w:szCs w:val="20"/>
        </w:rPr>
        <w:t>Heatmap summaries of the significant mean fold change of gene expression within each pathology group</w:t>
      </w:r>
      <w:r w:rsidR="00414678" w:rsidRPr="00C62882">
        <w:rPr>
          <w:rFonts w:ascii="Arial" w:hAnsi="Arial" w:cs="Arial"/>
          <w:sz w:val="20"/>
          <w:szCs w:val="20"/>
        </w:rPr>
        <w:t>, in comparison to the non-stretch and untreated control group</w:t>
      </w:r>
      <w:r w:rsidRPr="00C62882">
        <w:rPr>
          <w:rFonts w:ascii="Arial" w:hAnsi="Arial" w:cs="Arial"/>
          <w:sz w:val="20"/>
          <w:szCs w:val="20"/>
        </w:rPr>
        <w:t>. Blue indicates upregulation (Log</w:t>
      </w:r>
      <w:r w:rsidRPr="00C62882">
        <w:rPr>
          <w:rFonts w:ascii="Arial" w:hAnsi="Arial" w:cs="Arial"/>
          <w:sz w:val="20"/>
          <w:szCs w:val="20"/>
          <w:vertAlign w:val="subscript"/>
        </w:rPr>
        <w:t>2</w:t>
      </w:r>
      <w:r w:rsidRPr="00C62882">
        <w:rPr>
          <w:rFonts w:ascii="Arial" w:hAnsi="Arial" w:cs="Arial"/>
          <w:sz w:val="20"/>
          <w:szCs w:val="20"/>
        </w:rPr>
        <w:t xml:space="preserve"> fold change &gt; 0) and red indicates downregulation (Log</w:t>
      </w:r>
      <w:r w:rsidRPr="00C62882">
        <w:rPr>
          <w:rFonts w:ascii="Arial" w:hAnsi="Arial" w:cs="Arial"/>
          <w:sz w:val="20"/>
          <w:szCs w:val="20"/>
          <w:vertAlign w:val="subscript"/>
        </w:rPr>
        <w:t>2</w:t>
      </w:r>
      <w:r w:rsidRPr="00C62882">
        <w:rPr>
          <w:rFonts w:ascii="Arial" w:hAnsi="Arial" w:cs="Arial"/>
          <w:sz w:val="20"/>
          <w:szCs w:val="20"/>
        </w:rPr>
        <w:t xml:space="preserve"> fold change &lt; 0) in the mRNA expression. </w:t>
      </w:r>
      <w:r w:rsidRPr="00C62882">
        <w:rPr>
          <w:rFonts w:ascii="Arial" w:hAnsi="Arial" w:cs="Arial"/>
          <w:sz w:val="20"/>
          <w:szCs w:val="20"/>
          <w:lang w:val="en-US"/>
        </w:rPr>
        <w:t xml:space="preserve">Statistical significance is expressed as *p&lt;0.05, **p&lt;0.01, ***p&lt;0.001 and ****p&lt;0.0001. For comparison to each pathology group </w:t>
      </w:r>
      <w:r w:rsidR="00734DEB" w:rsidRPr="00C62882">
        <w:rPr>
          <w:rFonts w:ascii="Arial" w:hAnsi="Arial" w:cs="Arial"/>
          <w:sz w:val="20"/>
          <w:szCs w:val="20"/>
        </w:rPr>
        <w:t>non-stretch</w:t>
      </w:r>
      <w:r w:rsidRPr="00C62882">
        <w:rPr>
          <w:rFonts w:ascii="Arial" w:hAnsi="Arial" w:cs="Arial"/>
          <w:sz w:val="20"/>
          <w:szCs w:val="20"/>
          <w:lang w:val="en-US"/>
        </w:rPr>
        <w:t xml:space="preserve">, untreated control,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p&lt;0.05,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p&lt;0.01, </w:t>
      </w:r>
      <w:r w:rsidRPr="00C62882">
        <w:rPr>
          <w:rFonts w:ascii="Arial" w:hAnsi="Arial" w:cs="Arial"/>
          <w:sz w:val="20"/>
          <w:szCs w:val="20"/>
          <w:vertAlign w:val="superscript"/>
          <w:lang w:val="en-US"/>
        </w:rPr>
        <w:t>###</w:t>
      </w:r>
      <w:r w:rsidRPr="00C62882">
        <w:rPr>
          <w:rFonts w:ascii="Arial" w:hAnsi="Arial" w:cs="Arial"/>
          <w:sz w:val="20"/>
          <w:szCs w:val="20"/>
          <w:lang w:val="en-US"/>
        </w:rPr>
        <w:t xml:space="preserve">p&lt;0.001 and </w:t>
      </w:r>
      <w:r w:rsidRPr="00C62882">
        <w:rPr>
          <w:rFonts w:ascii="Arial" w:hAnsi="Arial" w:cs="Arial"/>
          <w:sz w:val="20"/>
          <w:szCs w:val="20"/>
          <w:vertAlign w:val="superscript"/>
          <w:lang w:val="en-US"/>
        </w:rPr>
        <w:t>####</w:t>
      </w:r>
      <w:r w:rsidRPr="00C62882">
        <w:rPr>
          <w:rFonts w:ascii="Arial" w:hAnsi="Arial" w:cs="Arial"/>
          <w:sz w:val="20"/>
          <w:szCs w:val="20"/>
          <w:lang w:val="en-US"/>
        </w:rPr>
        <w:t>p&lt;0.0001.</w:t>
      </w:r>
      <w:bookmarkEnd w:id="105"/>
    </w:p>
    <w:p w14:paraId="198EC272" w14:textId="09E532FF" w:rsidR="000B08BA" w:rsidRPr="00C62882" w:rsidRDefault="000B08BA" w:rsidP="007C51E8">
      <w:pPr>
        <w:rPr>
          <w:rFonts w:ascii="Arial" w:hAnsi="Arial" w:cs="Arial"/>
          <w:sz w:val="20"/>
          <w:szCs w:val="20"/>
          <w:lang w:val="en-US"/>
        </w:rPr>
      </w:pPr>
    </w:p>
    <w:p w14:paraId="1C7EEA1C" w14:textId="77777777" w:rsidR="000B08BA" w:rsidRPr="00C62882" w:rsidRDefault="000B08BA" w:rsidP="000B08BA">
      <w:pPr>
        <w:spacing w:line="360" w:lineRule="auto"/>
        <w:rPr>
          <w:rFonts w:ascii="Arial" w:hAnsi="Arial" w:cs="Arial"/>
          <w:b/>
          <w:bCs/>
          <w:sz w:val="20"/>
          <w:szCs w:val="20"/>
        </w:rPr>
      </w:pPr>
    </w:p>
    <w:p w14:paraId="38E2213A" w14:textId="2AFE2115" w:rsidR="000B08BA" w:rsidRPr="00C62882" w:rsidRDefault="000B08BA" w:rsidP="007C51E8">
      <w:pPr>
        <w:rPr>
          <w:rFonts w:ascii="Arial" w:hAnsi="Arial" w:cs="Arial"/>
          <w:sz w:val="20"/>
          <w:szCs w:val="20"/>
          <w:lang w:val="en-US"/>
        </w:rPr>
      </w:pPr>
    </w:p>
    <w:p w14:paraId="79247B61" w14:textId="10D14014" w:rsidR="00A900DC" w:rsidRPr="00C62882" w:rsidRDefault="00A900DC" w:rsidP="00542D7C">
      <w:pPr>
        <w:shd w:val="clear" w:color="auto" w:fill="FFFFFF"/>
        <w:rPr>
          <w:rFonts w:ascii="Arial" w:hAnsi="Arial" w:cs="Arial"/>
          <w:color w:val="222222"/>
          <w:sz w:val="20"/>
          <w:szCs w:val="20"/>
          <w:lang w:eastAsia="en-MY"/>
        </w:rPr>
      </w:pPr>
    </w:p>
    <w:p w14:paraId="38AE6CDC" w14:textId="77777777" w:rsidR="00672391" w:rsidRPr="00672391" w:rsidRDefault="00672391" w:rsidP="00DE64CD">
      <w:pPr>
        <w:shd w:val="clear" w:color="auto" w:fill="FFFFFF"/>
        <w:spacing w:line="360" w:lineRule="auto"/>
        <w:rPr>
          <w:rFonts w:ascii="Arial" w:hAnsi="Arial" w:cs="Arial"/>
          <w:b/>
          <w:bCs/>
          <w:color w:val="222222"/>
          <w:sz w:val="20"/>
          <w:szCs w:val="20"/>
          <w:shd w:val="clear" w:color="auto" w:fill="FFFFFF"/>
          <w:lang w:eastAsia="en-MY"/>
        </w:rPr>
      </w:pPr>
      <w:r w:rsidRPr="00672391">
        <w:rPr>
          <w:rFonts w:ascii="Arial" w:hAnsi="Arial" w:cs="Arial"/>
          <w:b/>
          <w:bCs/>
          <w:color w:val="222222"/>
          <w:sz w:val="20"/>
          <w:szCs w:val="20"/>
          <w:shd w:val="clear" w:color="auto" w:fill="FFFFFF"/>
          <w:lang w:eastAsia="en-MY"/>
        </w:rPr>
        <w:t xml:space="preserve">Integration of Functional Enrichment Changes in </w:t>
      </w:r>
      <w:proofErr w:type="spellStart"/>
      <w:r w:rsidRPr="00672391">
        <w:rPr>
          <w:rFonts w:ascii="Arial" w:hAnsi="Arial" w:cs="Arial"/>
          <w:b/>
          <w:bCs/>
          <w:color w:val="222222"/>
          <w:sz w:val="20"/>
          <w:szCs w:val="20"/>
          <w:shd w:val="clear" w:color="auto" w:fill="FFFFFF"/>
          <w:lang w:eastAsia="en-MY"/>
        </w:rPr>
        <w:t>SFb</w:t>
      </w:r>
      <w:proofErr w:type="spellEnd"/>
    </w:p>
    <w:p w14:paraId="2D5AFD98" w14:textId="77777777" w:rsidR="00D25015" w:rsidRDefault="00D25015" w:rsidP="00D25015">
      <w:pPr>
        <w:shd w:val="clear" w:color="auto" w:fill="FFFFFF"/>
        <w:spacing w:line="360" w:lineRule="auto"/>
        <w:rPr>
          <w:ins w:id="107" w:author="Juliana Jamal" w:date="2020-06-03T21:06:00Z"/>
          <w:rFonts w:ascii="Arial" w:hAnsi="Arial" w:cs="Arial"/>
          <w:color w:val="222222"/>
          <w:sz w:val="20"/>
          <w:szCs w:val="20"/>
          <w:lang w:eastAsia="en-MY"/>
        </w:rPr>
      </w:pPr>
      <w:ins w:id="108" w:author="Juliana Jamal" w:date="2020-06-03T21:06:00Z">
        <w:r>
          <w:rPr>
            <w:rFonts w:ascii="Arial" w:hAnsi="Arial" w:cs="Arial"/>
            <w:color w:val="222222"/>
            <w:sz w:val="20"/>
            <w:szCs w:val="20"/>
            <w:shd w:val="clear" w:color="auto" w:fill="FFFFFF"/>
            <w:lang w:eastAsia="en-MY"/>
          </w:rPr>
          <w:t xml:space="preserve">In this study, genes not previously listed in the GO process cellular response to mechanical stimulus (GO.0071260), </w:t>
        </w:r>
        <w:r>
          <w:rPr>
            <w:rFonts w:ascii="Arial" w:hAnsi="Arial" w:cs="Arial"/>
            <w:i/>
            <w:iCs/>
            <w:color w:val="222222"/>
            <w:sz w:val="20"/>
            <w:szCs w:val="20"/>
            <w:shd w:val="clear" w:color="auto" w:fill="FFFFFF"/>
            <w:lang w:eastAsia="en-MY"/>
          </w:rPr>
          <w:t>ADAMTS5</w:t>
        </w:r>
        <w:r>
          <w:rPr>
            <w:rFonts w:ascii="Arial" w:hAnsi="Arial" w:cs="Arial"/>
            <w:color w:val="222222"/>
            <w:sz w:val="20"/>
            <w:szCs w:val="20"/>
            <w:shd w:val="clear" w:color="auto" w:fill="FFFFFF"/>
            <w:lang w:eastAsia="en-MY"/>
          </w:rPr>
          <w:t xml:space="preserve"> and </w:t>
        </w:r>
        <w:r>
          <w:rPr>
            <w:rFonts w:ascii="Arial" w:hAnsi="Arial" w:cs="Arial"/>
            <w:i/>
            <w:iCs/>
            <w:color w:val="222222"/>
            <w:sz w:val="20"/>
            <w:szCs w:val="20"/>
            <w:shd w:val="clear" w:color="auto" w:fill="FFFFFF"/>
            <w:lang w:eastAsia="en-MY"/>
          </w:rPr>
          <w:t>PRG4</w:t>
        </w:r>
        <w:r>
          <w:rPr>
            <w:rFonts w:ascii="Arial" w:hAnsi="Arial" w:cs="Arial"/>
            <w:color w:val="222222"/>
            <w:sz w:val="20"/>
            <w:szCs w:val="20"/>
            <w:shd w:val="clear" w:color="auto" w:fill="FFFFFF"/>
            <w:lang w:eastAsia="en-MY"/>
          </w:rPr>
          <w:t xml:space="preserve"> were identified as mechanosensitive. Genes responsive to mechanical loading overlap with those with roles in inflammatory responses (</w:t>
        </w:r>
        <w:r>
          <w:rPr>
            <w:rFonts w:ascii="Arial" w:hAnsi="Arial" w:cs="Arial"/>
            <w:i/>
            <w:iCs/>
            <w:color w:val="222222"/>
            <w:sz w:val="20"/>
            <w:szCs w:val="20"/>
            <w:shd w:val="clear" w:color="auto" w:fill="FFFFFF"/>
            <w:lang w:eastAsia="en-MY"/>
          </w:rPr>
          <w:t>TGFβ1</w:t>
        </w:r>
        <w:r>
          <w:rPr>
            <w:rFonts w:ascii="Arial" w:hAnsi="Arial" w:cs="Arial"/>
            <w:color w:val="222222"/>
            <w:sz w:val="20"/>
            <w:szCs w:val="20"/>
            <w:shd w:val="clear" w:color="auto" w:fill="FFFFFF"/>
            <w:lang w:eastAsia="en-MY"/>
          </w:rPr>
          <w:t xml:space="preserve">, </w:t>
        </w:r>
        <w:r>
          <w:rPr>
            <w:rFonts w:ascii="Arial" w:hAnsi="Arial" w:cs="Arial"/>
            <w:i/>
            <w:iCs/>
            <w:color w:val="222222"/>
            <w:sz w:val="20"/>
            <w:szCs w:val="20"/>
            <w:shd w:val="clear" w:color="auto" w:fill="FFFFFF"/>
            <w:lang w:eastAsia="en-MY"/>
          </w:rPr>
          <w:t>IL1β</w:t>
        </w:r>
        <w:r>
          <w:rPr>
            <w:rFonts w:ascii="Arial" w:hAnsi="Arial" w:cs="Arial"/>
            <w:color w:val="222222"/>
            <w:sz w:val="20"/>
            <w:szCs w:val="20"/>
            <w:shd w:val="clear" w:color="auto" w:fill="FFFFFF"/>
            <w:lang w:eastAsia="en-MY"/>
          </w:rPr>
          <w:t xml:space="preserve"> and COX2) (Figure 7A and B).  In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the </w:t>
        </w:r>
        <w:proofErr w:type="spellStart"/>
        <w:r>
          <w:rPr>
            <w:rFonts w:ascii="Arial" w:hAnsi="Arial" w:cs="Arial"/>
            <w:color w:val="222222"/>
            <w:sz w:val="20"/>
            <w:szCs w:val="20"/>
            <w:shd w:val="clear" w:color="auto" w:fill="FFFFFF"/>
            <w:lang w:eastAsia="en-MY"/>
          </w:rPr>
          <w:t>mechanosensitivity</w:t>
        </w:r>
        <w:proofErr w:type="spellEnd"/>
        <w:r>
          <w:rPr>
            <w:rFonts w:ascii="Arial" w:hAnsi="Arial" w:cs="Arial"/>
            <w:color w:val="222222"/>
            <w:sz w:val="20"/>
            <w:szCs w:val="20"/>
            <w:shd w:val="clear" w:color="auto" w:fill="FFFFFF"/>
            <w:lang w:eastAsia="en-MY"/>
          </w:rPr>
          <w:t xml:space="preserve"> of several genes was modulated by concurrent exposure to OA-condition media. This network relationship further impacted negatively in the extracellular matrix organisation and hyaluronan metabolic processes with increased in </w:t>
        </w:r>
        <w:r>
          <w:rPr>
            <w:rFonts w:ascii="Arial" w:hAnsi="Arial" w:cs="Arial"/>
            <w:i/>
            <w:iCs/>
            <w:color w:val="222222"/>
            <w:sz w:val="20"/>
            <w:szCs w:val="20"/>
            <w:shd w:val="clear" w:color="auto" w:fill="FFFFFF"/>
            <w:lang w:eastAsia="en-MY"/>
          </w:rPr>
          <w:t>ADAMTS4</w:t>
        </w:r>
        <w:r>
          <w:rPr>
            <w:rFonts w:ascii="Arial" w:hAnsi="Arial" w:cs="Arial"/>
            <w:color w:val="222222"/>
            <w:sz w:val="20"/>
            <w:szCs w:val="20"/>
            <w:shd w:val="clear" w:color="auto" w:fill="FFFFFF"/>
            <w:lang w:eastAsia="en-MY"/>
          </w:rPr>
          <w:t xml:space="preserve">, </w:t>
        </w:r>
        <w:r>
          <w:rPr>
            <w:rFonts w:ascii="Arial" w:hAnsi="Arial" w:cs="Arial"/>
            <w:i/>
            <w:iCs/>
            <w:color w:val="222222"/>
            <w:sz w:val="20"/>
            <w:szCs w:val="20"/>
            <w:shd w:val="clear" w:color="auto" w:fill="FFFFFF"/>
            <w:lang w:eastAsia="en-MY"/>
          </w:rPr>
          <w:t>IL1β</w:t>
        </w:r>
        <w:r>
          <w:rPr>
            <w:rFonts w:ascii="Arial" w:hAnsi="Arial" w:cs="Arial"/>
            <w:color w:val="222222"/>
            <w:sz w:val="20"/>
            <w:szCs w:val="20"/>
            <w:shd w:val="clear" w:color="auto" w:fill="FFFFFF"/>
            <w:lang w:eastAsia="en-MY"/>
          </w:rPr>
          <w:t xml:space="preserve"> and reduced </w:t>
        </w:r>
        <w:r>
          <w:rPr>
            <w:rFonts w:ascii="Arial" w:hAnsi="Arial" w:cs="Arial"/>
            <w:i/>
            <w:iCs/>
            <w:color w:val="222222"/>
            <w:sz w:val="20"/>
            <w:szCs w:val="20"/>
            <w:shd w:val="clear" w:color="auto" w:fill="FFFFFF"/>
            <w:lang w:eastAsia="en-MY"/>
          </w:rPr>
          <w:t>COL1A1</w:t>
        </w:r>
        <w:r>
          <w:rPr>
            <w:rFonts w:ascii="Arial" w:hAnsi="Arial" w:cs="Arial"/>
            <w:color w:val="222222"/>
            <w:sz w:val="20"/>
            <w:szCs w:val="20"/>
            <w:shd w:val="clear" w:color="auto" w:fill="FFFFFF"/>
            <w:lang w:eastAsia="en-MY"/>
          </w:rPr>
          <w:t xml:space="preserve"> when the cells were subjected to the </w:t>
        </w:r>
        <w:proofErr w:type="spellStart"/>
        <w:r>
          <w:rPr>
            <w:rFonts w:ascii="Arial" w:hAnsi="Arial" w:cs="Arial"/>
            <w:color w:val="222222"/>
            <w:sz w:val="20"/>
            <w:szCs w:val="20"/>
            <w:shd w:val="clear" w:color="auto" w:fill="FFFFFF"/>
            <w:lang w:eastAsia="en-MY"/>
          </w:rPr>
          <w:t>OA-Pob:CM</w:t>
        </w:r>
        <w:proofErr w:type="spellEnd"/>
        <w:r>
          <w:rPr>
            <w:rFonts w:ascii="Arial" w:hAnsi="Arial" w:cs="Arial"/>
            <w:color w:val="222222"/>
            <w:sz w:val="20"/>
            <w:szCs w:val="20"/>
            <w:shd w:val="clear" w:color="auto" w:fill="FFFFFF"/>
            <w:lang w:eastAsia="en-MY"/>
          </w:rPr>
          <w:t xml:space="preserve">, regardless of tensile load. Under </w:t>
        </w:r>
        <w:proofErr w:type="spellStart"/>
        <w:r>
          <w:rPr>
            <w:rFonts w:ascii="Arial" w:hAnsi="Arial" w:cs="Arial"/>
            <w:color w:val="222222"/>
            <w:sz w:val="20"/>
            <w:szCs w:val="20"/>
            <w:shd w:val="clear" w:color="auto" w:fill="FFFFFF"/>
            <w:lang w:eastAsia="en-MY"/>
          </w:rPr>
          <w:t>OA-Pob:CM</w:t>
        </w:r>
        <w:proofErr w:type="spellEnd"/>
        <w:r>
          <w:rPr>
            <w:rFonts w:ascii="Arial" w:hAnsi="Arial" w:cs="Arial"/>
            <w:color w:val="222222"/>
            <w:sz w:val="20"/>
            <w:szCs w:val="20"/>
            <w:shd w:val="clear" w:color="auto" w:fill="FFFFFF"/>
            <w:lang w:eastAsia="en-MY"/>
          </w:rPr>
          <w:t xml:space="preserve"> treatment regardless of tensile load,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consistently expressing high level of </w:t>
        </w:r>
        <w:r>
          <w:rPr>
            <w:rFonts w:ascii="Arial" w:hAnsi="Arial" w:cs="Arial"/>
            <w:i/>
            <w:iCs/>
            <w:color w:val="222222"/>
            <w:sz w:val="20"/>
            <w:szCs w:val="20"/>
            <w:shd w:val="clear" w:color="auto" w:fill="FFFFFF"/>
            <w:lang w:eastAsia="en-MY"/>
          </w:rPr>
          <w:t>IL6</w:t>
        </w:r>
        <w:r>
          <w:rPr>
            <w:rFonts w:ascii="Arial" w:hAnsi="Arial" w:cs="Arial"/>
            <w:color w:val="222222"/>
            <w:sz w:val="20"/>
            <w:szCs w:val="20"/>
            <w:shd w:val="clear" w:color="auto" w:fill="FFFFFF"/>
            <w:lang w:eastAsia="en-MY"/>
          </w:rPr>
          <w:t xml:space="preserve">, </w:t>
        </w:r>
        <w:r>
          <w:rPr>
            <w:rFonts w:ascii="Arial" w:hAnsi="Arial" w:cs="Arial"/>
            <w:i/>
            <w:iCs/>
            <w:color w:val="222222"/>
            <w:sz w:val="20"/>
            <w:szCs w:val="20"/>
            <w:shd w:val="clear" w:color="auto" w:fill="FFFFFF"/>
            <w:lang w:eastAsia="en-MY"/>
          </w:rPr>
          <w:t>IL1β</w:t>
        </w:r>
        <w:r>
          <w:rPr>
            <w:rFonts w:ascii="Arial" w:hAnsi="Arial" w:cs="Arial"/>
            <w:color w:val="222222"/>
            <w:sz w:val="20"/>
            <w:szCs w:val="20"/>
            <w:shd w:val="clear" w:color="auto" w:fill="FFFFFF"/>
            <w:lang w:eastAsia="en-MY"/>
          </w:rPr>
          <w:t xml:space="preserve"> and </w:t>
        </w:r>
        <w:r>
          <w:rPr>
            <w:rFonts w:ascii="Arial" w:hAnsi="Arial" w:cs="Arial"/>
            <w:i/>
            <w:iCs/>
            <w:color w:val="222222"/>
            <w:sz w:val="20"/>
            <w:szCs w:val="20"/>
            <w:shd w:val="clear" w:color="auto" w:fill="FFFFFF"/>
            <w:lang w:eastAsia="en-MY"/>
          </w:rPr>
          <w:t xml:space="preserve">COX2 </w:t>
        </w:r>
        <w:r>
          <w:rPr>
            <w:rFonts w:ascii="Arial" w:hAnsi="Arial" w:cs="Arial"/>
            <w:color w:val="222222"/>
            <w:sz w:val="20"/>
            <w:szCs w:val="20"/>
            <w:shd w:val="clear" w:color="auto" w:fill="FFFFFF"/>
            <w:lang w:eastAsia="en-MY"/>
          </w:rPr>
          <w:t xml:space="preserve">(Figure 7C-E). These genes have a common role in regulating the inflammatory response (GO.0006954), and the cellular response to cytokine stimulus (GO.0071345). Several soluble analytes predominate in </w:t>
        </w:r>
        <w:proofErr w:type="spellStart"/>
        <w:r>
          <w:rPr>
            <w:rFonts w:ascii="Arial" w:hAnsi="Arial" w:cs="Arial"/>
            <w:color w:val="222222"/>
            <w:sz w:val="20"/>
            <w:szCs w:val="20"/>
            <w:shd w:val="clear" w:color="auto" w:fill="FFFFFF"/>
            <w:lang w:eastAsia="en-MY"/>
          </w:rPr>
          <w:t>OA-Pob:CM</w:t>
        </w:r>
        <w:proofErr w:type="spellEnd"/>
        <w:r>
          <w:rPr>
            <w:rFonts w:ascii="Arial" w:hAnsi="Arial" w:cs="Arial"/>
            <w:color w:val="222222"/>
            <w:sz w:val="20"/>
            <w:szCs w:val="20"/>
            <w:shd w:val="clear" w:color="auto" w:fill="FFFFFF"/>
            <w:lang w:eastAsia="en-MY"/>
          </w:rPr>
          <w:t xml:space="preserve">, including SPARC, CXCL8 and FGF2 further mediating these cytokine and inflammatory responses in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(Figure 7C). In addition, connecting and underpinning this is the influence of lipid metabolic processes with Adiponectin influential in both OA-CM.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continuously express </w:t>
        </w:r>
        <w:r>
          <w:rPr>
            <w:rFonts w:ascii="Arial" w:hAnsi="Arial" w:cs="Arial"/>
            <w:i/>
            <w:iCs/>
            <w:color w:val="222222"/>
            <w:sz w:val="20"/>
            <w:szCs w:val="20"/>
            <w:shd w:val="clear" w:color="auto" w:fill="FFFFFF"/>
            <w:lang w:eastAsia="en-MY"/>
          </w:rPr>
          <w:t>PRG4</w:t>
        </w:r>
        <w:r>
          <w:rPr>
            <w:rFonts w:ascii="Arial" w:hAnsi="Arial" w:cs="Arial"/>
            <w:color w:val="222222"/>
            <w:sz w:val="20"/>
            <w:szCs w:val="20"/>
            <w:shd w:val="clear" w:color="auto" w:fill="FFFFFF"/>
            <w:lang w:eastAsia="en-MY"/>
          </w:rPr>
          <w:t xml:space="preserve"> under the tensile load or </w:t>
        </w:r>
        <w:proofErr w:type="spellStart"/>
        <w:r>
          <w:rPr>
            <w:rFonts w:ascii="Arial" w:hAnsi="Arial" w:cs="Arial"/>
            <w:color w:val="222222"/>
            <w:sz w:val="20"/>
            <w:szCs w:val="20"/>
            <w:shd w:val="clear" w:color="auto" w:fill="FFFFFF"/>
            <w:lang w:eastAsia="en-MY"/>
          </w:rPr>
          <w:t>OA-ob:CM</w:t>
        </w:r>
        <w:proofErr w:type="spellEnd"/>
        <w:r>
          <w:rPr>
            <w:rFonts w:ascii="Arial" w:hAnsi="Arial" w:cs="Arial"/>
            <w:color w:val="222222"/>
            <w:sz w:val="20"/>
            <w:szCs w:val="20"/>
            <w:shd w:val="clear" w:color="auto" w:fill="FFFFFF"/>
            <w:lang w:eastAsia="en-MY"/>
          </w:rPr>
          <w:t xml:space="preserve"> treatment, but not in the presence of </w:t>
        </w:r>
        <w:proofErr w:type="spellStart"/>
        <w:r>
          <w:rPr>
            <w:rFonts w:ascii="Arial" w:hAnsi="Arial" w:cs="Arial"/>
            <w:color w:val="222222"/>
            <w:sz w:val="20"/>
            <w:szCs w:val="20"/>
            <w:shd w:val="clear" w:color="auto" w:fill="FFFFFF"/>
            <w:lang w:eastAsia="en-MY"/>
          </w:rPr>
          <w:t>OA-Pob:CM</w:t>
        </w:r>
        <w:proofErr w:type="spellEnd"/>
        <w:r>
          <w:rPr>
            <w:rFonts w:ascii="Arial" w:hAnsi="Arial" w:cs="Arial"/>
            <w:color w:val="222222"/>
            <w:sz w:val="20"/>
            <w:szCs w:val="20"/>
            <w:shd w:val="clear" w:color="auto" w:fill="FFFFFF"/>
            <w:lang w:eastAsia="en-MY"/>
          </w:rPr>
          <w:t xml:space="preserve"> (Figure G and H). This indicates the ability of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to produce lubricin continuously in the presence of low but not under higher inflammatory mediator conditions. Under </w:t>
        </w:r>
        <w:proofErr w:type="spellStart"/>
        <w:r>
          <w:rPr>
            <w:rFonts w:ascii="Arial" w:hAnsi="Arial" w:cs="Arial"/>
            <w:color w:val="222222"/>
            <w:sz w:val="20"/>
            <w:szCs w:val="20"/>
            <w:shd w:val="clear" w:color="auto" w:fill="FFFFFF"/>
            <w:lang w:eastAsia="en-MY"/>
          </w:rPr>
          <w:t>OA-ob:CM</w:t>
        </w:r>
        <w:proofErr w:type="spellEnd"/>
        <w:r>
          <w:rPr>
            <w:rFonts w:ascii="Arial" w:hAnsi="Arial" w:cs="Arial"/>
            <w:color w:val="222222"/>
            <w:sz w:val="20"/>
            <w:szCs w:val="20"/>
            <w:shd w:val="clear" w:color="auto" w:fill="FFFFFF"/>
            <w:lang w:eastAsia="en-MY"/>
          </w:rPr>
          <w:t xml:space="preserve"> treatment with or without tensile load, only </w:t>
        </w:r>
        <w:r>
          <w:rPr>
            <w:rFonts w:ascii="Arial" w:hAnsi="Arial" w:cs="Arial"/>
            <w:i/>
            <w:iCs/>
            <w:color w:val="222222"/>
            <w:sz w:val="20"/>
            <w:szCs w:val="20"/>
            <w:shd w:val="clear" w:color="auto" w:fill="FFFFFF"/>
            <w:lang w:eastAsia="en-MY"/>
          </w:rPr>
          <w:t>IL6</w:t>
        </w:r>
        <w:r>
          <w:rPr>
            <w:rFonts w:ascii="Arial" w:hAnsi="Arial" w:cs="Arial"/>
            <w:color w:val="222222"/>
            <w:sz w:val="20"/>
            <w:szCs w:val="20"/>
            <w:shd w:val="clear" w:color="auto" w:fill="FFFFFF"/>
            <w:lang w:eastAsia="en-MY"/>
          </w:rPr>
          <w:t xml:space="preserve">, which is involved in the inflammatory response and cellular response to cytokine stimulus is found to be moderately upregulated by </w:t>
        </w:r>
        <w:proofErr w:type="spellStart"/>
        <w:r>
          <w:rPr>
            <w:rFonts w:ascii="Arial" w:hAnsi="Arial" w:cs="Arial"/>
            <w:color w:val="222222"/>
            <w:sz w:val="20"/>
            <w:szCs w:val="20"/>
            <w:shd w:val="clear" w:color="auto" w:fill="FFFFFF"/>
            <w:lang w:eastAsia="en-MY"/>
          </w:rPr>
          <w:t>SFb</w:t>
        </w:r>
        <w:proofErr w:type="spellEnd"/>
        <w:r>
          <w:rPr>
            <w:rFonts w:ascii="Arial" w:hAnsi="Arial" w:cs="Arial"/>
            <w:color w:val="222222"/>
            <w:sz w:val="20"/>
            <w:szCs w:val="20"/>
            <w:shd w:val="clear" w:color="auto" w:fill="FFFFFF"/>
            <w:lang w:eastAsia="en-MY"/>
          </w:rPr>
          <w:t xml:space="preserve">. This cellular response is predominantly mediated by FN1 and LEP which are major soluble analytes in </w:t>
        </w:r>
        <w:proofErr w:type="spellStart"/>
        <w:r>
          <w:rPr>
            <w:rFonts w:ascii="Arial" w:hAnsi="Arial" w:cs="Arial"/>
            <w:color w:val="222222"/>
            <w:sz w:val="20"/>
            <w:szCs w:val="20"/>
            <w:shd w:val="clear" w:color="auto" w:fill="FFFFFF"/>
            <w:lang w:eastAsia="en-MY"/>
          </w:rPr>
          <w:t>OA-ob:CM</w:t>
        </w:r>
        <w:proofErr w:type="spellEnd"/>
        <w:r>
          <w:rPr>
            <w:rFonts w:ascii="Arial" w:hAnsi="Arial" w:cs="Arial"/>
            <w:color w:val="222222"/>
            <w:sz w:val="20"/>
            <w:szCs w:val="20"/>
            <w:shd w:val="clear" w:color="auto" w:fill="FFFFFF"/>
            <w:lang w:eastAsia="en-MY"/>
          </w:rPr>
          <w:t xml:space="preserve"> (Figure F-H).</w:t>
        </w:r>
      </w:ins>
    </w:p>
    <w:p w14:paraId="46940938" w14:textId="7EE1893E" w:rsidR="00C23DF5" w:rsidRPr="00672391" w:rsidDel="00D25015" w:rsidRDefault="00672391" w:rsidP="00DE64CD">
      <w:pPr>
        <w:shd w:val="clear" w:color="auto" w:fill="FFFFFF"/>
        <w:spacing w:line="360" w:lineRule="auto"/>
        <w:rPr>
          <w:del w:id="109" w:author="Juliana Jamal" w:date="2020-06-03T21:06:00Z"/>
          <w:rFonts w:ascii="Arial" w:hAnsi="Arial" w:cs="Arial"/>
          <w:color w:val="222222"/>
          <w:sz w:val="20"/>
          <w:szCs w:val="20"/>
          <w:lang w:eastAsia="en-MY"/>
        </w:rPr>
      </w:pPr>
      <w:commentRangeStart w:id="110"/>
      <w:del w:id="111" w:author="Juliana Jamal" w:date="2020-06-03T21:06:00Z">
        <w:r w:rsidRPr="00672391" w:rsidDel="00D25015">
          <w:rPr>
            <w:rFonts w:ascii="Arial" w:hAnsi="Arial" w:cs="Arial"/>
            <w:color w:val="222222"/>
            <w:sz w:val="20"/>
            <w:szCs w:val="20"/>
            <w:shd w:val="clear" w:color="auto" w:fill="FFFFFF"/>
            <w:lang w:eastAsia="en-MY"/>
          </w:rPr>
          <w:lastRenderedPageBreak/>
          <w:delText>In this study genes not previously listed in the GO process cellular response to mechanical stimulus (GO.0071260), ADAMTS5 and PRG4 were identified as mechanosensitive</w:delText>
        </w:r>
        <w:commentRangeEnd w:id="110"/>
        <w:r w:rsidR="008A2127" w:rsidDel="00D25015">
          <w:rPr>
            <w:rStyle w:val="CommentReference"/>
          </w:rPr>
          <w:commentReference w:id="110"/>
        </w:r>
        <w:r w:rsidRPr="00672391" w:rsidDel="00D25015">
          <w:rPr>
            <w:rFonts w:ascii="Arial" w:hAnsi="Arial" w:cs="Arial"/>
            <w:color w:val="222222"/>
            <w:sz w:val="20"/>
            <w:szCs w:val="20"/>
            <w:shd w:val="clear" w:color="auto" w:fill="FFFFFF"/>
            <w:lang w:eastAsia="en-MY"/>
          </w:rPr>
          <w:delText>. Genes responsive to mechanical loading overlap with those with roles in inflammatory responses (</w:delText>
        </w:r>
        <w:r w:rsidRPr="00577F29" w:rsidDel="00D25015">
          <w:rPr>
            <w:rFonts w:ascii="Arial" w:hAnsi="Arial" w:cs="Arial"/>
            <w:i/>
            <w:iCs/>
            <w:color w:val="222222"/>
            <w:sz w:val="20"/>
            <w:szCs w:val="20"/>
            <w:shd w:val="clear" w:color="auto" w:fill="FFFFFF"/>
            <w:lang w:eastAsia="en-MY"/>
          </w:rPr>
          <w:delText>TGFβ1</w:delText>
        </w:r>
        <w:r w:rsidRPr="00672391" w:rsidDel="00D25015">
          <w:rPr>
            <w:rFonts w:ascii="Arial" w:hAnsi="Arial" w:cs="Arial"/>
            <w:color w:val="222222"/>
            <w:sz w:val="20"/>
            <w:szCs w:val="20"/>
            <w:shd w:val="clear" w:color="auto" w:fill="FFFFFF"/>
            <w:lang w:eastAsia="en-MY"/>
          </w:rPr>
          <w:delText xml:space="preserve">, </w:delText>
        </w:r>
        <w:r w:rsidRPr="00577F29" w:rsidDel="00D25015">
          <w:rPr>
            <w:rFonts w:ascii="Arial" w:hAnsi="Arial" w:cs="Arial"/>
            <w:i/>
            <w:iCs/>
            <w:color w:val="222222"/>
            <w:sz w:val="20"/>
            <w:szCs w:val="20"/>
            <w:shd w:val="clear" w:color="auto" w:fill="FFFFFF"/>
            <w:lang w:eastAsia="en-MY"/>
          </w:rPr>
          <w:delText>IL1β</w:delText>
        </w:r>
        <w:r w:rsidRPr="00672391" w:rsidDel="00D25015">
          <w:rPr>
            <w:rFonts w:ascii="Arial" w:hAnsi="Arial" w:cs="Arial"/>
            <w:color w:val="222222"/>
            <w:sz w:val="20"/>
            <w:szCs w:val="20"/>
            <w:shd w:val="clear" w:color="auto" w:fill="FFFFFF"/>
            <w:lang w:eastAsia="en-MY"/>
          </w:rPr>
          <w:delText xml:space="preserve"> and COX2).  In SFb, the mechanosensitivity of several genes was modulated by concurrent exposure to OA-condition media. This network relationship further impacted negatively in the extracellular matrix organisation and hyaluronan metabolic processes with increase in ADAMTS4, IL1β and reduce COL1A1 when the cells were subjected to the OA-Pob:CM, regardless of tensile load. Under OA-Pob:CM treatment regardless of tensile load, SFb consistently expressing high level of IL6, IL1β and COX2. These genes have a common role in regulating the inflammatory response (GO.0006954), and the cellular response to cytokine stimulus (GO.0071345). Several soluble analytes predominate in OA-Pob:CM, including SPARC, CXCL8 and FGF2 further mediating these cytokine and inflammatory responses in SFb. In addition, connecting and underpinning this is the influence of lipid metabolic processes with Adiponectin influential in both OA-CM. SFb continuously express PRG4 under the tensile load or OA-ob:CM treatment, but not in the presence of OA-Pob:CM. This indicates the ability of SFb to produce lubricin continuously in the presence of low but not under higher inflammatory mediator conditions. Under OA-ob:CM treatment with or without tensile load, only IL6, which is involved in the inflammatory response and cellular response to cytokine stimulus is found to be moderately upregulated by SFb. This cellular response is predominantly mediated by FN1 and LEP which are major soluble analytes in OA-ob:CM.</w:delText>
        </w:r>
      </w:del>
    </w:p>
    <w:p w14:paraId="21E005EE" w14:textId="4431B5C6" w:rsidR="003D331B" w:rsidRPr="00C62882" w:rsidRDefault="00812131" w:rsidP="00542D7C">
      <w:pPr>
        <w:shd w:val="clear" w:color="auto" w:fill="FFFFFF"/>
        <w:rPr>
          <w:rFonts w:ascii="Arial" w:hAnsi="Arial" w:cs="Arial"/>
          <w:color w:val="222222"/>
          <w:sz w:val="20"/>
          <w:szCs w:val="20"/>
          <w:lang w:eastAsia="en-MY"/>
        </w:rPr>
      </w:pPr>
      <w:r w:rsidRPr="00C62882">
        <w:rPr>
          <w:rFonts w:ascii="Arial" w:hAnsi="Arial" w:cs="Arial"/>
          <w:noProof/>
          <w:color w:val="222222"/>
          <w:sz w:val="20"/>
          <w:szCs w:val="20"/>
          <w:lang w:eastAsia="en-MY"/>
        </w:rPr>
        <w:drawing>
          <wp:inline distT="0" distB="0" distL="0" distR="0" wp14:anchorId="4E5EAB09" wp14:editId="23FA93F7">
            <wp:extent cx="5694097" cy="6479398"/>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7285" cy="6483025"/>
                    </a:xfrm>
                    <a:prstGeom prst="rect">
                      <a:avLst/>
                    </a:prstGeom>
                    <a:noFill/>
                  </pic:spPr>
                </pic:pic>
              </a:graphicData>
            </a:graphic>
          </wp:inline>
        </w:drawing>
      </w:r>
    </w:p>
    <w:bookmarkEnd w:id="106"/>
    <w:p w14:paraId="1285EC60" w14:textId="020D16D5" w:rsidR="00840C46" w:rsidRPr="00C62882" w:rsidRDefault="00840C46" w:rsidP="00862774">
      <w:pPr>
        <w:spacing w:line="360" w:lineRule="auto"/>
        <w:contextualSpacing/>
        <w:rPr>
          <w:rFonts w:ascii="Arial" w:hAnsi="Arial" w:cs="Arial"/>
          <w:sz w:val="20"/>
          <w:szCs w:val="20"/>
          <w:lang w:val="en-US"/>
        </w:rPr>
      </w:pPr>
    </w:p>
    <w:p w14:paraId="25E8674D" w14:textId="77777777" w:rsidR="00812131" w:rsidRPr="00C62882" w:rsidRDefault="00812131" w:rsidP="00812131">
      <w:pPr>
        <w:rPr>
          <w:rFonts w:ascii="Arial" w:hAnsi="Arial" w:cs="Arial"/>
          <w:sz w:val="20"/>
          <w:szCs w:val="20"/>
          <w:lang w:val="en-US"/>
        </w:rPr>
      </w:pPr>
      <w:bookmarkStart w:id="112" w:name="_Hlk33448252"/>
      <w:r w:rsidRPr="00C62882">
        <w:rPr>
          <w:rFonts w:ascii="Arial" w:hAnsi="Arial" w:cs="Arial"/>
          <w:b/>
          <w:bCs/>
          <w:sz w:val="20"/>
          <w:szCs w:val="20"/>
          <w:lang w:val="en-US"/>
        </w:rPr>
        <w:t>Figure 7.</w:t>
      </w:r>
      <w:r w:rsidRPr="00C62882">
        <w:rPr>
          <w:rFonts w:ascii="Arial" w:hAnsi="Arial" w:cs="Arial"/>
          <w:sz w:val="20"/>
          <w:szCs w:val="20"/>
          <w:lang w:val="en-US"/>
        </w:rPr>
        <w:t xml:space="preserve"> Illustration of predicted interactions</w:t>
      </w:r>
      <w:r w:rsidRPr="00C62882">
        <w:rPr>
          <w:rFonts w:ascii="Arial" w:eastAsia="SimSun" w:hAnsi="Arial" w:cs="Arial"/>
          <w:sz w:val="20"/>
          <w:szCs w:val="20"/>
          <w:lang w:val="en-US" w:eastAsia="zh-CN"/>
        </w:rPr>
        <w:t xml:space="preserve"> and functional enrichment analysis </w:t>
      </w:r>
      <w:r w:rsidRPr="00C62882">
        <w:rPr>
          <w:rFonts w:ascii="Arial" w:hAnsi="Arial" w:cs="Arial"/>
          <w:sz w:val="20"/>
          <w:szCs w:val="20"/>
          <w:lang w:val="en-US"/>
        </w:rPr>
        <w:t>with FDR value</w:t>
      </w:r>
      <w:r w:rsidRPr="00C62882">
        <w:rPr>
          <w:rFonts w:ascii="Arial" w:eastAsia="SimSun" w:hAnsi="Arial" w:cs="Arial"/>
          <w:sz w:val="20"/>
          <w:szCs w:val="20"/>
          <w:lang w:val="en-US" w:eastAsia="zh-CN"/>
        </w:rPr>
        <w:t xml:space="preserve"> linking the 12 target genes </w:t>
      </w:r>
      <w:r w:rsidRPr="00C62882">
        <w:rPr>
          <w:rFonts w:ascii="Arial" w:hAnsi="Arial" w:cs="Arial"/>
          <w:sz w:val="20"/>
          <w:szCs w:val="20"/>
          <w:lang w:val="en-US"/>
        </w:rPr>
        <w:t>(</w:t>
      </w:r>
      <w:r w:rsidRPr="00C62882">
        <w:rPr>
          <w:rFonts w:ascii="Arial" w:hAnsi="Arial" w:cs="Arial"/>
          <w:i/>
          <w:iCs/>
          <w:sz w:val="20"/>
          <w:szCs w:val="20"/>
          <w:lang w:val="en-US"/>
        </w:rPr>
        <w:t xml:space="preserve">COL1A1, IL1β, IL6, ADAMTS-4,-5, SOX9, SIRT-1,-6, TIMP1, TGFβ1, PRG4 </w:t>
      </w:r>
      <w:r w:rsidRPr="00C62882">
        <w:rPr>
          <w:rFonts w:ascii="Arial" w:hAnsi="Arial" w:cs="Arial"/>
          <w:sz w:val="20"/>
          <w:szCs w:val="20"/>
          <w:lang w:val="en-US"/>
        </w:rPr>
        <w:t>and</w:t>
      </w:r>
      <w:r w:rsidRPr="00C62882">
        <w:rPr>
          <w:rFonts w:ascii="Arial" w:hAnsi="Arial" w:cs="Arial"/>
          <w:i/>
          <w:iCs/>
          <w:sz w:val="20"/>
          <w:szCs w:val="20"/>
          <w:lang w:val="en-US"/>
        </w:rPr>
        <w:t xml:space="preserve"> COX2</w:t>
      </w:r>
      <w:r w:rsidRPr="00C62882">
        <w:rPr>
          <w:rFonts w:ascii="Arial" w:hAnsi="Arial" w:cs="Arial"/>
          <w:sz w:val="20"/>
          <w:szCs w:val="20"/>
          <w:lang w:val="en-US"/>
        </w:rPr>
        <w:t xml:space="preserve">) </w:t>
      </w:r>
      <w:r w:rsidRPr="00C62882">
        <w:rPr>
          <w:rFonts w:ascii="Arial" w:eastAsia="SimSun" w:hAnsi="Arial" w:cs="Arial"/>
          <w:sz w:val="20"/>
          <w:szCs w:val="20"/>
          <w:lang w:val="en-US" w:eastAsia="zh-CN"/>
        </w:rPr>
        <w:t>and 9 analytes present in OA-CM</w:t>
      </w:r>
      <w:r w:rsidRPr="00C62882">
        <w:rPr>
          <w:rFonts w:ascii="Arial" w:hAnsi="Arial" w:cs="Arial"/>
          <w:sz w:val="20"/>
          <w:szCs w:val="20"/>
        </w:rPr>
        <w:t xml:space="preserve"> </w:t>
      </w:r>
      <w:r w:rsidRPr="00C62882">
        <w:rPr>
          <w:rFonts w:ascii="Arial" w:hAnsi="Arial" w:cs="Arial"/>
          <w:sz w:val="20"/>
          <w:szCs w:val="20"/>
          <w:lang w:val="en-US"/>
        </w:rPr>
        <w:t xml:space="preserve">(Adiponectin, CCL4, COL4A1, FN1, FGF-2, IL-8, LEP, SERPINF1 and SPARC). </w:t>
      </w:r>
      <w:r w:rsidRPr="00C62882">
        <w:rPr>
          <w:rFonts w:ascii="Arial" w:hAnsi="Arial" w:cs="Arial"/>
          <w:i/>
          <w:iCs/>
          <w:sz w:val="20"/>
          <w:szCs w:val="20"/>
          <w:lang w:val="en-US"/>
        </w:rPr>
        <w:t>COX2</w:t>
      </w:r>
      <w:r w:rsidRPr="00C62882">
        <w:rPr>
          <w:rFonts w:ascii="Arial" w:hAnsi="Arial" w:cs="Arial"/>
          <w:sz w:val="20"/>
          <w:szCs w:val="20"/>
          <w:lang w:val="en-US"/>
        </w:rPr>
        <w:t xml:space="preserve"> is identified by </w:t>
      </w:r>
      <w:r w:rsidRPr="00577F29">
        <w:rPr>
          <w:rFonts w:ascii="Arial" w:hAnsi="Arial" w:cs="Arial"/>
          <w:i/>
          <w:iCs/>
          <w:sz w:val="20"/>
          <w:szCs w:val="20"/>
          <w:lang w:val="en-US"/>
        </w:rPr>
        <w:t>PTGS2</w:t>
      </w:r>
      <w:r w:rsidRPr="00C62882">
        <w:rPr>
          <w:rFonts w:ascii="Arial" w:hAnsi="Arial" w:cs="Arial"/>
          <w:sz w:val="20"/>
          <w:szCs w:val="20"/>
          <w:lang w:val="en-US"/>
        </w:rPr>
        <w:t xml:space="preserve"> and </w:t>
      </w:r>
      <w:r w:rsidRPr="00577F29">
        <w:rPr>
          <w:rFonts w:ascii="Arial" w:hAnsi="Arial" w:cs="Arial"/>
          <w:sz w:val="20"/>
          <w:szCs w:val="20"/>
          <w:lang w:val="en-US"/>
        </w:rPr>
        <w:t>IL8</w:t>
      </w:r>
      <w:r w:rsidRPr="00C62882">
        <w:rPr>
          <w:rFonts w:ascii="Arial" w:hAnsi="Arial" w:cs="Arial"/>
          <w:sz w:val="20"/>
          <w:szCs w:val="20"/>
          <w:lang w:val="en-US"/>
        </w:rPr>
        <w:t xml:space="preserve"> identified by CXCL8 in </w:t>
      </w:r>
      <w:proofErr w:type="spellStart"/>
      <w:r w:rsidRPr="00C62882">
        <w:rPr>
          <w:rFonts w:ascii="Arial" w:hAnsi="Arial" w:cs="Arial"/>
          <w:sz w:val="20"/>
          <w:szCs w:val="20"/>
          <w:lang w:val="en-US"/>
        </w:rPr>
        <w:t>Cytoscape</w:t>
      </w:r>
      <w:proofErr w:type="spellEnd"/>
      <w:r w:rsidRPr="00C62882">
        <w:rPr>
          <w:rFonts w:ascii="Arial" w:hAnsi="Arial" w:cs="Arial"/>
          <w:sz w:val="20"/>
          <w:szCs w:val="20"/>
          <w:lang w:val="en-US"/>
        </w:rPr>
        <w:t xml:space="preserve"> </w:t>
      </w:r>
      <w:proofErr w:type="spellStart"/>
      <w:r w:rsidRPr="00C62882">
        <w:rPr>
          <w:rFonts w:ascii="Arial" w:hAnsi="Arial" w:cs="Arial"/>
          <w:sz w:val="20"/>
          <w:szCs w:val="20"/>
          <w:lang w:val="en-US"/>
        </w:rPr>
        <w:t>StringApp</w:t>
      </w:r>
      <w:proofErr w:type="spellEnd"/>
      <w:r w:rsidRPr="00C62882">
        <w:rPr>
          <w:rFonts w:ascii="Arial" w:hAnsi="Arial" w:cs="Arial"/>
          <w:sz w:val="20"/>
          <w:szCs w:val="20"/>
          <w:lang w:val="en-US"/>
        </w:rPr>
        <w:t xml:space="preserve">. </w:t>
      </w:r>
      <w:r w:rsidRPr="00C62882">
        <w:rPr>
          <w:rFonts w:ascii="Arial" w:eastAsia="SimSun" w:hAnsi="Arial" w:cs="Arial"/>
          <w:sz w:val="20"/>
          <w:szCs w:val="20"/>
          <w:lang w:val="en-US" w:eastAsia="zh-CN"/>
        </w:rPr>
        <w:t>Each enriched GO biological process,</w:t>
      </w:r>
      <w:r w:rsidRPr="00C62882">
        <w:rPr>
          <w:rFonts w:ascii="Arial" w:hAnsi="Arial" w:cs="Arial"/>
          <w:sz w:val="20"/>
          <w:szCs w:val="20"/>
          <w:lang w:val="en-US"/>
        </w:rPr>
        <w:t xml:space="preserve"> </w:t>
      </w:r>
      <w:proofErr w:type="spellStart"/>
      <w:r w:rsidRPr="00C62882">
        <w:rPr>
          <w:rFonts w:ascii="Arial" w:hAnsi="Arial" w:cs="Arial"/>
          <w:sz w:val="20"/>
          <w:szCs w:val="20"/>
          <w:lang w:val="en-US"/>
        </w:rPr>
        <w:t>colour</w:t>
      </w:r>
      <w:proofErr w:type="spellEnd"/>
      <w:r w:rsidRPr="00C62882">
        <w:rPr>
          <w:rFonts w:ascii="Arial" w:hAnsi="Arial" w:cs="Arial"/>
          <w:sz w:val="20"/>
          <w:szCs w:val="20"/>
          <w:lang w:val="en-US"/>
        </w:rPr>
        <w:t xml:space="preserve"> coded into </w:t>
      </w:r>
      <w:r w:rsidRPr="00C62882">
        <w:rPr>
          <w:rFonts w:ascii="Arial" w:hAnsi="Arial" w:cs="Arial"/>
          <w:i/>
          <w:iCs/>
          <w:sz w:val="20"/>
          <w:szCs w:val="20"/>
          <w:lang w:val="en-US"/>
        </w:rPr>
        <w:t>a split donut charts</w:t>
      </w:r>
      <w:r w:rsidRPr="00C62882">
        <w:rPr>
          <w:rFonts w:ascii="Arial" w:hAnsi="Arial" w:cs="Arial"/>
          <w:sz w:val="20"/>
          <w:szCs w:val="20"/>
          <w:lang w:val="en-US"/>
        </w:rPr>
        <w:t xml:space="preserve"> around the node (official symbol), include both an analyte and target gene. Gene expression profiles are </w:t>
      </w:r>
      <w:proofErr w:type="spellStart"/>
      <w:r w:rsidRPr="00C62882">
        <w:rPr>
          <w:rFonts w:ascii="Arial" w:hAnsi="Arial" w:cs="Arial"/>
          <w:sz w:val="20"/>
          <w:szCs w:val="20"/>
          <w:lang w:val="en-US"/>
        </w:rPr>
        <w:t>coloured</w:t>
      </w:r>
      <w:proofErr w:type="spellEnd"/>
      <w:r w:rsidRPr="00C62882">
        <w:rPr>
          <w:rFonts w:ascii="Arial" w:hAnsi="Arial" w:cs="Arial"/>
          <w:sz w:val="20"/>
          <w:szCs w:val="20"/>
          <w:lang w:val="en-US"/>
        </w:rPr>
        <w:t xml:space="preserve"> using log</w:t>
      </w:r>
      <w:r w:rsidRPr="00C62882">
        <w:rPr>
          <w:rFonts w:ascii="Arial" w:hAnsi="Arial" w:cs="Arial"/>
          <w:sz w:val="20"/>
          <w:szCs w:val="20"/>
          <w:vertAlign w:val="subscript"/>
          <w:lang w:val="en-US"/>
        </w:rPr>
        <w:t>2</w:t>
      </w:r>
      <w:r w:rsidRPr="00C62882">
        <w:rPr>
          <w:rFonts w:ascii="Arial" w:hAnsi="Arial" w:cs="Arial"/>
          <w:sz w:val="20"/>
          <w:szCs w:val="20"/>
          <w:lang w:val="en-US"/>
        </w:rPr>
        <w:t xml:space="preserve"> fold change to indicate direction of regulation and p-value by size.  A, 6% and B, 10% tensile loading alone. C-E, </w:t>
      </w:r>
      <w:proofErr w:type="spellStart"/>
      <w:r w:rsidRPr="00C62882">
        <w:rPr>
          <w:rFonts w:ascii="Arial" w:hAnsi="Arial" w:cs="Arial"/>
          <w:sz w:val="20"/>
          <w:szCs w:val="20"/>
          <w:lang w:val="en-US"/>
        </w:rPr>
        <w:t>OA-Pob:CM</w:t>
      </w:r>
      <w:proofErr w:type="spellEnd"/>
      <w:r w:rsidRPr="00C62882">
        <w:rPr>
          <w:rFonts w:ascii="Arial" w:hAnsi="Arial" w:cs="Arial"/>
          <w:sz w:val="20"/>
          <w:szCs w:val="20"/>
          <w:lang w:val="en-US"/>
        </w:rPr>
        <w:t xml:space="preserve"> alone and with 6% and 10% mechanical stretch. F-H, </w:t>
      </w:r>
      <w:proofErr w:type="spellStart"/>
      <w:r w:rsidRPr="00C62882">
        <w:rPr>
          <w:rFonts w:ascii="Arial" w:hAnsi="Arial" w:cs="Arial"/>
          <w:sz w:val="20"/>
          <w:szCs w:val="20"/>
          <w:lang w:val="en-US"/>
        </w:rPr>
        <w:t>OA-ob:CM</w:t>
      </w:r>
      <w:proofErr w:type="spellEnd"/>
      <w:r w:rsidRPr="00C62882">
        <w:rPr>
          <w:rFonts w:ascii="Arial" w:hAnsi="Arial" w:cs="Arial"/>
          <w:sz w:val="20"/>
          <w:szCs w:val="20"/>
          <w:lang w:val="en-US"/>
        </w:rPr>
        <w:t xml:space="preserve"> alone and with 6% and 10% mechanical stretch. </w:t>
      </w:r>
    </w:p>
    <w:p w14:paraId="42ECACCF" w14:textId="191A6D86" w:rsidR="00441DE7" w:rsidRPr="00C62882" w:rsidRDefault="00441DE7" w:rsidP="006B5DA5">
      <w:pPr>
        <w:rPr>
          <w:rFonts w:ascii="Arial" w:hAnsi="Arial" w:cs="Arial"/>
          <w:sz w:val="20"/>
          <w:szCs w:val="20"/>
          <w:lang w:val="en-US"/>
        </w:rPr>
      </w:pPr>
    </w:p>
    <w:bookmarkEnd w:id="82"/>
    <w:bookmarkEnd w:id="112"/>
    <w:p w14:paraId="029D1528" w14:textId="77777777" w:rsidR="006B5DA5" w:rsidRPr="00C62882" w:rsidRDefault="006B5DA5">
      <w:pPr>
        <w:spacing w:line="360" w:lineRule="auto"/>
        <w:rPr>
          <w:rFonts w:ascii="Arial" w:hAnsi="Arial" w:cs="Arial"/>
          <w:b/>
          <w:bCs/>
          <w:sz w:val="20"/>
          <w:szCs w:val="20"/>
        </w:rPr>
      </w:pPr>
    </w:p>
    <w:p w14:paraId="681485A8" w14:textId="77777777" w:rsidR="006B5DA5" w:rsidRPr="00C62882" w:rsidRDefault="006B5DA5">
      <w:pPr>
        <w:spacing w:line="360" w:lineRule="auto"/>
        <w:rPr>
          <w:rFonts w:ascii="Arial" w:hAnsi="Arial" w:cs="Arial"/>
          <w:b/>
          <w:bCs/>
          <w:sz w:val="20"/>
          <w:szCs w:val="20"/>
        </w:rPr>
      </w:pPr>
    </w:p>
    <w:p w14:paraId="3ACD4288" w14:textId="77777777" w:rsidR="006B5DA5" w:rsidRPr="00C62882" w:rsidRDefault="006B5DA5">
      <w:pPr>
        <w:spacing w:line="360" w:lineRule="auto"/>
        <w:rPr>
          <w:rFonts w:ascii="Arial" w:hAnsi="Arial" w:cs="Arial"/>
          <w:b/>
          <w:bCs/>
          <w:sz w:val="20"/>
          <w:szCs w:val="20"/>
        </w:rPr>
      </w:pPr>
    </w:p>
    <w:p w14:paraId="3CDFA476" w14:textId="765876AA" w:rsidR="00E22151" w:rsidRPr="00C62882" w:rsidRDefault="00F3523B">
      <w:pPr>
        <w:spacing w:line="360" w:lineRule="auto"/>
        <w:rPr>
          <w:rFonts w:ascii="Arial" w:hAnsi="Arial" w:cs="Arial"/>
          <w:b/>
          <w:bCs/>
          <w:sz w:val="20"/>
          <w:szCs w:val="20"/>
        </w:rPr>
      </w:pPr>
      <w:r w:rsidRPr="00C62882">
        <w:rPr>
          <w:rFonts w:ascii="Arial" w:hAnsi="Arial" w:cs="Arial"/>
          <w:b/>
          <w:bCs/>
          <w:sz w:val="20"/>
          <w:szCs w:val="20"/>
        </w:rPr>
        <w:lastRenderedPageBreak/>
        <w:t>Discussion</w:t>
      </w:r>
    </w:p>
    <w:p w14:paraId="5A0E9EA9" w14:textId="1611574E" w:rsidR="00B21AFA" w:rsidRPr="00C62882" w:rsidRDefault="008C49AA">
      <w:pPr>
        <w:spacing w:line="360" w:lineRule="auto"/>
        <w:rPr>
          <w:rFonts w:ascii="Arial" w:hAnsi="Arial" w:cs="Arial"/>
          <w:sz w:val="20"/>
          <w:szCs w:val="20"/>
        </w:rPr>
      </w:pPr>
      <w:r w:rsidRPr="00C62882">
        <w:rPr>
          <w:rFonts w:ascii="Arial" w:hAnsi="Arial" w:cs="Arial"/>
          <w:sz w:val="20"/>
          <w:szCs w:val="20"/>
        </w:rPr>
        <w:t xml:space="preserve">This study investigated how </w:t>
      </w:r>
      <w:ins w:id="113" w:author="george Gharios" w:date="2020-06-03T10:40:00Z">
        <w:r w:rsidR="00077899" w:rsidRPr="00C62882">
          <w:rPr>
            <w:rFonts w:ascii="Arial" w:hAnsi="Arial" w:cs="Arial"/>
            <w:sz w:val="20"/>
            <w:szCs w:val="20"/>
          </w:rPr>
          <w:t>synovial fibroblasts isolated from different knee pathologies (scope, OA obese and OA non obese)</w:t>
        </w:r>
        <w:r w:rsidR="00077899">
          <w:rPr>
            <w:rFonts w:ascii="Arial" w:hAnsi="Arial" w:cs="Arial"/>
            <w:sz w:val="20"/>
            <w:szCs w:val="20"/>
          </w:rPr>
          <w:t xml:space="preserve"> show</w:t>
        </w:r>
        <w:r w:rsidR="00077899" w:rsidRPr="00C62882">
          <w:rPr>
            <w:rFonts w:ascii="Arial" w:hAnsi="Arial" w:cs="Arial"/>
            <w:sz w:val="20"/>
            <w:szCs w:val="20"/>
          </w:rPr>
          <w:t xml:space="preserve"> </w:t>
        </w:r>
      </w:ins>
      <w:r w:rsidRPr="00C62882">
        <w:rPr>
          <w:rFonts w:ascii="Arial" w:hAnsi="Arial" w:cs="Arial"/>
          <w:sz w:val="20"/>
          <w:szCs w:val="20"/>
        </w:rPr>
        <w:t xml:space="preserve">different </w:t>
      </w:r>
      <w:r w:rsidR="008E31C7" w:rsidRPr="00C62882">
        <w:rPr>
          <w:rFonts w:ascii="Arial" w:hAnsi="Arial" w:cs="Arial"/>
          <w:sz w:val="20"/>
          <w:szCs w:val="20"/>
        </w:rPr>
        <w:t>patho</w:t>
      </w:r>
      <w:r w:rsidRPr="00C62882">
        <w:rPr>
          <w:rFonts w:ascii="Arial" w:hAnsi="Arial" w:cs="Arial"/>
          <w:sz w:val="20"/>
          <w:szCs w:val="20"/>
        </w:rPr>
        <w:t>physiological challenges might interact to modify gene expression</w:t>
      </w:r>
      <w:ins w:id="114" w:author="george Gharios" w:date="2020-06-03T10:41:00Z">
        <w:r w:rsidR="00077899">
          <w:rPr>
            <w:rFonts w:ascii="Arial" w:hAnsi="Arial" w:cs="Arial"/>
            <w:sz w:val="20"/>
            <w:szCs w:val="20"/>
          </w:rPr>
          <w:t>.</w:t>
        </w:r>
      </w:ins>
      <w:r w:rsidRPr="00C62882">
        <w:rPr>
          <w:rFonts w:ascii="Arial" w:hAnsi="Arial" w:cs="Arial"/>
          <w:sz w:val="20"/>
          <w:szCs w:val="20"/>
        </w:rPr>
        <w:t xml:space="preserve"> </w:t>
      </w:r>
      <w:del w:id="115" w:author="george Gharios" w:date="2020-06-03T10:41:00Z">
        <w:r w:rsidRPr="00C62882" w:rsidDel="00077899">
          <w:rPr>
            <w:rFonts w:ascii="Arial" w:hAnsi="Arial" w:cs="Arial"/>
            <w:sz w:val="20"/>
            <w:szCs w:val="20"/>
          </w:rPr>
          <w:delText xml:space="preserve">of </w:delText>
        </w:r>
      </w:del>
      <w:del w:id="116" w:author="george Gharios" w:date="2020-06-03T10:40:00Z">
        <w:r w:rsidRPr="00C62882" w:rsidDel="00077899">
          <w:rPr>
            <w:rFonts w:ascii="Arial" w:hAnsi="Arial" w:cs="Arial"/>
            <w:sz w:val="20"/>
            <w:szCs w:val="20"/>
          </w:rPr>
          <w:delText xml:space="preserve">synovial fibroblasts isolated from different knee pathologies (scope, OA obese and OA non obese). </w:delText>
        </w:r>
      </w:del>
      <w:r w:rsidR="00B21AFA" w:rsidRPr="00C62882">
        <w:rPr>
          <w:rFonts w:ascii="Arial" w:hAnsi="Arial" w:cs="Arial"/>
          <w:sz w:val="20"/>
          <w:szCs w:val="20"/>
        </w:rPr>
        <w:t xml:space="preserve">While chondrocytes within the avascular cartilage are nourished by synovial fluid during the compressive phase, the synovial membrane is subject to complex tensile loading which modifies synovial fluid component synthesis by synovial fibroblasts. Uniaxial cyclic stretch of 6% is mid-range, 10% is at the higher end of the physiological limits for fibroblasts; 1.0 Hz corresponds to a typical human step frequency </w:t>
      </w:r>
      <w:r w:rsidR="00B21AFA" w:rsidRPr="00C62882">
        <w:rPr>
          <w:rFonts w:ascii="Arial" w:hAnsi="Arial" w:cs="Arial"/>
          <w:sz w:val="20"/>
          <w:szCs w:val="20"/>
        </w:rPr>
        <w:fldChar w:fldCharType="begin">
          <w:fldData xml:space="preserve">PEVuZE5vdGU+PENpdGU+PEF1dGhvcj5ZYW48L0F1dGhvcj48WWVhcj4yMDEyPC9ZZWFyPjxSZWNO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PEVuZE5vdGU+PENpdGU+PEF1dGhvcj5ZYW48L0F1dGhvcj48WWVhcj4yMDEyPC9ZZWFyPjxSZWNO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B21AFA" w:rsidRPr="00C62882">
        <w:rPr>
          <w:rFonts w:ascii="Arial" w:hAnsi="Arial" w:cs="Arial"/>
          <w:sz w:val="20"/>
          <w:szCs w:val="20"/>
        </w:rPr>
      </w:r>
      <w:r w:rsidR="00B21AFA" w:rsidRPr="00C62882">
        <w:rPr>
          <w:rFonts w:ascii="Arial" w:hAnsi="Arial" w:cs="Arial"/>
          <w:sz w:val="20"/>
          <w:szCs w:val="20"/>
        </w:rPr>
        <w:fldChar w:fldCharType="separate"/>
      </w:r>
      <w:r w:rsidR="00922BB7">
        <w:rPr>
          <w:rFonts w:ascii="Arial" w:hAnsi="Arial" w:cs="Arial"/>
          <w:noProof/>
          <w:sz w:val="20"/>
          <w:szCs w:val="20"/>
        </w:rPr>
        <w:t>(Bohannon, 1997; Momberger et al., 2005; Yan et al., 2012)</w:t>
      </w:r>
      <w:r w:rsidR="00B21AFA" w:rsidRPr="00C62882">
        <w:rPr>
          <w:rFonts w:ascii="Arial" w:hAnsi="Arial" w:cs="Arial"/>
          <w:sz w:val="20"/>
          <w:szCs w:val="20"/>
        </w:rPr>
        <w:fldChar w:fldCharType="end"/>
      </w:r>
      <w:r w:rsidR="00B21AFA" w:rsidRPr="00C62882">
        <w:rPr>
          <w:rFonts w:ascii="Arial" w:hAnsi="Arial" w:cs="Arial"/>
          <w:sz w:val="20"/>
          <w:szCs w:val="20"/>
        </w:rPr>
        <w:t xml:space="preserve">. Furthermore, the microenvironment within which synovial fibroblasts function is subject to both systemic and joint specific patient influences. </w:t>
      </w:r>
      <w:bookmarkStart w:id="117" w:name="_Hlk29558690"/>
      <w:r w:rsidR="00B21AFA" w:rsidRPr="00C62882">
        <w:rPr>
          <w:rFonts w:ascii="Arial" w:hAnsi="Arial" w:cs="Arial"/>
          <w:sz w:val="20"/>
          <w:szCs w:val="20"/>
        </w:rPr>
        <w:t xml:space="preserve">The synovium of </w:t>
      </w:r>
      <w:r w:rsidR="002E2A40" w:rsidRPr="00C62882">
        <w:rPr>
          <w:rFonts w:ascii="Arial" w:hAnsi="Arial" w:cs="Arial"/>
          <w:sz w:val="20"/>
          <w:szCs w:val="20"/>
        </w:rPr>
        <w:t xml:space="preserve">the </w:t>
      </w:r>
      <w:r w:rsidR="00B21AFA" w:rsidRPr="00C62882">
        <w:rPr>
          <w:rFonts w:ascii="Arial" w:hAnsi="Arial" w:cs="Arial"/>
          <w:sz w:val="20"/>
          <w:szCs w:val="20"/>
        </w:rPr>
        <w:t xml:space="preserve">OA patients was </w:t>
      </w:r>
      <w:r w:rsidR="002E2A40" w:rsidRPr="00C62882">
        <w:rPr>
          <w:rFonts w:ascii="Arial" w:hAnsi="Arial" w:cs="Arial"/>
          <w:sz w:val="20"/>
          <w:szCs w:val="20"/>
        </w:rPr>
        <w:t>exposed</w:t>
      </w:r>
      <w:r w:rsidR="00B21AFA" w:rsidRPr="00C62882">
        <w:rPr>
          <w:rFonts w:ascii="Arial" w:hAnsi="Arial" w:cs="Arial"/>
          <w:sz w:val="20"/>
          <w:szCs w:val="20"/>
        </w:rPr>
        <w:t xml:space="preserve"> to multiple stresses, dyslipidaemia, diabetes, hypertension and associated medications, unlike the Scope/Scope-CD patients. The subintimal layer of </w:t>
      </w:r>
      <w:r w:rsidR="00EF6AF8" w:rsidRPr="00C62882">
        <w:rPr>
          <w:rFonts w:ascii="Arial" w:hAnsi="Arial" w:cs="Arial"/>
          <w:sz w:val="20"/>
          <w:szCs w:val="20"/>
        </w:rPr>
        <w:t>OA-</w:t>
      </w:r>
      <w:proofErr w:type="spellStart"/>
      <w:r w:rsidR="00EF6AF8" w:rsidRPr="00C62882">
        <w:rPr>
          <w:rFonts w:ascii="Arial" w:hAnsi="Arial" w:cs="Arial"/>
          <w:sz w:val="20"/>
          <w:szCs w:val="20"/>
        </w:rPr>
        <w:t>Pob</w:t>
      </w:r>
      <w:proofErr w:type="spellEnd"/>
      <w:r w:rsidR="00715236" w:rsidRPr="00C62882">
        <w:rPr>
          <w:rFonts w:ascii="Arial" w:hAnsi="Arial" w:cs="Arial"/>
          <w:sz w:val="20"/>
          <w:szCs w:val="20"/>
        </w:rPr>
        <w:t xml:space="preserve"> </w:t>
      </w:r>
      <w:r w:rsidR="00B21AFA" w:rsidRPr="00C62882">
        <w:rPr>
          <w:rFonts w:ascii="Arial" w:hAnsi="Arial" w:cs="Arial"/>
          <w:sz w:val="20"/>
          <w:szCs w:val="20"/>
        </w:rPr>
        <w:t xml:space="preserve">synovial tissues contained inflammatory cells aggregates, indicative of an ongoing inflammatory reaction </w:t>
      </w:r>
      <w:r w:rsidR="00B21AFA"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&lt;EndNote&gt;&lt;Cite&gt;&lt;Author&gt;Krenn&lt;/Author&gt;&lt;Year&gt;2006&lt;/Year&gt;&lt;RecNum&gt;7&lt;/RecNum&gt;&lt;DisplayText&gt;(Krenn et al., 2006)&lt;/DisplayText&gt;&lt;record&gt;&lt;rec-number&gt;7&lt;/rec-number&gt;&lt;foreign-keys&gt;&lt;key app="EN" db-id="sffrs5drvxtr0he5zecvesd5dwx2995fwwra" timestamp="0"&gt;7&lt;/key&gt;&lt;/foreign-keys&gt;&lt;ref-type name="Journal Article"&gt;17&lt;/ref-type&gt;&lt;contributors&gt;&lt;authors&gt;&lt;author&gt;Krenn, V.&lt;/author&gt;&lt;author&gt;Morawietz, L.&lt;/author&gt;&lt;author&gt;Burmester, G. R.&lt;/author&gt;&lt;author&gt;Kinne, R. W.&lt;/author&gt;&lt;author&gt;Mueller-Ladner, U.&lt;/author&gt;&lt;author&gt;Muller, B.&lt;/author&gt;&lt;author&gt;Haupl, T.&lt;/author&gt;&lt;/authors&gt;&lt;/contributors&gt;&lt;auth-address&gt;Institute for Pathology, Trier, and Department for Rheumatology, Charite University Hospital, Berlin, Germany. krenn@patho-trier.de&lt;/auth-address&gt;&lt;titles&gt;&lt;title&gt;Synovitis score: discrimination between chronic low-grade and high-grade synovitis&lt;/title&gt;&lt;secondary-title&gt;Histopathology&lt;/secondary-title&gt;&lt;/titles&gt;&lt;pages&gt;358-64&lt;/pages&gt;&lt;volume&gt;49&lt;/volume&gt;&lt;number&gt;4&lt;/number&gt;&lt;edition&gt;2006/09/19&lt;/edition&gt;&lt;keywords&gt;&lt;keyword&gt;Adolescent&lt;/keyword&gt;&lt;keyword&gt;Adult&lt;/keyword&gt;&lt;keyword&gt;Aged&lt;/keyword&gt;&lt;keyword&gt;Aged, 80 and over&lt;/keyword&gt;&lt;keyword&gt;Female&lt;/keyword&gt;&lt;keyword&gt;Humans&lt;/keyword&gt;&lt;keyword&gt;Joint Diseases/*diagnosis&lt;/keyword&gt;&lt;keyword&gt;Male&lt;/keyword&gt;&lt;keyword&gt;Middle Aged&lt;/keyword&gt;&lt;keyword&gt;Reproducibility of Results&lt;/keyword&gt;&lt;keyword&gt;Sensitivity and Specificity&lt;/keyword&gt;&lt;keyword&gt;Synovial Membrane/immunology/pathology&lt;/keyword&gt;&lt;keyword&gt;Synovitis/*classification/*pathology&lt;/keyword&gt;&lt;/keywords&gt;&lt;dates&gt;&lt;year&gt;2006&lt;/year&gt;&lt;pub-dates&gt;&lt;date&gt;Oct&lt;/date&gt;&lt;/pub-dates&gt;&lt;/dates&gt;&lt;isbn&gt;0309-0167 (Print)&amp;#xD;0309-0167&lt;/isbn&gt;&lt;accession-num&gt;16978198&lt;/accession-num&gt;&lt;urls&gt;&lt;/urls&gt;&lt;electronic-resource-num&gt;10.1111/j.1365-2559.2006.02508.x&lt;/electronic-resource-num&gt;&lt;remote-database-provider&gt;NLM&lt;/remote-database-provider&gt;&lt;language&gt;eng&lt;/language&gt;&lt;/record&gt;&lt;/Cite&gt;&lt;/EndNote&gt;</w:instrText>
      </w:r>
      <w:r w:rsidR="00B21AFA" w:rsidRPr="00C62882">
        <w:rPr>
          <w:rFonts w:ascii="Arial" w:hAnsi="Arial" w:cs="Arial"/>
          <w:sz w:val="20"/>
          <w:szCs w:val="20"/>
        </w:rPr>
        <w:fldChar w:fldCharType="separate"/>
      </w:r>
      <w:r w:rsidR="00922BB7">
        <w:rPr>
          <w:rFonts w:ascii="Arial" w:hAnsi="Arial" w:cs="Arial"/>
          <w:noProof/>
          <w:sz w:val="20"/>
          <w:szCs w:val="20"/>
        </w:rPr>
        <w:t>(Krenn et al., 2006)</w:t>
      </w:r>
      <w:r w:rsidR="00B21AFA" w:rsidRPr="00C62882">
        <w:rPr>
          <w:rFonts w:ascii="Arial" w:hAnsi="Arial" w:cs="Arial"/>
          <w:sz w:val="20"/>
          <w:szCs w:val="20"/>
        </w:rPr>
        <w:fldChar w:fldCharType="end"/>
      </w:r>
      <w:r w:rsidR="00B21AFA" w:rsidRPr="00C62882">
        <w:rPr>
          <w:rFonts w:ascii="Arial" w:hAnsi="Arial" w:cs="Arial"/>
          <w:sz w:val="20"/>
          <w:szCs w:val="20"/>
        </w:rPr>
        <w:t xml:space="preserve">. Isolated OA fibroblasts presented an increased size and SA-β-gal activity, characteristic of a senescent morphology, relative to fibroblasts from significantly younger Scope and Scope-CD patients </w:t>
      </w:r>
      <w:r w:rsidR="00B21AFA" w:rsidRPr="00C62882">
        <w:rPr>
          <w:rFonts w:ascii="Arial" w:hAnsi="Arial" w:cs="Arial"/>
          <w:sz w:val="20"/>
          <w:szCs w:val="20"/>
          <w:lang w:val="en-US"/>
        </w:rPr>
        <w:fldChar w:fldCharType="begin"/>
      </w:r>
      <w:r w:rsidR="00922BB7">
        <w:rPr>
          <w:rFonts w:ascii="Arial" w:hAnsi="Arial" w:cs="Arial"/>
          <w:sz w:val="20"/>
          <w:szCs w:val="20"/>
          <w:lang w:val="en-US"/>
        </w:rPr>
        <w:instrText xml:space="preserve"> ADDIN EN.CITE &lt;EndNote&gt;&lt;Cite&gt;&lt;Author&gt;Campisi&lt;/Author&gt;&lt;Year&gt;2011&lt;/Year&gt;&lt;RecNum&gt;21&lt;/RecNum&gt;&lt;DisplayText&gt;(Campisi et al., 2011)&lt;/DisplayText&gt;&lt;record&gt;&lt;rec-number&gt;21&lt;/rec-number&gt;&lt;foreign-keys&gt;&lt;key app="EN" db-id="sffrs5drvxtr0he5zecvesd5dwx2995fwwra" timestamp="0"&gt;21&lt;/key&gt;&lt;/foreign-keys&gt;&lt;ref-type name="Journal Article"&gt;17&lt;/ref-type&gt;&lt;contributors&gt;&lt;authors&gt;&lt;author&gt;Campisi, Judith&lt;/author&gt;&lt;author&gt;Andersen, Julie K.&lt;/author&gt;&lt;author&gt;Kapahi, Pankaj&lt;/author&gt;&lt;author&gt;Melov, Simon&lt;/author&gt;&lt;/authors&gt;&lt;/contributors&gt;&lt;titles&gt;&lt;title&gt;Cellular senescence: a link between cancer and age-related degenerative disease?&lt;/title&gt;&lt;secondary-title&gt;Seminars in cancer biology&lt;/secondary-title&gt;&lt;alt-title&gt;Semin Cancer Biol&lt;/alt-title&gt;&lt;/titles&gt;&lt;pages&gt;354-359&lt;/pages&gt;&lt;volume&gt;21&lt;/volume&gt;&lt;number&gt;6&lt;/number&gt;&lt;edition&gt;2011/09/10&lt;/edition&gt;&lt;keywords&gt;&lt;keyword&gt;Aging/*pathology&lt;/keyword&gt;&lt;keyword&gt;*Cellular Senescence&lt;/keyword&gt;&lt;keyword&gt;Humans&lt;/keyword&gt;&lt;keyword&gt;Neoplasms/*pathology&lt;/keyword&gt;&lt;keyword&gt;Phenotype&lt;/keyword&gt;&lt;/keywords&gt;&lt;dates&gt;&lt;year&gt;2011&lt;/year&gt;&lt;/dates&gt;&lt;isbn&gt;1096-3650&amp;#xD;1044-579X&lt;/isbn&gt;&lt;accession-num&gt;21925603&lt;/accession-num&gt;&lt;urls&gt;&lt;related-urls&gt;&lt;url&gt;https://www.ncbi.nlm.nih.gov/pubmed/21925603&lt;/url&gt;&lt;url&gt;https://www.ncbi.nlm.nih.gov/pmc/articles/PMC3230665/&lt;/url&gt;&lt;/related-urls&gt;&lt;/urls&gt;&lt;electronic-resource-num&gt;10.1016/j.semcancer.2011.09.001&lt;/electronic-resource-num&gt;&lt;remote-database-name&gt;PubMed&lt;/remote-database-name&gt;&lt;language&gt;eng&lt;/language&gt;&lt;/record&gt;&lt;/Cite&gt;&lt;/EndNote&gt;</w:instrText>
      </w:r>
      <w:r w:rsidR="00B21AFA" w:rsidRPr="00C62882">
        <w:rPr>
          <w:rFonts w:ascii="Arial" w:hAnsi="Arial" w:cs="Arial"/>
          <w:sz w:val="20"/>
          <w:szCs w:val="20"/>
          <w:lang w:val="en-US"/>
        </w:rPr>
        <w:fldChar w:fldCharType="separate"/>
      </w:r>
      <w:r w:rsidR="00922BB7">
        <w:rPr>
          <w:rFonts w:ascii="Arial" w:hAnsi="Arial" w:cs="Arial"/>
          <w:noProof/>
          <w:sz w:val="20"/>
          <w:szCs w:val="20"/>
          <w:lang w:val="en-US"/>
        </w:rPr>
        <w:t>(Campisi et al., 2011)</w:t>
      </w:r>
      <w:r w:rsidR="00B21AFA" w:rsidRPr="00C62882">
        <w:rPr>
          <w:rFonts w:ascii="Arial" w:hAnsi="Arial" w:cs="Arial"/>
          <w:sz w:val="20"/>
          <w:szCs w:val="20"/>
          <w:lang w:val="en-US"/>
        </w:rPr>
        <w:fldChar w:fldCharType="end"/>
      </w:r>
      <w:r w:rsidR="00B21AFA" w:rsidRPr="00C62882">
        <w:rPr>
          <w:rFonts w:ascii="Arial" w:hAnsi="Arial" w:cs="Arial"/>
          <w:sz w:val="20"/>
          <w:szCs w:val="20"/>
        </w:rPr>
        <w:t xml:space="preserve">. However, regardless of their pathological grouping, all fibroblasts re-oriented perpendicularly to the direction of the applied uniaxial mechanical stretch </w:t>
      </w:r>
      <w:r w:rsidR="00B21AFA"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&lt;EndNote&gt;&lt;Cite&gt;&lt;Author&gt;Humphrey&lt;/Author&gt;&lt;Year&gt;2014&lt;/Year&gt;&lt;RecNum&gt;12&lt;/RecNum&gt;&lt;DisplayText&gt;(Humphrey et al., 2014)&lt;/DisplayText&gt;&lt;record&gt;&lt;rec-number&gt;12&lt;/rec-number&gt;&lt;foreign-keys&gt;&lt;key app="EN" db-id="sffrs5drvxtr0he5zecvesd5dwx2995fwwra" timestamp="0"&gt;12&lt;/key&gt;&lt;/foreign-keys&gt;&lt;ref-type name="Journal Article"&gt;17&lt;/ref-type&gt;&lt;contributors&gt;&lt;authors&gt;&lt;author&gt;Humphrey, Jay D.&lt;/author&gt;&lt;author&gt;Dufresne, Eric R.&lt;/author&gt;&lt;author&gt;Schwartz, Martin A.&lt;/author&gt;&lt;/authors&gt;&lt;/contributors&gt;&lt;titles&gt;&lt;title&gt;Mechanotransduction and extracellular matrix homeostasis&lt;/title&gt;&lt;secondary-title&gt;Nature reviews. Molecular cell biology&lt;/secondary-title&gt;&lt;alt-title&gt;Nat Rev Mol Cell Biol&lt;/alt-title&gt;&lt;/titles&gt;&lt;pages&gt;802-812&lt;/pages&gt;&lt;volume&gt;15&lt;/volume&gt;&lt;number&gt;12&lt;/number&gt;&lt;edition&gt;2014/10/22&lt;/edition&gt;&lt;keywords&gt;&lt;keyword&gt;Animals&lt;/keyword&gt;&lt;keyword&gt;Cytoskeleton/metabolism&lt;/keyword&gt;&lt;keyword&gt;Extracellular Matrix/chemistry/*physiology&lt;/keyword&gt;&lt;keyword&gt;Homeostasis&lt;/keyword&gt;&lt;keyword&gt;Humans&lt;/keyword&gt;&lt;keyword&gt;Integrins/metabolism&lt;/keyword&gt;&lt;keyword&gt;*Mechanotransduction, Cellular&lt;/keyword&gt;&lt;/keywords&gt;&lt;dates&gt;&lt;year&gt;2014&lt;/year&gt;&lt;/dates&gt;&lt;isbn&gt;1471-0080&amp;#xD;1471-0072&lt;/isbn&gt;&lt;accession-num&gt;25355505&lt;/accession-num&gt;&lt;urls&gt;&lt;related-urls&gt;&lt;url&gt;https://www.ncbi.nlm.nih.gov/pubmed/25355505&lt;/url&gt;&lt;url&gt;https://www.ncbi.nlm.nih.gov/pmc/articles/PMC4513363/&lt;/url&gt;&lt;/related-urls&gt;&lt;/urls&gt;&lt;electronic-resource-num&gt;10.1038/nrm3896&lt;/electronic-resource-num&gt;&lt;remote-database-name&gt;PubMed&lt;/remote-database-name&gt;&lt;language&gt;eng&lt;/language&gt;&lt;/record&gt;&lt;/Cite&gt;&lt;/EndNote&gt;</w:instrText>
      </w:r>
      <w:r w:rsidR="00B21AFA" w:rsidRPr="00C62882">
        <w:rPr>
          <w:rFonts w:ascii="Arial" w:hAnsi="Arial" w:cs="Arial"/>
          <w:sz w:val="20"/>
          <w:szCs w:val="20"/>
        </w:rPr>
        <w:fldChar w:fldCharType="separate"/>
      </w:r>
      <w:r w:rsidR="00922BB7">
        <w:rPr>
          <w:rFonts w:ascii="Arial" w:hAnsi="Arial" w:cs="Arial"/>
          <w:noProof/>
          <w:sz w:val="20"/>
          <w:szCs w:val="20"/>
        </w:rPr>
        <w:t>(Humphrey et al., 2014)</w:t>
      </w:r>
      <w:r w:rsidR="00B21AFA" w:rsidRPr="00C62882">
        <w:rPr>
          <w:rFonts w:ascii="Arial" w:hAnsi="Arial" w:cs="Arial"/>
          <w:sz w:val="20"/>
          <w:szCs w:val="20"/>
        </w:rPr>
        <w:fldChar w:fldCharType="end"/>
      </w:r>
      <w:r w:rsidR="00B21AFA" w:rsidRPr="00C62882">
        <w:rPr>
          <w:rFonts w:ascii="Arial" w:hAnsi="Arial" w:cs="Arial"/>
          <w:sz w:val="20"/>
          <w:szCs w:val="20"/>
        </w:rPr>
        <w:t>.</w:t>
      </w:r>
      <w:bookmarkEnd w:id="117"/>
      <w:r w:rsidR="00B21AFA" w:rsidRPr="00C62882">
        <w:rPr>
          <w:rFonts w:ascii="Arial" w:hAnsi="Arial" w:cs="Arial"/>
          <w:sz w:val="20"/>
          <w:szCs w:val="20"/>
        </w:rPr>
        <w:t xml:space="preserve"> </w:t>
      </w:r>
    </w:p>
    <w:p w14:paraId="7DE99242" w14:textId="77777777" w:rsidR="00B21AFA" w:rsidRPr="00C62882" w:rsidRDefault="00B21AFA">
      <w:pPr>
        <w:pStyle w:val="ListParagraph"/>
        <w:spacing w:line="360" w:lineRule="auto"/>
        <w:ind w:left="432"/>
        <w:rPr>
          <w:rFonts w:ascii="Arial" w:hAnsi="Arial" w:cs="Arial"/>
          <w:b/>
          <w:sz w:val="20"/>
          <w:szCs w:val="20"/>
        </w:rPr>
      </w:pPr>
    </w:p>
    <w:p w14:paraId="049CD827" w14:textId="7A30830B" w:rsidR="00B21AFA" w:rsidRPr="00C62882" w:rsidRDefault="00B21AFA">
      <w:pPr>
        <w:spacing w:line="360" w:lineRule="auto"/>
        <w:rPr>
          <w:rFonts w:ascii="Arial" w:hAnsi="Arial" w:cs="Arial"/>
          <w:sz w:val="20"/>
          <w:szCs w:val="20"/>
        </w:rPr>
      </w:pPr>
      <w:r w:rsidRPr="00C62882">
        <w:rPr>
          <w:rFonts w:ascii="Arial" w:hAnsi="Arial" w:cs="Arial"/>
          <w:sz w:val="20"/>
          <w:szCs w:val="20"/>
        </w:rPr>
        <w:t>Elevated concentrations of chemokines and inflammatory cytokines such as IL6, IL8, CCL3, CCL4 levels have been measured in plasma</w:t>
      </w:r>
      <w:r w:rsidRPr="00C62882">
        <w:rPr>
          <w:rFonts w:ascii="Arial" w:hAnsi="Arial" w:cs="Arial"/>
          <w:sz w:val="20"/>
          <w:szCs w:val="20"/>
          <w:shd w:val="clear" w:color="auto" w:fill="FFFFFF"/>
        </w:rPr>
        <w:t xml:space="preserve"> and elevated </w:t>
      </w:r>
      <w:r w:rsidRPr="00C62882">
        <w:rPr>
          <w:rFonts w:ascii="Arial" w:hAnsi="Arial" w:cs="Arial"/>
          <w:sz w:val="20"/>
          <w:szCs w:val="20"/>
        </w:rPr>
        <w:t xml:space="preserve">ADIPOQ, SPARC, COL4A1, FN1 and </w:t>
      </w:r>
      <w:r w:rsidRPr="00C62882">
        <w:rPr>
          <w:rFonts w:ascii="Arial" w:hAnsi="Arial" w:cs="Arial"/>
          <w:sz w:val="20"/>
          <w:szCs w:val="20"/>
          <w:shd w:val="clear" w:color="auto" w:fill="FFFFFF"/>
        </w:rPr>
        <w:t xml:space="preserve">SERPINF1 in synovial fluid of </w:t>
      </w:r>
      <w:proofErr w:type="spellStart"/>
      <w:r w:rsidRPr="00C62882">
        <w:rPr>
          <w:rFonts w:ascii="Arial" w:hAnsi="Arial" w:cs="Arial"/>
          <w:sz w:val="20"/>
          <w:szCs w:val="20"/>
          <w:shd w:val="clear" w:color="auto" w:fill="FFFFFF"/>
        </w:rPr>
        <w:t>endstage</w:t>
      </w:r>
      <w:proofErr w:type="spellEnd"/>
      <w:r w:rsidR="00AD1A55" w:rsidRPr="00C62882">
        <w:rPr>
          <w:rFonts w:ascii="Arial" w:hAnsi="Arial" w:cs="Arial"/>
          <w:sz w:val="20"/>
          <w:szCs w:val="20"/>
          <w:shd w:val="clear" w:color="auto" w:fill="FFFFFF"/>
        </w:rPr>
        <w:t>-</w:t>
      </w:r>
      <w:r w:rsidRPr="00C62882">
        <w:rPr>
          <w:rFonts w:ascii="Arial" w:hAnsi="Arial" w:cs="Arial"/>
          <w:sz w:val="20"/>
          <w:szCs w:val="20"/>
          <w:shd w:val="clear" w:color="auto" w:fill="FFFFFF"/>
        </w:rPr>
        <w:t xml:space="preserve">OA patients </w:t>
      </w:r>
      <w:r w:rsidRPr="00C62882">
        <w:rPr>
          <w:rFonts w:ascii="Arial" w:hAnsi="Arial" w:cs="Arial"/>
          <w:sz w:val="20"/>
          <w:szCs w:val="20"/>
          <w:shd w:val="clear" w:color="auto" w:fill="FFFFFF"/>
        </w:rPr>
        <w:fldChar w:fldCharType="begin">
          <w:fldData xml:space="preserve">PEVuZE5vdGU+PENpdGU+PEF1dGhvcj5CYWxha3Jpc2huYW48L0F1dGhvcj48WWVhcj4yMDE0PC9Z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</w:fldData>
        </w:fldChar>
      </w:r>
      <w:r w:rsidR="00922BB7">
        <w:rPr>
          <w:rFonts w:ascii="Arial" w:hAnsi="Arial" w:cs="Arial"/>
          <w:sz w:val="20"/>
          <w:szCs w:val="20"/>
          <w:shd w:val="clear" w:color="auto" w:fill="FFFFFF"/>
        </w:rPr>
        <w:instrText xml:space="preserve"> ADDIN EN.CITE </w:instrText>
      </w:r>
      <w:r w:rsidR="00922BB7">
        <w:rPr>
          <w:rFonts w:ascii="Arial" w:hAnsi="Arial" w:cs="Arial"/>
          <w:sz w:val="20"/>
          <w:szCs w:val="20"/>
          <w:shd w:val="clear" w:color="auto" w:fill="FFFFFF"/>
        </w:rPr>
        <w:fldChar w:fldCharType="begin">
          <w:fldData xml:space="preserve">PEVuZE5vdGU+PENpdGU+PEF1dGhvcj5CYWxha3Jpc2huYW48L0F1dGhvcj48WWVhcj4yMDE0PC9Z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</w:fldData>
        </w:fldChar>
      </w:r>
      <w:r w:rsidR="00922BB7">
        <w:rPr>
          <w:rFonts w:ascii="Arial" w:hAnsi="Arial" w:cs="Arial"/>
          <w:sz w:val="20"/>
          <w:szCs w:val="20"/>
          <w:shd w:val="clear" w:color="auto" w:fill="FFFFFF"/>
        </w:rPr>
        <w:instrText xml:space="preserve"> ADDIN EN.CITE.DATA </w:instrText>
      </w:r>
      <w:r w:rsidR="00922BB7">
        <w:rPr>
          <w:rFonts w:ascii="Arial" w:hAnsi="Arial" w:cs="Arial"/>
          <w:sz w:val="20"/>
          <w:szCs w:val="20"/>
          <w:shd w:val="clear" w:color="auto" w:fill="FFFFFF"/>
        </w:rPr>
      </w:r>
      <w:r w:rsidR="00922BB7">
        <w:rPr>
          <w:rFonts w:ascii="Arial" w:hAnsi="Arial" w:cs="Arial"/>
          <w:sz w:val="20"/>
          <w:szCs w:val="20"/>
          <w:shd w:val="clear" w:color="auto" w:fill="FFFFFF"/>
        </w:rPr>
        <w:fldChar w:fldCharType="end"/>
      </w:r>
      <w:r w:rsidRPr="00C62882">
        <w:rPr>
          <w:rFonts w:ascii="Arial" w:hAnsi="Arial" w:cs="Arial"/>
          <w:sz w:val="20"/>
          <w:szCs w:val="20"/>
          <w:shd w:val="clear" w:color="auto" w:fill="FFFFFF"/>
        </w:rPr>
      </w:r>
      <w:r w:rsidRPr="00C62882">
        <w:rPr>
          <w:rFonts w:ascii="Arial" w:hAnsi="Arial" w:cs="Arial"/>
          <w:sz w:val="20"/>
          <w:szCs w:val="20"/>
          <w:shd w:val="clear" w:color="auto" w:fill="FFFFFF"/>
        </w:rPr>
        <w:fldChar w:fldCharType="separate"/>
      </w:r>
      <w:r w:rsidR="00922BB7">
        <w:rPr>
          <w:rFonts w:ascii="Arial" w:hAnsi="Arial" w:cs="Arial"/>
          <w:noProof/>
          <w:sz w:val="20"/>
          <w:szCs w:val="20"/>
          <w:shd w:val="clear" w:color="auto" w:fill="FFFFFF"/>
        </w:rPr>
        <w:t>(Balakrishnan et al., 2014; Zhao et al., 2015)</w:t>
      </w:r>
      <w:r w:rsidRPr="00C62882">
        <w:rPr>
          <w:rFonts w:ascii="Arial" w:hAnsi="Arial" w:cs="Arial"/>
          <w:sz w:val="20"/>
          <w:szCs w:val="20"/>
          <w:shd w:val="clear" w:color="auto" w:fill="FFFFFF"/>
        </w:rPr>
        <w:fldChar w:fldCharType="end"/>
      </w:r>
      <w:r w:rsidRPr="00C62882">
        <w:rPr>
          <w:rFonts w:ascii="Arial" w:hAnsi="Arial" w:cs="Arial"/>
          <w:sz w:val="20"/>
          <w:szCs w:val="20"/>
          <w:shd w:val="clear" w:color="auto" w:fill="FFFFFF"/>
        </w:rPr>
        <w:t xml:space="preserve">. </w:t>
      </w:r>
      <w:r w:rsidRPr="00C62882">
        <w:rPr>
          <w:rFonts w:ascii="Arial" w:hAnsi="Arial" w:cs="Arial"/>
          <w:sz w:val="20"/>
          <w:szCs w:val="20"/>
        </w:rPr>
        <w:t xml:space="preserve">This study utilised OA tissue conditioned media as representative of relevant systemic stressors in OA patients. COL4A1, CCL4, SPARC, LEP, FGF2, IL8, SERPINF1, FN1 and ADIPOQ were detected in both forms of OA-CM. Moreover, </w:t>
      </w:r>
      <w:proofErr w:type="spellStart"/>
      <w:r w:rsidR="006922C4" w:rsidRPr="00C62882">
        <w:rPr>
          <w:rFonts w:ascii="Arial" w:hAnsi="Arial" w:cs="Arial"/>
          <w:sz w:val="20"/>
          <w:szCs w:val="20"/>
        </w:rPr>
        <w:t>OA-Pob</w:t>
      </w:r>
      <w:r w:rsidR="00B32487" w:rsidRPr="00C62882">
        <w:rPr>
          <w:rFonts w:ascii="Arial" w:hAnsi="Arial" w:cs="Arial"/>
          <w:sz w:val="20"/>
          <w:szCs w:val="20"/>
        </w:rPr>
        <w:t>:</w:t>
      </w:r>
      <w:r w:rsidR="006922C4" w:rsidRPr="00C62882">
        <w:rPr>
          <w:rFonts w:ascii="Arial" w:hAnsi="Arial" w:cs="Arial"/>
          <w:sz w:val="20"/>
          <w:szCs w:val="20"/>
        </w:rPr>
        <w:t>CM</w:t>
      </w:r>
      <w:proofErr w:type="spellEnd"/>
      <w:r w:rsidR="00B32487" w:rsidRPr="00C62882">
        <w:rPr>
          <w:rFonts w:ascii="Arial" w:hAnsi="Arial" w:cs="Arial"/>
          <w:sz w:val="20"/>
          <w:szCs w:val="20"/>
        </w:rPr>
        <w:t xml:space="preserve"> </w:t>
      </w:r>
      <w:r w:rsidRPr="00C62882">
        <w:rPr>
          <w:rFonts w:ascii="Arial" w:hAnsi="Arial" w:cs="Arial"/>
          <w:sz w:val="20"/>
          <w:szCs w:val="20"/>
        </w:rPr>
        <w:t xml:space="preserve">contained higher </w:t>
      </w:r>
      <w:r w:rsidRPr="00C62882">
        <w:rPr>
          <w:rFonts w:ascii="Arial" w:hAnsi="Arial" w:cs="Arial"/>
          <w:sz w:val="20"/>
          <w:szCs w:val="20"/>
          <w:shd w:val="clear" w:color="auto" w:fill="FFFFFF"/>
        </w:rPr>
        <w:t>COL4A1, CCL4, SPARC, FGF2 and IL8</w:t>
      </w:r>
      <w:r w:rsidRPr="00C62882">
        <w:rPr>
          <w:rFonts w:ascii="Arial" w:hAnsi="Arial" w:cs="Arial"/>
          <w:sz w:val="20"/>
          <w:szCs w:val="20"/>
        </w:rPr>
        <w:t xml:space="preserve"> than </w:t>
      </w:r>
      <w:proofErr w:type="spellStart"/>
      <w:r w:rsidR="00C649C8" w:rsidRPr="00C62882">
        <w:rPr>
          <w:rFonts w:ascii="Arial" w:hAnsi="Arial" w:cs="Arial"/>
          <w:sz w:val="20"/>
          <w:szCs w:val="20"/>
        </w:rPr>
        <w:t>OA-ob</w:t>
      </w:r>
      <w:r w:rsidR="00B32487" w:rsidRPr="00C62882">
        <w:rPr>
          <w:rFonts w:ascii="Arial" w:hAnsi="Arial" w:cs="Arial"/>
          <w:sz w:val="20"/>
          <w:szCs w:val="20"/>
        </w:rPr>
        <w:t>:</w:t>
      </w:r>
      <w:r w:rsidRPr="00C62882">
        <w:rPr>
          <w:rFonts w:ascii="Arial" w:hAnsi="Arial" w:cs="Arial"/>
          <w:sz w:val="20"/>
          <w:szCs w:val="20"/>
        </w:rPr>
        <w:t>CM</w:t>
      </w:r>
      <w:proofErr w:type="spellEnd"/>
      <w:r w:rsidRPr="00C62882">
        <w:rPr>
          <w:rFonts w:ascii="Arial" w:hAnsi="Arial" w:cs="Arial"/>
          <w:sz w:val="20"/>
          <w:szCs w:val="20"/>
        </w:rPr>
        <w:t>. This might reflect the anti-inflammatory effects of diabetic and NSAIDs medications taken by many diabetic</w:t>
      </w:r>
      <w:r w:rsidR="00B32487" w:rsidRPr="00C62882">
        <w:rPr>
          <w:rFonts w:ascii="Arial" w:hAnsi="Arial" w:cs="Arial"/>
          <w:sz w:val="20"/>
          <w:szCs w:val="20"/>
        </w:rPr>
        <w:t xml:space="preserve"> </w:t>
      </w:r>
      <w:r w:rsidRPr="00C62882">
        <w:rPr>
          <w:rFonts w:ascii="Arial" w:hAnsi="Arial" w:cs="Arial"/>
          <w:sz w:val="20"/>
          <w:szCs w:val="20"/>
        </w:rPr>
        <w:t>OA</w:t>
      </w:r>
      <w:r w:rsidR="00B32487" w:rsidRPr="00C62882">
        <w:rPr>
          <w:rFonts w:ascii="Arial" w:hAnsi="Arial" w:cs="Arial"/>
          <w:sz w:val="20"/>
          <w:szCs w:val="20"/>
        </w:rPr>
        <w:t>-</w:t>
      </w:r>
      <w:proofErr w:type="spellStart"/>
      <w:r w:rsidR="00B32487" w:rsidRPr="00C62882">
        <w:rPr>
          <w:rFonts w:ascii="Arial" w:hAnsi="Arial" w:cs="Arial"/>
          <w:sz w:val="20"/>
          <w:szCs w:val="20"/>
        </w:rPr>
        <w:t>ob</w:t>
      </w:r>
      <w:proofErr w:type="spellEnd"/>
      <w:r w:rsidRPr="00C62882">
        <w:rPr>
          <w:rFonts w:ascii="Arial" w:hAnsi="Arial" w:cs="Arial"/>
          <w:sz w:val="20"/>
          <w:szCs w:val="20"/>
        </w:rPr>
        <w:t xml:space="preserve"> patients. </w:t>
      </w:r>
      <w:r w:rsidRPr="00C62882">
        <w:rPr>
          <w:rFonts w:ascii="Arial" w:hAnsi="Arial" w:cs="Arial"/>
          <w:sz w:val="20"/>
          <w:szCs w:val="20"/>
          <w:shd w:val="clear" w:color="auto" w:fill="FFFFFF"/>
        </w:rPr>
        <w:t xml:space="preserve">Collectively, all these secretory factors enhanced the pro-inflammatory effects of </w:t>
      </w:r>
      <w:proofErr w:type="spellStart"/>
      <w:r w:rsidRPr="00C62882">
        <w:rPr>
          <w:rFonts w:ascii="Arial" w:hAnsi="Arial" w:cs="Arial"/>
          <w:sz w:val="20"/>
          <w:szCs w:val="20"/>
          <w:shd w:val="clear" w:color="auto" w:fill="FFFFFF"/>
        </w:rPr>
        <w:t>OA</w:t>
      </w:r>
      <w:r w:rsidR="00B32487" w:rsidRPr="00C62882">
        <w:rPr>
          <w:rFonts w:ascii="Arial" w:hAnsi="Arial" w:cs="Arial"/>
          <w:sz w:val="20"/>
          <w:szCs w:val="20"/>
          <w:shd w:val="clear" w:color="auto" w:fill="FFFFFF"/>
        </w:rPr>
        <w:t>-Pob:CM</w:t>
      </w:r>
      <w:proofErr w:type="spellEnd"/>
      <w:r w:rsidRPr="00C62882">
        <w:rPr>
          <w:rFonts w:ascii="Arial" w:hAnsi="Arial" w:cs="Arial"/>
          <w:sz w:val="20"/>
          <w:szCs w:val="20"/>
          <w:shd w:val="clear" w:color="auto" w:fill="FFFFFF"/>
        </w:rPr>
        <w:t xml:space="preserve">. </w:t>
      </w:r>
      <w:r w:rsidRPr="00C62882">
        <w:rPr>
          <w:rFonts w:ascii="Arial" w:hAnsi="Arial" w:cs="Arial"/>
          <w:sz w:val="20"/>
          <w:szCs w:val="20"/>
        </w:rPr>
        <w:t>Both forms of OA-</w:t>
      </w:r>
      <w:r w:rsidR="00C757D6" w:rsidRPr="00C62882">
        <w:rPr>
          <w:rFonts w:ascii="Arial" w:hAnsi="Arial" w:cs="Arial"/>
          <w:sz w:val="20"/>
          <w:szCs w:val="20"/>
        </w:rPr>
        <w:t>CM</w:t>
      </w:r>
      <w:r w:rsidRPr="00C62882">
        <w:rPr>
          <w:rFonts w:ascii="Arial" w:hAnsi="Arial" w:cs="Arial"/>
          <w:sz w:val="20"/>
          <w:szCs w:val="20"/>
        </w:rPr>
        <w:t xml:space="preserve"> reduced fibroblasts proliferation, </w:t>
      </w:r>
      <w:proofErr w:type="spellStart"/>
      <w:r w:rsidRPr="00C62882">
        <w:rPr>
          <w:rFonts w:ascii="Arial" w:hAnsi="Arial" w:cs="Arial"/>
          <w:sz w:val="20"/>
          <w:szCs w:val="20"/>
        </w:rPr>
        <w:t>OA</w:t>
      </w:r>
      <w:r w:rsidR="00B32487" w:rsidRPr="00C62882">
        <w:rPr>
          <w:rFonts w:ascii="Arial" w:hAnsi="Arial" w:cs="Arial"/>
          <w:sz w:val="20"/>
          <w:szCs w:val="20"/>
        </w:rPr>
        <w:t>-Pob:</w:t>
      </w:r>
      <w:r w:rsidRPr="00C62882">
        <w:rPr>
          <w:rFonts w:ascii="Arial" w:hAnsi="Arial" w:cs="Arial"/>
          <w:sz w:val="20"/>
          <w:szCs w:val="20"/>
        </w:rPr>
        <w:t>CM</w:t>
      </w:r>
      <w:proofErr w:type="spellEnd"/>
      <w:r w:rsidRPr="00C62882">
        <w:rPr>
          <w:rFonts w:ascii="Arial" w:hAnsi="Arial" w:cs="Arial"/>
          <w:sz w:val="20"/>
          <w:szCs w:val="20"/>
        </w:rPr>
        <w:t xml:space="preserve"> being significantly more potent.</w:t>
      </w:r>
    </w:p>
    <w:p w14:paraId="101D127C" w14:textId="77777777" w:rsidR="00B21AFA" w:rsidRPr="00C62882" w:rsidRDefault="00B21AFA">
      <w:pPr>
        <w:pStyle w:val="ListParagraph"/>
        <w:spacing w:line="360" w:lineRule="auto"/>
        <w:ind w:left="432"/>
        <w:rPr>
          <w:rFonts w:ascii="Arial" w:hAnsi="Arial" w:cs="Arial"/>
          <w:sz w:val="20"/>
          <w:szCs w:val="20"/>
        </w:rPr>
      </w:pPr>
    </w:p>
    <w:p w14:paraId="23DE20C7" w14:textId="27E809AC" w:rsidR="00B21AFA" w:rsidRPr="00C62882" w:rsidRDefault="005C10FB">
      <w:pPr>
        <w:spacing w:line="360" w:lineRule="auto"/>
        <w:rPr>
          <w:rFonts w:ascii="Arial" w:hAnsi="Arial" w:cs="Arial"/>
          <w:sz w:val="20"/>
          <w:szCs w:val="20"/>
        </w:rPr>
      </w:pPr>
      <w:r w:rsidRPr="00C62882">
        <w:rPr>
          <w:rFonts w:ascii="Arial" w:hAnsi="Arial" w:cs="Arial"/>
          <w:sz w:val="20"/>
          <w:szCs w:val="20"/>
        </w:rPr>
        <w:t>Lubricin, t</w:t>
      </w:r>
      <w:r w:rsidR="00B21AFA" w:rsidRPr="00C62882">
        <w:rPr>
          <w:rFonts w:ascii="Arial" w:hAnsi="Arial" w:cs="Arial"/>
          <w:sz w:val="20"/>
          <w:szCs w:val="20"/>
        </w:rPr>
        <w:t xml:space="preserve">he product of the </w:t>
      </w:r>
      <w:r w:rsidR="00B21AFA" w:rsidRPr="00C62882">
        <w:rPr>
          <w:rFonts w:ascii="Arial" w:hAnsi="Arial" w:cs="Arial"/>
          <w:i/>
          <w:sz w:val="20"/>
          <w:szCs w:val="20"/>
        </w:rPr>
        <w:t>PRG4</w:t>
      </w:r>
      <w:r w:rsidR="00B21AFA" w:rsidRPr="00C62882">
        <w:rPr>
          <w:rFonts w:ascii="Arial" w:hAnsi="Arial" w:cs="Arial"/>
          <w:sz w:val="20"/>
          <w:szCs w:val="20"/>
        </w:rPr>
        <w:t xml:space="preserve"> gene</w:t>
      </w:r>
      <w:r w:rsidRPr="00C62882">
        <w:rPr>
          <w:rFonts w:ascii="Arial" w:hAnsi="Arial" w:cs="Arial"/>
          <w:sz w:val="20"/>
          <w:szCs w:val="20"/>
        </w:rPr>
        <w:t>,</w:t>
      </w:r>
      <w:r w:rsidR="00B21AFA" w:rsidRPr="00C62882">
        <w:rPr>
          <w:rFonts w:ascii="Arial" w:hAnsi="Arial" w:cs="Arial"/>
          <w:sz w:val="20"/>
          <w:szCs w:val="20"/>
        </w:rPr>
        <w:t xml:space="preserve"> </w:t>
      </w:r>
      <w:r w:rsidRPr="00C62882">
        <w:rPr>
          <w:rFonts w:ascii="Arial" w:hAnsi="Arial" w:cs="Arial"/>
          <w:sz w:val="20"/>
          <w:szCs w:val="20"/>
        </w:rPr>
        <w:t xml:space="preserve">is </w:t>
      </w:r>
      <w:r w:rsidR="00B21AFA" w:rsidRPr="00C62882">
        <w:rPr>
          <w:rFonts w:ascii="Arial" w:hAnsi="Arial" w:cs="Arial"/>
          <w:sz w:val="20"/>
          <w:szCs w:val="20"/>
        </w:rPr>
        <w:t xml:space="preserve">a joint lubricant secreted into synovial fluid. It is highly expressed by fibroblasts, superficial zone chondrocytes and upregulated by mechanical loading of human articular chondrocytes </w:t>
      </w:r>
      <w:r w:rsidR="00B21AFA" w:rsidRPr="00C62882">
        <w:rPr>
          <w:rFonts w:ascii="Arial" w:hAnsi="Arial" w:cs="Arial"/>
          <w:sz w:val="20"/>
          <w:szCs w:val="20"/>
        </w:rPr>
        <w:fldChar w:fldCharType="begin">
          <w:fldData xml:space="preserve">PEVuZE5vdGU+PENpdGU+PEF1dGhvcj5WZWFsZTwvQXV0aG9yPjxZZWFyPjIwMTc8L1llYXI+PFJl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PEVuZE5vdGU+PENpdGU+PEF1dGhvcj5WZWFsZTwvQXV0aG9yPjxZZWFyPjIwMTc8L1llYXI+PFJl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B21AFA" w:rsidRPr="00C62882">
        <w:rPr>
          <w:rFonts w:ascii="Arial" w:hAnsi="Arial" w:cs="Arial"/>
          <w:sz w:val="20"/>
          <w:szCs w:val="20"/>
        </w:rPr>
      </w:r>
      <w:r w:rsidR="00B21AFA" w:rsidRPr="00C62882">
        <w:rPr>
          <w:rFonts w:ascii="Arial" w:hAnsi="Arial" w:cs="Arial"/>
          <w:sz w:val="20"/>
          <w:szCs w:val="20"/>
        </w:rPr>
        <w:fldChar w:fldCharType="separate"/>
      </w:r>
      <w:r w:rsidR="00922BB7">
        <w:rPr>
          <w:rFonts w:ascii="Arial" w:hAnsi="Arial" w:cs="Arial"/>
          <w:noProof/>
          <w:sz w:val="20"/>
          <w:szCs w:val="20"/>
        </w:rPr>
        <w:t>(Das et al., 2008; Veale and Firestein, 2017)</w:t>
      </w:r>
      <w:r w:rsidR="00B21AFA" w:rsidRPr="00C62882">
        <w:rPr>
          <w:rFonts w:ascii="Arial" w:hAnsi="Arial" w:cs="Arial"/>
          <w:sz w:val="20"/>
          <w:szCs w:val="20"/>
        </w:rPr>
        <w:fldChar w:fldCharType="end"/>
      </w:r>
      <w:r w:rsidR="00B21AFA" w:rsidRPr="00C62882">
        <w:rPr>
          <w:rFonts w:ascii="Arial" w:hAnsi="Arial" w:cs="Arial"/>
          <w:sz w:val="20"/>
          <w:szCs w:val="20"/>
        </w:rPr>
        <w:t xml:space="preserve">. At 6% stretch, </w:t>
      </w:r>
      <w:proofErr w:type="spellStart"/>
      <w:r w:rsidR="009D4B04">
        <w:rPr>
          <w:rFonts w:ascii="Arial" w:hAnsi="Arial" w:cs="Arial"/>
          <w:sz w:val="20"/>
          <w:szCs w:val="20"/>
        </w:rPr>
        <w:t>s</w:t>
      </w:r>
      <w:r w:rsidR="00B21AFA" w:rsidRPr="00C62882">
        <w:rPr>
          <w:rFonts w:ascii="Arial" w:hAnsi="Arial" w:cs="Arial"/>
          <w:sz w:val="20"/>
          <w:szCs w:val="20"/>
        </w:rPr>
        <w:t>cope</w:t>
      </w:r>
      <w:r w:rsidR="009D4B04">
        <w:rPr>
          <w:rFonts w:ascii="Arial" w:hAnsi="Arial" w:cs="Arial"/>
          <w:sz w:val="20"/>
          <w:szCs w:val="20"/>
        </w:rPr>
        <w:t>:SFb</w:t>
      </w:r>
      <w:proofErr w:type="spellEnd"/>
      <w:r w:rsidR="009D4B04">
        <w:rPr>
          <w:rFonts w:ascii="Arial" w:hAnsi="Arial" w:cs="Arial"/>
          <w:sz w:val="20"/>
          <w:szCs w:val="20"/>
        </w:rPr>
        <w:t xml:space="preserve"> </w:t>
      </w:r>
      <w:r w:rsidR="00B21AFA" w:rsidRPr="00C62882">
        <w:rPr>
          <w:rFonts w:ascii="Arial" w:hAnsi="Arial" w:cs="Arial"/>
          <w:sz w:val="20"/>
          <w:szCs w:val="20"/>
        </w:rPr>
        <w:t xml:space="preserve">significantly upregulated lubricin expression which increased further at 10% stretch. There was no significant change in lubricin mRNA </w:t>
      </w:r>
      <w:r w:rsidR="008E31C7" w:rsidRPr="00C62882">
        <w:rPr>
          <w:rFonts w:ascii="Arial" w:hAnsi="Arial" w:cs="Arial"/>
          <w:sz w:val="20"/>
          <w:szCs w:val="20"/>
        </w:rPr>
        <w:t xml:space="preserve">expression </w:t>
      </w:r>
      <w:r w:rsidR="00B21AFA" w:rsidRPr="00C62882">
        <w:rPr>
          <w:rFonts w:ascii="Arial" w:hAnsi="Arial" w:cs="Arial"/>
          <w:sz w:val="20"/>
          <w:szCs w:val="20"/>
        </w:rPr>
        <w:t xml:space="preserve">by </w:t>
      </w:r>
      <w:proofErr w:type="spellStart"/>
      <w:r w:rsidR="00B21AFA" w:rsidRPr="00C62882">
        <w:rPr>
          <w:rFonts w:ascii="Arial" w:hAnsi="Arial" w:cs="Arial"/>
          <w:sz w:val="20"/>
          <w:szCs w:val="20"/>
        </w:rPr>
        <w:t>scope-CD</w:t>
      </w:r>
      <w:r w:rsidR="00F6295F" w:rsidRPr="00C62882">
        <w:rPr>
          <w:rFonts w:ascii="Arial" w:hAnsi="Arial" w:cs="Arial"/>
          <w:sz w:val="20"/>
          <w:szCs w:val="20"/>
        </w:rPr>
        <w:t>:</w:t>
      </w:r>
      <w:r w:rsidR="00D91F13" w:rsidRPr="00C62882">
        <w:rPr>
          <w:rFonts w:ascii="Arial" w:hAnsi="Arial" w:cs="Arial"/>
          <w:sz w:val="20"/>
          <w:szCs w:val="20"/>
        </w:rPr>
        <w:t>SFb</w:t>
      </w:r>
      <w:proofErr w:type="spellEnd"/>
      <w:r w:rsidR="00B21AFA" w:rsidRPr="00C62882">
        <w:rPr>
          <w:rFonts w:ascii="Arial" w:hAnsi="Arial" w:cs="Arial"/>
          <w:sz w:val="20"/>
          <w:szCs w:val="20"/>
        </w:rPr>
        <w:t xml:space="preserve">, </w:t>
      </w:r>
      <w:proofErr w:type="spellStart"/>
      <w:r w:rsidR="00EF6AF8" w:rsidRPr="00C62882">
        <w:rPr>
          <w:rFonts w:ascii="Arial" w:hAnsi="Arial" w:cs="Arial"/>
          <w:sz w:val="20"/>
          <w:szCs w:val="20"/>
        </w:rPr>
        <w:t>OA-Pob</w:t>
      </w:r>
      <w:r w:rsidR="00F6295F" w:rsidRPr="00C62882">
        <w:rPr>
          <w:rFonts w:ascii="Arial" w:hAnsi="Arial" w:cs="Arial"/>
          <w:sz w:val="20"/>
          <w:szCs w:val="20"/>
        </w:rPr>
        <w:t>:</w:t>
      </w:r>
      <w:r w:rsidR="00D91F13" w:rsidRPr="00C62882">
        <w:rPr>
          <w:rFonts w:ascii="Arial" w:hAnsi="Arial" w:cs="Arial"/>
          <w:sz w:val="20"/>
          <w:szCs w:val="20"/>
        </w:rPr>
        <w:t>SFb</w:t>
      </w:r>
      <w:proofErr w:type="spellEnd"/>
      <w:r w:rsidR="001E75FA" w:rsidRPr="00C62882">
        <w:rPr>
          <w:rFonts w:ascii="Arial" w:hAnsi="Arial" w:cs="Arial"/>
          <w:sz w:val="20"/>
          <w:szCs w:val="20"/>
        </w:rPr>
        <w:t xml:space="preserve"> </w:t>
      </w:r>
      <w:r w:rsidR="00B21AFA" w:rsidRPr="00C62882">
        <w:rPr>
          <w:rFonts w:ascii="Arial" w:hAnsi="Arial" w:cs="Arial"/>
          <w:sz w:val="20"/>
          <w:szCs w:val="20"/>
        </w:rPr>
        <w:t xml:space="preserve">or </w:t>
      </w:r>
      <w:proofErr w:type="spellStart"/>
      <w:r w:rsidR="00C649C8" w:rsidRPr="00C62882">
        <w:rPr>
          <w:rFonts w:ascii="Arial" w:hAnsi="Arial" w:cs="Arial"/>
          <w:sz w:val="20"/>
          <w:szCs w:val="20"/>
        </w:rPr>
        <w:t>OA-ob</w:t>
      </w:r>
      <w:r w:rsidR="00F6295F" w:rsidRPr="00C62882">
        <w:rPr>
          <w:rFonts w:ascii="Arial" w:hAnsi="Arial" w:cs="Arial"/>
          <w:sz w:val="20"/>
          <w:szCs w:val="20"/>
        </w:rPr>
        <w:t>:</w:t>
      </w:r>
      <w:r w:rsidR="00D91F13" w:rsidRPr="00C62882">
        <w:rPr>
          <w:rFonts w:ascii="Arial" w:hAnsi="Arial" w:cs="Arial"/>
          <w:sz w:val="20"/>
          <w:szCs w:val="20"/>
        </w:rPr>
        <w:t>SFb</w:t>
      </w:r>
      <w:proofErr w:type="spellEnd"/>
      <w:r w:rsidR="008E31C7" w:rsidRPr="00C62882">
        <w:rPr>
          <w:rFonts w:ascii="Arial" w:hAnsi="Arial" w:cs="Arial"/>
          <w:sz w:val="20"/>
          <w:szCs w:val="20"/>
        </w:rPr>
        <w:t>,</w:t>
      </w:r>
      <w:r w:rsidR="00B21AFA" w:rsidRPr="00C62882">
        <w:rPr>
          <w:rFonts w:ascii="Arial" w:hAnsi="Arial" w:cs="Arial"/>
          <w:sz w:val="20"/>
          <w:szCs w:val="20"/>
        </w:rPr>
        <w:t xml:space="preserve"> </w:t>
      </w:r>
      <w:r w:rsidR="008E31C7" w:rsidRPr="00C62882">
        <w:rPr>
          <w:rFonts w:ascii="Arial" w:hAnsi="Arial" w:cs="Arial"/>
          <w:sz w:val="20"/>
          <w:szCs w:val="20"/>
        </w:rPr>
        <w:t xml:space="preserve">which </w:t>
      </w:r>
      <w:r w:rsidR="0015033A" w:rsidRPr="00C62882">
        <w:rPr>
          <w:rFonts w:ascii="Arial" w:hAnsi="Arial" w:cs="Arial"/>
          <w:sz w:val="20"/>
          <w:szCs w:val="20"/>
        </w:rPr>
        <w:t>explains</w:t>
      </w:r>
      <w:r w:rsidR="00B21AFA" w:rsidRPr="00C62882">
        <w:rPr>
          <w:rFonts w:ascii="Arial" w:hAnsi="Arial" w:cs="Arial"/>
          <w:sz w:val="20"/>
          <w:szCs w:val="20"/>
        </w:rPr>
        <w:t xml:space="preserve"> the decreased lubricin </w:t>
      </w:r>
      <w:r w:rsidR="008E31C7" w:rsidRPr="00C62882">
        <w:rPr>
          <w:rFonts w:ascii="Arial" w:hAnsi="Arial" w:cs="Arial"/>
          <w:sz w:val="20"/>
          <w:szCs w:val="20"/>
        </w:rPr>
        <w:t xml:space="preserve">level </w:t>
      </w:r>
      <w:r w:rsidR="00B21AFA" w:rsidRPr="00C62882">
        <w:rPr>
          <w:rFonts w:ascii="Arial" w:hAnsi="Arial" w:cs="Arial"/>
          <w:sz w:val="20"/>
          <w:szCs w:val="20"/>
        </w:rPr>
        <w:t xml:space="preserve">reported in synovial fluid of OA and ACL-injury patients </w:t>
      </w:r>
      <w:r w:rsidR="00B21AFA" w:rsidRPr="00C62882">
        <w:rPr>
          <w:rFonts w:ascii="Arial" w:hAnsi="Arial" w:cs="Arial"/>
          <w:sz w:val="20"/>
          <w:szCs w:val="20"/>
        </w:rPr>
        <w:fldChar w:fldCharType="begin">
          <w:fldData xml:space="preserve">PEVuZE5vdGU+PENpdGU+PEF1dGhvcj5FbHNhaWQ8L0F1dGhvcj48WWVhcj4yMDA4PC9ZZWFyPjxS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PEVuZE5vdGU+PENpdGU+PEF1dGhvcj5FbHNhaWQ8L0F1dGhvcj48WWVhcj4yMDA4PC9ZZWFyPjxS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B21AFA" w:rsidRPr="00C62882">
        <w:rPr>
          <w:rFonts w:ascii="Arial" w:hAnsi="Arial" w:cs="Arial"/>
          <w:sz w:val="20"/>
          <w:szCs w:val="20"/>
        </w:rPr>
      </w:r>
      <w:r w:rsidR="00B21AFA" w:rsidRPr="00C62882">
        <w:rPr>
          <w:rFonts w:ascii="Arial" w:hAnsi="Arial" w:cs="Arial"/>
          <w:sz w:val="20"/>
          <w:szCs w:val="20"/>
        </w:rPr>
        <w:fldChar w:fldCharType="separate"/>
      </w:r>
      <w:r w:rsidR="00922BB7">
        <w:rPr>
          <w:rFonts w:ascii="Arial" w:hAnsi="Arial" w:cs="Arial"/>
          <w:noProof/>
          <w:sz w:val="20"/>
          <w:szCs w:val="20"/>
        </w:rPr>
        <w:t>(Elsaid et al., 2008; Szychlinska et al., 2016)</w:t>
      </w:r>
      <w:r w:rsidR="00B21AFA" w:rsidRPr="00C62882">
        <w:rPr>
          <w:rFonts w:ascii="Arial" w:hAnsi="Arial" w:cs="Arial"/>
          <w:sz w:val="20"/>
          <w:szCs w:val="20"/>
        </w:rPr>
        <w:fldChar w:fldCharType="end"/>
      </w:r>
      <w:r w:rsidR="00B21AFA" w:rsidRPr="00C62882">
        <w:rPr>
          <w:rFonts w:ascii="Arial" w:hAnsi="Arial" w:cs="Arial"/>
          <w:sz w:val="20"/>
          <w:szCs w:val="20"/>
        </w:rPr>
        <w:t>. Lubricin also regulates inflammatory responses through Toll-like receptor</w:t>
      </w:r>
      <w:r w:rsidR="0015033A" w:rsidRPr="00C62882">
        <w:rPr>
          <w:rFonts w:ascii="Arial" w:hAnsi="Arial" w:cs="Arial"/>
          <w:sz w:val="20"/>
          <w:szCs w:val="20"/>
        </w:rPr>
        <w:t>, as shown in</w:t>
      </w:r>
      <w:r w:rsidR="00B21AFA" w:rsidRPr="00C62882">
        <w:rPr>
          <w:rFonts w:ascii="Arial" w:hAnsi="Arial" w:cs="Arial"/>
          <w:i/>
          <w:iCs/>
          <w:sz w:val="20"/>
          <w:szCs w:val="20"/>
        </w:rPr>
        <w:t xml:space="preserve"> in vitro</w:t>
      </w:r>
      <w:r w:rsidR="00B21AFA" w:rsidRPr="00C62882">
        <w:rPr>
          <w:rFonts w:ascii="Arial" w:hAnsi="Arial" w:cs="Arial"/>
          <w:sz w:val="20"/>
          <w:szCs w:val="20"/>
        </w:rPr>
        <w:t xml:space="preserve"> and </w:t>
      </w:r>
      <w:r w:rsidR="00B21AFA" w:rsidRPr="00C62882">
        <w:rPr>
          <w:rFonts w:ascii="Arial" w:hAnsi="Arial" w:cs="Arial"/>
          <w:i/>
          <w:iCs/>
          <w:sz w:val="20"/>
          <w:szCs w:val="20"/>
        </w:rPr>
        <w:t>in vivo</w:t>
      </w:r>
      <w:r w:rsidR="00B21AFA" w:rsidRPr="00C62882">
        <w:rPr>
          <w:rFonts w:ascii="Arial" w:hAnsi="Arial" w:cs="Arial"/>
          <w:sz w:val="20"/>
          <w:szCs w:val="20"/>
        </w:rPr>
        <w:t xml:space="preserve"> rodent model of OA </w:t>
      </w:r>
      <w:r w:rsidR="00B21AFA" w:rsidRPr="00C62882">
        <w:rPr>
          <w:rFonts w:ascii="Arial" w:hAnsi="Arial" w:cs="Arial"/>
          <w:sz w:val="20"/>
          <w:szCs w:val="20"/>
        </w:rPr>
        <w:fldChar w:fldCharType="begin">
          <w:fldData xml:space="preserve">PEVuZE5vdGU+PENpdGU+PEF1dGhvcj5JcWJhbDwvQXV0aG9yPjxZZWFyPjIwMTY8L1llYXI+PFJl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PEVuZE5vdGU+PENpdGU+PEF1dGhvcj5JcWJhbDwvQXV0aG9yPjxZZWFyPjIwMTY8L1llYXI+PFJl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00B21AFA" w:rsidRPr="00C62882">
        <w:rPr>
          <w:rFonts w:ascii="Arial" w:hAnsi="Arial" w:cs="Arial"/>
          <w:sz w:val="20"/>
          <w:szCs w:val="20"/>
        </w:rPr>
      </w:r>
      <w:r w:rsidR="00B21AFA" w:rsidRPr="00C62882">
        <w:rPr>
          <w:rFonts w:ascii="Arial" w:hAnsi="Arial" w:cs="Arial"/>
          <w:sz w:val="20"/>
          <w:szCs w:val="20"/>
        </w:rPr>
        <w:fldChar w:fldCharType="separate"/>
      </w:r>
      <w:r w:rsidR="00922BB7">
        <w:rPr>
          <w:rFonts w:ascii="Arial" w:hAnsi="Arial" w:cs="Arial"/>
          <w:noProof/>
          <w:sz w:val="20"/>
          <w:szCs w:val="20"/>
        </w:rPr>
        <w:t>(Iqbal et al., 2016)</w:t>
      </w:r>
      <w:r w:rsidR="00B21AFA" w:rsidRPr="00C62882">
        <w:rPr>
          <w:rFonts w:ascii="Arial" w:hAnsi="Arial" w:cs="Arial"/>
          <w:sz w:val="20"/>
          <w:szCs w:val="20"/>
        </w:rPr>
        <w:fldChar w:fldCharType="end"/>
      </w:r>
      <w:r w:rsidR="00B21AFA" w:rsidRPr="00C62882">
        <w:rPr>
          <w:rFonts w:ascii="Arial" w:hAnsi="Arial" w:cs="Arial"/>
          <w:sz w:val="20"/>
          <w:szCs w:val="20"/>
        </w:rPr>
        <w:t xml:space="preserve">. </w:t>
      </w:r>
      <w:proofErr w:type="spellStart"/>
      <w:r w:rsidR="00B21AFA" w:rsidRPr="00C62882">
        <w:rPr>
          <w:rFonts w:ascii="Arial" w:hAnsi="Arial" w:cs="Arial"/>
          <w:sz w:val="20"/>
          <w:szCs w:val="20"/>
        </w:rPr>
        <w:t>OA</w:t>
      </w:r>
      <w:r w:rsidR="00CD18B8" w:rsidRPr="00C62882">
        <w:rPr>
          <w:rFonts w:ascii="Arial" w:hAnsi="Arial" w:cs="Arial"/>
          <w:sz w:val="20"/>
          <w:szCs w:val="20"/>
        </w:rPr>
        <w:t>-ob:</w:t>
      </w:r>
      <w:r w:rsidR="00B21AFA" w:rsidRPr="00C62882">
        <w:rPr>
          <w:rFonts w:ascii="Arial" w:hAnsi="Arial" w:cs="Arial"/>
          <w:sz w:val="20"/>
          <w:szCs w:val="20"/>
        </w:rPr>
        <w:t>CM</w:t>
      </w:r>
      <w:proofErr w:type="spellEnd"/>
      <w:r w:rsidR="00B21AFA" w:rsidRPr="00C62882">
        <w:rPr>
          <w:rFonts w:ascii="Arial" w:hAnsi="Arial" w:cs="Arial"/>
          <w:sz w:val="20"/>
          <w:szCs w:val="20"/>
        </w:rPr>
        <w:t xml:space="preserve"> upregulated PRG4 expression by </w:t>
      </w:r>
      <w:proofErr w:type="spellStart"/>
      <w:r w:rsidR="00B21AFA" w:rsidRPr="00C62882">
        <w:rPr>
          <w:rFonts w:ascii="Arial" w:hAnsi="Arial" w:cs="Arial"/>
          <w:sz w:val="20"/>
          <w:szCs w:val="20"/>
        </w:rPr>
        <w:t>Scope</w:t>
      </w:r>
      <w:r w:rsidR="00F6295F" w:rsidRPr="00C62882">
        <w:rPr>
          <w:rFonts w:ascii="Arial" w:hAnsi="Arial" w:cs="Arial"/>
          <w:sz w:val="20"/>
          <w:szCs w:val="20"/>
        </w:rPr>
        <w:t>:</w:t>
      </w:r>
      <w:r w:rsidR="00D91F13" w:rsidRPr="00C62882">
        <w:rPr>
          <w:rFonts w:ascii="Arial" w:hAnsi="Arial" w:cs="Arial"/>
          <w:sz w:val="20"/>
          <w:szCs w:val="20"/>
        </w:rPr>
        <w:t>SFb</w:t>
      </w:r>
      <w:proofErr w:type="spellEnd"/>
      <w:r w:rsidR="00B21AFA" w:rsidRPr="00C62882">
        <w:rPr>
          <w:rFonts w:ascii="Arial" w:hAnsi="Arial" w:cs="Arial"/>
          <w:sz w:val="20"/>
          <w:szCs w:val="20"/>
        </w:rPr>
        <w:t xml:space="preserve">, </w:t>
      </w:r>
      <w:proofErr w:type="spellStart"/>
      <w:r w:rsidR="00B21AFA" w:rsidRPr="00C62882">
        <w:rPr>
          <w:rFonts w:ascii="Arial" w:hAnsi="Arial" w:cs="Arial"/>
          <w:sz w:val="20"/>
          <w:szCs w:val="20"/>
        </w:rPr>
        <w:t>Scope-CD</w:t>
      </w:r>
      <w:r w:rsidR="00F6295F" w:rsidRPr="00C62882">
        <w:rPr>
          <w:rFonts w:ascii="Arial" w:hAnsi="Arial" w:cs="Arial"/>
          <w:sz w:val="20"/>
          <w:szCs w:val="20"/>
        </w:rPr>
        <w:t>:</w:t>
      </w:r>
      <w:r w:rsidR="00D91F13" w:rsidRPr="00C62882">
        <w:rPr>
          <w:rFonts w:ascii="Arial" w:hAnsi="Arial" w:cs="Arial"/>
          <w:sz w:val="20"/>
          <w:szCs w:val="20"/>
        </w:rPr>
        <w:t>SFb</w:t>
      </w:r>
      <w:proofErr w:type="spellEnd"/>
      <w:r w:rsidR="00B21AFA" w:rsidRPr="00C62882">
        <w:rPr>
          <w:rFonts w:ascii="Arial" w:hAnsi="Arial" w:cs="Arial"/>
          <w:sz w:val="20"/>
          <w:szCs w:val="20"/>
        </w:rPr>
        <w:t xml:space="preserve"> and </w:t>
      </w:r>
      <w:proofErr w:type="spellStart"/>
      <w:r w:rsidR="00B21AFA" w:rsidRPr="00C62882">
        <w:rPr>
          <w:rFonts w:ascii="Arial" w:hAnsi="Arial" w:cs="Arial"/>
          <w:sz w:val="20"/>
          <w:szCs w:val="20"/>
        </w:rPr>
        <w:t>OA</w:t>
      </w:r>
      <w:r w:rsidR="00F6295F" w:rsidRPr="00C62882">
        <w:rPr>
          <w:rFonts w:ascii="Arial" w:hAnsi="Arial" w:cs="Arial"/>
          <w:sz w:val="20"/>
          <w:szCs w:val="20"/>
        </w:rPr>
        <w:t>-Pob:</w:t>
      </w:r>
      <w:r w:rsidR="00D91F13" w:rsidRPr="00C62882">
        <w:rPr>
          <w:rFonts w:ascii="Arial" w:hAnsi="Arial" w:cs="Arial"/>
          <w:sz w:val="20"/>
          <w:szCs w:val="20"/>
        </w:rPr>
        <w:t>SFb</w:t>
      </w:r>
      <w:proofErr w:type="spellEnd"/>
      <w:r w:rsidR="00B21AFA" w:rsidRPr="00C62882">
        <w:rPr>
          <w:rFonts w:ascii="Arial" w:hAnsi="Arial" w:cs="Arial"/>
          <w:sz w:val="20"/>
          <w:szCs w:val="20"/>
        </w:rPr>
        <w:t xml:space="preserve">, the upregulation being maintained or even enhanced during simultaneous mechanical loading. Dysregulation of lubricin production were observed under </w:t>
      </w:r>
      <w:proofErr w:type="spellStart"/>
      <w:r w:rsidR="006922C4" w:rsidRPr="00C62882">
        <w:rPr>
          <w:rFonts w:ascii="Arial" w:hAnsi="Arial" w:cs="Arial"/>
          <w:sz w:val="20"/>
          <w:szCs w:val="20"/>
        </w:rPr>
        <w:t>OA-Pob</w:t>
      </w:r>
      <w:r w:rsidR="00883640" w:rsidRPr="00C62882">
        <w:rPr>
          <w:rFonts w:ascii="Arial" w:hAnsi="Arial" w:cs="Arial"/>
          <w:sz w:val="20"/>
          <w:szCs w:val="20"/>
        </w:rPr>
        <w:t>:</w:t>
      </w:r>
      <w:r w:rsidR="006922C4" w:rsidRPr="00C62882">
        <w:rPr>
          <w:rFonts w:ascii="Arial" w:hAnsi="Arial" w:cs="Arial"/>
          <w:sz w:val="20"/>
          <w:szCs w:val="20"/>
        </w:rPr>
        <w:t>CM</w:t>
      </w:r>
      <w:proofErr w:type="spellEnd"/>
      <w:r w:rsidR="00883640" w:rsidRPr="00C62882">
        <w:rPr>
          <w:rFonts w:ascii="Arial" w:hAnsi="Arial" w:cs="Arial"/>
          <w:sz w:val="20"/>
          <w:szCs w:val="20"/>
        </w:rPr>
        <w:t xml:space="preserve"> </w:t>
      </w:r>
      <w:r w:rsidR="00B21AFA" w:rsidRPr="00C62882">
        <w:rPr>
          <w:rFonts w:ascii="Arial" w:hAnsi="Arial" w:cs="Arial"/>
          <w:sz w:val="20"/>
          <w:szCs w:val="20"/>
        </w:rPr>
        <w:t xml:space="preserve">treatment, regardless of simultaneous </w:t>
      </w:r>
      <w:r w:rsidR="00B21AFA" w:rsidRPr="00C62882">
        <w:rPr>
          <w:rFonts w:ascii="Arial" w:hAnsi="Arial" w:cs="Arial"/>
          <w:sz w:val="20"/>
          <w:szCs w:val="20"/>
        </w:rPr>
        <w:lastRenderedPageBreak/>
        <w:t xml:space="preserve">mechanical loading conditions, </w:t>
      </w:r>
      <w:r w:rsidR="00F72F68" w:rsidRPr="00C62882">
        <w:rPr>
          <w:rFonts w:ascii="Arial" w:hAnsi="Arial" w:cs="Arial"/>
          <w:sz w:val="20"/>
          <w:szCs w:val="20"/>
        </w:rPr>
        <w:t>indicat</w:t>
      </w:r>
      <w:r w:rsidR="00F6295F" w:rsidRPr="00C62882">
        <w:rPr>
          <w:rFonts w:ascii="Arial" w:hAnsi="Arial" w:cs="Arial"/>
          <w:sz w:val="20"/>
          <w:szCs w:val="20"/>
        </w:rPr>
        <w:t>ing</w:t>
      </w:r>
      <w:r w:rsidR="00B21AFA" w:rsidRPr="00C62882">
        <w:rPr>
          <w:rFonts w:ascii="Arial" w:hAnsi="Arial" w:cs="Arial"/>
          <w:sz w:val="20"/>
          <w:szCs w:val="20"/>
        </w:rPr>
        <w:t xml:space="preserve"> the inhibition of lubricin production under the influence of exceptionally high cytokines concentrations </w:t>
      </w:r>
      <w:r w:rsidR="00B21AFA"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&lt;EndNote&gt;&lt;Cite&gt;&lt;Author&gt;Jones&lt;/Author&gt;&lt;Year&gt;2007&lt;/Year&gt;&lt;RecNum&gt;76&lt;/RecNum&gt;&lt;DisplayText&gt;(Jones and Flannery, 2007)&lt;/DisplayText&gt;&lt;record&gt;&lt;rec-number&gt;76&lt;/rec-number&gt;&lt;foreign-keys&gt;&lt;key app="EN" db-id="a9evp9sefztws6expf7v5vwptpeafzz2wsfd" timestamp="1579670199"&gt;76&lt;/key&gt;&lt;/foreign-keys&gt;&lt;ref-type name="Journal Article"&gt;17&lt;/ref-type&gt;&lt;contributors&gt;&lt;authors&gt;&lt;author&gt;Jones, A. R. C.&lt;/author&gt;&lt;author&gt;Flannery, C. R.&lt;/author&gt;&lt;/authors&gt;&lt;/contributors&gt;&lt;titles&gt;&lt;title&gt;Bioregulation of lubricin expression by growth factors and cytokines&lt;/title&gt;&lt;secondary-title&gt;European cells &amp;amp; materials&lt;/secondary-title&gt;&lt;alt-title&gt;Eur Cell Mater&lt;/alt-title&gt;&lt;/titles&gt;&lt;periodical&gt;&lt;full-title&gt;European cells &amp;amp; materials&lt;/full-title&gt;&lt;abbr-1&gt;Eur Cell Mater&lt;/abbr-1&gt;&lt;/periodical&gt;&lt;alt-periodical&gt;&lt;full-title&gt;European cells &amp;amp; materials&lt;/full-title&gt;&lt;abbr-1&gt;Eur Cell Mater&lt;/abbr-1&gt;&lt;/alt-periodical&gt;&lt;pages&gt;40-45&lt;/pages&gt;&lt;volume&gt;13&lt;/volume&gt;&lt;keywords&gt;&lt;keyword&gt;Animals&lt;/keyword&gt;&lt;keyword&gt;Cartilage, Articular/cytology/*metabolism&lt;/keyword&gt;&lt;keyword&gt;Cattle&lt;/keyword&gt;&lt;keyword&gt;Cells, Cultured&lt;/keyword&gt;&lt;keyword&gt;Chondrocytes/metabolism&lt;/keyword&gt;&lt;keyword&gt;Cytokines/*physiology&lt;/keyword&gt;&lt;keyword&gt;Gene Expression Regulation/drug effects&lt;/keyword&gt;&lt;keyword&gt;Glycoproteins/biosynthesis/*metabolism&lt;/keyword&gt;&lt;keyword&gt;Intercellular Signaling Peptides and Proteins/*physiology&lt;/keyword&gt;&lt;keyword&gt;RNA, Messenger/metabolism&lt;/keyword&gt;&lt;keyword&gt;Synovial Membrane/cytology/*metabolism&lt;/keyword&gt;&lt;/keywords&gt;&lt;dates&gt;&lt;year&gt;2007&lt;/year&gt;&lt;/dates&gt;&lt;pub-location&gt;Switzerland&lt;/pub-location&gt;&lt;isbn&gt;1473-2262&lt;/isbn&gt;&lt;accession-num&gt;17373642&lt;/accession-num&gt;&lt;urls&gt;&lt;related-urls&gt;&lt;url&gt;https://www.ncbi.nlm.nih.gov/pubmed/17373642&lt;/url&gt;&lt;/related-urls&gt;&lt;/urls&gt;&lt;electronic-resource-num&gt;10.22203/ecm.v013a04&lt;/electronic-resource-num&gt;&lt;remote-database-name&gt;PubMed&lt;/remote-database-name&gt;&lt;language&gt;eng&lt;/language&gt;&lt;/record&gt;&lt;/Cite&gt;&lt;/EndNote&gt;</w:instrText>
      </w:r>
      <w:r w:rsidR="00B21AFA" w:rsidRPr="00C62882">
        <w:rPr>
          <w:rFonts w:ascii="Arial" w:hAnsi="Arial" w:cs="Arial"/>
          <w:sz w:val="20"/>
          <w:szCs w:val="20"/>
        </w:rPr>
        <w:fldChar w:fldCharType="separate"/>
      </w:r>
      <w:r w:rsidR="00922BB7">
        <w:rPr>
          <w:rFonts w:ascii="Arial" w:hAnsi="Arial" w:cs="Arial"/>
          <w:noProof/>
          <w:sz w:val="20"/>
          <w:szCs w:val="20"/>
        </w:rPr>
        <w:t>(Jones and Flannery, 2007)</w:t>
      </w:r>
      <w:r w:rsidR="00B21AFA" w:rsidRPr="00C62882">
        <w:rPr>
          <w:rFonts w:ascii="Arial" w:hAnsi="Arial" w:cs="Arial"/>
          <w:sz w:val="20"/>
          <w:szCs w:val="20"/>
        </w:rPr>
        <w:fldChar w:fldCharType="end"/>
      </w:r>
      <w:r w:rsidR="00B21AFA" w:rsidRPr="00C62882">
        <w:rPr>
          <w:rFonts w:ascii="Arial" w:hAnsi="Arial" w:cs="Arial"/>
          <w:sz w:val="20"/>
          <w:szCs w:val="20"/>
        </w:rPr>
        <w:t xml:space="preserve">. This study has confirmed the susceptibility of </w:t>
      </w:r>
      <w:r w:rsidR="00B21AFA" w:rsidRPr="00C62882">
        <w:rPr>
          <w:rFonts w:ascii="Arial" w:hAnsi="Arial" w:cs="Arial"/>
          <w:i/>
          <w:sz w:val="20"/>
          <w:szCs w:val="20"/>
        </w:rPr>
        <w:t>PRG4</w:t>
      </w:r>
      <w:r w:rsidR="00B21AFA" w:rsidRPr="00C62882">
        <w:rPr>
          <w:rFonts w:ascii="Arial" w:hAnsi="Arial" w:cs="Arial"/>
          <w:sz w:val="20"/>
          <w:szCs w:val="20"/>
        </w:rPr>
        <w:t xml:space="preserve"> gene expression to physiological challenges such as loading and inflammation and demonstrated the potential for functional capacity changes in </w:t>
      </w:r>
      <w:r w:rsidR="00B21AFA" w:rsidRPr="00C62882">
        <w:rPr>
          <w:rFonts w:ascii="Arial" w:hAnsi="Arial" w:cs="Arial"/>
          <w:i/>
          <w:iCs/>
          <w:sz w:val="20"/>
          <w:szCs w:val="20"/>
        </w:rPr>
        <w:t>PRG4</w:t>
      </w:r>
      <w:r w:rsidR="00B21AFA" w:rsidRPr="00C62882">
        <w:rPr>
          <w:rFonts w:ascii="Arial" w:hAnsi="Arial" w:cs="Arial"/>
          <w:sz w:val="20"/>
          <w:szCs w:val="20"/>
        </w:rPr>
        <w:t xml:space="preserve"> expression specific to different knee pathologies.</w:t>
      </w:r>
    </w:p>
    <w:p w14:paraId="54023E77" w14:textId="00FCEC7A" w:rsidR="00B21AFA" w:rsidRPr="00C62882" w:rsidRDefault="00B21AFA">
      <w:pPr>
        <w:spacing w:line="360" w:lineRule="auto"/>
        <w:rPr>
          <w:rFonts w:ascii="Arial" w:hAnsi="Arial" w:cs="Arial"/>
          <w:sz w:val="20"/>
          <w:szCs w:val="20"/>
        </w:rPr>
      </w:pPr>
    </w:p>
    <w:p w14:paraId="7523403B" w14:textId="16C34A1B" w:rsidR="00B21AFA" w:rsidRPr="00C62882" w:rsidRDefault="00B21AFA">
      <w:pPr>
        <w:spacing w:line="360" w:lineRule="auto"/>
        <w:rPr>
          <w:rFonts w:ascii="Arial" w:hAnsi="Arial" w:cs="Arial"/>
          <w:sz w:val="20"/>
          <w:szCs w:val="20"/>
        </w:rPr>
      </w:pPr>
      <w:r w:rsidRPr="00C62882">
        <w:rPr>
          <w:rFonts w:ascii="Arial" w:hAnsi="Arial" w:cs="Arial"/>
          <w:sz w:val="20"/>
          <w:szCs w:val="20"/>
          <w:shd w:val="clear" w:color="auto" w:fill="FFFFFF"/>
        </w:rPr>
        <w:t xml:space="preserve">Elevated levels of </w:t>
      </w:r>
      <w:r w:rsidRPr="00C62882">
        <w:rPr>
          <w:rFonts w:ascii="Arial" w:hAnsi="Arial" w:cs="Arial"/>
          <w:sz w:val="20"/>
          <w:szCs w:val="20"/>
        </w:rPr>
        <w:t xml:space="preserve">IL1β, TNFα, IL6 and IL8 </w:t>
      </w:r>
      <w:r w:rsidRPr="00C62882">
        <w:rPr>
          <w:rFonts w:ascii="Arial" w:hAnsi="Arial" w:cs="Arial"/>
          <w:sz w:val="20"/>
          <w:szCs w:val="20"/>
          <w:shd w:val="clear" w:color="auto" w:fill="FFFFFF"/>
        </w:rPr>
        <w:t xml:space="preserve">in synovial fluid, synovial membrane, cartilage and subchondral bone layer mediated OA pathogenesis by </w:t>
      </w:r>
      <w:r w:rsidRPr="00C62882">
        <w:rPr>
          <w:rFonts w:ascii="Arial" w:hAnsi="Arial" w:cs="Arial"/>
          <w:sz w:val="20"/>
          <w:szCs w:val="20"/>
        </w:rPr>
        <w:t xml:space="preserve">inducing other inflammatory mediator such as </w:t>
      </w:r>
      <w:r w:rsidRPr="00301450">
        <w:rPr>
          <w:rFonts w:ascii="Arial" w:hAnsi="Arial" w:cs="Arial"/>
          <w:sz w:val="20"/>
          <w:szCs w:val="20"/>
        </w:rPr>
        <w:t>COX2</w:t>
      </w:r>
      <w:r w:rsidRPr="00C62882">
        <w:rPr>
          <w:rFonts w:ascii="Arial" w:hAnsi="Arial" w:cs="Arial"/>
          <w:sz w:val="20"/>
          <w:szCs w:val="20"/>
        </w:rPr>
        <w:t xml:space="preserve">, and inhibiting ECM synthesis and repair mechanisms in OA chondrocytes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&lt;EndNote&gt;&lt;Cite&gt;&lt;Author&gt;Wojdasiewicz&lt;/Author&gt;&lt;Year&gt;2014&lt;/Year&gt;&lt;RecNum&gt;49&lt;/RecNum&gt;&lt;DisplayText&gt;(Wojdasiewicz et al., 2014)&lt;/DisplayText&gt;&lt;record&gt;&lt;rec-number&gt;49&lt;/rec-number&gt;&lt;foreign-keys&gt;&lt;key app="EN" db-id="05exsp02uvre0ke02ptvrta2rztzwpv2fe9s" timestamp="1573009737"&gt;49&lt;/key&gt;&lt;/foreign-keys&gt;&lt;ref-type name="Journal Article"&gt;17&lt;/ref-type&gt;&lt;contributors&gt;&lt;authors&gt;&lt;author&gt;Wojdasiewicz, Piotr&lt;/author&gt;&lt;author&gt;&lt;style face="normal" font="default" size="100%"&gt;Poniatowski ,&lt;/style&gt;&lt;style face="normal" font="default" charset="238" size="100%"&gt;Łukasz A.&lt;/style&gt;&lt;/author&gt;&lt;author&gt;Szukiewicz, Dariusz&lt;/author&gt;&lt;/authors&gt;&lt;/contributors&gt;&lt;titles&gt;&lt;title&gt;The Role of Inflammatory and Anti-Inflammatory Cytokines in the Pathogenesis of Osteoarthritis&lt;/title&gt;&lt;secondary-title&gt;Mediators of Inflammation&lt;/secondary-title&gt;&lt;/titles&gt;&lt;periodical&gt;&lt;full-title&gt;Mediators of Inflammation&lt;/full-title&gt;&lt;/periodical&gt;&lt;pages&gt;19&lt;/pages&gt;&lt;volume&gt;2014&lt;/volume&gt;&lt;dates&gt;&lt;year&gt;2014&lt;/year&gt;&lt;/dates&gt;&lt;urls&gt;&lt;related-urls&gt;&lt;url&gt;http://dx.doi.org/10.1155/2014/561459&lt;/url&gt;&lt;/related-urls&gt;&lt;/urls&gt;&lt;custom7&gt;561459&lt;/custom7&gt;&lt;electronic-resource-num&gt;10.1155/2014/561459&lt;/electronic-resource-num&gt;&lt;/record&gt;&lt;/Cite&gt;&lt;/EndNote&gt;</w:instrText>
      </w:r>
      <w:r w:rsidRPr="00C62882">
        <w:rPr>
          <w:rFonts w:ascii="Arial" w:hAnsi="Arial" w:cs="Arial"/>
          <w:sz w:val="20"/>
          <w:szCs w:val="20"/>
        </w:rPr>
        <w:fldChar w:fldCharType="separate"/>
      </w:r>
      <w:r w:rsidR="00922BB7">
        <w:rPr>
          <w:rFonts w:ascii="Arial" w:hAnsi="Arial" w:cs="Arial"/>
          <w:noProof/>
          <w:sz w:val="20"/>
          <w:szCs w:val="20"/>
        </w:rPr>
        <w:t>(Wojdasiewicz et al., 2014)</w:t>
      </w:r>
      <w:r w:rsidRPr="00C62882">
        <w:rPr>
          <w:rFonts w:ascii="Arial" w:hAnsi="Arial" w:cs="Arial"/>
          <w:sz w:val="20"/>
          <w:szCs w:val="20"/>
        </w:rPr>
        <w:fldChar w:fldCharType="end"/>
      </w:r>
      <w:r w:rsidRPr="00C62882">
        <w:rPr>
          <w:rFonts w:ascii="Arial" w:hAnsi="Arial" w:cs="Arial"/>
          <w:sz w:val="20"/>
          <w:szCs w:val="20"/>
        </w:rPr>
        <w:t xml:space="preserve">. Similarly, the responses of synovial fibroblasts, from each pathology, to </w:t>
      </w:r>
      <w:proofErr w:type="spellStart"/>
      <w:r w:rsidRPr="00C62882">
        <w:rPr>
          <w:rFonts w:ascii="Arial" w:hAnsi="Arial" w:cs="Arial"/>
          <w:sz w:val="20"/>
          <w:szCs w:val="20"/>
        </w:rPr>
        <w:t>OA-</w:t>
      </w:r>
      <w:r w:rsidR="000C38C2" w:rsidRPr="00C62882">
        <w:rPr>
          <w:rFonts w:ascii="Arial" w:hAnsi="Arial" w:cs="Arial"/>
          <w:sz w:val="20"/>
          <w:szCs w:val="20"/>
        </w:rPr>
        <w:t>Pob:</w:t>
      </w:r>
      <w:r w:rsidRPr="00C62882">
        <w:rPr>
          <w:rFonts w:ascii="Arial" w:hAnsi="Arial" w:cs="Arial"/>
          <w:sz w:val="20"/>
          <w:szCs w:val="20"/>
        </w:rPr>
        <w:t>CM</w:t>
      </w:r>
      <w:proofErr w:type="spellEnd"/>
      <w:r w:rsidRPr="00C62882">
        <w:rPr>
          <w:rFonts w:ascii="Arial" w:hAnsi="Arial" w:cs="Arial"/>
          <w:sz w:val="20"/>
          <w:szCs w:val="20"/>
        </w:rPr>
        <w:t xml:space="preserve"> included increased inflammatory response of </w:t>
      </w:r>
      <w:r w:rsidRPr="00301450">
        <w:rPr>
          <w:rFonts w:ascii="Arial" w:hAnsi="Arial" w:cs="Arial"/>
          <w:i/>
          <w:iCs/>
          <w:sz w:val="20"/>
          <w:szCs w:val="20"/>
        </w:rPr>
        <w:t>IL1β</w:t>
      </w:r>
      <w:r w:rsidRPr="00C62882">
        <w:rPr>
          <w:rFonts w:ascii="Arial" w:hAnsi="Arial" w:cs="Arial"/>
          <w:sz w:val="20"/>
          <w:szCs w:val="20"/>
        </w:rPr>
        <w:t xml:space="preserve">, </w:t>
      </w:r>
      <w:r w:rsidRPr="00301450">
        <w:rPr>
          <w:rFonts w:ascii="Arial" w:hAnsi="Arial" w:cs="Arial"/>
          <w:i/>
          <w:iCs/>
          <w:sz w:val="20"/>
          <w:szCs w:val="20"/>
        </w:rPr>
        <w:t>IL6</w:t>
      </w:r>
      <w:r w:rsidRPr="00C62882">
        <w:rPr>
          <w:rFonts w:ascii="Arial" w:hAnsi="Arial" w:cs="Arial"/>
          <w:sz w:val="20"/>
          <w:szCs w:val="20"/>
        </w:rPr>
        <w:t xml:space="preserve">, </w:t>
      </w:r>
      <w:r w:rsidRPr="00301450">
        <w:rPr>
          <w:rFonts w:ascii="Arial" w:hAnsi="Arial" w:cs="Arial"/>
          <w:i/>
          <w:iCs/>
          <w:sz w:val="20"/>
          <w:szCs w:val="20"/>
        </w:rPr>
        <w:t>COX2</w:t>
      </w:r>
      <w:r w:rsidRPr="00C62882">
        <w:rPr>
          <w:rFonts w:ascii="Arial" w:hAnsi="Arial" w:cs="Arial"/>
          <w:sz w:val="20"/>
          <w:szCs w:val="20"/>
        </w:rPr>
        <w:t xml:space="preserve">, and extracellular matrix breakdown by </w:t>
      </w:r>
      <w:r w:rsidRPr="00301450">
        <w:rPr>
          <w:rFonts w:ascii="Arial" w:hAnsi="Arial" w:cs="Arial"/>
          <w:i/>
          <w:iCs/>
          <w:sz w:val="20"/>
          <w:szCs w:val="20"/>
        </w:rPr>
        <w:t>ADAMTS4</w:t>
      </w:r>
      <w:r w:rsidRPr="00C62882">
        <w:rPr>
          <w:rFonts w:ascii="Arial" w:hAnsi="Arial" w:cs="Arial"/>
          <w:sz w:val="20"/>
          <w:szCs w:val="20"/>
        </w:rPr>
        <w:t xml:space="preserve"> and/or </w:t>
      </w:r>
      <w:r w:rsidRPr="00301450">
        <w:rPr>
          <w:rFonts w:ascii="Arial" w:hAnsi="Arial" w:cs="Arial"/>
          <w:i/>
          <w:iCs/>
          <w:sz w:val="20"/>
          <w:szCs w:val="20"/>
        </w:rPr>
        <w:t>ADAMTS5</w:t>
      </w:r>
      <w:r w:rsidRPr="00C62882">
        <w:rPr>
          <w:rFonts w:ascii="Arial" w:hAnsi="Arial" w:cs="Arial"/>
          <w:sz w:val="20"/>
          <w:szCs w:val="20"/>
        </w:rPr>
        <w:t xml:space="preserve"> expression with concurrent downregulated </w:t>
      </w:r>
      <w:r w:rsidRPr="00301450">
        <w:rPr>
          <w:rFonts w:ascii="Arial" w:hAnsi="Arial" w:cs="Arial"/>
          <w:i/>
          <w:iCs/>
          <w:sz w:val="20"/>
          <w:szCs w:val="20"/>
        </w:rPr>
        <w:t>COL1A1</w:t>
      </w:r>
      <w:r w:rsidRPr="00C62882">
        <w:rPr>
          <w:rFonts w:ascii="Arial" w:hAnsi="Arial" w:cs="Arial"/>
          <w:sz w:val="20"/>
          <w:szCs w:val="20"/>
        </w:rPr>
        <w:t xml:space="preserve"> in </w:t>
      </w:r>
      <w:proofErr w:type="spellStart"/>
      <w:r w:rsidRPr="00C62882">
        <w:rPr>
          <w:rFonts w:ascii="Arial" w:hAnsi="Arial" w:cs="Arial"/>
          <w:sz w:val="20"/>
          <w:szCs w:val="20"/>
        </w:rPr>
        <w:t>Scope</w:t>
      </w:r>
      <w:r w:rsidR="000C38C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w:t>
      </w:r>
      <w:proofErr w:type="spellStart"/>
      <w:r w:rsidRPr="00C62882">
        <w:rPr>
          <w:rFonts w:ascii="Arial" w:hAnsi="Arial" w:cs="Arial"/>
          <w:sz w:val="20"/>
          <w:szCs w:val="20"/>
        </w:rPr>
        <w:t>Scope-CD</w:t>
      </w:r>
      <w:r w:rsidR="000C38C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0C38C2" w:rsidRPr="00C62882">
        <w:rPr>
          <w:rFonts w:ascii="Arial" w:hAnsi="Arial" w:cs="Arial"/>
          <w:sz w:val="20"/>
          <w:szCs w:val="20"/>
        </w:rPr>
        <w:t>OA-</w:t>
      </w:r>
      <w:r w:rsidRPr="00C62882">
        <w:rPr>
          <w:rFonts w:ascii="Arial" w:hAnsi="Arial" w:cs="Arial"/>
          <w:sz w:val="20"/>
          <w:szCs w:val="20"/>
        </w:rPr>
        <w:t>ob</w:t>
      </w:r>
      <w:r w:rsidR="000C38C2"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This upregulation of the fibroblasts inflammatory profile was maintained during simultaneous biomechanical loading. Exposure to </w:t>
      </w:r>
      <w:proofErr w:type="spellStart"/>
      <w:r w:rsidRPr="00C62882">
        <w:rPr>
          <w:rFonts w:ascii="Arial" w:hAnsi="Arial" w:cs="Arial"/>
          <w:sz w:val="20"/>
          <w:szCs w:val="20"/>
        </w:rPr>
        <w:t>OA-</w:t>
      </w:r>
      <w:r w:rsidR="00CC01AB" w:rsidRPr="00C62882">
        <w:rPr>
          <w:rFonts w:ascii="Arial" w:hAnsi="Arial" w:cs="Arial"/>
          <w:sz w:val="20"/>
          <w:szCs w:val="20"/>
        </w:rPr>
        <w:t>ob:</w:t>
      </w:r>
      <w:r w:rsidRPr="00C62882">
        <w:rPr>
          <w:rFonts w:ascii="Arial" w:hAnsi="Arial" w:cs="Arial"/>
          <w:sz w:val="20"/>
          <w:szCs w:val="20"/>
        </w:rPr>
        <w:t>CM</w:t>
      </w:r>
      <w:proofErr w:type="spellEnd"/>
      <w:r w:rsidRPr="00C62882">
        <w:rPr>
          <w:rFonts w:ascii="Arial" w:hAnsi="Arial" w:cs="Arial"/>
          <w:sz w:val="20"/>
          <w:szCs w:val="20"/>
        </w:rPr>
        <w:t xml:space="preserve"> induced different responses compared to </w:t>
      </w:r>
      <w:proofErr w:type="spellStart"/>
      <w:r w:rsidR="00CC01AB" w:rsidRPr="00C62882">
        <w:rPr>
          <w:rFonts w:ascii="Arial" w:hAnsi="Arial" w:cs="Arial"/>
          <w:sz w:val="20"/>
          <w:szCs w:val="20"/>
        </w:rPr>
        <w:t>OA-Pob:CM</w:t>
      </w:r>
      <w:proofErr w:type="spellEnd"/>
      <w:r w:rsidRPr="00C62882">
        <w:rPr>
          <w:rFonts w:ascii="Arial" w:hAnsi="Arial" w:cs="Arial"/>
          <w:sz w:val="20"/>
          <w:szCs w:val="20"/>
        </w:rPr>
        <w:t xml:space="preserve">, a reflection of lower </w:t>
      </w:r>
      <w:r w:rsidRPr="00301450">
        <w:rPr>
          <w:rFonts w:ascii="Arial" w:hAnsi="Arial" w:cs="Arial"/>
          <w:sz w:val="20"/>
          <w:szCs w:val="20"/>
          <w:shd w:val="clear" w:color="auto" w:fill="FFFFFF"/>
        </w:rPr>
        <w:t>COL4A1</w:t>
      </w:r>
      <w:r w:rsidRPr="00C62882">
        <w:rPr>
          <w:rFonts w:ascii="Arial" w:hAnsi="Arial" w:cs="Arial"/>
          <w:sz w:val="20"/>
          <w:szCs w:val="20"/>
          <w:shd w:val="clear" w:color="auto" w:fill="FFFFFF"/>
        </w:rPr>
        <w:t>, CCL4, SPARC, and FGF2 concentrations</w:t>
      </w:r>
      <w:r w:rsidRPr="00C62882">
        <w:rPr>
          <w:rFonts w:ascii="Arial" w:hAnsi="Arial" w:cs="Arial"/>
          <w:sz w:val="20"/>
          <w:szCs w:val="20"/>
        </w:rPr>
        <w:t>. Inflammatory genes upregulation was markedly reduced and changes in matrix turnover genes differed both from</w:t>
      </w:r>
      <w:r w:rsidR="008153E7" w:rsidRPr="00C62882">
        <w:rPr>
          <w:rFonts w:ascii="Arial" w:hAnsi="Arial" w:cs="Arial"/>
          <w:sz w:val="20"/>
          <w:szCs w:val="20"/>
        </w:rPr>
        <w:t xml:space="preserve"> </w:t>
      </w:r>
      <w:proofErr w:type="spellStart"/>
      <w:r w:rsidRPr="00C62882">
        <w:rPr>
          <w:rFonts w:ascii="Arial" w:hAnsi="Arial" w:cs="Arial"/>
          <w:sz w:val="20"/>
          <w:szCs w:val="20"/>
        </w:rPr>
        <w:t>OA-</w:t>
      </w:r>
      <w:r w:rsidR="008153E7" w:rsidRPr="00C62882">
        <w:rPr>
          <w:rFonts w:ascii="Arial" w:hAnsi="Arial" w:cs="Arial"/>
          <w:sz w:val="20"/>
          <w:szCs w:val="20"/>
        </w:rPr>
        <w:t>Pob:</w:t>
      </w:r>
      <w:r w:rsidRPr="00C62882">
        <w:rPr>
          <w:rFonts w:ascii="Arial" w:hAnsi="Arial" w:cs="Arial"/>
          <w:sz w:val="20"/>
          <w:szCs w:val="20"/>
        </w:rPr>
        <w:t>CM</w:t>
      </w:r>
      <w:proofErr w:type="spellEnd"/>
      <w:r w:rsidRPr="00C62882">
        <w:rPr>
          <w:rFonts w:ascii="Arial" w:hAnsi="Arial" w:cs="Arial"/>
          <w:sz w:val="20"/>
          <w:szCs w:val="20"/>
        </w:rPr>
        <w:t xml:space="preserve"> and between pathological groups. The addition of mechanical loading to </w:t>
      </w:r>
      <w:proofErr w:type="spellStart"/>
      <w:r w:rsidRPr="00C62882">
        <w:rPr>
          <w:rFonts w:ascii="Arial" w:hAnsi="Arial" w:cs="Arial"/>
          <w:sz w:val="20"/>
          <w:szCs w:val="20"/>
        </w:rPr>
        <w:t>OA-</w:t>
      </w:r>
      <w:r w:rsidR="008153E7" w:rsidRPr="00C62882">
        <w:rPr>
          <w:rFonts w:ascii="Arial" w:hAnsi="Arial" w:cs="Arial"/>
          <w:sz w:val="20"/>
          <w:szCs w:val="20"/>
        </w:rPr>
        <w:t>ob:</w:t>
      </w:r>
      <w:r w:rsidRPr="00C62882">
        <w:rPr>
          <w:rFonts w:ascii="Arial" w:hAnsi="Arial" w:cs="Arial"/>
          <w:sz w:val="20"/>
          <w:szCs w:val="20"/>
        </w:rPr>
        <w:t>CM</w:t>
      </w:r>
      <w:proofErr w:type="spellEnd"/>
      <w:r w:rsidRPr="00C62882">
        <w:rPr>
          <w:rFonts w:ascii="Arial" w:hAnsi="Arial" w:cs="Arial"/>
          <w:sz w:val="20"/>
          <w:szCs w:val="20"/>
        </w:rPr>
        <w:t xml:space="preserve"> upregulated </w:t>
      </w:r>
      <w:r w:rsidRPr="00301450">
        <w:rPr>
          <w:rFonts w:ascii="Arial" w:hAnsi="Arial" w:cs="Arial"/>
          <w:i/>
          <w:iCs/>
          <w:sz w:val="20"/>
          <w:szCs w:val="20"/>
        </w:rPr>
        <w:t>IL6</w:t>
      </w:r>
      <w:r w:rsidRPr="00C62882">
        <w:rPr>
          <w:rFonts w:ascii="Arial" w:hAnsi="Arial" w:cs="Arial"/>
          <w:sz w:val="20"/>
          <w:szCs w:val="20"/>
        </w:rPr>
        <w:t xml:space="preserve"> in all fibroblasts while </w:t>
      </w:r>
      <w:r w:rsidRPr="00301450">
        <w:rPr>
          <w:rFonts w:ascii="Arial" w:hAnsi="Arial" w:cs="Arial"/>
          <w:i/>
          <w:iCs/>
          <w:sz w:val="20"/>
          <w:szCs w:val="20"/>
        </w:rPr>
        <w:t>IL1β</w:t>
      </w:r>
      <w:r w:rsidRPr="00C62882">
        <w:rPr>
          <w:rFonts w:ascii="Arial" w:hAnsi="Arial" w:cs="Arial"/>
          <w:sz w:val="20"/>
          <w:szCs w:val="20"/>
        </w:rPr>
        <w:t xml:space="preserve"> changed little. The highly reactive inflammatory response of </w:t>
      </w:r>
      <w:r w:rsidRPr="00C62882">
        <w:rPr>
          <w:rFonts w:ascii="Arial" w:hAnsi="Arial" w:cs="Arial"/>
          <w:sz w:val="20"/>
          <w:szCs w:val="20"/>
          <w:shd w:val="clear" w:color="auto" w:fill="FFFFFF"/>
        </w:rPr>
        <w:t xml:space="preserve">both </w:t>
      </w:r>
      <w:proofErr w:type="spellStart"/>
      <w:r w:rsidR="000C38C2" w:rsidRPr="00C62882">
        <w:rPr>
          <w:rFonts w:ascii="Arial" w:hAnsi="Arial" w:cs="Arial"/>
          <w:sz w:val="20"/>
          <w:szCs w:val="20"/>
        </w:rPr>
        <w:t>OA-Pob:</w:t>
      </w:r>
      <w:r w:rsidR="00D91F13" w:rsidRPr="00C62882">
        <w:rPr>
          <w:rFonts w:ascii="Arial" w:hAnsi="Arial" w:cs="Arial"/>
          <w:sz w:val="20"/>
          <w:szCs w:val="20"/>
        </w:rPr>
        <w:t>SFb</w:t>
      </w:r>
      <w:proofErr w:type="spellEnd"/>
      <w:r w:rsidRPr="00C62882">
        <w:rPr>
          <w:rFonts w:ascii="Arial" w:hAnsi="Arial" w:cs="Arial"/>
          <w:sz w:val="20"/>
          <w:szCs w:val="20"/>
        </w:rPr>
        <w:t xml:space="preserve"> and </w:t>
      </w:r>
      <w:proofErr w:type="spellStart"/>
      <w:r w:rsidR="000C38C2" w:rsidRPr="00C62882">
        <w:rPr>
          <w:rFonts w:ascii="Arial" w:hAnsi="Arial" w:cs="Arial"/>
          <w:sz w:val="20"/>
          <w:szCs w:val="20"/>
        </w:rPr>
        <w:t>OA-ob:</w:t>
      </w:r>
      <w:r w:rsidR="00D91F13" w:rsidRPr="00C62882">
        <w:rPr>
          <w:rFonts w:ascii="Arial" w:hAnsi="Arial" w:cs="Arial"/>
          <w:sz w:val="20"/>
          <w:szCs w:val="20"/>
        </w:rPr>
        <w:t>SFb</w:t>
      </w:r>
      <w:proofErr w:type="spellEnd"/>
      <w:r w:rsidRPr="00C62882">
        <w:rPr>
          <w:rFonts w:ascii="Arial" w:hAnsi="Arial" w:cs="Arial"/>
          <w:sz w:val="20"/>
          <w:szCs w:val="20"/>
        </w:rPr>
        <w:t xml:space="preserve"> reflects the </w:t>
      </w:r>
      <w:r w:rsidRPr="00C62882">
        <w:rPr>
          <w:rFonts w:ascii="Arial" w:hAnsi="Arial" w:cs="Arial"/>
          <w:i/>
          <w:iCs/>
          <w:sz w:val="20"/>
          <w:szCs w:val="20"/>
        </w:rPr>
        <w:t>in vivo</w:t>
      </w:r>
      <w:r w:rsidRPr="00C62882">
        <w:rPr>
          <w:rFonts w:ascii="Arial" w:hAnsi="Arial" w:cs="Arial"/>
          <w:sz w:val="20"/>
          <w:szCs w:val="20"/>
        </w:rPr>
        <w:t xml:space="preserve"> OA synovium with inflammatory cytokines and chemokines released by the fibroblasts which promote the involvement and accumulation of immune cells within the synovial membrane </w:t>
      </w:r>
      <w:r w:rsidRPr="00C62882">
        <w:rPr>
          <w:rFonts w:ascii="Arial" w:hAnsi="Arial" w:cs="Arial"/>
          <w:sz w:val="20"/>
          <w:szCs w:val="20"/>
        </w:rPr>
        <w:fldChar w:fldCharType="begin">
          <w:fldData xml:space="preserve">PEVuZE5vdGU+PENpdGU+PEF1dGhvcj5TY2FuemVsbG88L0F1dGhvcj48WWVhcj4yMDEyPC9ZZWFy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PEVuZE5vdGU+PENpdGU+PEF1dGhvcj5TY2FuemVsbG88L0F1dGhvcj48WWVhcj4yMDEyPC9ZZWFy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(Scanzello and Goldring, 2012; Schroder et al., 2019)</w:t>
      </w:r>
      <w:r w:rsidRPr="00C62882">
        <w:rPr>
          <w:rFonts w:ascii="Arial" w:hAnsi="Arial" w:cs="Arial"/>
          <w:sz w:val="20"/>
          <w:szCs w:val="20"/>
        </w:rPr>
        <w:fldChar w:fldCharType="end"/>
      </w:r>
      <w:r w:rsidRPr="00C62882">
        <w:rPr>
          <w:rFonts w:ascii="Arial" w:hAnsi="Arial" w:cs="Arial"/>
          <w:sz w:val="20"/>
          <w:szCs w:val="20"/>
        </w:rPr>
        <w:t xml:space="preserve">. </w:t>
      </w:r>
    </w:p>
    <w:p w14:paraId="646411F1" w14:textId="77777777" w:rsidR="00B21AFA" w:rsidRPr="00C62882" w:rsidRDefault="00B21AFA">
      <w:pPr>
        <w:pStyle w:val="ListParagraph"/>
        <w:spacing w:line="360" w:lineRule="auto"/>
        <w:ind w:left="432"/>
        <w:rPr>
          <w:rFonts w:ascii="Arial" w:hAnsi="Arial" w:cs="Arial"/>
          <w:iCs/>
          <w:sz w:val="20"/>
          <w:szCs w:val="20"/>
        </w:rPr>
      </w:pPr>
    </w:p>
    <w:p w14:paraId="2296E309" w14:textId="7FF74A7E" w:rsidR="00B21AFA" w:rsidRPr="00C62882" w:rsidRDefault="00B21AFA">
      <w:pPr>
        <w:spacing w:line="360" w:lineRule="auto"/>
        <w:rPr>
          <w:rFonts w:ascii="Arial" w:hAnsi="Arial" w:cs="Arial"/>
          <w:sz w:val="20"/>
          <w:szCs w:val="20"/>
        </w:rPr>
      </w:pPr>
      <w:r w:rsidRPr="00C62882">
        <w:rPr>
          <w:rFonts w:ascii="Arial" w:hAnsi="Arial" w:cs="Arial"/>
          <w:sz w:val="20"/>
          <w:szCs w:val="20"/>
        </w:rPr>
        <w:t xml:space="preserve">Up-regulation of </w:t>
      </w:r>
      <w:r w:rsidR="00577F29">
        <w:rPr>
          <w:rFonts w:ascii="Arial" w:hAnsi="Arial" w:cs="Arial"/>
          <w:iCs/>
          <w:sz w:val="20"/>
          <w:szCs w:val="20"/>
        </w:rPr>
        <w:t>TGFβ1</w:t>
      </w:r>
      <w:r w:rsidRPr="00C62882">
        <w:rPr>
          <w:rFonts w:ascii="Arial" w:hAnsi="Arial" w:cs="Arial"/>
          <w:i/>
          <w:iCs/>
          <w:sz w:val="20"/>
          <w:szCs w:val="20"/>
        </w:rPr>
        <w:t xml:space="preserve"> </w:t>
      </w:r>
      <w:r w:rsidRPr="00C62882">
        <w:rPr>
          <w:rFonts w:ascii="Arial" w:hAnsi="Arial" w:cs="Arial"/>
          <w:sz w:val="20"/>
          <w:szCs w:val="20"/>
        </w:rPr>
        <w:t xml:space="preserve">by mechanical stretch has been detected in smooth muscle cells, cardiac fibroblasts, mesangial cells and anterior cruciate ligament cells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&lt;EndNote&gt;&lt;Cite&gt;&lt;Author&gt;Kim&lt;/Author&gt;&lt;Year&gt;2002&lt;/Year&gt;&lt;RecNum&gt;43&lt;/RecNum&gt;&lt;DisplayText&gt;(Kim et al., 2002)&lt;/DisplayText&gt;&lt;record&gt;&lt;rec-number&gt;43&lt;/rec-number&gt;&lt;foreign-keys&gt;&lt;key app="EN" db-id="sffrs5drvxtr0he5zecvesd5dwx2995fwwra" timestamp="0"&gt;43&lt;/key&gt;&lt;/foreign-keys&gt;&lt;ref-type name="Journal Article"&gt;17&lt;/ref-type&gt;&lt;contributors&gt;&lt;authors&gt;&lt;author&gt;Kim, S. G.&lt;/author&gt;&lt;author&gt;Akaike, T.&lt;/author&gt;&lt;author&gt;Sasagaw, T.&lt;/author&gt;&lt;author&gt;Atomi, Y.&lt;/author&gt;&lt;author&gt;Kurosawa, H.&lt;/author&gt;&lt;/authors&gt;&lt;/contributors&gt;&lt;auth-address&gt;Department of Orthopaedic Surgery, Juntendo University, Tokyo, Japan. s-kim@med.juntendo.ac.jp&lt;/auth-address&gt;&lt;titles&gt;&lt;title&gt;Gene expression of type I and type III collagen by mechanical stretch in anterior cruciate ligament cells&lt;/title&gt;&lt;secondary-title&gt;Cell Struct Funct&lt;/secondary-title&gt;&lt;/titles&gt;&lt;pages&gt;139-44&lt;/pages&gt;&lt;volume&gt;27&lt;/volume&gt;&lt;number&gt;3&lt;/number&gt;&lt;edition&gt;2002/09/11&lt;/edition&gt;&lt;keywords&gt;&lt;keyword&gt;Anterior Cruciate Ligament/cytology/*metabolism&lt;/keyword&gt;&lt;keyword&gt;Cell Line&lt;/keyword&gt;&lt;keyword&gt;Collagen Type I/*genetics&lt;/keyword&gt;&lt;keyword&gt;Collagen Type III/*genetics&lt;/keyword&gt;&lt;keyword&gt;Gene Expression&lt;/keyword&gt;&lt;keyword&gt;Humans&lt;/keyword&gt;&lt;keyword&gt;RNA, Messenger/analysis&lt;/keyword&gt;&lt;keyword&gt;*Stress, Mechanical&lt;/keyword&gt;&lt;keyword&gt;Transforming Growth Factor beta/*metabolism&lt;/keyword&gt;&lt;keyword&gt;Transforming Growth Factor beta1&lt;/keyword&gt;&lt;/keywords&gt;&lt;dates&gt;&lt;year&gt;2002&lt;/year&gt;&lt;pub-dates&gt;&lt;date&gt;Jun&lt;/date&gt;&lt;/pub-dates&gt;&lt;/dates&gt;&lt;isbn&gt;0386-7196 (Print)&amp;#xD;0386-7196&lt;/isbn&gt;&lt;accession-num&gt;12207044&lt;/accession-num&gt;&lt;urls&gt;&lt;/urls&gt;&lt;electronic-resource-num&gt;10.1247/csf.27.139&lt;/electronic-resource-num&gt;&lt;remote-database-provider&gt;NLM&lt;/remote-database-provider&gt;&lt;language&gt;eng&lt;/language&gt;&lt;/record&gt;&lt;/Cite&gt;&lt;/EndNote&gt;</w:instrText>
      </w:r>
      <w:r w:rsidRPr="00C62882">
        <w:rPr>
          <w:rFonts w:ascii="Arial" w:hAnsi="Arial" w:cs="Arial"/>
          <w:sz w:val="20"/>
          <w:szCs w:val="20"/>
        </w:rPr>
        <w:fldChar w:fldCharType="separate"/>
      </w:r>
      <w:r w:rsidR="00922BB7">
        <w:rPr>
          <w:rFonts w:ascii="Arial" w:hAnsi="Arial" w:cs="Arial"/>
          <w:noProof/>
          <w:sz w:val="20"/>
          <w:szCs w:val="20"/>
        </w:rPr>
        <w:t>(Kim et al., 2002)</w:t>
      </w:r>
      <w:r w:rsidRPr="00C62882">
        <w:rPr>
          <w:rFonts w:ascii="Arial" w:hAnsi="Arial" w:cs="Arial"/>
          <w:sz w:val="20"/>
          <w:szCs w:val="20"/>
        </w:rPr>
        <w:fldChar w:fldCharType="end"/>
      </w:r>
      <w:r w:rsidRPr="00C62882">
        <w:rPr>
          <w:rFonts w:ascii="Arial" w:hAnsi="Arial" w:cs="Arial"/>
          <w:sz w:val="20"/>
          <w:szCs w:val="20"/>
        </w:rPr>
        <w:t xml:space="preserve">. In cartilage, </w:t>
      </w:r>
      <w:r w:rsidR="00577F29">
        <w:rPr>
          <w:rFonts w:ascii="Arial" w:hAnsi="Arial" w:cs="Arial"/>
          <w:sz w:val="20"/>
          <w:szCs w:val="20"/>
        </w:rPr>
        <w:t>TGFβ1</w:t>
      </w:r>
      <w:r w:rsidRPr="00C62882">
        <w:rPr>
          <w:rFonts w:ascii="Arial" w:hAnsi="Arial" w:cs="Arial"/>
          <w:sz w:val="20"/>
          <w:szCs w:val="20"/>
        </w:rPr>
        <w:t xml:space="preserve"> has been shown to induce new matrix synthesis through translocation of S</w:t>
      </w:r>
      <w:r w:rsidR="0015022E" w:rsidRPr="00C62882">
        <w:rPr>
          <w:rFonts w:ascii="Arial" w:hAnsi="Arial" w:cs="Arial"/>
          <w:sz w:val="20"/>
          <w:szCs w:val="20"/>
        </w:rPr>
        <w:t>MAD</w:t>
      </w:r>
      <w:r w:rsidRPr="00C62882">
        <w:rPr>
          <w:rFonts w:ascii="Arial" w:hAnsi="Arial" w:cs="Arial"/>
          <w:sz w:val="20"/>
          <w:szCs w:val="20"/>
        </w:rPr>
        <w:t xml:space="preserve"> complexes from cytoplasm to nucleus, stimulating collagen transcription </w:t>
      </w:r>
      <w:r w:rsidRPr="00C62882">
        <w:rPr>
          <w:rFonts w:ascii="Arial" w:hAnsi="Arial" w:cs="Arial"/>
          <w:sz w:val="20"/>
          <w:szCs w:val="20"/>
        </w:rPr>
        <w:fldChar w:fldCharType="begin">
          <w:fldData xml:space="preserve">PEVuZE5vdGU+PENpdGU+PEF1dGhvcj5LcmVzc2U8L0F1dGhvcj48WWVhcj4yMDAxPC9ZZWFyPjxS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PEVuZE5vdGU+PENpdGU+PEF1dGhvcj5LcmVzc2U8L0F1dGhvcj48WWVhcj4yMDAxPC9ZZWFyPjxS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(Ghosh et al., 2001; Kresse and Schonherr, 2001)</w:t>
      </w:r>
      <w:r w:rsidRPr="00C62882">
        <w:rPr>
          <w:rFonts w:ascii="Arial" w:hAnsi="Arial" w:cs="Arial"/>
          <w:sz w:val="20"/>
          <w:szCs w:val="20"/>
        </w:rPr>
        <w:fldChar w:fldCharType="end"/>
      </w:r>
      <w:r w:rsidRPr="00C62882">
        <w:rPr>
          <w:rFonts w:ascii="Arial" w:hAnsi="Arial" w:cs="Arial"/>
          <w:sz w:val="20"/>
          <w:szCs w:val="20"/>
        </w:rPr>
        <w:t xml:space="preserve">. Mechanical load at 10% promoted concurrent increase in </w:t>
      </w:r>
      <w:r w:rsidRPr="00C62882">
        <w:rPr>
          <w:rFonts w:ascii="Arial" w:hAnsi="Arial" w:cs="Arial"/>
          <w:i/>
          <w:iCs/>
          <w:sz w:val="20"/>
          <w:szCs w:val="20"/>
        </w:rPr>
        <w:t xml:space="preserve">TGFβ1 </w:t>
      </w:r>
      <w:r w:rsidRPr="00C62882">
        <w:rPr>
          <w:rFonts w:ascii="Arial" w:hAnsi="Arial" w:cs="Arial"/>
          <w:sz w:val="20"/>
          <w:szCs w:val="20"/>
        </w:rPr>
        <w:t>and</w:t>
      </w:r>
      <w:r w:rsidRPr="00C62882">
        <w:rPr>
          <w:rFonts w:ascii="Arial" w:hAnsi="Arial" w:cs="Arial"/>
          <w:i/>
          <w:iCs/>
          <w:sz w:val="20"/>
          <w:szCs w:val="20"/>
        </w:rPr>
        <w:t xml:space="preserve"> COL1A1 </w:t>
      </w:r>
      <w:r w:rsidRPr="00C62882">
        <w:rPr>
          <w:rFonts w:ascii="Arial" w:hAnsi="Arial" w:cs="Arial"/>
          <w:sz w:val="20"/>
          <w:szCs w:val="20"/>
        </w:rPr>
        <w:t xml:space="preserve">expression in scope-CD fibroblasts, but not scope fibroblasts. This perhaps reflects the intrinsic differences in TGF-β dependency between the two scope groups, as the activation of TGF-β stimulate extracellular matrix synthesis, </w:t>
      </w:r>
      <w:r w:rsidRPr="00C62882">
        <w:rPr>
          <w:rFonts w:ascii="Arial" w:hAnsi="Arial" w:cs="Arial"/>
          <w:sz w:val="20"/>
          <w:szCs w:val="20"/>
          <w:lang w:val="en-US"/>
        </w:rPr>
        <w:t xml:space="preserve">necessary for cartilage-damage repair </w:t>
      </w:r>
      <w:r w:rsidRPr="00C62882">
        <w:rPr>
          <w:rFonts w:ascii="Arial" w:hAnsi="Arial" w:cs="Arial"/>
          <w:sz w:val="20"/>
          <w:szCs w:val="20"/>
          <w:lang w:val="en-US"/>
        </w:rPr>
        <w:fldChar w:fldCharType="begin"/>
      </w:r>
      <w:r w:rsidR="005E37C2" w:rsidRPr="00C62882">
        <w:rPr>
          <w:rFonts w:ascii="Arial" w:hAnsi="Arial" w:cs="Arial"/>
          <w:sz w:val="20"/>
          <w:szCs w:val="20"/>
          <w:lang w:val="en-US"/>
        </w:rPr>
        <w:instrText xml:space="preserve"> ADDIN EN.CITE &lt;EndNote&gt;&lt;Cite&gt;&lt;Author&gt;van der Kraan&lt;/Author&gt;&lt;Year&gt;2018&lt;/Year&gt;&lt;RecNum&gt;52&lt;/RecNum&gt;&lt;DisplayText&gt;(van der Kraan, 2018)&lt;/DisplayText&gt;&lt;record&gt;&lt;rec-number&gt;52&lt;/rec-number&gt;&lt;foreign-keys&gt;&lt;key app="EN" db-id="05exsp02uvre0ke02ptvrta2rztzwpv2fe9s" timestamp="1573020242"&gt;52&lt;/key&gt;&lt;/foreign-keys&gt;&lt;ref-type name="Journal Article"&gt;17&lt;/ref-type&gt;&lt;contributors&gt;&lt;authors&gt;&lt;author&gt;van der Kraan, P. M.&lt;/author&gt;&lt;/authors&gt;&lt;/contributors&gt;&lt;auth-address&gt;Department of Rheumatology, Experimental Rheumatology, Radboud University Medical Center, Nijmegen, Netherlands.&lt;/auth-address&gt;&lt;titles&gt;&lt;title&gt;Differential Role of Transforming Growth Factor-beta in an Osteoarthritic or a Healthy Joint&lt;/title&gt;&lt;secondary-title&gt;J Bone Metab&lt;/secondary-title&gt;&lt;/titles&gt;&lt;periodical&gt;&lt;full-title&gt;J Bone Metab&lt;/full-title&gt;&lt;/periodical&gt;&lt;pages&gt;65-72&lt;/pages&gt;&lt;volume&gt;25&lt;/volume&gt;&lt;number&gt;2&lt;/number&gt;&lt;edition&gt;2018/06/15&lt;/edition&gt;&lt;keywords&gt;&lt;keyword&gt;Cytokines&lt;/keyword&gt;&lt;keyword&gt;Osteoarthritis&lt;/keyword&gt;&lt;keyword&gt;Transforming growth factor beta&lt;/keyword&gt;&lt;/keywords&gt;&lt;dates&gt;&lt;year&gt;2018&lt;/year&gt;&lt;pub-dates&gt;&lt;date&gt;May&lt;/date&gt;&lt;/pub-dates&gt;&lt;/dates&gt;&lt;isbn&gt;2287-6375 (Print)&amp;#xD;2287-6375&lt;/isbn&gt;&lt;accession-num&gt;29900155&lt;/accession-num&gt;&lt;urls&gt;&lt;/urls&gt;&lt;custom2&gt;PMC5995759&lt;/custom2&gt;&lt;electronic-resource-num&gt;10.11005/jbm.2018.25.2.65&lt;/electronic-resource-num&gt;&lt;remote-database-provider&gt;NLM&lt;/remote-database-provider&gt;&lt;language&gt;eng&lt;/language&gt;&lt;/record&gt;&lt;/Cite&gt;&lt;/EndNote&gt;</w:instrText>
      </w:r>
      <w:r w:rsidRPr="00C62882">
        <w:rPr>
          <w:rFonts w:ascii="Arial" w:hAnsi="Arial" w:cs="Arial"/>
          <w:sz w:val="20"/>
          <w:szCs w:val="20"/>
          <w:lang w:val="en-US"/>
        </w:rPr>
        <w:fldChar w:fldCharType="separate"/>
      </w:r>
      <w:r w:rsidR="005E37C2" w:rsidRPr="00C62882">
        <w:rPr>
          <w:rFonts w:ascii="Arial" w:hAnsi="Arial" w:cs="Arial"/>
          <w:noProof/>
          <w:sz w:val="20"/>
          <w:szCs w:val="20"/>
          <w:lang w:val="en-US"/>
        </w:rPr>
        <w:t>(van der Kraan, 2018)</w:t>
      </w:r>
      <w:r w:rsidRPr="00C62882">
        <w:rPr>
          <w:rFonts w:ascii="Arial" w:hAnsi="Arial" w:cs="Arial"/>
          <w:sz w:val="20"/>
          <w:szCs w:val="20"/>
          <w:lang w:val="en-US"/>
        </w:rPr>
        <w:fldChar w:fldCharType="end"/>
      </w:r>
      <w:r w:rsidRPr="00C62882">
        <w:rPr>
          <w:rFonts w:ascii="Arial" w:hAnsi="Arial" w:cs="Arial"/>
          <w:sz w:val="20"/>
          <w:szCs w:val="20"/>
          <w:lang w:val="en-US"/>
        </w:rPr>
        <w:t xml:space="preserve">. Although </w:t>
      </w:r>
      <w:r w:rsidR="00577F29">
        <w:rPr>
          <w:rFonts w:ascii="Arial" w:hAnsi="Arial" w:cs="Arial"/>
          <w:i/>
          <w:iCs/>
          <w:sz w:val="20"/>
          <w:szCs w:val="20"/>
        </w:rPr>
        <w:t>TGFβ1</w:t>
      </w:r>
      <w:r w:rsidRPr="00C62882">
        <w:rPr>
          <w:rFonts w:ascii="Arial" w:hAnsi="Arial" w:cs="Arial"/>
          <w:i/>
          <w:iCs/>
          <w:sz w:val="20"/>
          <w:szCs w:val="20"/>
        </w:rPr>
        <w:t xml:space="preserve"> </w:t>
      </w:r>
      <w:r w:rsidRPr="00C62882">
        <w:rPr>
          <w:rFonts w:ascii="Arial" w:hAnsi="Arial" w:cs="Arial"/>
          <w:sz w:val="20"/>
          <w:szCs w:val="20"/>
        </w:rPr>
        <w:t>expression remain upregulated</w:t>
      </w:r>
      <w:r w:rsidRPr="00C62882">
        <w:rPr>
          <w:rFonts w:ascii="Arial" w:hAnsi="Arial" w:cs="Arial"/>
          <w:i/>
          <w:iCs/>
          <w:sz w:val="20"/>
          <w:szCs w:val="20"/>
        </w:rPr>
        <w:t xml:space="preserve"> </w:t>
      </w:r>
      <w:r w:rsidRPr="00C62882">
        <w:rPr>
          <w:rFonts w:ascii="Arial" w:hAnsi="Arial" w:cs="Arial"/>
          <w:sz w:val="20"/>
          <w:szCs w:val="20"/>
        </w:rPr>
        <w:t xml:space="preserve">in scope-CD fibroblasts under inflammatory stressor obese-OA CM and simultaneous mechanical load at 10%, however the expression of </w:t>
      </w:r>
      <w:r w:rsidRPr="00C62882">
        <w:rPr>
          <w:rFonts w:ascii="Arial" w:hAnsi="Arial" w:cs="Arial"/>
          <w:i/>
          <w:iCs/>
          <w:sz w:val="20"/>
          <w:szCs w:val="20"/>
        </w:rPr>
        <w:t>COL1A1</w:t>
      </w:r>
      <w:r w:rsidRPr="00C62882">
        <w:rPr>
          <w:rFonts w:ascii="Arial" w:hAnsi="Arial" w:cs="Arial"/>
          <w:sz w:val="20"/>
          <w:szCs w:val="20"/>
        </w:rPr>
        <w:t xml:space="preserve"> was suppressed and overridden by the abundance of pro-inflammatory cytokines in the OA-CM which inhibited </w:t>
      </w:r>
      <w:r w:rsidRPr="00C62882">
        <w:rPr>
          <w:rFonts w:ascii="Arial" w:hAnsi="Arial" w:cs="Arial"/>
          <w:i/>
          <w:iCs/>
          <w:sz w:val="20"/>
          <w:szCs w:val="20"/>
        </w:rPr>
        <w:t>COL1A1</w:t>
      </w:r>
      <w:r w:rsidRPr="00C62882">
        <w:rPr>
          <w:rFonts w:ascii="Arial" w:hAnsi="Arial" w:cs="Arial"/>
          <w:sz w:val="20"/>
          <w:szCs w:val="20"/>
        </w:rPr>
        <w:t xml:space="preserve"> synthesis. In </w:t>
      </w:r>
      <w:proofErr w:type="spellStart"/>
      <w:r w:rsidR="00EF6AF8" w:rsidRPr="00C62882">
        <w:rPr>
          <w:rFonts w:ascii="Arial" w:hAnsi="Arial" w:cs="Arial"/>
          <w:sz w:val="20"/>
          <w:szCs w:val="20"/>
        </w:rPr>
        <w:t>OA-Pob</w:t>
      </w:r>
      <w:r w:rsidR="00E60B16" w:rsidRPr="00C62882">
        <w:rPr>
          <w:rFonts w:ascii="Arial" w:hAnsi="Arial" w:cs="Arial"/>
          <w:sz w:val="20"/>
          <w:szCs w:val="20"/>
        </w:rPr>
        <w:t>:</w:t>
      </w:r>
      <w:r w:rsidR="00D91F13" w:rsidRPr="00C62882">
        <w:rPr>
          <w:rFonts w:ascii="Arial" w:hAnsi="Arial" w:cs="Arial"/>
          <w:sz w:val="20"/>
          <w:szCs w:val="20"/>
        </w:rPr>
        <w:t>SFb</w:t>
      </w:r>
      <w:proofErr w:type="spellEnd"/>
      <w:r w:rsidRPr="00C62882">
        <w:rPr>
          <w:rFonts w:ascii="Arial" w:hAnsi="Arial" w:cs="Arial"/>
          <w:sz w:val="20"/>
          <w:szCs w:val="20"/>
        </w:rPr>
        <w:t xml:space="preserve">, mechanical load at 10% upregulated </w:t>
      </w:r>
      <w:r w:rsidRPr="00501043">
        <w:rPr>
          <w:rFonts w:ascii="Arial" w:hAnsi="Arial" w:cs="Arial"/>
          <w:i/>
          <w:iCs/>
          <w:sz w:val="20"/>
          <w:szCs w:val="20"/>
        </w:rPr>
        <w:t>TGFβ1</w:t>
      </w:r>
      <w:r w:rsidRPr="00C62882">
        <w:rPr>
          <w:rFonts w:ascii="Arial" w:hAnsi="Arial" w:cs="Arial"/>
          <w:sz w:val="20"/>
          <w:szCs w:val="20"/>
        </w:rPr>
        <w:t xml:space="preserve"> and this upregulation sustained under OA-CM treatment and simultaneous mechanical load condition, but not </w:t>
      </w:r>
      <w:proofErr w:type="spellStart"/>
      <w:r w:rsidR="00C649C8" w:rsidRPr="00C62882">
        <w:rPr>
          <w:rFonts w:ascii="Arial" w:hAnsi="Arial" w:cs="Arial"/>
          <w:sz w:val="20"/>
          <w:szCs w:val="20"/>
        </w:rPr>
        <w:t>OA-ob</w:t>
      </w:r>
      <w:r w:rsidR="00714863">
        <w:rPr>
          <w:rFonts w:ascii="Arial" w:hAnsi="Arial" w:cs="Arial"/>
          <w:sz w:val="20"/>
          <w:szCs w:val="20"/>
        </w:rPr>
        <w:t>:SFb</w:t>
      </w:r>
      <w:proofErr w:type="spellEnd"/>
      <w:r w:rsidRPr="00C62882">
        <w:rPr>
          <w:rFonts w:ascii="Arial" w:hAnsi="Arial" w:cs="Arial"/>
          <w:sz w:val="20"/>
          <w:szCs w:val="20"/>
        </w:rPr>
        <w:t xml:space="preserve">. This </w:t>
      </w:r>
      <w:r w:rsidR="004335C7" w:rsidRPr="00C62882">
        <w:rPr>
          <w:rFonts w:ascii="Arial" w:hAnsi="Arial" w:cs="Arial"/>
          <w:sz w:val="20"/>
          <w:szCs w:val="20"/>
        </w:rPr>
        <w:t>suggests</w:t>
      </w:r>
      <w:r w:rsidRPr="00C62882">
        <w:rPr>
          <w:rFonts w:ascii="Arial" w:hAnsi="Arial" w:cs="Arial"/>
          <w:sz w:val="20"/>
          <w:szCs w:val="20"/>
        </w:rPr>
        <w:t xml:space="preserve"> that TGF</w:t>
      </w:r>
      <w:r w:rsidR="00501043">
        <w:rPr>
          <w:rFonts w:ascii="Arial" w:hAnsi="Arial" w:cs="Arial"/>
          <w:sz w:val="20"/>
          <w:szCs w:val="20"/>
        </w:rPr>
        <w:t>-</w:t>
      </w:r>
      <w:r w:rsidRPr="00C62882">
        <w:rPr>
          <w:rFonts w:ascii="Arial" w:hAnsi="Arial" w:cs="Arial"/>
          <w:sz w:val="20"/>
          <w:szCs w:val="20"/>
        </w:rPr>
        <w:t>β play</w:t>
      </w:r>
      <w:r w:rsidR="004335C7" w:rsidRPr="00C62882">
        <w:rPr>
          <w:rFonts w:ascii="Arial" w:hAnsi="Arial" w:cs="Arial"/>
          <w:sz w:val="20"/>
          <w:szCs w:val="20"/>
        </w:rPr>
        <w:t>s</w:t>
      </w:r>
      <w:r w:rsidRPr="00C62882">
        <w:rPr>
          <w:rFonts w:ascii="Arial" w:hAnsi="Arial" w:cs="Arial"/>
          <w:sz w:val="20"/>
          <w:szCs w:val="20"/>
        </w:rPr>
        <w:t xml:space="preserve"> different roles under different microenvironment in </w:t>
      </w:r>
      <w:r w:rsidR="004335C7" w:rsidRPr="00C62882">
        <w:rPr>
          <w:rFonts w:ascii="Arial" w:hAnsi="Arial" w:cs="Arial"/>
          <w:sz w:val="20"/>
          <w:szCs w:val="20"/>
        </w:rPr>
        <w:t xml:space="preserve">different </w:t>
      </w:r>
      <w:r w:rsidRPr="00C62882">
        <w:rPr>
          <w:rFonts w:ascii="Arial" w:hAnsi="Arial" w:cs="Arial"/>
          <w:sz w:val="20"/>
          <w:szCs w:val="20"/>
        </w:rPr>
        <w:t>cell population</w:t>
      </w:r>
      <w:r w:rsidR="004335C7" w:rsidRPr="00C62882">
        <w:rPr>
          <w:rFonts w:ascii="Arial" w:hAnsi="Arial" w:cs="Arial"/>
          <w:sz w:val="20"/>
          <w:szCs w:val="20"/>
        </w:rPr>
        <w:t>s</w:t>
      </w:r>
      <w:r w:rsidRPr="00C62882">
        <w:rPr>
          <w:rFonts w:ascii="Arial" w:hAnsi="Arial" w:cs="Arial"/>
          <w:sz w:val="20"/>
          <w:szCs w:val="20"/>
        </w:rPr>
        <w:t>. I</w:t>
      </w:r>
      <w:r w:rsidRPr="00C62882">
        <w:rPr>
          <w:rFonts w:ascii="Arial" w:hAnsi="Arial" w:cs="Arial"/>
          <w:sz w:val="20"/>
          <w:szCs w:val="20"/>
          <w:lang w:val="en-US"/>
        </w:rPr>
        <w:t xml:space="preserve">n </w:t>
      </w:r>
      <w:r w:rsidR="004335C7" w:rsidRPr="00C62882">
        <w:rPr>
          <w:rFonts w:ascii="Arial" w:hAnsi="Arial" w:cs="Arial"/>
          <w:sz w:val="20"/>
          <w:szCs w:val="20"/>
          <w:lang w:val="en-US"/>
        </w:rPr>
        <w:t xml:space="preserve">a </w:t>
      </w:r>
      <w:r w:rsidRPr="00C62882">
        <w:rPr>
          <w:rFonts w:ascii="Arial" w:hAnsi="Arial" w:cs="Arial"/>
          <w:sz w:val="20"/>
          <w:szCs w:val="20"/>
          <w:lang w:val="en-US"/>
        </w:rPr>
        <w:t>murine OA model, the activation of</w:t>
      </w:r>
      <w:r w:rsidRPr="00C62882">
        <w:rPr>
          <w:rFonts w:ascii="Arial" w:hAnsi="Arial" w:cs="Arial"/>
          <w:sz w:val="20"/>
          <w:szCs w:val="20"/>
        </w:rPr>
        <w:t xml:space="preserve"> TGF-β</w:t>
      </w:r>
      <w:r w:rsidRPr="00C62882">
        <w:rPr>
          <w:rFonts w:ascii="Arial" w:hAnsi="Arial" w:cs="Arial"/>
          <w:sz w:val="20"/>
          <w:szCs w:val="20"/>
          <w:shd w:val="clear" w:color="auto" w:fill="FFFFFF"/>
        </w:rPr>
        <w:t xml:space="preserve"> induces </w:t>
      </w:r>
      <w:r w:rsidRPr="00C62882">
        <w:rPr>
          <w:rFonts w:ascii="Arial" w:hAnsi="Arial" w:cs="Arial"/>
          <w:sz w:val="20"/>
          <w:szCs w:val="20"/>
        </w:rPr>
        <w:t xml:space="preserve">synovial lining cells proliferation, disrupts the apoptotic process and deposits </w:t>
      </w:r>
      <w:r w:rsidRPr="00C62882">
        <w:rPr>
          <w:rFonts w:ascii="Arial" w:hAnsi="Arial" w:cs="Arial"/>
          <w:sz w:val="20"/>
          <w:szCs w:val="20"/>
          <w:shd w:val="clear" w:color="auto" w:fill="FFFFFF"/>
        </w:rPr>
        <w:t>collagen type I and III</w:t>
      </w:r>
      <w:r w:rsidRPr="00C62882">
        <w:rPr>
          <w:rFonts w:ascii="Arial" w:hAnsi="Arial" w:cs="Arial"/>
          <w:sz w:val="20"/>
          <w:szCs w:val="20"/>
        </w:rPr>
        <w:t xml:space="preserve"> extracellular matrix, leading to synovial tissue hyperplasia and fibrosis </w:t>
      </w:r>
      <w:r w:rsidRPr="00C62882">
        <w:rPr>
          <w:rFonts w:ascii="Arial" w:hAnsi="Arial" w:cs="Arial"/>
          <w:sz w:val="20"/>
          <w:szCs w:val="20"/>
        </w:rPr>
        <w:fldChar w:fldCharType="begin">
          <w:fldData xml:space="preserve">PEVuZE5vdGU+PENpdGU+PEF1dGhvcj5CYWtrZXI8L0F1dGhvcj48WWVhcj4yMDAxPC9ZZWFyPjxS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PEVuZE5vdGU+PENpdGU+PEF1dGhvcj5CYWtrZXI8L0F1dGhvcj48WWVhcj4yMDAxPC9ZZWFyPjxS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(Bakker et al., 2001)</w:t>
      </w:r>
      <w:r w:rsidRPr="00C62882">
        <w:rPr>
          <w:rFonts w:ascii="Arial" w:hAnsi="Arial" w:cs="Arial"/>
          <w:sz w:val="20"/>
          <w:szCs w:val="20"/>
        </w:rPr>
        <w:fldChar w:fldCharType="end"/>
      </w:r>
      <w:r w:rsidRPr="00C62882">
        <w:rPr>
          <w:rFonts w:ascii="Arial" w:hAnsi="Arial" w:cs="Arial"/>
          <w:sz w:val="20"/>
          <w:szCs w:val="20"/>
        </w:rPr>
        <w:t xml:space="preserve">. Moreover, TGF-β can induces synovial </w:t>
      </w:r>
      <w:r w:rsidRPr="00C62882">
        <w:rPr>
          <w:rFonts w:ascii="Arial" w:hAnsi="Arial" w:cs="Arial"/>
          <w:sz w:val="20"/>
          <w:szCs w:val="20"/>
        </w:rPr>
        <w:lastRenderedPageBreak/>
        <w:t xml:space="preserve">lining fibroblasts to produce inflammatory factors, such as IL-1 and TNF-α which can further stimulate articular chondrocytes terminal hypertrophy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&lt;EndNote&gt;&lt;Cite&gt;&lt;Author&gt;Shen&lt;/Author&gt;&lt;Year&gt;2014&lt;/Year&gt;&lt;RecNum&gt;50&lt;/RecNum&gt;&lt;DisplayText&gt;(Shen et al., 2014)&lt;/DisplayText&gt;&lt;record&gt;&lt;rec-number&gt;50&lt;/rec-number&gt;&lt;foreign-keys&gt;&lt;key app="EN" db-id="a9evp9sefztws6expf7v5vwptpeafzz2wsfd" timestamp="1573016313"&gt;50&lt;/key&gt;&lt;/foreign-keys&gt;&lt;ref-type name="Journal Article"&gt;17&lt;/ref-type&gt;&lt;contributors&gt;&lt;authors&gt;&lt;author&gt;Shen, Jie&lt;/author&gt;&lt;author&gt;Li, Shan&lt;/author&gt;&lt;author&gt;Chen, Di&lt;/author&gt;&lt;/authors&gt;&lt;/contributors&gt;&lt;titles&gt;&lt;title&gt;TGF-β signaling and the development of osteoarthritis&lt;/title&gt;&lt;secondary-title&gt;Bone Research&lt;/secondary-title&gt;&lt;/titles&gt;&lt;pages&gt;14002&lt;/pages&gt;&lt;volume&gt;2&lt;/volume&gt;&lt;dates&gt;&lt;year&gt;2014&lt;/year&gt;&lt;pub-dates&gt;&lt;date&gt;05/27/online&lt;/date&gt;&lt;/pub-dates&gt;&lt;/dates&gt;&lt;publisher&gt;The Author(s)&lt;/publisher&gt;&lt;work-type&gt;Review Article&lt;/work-type&gt;&lt;urls&gt;&lt;related-urls&gt;&lt;url&gt;https://doi.org/10.1038/boneres.2014.2&lt;/url&gt;&lt;/related-urls&gt;&lt;/urls&gt;&lt;electronic-resource-num&gt;10.1038/boneres.2014.2&lt;/electronic-resource-num&gt;&lt;/record&gt;&lt;/Cite&gt;&lt;/EndNote&gt;</w:instrText>
      </w:r>
      <w:r w:rsidRPr="00C62882">
        <w:rPr>
          <w:rFonts w:ascii="Arial" w:hAnsi="Arial" w:cs="Arial"/>
          <w:sz w:val="20"/>
          <w:szCs w:val="20"/>
        </w:rPr>
        <w:fldChar w:fldCharType="separate"/>
      </w:r>
      <w:r w:rsidR="00922BB7">
        <w:rPr>
          <w:rFonts w:ascii="Arial" w:hAnsi="Arial" w:cs="Arial"/>
          <w:noProof/>
          <w:sz w:val="20"/>
          <w:szCs w:val="20"/>
        </w:rPr>
        <w:t>(Shen et al., 2014)</w:t>
      </w:r>
      <w:r w:rsidRPr="00C62882">
        <w:rPr>
          <w:rFonts w:ascii="Arial" w:hAnsi="Arial" w:cs="Arial"/>
          <w:sz w:val="20"/>
          <w:szCs w:val="20"/>
        </w:rPr>
        <w:fldChar w:fldCharType="end"/>
      </w:r>
      <w:r w:rsidRPr="00C62882">
        <w:rPr>
          <w:rFonts w:ascii="Arial" w:hAnsi="Arial" w:cs="Arial"/>
          <w:sz w:val="20"/>
          <w:szCs w:val="20"/>
        </w:rPr>
        <w:t>.</w:t>
      </w:r>
    </w:p>
    <w:p w14:paraId="1190A46B" w14:textId="77777777" w:rsidR="00B21AFA" w:rsidRPr="00C62882" w:rsidRDefault="00B21AFA">
      <w:pPr>
        <w:pStyle w:val="ListParagraph"/>
        <w:spacing w:line="360" w:lineRule="auto"/>
        <w:ind w:left="432"/>
        <w:rPr>
          <w:rFonts w:ascii="Arial" w:hAnsi="Arial" w:cs="Arial"/>
          <w:sz w:val="20"/>
          <w:szCs w:val="20"/>
        </w:rPr>
      </w:pPr>
    </w:p>
    <w:p w14:paraId="27FD592B" w14:textId="42589AE7" w:rsidR="00B21AFA" w:rsidRPr="00C62882" w:rsidRDefault="00B21AFA">
      <w:pPr>
        <w:spacing w:line="360" w:lineRule="auto"/>
        <w:rPr>
          <w:rFonts w:ascii="Arial" w:hAnsi="Arial" w:cs="Arial"/>
          <w:sz w:val="20"/>
          <w:szCs w:val="20"/>
        </w:rPr>
      </w:pPr>
      <w:r w:rsidRPr="00C62882">
        <w:rPr>
          <w:rFonts w:ascii="Arial" w:hAnsi="Arial" w:cs="Arial"/>
          <w:sz w:val="20"/>
          <w:szCs w:val="20"/>
          <w:shd w:val="clear" w:color="auto" w:fill="FFFFFF"/>
        </w:rPr>
        <w:t xml:space="preserve">A balance expression between </w:t>
      </w:r>
      <w:proofErr w:type="spellStart"/>
      <w:r w:rsidRPr="00C62882">
        <w:rPr>
          <w:rFonts w:ascii="Arial" w:hAnsi="Arial" w:cs="Arial"/>
          <w:sz w:val="20"/>
          <w:szCs w:val="20"/>
          <w:shd w:val="clear" w:color="auto" w:fill="FFFFFF"/>
        </w:rPr>
        <w:t>aggre</w:t>
      </w:r>
      <w:r w:rsidR="008C49AA" w:rsidRPr="00C62882">
        <w:rPr>
          <w:rFonts w:ascii="Arial" w:hAnsi="Arial" w:cs="Arial"/>
          <w:sz w:val="20"/>
          <w:szCs w:val="20"/>
          <w:shd w:val="clear" w:color="auto" w:fill="FFFFFF"/>
        </w:rPr>
        <w:t>ca</w:t>
      </w:r>
      <w:r w:rsidRPr="00C62882">
        <w:rPr>
          <w:rFonts w:ascii="Arial" w:hAnsi="Arial" w:cs="Arial"/>
          <w:sz w:val="20"/>
          <w:szCs w:val="20"/>
          <w:shd w:val="clear" w:color="auto" w:fill="FFFFFF"/>
        </w:rPr>
        <w:t>nases</w:t>
      </w:r>
      <w:proofErr w:type="spellEnd"/>
      <w:r w:rsidRPr="00C62882">
        <w:rPr>
          <w:rFonts w:ascii="Arial" w:hAnsi="Arial" w:cs="Arial"/>
          <w:sz w:val="20"/>
          <w:szCs w:val="20"/>
          <w:shd w:val="clear" w:color="auto" w:fill="FFFFFF"/>
        </w:rPr>
        <w:t xml:space="preserve"> (ADAMTS) and tissue inhibitor of metalloproteinases (TIMP) regulate matrix collagen turnover </w:t>
      </w:r>
      <w:r w:rsidRPr="00C62882">
        <w:rPr>
          <w:rFonts w:ascii="Arial" w:hAnsi="Arial" w:cs="Arial"/>
          <w:sz w:val="20"/>
          <w:szCs w:val="20"/>
          <w:shd w:val="clear" w:color="auto" w:fill="FFFFFF"/>
        </w:rPr>
        <w:fldChar w:fldCharType="begin"/>
      </w:r>
      <w:r w:rsidR="00922BB7">
        <w:rPr>
          <w:rFonts w:ascii="Arial" w:hAnsi="Arial" w:cs="Arial"/>
          <w:sz w:val="20"/>
          <w:szCs w:val="20"/>
          <w:shd w:val="clear" w:color="auto" w:fill="FFFFFF"/>
        </w:rPr>
        <w:instrText xml:space="preserve"> ADDIN EN.CITE &lt;EndNote&gt;&lt;Cite&gt;&lt;Author&gt;Gardner&lt;/Author&gt;&lt;Year&gt;2003&lt;/Year&gt;&lt;RecNum&gt;81&lt;/RecNum&gt;&lt;DisplayText&gt;(Gardner and Ghorpade, 2003)&lt;/DisplayText&gt;&lt;record&gt;&lt;rec-number&gt;81&lt;/rec-number&gt;&lt;foreign-keys&gt;&lt;key app="EN" db-id="a9evp9sefztws6expf7v5vwptpeafzz2wsfd" timestamp="1579766976"&gt;81&lt;/key&gt;&lt;/foreign-keys&gt;&lt;ref-type name="Journal Article"&gt;17&lt;/ref-type&gt;&lt;contributors&gt;&lt;authors&gt;&lt;author&gt;Gardner, Jessica&lt;/author&gt;&lt;author&gt;Ghorpade, Anuja&lt;/author&gt;&lt;/authors&gt;&lt;/contributors&gt;&lt;titles&gt;&lt;title&gt;Tissue inhibitor of metalloproteinase (TIMP)-1: the TIMPed balance of matrix metalloproteinases in the central nervous system&lt;/title&gt;&lt;secondary-title&gt;Journal of neuroscience research&lt;/secondary-title&gt;&lt;alt-title&gt;J Neurosci Res&lt;/alt-title&gt;&lt;/titles&gt;&lt;periodical&gt;&lt;full-title&gt;Journal of neuroscience research&lt;/full-title&gt;&lt;abbr-1&gt;J Neurosci Res&lt;/abbr-1&gt;&lt;/periodical&gt;&lt;alt-periodical&gt;&lt;full-title&gt;Journal of neuroscience research&lt;/full-title&gt;&lt;abbr-1&gt;J Neurosci Res&lt;/abbr-1&gt;&lt;/alt-periodical&gt;&lt;pages&gt;801-806&lt;/pages&gt;&lt;volume&gt;74&lt;/volume&gt;&lt;number&gt;6&lt;/number&gt;&lt;keywords&gt;&lt;keyword&gt;Animals&lt;/keyword&gt;&lt;keyword&gt;Central Nervous System/drug effects/*enzymology&lt;/keyword&gt;&lt;keyword&gt;Central Nervous System Diseases/drug therapy/*enzymology&lt;/keyword&gt;&lt;keyword&gt;Humans&lt;/keyword&gt;&lt;keyword&gt;Matrix Metalloproteinase Inhibitors&lt;/keyword&gt;&lt;keyword&gt;Matrix Metalloproteinases/*metabolism&lt;/keyword&gt;&lt;keyword&gt;Tissue Inhibitor of Metalloproteinase-1/*metabolism/pharmacology/therapeutic use&lt;/keyword&gt;&lt;/keywords&gt;&lt;dates&gt;&lt;year&gt;2003&lt;/year&gt;&lt;/dates&gt;&lt;isbn&gt;0360-4012&amp;#xD;1097-4547&lt;/isbn&gt;&lt;accession-num&gt;14648584&lt;/accession-num&gt;&lt;urls&gt;&lt;related-urls&gt;&lt;url&gt;https://www.ncbi.nlm.nih.gov/pubmed/14648584&lt;/url&gt;&lt;url&gt;https://www.ncbi.nlm.nih.gov/pmc/articles/PMC3857704/&lt;/url&gt;&lt;/related-urls&gt;&lt;/urls&gt;&lt;electronic-resource-num&gt;10.1002/jnr.10835&lt;/electronic-resource-num&gt;&lt;remote-database-name&gt;PubMed&lt;/remote-database-name&gt;&lt;language&gt;eng&lt;/language&gt;&lt;/record&gt;&lt;/Cite&gt;&lt;/EndNote&gt;</w:instrText>
      </w:r>
      <w:r w:rsidRPr="00C62882">
        <w:rPr>
          <w:rFonts w:ascii="Arial" w:hAnsi="Arial" w:cs="Arial"/>
          <w:sz w:val="20"/>
          <w:szCs w:val="20"/>
          <w:shd w:val="clear" w:color="auto" w:fill="FFFFFF"/>
        </w:rPr>
        <w:fldChar w:fldCharType="separate"/>
      </w:r>
      <w:r w:rsidR="00922BB7">
        <w:rPr>
          <w:rFonts w:ascii="Arial" w:hAnsi="Arial" w:cs="Arial"/>
          <w:noProof/>
          <w:sz w:val="20"/>
          <w:szCs w:val="20"/>
          <w:shd w:val="clear" w:color="auto" w:fill="FFFFFF"/>
        </w:rPr>
        <w:t>(Gardner and Ghorpade, 2003)</w:t>
      </w:r>
      <w:r w:rsidRPr="00C62882">
        <w:rPr>
          <w:rFonts w:ascii="Arial" w:hAnsi="Arial" w:cs="Arial"/>
          <w:sz w:val="20"/>
          <w:szCs w:val="20"/>
          <w:shd w:val="clear" w:color="auto" w:fill="FFFFFF"/>
        </w:rPr>
        <w:fldChar w:fldCharType="end"/>
      </w:r>
      <w:r w:rsidRPr="00C62882">
        <w:rPr>
          <w:rFonts w:ascii="Arial" w:hAnsi="Arial" w:cs="Arial"/>
          <w:sz w:val="20"/>
          <w:szCs w:val="20"/>
          <w:shd w:val="clear" w:color="auto" w:fill="FFFFFF"/>
        </w:rPr>
        <w:t>. Both ADAMTS4 and ADAMTS5</w:t>
      </w:r>
      <w:r w:rsidRPr="00C62882">
        <w:rPr>
          <w:rFonts w:ascii="Arial" w:hAnsi="Arial" w:cs="Arial"/>
          <w:sz w:val="20"/>
          <w:szCs w:val="20"/>
        </w:rPr>
        <w:t> play significant role</w:t>
      </w:r>
      <w:r w:rsidR="00C561EF" w:rsidRPr="00C62882">
        <w:rPr>
          <w:rFonts w:ascii="Arial" w:hAnsi="Arial" w:cs="Arial"/>
          <w:sz w:val="20"/>
          <w:szCs w:val="20"/>
        </w:rPr>
        <w:t>s</w:t>
      </w:r>
      <w:r w:rsidRPr="00C62882">
        <w:rPr>
          <w:rFonts w:ascii="Arial" w:hAnsi="Arial" w:cs="Arial"/>
          <w:sz w:val="20"/>
          <w:szCs w:val="20"/>
        </w:rPr>
        <w:t xml:space="preserve"> in OA development by degrading cartilage </w:t>
      </w:r>
      <w:r w:rsidRPr="00C62882">
        <w:rPr>
          <w:rFonts w:ascii="Arial" w:eastAsiaTheme="majorEastAsia" w:hAnsi="Arial" w:cs="Arial"/>
          <w:sz w:val="20"/>
          <w:szCs w:val="20"/>
        </w:rPr>
        <w:t>aggrecan</w:t>
      </w:r>
      <w:r w:rsidRPr="00C62882">
        <w:rPr>
          <w:rFonts w:ascii="Arial" w:hAnsi="Arial" w:cs="Arial"/>
          <w:sz w:val="20"/>
          <w:szCs w:val="20"/>
        </w:rPr>
        <w:t xml:space="preserve">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&lt;EndNote&gt;&lt;Cite&gt;&lt;Author&gt;Hughes&lt;/Author&gt;&lt;Year&gt;2004&lt;/Year&gt;&lt;RecNum&gt;79&lt;/RecNum&gt;&lt;DisplayText&gt;(Hughes et al., 2004)&lt;/DisplayText&gt;&lt;record&gt;&lt;rec-number&gt;79&lt;/rec-number&gt;&lt;foreign-keys&gt;&lt;key app="EN" db-id="a9evp9sefztws6expf7v5vwptpeafzz2wsfd" timestamp="1579764636"&gt;79&lt;/key&gt;&lt;/foreign-keys&gt;&lt;ref-type name="Book Section"&gt;5&lt;/ref-type&gt;&lt;contributors&gt;&lt;authors&gt;&lt;author&gt;Hughes, Clare E.&lt;/author&gt;&lt;author&gt;Caterson, Bruce&lt;/author&gt;&lt;author&gt;Little, Christopher B.&lt;/author&gt;&lt;author&gt;Wainwright, Shane W.&lt;/author&gt;&lt;/authors&gt;&lt;secondary-authors&gt;&lt;author&gt;Barrett, Alan J.&lt;/author&gt;&lt;author&gt;Rawlings, Neil D.&lt;/author&gt;&lt;author&gt;Woessner, J. Fred&lt;/author&gt;&lt;/secondary-authors&gt;&lt;/contributors&gt;&lt;titles&gt;&lt;title&gt;217 - Aggrecanases 1 and 2&lt;/title&gt;&lt;secondary-title&gt;Handbook of Proteolytic Enzymes (Second Edition)&lt;/secondary-title&gt;&lt;/titles&gt;&lt;pages&gt;740-746&lt;/pages&gt;&lt;dates&gt;&lt;year&gt;2004&lt;/year&gt;&lt;pub-dates&gt;&lt;date&gt;2004/01/01/&lt;/date&gt;&lt;/pub-dates&gt;&lt;/dates&gt;&lt;pub-location&gt;London&lt;/pub-location&gt;&lt;publisher&gt;Academic Press&lt;/publisher&gt;&lt;isbn&gt;978-0-12-079611-3&lt;/isbn&gt;&lt;urls&gt;&lt;related-urls&gt;&lt;url&gt;http://www.sciencedirect.com/science/article/pii/B9780120796113502251&lt;/url&gt;&lt;/related-urls&gt;&lt;/urls&gt;&lt;electronic-resource-num&gt;https://doi.org/10.1016/B978-0-12-079611-3.50225-1&lt;/electronic-resource-num&gt;&lt;/record&gt;&lt;/Cite&gt;&lt;/EndNote&gt;</w:instrText>
      </w:r>
      <w:r w:rsidRPr="00C62882">
        <w:rPr>
          <w:rFonts w:ascii="Arial" w:hAnsi="Arial" w:cs="Arial"/>
          <w:sz w:val="20"/>
          <w:szCs w:val="20"/>
        </w:rPr>
        <w:fldChar w:fldCharType="separate"/>
      </w:r>
      <w:r w:rsidR="00922BB7">
        <w:rPr>
          <w:rFonts w:ascii="Arial" w:hAnsi="Arial" w:cs="Arial"/>
          <w:noProof/>
          <w:sz w:val="20"/>
          <w:szCs w:val="20"/>
        </w:rPr>
        <w:t>(Hughes et al., 2004)</w:t>
      </w:r>
      <w:r w:rsidRPr="00C62882">
        <w:rPr>
          <w:rFonts w:ascii="Arial" w:hAnsi="Arial" w:cs="Arial"/>
          <w:sz w:val="20"/>
          <w:szCs w:val="20"/>
        </w:rPr>
        <w:fldChar w:fldCharType="end"/>
      </w:r>
      <w:r w:rsidRPr="00C62882">
        <w:rPr>
          <w:rFonts w:ascii="Arial" w:hAnsi="Arial" w:cs="Arial"/>
          <w:sz w:val="20"/>
          <w:szCs w:val="20"/>
        </w:rPr>
        <w:t xml:space="preserve">. While </w:t>
      </w:r>
      <w:r w:rsidRPr="00C62882">
        <w:rPr>
          <w:rFonts w:ascii="Arial" w:hAnsi="Arial" w:cs="Arial"/>
          <w:sz w:val="20"/>
          <w:szCs w:val="20"/>
          <w:shd w:val="clear" w:color="auto" w:fill="FFFFFF"/>
        </w:rPr>
        <w:t>ADAMTS5 is constitutively expressed in both healthy and osteoarthritic human cartilage, the overexpression of ADAMTS4 correlate</w:t>
      </w:r>
      <w:r w:rsidR="00AB6889" w:rsidRPr="00C62882">
        <w:rPr>
          <w:rFonts w:ascii="Arial" w:hAnsi="Arial" w:cs="Arial"/>
          <w:sz w:val="20"/>
          <w:szCs w:val="20"/>
          <w:shd w:val="clear" w:color="auto" w:fill="FFFFFF"/>
        </w:rPr>
        <w:t>s</w:t>
      </w:r>
      <w:r w:rsidRPr="00C62882">
        <w:rPr>
          <w:rFonts w:ascii="Arial" w:hAnsi="Arial" w:cs="Arial"/>
          <w:sz w:val="20"/>
          <w:szCs w:val="20"/>
          <w:shd w:val="clear" w:color="auto" w:fill="FFFFFF"/>
        </w:rPr>
        <w:t xml:space="preserve"> with cartilage destruction severity and is inducible by pro-inflammatory cytokine IL1 </w:t>
      </w:r>
      <w:r w:rsidRPr="00C62882">
        <w:rPr>
          <w:rFonts w:ascii="Arial" w:hAnsi="Arial" w:cs="Arial"/>
          <w:sz w:val="20"/>
          <w:szCs w:val="20"/>
          <w:shd w:val="clear" w:color="auto" w:fill="FFFFFF"/>
        </w:rPr>
        <w:fldChar w:fldCharType="begin"/>
      </w:r>
      <w:r w:rsidR="00922BB7">
        <w:rPr>
          <w:rFonts w:ascii="Arial" w:hAnsi="Arial" w:cs="Arial"/>
          <w:sz w:val="20"/>
          <w:szCs w:val="20"/>
          <w:shd w:val="clear" w:color="auto" w:fill="FFFFFF"/>
        </w:rPr>
        <w:instrText xml:space="preserve"> ADDIN EN.CITE &lt;EndNote&gt;&lt;Cite&gt;&lt;Author&gt;Yatabe&lt;/Author&gt;&lt;Year&gt;2009&lt;/Year&gt;&lt;RecNum&gt;80&lt;/RecNum&gt;&lt;DisplayText&gt;(Yatabe et al., 2009)&lt;/DisplayText&gt;&lt;record&gt;&lt;rec-number&gt;80&lt;/rec-number&gt;&lt;foreign-keys&gt;&lt;key app="EN" db-id="a9evp9sefztws6expf7v5vwptpeafzz2wsfd" timestamp="1579766160"&gt;80&lt;/key&gt;&lt;/foreign-keys&gt;&lt;ref-type name="Journal Article"&gt;17&lt;/ref-type&gt;&lt;contributors&gt;&lt;authors&gt;&lt;author&gt;Yatabe, T.&lt;/author&gt;&lt;author&gt;Mochizuki, S.&lt;/author&gt;&lt;author&gt;Takizawa, M.&lt;/author&gt;&lt;author&gt;Chijiiwa, M.&lt;/author&gt;&lt;author&gt;Okada, A.&lt;/author&gt;&lt;author&gt;Kimura, T.&lt;/author&gt;&lt;author&gt;Fujita, Y.&lt;/author&gt;&lt;author&gt;Matsumoto, H.&lt;/author&gt;&lt;author&gt;Toyama, Y.&lt;/author&gt;&lt;author&gt;Okada, Y.&lt;/author&gt;&lt;/authors&gt;&lt;/contributors&gt;&lt;titles&gt;&lt;title&gt;Hyaluronan inhibits expression of ADAMTS4 (aggrecanase-1) in human osteoarthritic chondrocytes&lt;/title&gt;&lt;secondary-title&gt;Annals of the Rheumatic Diseases&lt;/secondary-title&gt;&lt;/titles&gt;&lt;periodical&gt;&lt;full-title&gt;Annals of the Rheumatic Diseases&lt;/full-title&gt;&lt;/periodical&gt;&lt;pages&gt;1051&lt;/pages&gt;&lt;volume&gt;68&lt;/volume&gt;&lt;number&gt;6&lt;/number&gt;&lt;dates&gt;&lt;year&gt;2009&lt;/year&gt;&lt;/dates&gt;&lt;urls&gt;&lt;related-urls&gt;&lt;url&gt;http://ard.bmj.com/content/68/6/1051.abstract&lt;/url&gt;&lt;/related-urls&gt;&lt;/urls&gt;&lt;electronic-resource-num&gt;10.1136/ard.2007.086884&lt;/electronic-resource-num&gt;&lt;/record&gt;&lt;/Cite&gt;&lt;/EndNote&gt;</w:instrText>
      </w:r>
      <w:r w:rsidRPr="00C62882">
        <w:rPr>
          <w:rFonts w:ascii="Arial" w:hAnsi="Arial" w:cs="Arial"/>
          <w:sz w:val="20"/>
          <w:szCs w:val="20"/>
          <w:shd w:val="clear" w:color="auto" w:fill="FFFFFF"/>
        </w:rPr>
        <w:fldChar w:fldCharType="separate"/>
      </w:r>
      <w:r w:rsidR="00922BB7">
        <w:rPr>
          <w:rFonts w:ascii="Arial" w:hAnsi="Arial" w:cs="Arial"/>
          <w:noProof/>
          <w:sz w:val="20"/>
          <w:szCs w:val="20"/>
          <w:shd w:val="clear" w:color="auto" w:fill="FFFFFF"/>
        </w:rPr>
        <w:t>(Yatabe et al., 2009)</w:t>
      </w:r>
      <w:r w:rsidRPr="00C62882">
        <w:rPr>
          <w:rFonts w:ascii="Arial" w:hAnsi="Arial" w:cs="Arial"/>
          <w:sz w:val="20"/>
          <w:szCs w:val="20"/>
          <w:shd w:val="clear" w:color="auto" w:fill="FFFFFF"/>
        </w:rPr>
        <w:fldChar w:fldCharType="end"/>
      </w:r>
      <w:r w:rsidRPr="00C62882">
        <w:rPr>
          <w:rFonts w:ascii="Arial" w:hAnsi="Arial" w:cs="Arial"/>
          <w:sz w:val="20"/>
          <w:szCs w:val="20"/>
          <w:shd w:val="clear" w:color="auto" w:fill="FFFFFF"/>
        </w:rPr>
        <w:t xml:space="preserve">. In the present study, </w:t>
      </w:r>
      <w:r w:rsidRPr="00C62882">
        <w:rPr>
          <w:rFonts w:ascii="Arial" w:hAnsi="Arial" w:cs="Arial"/>
          <w:sz w:val="20"/>
          <w:szCs w:val="20"/>
        </w:rPr>
        <w:t xml:space="preserve">cyclic stretch of 6% had little impact on the expression of matrix turnover genes such as </w:t>
      </w:r>
      <w:r w:rsidRPr="00501043">
        <w:rPr>
          <w:rFonts w:ascii="Arial" w:hAnsi="Arial" w:cs="Arial"/>
          <w:i/>
          <w:iCs/>
          <w:sz w:val="20"/>
          <w:szCs w:val="20"/>
        </w:rPr>
        <w:t>COL1A1</w:t>
      </w:r>
      <w:r w:rsidRPr="00C62882">
        <w:rPr>
          <w:rFonts w:ascii="Arial" w:hAnsi="Arial" w:cs="Arial"/>
          <w:sz w:val="20"/>
          <w:szCs w:val="20"/>
        </w:rPr>
        <w:t xml:space="preserve">, </w:t>
      </w:r>
      <w:r w:rsidRPr="00501043">
        <w:rPr>
          <w:rFonts w:ascii="Arial" w:hAnsi="Arial" w:cs="Arial"/>
          <w:i/>
          <w:iCs/>
          <w:sz w:val="20"/>
          <w:szCs w:val="20"/>
        </w:rPr>
        <w:t>ADAMTS4</w:t>
      </w:r>
      <w:r w:rsidRPr="00C62882">
        <w:rPr>
          <w:rFonts w:ascii="Arial" w:hAnsi="Arial" w:cs="Arial"/>
          <w:sz w:val="20"/>
          <w:szCs w:val="20"/>
        </w:rPr>
        <w:t xml:space="preserve"> or </w:t>
      </w:r>
      <w:r w:rsidRPr="00501043">
        <w:rPr>
          <w:rFonts w:ascii="Arial" w:hAnsi="Arial" w:cs="Arial"/>
          <w:i/>
          <w:iCs/>
          <w:sz w:val="20"/>
          <w:szCs w:val="20"/>
        </w:rPr>
        <w:t>ADAMTS5</w:t>
      </w:r>
      <w:r w:rsidRPr="00C62882">
        <w:rPr>
          <w:rFonts w:ascii="Arial" w:hAnsi="Arial" w:cs="Arial"/>
          <w:sz w:val="20"/>
          <w:szCs w:val="20"/>
        </w:rPr>
        <w:t xml:space="preserve"> and </w:t>
      </w:r>
      <w:r w:rsidRPr="00501043">
        <w:rPr>
          <w:rFonts w:ascii="Arial" w:hAnsi="Arial" w:cs="Arial"/>
          <w:i/>
          <w:iCs/>
          <w:sz w:val="20"/>
          <w:szCs w:val="20"/>
        </w:rPr>
        <w:t>TIMP1</w:t>
      </w:r>
      <w:r w:rsidRPr="00C62882">
        <w:rPr>
          <w:rFonts w:ascii="Arial" w:hAnsi="Arial" w:cs="Arial"/>
          <w:sz w:val="20"/>
          <w:szCs w:val="20"/>
        </w:rPr>
        <w:t xml:space="preserve">. </w:t>
      </w:r>
      <w:r w:rsidRPr="00C62882">
        <w:rPr>
          <w:rFonts w:ascii="Arial" w:hAnsi="Arial" w:cs="Arial"/>
          <w:sz w:val="20"/>
          <w:szCs w:val="20"/>
          <w:shd w:val="clear" w:color="auto" w:fill="FFFFFF"/>
        </w:rPr>
        <w:t xml:space="preserve">However, </w:t>
      </w:r>
      <w:r w:rsidRPr="00C62882">
        <w:rPr>
          <w:rFonts w:ascii="Arial" w:hAnsi="Arial" w:cs="Arial"/>
          <w:sz w:val="20"/>
          <w:szCs w:val="20"/>
        </w:rPr>
        <w:t xml:space="preserve">the addition of </w:t>
      </w:r>
      <w:proofErr w:type="spellStart"/>
      <w:r w:rsidR="00F33563">
        <w:rPr>
          <w:rFonts w:ascii="Arial" w:hAnsi="Arial" w:cs="Arial"/>
          <w:sz w:val="20"/>
          <w:szCs w:val="20"/>
        </w:rPr>
        <w:t>OA-Pob:</w:t>
      </w:r>
      <w:r w:rsidRPr="00C62882">
        <w:rPr>
          <w:rFonts w:ascii="Arial" w:hAnsi="Arial" w:cs="Arial"/>
          <w:sz w:val="20"/>
          <w:szCs w:val="20"/>
        </w:rPr>
        <w:t>CM</w:t>
      </w:r>
      <w:proofErr w:type="spellEnd"/>
      <w:r w:rsidRPr="00C62882">
        <w:rPr>
          <w:rFonts w:ascii="Arial" w:hAnsi="Arial" w:cs="Arial"/>
          <w:sz w:val="20"/>
          <w:szCs w:val="20"/>
        </w:rPr>
        <w:t xml:space="preserve"> which contains significantly higher pro-inflammatory cytokines induced the expression of </w:t>
      </w:r>
      <w:r w:rsidRPr="00501043">
        <w:rPr>
          <w:rFonts w:ascii="Arial" w:hAnsi="Arial" w:cs="Arial"/>
          <w:i/>
          <w:iCs/>
          <w:sz w:val="20"/>
          <w:szCs w:val="20"/>
        </w:rPr>
        <w:t>ADAMTS4</w:t>
      </w:r>
      <w:r w:rsidRPr="00C62882">
        <w:rPr>
          <w:rFonts w:ascii="Arial" w:hAnsi="Arial" w:cs="Arial"/>
          <w:sz w:val="20"/>
          <w:szCs w:val="20"/>
        </w:rPr>
        <w:t xml:space="preserve"> and </w:t>
      </w:r>
      <w:r w:rsidRPr="00501043">
        <w:rPr>
          <w:rFonts w:ascii="Arial" w:hAnsi="Arial" w:cs="Arial"/>
          <w:i/>
          <w:iCs/>
          <w:sz w:val="20"/>
          <w:szCs w:val="20"/>
        </w:rPr>
        <w:t>ADAMTS5</w:t>
      </w:r>
      <w:r w:rsidRPr="00C62882">
        <w:rPr>
          <w:rFonts w:ascii="Arial" w:hAnsi="Arial" w:cs="Arial"/>
          <w:sz w:val="20"/>
          <w:szCs w:val="20"/>
        </w:rPr>
        <w:t xml:space="preserve"> in scope fibroblasts with simultaneous mechanical load at 10%.</w:t>
      </w:r>
    </w:p>
    <w:p w14:paraId="37947250" w14:textId="77777777" w:rsidR="00B21AFA" w:rsidRPr="00C62882" w:rsidRDefault="00B21AFA">
      <w:pPr>
        <w:pStyle w:val="ListParagraph"/>
        <w:spacing w:line="360" w:lineRule="auto"/>
        <w:ind w:left="432"/>
        <w:rPr>
          <w:rFonts w:ascii="Arial" w:hAnsi="Arial" w:cs="Arial"/>
          <w:sz w:val="20"/>
          <w:szCs w:val="20"/>
        </w:rPr>
      </w:pPr>
    </w:p>
    <w:p w14:paraId="374646EB" w14:textId="1D7733AA" w:rsidR="00B21AFA" w:rsidRPr="00C62882" w:rsidRDefault="00B21AFA">
      <w:pPr>
        <w:spacing w:line="360" w:lineRule="auto"/>
        <w:rPr>
          <w:rFonts w:ascii="Arial" w:hAnsi="Arial" w:cs="Arial"/>
          <w:sz w:val="20"/>
          <w:szCs w:val="20"/>
        </w:rPr>
      </w:pPr>
      <w:r w:rsidRPr="00C62882">
        <w:rPr>
          <w:rFonts w:ascii="Arial" w:hAnsi="Arial" w:cs="Arial"/>
          <w:sz w:val="20"/>
          <w:szCs w:val="20"/>
        </w:rPr>
        <w:t xml:space="preserve">Silent information regulator 2 type 1, </w:t>
      </w:r>
      <w:proofErr w:type="spellStart"/>
      <w:r w:rsidRPr="00C62882">
        <w:rPr>
          <w:rFonts w:ascii="Arial" w:hAnsi="Arial" w:cs="Arial"/>
          <w:sz w:val="20"/>
          <w:szCs w:val="20"/>
        </w:rPr>
        <w:t>sirtuin</w:t>
      </w:r>
      <w:proofErr w:type="spellEnd"/>
      <w:r w:rsidRPr="00C62882">
        <w:rPr>
          <w:rFonts w:ascii="Arial" w:hAnsi="Arial" w:cs="Arial"/>
          <w:sz w:val="20"/>
          <w:szCs w:val="20"/>
        </w:rPr>
        <w:t xml:space="preserve"> 1 (SIRT1) is linked to various ageing-associated diseases including cardiovascular disease, inflammation arthritis, osteoporosis and OA </w:t>
      </w:r>
      <w:r w:rsidRPr="00C62882">
        <w:rPr>
          <w:rFonts w:ascii="Arial" w:hAnsi="Arial" w:cs="Arial"/>
          <w:sz w:val="20"/>
          <w:szCs w:val="20"/>
        </w:rPr>
        <w:fldChar w:fldCharType="begin"/>
      </w:r>
      <w:r w:rsidR="005E37C2" w:rsidRPr="00C62882">
        <w:rPr>
          <w:rFonts w:ascii="Arial" w:hAnsi="Arial" w:cs="Arial"/>
          <w:sz w:val="20"/>
          <w:szCs w:val="20"/>
        </w:rPr>
        <w:instrText xml:space="preserve"> ADDIN EN.CITE &lt;EndNote&gt;&lt;Cite&gt;&lt;Author&gt;Morris&lt;/Author&gt;&lt;Year&gt;2013&lt;/Year&gt;&lt;RecNum&gt;82&lt;/RecNum&gt;&lt;DisplayText&gt;(Morris, 2013)&lt;/DisplayText&gt;&lt;record&gt;&lt;rec-number&gt;82&lt;/rec-number&gt;&lt;foreign-keys&gt;&lt;key app="EN" db-id="a9evp9sefztws6expf7v5vwptpeafzz2wsfd" timestamp="1579772502"&gt;82&lt;/key&gt;&lt;/foreign-keys&gt;&lt;ref-type name="Journal Article"&gt;17&lt;/ref-type&gt;&lt;contributors&gt;&lt;authors&gt;&lt;author&gt;Morris, Brian J.&lt;/author&gt;&lt;/authors&gt;&lt;/contributors&gt;&lt;titles&gt;&lt;title&gt;Seven sirtuins for seven deadly diseases ofaging&lt;/title&gt;&lt;secondary-title&gt;Free Radical Biology and Medicine&lt;/secondary-title&gt;&lt;/titles&gt;&lt;periodical&gt;&lt;full-title&gt;Free Radical Biology and Medicine&lt;/full-title&gt;&lt;/periodical&gt;&lt;pages&gt;133-171&lt;/pages&gt;&lt;volume&gt;56&lt;/volume&gt;&lt;keywords&gt;&lt;keyword&gt;Life span&lt;/keyword&gt;&lt;keyword&gt;AMP kinase&lt;/keyword&gt;&lt;keyword&gt;PGC-1α&lt;/keyword&gt;&lt;keyword&gt;Mitochondria&lt;/keyword&gt;&lt;keyword&gt;Oxidative phosphorylation&lt;/keyword&gt;&lt;keyword&gt;Resveratrol&lt;/keyword&gt;&lt;keyword&gt;Reactive oxygen species&lt;/keyword&gt;&lt;keyword&gt;Intracellular mechanisms&lt;/keyword&gt;&lt;keyword&gt;Pharmacotherapy&lt;/keyword&gt;&lt;keyword&gt;Molecular genetics&lt;/keyword&gt;&lt;keyword&gt;Aging&lt;/keyword&gt;&lt;keyword&gt;Cardiovascular disease&lt;/keyword&gt;&lt;keyword&gt;Type 2diabetes&lt;/keyword&gt;&lt;keyword&gt;Obesity&lt;/keyword&gt;&lt;keyword&gt;Dementia&lt;/keyword&gt;&lt;keyword&gt;Cancer&lt;/keyword&gt;&lt;/keywords&gt;&lt;dates&gt;&lt;year&gt;2013&lt;/year&gt;&lt;pub-dates&gt;&lt;date&gt;2013/03/01/&lt;/date&gt;&lt;/pub-dates&gt;&lt;/dates&gt;&lt;isbn&gt;0891-5849&lt;/isbn&gt;&lt;urls&gt;&lt;related-urls&gt;&lt;url&gt;http://www.sciencedirect.com/science/article/pii/S089158491201756X&lt;/url&gt;&lt;/related-urls&gt;&lt;/urls&gt;&lt;electronic-resource-num&gt;https://doi.org/10.1016/j.freeradbiomed.2012.10.525&lt;/electronic-resource-num&gt;&lt;/record&gt;&lt;/Cite&gt;&lt;/EndNote&gt;</w:instrText>
      </w:r>
      <w:r w:rsidRPr="00C62882">
        <w:rPr>
          <w:rFonts w:ascii="Arial" w:hAnsi="Arial" w:cs="Arial"/>
          <w:sz w:val="20"/>
          <w:szCs w:val="20"/>
        </w:rPr>
        <w:fldChar w:fldCharType="separate"/>
      </w:r>
      <w:r w:rsidR="005E37C2" w:rsidRPr="00C62882">
        <w:rPr>
          <w:rFonts w:ascii="Arial" w:hAnsi="Arial" w:cs="Arial"/>
          <w:noProof/>
          <w:sz w:val="20"/>
          <w:szCs w:val="20"/>
        </w:rPr>
        <w:t>(Morris, 2013)</w:t>
      </w:r>
      <w:r w:rsidRPr="00C62882">
        <w:rPr>
          <w:rFonts w:ascii="Arial" w:hAnsi="Arial" w:cs="Arial"/>
          <w:sz w:val="20"/>
          <w:szCs w:val="20"/>
        </w:rPr>
        <w:fldChar w:fldCharType="end"/>
      </w:r>
      <w:r w:rsidRPr="00C62882">
        <w:rPr>
          <w:rFonts w:ascii="Arial" w:hAnsi="Arial" w:cs="Arial"/>
          <w:sz w:val="20"/>
          <w:szCs w:val="20"/>
        </w:rPr>
        <w:t xml:space="preserve">. The expression of SIRT1 protein is decreased in chondrocytes and synovial fibroblasts </w:t>
      </w:r>
      <w:r w:rsidR="005E0CF4" w:rsidRPr="00C62882">
        <w:rPr>
          <w:rFonts w:ascii="Arial" w:hAnsi="Arial" w:cs="Arial"/>
          <w:sz w:val="20"/>
          <w:szCs w:val="20"/>
        </w:rPr>
        <w:t>from</w:t>
      </w:r>
      <w:r w:rsidRPr="00C62882">
        <w:rPr>
          <w:rFonts w:ascii="Arial" w:hAnsi="Arial" w:cs="Arial"/>
          <w:sz w:val="20"/>
          <w:szCs w:val="20"/>
        </w:rPr>
        <w:t xml:space="preserve"> OA patients. In OA chondrocytes, all catabolic, mechanical load, and nutritional stresses inhibited SIRT1 protein expression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&lt;EndNote&gt;&lt;Cite&gt;&lt;Author&gt;Takayama&lt;/Author&gt;&lt;Year&gt;2009&lt;/Year&gt;&lt;RecNum&gt;83&lt;/RecNum&gt;&lt;DisplayText&gt;(Takayama et al., 2009)&lt;/DisplayText&gt;&lt;record&gt;&lt;rec-number&gt;83&lt;/rec-number&gt;&lt;foreign-keys&gt;&lt;key app="EN" db-id="a9evp9sefztws6expf7v5vwptpeafzz2wsfd" timestamp="1579773891"&gt;83&lt;/key&gt;&lt;/foreign-keys&gt;&lt;ref-type name="Journal Article"&gt;17&lt;/ref-type&gt;&lt;contributors&gt;&lt;authors&gt;&lt;author&gt;Takayama, Koji&lt;/author&gt;&lt;author&gt;Ishida, Kazunari&lt;/author&gt;&lt;author&gt;Matsushita, Takehiko&lt;/author&gt;&lt;author&gt;Fujita, Norifumi&lt;/author&gt;&lt;author&gt;Hayashi, Shinya&lt;/author&gt;&lt;author&gt;Sasaki, Ken&lt;/author&gt;&lt;author&gt;Tei, Katsumasa&lt;/author&gt;&lt;author&gt;Kubo, Seiji&lt;/author&gt;&lt;author&gt;Matsumoto, Tomoyuki&lt;/author&gt;&lt;author&gt;Fujioka, Hiroyuki&lt;/author&gt;&lt;author&gt;Kurosaka, Masahiro&lt;/author&gt;&lt;author&gt;Kuroda, Ryosuke&lt;/author&gt;&lt;/authors&gt;&lt;/contributors&gt;&lt;titles&gt;&lt;title&gt;SIRT1 regulation of apoptosis of human chondrocytes&lt;/title&gt;&lt;secondary-title&gt;Arthritis &amp;amp; Rheumatism&lt;/secondary-title&gt;&lt;/titles&gt;&lt;periodical&gt;&lt;full-title&gt;Arthritis &amp;amp; Rheumatism&lt;/full-title&gt;&lt;/periodical&gt;&lt;pages&gt;2731-2740&lt;/pages&gt;&lt;volume&gt;60&lt;/volume&gt;&lt;number&gt;9&lt;/number&gt;&lt;dates&gt;&lt;year&gt;2009&lt;/year&gt;&lt;pub-dates&gt;&lt;date&gt;2009/09/01&lt;/date&gt;&lt;/pub-dates&gt;&lt;/dates&gt;&lt;publisher&gt;John Wiley &amp;amp; Sons, Ltd&lt;/publisher&gt;&lt;isbn&gt;0004-3591&lt;/isbn&gt;&lt;urls&gt;&lt;related-urls&gt;&lt;url&gt;https://doi.org/10.1002/art.24864&lt;/url&gt;&lt;/related-urls&gt;&lt;/urls&gt;&lt;electronic-resource-num&gt;10.1002/art.24864&lt;/electronic-resource-num&gt;&lt;access-date&gt;2020/01/23&lt;/access-date&gt;&lt;/record&gt;&lt;/Cite&gt;&lt;/EndNote&gt;</w:instrText>
      </w:r>
      <w:r w:rsidRPr="00C62882">
        <w:rPr>
          <w:rFonts w:ascii="Arial" w:hAnsi="Arial" w:cs="Arial"/>
          <w:sz w:val="20"/>
          <w:szCs w:val="20"/>
        </w:rPr>
        <w:fldChar w:fldCharType="separate"/>
      </w:r>
      <w:r w:rsidR="00922BB7">
        <w:rPr>
          <w:rFonts w:ascii="Arial" w:hAnsi="Arial" w:cs="Arial"/>
          <w:noProof/>
          <w:sz w:val="20"/>
          <w:szCs w:val="20"/>
        </w:rPr>
        <w:t>(Takayama et al., 2009)</w:t>
      </w:r>
      <w:r w:rsidRPr="00C62882">
        <w:rPr>
          <w:rFonts w:ascii="Arial" w:hAnsi="Arial" w:cs="Arial"/>
          <w:sz w:val="20"/>
          <w:szCs w:val="20"/>
        </w:rPr>
        <w:fldChar w:fldCharType="end"/>
      </w:r>
      <w:r w:rsidRPr="00C62882">
        <w:rPr>
          <w:rFonts w:ascii="Arial" w:hAnsi="Arial" w:cs="Arial"/>
          <w:sz w:val="20"/>
          <w:szCs w:val="20"/>
        </w:rPr>
        <w:t xml:space="preserve">. The role of </w:t>
      </w:r>
      <w:proofErr w:type="spellStart"/>
      <w:r w:rsidRPr="00C62882">
        <w:rPr>
          <w:rFonts w:ascii="Arial" w:hAnsi="Arial" w:cs="Arial"/>
          <w:sz w:val="20"/>
          <w:szCs w:val="20"/>
        </w:rPr>
        <w:t>sirtuin</w:t>
      </w:r>
      <w:proofErr w:type="spellEnd"/>
      <w:r w:rsidRPr="00C62882">
        <w:rPr>
          <w:rFonts w:ascii="Arial" w:hAnsi="Arial" w:cs="Arial"/>
          <w:sz w:val="20"/>
          <w:szCs w:val="20"/>
        </w:rPr>
        <w:t xml:space="preserve"> 6 (SIRT6) has been implicated in aging, inflammatory and metabolic pathways </w:t>
      </w:r>
      <w:r w:rsidRPr="00C62882">
        <w:rPr>
          <w:rFonts w:ascii="Arial" w:hAnsi="Arial" w:cs="Arial"/>
          <w:sz w:val="20"/>
          <w:szCs w:val="20"/>
        </w:rPr>
        <w:fldChar w:fldCharType="begin">
          <w:fldData xml:space="preserve">PEVuZE5vdGU+PENpdGU+PEF1dGhvcj5XdTwvQXV0aG9yPjxZZWFyPjIwMTU8L1llYXI+PFJlY051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PEVuZE5vdGU+PENpdGU+PEF1dGhvcj5XdTwvQXV0aG9yPjxZZWFyPjIwMTU8L1llYXI+PFJlY051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(Wu et al., 2015)</w:t>
      </w:r>
      <w:r w:rsidRPr="00C62882">
        <w:rPr>
          <w:rFonts w:ascii="Arial" w:hAnsi="Arial" w:cs="Arial"/>
          <w:sz w:val="20"/>
          <w:szCs w:val="20"/>
        </w:rPr>
        <w:fldChar w:fldCharType="end"/>
      </w:r>
      <w:r w:rsidRPr="00C62882">
        <w:rPr>
          <w:rFonts w:ascii="Arial" w:hAnsi="Arial" w:cs="Arial"/>
          <w:sz w:val="20"/>
          <w:szCs w:val="20"/>
        </w:rPr>
        <w:t xml:space="preserve">. The level of SIRT6 level was significantly decreased in </w:t>
      </w:r>
      <w:proofErr w:type="spellStart"/>
      <w:r w:rsidRPr="00C62882">
        <w:rPr>
          <w:rFonts w:ascii="Arial" w:hAnsi="Arial" w:cs="Arial"/>
          <w:sz w:val="20"/>
          <w:szCs w:val="20"/>
        </w:rPr>
        <w:t>articular</w:t>
      </w:r>
      <w:proofErr w:type="spellEnd"/>
      <w:r w:rsidRPr="00C62882">
        <w:rPr>
          <w:rFonts w:ascii="Arial" w:hAnsi="Arial" w:cs="Arial"/>
          <w:sz w:val="20"/>
          <w:szCs w:val="20"/>
        </w:rPr>
        <w:t xml:space="preserve"> chondrocytes of OA patients compare</w:t>
      </w:r>
      <w:r w:rsidR="00BB40DB" w:rsidRPr="00C62882">
        <w:rPr>
          <w:rFonts w:ascii="Arial" w:hAnsi="Arial" w:cs="Arial"/>
          <w:sz w:val="20"/>
          <w:szCs w:val="20"/>
        </w:rPr>
        <w:t>d</w:t>
      </w:r>
      <w:r w:rsidRPr="00C62882">
        <w:rPr>
          <w:rFonts w:ascii="Arial" w:hAnsi="Arial" w:cs="Arial"/>
          <w:sz w:val="20"/>
          <w:szCs w:val="20"/>
        </w:rPr>
        <w:t xml:space="preserve"> to healthy donors </w:t>
      </w:r>
      <w:r w:rsidRPr="00C62882">
        <w:rPr>
          <w:rFonts w:ascii="Arial" w:hAnsi="Arial" w:cs="Arial"/>
          <w:sz w:val="20"/>
          <w:szCs w:val="20"/>
        </w:rPr>
        <w:fldChar w:fldCharType="begin">
          <w:fldData xml:space="preserve">PEVuZE5vdGU+PENpdGU+PEF1dGhvcj5MZWU8L0F1dGhvcj48WWVhcj4yMDEzPC9ZZWFyPjxSZWNO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PEVuZE5vdGU+PENpdGU+PEF1dGhvcj5MZWU8L0F1dGhvcj48WWVhcj4yMDEzPC9ZZWFyPjxSZWNO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(Lee et al., 2013)</w:t>
      </w:r>
      <w:r w:rsidRPr="00C62882">
        <w:rPr>
          <w:rFonts w:ascii="Arial" w:hAnsi="Arial" w:cs="Arial"/>
          <w:sz w:val="20"/>
          <w:szCs w:val="20"/>
        </w:rPr>
        <w:fldChar w:fldCharType="end"/>
      </w:r>
      <w:r w:rsidRPr="00C62882">
        <w:rPr>
          <w:rFonts w:ascii="Arial" w:hAnsi="Arial" w:cs="Arial"/>
          <w:sz w:val="20"/>
          <w:szCs w:val="20"/>
        </w:rPr>
        <w:t xml:space="preserve">. In RA mice model, overexpression of </w:t>
      </w:r>
      <w:r w:rsidR="006B62EE">
        <w:rPr>
          <w:rFonts w:ascii="Arial" w:hAnsi="Arial" w:cs="Arial"/>
          <w:sz w:val="20"/>
          <w:szCs w:val="20"/>
        </w:rPr>
        <w:t>SIRT6</w:t>
      </w:r>
      <w:r w:rsidRPr="00C62882">
        <w:rPr>
          <w:rFonts w:ascii="Arial" w:hAnsi="Arial" w:cs="Arial"/>
          <w:sz w:val="20"/>
          <w:szCs w:val="20"/>
        </w:rPr>
        <w:t xml:space="preserve"> suppressed </w:t>
      </w:r>
      <w:r w:rsidR="00BB40DB" w:rsidRPr="00C62882">
        <w:rPr>
          <w:rFonts w:ascii="Arial" w:hAnsi="Arial" w:cs="Arial"/>
          <w:sz w:val="20"/>
          <w:szCs w:val="20"/>
        </w:rPr>
        <w:t xml:space="preserve">the </w:t>
      </w:r>
      <w:r w:rsidRPr="00C62882">
        <w:rPr>
          <w:rFonts w:ascii="Arial" w:hAnsi="Arial" w:cs="Arial"/>
          <w:sz w:val="20"/>
          <w:szCs w:val="20"/>
        </w:rPr>
        <w:t xml:space="preserve">inflammatory responses of synovial fibroblasts induced by TNF-α </w:t>
      </w:r>
      <w:r w:rsidRPr="00C62882">
        <w:rPr>
          <w:rFonts w:ascii="Arial" w:hAnsi="Arial" w:cs="Arial"/>
          <w:sz w:val="20"/>
          <w:szCs w:val="20"/>
        </w:rPr>
        <w:fldChar w:fldCharType="begin">
          <w:fldData xml:space="preserve">PEVuZE5vdGU+PENpdGU+PEF1dGhvcj5MZWU8L0F1dGhvcj48WWVhcj4yMDEzPC9ZZWFyPjxSZWNO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</w:fldData>
        </w:fldChar>
      </w:r>
      <w:r w:rsidR="00922BB7">
        <w:rPr>
          <w:rFonts w:ascii="Arial" w:hAnsi="Arial" w:cs="Arial"/>
          <w:sz w:val="20"/>
          <w:szCs w:val="20"/>
        </w:rPr>
        <w:instrText xml:space="preserve"> ADDIN EN.CITE </w:instrText>
      </w:r>
      <w:r w:rsidR="00922BB7">
        <w:rPr>
          <w:rFonts w:ascii="Arial" w:hAnsi="Arial" w:cs="Arial"/>
          <w:sz w:val="20"/>
          <w:szCs w:val="20"/>
        </w:rPr>
        <w:fldChar w:fldCharType="begin">
          <w:fldData xml:space="preserve">PEVuZE5vdGU+PENpdGU+PEF1dGhvcj5MZWU8L0F1dGhvcj48WWVhcj4yMDEzPC9ZZWFyPjxSZWNO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</w:fldData>
        </w:fldChar>
      </w:r>
      <w:r w:rsidR="00922BB7">
        <w:rPr>
          <w:rFonts w:ascii="Arial" w:hAnsi="Arial" w:cs="Arial"/>
          <w:sz w:val="20"/>
          <w:szCs w:val="20"/>
        </w:rPr>
        <w:instrText xml:space="preserve"> ADDIN EN.CITE.DATA </w:instrText>
      </w:r>
      <w:r w:rsidR="00922BB7">
        <w:rPr>
          <w:rFonts w:ascii="Arial" w:hAnsi="Arial" w:cs="Arial"/>
          <w:sz w:val="20"/>
          <w:szCs w:val="20"/>
        </w:rPr>
      </w:r>
      <w:r w:rsidR="00922BB7">
        <w:rPr>
          <w:rFonts w:ascii="Arial" w:hAnsi="Arial" w:cs="Arial"/>
          <w:sz w:val="20"/>
          <w:szCs w:val="20"/>
        </w:rPr>
        <w:fldChar w:fldCharType="end"/>
      </w:r>
      <w:r w:rsidRPr="00C62882">
        <w:rPr>
          <w:rFonts w:ascii="Arial" w:hAnsi="Arial" w:cs="Arial"/>
          <w:sz w:val="20"/>
          <w:szCs w:val="20"/>
        </w:rPr>
      </w:r>
      <w:r w:rsidRPr="00C62882">
        <w:rPr>
          <w:rFonts w:ascii="Arial" w:hAnsi="Arial" w:cs="Arial"/>
          <w:sz w:val="20"/>
          <w:szCs w:val="20"/>
        </w:rPr>
        <w:fldChar w:fldCharType="separate"/>
      </w:r>
      <w:r w:rsidR="00922BB7">
        <w:rPr>
          <w:rFonts w:ascii="Arial" w:hAnsi="Arial" w:cs="Arial"/>
          <w:noProof/>
          <w:sz w:val="20"/>
          <w:szCs w:val="20"/>
        </w:rPr>
        <w:t>(Lee et al., 2013)</w:t>
      </w:r>
      <w:r w:rsidRPr="00C62882">
        <w:rPr>
          <w:rFonts w:ascii="Arial" w:hAnsi="Arial" w:cs="Arial"/>
          <w:sz w:val="20"/>
          <w:szCs w:val="20"/>
        </w:rPr>
        <w:fldChar w:fldCharType="end"/>
      </w:r>
      <w:r w:rsidRPr="00C62882">
        <w:rPr>
          <w:rFonts w:ascii="Arial" w:hAnsi="Arial" w:cs="Arial"/>
          <w:sz w:val="20"/>
          <w:szCs w:val="20"/>
        </w:rPr>
        <w:t xml:space="preserve">. Overexpression of SRY-related protein 9 (SOX9) has a protective role by suppressing the expression of ADAMTS-4,-5,-7,-12 and promoting cartilage matrix protein of COL2A1 and aggrecan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&lt;EndNote&gt;&lt;Cite&gt;&lt;Author&gt;Zhang&lt;/Author&gt;&lt;Year&gt;2015&lt;/Year&gt;&lt;RecNum&gt;87&lt;/RecNum&gt;&lt;DisplayText&gt;(Zhang et al., 2015)&lt;/DisplayText&gt;&lt;record&gt;&lt;rec-number&gt;87&lt;/rec-number&gt;&lt;foreign-keys&gt;&lt;key app="EN" db-id="a9evp9sefztws6expf7v5vwptpeafzz2wsfd" timestamp="1579775203"&gt;87&lt;/key&gt;&lt;/foreign-keys&gt;&lt;ref-type name="Journal Article"&gt;17&lt;/ref-type&gt;&lt;contributors&gt;&lt;authors&gt;&lt;author&gt;Zhang, Q.&lt;/author&gt;&lt;author&gt;Ji, Q.&lt;/author&gt;&lt;author&gt;Wang, X.&lt;/author&gt;&lt;author&gt;Kang, L.&lt;/author&gt;&lt;author&gt;Fu, Y.&lt;/author&gt;&lt;author&gt;Yin, Y.&lt;/author&gt;&lt;author&gt;Li, Z.&lt;/author&gt;&lt;author&gt;Liu, Y.&lt;/author&gt;&lt;author&gt;Xu, X.&lt;/author&gt;&lt;author&gt;Wang, Y.&lt;/author&gt;&lt;/authors&gt;&lt;/contributors&gt;&lt;titles&gt;&lt;title&gt;SOX9 is a regulator of ADAMTSs-induced cartilage degeneration at the early stage of human osteoarthritis&lt;/title&gt;&lt;secondary-title&gt;Osteoarthritis and Cartilage&lt;/secondary-title&gt;&lt;/titles&gt;&lt;periodical&gt;&lt;full-title&gt;Osteoarthritis and cartilage&lt;/full-title&gt;&lt;abbr-1&gt;Osteoarthritis Cartilage&lt;/abbr-1&gt;&lt;/periodical&gt;&lt;pages&gt;2259-2268&lt;/pages&gt;&lt;volume&gt;23&lt;/volume&gt;&lt;number&gt;12&lt;/number&gt;&lt;keywords&gt;&lt;keyword&gt;Osteoarthritis&lt;/keyword&gt;&lt;keyword&gt;Cartilage&lt;/keyword&gt;&lt;keyword&gt;Chondrocyte&lt;/keyword&gt;&lt;keyword&gt;ADAMTS&lt;/keyword&gt;&lt;keyword&gt;SOX9&lt;/keyword&gt;&lt;/keywords&gt;&lt;dates&gt;&lt;year&gt;2015&lt;/year&gt;&lt;pub-dates&gt;&lt;date&gt;2015/12/01/&lt;/date&gt;&lt;/pub-dates&gt;&lt;/dates&gt;&lt;isbn&gt;1063-4584&lt;/isbn&gt;&lt;urls&gt;&lt;related-urls&gt;&lt;url&gt;http://www.sciencedirect.com/science/article/pii/S1063458415012236&lt;/url&gt;&lt;/related-urls&gt;&lt;/urls&gt;&lt;electronic-resource-num&gt;https://doi.org/10.1016/j.joca.2015.06.014&lt;/electronic-resource-num&gt;&lt;/record&gt;&lt;/Cite&gt;&lt;/EndNote&gt;</w:instrText>
      </w:r>
      <w:r w:rsidRPr="00C62882">
        <w:rPr>
          <w:rFonts w:ascii="Arial" w:hAnsi="Arial" w:cs="Arial"/>
          <w:sz w:val="20"/>
          <w:szCs w:val="20"/>
        </w:rPr>
        <w:fldChar w:fldCharType="separate"/>
      </w:r>
      <w:r w:rsidR="00922BB7">
        <w:rPr>
          <w:rFonts w:ascii="Arial" w:hAnsi="Arial" w:cs="Arial"/>
          <w:noProof/>
          <w:sz w:val="20"/>
          <w:szCs w:val="20"/>
        </w:rPr>
        <w:t>(Zhang et al., 2015)</w:t>
      </w:r>
      <w:r w:rsidRPr="00C62882">
        <w:rPr>
          <w:rFonts w:ascii="Arial" w:hAnsi="Arial" w:cs="Arial"/>
          <w:sz w:val="20"/>
          <w:szCs w:val="20"/>
        </w:rPr>
        <w:fldChar w:fldCharType="end"/>
      </w:r>
      <w:r w:rsidRPr="00C62882">
        <w:rPr>
          <w:rFonts w:ascii="Arial" w:hAnsi="Arial" w:cs="Arial"/>
          <w:sz w:val="20"/>
          <w:szCs w:val="20"/>
        </w:rPr>
        <w:t xml:space="preserve">. In human OA cartilage, SOX9 expression was suppressed in cartilage with severe damage </w:t>
      </w:r>
      <w:r w:rsidRPr="00C62882">
        <w:rPr>
          <w:rFonts w:ascii="Arial" w:hAnsi="Arial" w:cs="Arial"/>
          <w:sz w:val="20"/>
          <w:szCs w:val="20"/>
        </w:rPr>
        <w:fldChar w:fldCharType="begin"/>
      </w:r>
      <w:r w:rsidR="00922BB7">
        <w:rPr>
          <w:rFonts w:ascii="Arial" w:hAnsi="Arial" w:cs="Arial"/>
          <w:sz w:val="20"/>
          <w:szCs w:val="20"/>
        </w:rPr>
        <w:instrText xml:space="preserve"> ADDIN EN.CITE &lt;EndNote&gt;&lt;Cite&gt;&lt;Author&gt;Zhang&lt;/Author&gt;&lt;Year&gt;2015&lt;/Year&gt;&lt;RecNum&gt;87&lt;/RecNum&gt;&lt;DisplayText&gt;(Zhang et al., 2015)&lt;/DisplayText&gt;&lt;record&gt;&lt;rec-number&gt;87&lt;/rec-number&gt;&lt;foreign-keys&gt;&lt;key app="EN" db-id="a9evp9sefztws6expf7v5vwptpeafzz2wsfd" timestamp="1579775203"&gt;87&lt;/key&gt;&lt;/foreign-keys&gt;&lt;ref-type name="Journal Article"&gt;17&lt;/ref-type&gt;&lt;contributors&gt;&lt;authors&gt;&lt;author&gt;Zhang, Q.&lt;/author&gt;&lt;author&gt;Ji, Q.&lt;/author&gt;&lt;author&gt;Wang, X.&lt;/author&gt;&lt;author&gt;Kang, L.&lt;/author&gt;&lt;author&gt;Fu, Y.&lt;/author&gt;&lt;author&gt;Yin, Y.&lt;/author&gt;&lt;author&gt;Li, Z.&lt;/author&gt;&lt;author&gt;Liu, Y.&lt;/author&gt;&lt;author&gt;Xu, X.&lt;/author&gt;&lt;author&gt;Wang, Y.&lt;/author&gt;&lt;/authors&gt;&lt;/contributors&gt;&lt;titles&gt;&lt;title&gt;SOX9 is a regulator of ADAMTSs-induced cartilage degeneration at the early stage of human osteoarthritis&lt;/title&gt;&lt;secondary-title&gt;Osteoarthritis and Cartilage&lt;/secondary-title&gt;&lt;/titles&gt;&lt;periodical&gt;&lt;full-title&gt;Osteoarthritis and cartilage&lt;/full-title&gt;&lt;abbr-1&gt;Osteoarthritis Cartilage&lt;/abbr-1&gt;&lt;/periodical&gt;&lt;pages&gt;2259-2268&lt;/pages&gt;&lt;volume&gt;23&lt;/volume&gt;&lt;number&gt;12&lt;/number&gt;&lt;keywords&gt;&lt;keyword&gt;Osteoarthritis&lt;/keyword&gt;&lt;keyword&gt;Cartilage&lt;/keyword&gt;&lt;keyword&gt;Chondrocyte&lt;/keyword&gt;&lt;keyword&gt;ADAMTS&lt;/keyword&gt;&lt;keyword&gt;SOX9&lt;/keyword&gt;&lt;/keywords&gt;&lt;dates&gt;&lt;year&gt;2015&lt;/year&gt;&lt;pub-dates&gt;&lt;date&gt;2015/12/01/&lt;/date&gt;&lt;/pub-dates&gt;&lt;/dates&gt;&lt;isbn&gt;1063-4584&lt;/isbn&gt;&lt;urls&gt;&lt;related-urls&gt;&lt;url&gt;http://www.sciencedirect.com/science/article/pii/S1063458415012236&lt;/url&gt;&lt;/related-urls&gt;&lt;/urls&gt;&lt;electronic-resource-num&gt;https://doi.org/10.1016/j.joca.2015.06.014&lt;/electronic-resource-num&gt;&lt;/record&gt;&lt;/Cite&gt;&lt;/EndNote&gt;</w:instrText>
      </w:r>
      <w:r w:rsidRPr="00C62882">
        <w:rPr>
          <w:rFonts w:ascii="Arial" w:hAnsi="Arial" w:cs="Arial"/>
          <w:sz w:val="20"/>
          <w:szCs w:val="20"/>
        </w:rPr>
        <w:fldChar w:fldCharType="separate"/>
      </w:r>
      <w:r w:rsidR="00922BB7">
        <w:rPr>
          <w:rFonts w:ascii="Arial" w:hAnsi="Arial" w:cs="Arial"/>
          <w:noProof/>
          <w:sz w:val="20"/>
          <w:szCs w:val="20"/>
        </w:rPr>
        <w:t>(Zhang et al., 2015)</w:t>
      </w:r>
      <w:r w:rsidRPr="00C62882">
        <w:rPr>
          <w:rFonts w:ascii="Arial" w:hAnsi="Arial" w:cs="Arial"/>
          <w:sz w:val="20"/>
          <w:szCs w:val="20"/>
        </w:rPr>
        <w:fldChar w:fldCharType="end"/>
      </w:r>
      <w:r w:rsidRPr="00C62882">
        <w:rPr>
          <w:rFonts w:ascii="Arial" w:hAnsi="Arial" w:cs="Arial"/>
          <w:sz w:val="20"/>
          <w:szCs w:val="20"/>
        </w:rPr>
        <w:t xml:space="preserve">. Mechanical stretch at both 6% and 10% exerted no significant impact on fibroblasts regulatory genes </w:t>
      </w:r>
      <w:r w:rsidRPr="00501043">
        <w:rPr>
          <w:rFonts w:ascii="Arial" w:hAnsi="Arial" w:cs="Arial"/>
          <w:i/>
          <w:iCs/>
          <w:sz w:val="20"/>
          <w:szCs w:val="20"/>
        </w:rPr>
        <w:t>SIRT</w:t>
      </w:r>
      <w:r w:rsidR="00DA2839" w:rsidRPr="00501043">
        <w:rPr>
          <w:rFonts w:ascii="Arial" w:hAnsi="Arial" w:cs="Arial"/>
          <w:i/>
          <w:iCs/>
          <w:sz w:val="20"/>
          <w:szCs w:val="20"/>
        </w:rPr>
        <w:t>1</w:t>
      </w:r>
      <w:r w:rsidRPr="00C62882">
        <w:rPr>
          <w:rFonts w:ascii="Arial" w:hAnsi="Arial" w:cs="Arial"/>
          <w:sz w:val="20"/>
          <w:szCs w:val="20"/>
        </w:rPr>
        <w:t xml:space="preserve">, </w:t>
      </w:r>
      <w:r w:rsidRPr="00501043">
        <w:rPr>
          <w:rFonts w:ascii="Arial" w:hAnsi="Arial" w:cs="Arial"/>
          <w:i/>
          <w:iCs/>
          <w:sz w:val="20"/>
          <w:szCs w:val="20"/>
        </w:rPr>
        <w:t>SIRT6</w:t>
      </w:r>
      <w:r w:rsidRPr="00C62882">
        <w:rPr>
          <w:rFonts w:ascii="Arial" w:hAnsi="Arial" w:cs="Arial"/>
          <w:sz w:val="20"/>
          <w:szCs w:val="20"/>
        </w:rPr>
        <w:t xml:space="preserve"> and </w:t>
      </w:r>
      <w:r w:rsidRPr="00501043">
        <w:rPr>
          <w:rFonts w:ascii="Arial" w:hAnsi="Arial" w:cs="Arial"/>
          <w:i/>
          <w:iCs/>
          <w:sz w:val="20"/>
          <w:szCs w:val="20"/>
        </w:rPr>
        <w:t>SOX9</w:t>
      </w:r>
      <w:r w:rsidRPr="00C62882">
        <w:rPr>
          <w:rFonts w:ascii="Arial" w:hAnsi="Arial" w:cs="Arial"/>
          <w:sz w:val="20"/>
          <w:szCs w:val="20"/>
        </w:rPr>
        <w:t xml:space="preserve">, with </w:t>
      </w:r>
      <w:r w:rsidR="00BB40DB" w:rsidRPr="00C62882">
        <w:rPr>
          <w:rFonts w:ascii="Arial" w:hAnsi="Arial" w:cs="Arial"/>
          <w:sz w:val="20"/>
          <w:szCs w:val="20"/>
        </w:rPr>
        <w:t>one</w:t>
      </w:r>
      <w:r w:rsidRPr="00C62882">
        <w:rPr>
          <w:rFonts w:ascii="Arial" w:hAnsi="Arial" w:cs="Arial"/>
          <w:sz w:val="20"/>
          <w:szCs w:val="20"/>
        </w:rPr>
        <w:t xml:space="preserve"> exception </w:t>
      </w:r>
      <w:r w:rsidR="00BB40DB" w:rsidRPr="00C62882">
        <w:rPr>
          <w:rFonts w:ascii="Arial" w:hAnsi="Arial" w:cs="Arial"/>
          <w:sz w:val="20"/>
          <w:szCs w:val="20"/>
        </w:rPr>
        <w:t>whereby</w:t>
      </w:r>
      <w:r w:rsidRPr="00C62882">
        <w:rPr>
          <w:rFonts w:ascii="Arial" w:hAnsi="Arial" w:cs="Arial"/>
          <w:sz w:val="20"/>
          <w:szCs w:val="20"/>
        </w:rPr>
        <w:t xml:space="preserve"> </w:t>
      </w:r>
      <w:r w:rsidRPr="00783C7B">
        <w:rPr>
          <w:rFonts w:ascii="Arial" w:hAnsi="Arial" w:cs="Arial"/>
          <w:i/>
          <w:iCs/>
          <w:sz w:val="20"/>
          <w:szCs w:val="20"/>
        </w:rPr>
        <w:t>SIRT6</w:t>
      </w:r>
      <w:r w:rsidRPr="00C62882">
        <w:rPr>
          <w:rFonts w:ascii="Arial" w:hAnsi="Arial" w:cs="Arial"/>
          <w:sz w:val="20"/>
          <w:szCs w:val="20"/>
        </w:rPr>
        <w:t xml:space="preserve"> </w:t>
      </w:r>
      <w:r w:rsidR="00BB40DB" w:rsidRPr="00C62882">
        <w:rPr>
          <w:rFonts w:ascii="Arial" w:hAnsi="Arial" w:cs="Arial"/>
          <w:sz w:val="20"/>
          <w:szCs w:val="20"/>
        </w:rPr>
        <w:t>was</w:t>
      </w:r>
      <w:r w:rsidRPr="00C62882">
        <w:rPr>
          <w:rFonts w:ascii="Arial" w:hAnsi="Arial" w:cs="Arial"/>
          <w:sz w:val="20"/>
          <w:szCs w:val="20"/>
        </w:rPr>
        <w:t xml:space="preserve"> downregulated in </w:t>
      </w:r>
      <w:proofErr w:type="spellStart"/>
      <w:r w:rsidR="009541AD">
        <w:rPr>
          <w:rFonts w:ascii="Arial" w:hAnsi="Arial" w:cs="Arial"/>
          <w:sz w:val="20"/>
          <w:szCs w:val="20"/>
        </w:rPr>
        <w:t>OA-ob</w:t>
      </w:r>
      <w:r w:rsidR="00880BE9">
        <w:rPr>
          <w:rFonts w:ascii="Arial" w:hAnsi="Arial" w:cs="Arial"/>
          <w:sz w:val="20"/>
          <w:szCs w:val="20"/>
        </w:rPr>
        <w:t>:SFb</w:t>
      </w:r>
      <w:proofErr w:type="spellEnd"/>
      <w:r w:rsidR="00880BE9">
        <w:rPr>
          <w:rFonts w:ascii="Arial" w:hAnsi="Arial" w:cs="Arial"/>
          <w:sz w:val="20"/>
          <w:szCs w:val="20"/>
        </w:rPr>
        <w:t xml:space="preserve"> </w:t>
      </w:r>
      <w:r w:rsidRPr="00C62882">
        <w:rPr>
          <w:rFonts w:ascii="Arial" w:hAnsi="Arial" w:cs="Arial"/>
          <w:sz w:val="20"/>
          <w:szCs w:val="20"/>
        </w:rPr>
        <w:t xml:space="preserve">exposed to 6% mechanical load. Furthermore, these gene expressions were further reduced by simultaneous exposure to OA-CM. </w:t>
      </w:r>
      <w:r w:rsidRPr="00501043">
        <w:rPr>
          <w:rFonts w:ascii="Arial" w:hAnsi="Arial" w:cs="Arial"/>
          <w:i/>
          <w:iCs/>
          <w:sz w:val="20"/>
          <w:szCs w:val="20"/>
        </w:rPr>
        <w:t>SIRT1</w:t>
      </w:r>
      <w:r w:rsidRPr="00C62882">
        <w:rPr>
          <w:rFonts w:ascii="Arial" w:hAnsi="Arial" w:cs="Arial"/>
          <w:sz w:val="20"/>
          <w:szCs w:val="20"/>
        </w:rPr>
        <w:t xml:space="preserve">, </w:t>
      </w:r>
      <w:r w:rsidRPr="00501043">
        <w:rPr>
          <w:rFonts w:ascii="Arial" w:hAnsi="Arial" w:cs="Arial"/>
          <w:i/>
          <w:iCs/>
          <w:sz w:val="20"/>
          <w:szCs w:val="20"/>
        </w:rPr>
        <w:t>SIRT6</w:t>
      </w:r>
      <w:r w:rsidRPr="00C62882">
        <w:rPr>
          <w:rFonts w:ascii="Arial" w:hAnsi="Arial" w:cs="Arial"/>
          <w:sz w:val="20"/>
          <w:szCs w:val="20"/>
        </w:rPr>
        <w:t xml:space="preserve">, </w:t>
      </w:r>
      <w:r w:rsidRPr="00501043">
        <w:rPr>
          <w:rFonts w:ascii="Arial" w:hAnsi="Arial" w:cs="Arial"/>
          <w:i/>
          <w:iCs/>
          <w:sz w:val="20"/>
          <w:szCs w:val="20"/>
        </w:rPr>
        <w:t>SOX9</w:t>
      </w:r>
      <w:r w:rsidRPr="00C62882">
        <w:rPr>
          <w:rFonts w:ascii="Arial" w:hAnsi="Arial" w:cs="Arial"/>
          <w:sz w:val="20"/>
          <w:szCs w:val="20"/>
        </w:rPr>
        <w:t xml:space="preserve"> and </w:t>
      </w:r>
      <w:r w:rsidRPr="00501043">
        <w:rPr>
          <w:rFonts w:ascii="Arial" w:hAnsi="Arial" w:cs="Arial"/>
          <w:i/>
          <w:iCs/>
          <w:sz w:val="20"/>
          <w:szCs w:val="20"/>
        </w:rPr>
        <w:t>TIMP1</w:t>
      </w:r>
      <w:r w:rsidRPr="00C62882">
        <w:rPr>
          <w:rFonts w:ascii="Arial" w:hAnsi="Arial" w:cs="Arial"/>
          <w:sz w:val="20"/>
          <w:szCs w:val="20"/>
        </w:rPr>
        <w:t xml:space="preserve"> </w:t>
      </w:r>
      <w:r w:rsidR="00BB40DB" w:rsidRPr="00C62882">
        <w:rPr>
          <w:rFonts w:ascii="Arial" w:hAnsi="Arial" w:cs="Arial"/>
          <w:sz w:val="20"/>
          <w:szCs w:val="20"/>
        </w:rPr>
        <w:t>were</w:t>
      </w:r>
      <w:r w:rsidRPr="00C62882">
        <w:rPr>
          <w:rFonts w:ascii="Arial" w:hAnsi="Arial" w:cs="Arial"/>
          <w:sz w:val="20"/>
          <w:szCs w:val="20"/>
        </w:rPr>
        <w:t xml:space="preserve"> downregulated in </w:t>
      </w:r>
      <w:proofErr w:type="spellStart"/>
      <w:r w:rsidR="00CF17C9">
        <w:rPr>
          <w:rFonts w:ascii="Arial" w:hAnsi="Arial" w:cs="Arial"/>
          <w:sz w:val="20"/>
          <w:szCs w:val="20"/>
        </w:rPr>
        <w:t>s</w:t>
      </w:r>
      <w:r w:rsidRPr="00C62882">
        <w:rPr>
          <w:rFonts w:ascii="Arial" w:hAnsi="Arial" w:cs="Arial"/>
          <w:sz w:val="20"/>
          <w:szCs w:val="20"/>
        </w:rPr>
        <w:t>cope</w:t>
      </w:r>
      <w:r w:rsidR="00C148F6">
        <w:rPr>
          <w:rFonts w:ascii="Arial" w:hAnsi="Arial" w:cs="Arial"/>
          <w:sz w:val="20"/>
          <w:szCs w:val="20"/>
        </w:rPr>
        <w:t>:SFb</w:t>
      </w:r>
      <w:proofErr w:type="spellEnd"/>
      <w:r w:rsidR="00C148F6">
        <w:rPr>
          <w:rFonts w:ascii="Arial" w:hAnsi="Arial" w:cs="Arial"/>
          <w:sz w:val="20"/>
          <w:szCs w:val="20"/>
        </w:rPr>
        <w:t xml:space="preserve"> </w:t>
      </w:r>
      <w:r w:rsidRPr="00C62882">
        <w:rPr>
          <w:rFonts w:ascii="Arial" w:hAnsi="Arial" w:cs="Arial"/>
          <w:sz w:val="20"/>
          <w:szCs w:val="20"/>
        </w:rPr>
        <w:t>but remained almost unchanged in fibroblasts from joints with</w:t>
      </w:r>
      <w:commentRangeStart w:id="118"/>
      <w:r w:rsidRPr="00C62882">
        <w:rPr>
          <w:rFonts w:ascii="Arial" w:hAnsi="Arial" w:cs="Arial"/>
          <w:sz w:val="20"/>
          <w:szCs w:val="20"/>
        </w:rPr>
        <w:t xml:space="preserve"> cartilage damage.</w:t>
      </w:r>
      <w:commentRangeEnd w:id="118"/>
      <w:r w:rsidR="00077899">
        <w:rPr>
          <w:rStyle w:val="CommentReference"/>
        </w:rPr>
        <w:commentReference w:id="118"/>
      </w:r>
    </w:p>
    <w:p w14:paraId="3109BDE0" w14:textId="77777777" w:rsidR="00931590" w:rsidRPr="00C62882" w:rsidRDefault="00931590">
      <w:pPr>
        <w:spacing w:line="360" w:lineRule="auto"/>
        <w:rPr>
          <w:rFonts w:ascii="Arial" w:hAnsi="Arial" w:cs="Arial"/>
          <w:b/>
          <w:bCs/>
          <w:sz w:val="20"/>
          <w:szCs w:val="20"/>
        </w:rPr>
      </w:pPr>
    </w:p>
    <w:p w14:paraId="61CC2834" w14:textId="02BF0957" w:rsidR="00234A63" w:rsidRPr="00C62882" w:rsidRDefault="00F3523B">
      <w:pPr>
        <w:spacing w:line="360" w:lineRule="auto"/>
        <w:rPr>
          <w:rFonts w:ascii="Arial" w:hAnsi="Arial" w:cs="Arial"/>
          <w:b/>
          <w:bCs/>
          <w:sz w:val="20"/>
          <w:szCs w:val="20"/>
        </w:rPr>
      </w:pPr>
      <w:r w:rsidRPr="00C62882">
        <w:rPr>
          <w:rFonts w:ascii="Arial" w:hAnsi="Arial" w:cs="Arial"/>
          <w:b/>
          <w:bCs/>
          <w:sz w:val="20"/>
          <w:szCs w:val="20"/>
        </w:rPr>
        <w:t>Conclusions</w:t>
      </w:r>
    </w:p>
    <w:p w14:paraId="702F381E" w14:textId="032F8D6F" w:rsidR="00EA710D" w:rsidRPr="00C62882" w:rsidRDefault="00094ACE">
      <w:pPr>
        <w:spacing w:line="360" w:lineRule="auto"/>
        <w:contextualSpacing/>
        <w:rPr>
          <w:rFonts w:ascii="Arial" w:hAnsi="Arial" w:cs="Arial"/>
          <w:sz w:val="20"/>
          <w:szCs w:val="20"/>
        </w:rPr>
      </w:pPr>
      <w:r w:rsidRPr="00C62882">
        <w:rPr>
          <w:rFonts w:ascii="Arial" w:hAnsi="Arial" w:cs="Arial"/>
          <w:sz w:val="20"/>
          <w:szCs w:val="20"/>
        </w:rPr>
        <w:t xml:space="preserve">OA </w:t>
      </w:r>
      <w:r w:rsidR="00ED21A6" w:rsidRPr="00C62882">
        <w:rPr>
          <w:rFonts w:ascii="Arial" w:hAnsi="Arial" w:cs="Arial"/>
          <w:sz w:val="20"/>
          <w:szCs w:val="20"/>
        </w:rPr>
        <w:t>results from</w:t>
      </w:r>
      <w:r w:rsidRPr="00C62882">
        <w:rPr>
          <w:rFonts w:ascii="Arial" w:hAnsi="Arial" w:cs="Arial"/>
          <w:sz w:val="20"/>
          <w:szCs w:val="20"/>
        </w:rPr>
        <w:t xml:space="preserve"> complex </w:t>
      </w:r>
      <w:r w:rsidR="004D7C24" w:rsidRPr="00C62882">
        <w:rPr>
          <w:rFonts w:ascii="Arial" w:hAnsi="Arial" w:cs="Arial"/>
          <w:sz w:val="20"/>
          <w:szCs w:val="20"/>
        </w:rPr>
        <w:t xml:space="preserve">pathological </w:t>
      </w:r>
      <w:r w:rsidRPr="00C62882">
        <w:rPr>
          <w:rFonts w:ascii="Arial" w:hAnsi="Arial" w:cs="Arial"/>
          <w:sz w:val="20"/>
          <w:szCs w:val="20"/>
        </w:rPr>
        <w:t xml:space="preserve">processes </w:t>
      </w:r>
      <w:r w:rsidR="000C38C2" w:rsidRPr="00C62882">
        <w:rPr>
          <w:rFonts w:ascii="Arial" w:hAnsi="Arial" w:cs="Arial"/>
          <w:sz w:val="20"/>
          <w:szCs w:val="20"/>
        </w:rPr>
        <w:t xml:space="preserve">which </w:t>
      </w:r>
      <w:r w:rsidRPr="00C62882">
        <w:rPr>
          <w:rFonts w:ascii="Arial" w:hAnsi="Arial" w:cs="Arial"/>
          <w:sz w:val="20"/>
          <w:szCs w:val="20"/>
        </w:rPr>
        <w:t>lea</w:t>
      </w:r>
      <w:r w:rsidR="000C38C2" w:rsidRPr="00C62882">
        <w:rPr>
          <w:rFonts w:ascii="Arial" w:hAnsi="Arial" w:cs="Arial"/>
          <w:sz w:val="20"/>
          <w:szCs w:val="20"/>
        </w:rPr>
        <w:t>d</w:t>
      </w:r>
      <w:r w:rsidRPr="00C62882">
        <w:rPr>
          <w:rFonts w:ascii="Arial" w:hAnsi="Arial" w:cs="Arial"/>
          <w:sz w:val="20"/>
          <w:szCs w:val="20"/>
        </w:rPr>
        <w:t xml:space="preserve"> to progressive </w:t>
      </w:r>
      <w:r w:rsidR="00ED21A6" w:rsidRPr="00C62882">
        <w:rPr>
          <w:rFonts w:ascii="Arial" w:hAnsi="Arial" w:cs="Arial"/>
          <w:sz w:val="20"/>
          <w:szCs w:val="20"/>
        </w:rPr>
        <w:t>damage to</w:t>
      </w:r>
      <w:r w:rsidRPr="00C62882">
        <w:rPr>
          <w:rFonts w:ascii="Arial" w:hAnsi="Arial" w:cs="Arial"/>
          <w:sz w:val="20"/>
          <w:szCs w:val="20"/>
        </w:rPr>
        <w:t xml:space="preserve"> </w:t>
      </w:r>
      <w:r w:rsidR="00ED21A6" w:rsidRPr="00C62882">
        <w:rPr>
          <w:rFonts w:ascii="Arial" w:hAnsi="Arial" w:cs="Arial"/>
          <w:sz w:val="20"/>
          <w:szCs w:val="20"/>
        </w:rPr>
        <w:t>all</w:t>
      </w:r>
      <w:r w:rsidRPr="00C62882">
        <w:rPr>
          <w:rFonts w:ascii="Arial" w:hAnsi="Arial" w:cs="Arial"/>
          <w:sz w:val="20"/>
          <w:szCs w:val="20"/>
        </w:rPr>
        <w:t xml:space="preserve"> joint tissues.</w:t>
      </w:r>
      <w:r w:rsidR="004D7C24" w:rsidRPr="00C62882">
        <w:rPr>
          <w:rFonts w:ascii="Arial" w:hAnsi="Arial" w:cs="Arial"/>
          <w:sz w:val="20"/>
          <w:szCs w:val="20"/>
        </w:rPr>
        <w:t xml:space="preserve"> In th</w:t>
      </w:r>
      <w:r w:rsidR="00E7084A" w:rsidRPr="00C62882">
        <w:rPr>
          <w:rFonts w:ascii="Arial" w:hAnsi="Arial" w:cs="Arial"/>
          <w:sz w:val="20"/>
          <w:szCs w:val="20"/>
        </w:rPr>
        <w:t>is</w:t>
      </w:r>
      <w:r w:rsidR="004D7C24" w:rsidRPr="00C62882">
        <w:rPr>
          <w:rFonts w:ascii="Arial" w:hAnsi="Arial" w:cs="Arial"/>
          <w:sz w:val="20"/>
          <w:szCs w:val="20"/>
        </w:rPr>
        <w:t xml:space="preserve"> study, we demonstrated that </w:t>
      </w:r>
      <w:proofErr w:type="spellStart"/>
      <w:r w:rsidR="00D91F13" w:rsidRPr="00C62882">
        <w:rPr>
          <w:rFonts w:ascii="Arial" w:hAnsi="Arial" w:cs="Arial"/>
          <w:sz w:val="20"/>
          <w:szCs w:val="20"/>
        </w:rPr>
        <w:t>SFb</w:t>
      </w:r>
      <w:proofErr w:type="spellEnd"/>
      <w:r w:rsidR="00431F39" w:rsidRPr="00C62882">
        <w:rPr>
          <w:rFonts w:ascii="Arial" w:hAnsi="Arial" w:cs="Arial"/>
          <w:sz w:val="20"/>
          <w:szCs w:val="20"/>
        </w:rPr>
        <w:t xml:space="preserve"> </w:t>
      </w:r>
      <w:r w:rsidR="00A24D19" w:rsidRPr="00C62882">
        <w:rPr>
          <w:rFonts w:ascii="Arial" w:hAnsi="Arial" w:cs="Arial"/>
          <w:sz w:val="20"/>
          <w:szCs w:val="20"/>
        </w:rPr>
        <w:t>regulate</w:t>
      </w:r>
      <w:r w:rsidR="00431F39" w:rsidRPr="00C62882">
        <w:rPr>
          <w:rFonts w:ascii="Arial" w:hAnsi="Arial" w:cs="Arial"/>
          <w:sz w:val="20"/>
          <w:szCs w:val="20"/>
        </w:rPr>
        <w:t xml:space="preserve"> </w:t>
      </w:r>
      <w:r w:rsidR="00E7084A" w:rsidRPr="00C62882">
        <w:rPr>
          <w:rFonts w:ascii="Arial" w:hAnsi="Arial" w:cs="Arial"/>
          <w:sz w:val="20"/>
          <w:szCs w:val="20"/>
        </w:rPr>
        <w:t xml:space="preserve">and are regulated by </w:t>
      </w:r>
      <w:r w:rsidR="00431F39" w:rsidRPr="00C62882">
        <w:rPr>
          <w:rFonts w:ascii="Arial" w:hAnsi="Arial" w:cs="Arial"/>
          <w:sz w:val="20"/>
          <w:szCs w:val="20"/>
        </w:rPr>
        <w:t xml:space="preserve">the complex interplay of inflammatory </w:t>
      </w:r>
      <w:r w:rsidR="00A24D19" w:rsidRPr="00C62882">
        <w:rPr>
          <w:rFonts w:ascii="Arial" w:hAnsi="Arial" w:cs="Arial"/>
          <w:sz w:val="20"/>
          <w:szCs w:val="20"/>
        </w:rPr>
        <w:t xml:space="preserve">and </w:t>
      </w:r>
      <w:r w:rsidR="00431F39" w:rsidRPr="00C62882">
        <w:rPr>
          <w:rFonts w:ascii="Arial" w:hAnsi="Arial" w:cs="Arial"/>
          <w:sz w:val="20"/>
          <w:szCs w:val="20"/>
        </w:rPr>
        <w:t>mechanical stress</w:t>
      </w:r>
      <w:r w:rsidR="00E7084A" w:rsidRPr="00C62882">
        <w:rPr>
          <w:rFonts w:ascii="Arial" w:hAnsi="Arial" w:cs="Arial"/>
          <w:sz w:val="20"/>
          <w:szCs w:val="20"/>
        </w:rPr>
        <w:t>es</w:t>
      </w:r>
      <w:r w:rsidR="00A24D19" w:rsidRPr="00C62882">
        <w:rPr>
          <w:rFonts w:ascii="Arial" w:hAnsi="Arial" w:cs="Arial"/>
          <w:sz w:val="20"/>
          <w:szCs w:val="20"/>
        </w:rPr>
        <w:t>, and the</w:t>
      </w:r>
      <w:r w:rsidR="00E7084A" w:rsidRPr="00C62882">
        <w:rPr>
          <w:rFonts w:ascii="Arial" w:hAnsi="Arial" w:cs="Arial"/>
          <w:sz w:val="20"/>
          <w:szCs w:val="20"/>
        </w:rPr>
        <w:t>ir</w:t>
      </w:r>
      <w:r w:rsidR="00485CB8" w:rsidRPr="00C62882">
        <w:rPr>
          <w:rFonts w:ascii="Arial" w:hAnsi="Arial" w:cs="Arial"/>
          <w:sz w:val="20"/>
          <w:szCs w:val="20"/>
        </w:rPr>
        <w:t xml:space="preserve"> molecular</w:t>
      </w:r>
      <w:r w:rsidR="00A24D19" w:rsidRPr="00C62882">
        <w:rPr>
          <w:rFonts w:ascii="Arial" w:hAnsi="Arial" w:cs="Arial"/>
          <w:sz w:val="20"/>
          <w:szCs w:val="20"/>
        </w:rPr>
        <w:t xml:space="preserve"> response</w:t>
      </w:r>
      <w:r w:rsidR="00E7084A" w:rsidRPr="00C62882">
        <w:rPr>
          <w:rFonts w:ascii="Arial" w:hAnsi="Arial" w:cs="Arial"/>
          <w:sz w:val="20"/>
          <w:szCs w:val="20"/>
        </w:rPr>
        <w:t>s</w:t>
      </w:r>
      <w:r w:rsidR="00A24D19" w:rsidRPr="00C62882">
        <w:rPr>
          <w:rFonts w:ascii="Arial" w:hAnsi="Arial" w:cs="Arial"/>
          <w:sz w:val="20"/>
          <w:szCs w:val="20"/>
        </w:rPr>
        <w:t xml:space="preserve"> are </w:t>
      </w:r>
      <w:r w:rsidR="004D7C24" w:rsidRPr="00C62882">
        <w:rPr>
          <w:rFonts w:ascii="Arial" w:hAnsi="Arial" w:cs="Arial"/>
          <w:sz w:val="20"/>
          <w:szCs w:val="20"/>
        </w:rPr>
        <w:t xml:space="preserve">dependent on their </w:t>
      </w:r>
      <w:r w:rsidR="00431F39" w:rsidRPr="00C62882">
        <w:rPr>
          <w:rFonts w:ascii="Arial" w:hAnsi="Arial" w:cs="Arial"/>
          <w:sz w:val="20"/>
          <w:szCs w:val="20"/>
        </w:rPr>
        <w:t>patholog</w:t>
      </w:r>
      <w:r w:rsidR="00E7084A" w:rsidRPr="00C62882">
        <w:rPr>
          <w:rFonts w:ascii="Arial" w:hAnsi="Arial" w:cs="Arial"/>
          <w:sz w:val="20"/>
          <w:szCs w:val="20"/>
        </w:rPr>
        <w:t>y</w:t>
      </w:r>
      <w:r w:rsidR="00431F39" w:rsidRPr="00C62882">
        <w:rPr>
          <w:rFonts w:ascii="Arial" w:hAnsi="Arial" w:cs="Arial"/>
          <w:sz w:val="20"/>
          <w:szCs w:val="20"/>
        </w:rPr>
        <w:t xml:space="preserve"> of origin. By</w:t>
      </w:r>
      <w:r w:rsidR="004D7C24" w:rsidRPr="00C62882">
        <w:rPr>
          <w:rFonts w:ascii="Arial" w:hAnsi="Arial" w:cs="Arial"/>
          <w:sz w:val="20"/>
          <w:szCs w:val="20"/>
        </w:rPr>
        <w:t xml:space="preserve"> </w:t>
      </w:r>
      <w:r w:rsidR="00431F39" w:rsidRPr="00C62882">
        <w:rPr>
          <w:rFonts w:ascii="Arial" w:hAnsi="Arial" w:cs="Arial"/>
          <w:sz w:val="20"/>
          <w:szCs w:val="20"/>
        </w:rPr>
        <w:t xml:space="preserve">segregating </w:t>
      </w:r>
      <w:r w:rsidR="004D7C24" w:rsidRPr="00C62882">
        <w:rPr>
          <w:rFonts w:ascii="Arial" w:hAnsi="Arial" w:cs="Arial"/>
          <w:sz w:val="20"/>
          <w:szCs w:val="20"/>
        </w:rPr>
        <w:t xml:space="preserve">OA patients into </w:t>
      </w:r>
      <w:r w:rsidR="00230780" w:rsidRPr="00C62882">
        <w:rPr>
          <w:rFonts w:ascii="Arial" w:hAnsi="Arial" w:cs="Arial"/>
          <w:sz w:val="20"/>
          <w:szCs w:val="20"/>
        </w:rPr>
        <w:t>pre-obese</w:t>
      </w:r>
      <w:r w:rsidR="004D7C24" w:rsidRPr="00C62882">
        <w:rPr>
          <w:rFonts w:ascii="Arial" w:hAnsi="Arial" w:cs="Arial"/>
          <w:sz w:val="20"/>
          <w:szCs w:val="20"/>
        </w:rPr>
        <w:t xml:space="preserve"> or obese group, and arthroscopy patients</w:t>
      </w:r>
      <w:r w:rsidR="00431F39" w:rsidRPr="00C62882">
        <w:rPr>
          <w:rFonts w:ascii="Arial" w:hAnsi="Arial" w:cs="Arial"/>
          <w:sz w:val="20"/>
          <w:szCs w:val="20"/>
        </w:rPr>
        <w:t xml:space="preserve"> into their</w:t>
      </w:r>
      <w:r w:rsidR="004D7C24" w:rsidRPr="00C62882">
        <w:rPr>
          <w:rFonts w:ascii="Arial" w:hAnsi="Arial" w:cs="Arial"/>
          <w:sz w:val="20"/>
          <w:szCs w:val="20"/>
        </w:rPr>
        <w:t xml:space="preserve"> </w:t>
      </w:r>
      <w:r w:rsidR="00613E7B" w:rsidRPr="00C62882">
        <w:rPr>
          <w:rFonts w:ascii="Arial" w:hAnsi="Arial" w:cs="Arial"/>
          <w:sz w:val="20"/>
          <w:szCs w:val="20"/>
        </w:rPr>
        <w:t>scope</w:t>
      </w:r>
      <w:r w:rsidR="004D7C24" w:rsidRPr="00C62882">
        <w:rPr>
          <w:rFonts w:ascii="Arial" w:hAnsi="Arial" w:cs="Arial"/>
          <w:sz w:val="20"/>
          <w:szCs w:val="20"/>
        </w:rPr>
        <w:t xml:space="preserve"> or </w:t>
      </w:r>
      <w:r w:rsidR="00613E7B" w:rsidRPr="00C62882">
        <w:rPr>
          <w:rFonts w:ascii="Arial" w:hAnsi="Arial" w:cs="Arial"/>
          <w:sz w:val="20"/>
          <w:szCs w:val="20"/>
        </w:rPr>
        <w:t>scope</w:t>
      </w:r>
      <w:r w:rsidR="004D7C24" w:rsidRPr="00C62882">
        <w:rPr>
          <w:rFonts w:ascii="Arial" w:hAnsi="Arial" w:cs="Arial"/>
          <w:sz w:val="20"/>
          <w:szCs w:val="20"/>
        </w:rPr>
        <w:t>-CD</w:t>
      </w:r>
      <w:r w:rsidR="00431F39" w:rsidRPr="00C62882">
        <w:rPr>
          <w:rFonts w:ascii="Arial" w:hAnsi="Arial" w:cs="Arial"/>
          <w:sz w:val="20"/>
          <w:szCs w:val="20"/>
        </w:rPr>
        <w:t xml:space="preserve"> group, the heterogeneity between the pathological groups can be differentiate</w:t>
      </w:r>
      <w:r w:rsidR="00A63EB5" w:rsidRPr="00C62882">
        <w:rPr>
          <w:rFonts w:ascii="Arial" w:hAnsi="Arial" w:cs="Arial"/>
          <w:sz w:val="20"/>
          <w:szCs w:val="20"/>
        </w:rPr>
        <w:t>d</w:t>
      </w:r>
      <w:r w:rsidR="00230780" w:rsidRPr="00C62882">
        <w:rPr>
          <w:rFonts w:ascii="Arial" w:hAnsi="Arial" w:cs="Arial"/>
          <w:sz w:val="20"/>
          <w:szCs w:val="20"/>
        </w:rPr>
        <w:t xml:space="preserve">. </w:t>
      </w:r>
      <w:r w:rsidR="00537227" w:rsidRPr="00C62882">
        <w:rPr>
          <w:rFonts w:ascii="Arial" w:hAnsi="Arial" w:cs="Arial"/>
          <w:sz w:val="20"/>
          <w:szCs w:val="20"/>
        </w:rPr>
        <w:t>This study</w:t>
      </w:r>
      <w:r w:rsidR="00230780" w:rsidRPr="00C62882">
        <w:rPr>
          <w:rFonts w:ascii="Arial" w:hAnsi="Arial" w:cs="Arial"/>
          <w:sz w:val="20"/>
          <w:szCs w:val="20"/>
        </w:rPr>
        <w:t xml:space="preserve"> </w:t>
      </w:r>
      <w:r w:rsidR="00537227" w:rsidRPr="00C62882">
        <w:rPr>
          <w:rFonts w:ascii="Arial" w:hAnsi="Arial" w:cs="Arial"/>
          <w:sz w:val="20"/>
          <w:szCs w:val="20"/>
        </w:rPr>
        <w:t xml:space="preserve">has </w:t>
      </w:r>
      <w:r w:rsidR="00230780" w:rsidRPr="00C62882">
        <w:rPr>
          <w:rFonts w:ascii="Arial" w:hAnsi="Arial" w:cs="Arial"/>
          <w:sz w:val="20"/>
          <w:szCs w:val="20"/>
        </w:rPr>
        <w:t>identified a list of inflammatory cytokines and chemokines associated with OA which were released into the conditioned media aggravat</w:t>
      </w:r>
      <w:r w:rsidR="00537227" w:rsidRPr="00C62882">
        <w:rPr>
          <w:rFonts w:ascii="Arial" w:hAnsi="Arial" w:cs="Arial"/>
          <w:sz w:val="20"/>
          <w:szCs w:val="20"/>
        </w:rPr>
        <w:t>ing</w:t>
      </w:r>
      <w:r w:rsidR="00230780" w:rsidRPr="00C62882">
        <w:rPr>
          <w:rFonts w:ascii="Arial" w:hAnsi="Arial" w:cs="Arial"/>
          <w:sz w:val="20"/>
          <w:szCs w:val="20"/>
        </w:rPr>
        <w:t xml:space="preserve"> a significant inflammat</w:t>
      </w:r>
      <w:r w:rsidR="002777F8">
        <w:rPr>
          <w:rFonts w:ascii="Arial" w:hAnsi="Arial" w:cs="Arial"/>
          <w:sz w:val="20"/>
          <w:szCs w:val="20"/>
        </w:rPr>
        <w:t>ory</w:t>
      </w:r>
      <w:r w:rsidR="00230780" w:rsidRPr="00C62882">
        <w:rPr>
          <w:rFonts w:ascii="Arial" w:hAnsi="Arial" w:cs="Arial"/>
          <w:sz w:val="20"/>
          <w:szCs w:val="20"/>
        </w:rPr>
        <w:t xml:space="preserve"> </w:t>
      </w:r>
      <w:r w:rsidR="00230780" w:rsidRPr="00C62882">
        <w:rPr>
          <w:rFonts w:ascii="Arial" w:hAnsi="Arial" w:cs="Arial"/>
          <w:sz w:val="20"/>
          <w:szCs w:val="20"/>
        </w:rPr>
        <w:lastRenderedPageBreak/>
        <w:t>response and reduc</w:t>
      </w:r>
      <w:r w:rsidR="00537227" w:rsidRPr="00C62882">
        <w:rPr>
          <w:rFonts w:ascii="Arial" w:hAnsi="Arial" w:cs="Arial"/>
          <w:sz w:val="20"/>
          <w:szCs w:val="20"/>
        </w:rPr>
        <w:t>ing</w:t>
      </w:r>
      <w:r w:rsidR="00230780" w:rsidRPr="00C62882">
        <w:rPr>
          <w:rFonts w:ascii="Arial" w:hAnsi="Arial" w:cs="Arial"/>
          <w:sz w:val="20"/>
          <w:szCs w:val="20"/>
        </w:rPr>
        <w:t xml:space="preserve"> cell proliferation in </w:t>
      </w:r>
      <w:proofErr w:type="spellStart"/>
      <w:r w:rsidR="00230780" w:rsidRPr="00C62882">
        <w:rPr>
          <w:rFonts w:ascii="Arial" w:hAnsi="Arial" w:cs="Arial"/>
          <w:sz w:val="20"/>
          <w:szCs w:val="20"/>
        </w:rPr>
        <w:t>SFb</w:t>
      </w:r>
      <w:proofErr w:type="spellEnd"/>
      <w:r w:rsidR="00230780" w:rsidRPr="00C62882">
        <w:rPr>
          <w:rFonts w:ascii="Arial" w:hAnsi="Arial" w:cs="Arial"/>
          <w:sz w:val="20"/>
          <w:szCs w:val="20"/>
        </w:rPr>
        <w:t xml:space="preserve">. </w:t>
      </w:r>
      <w:proofErr w:type="spellStart"/>
      <w:r w:rsidR="00D91F13" w:rsidRPr="00C62882">
        <w:rPr>
          <w:rFonts w:ascii="Arial" w:hAnsi="Arial" w:cs="Arial"/>
          <w:sz w:val="20"/>
          <w:szCs w:val="20"/>
          <w:lang w:val="en-US"/>
        </w:rPr>
        <w:t>SFb</w:t>
      </w:r>
      <w:proofErr w:type="spellEnd"/>
      <w:r w:rsidR="006E7705" w:rsidRPr="00C62882">
        <w:rPr>
          <w:rFonts w:ascii="Arial" w:hAnsi="Arial" w:cs="Arial"/>
          <w:sz w:val="20"/>
          <w:szCs w:val="20"/>
          <w:lang w:val="en-US"/>
        </w:rPr>
        <w:t xml:space="preserve"> are mechanosensitive and their morpholog</w:t>
      </w:r>
      <w:r w:rsidR="00A63EB5" w:rsidRPr="00C62882">
        <w:rPr>
          <w:rFonts w:ascii="Arial" w:hAnsi="Arial" w:cs="Arial"/>
          <w:sz w:val="20"/>
          <w:szCs w:val="20"/>
          <w:lang w:val="en-US"/>
        </w:rPr>
        <w:t>y and orientation</w:t>
      </w:r>
      <w:r w:rsidR="006E7705" w:rsidRPr="00C62882">
        <w:rPr>
          <w:rFonts w:ascii="Arial" w:hAnsi="Arial" w:cs="Arial"/>
          <w:sz w:val="20"/>
          <w:szCs w:val="20"/>
          <w:lang w:val="en-US"/>
        </w:rPr>
        <w:t xml:space="preserve"> changes in response to uniaxial stretch. Mechanical stretch promotes </w:t>
      </w:r>
      <w:r w:rsidR="00A63EB5" w:rsidRPr="00C62882">
        <w:rPr>
          <w:rFonts w:ascii="Arial" w:hAnsi="Arial" w:cs="Arial"/>
          <w:sz w:val="20"/>
          <w:szCs w:val="20"/>
          <w:lang w:val="en-US"/>
        </w:rPr>
        <w:t>responses impacting</w:t>
      </w:r>
      <w:r w:rsidR="006E7705" w:rsidRPr="00C62882">
        <w:rPr>
          <w:rFonts w:ascii="Arial" w:hAnsi="Arial" w:cs="Arial"/>
          <w:sz w:val="20"/>
          <w:szCs w:val="20"/>
          <w:lang w:val="en-US"/>
        </w:rPr>
        <w:t xml:space="preserve"> </w:t>
      </w:r>
      <w:r w:rsidR="002777F8">
        <w:rPr>
          <w:rFonts w:ascii="Arial" w:hAnsi="Arial" w:cs="Arial"/>
          <w:sz w:val="20"/>
          <w:szCs w:val="20"/>
          <w:lang w:val="en-US"/>
        </w:rPr>
        <w:t>functionality</w:t>
      </w:r>
      <w:r w:rsidR="00A63EB5" w:rsidRPr="00C62882">
        <w:rPr>
          <w:rFonts w:ascii="Arial" w:hAnsi="Arial" w:cs="Arial"/>
          <w:sz w:val="20"/>
          <w:szCs w:val="20"/>
          <w:lang w:val="en-US"/>
        </w:rPr>
        <w:t xml:space="preserve"> </w:t>
      </w:r>
      <w:r w:rsidR="006E7705" w:rsidRPr="00C62882">
        <w:rPr>
          <w:rFonts w:ascii="Arial" w:hAnsi="Arial" w:cs="Arial"/>
          <w:sz w:val="20"/>
          <w:szCs w:val="20"/>
          <w:lang w:val="en-US"/>
        </w:rPr>
        <w:t xml:space="preserve">with enhanced </w:t>
      </w:r>
      <w:r w:rsidR="00431F39" w:rsidRPr="00C62882">
        <w:rPr>
          <w:rFonts w:ascii="Arial" w:hAnsi="Arial" w:cs="Arial"/>
          <w:sz w:val="20"/>
          <w:szCs w:val="20"/>
          <w:lang w:val="en-US"/>
        </w:rPr>
        <w:t xml:space="preserve">lubricin </w:t>
      </w:r>
      <w:r w:rsidR="006E7705" w:rsidRPr="00C62882">
        <w:rPr>
          <w:rFonts w:ascii="Arial" w:hAnsi="Arial" w:cs="Arial"/>
          <w:sz w:val="20"/>
          <w:szCs w:val="20"/>
          <w:lang w:val="en-US"/>
        </w:rPr>
        <w:t>production</w:t>
      </w:r>
      <w:r w:rsidR="00431F39" w:rsidRPr="00C62882">
        <w:rPr>
          <w:rFonts w:ascii="Arial" w:hAnsi="Arial" w:cs="Arial"/>
          <w:sz w:val="20"/>
          <w:szCs w:val="20"/>
          <w:lang w:val="en-US"/>
        </w:rPr>
        <w:t xml:space="preserve"> </w:t>
      </w:r>
      <w:r w:rsidR="00431F39" w:rsidRPr="00C62882">
        <w:rPr>
          <w:rFonts w:ascii="Arial" w:hAnsi="Arial" w:cs="Arial"/>
          <w:sz w:val="20"/>
          <w:szCs w:val="20"/>
        </w:rPr>
        <w:t xml:space="preserve">in </w:t>
      </w:r>
      <w:r w:rsidR="00613E7B" w:rsidRPr="00C62882">
        <w:rPr>
          <w:rFonts w:ascii="Arial" w:hAnsi="Arial" w:cs="Arial"/>
          <w:sz w:val="20"/>
          <w:szCs w:val="20"/>
        </w:rPr>
        <w:t>scope</w:t>
      </w:r>
      <w:r w:rsidR="00431F39" w:rsidRPr="00C62882">
        <w:rPr>
          <w:rFonts w:ascii="Arial" w:hAnsi="Arial" w:cs="Arial"/>
          <w:sz w:val="20"/>
          <w:szCs w:val="20"/>
        </w:rPr>
        <w:t xml:space="preserve"> </w:t>
      </w:r>
      <w:proofErr w:type="spellStart"/>
      <w:r w:rsidR="00431F39" w:rsidRPr="00C62882">
        <w:rPr>
          <w:rFonts w:ascii="Arial" w:hAnsi="Arial" w:cs="Arial"/>
          <w:sz w:val="20"/>
          <w:szCs w:val="20"/>
        </w:rPr>
        <w:t>SFb</w:t>
      </w:r>
      <w:proofErr w:type="spellEnd"/>
      <w:r w:rsidR="00431F39" w:rsidRPr="00C62882">
        <w:rPr>
          <w:rFonts w:ascii="Arial" w:hAnsi="Arial" w:cs="Arial"/>
          <w:sz w:val="20"/>
          <w:szCs w:val="20"/>
        </w:rPr>
        <w:t xml:space="preserve"> and </w:t>
      </w:r>
      <w:r w:rsidR="00613E7B" w:rsidRPr="00C62882">
        <w:rPr>
          <w:rFonts w:ascii="Arial" w:hAnsi="Arial" w:cs="Arial"/>
          <w:sz w:val="20"/>
          <w:szCs w:val="20"/>
        </w:rPr>
        <w:t>scope</w:t>
      </w:r>
      <w:r w:rsidR="00431F39" w:rsidRPr="00C62882">
        <w:rPr>
          <w:rFonts w:ascii="Arial" w:hAnsi="Arial" w:cs="Arial"/>
          <w:sz w:val="20"/>
          <w:szCs w:val="20"/>
        </w:rPr>
        <w:t xml:space="preserve">-CD </w:t>
      </w:r>
      <w:proofErr w:type="spellStart"/>
      <w:r w:rsidR="00431F39" w:rsidRPr="00C62882">
        <w:rPr>
          <w:rFonts w:ascii="Arial" w:hAnsi="Arial" w:cs="Arial"/>
          <w:sz w:val="20"/>
          <w:szCs w:val="20"/>
        </w:rPr>
        <w:t>SFb</w:t>
      </w:r>
      <w:proofErr w:type="spellEnd"/>
      <w:r w:rsidR="006E7705" w:rsidRPr="00C62882">
        <w:rPr>
          <w:rFonts w:ascii="Arial" w:hAnsi="Arial" w:cs="Arial"/>
          <w:sz w:val="20"/>
          <w:szCs w:val="20"/>
          <w:lang w:val="en-US"/>
        </w:rPr>
        <w:t xml:space="preserve">. </w:t>
      </w:r>
      <w:r w:rsidR="004B5B1B" w:rsidRPr="00C62882">
        <w:rPr>
          <w:rFonts w:ascii="Arial" w:hAnsi="Arial" w:cs="Arial"/>
          <w:sz w:val="20"/>
          <w:szCs w:val="20"/>
          <w:lang w:val="en-US"/>
        </w:rPr>
        <w:t>However,</w:t>
      </w:r>
      <w:r w:rsidR="006E7705" w:rsidRPr="00C62882">
        <w:rPr>
          <w:rFonts w:ascii="Arial" w:hAnsi="Arial" w:cs="Arial"/>
          <w:sz w:val="20"/>
          <w:szCs w:val="20"/>
          <w:lang w:val="en-US"/>
        </w:rPr>
        <w:t xml:space="preserve"> exposure to OA-</w:t>
      </w:r>
      <w:r w:rsidR="00C757D6" w:rsidRPr="00C62882">
        <w:rPr>
          <w:rFonts w:ascii="Arial" w:hAnsi="Arial" w:cs="Arial"/>
          <w:sz w:val="20"/>
          <w:szCs w:val="20"/>
          <w:lang w:val="en-US"/>
        </w:rPr>
        <w:t>CM</w:t>
      </w:r>
      <w:r w:rsidR="006E7705" w:rsidRPr="00C62882">
        <w:rPr>
          <w:rFonts w:ascii="Arial" w:hAnsi="Arial" w:cs="Arial"/>
          <w:sz w:val="20"/>
          <w:szCs w:val="20"/>
          <w:lang w:val="en-US"/>
        </w:rPr>
        <w:t xml:space="preserve"> reverses th</w:t>
      </w:r>
      <w:r w:rsidR="00A63EB5" w:rsidRPr="00C62882">
        <w:rPr>
          <w:rFonts w:ascii="Arial" w:hAnsi="Arial" w:cs="Arial"/>
          <w:sz w:val="20"/>
          <w:szCs w:val="20"/>
          <w:lang w:val="en-US"/>
        </w:rPr>
        <w:t>is</w:t>
      </w:r>
      <w:r w:rsidR="006E7705" w:rsidRPr="00C62882">
        <w:rPr>
          <w:rFonts w:ascii="Arial" w:hAnsi="Arial" w:cs="Arial"/>
          <w:sz w:val="20"/>
          <w:szCs w:val="20"/>
          <w:lang w:val="en-US"/>
        </w:rPr>
        <w:t xml:space="preserve"> mechanical stretch-induced effect</w:t>
      </w:r>
      <w:r w:rsidR="00EA710D" w:rsidRPr="00C62882">
        <w:rPr>
          <w:rFonts w:ascii="Arial" w:hAnsi="Arial" w:cs="Arial"/>
          <w:sz w:val="20"/>
          <w:szCs w:val="20"/>
          <w:lang w:val="en-US"/>
        </w:rPr>
        <w:t xml:space="preserve"> with significant increase</w:t>
      </w:r>
      <w:r w:rsidR="00A63EB5" w:rsidRPr="00C62882">
        <w:rPr>
          <w:rFonts w:ascii="Arial" w:hAnsi="Arial" w:cs="Arial"/>
          <w:sz w:val="20"/>
          <w:szCs w:val="20"/>
          <w:lang w:val="en-US"/>
        </w:rPr>
        <w:t>s in</w:t>
      </w:r>
      <w:r w:rsidR="00EA710D" w:rsidRPr="00C62882">
        <w:rPr>
          <w:rFonts w:ascii="Arial" w:hAnsi="Arial" w:cs="Arial"/>
          <w:sz w:val="20"/>
          <w:szCs w:val="20"/>
          <w:lang w:val="en-US"/>
        </w:rPr>
        <w:t xml:space="preserve"> </w:t>
      </w:r>
      <w:r w:rsidR="00A63EB5" w:rsidRPr="00C62882">
        <w:rPr>
          <w:rFonts w:ascii="Arial" w:hAnsi="Arial" w:cs="Arial"/>
          <w:sz w:val="20"/>
          <w:szCs w:val="20"/>
          <w:lang w:val="en-US"/>
        </w:rPr>
        <w:t xml:space="preserve">expression of </w:t>
      </w:r>
      <w:r w:rsidR="00EA710D" w:rsidRPr="00C62882">
        <w:rPr>
          <w:rFonts w:ascii="Arial" w:hAnsi="Arial" w:cs="Arial"/>
          <w:sz w:val="20"/>
          <w:szCs w:val="20"/>
          <w:lang w:val="en-US"/>
        </w:rPr>
        <w:t>inflammatory cytokines and mediator</w:t>
      </w:r>
      <w:r w:rsidR="00A63EB5" w:rsidRPr="00C62882">
        <w:rPr>
          <w:rFonts w:ascii="Arial" w:hAnsi="Arial" w:cs="Arial"/>
          <w:sz w:val="20"/>
          <w:szCs w:val="20"/>
          <w:lang w:val="en-US"/>
        </w:rPr>
        <w:t xml:space="preserve"> genes</w:t>
      </w:r>
      <w:r w:rsidR="006E7705" w:rsidRPr="00C62882">
        <w:rPr>
          <w:rFonts w:ascii="Arial" w:hAnsi="Arial" w:cs="Arial"/>
          <w:sz w:val="20"/>
          <w:szCs w:val="20"/>
          <w:lang w:val="en-US"/>
        </w:rPr>
        <w:t>. Our findings suggest that</w:t>
      </w:r>
      <w:r w:rsidR="00EA710D" w:rsidRPr="00C62882">
        <w:rPr>
          <w:rFonts w:ascii="Arial" w:hAnsi="Arial" w:cs="Arial"/>
          <w:sz w:val="20"/>
          <w:szCs w:val="20"/>
        </w:rPr>
        <w:t xml:space="preserve"> </w:t>
      </w:r>
      <w:r w:rsidR="00A63EB5" w:rsidRPr="00C62882">
        <w:rPr>
          <w:rFonts w:ascii="Arial" w:hAnsi="Arial" w:cs="Arial"/>
          <w:sz w:val="20"/>
          <w:szCs w:val="20"/>
        </w:rPr>
        <w:t xml:space="preserve">both </w:t>
      </w:r>
      <w:r w:rsidR="00EA710D" w:rsidRPr="00C62882">
        <w:rPr>
          <w:rFonts w:ascii="Arial" w:hAnsi="Arial" w:cs="Arial"/>
          <w:sz w:val="20"/>
          <w:szCs w:val="20"/>
        </w:rPr>
        <w:t xml:space="preserve">mechanical stress and inflammatory stressors play important regulatory roles in </w:t>
      </w:r>
      <w:proofErr w:type="spellStart"/>
      <w:r w:rsidR="00EA710D" w:rsidRPr="00C62882">
        <w:rPr>
          <w:rFonts w:ascii="Arial" w:hAnsi="Arial" w:cs="Arial"/>
          <w:sz w:val="20"/>
          <w:szCs w:val="20"/>
        </w:rPr>
        <w:t>SFb</w:t>
      </w:r>
      <w:proofErr w:type="spellEnd"/>
      <w:r w:rsidR="00EA710D" w:rsidRPr="00C62882">
        <w:rPr>
          <w:rFonts w:ascii="Arial" w:hAnsi="Arial" w:cs="Arial"/>
          <w:sz w:val="20"/>
          <w:szCs w:val="20"/>
        </w:rPr>
        <w:t xml:space="preserve">. </w:t>
      </w:r>
      <w:r w:rsidR="00B91CCC" w:rsidRPr="00C62882">
        <w:rPr>
          <w:rFonts w:ascii="Arial" w:hAnsi="Arial" w:cs="Arial"/>
          <w:sz w:val="20"/>
          <w:szCs w:val="20"/>
        </w:rPr>
        <w:t>Physiological</w:t>
      </w:r>
      <w:r w:rsidR="00A63EB5" w:rsidRPr="00C62882">
        <w:rPr>
          <w:rFonts w:ascii="Arial" w:hAnsi="Arial" w:cs="Arial"/>
          <w:sz w:val="20"/>
          <w:szCs w:val="20"/>
        </w:rPr>
        <w:t xml:space="preserve"> levels of</w:t>
      </w:r>
      <w:r w:rsidR="006E7705" w:rsidRPr="00C62882">
        <w:rPr>
          <w:rFonts w:ascii="Arial" w:hAnsi="Arial" w:cs="Arial"/>
          <w:sz w:val="20"/>
          <w:szCs w:val="20"/>
          <w:lang w:val="en-US"/>
        </w:rPr>
        <w:t xml:space="preserve"> mechanical stress </w:t>
      </w:r>
      <w:r w:rsidR="00A63EB5" w:rsidRPr="00C62882">
        <w:rPr>
          <w:rFonts w:ascii="Arial" w:hAnsi="Arial" w:cs="Arial"/>
          <w:sz w:val="20"/>
          <w:szCs w:val="20"/>
          <w:lang w:val="en-US"/>
        </w:rPr>
        <w:t>are</w:t>
      </w:r>
      <w:r w:rsidR="006E7705" w:rsidRPr="00C62882">
        <w:rPr>
          <w:rFonts w:ascii="Arial" w:hAnsi="Arial" w:cs="Arial"/>
          <w:sz w:val="20"/>
          <w:szCs w:val="20"/>
          <w:lang w:val="en-US"/>
        </w:rPr>
        <w:t xml:space="preserve"> needed to maintain </w:t>
      </w:r>
      <w:r w:rsidR="00B91CCC" w:rsidRPr="00C62882">
        <w:rPr>
          <w:rFonts w:ascii="Arial" w:hAnsi="Arial" w:cs="Arial"/>
          <w:sz w:val="20"/>
          <w:szCs w:val="20"/>
          <w:lang w:val="en-US"/>
        </w:rPr>
        <w:t>joint specific</w:t>
      </w:r>
      <w:r w:rsidR="006E7705" w:rsidRPr="00C62882">
        <w:rPr>
          <w:rFonts w:ascii="Arial" w:hAnsi="Arial" w:cs="Arial"/>
          <w:sz w:val="20"/>
          <w:szCs w:val="20"/>
          <w:lang w:val="en-US"/>
        </w:rPr>
        <w:t xml:space="preserve"> </w:t>
      </w:r>
      <w:proofErr w:type="spellStart"/>
      <w:r w:rsidR="00B91CCC" w:rsidRPr="00C62882">
        <w:rPr>
          <w:rFonts w:ascii="Arial" w:hAnsi="Arial" w:cs="Arial"/>
          <w:sz w:val="20"/>
          <w:szCs w:val="20"/>
        </w:rPr>
        <w:t>SFb</w:t>
      </w:r>
      <w:proofErr w:type="spellEnd"/>
      <w:r w:rsidR="00B91CCC" w:rsidRPr="00C62882">
        <w:rPr>
          <w:rFonts w:ascii="Arial" w:hAnsi="Arial" w:cs="Arial"/>
          <w:sz w:val="20"/>
          <w:szCs w:val="20"/>
          <w:lang w:val="en-US"/>
        </w:rPr>
        <w:t xml:space="preserve"> </w:t>
      </w:r>
      <w:r w:rsidR="006E7705" w:rsidRPr="00C62882">
        <w:rPr>
          <w:rFonts w:ascii="Arial" w:hAnsi="Arial" w:cs="Arial"/>
          <w:sz w:val="20"/>
          <w:szCs w:val="20"/>
          <w:lang w:val="en-US"/>
        </w:rPr>
        <w:t>cellular functions, however, inflammation in combination with excessive mechanical stress may cause the aberrant physiological effects</w:t>
      </w:r>
      <w:r w:rsidR="00967DFA" w:rsidRPr="00C62882">
        <w:rPr>
          <w:rFonts w:ascii="Arial" w:hAnsi="Arial" w:cs="Arial"/>
          <w:sz w:val="20"/>
          <w:szCs w:val="20"/>
          <w:lang w:val="en-US"/>
        </w:rPr>
        <w:t xml:space="preserve"> and lead to OA</w:t>
      </w:r>
      <w:r w:rsidR="006E7705" w:rsidRPr="00C62882">
        <w:rPr>
          <w:rFonts w:ascii="Arial" w:hAnsi="Arial" w:cs="Arial"/>
          <w:sz w:val="20"/>
          <w:szCs w:val="20"/>
          <w:lang w:val="en-US"/>
        </w:rPr>
        <w:t>.</w:t>
      </w:r>
    </w:p>
    <w:p w14:paraId="4EC76431" w14:textId="743482B9" w:rsidR="00572346" w:rsidRPr="00C62882" w:rsidRDefault="00572346">
      <w:pPr>
        <w:spacing w:line="360" w:lineRule="auto"/>
        <w:contextualSpacing/>
        <w:rPr>
          <w:rFonts w:ascii="Arial" w:hAnsi="Arial" w:cs="Arial"/>
          <w:sz w:val="20"/>
          <w:szCs w:val="20"/>
        </w:rPr>
      </w:pPr>
    </w:p>
    <w:p w14:paraId="3F389A3B" w14:textId="77777777" w:rsidR="0017309B" w:rsidRPr="00C62882" w:rsidRDefault="0017309B">
      <w:pPr>
        <w:spacing w:line="360" w:lineRule="auto"/>
        <w:contextualSpacing/>
        <w:rPr>
          <w:rFonts w:ascii="Arial" w:hAnsi="Arial" w:cs="Arial"/>
          <w:b/>
          <w:bCs/>
          <w:sz w:val="20"/>
          <w:szCs w:val="20"/>
        </w:rPr>
      </w:pPr>
      <w:r w:rsidRPr="00C62882">
        <w:rPr>
          <w:rFonts w:ascii="Arial" w:hAnsi="Arial" w:cs="Arial"/>
          <w:b/>
          <w:bCs/>
          <w:sz w:val="20"/>
          <w:szCs w:val="20"/>
        </w:rPr>
        <w:t>Electronic supplementary material</w:t>
      </w:r>
    </w:p>
    <w:p w14:paraId="798191D0" w14:textId="77777777" w:rsidR="00862AC5" w:rsidRPr="00C62882" w:rsidRDefault="00862AC5">
      <w:pPr>
        <w:spacing w:line="360" w:lineRule="auto"/>
        <w:contextualSpacing/>
        <w:rPr>
          <w:rFonts w:ascii="Arial" w:hAnsi="Arial" w:cs="Arial"/>
          <w:sz w:val="20"/>
          <w:szCs w:val="20"/>
          <w:u w:val="single"/>
        </w:rPr>
      </w:pPr>
      <w:r w:rsidRPr="00C62882">
        <w:rPr>
          <w:rFonts w:ascii="Arial" w:hAnsi="Arial" w:cs="Arial"/>
          <w:sz w:val="20"/>
          <w:szCs w:val="20"/>
          <w:u w:val="single"/>
        </w:rPr>
        <w:t>Supplementary Table 1</w:t>
      </w:r>
    </w:p>
    <w:p w14:paraId="434C0C63" w14:textId="1BD35EA1" w:rsidR="00862AC5" w:rsidRPr="00C62882" w:rsidRDefault="00862AC5">
      <w:pPr>
        <w:spacing w:line="360" w:lineRule="auto"/>
        <w:contextualSpacing/>
        <w:rPr>
          <w:rFonts w:ascii="Arial" w:hAnsi="Arial" w:cs="Arial"/>
          <w:sz w:val="20"/>
          <w:szCs w:val="20"/>
          <w:u w:val="single"/>
        </w:rPr>
      </w:pPr>
      <w:r w:rsidRPr="00C62882">
        <w:rPr>
          <w:rFonts w:ascii="Arial" w:hAnsi="Arial" w:cs="Arial"/>
          <w:sz w:val="20"/>
          <w:szCs w:val="20"/>
          <w:u w:val="single"/>
        </w:rPr>
        <w:t>Supplementary Figure 1</w:t>
      </w:r>
    </w:p>
    <w:p w14:paraId="5783FCAB" w14:textId="77777777" w:rsidR="00862AC5" w:rsidRPr="00C62882" w:rsidRDefault="00862AC5">
      <w:pPr>
        <w:spacing w:line="360" w:lineRule="auto"/>
        <w:contextualSpacing/>
        <w:rPr>
          <w:rFonts w:ascii="Arial" w:hAnsi="Arial" w:cs="Arial"/>
          <w:sz w:val="20"/>
          <w:szCs w:val="20"/>
          <w:u w:val="single"/>
        </w:rPr>
      </w:pPr>
      <w:r w:rsidRPr="00C62882">
        <w:rPr>
          <w:rFonts w:ascii="Arial" w:hAnsi="Arial" w:cs="Arial"/>
          <w:sz w:val="20"/>
          <w:szCs w:val="20"/>
          <w:u w:val="single"/>
        </w:rPr>
        <w:t>Supplementary Figure 2</w:t>
      </w:r>
    </w:p>
    <w:p w14:paraId="6E361B89" w14:textId="77777777" w:rsidR="005D41F3" w:rsidRPr="00C62882" w:rsidRDefault="005D41F3">
      <w:pPr>
        <w:spacing w:line="360" w:lineRule="auto"/>
        <w:contextualSpacing/>
        <w:rPr>
          <w:rFonts w:ascii="Arial" w:hAnsi="Arial" w:cs="Arial"/>
          <w:sz w:val="20"/>
          <w:szCs w:val="20"/>
          <w:u w:val="single"/>
        </w:rPr>
      </w:pPr>
    </w:p>
    <w:p w14:paraId="5A5B59B3" w14:textId="77777777" w:rsidR="00F3523B" w:rsidRPr="00C62882" w:rsidRDefault="00256931">
      <w:pPr>
        <w:spacing w:line="360" w:lineRule="auto"/>
        <w:contextualSpacing/>
        <w:rPr>
          <w:rFonts w:ascii="Arial" w:hAnsi="Arial" w:cs="Arial"/>
          <w:b/>
          <w:bCs/>
          <w:sz w:val="20"/>
          <w:szCs w:val="20"/>
        </w:rPr>
      </w:pPr>
      <w:bookmarkStart w:id="119" w:name="_Hlk33524660"/>
      <w:r w:rsidRPr="00C62882">
        <w:rPr>
          <w:rFonts w:ascii="Arial" w:hAnsi="Arial" w:cs="Arial"/>
          <w:b/>
          <w:bCs/>
          <w:sz w:val="20"/>
          <w:szCs w:val="20"/>
        </w:rPr>
        <w:t>Declaration of interests</w:t>
      </w:r>
    </w:p>
    <w:p w14:paraId="2915742C" w14:textId="71659BDB" w:rsidR="00B72058" w:rsidRPr="003705AA" w:rsidRDefault="00256931">
      <w:pPr>
        <w:spacing w:line="360" w:lineRule="auto"/>
        <w:contextualSpacing/>
        <w:rPr>
          <w:rFonts w:ascii="Arial" w:hAnsi="Arial" w:cs="Arial"/>
          <w:sz w:val="20"/>
          <w:szCs w:val="20"/>
        </w:rPr>
      </w:pPr>
      <w:r w:rsidRPr="00C62882">
        <w:rPr>
          <w:rFonts w:ascii="Arial" w:hAnsi="Arial" w:cs="Arial"/>
          <w:sz w:val="20"/>
          <w:szCs w:val="20"/>
        </w:rPr>
        <w:t>The authors declare that they have no known competing financial interests or personal relationships that could have appeared to influence the work reported in this paper.</w:t>
      </w:r>
      <w:bookmarkEnd w:id="119"/>
    </w:p>
    <w:p w14:paraId="03B45358" w14:textId="77777777" w:rsidR="00B72058" w:rsidRPr="00C62882" w:rsidRDefault="00B72058">
      <w:pPr>
        <w:spacing w:line="360" w:lineRule="auto"/>
        <w:contextualSpacing/>
        <w:rPr>
          <w:rFonts w:ascii="Arial" w:hAnsi="Arial" w:cs="Arial"/>
          <w:b/>
          <w:bCs/>
          <w:sz w:val="20"/>
          <w:szCs w:val="20"/>
        </w:rPr>
      </w:pPr>
    </w:p>
    <w:p w14:paraId="7CDFC9A7" w14:textId="77777777" w:rsidR="00F3523B" w:rsidRPr="00C62882" w:rsidRDefault="00F3523B">
      <w:pPr>
        <w:spacing w:line="360" w:lineRule="auto"/>
        <w:contextualSpacing/>
        <w:rPr>
          <w:rFonts w:ascii="Arial" w:hAnsi="Arial" w:cs="Arial"/>
          <w:b/>
          <w:bCs/>
          <w:sz w:val="20"/>
          <w:szCs w:val="20"/>
        </w:rPr>
      </w:pPr>
      <w:r w:rsidRPr="00C62882">
        <w:rPr>
          <w:rFonts w:ascii="Arial" w:hAnsi="Arial" w:cs="Arial"/>
          <w:b/>
          <w:bCs/>
          <w:sz w:val="20"/>
          <w:szCs w:val="20"/>
        </w:rPr>
        <w:t>Acknowledgement</w:t>
      </w:r>
    </w:p>
    <w:p w14:paraId="3048001C" w14:textId="77777777" w:rsidR="00EE15B6" w:rsidRPr="00C62882" w:rsidRDefault="00EE15B6">
      <w:pPr>
        <w:spacing w:line="360" w:lineRule="auto"/>
        <w:contextualSpacing/>
        <w:rPr>
          <w:rFonts w:ascii="Arial" w:hAnsi="Arial" w:cs="Arial"/>
          <w:sz w:val="20"/>
          <w:szCs w:val="20"/>
        </w:rPr>
      </w:pPr>
      <w:r w:rsidRPr="00C62882">
        <w:rPr>
          <w:rFonts w:ascii="Arial" w:hAnsi="Arial" w:cs="Arial"/>
          <w:sz w:val="20"/>
          <w:szCs w:val="20"/>
        </w:rPr>
        <w:t>We would like to thank our collaborators in National Orthopaedic Centre of Excellence for Research and Learning (NOCERAL), Malaysia for providing</w:t>
      </w:r>
      <w:r w:rsidR="00375EFB" w:rsidRPr="00C62882">
        <w:rPr>
          <w:rFonts w:ascii="Arial" w:hAnsi="Arial" w:cs="Arial"/>
          <w:sz w:val="20"/>
          <w:szCs w:val="20"/>
        </w:rPr>
        <w:t xml:space="preserve"> patients tissue samples and biopsies utilised in this study as well as granting the access to utilise the cell stretch instrument at the Orthopaedic Molecular and Biological Laboratory (OMBL), UM.</w:t>
      </w:r>
    </w:p>
    <w:p w14:paraId="5538F023" w14:textId="77777777" w:rsidR="00E1640D" w:rsidRPr="00C62882" w:rsidRDefault="00E1640D">
      <w:pPr>
        <w:spacing w:line="360" w:lineRule="auto"/>
        <w:contextualSpacing/>
        <w:rPr>
          <w:rFonts w:ascii="Arial" w:hAnsi="Arial" w:cs="Arial"/>
          <w:b/>
          <w:bCs/>
          <w:sz w:val="20"/>
          <w:szCs w:val="20"/>
        </w:rPr>
      </w:pPr>
    </w:p>
    <w:p w14:paraId="046150E0" w14:textId="57DF900A" w:rsidR="00E22151" w:rsidRPr="00C62882" w:rsidRDefault="00D129AB">
      <w:pPr>
        <w:spacing w:line="360" w:lineRule="auto"/>
        <w:contextualSpacing/>
        <w:rPr>
          <w:rFonts w:ascii="Arial" w:hAnsi="Arial" w:cs="Arial"/>
          <w:sz w:val="20"/>
          <w:szCs w:val="20"/>
          <w:shd w:val="clear" w:color="auto" w:fill="FFFFFF"/>
        </w:rPr>
      </w:pPr>
      <w:r w:rsidRPr="00C62882">
        <w:rPr>
          <w:rFonts w:ascii="Arial" w:hAnsi="Arial" w:cs="Arial"/>
          <w:b/>
          <w:bCs/>
          <w:sz w:val="20"/>
          <w:szCs w:val="20"/>
        </w:rPr>
        <w:t>Funding:</w:t>
      </w:r>
      <w:r w:rsidRPr="00C62882">
        <w:rPr>
          <w:rFonts w:ascii="Arial" w:hAnsi="Arial" w:cs="Arial"/>
          <w:sz w:val="20"/>
          <w:szCs w:val="20"/>
        </w:rPr>
        <w:t xml:space="preserve"> This work was supported by the </w:t>
      </w:r>
      <w:r w:rsidR="00256931" w:rsidRPr="00C62882">
        <w:rPr>
          <w:rFonts w:ascii="Arial" w:hAnsi="Arial" w:cs="Arial"/>
          <w:sz w:val="20"/>
          <w:szCs w:val="20"/>
          <w:shd w:val="clear" w:color="auto" w:fill="FFFFFF"/>
        </w:rPr>
        <w:t>Fundamental Research Grant Scheme from The Ministry of Education Malaysia, FRGS 2018-1</w:t>
      </w:r>
      <w:r w:rsidR="00BB25CD" w:rsidRPr="00C62882">
        <w:rPr>
          <w:rFonts w:ascii="Arial" w:hAnsi="Arial" w:cs="Arial"/>
          <w:sz w:val="20"/>
          <w:szCs w:val="20"/>
          <w:shd w:val="clear" w:color="auto" w:fill="FFFFFF"/>
        </w:rPr>
        <w:t xml:space="preserve"> (Project No. FP011-2018A)</w:t>
      </w:r>
      <w:r w:rsidR="000C3A7C" w:rsidRPr="00C62882">
        <w:rPr>
          <w:rFonts w:ascii="Arial" w:hAnsi="Arial" w:cs="Arial"/>
          <w:sz w:val="20"/>
          <w:szCs w:val="20"/>
          <w:shd w:val="clear" w:color="auto" w:fill="FFFFFF"/>
        </w:rPr>
        <w:t>.</w:t>
      </w:r>
    </w:p>
    <w:p w14:paraId="00034B54" w14:textId="77777777" w:rsidR="00425143" w:rsidRPr="00C62882" w:rsidRDefault="00425143">
      <w:pPr>
        <w:spacing w:line="360" w:lineRule="auto"/>
        <w:contextualSpacing/>
        <w:rPr>
          <w:rFonts w:ascii="Arial" w:hAnsi="Arial" w:cs="Arial"/>
          <w:sz w:val="20"/>
          <w:szCs w:val="20"/>
          <w:shd w:val="clear" w:color="auto" w:fill="FFFFFF"/>
        </w:rPr>
      </w:pPr>
    </w:p>
    <w:p w14:paraId="40328E4D" w14:textId="4581BE5E" w:rsidR="00BB25CD" w:rsidRPr="00C62882" w:rsidRDefault="00BB25CD" w:rsidP="005C3327">
      <w:pPr>
        <w:spacing w:line="360" w:lineRule="auto"/>
        <w:contextualSpacing/>
        <w:rPr>
          <w:rFonts w:ascii="Arial" w:hAnsi="Arial" w:cs="Arial"/>
          <w:b/>
          <w:bCs/>
          <w:sz w:val="20"/>
          <w:szCs w:val="20"/>
        </w:rPr>
      </w:pPr>
    </w:p>
    <w:p w14:paraId="1D70EA4D" w14:textId="50C10439" w:rsidR="001D6FC6" w:rsidRPr="00C62882" w:rsidRDefault="001D6FC6" w:rsidP="005C3327">
      <w:pPr>
        <w:spacing w:line="360" w:lineRule="auto"/>
        <w:contextualSpacing/>
        <w:rPr>
          <w:rFonts w:ascii="Arial" w:hAnsi="Arial" w:cs="Arial"/>
          <w:b/>
          <w:bCs/>
          <w:sz w:val="20"/>
          <w:szCs w:val="20"/>
        </w:rPr>
      </w:pPr>
    </w:p>
    <w:p w14:paraId="17CBEC2E" w14:textId="053062A7" w:rsidR="00FD69EC" w:rsidRPr="00C62882" w:rsidRDefault="00FD69EC" w:rsidP="005C3327">
      <w:pPr>
        <w:spacing w:line="360" w:lineRule="auto"/>
        <w:contextualSpacing/>
        <w:rPr>
          <w:rFonts w:ascii="Arial" w:hAnsi="Arial" w:cs="Arial"/>
          <w:b/>
          <w:bCs/>
          <w:sz w:val="20"/>
          <w:szCs w:val="20"/>
        </w:rPr>
      </w:pPr>
    </w:p>
    <w:p w14:paraId="2C454E27" w14:textId="6492F058" w:rsidR="00FD69EC" w:rsidRDefault="00FD69EC" w:rsidP="005C3327">
      <w:pPr>
        <w:spacing w:line="360" w:lineRule="auto"/>
        <w:contextualSpacing/>
        <w:rPr>
          <w:rFonts w:ascii="Arial" w:hAnsi="Arial" w:cs="Arial"/>
          <w:b/>
          <w:bCs/>
          <w:sz w:val="20"/>
          <w:szCs w:val="20"/>
        </w:rPr>
      </w:pPr>
    </w:p>
    <w:p w14:paraId="741B4E43" w14:textId="3812C246" w:rsidR="00A06647" w:rsidRDefault="00A06647" w:rsidP="005C3327">
      <w:pPr>
        <w:spacing w:line="360" w:lineRule="auto"/>
        <w:contextualSpacing/>
        <w:rPr>
          <w:rFonts w:ascii="Arial" w:hAnsi="Arial" w:cs="Arial"/>
          <w:b/>
          <w:bCs/>
          <w:sz w:val="20"/>
          <w:szCs w:val="20"/>
        </w:rPr>
      </w:pPr>
    </w:p>
    <w:p w14:paraId="42B3BDDD" w14:textId="77777777" w:rsidR="003705AA" w:rsidRDefault="003705AA" w:rsidP="005C3327">
      <w:pPr>
        <w:spacing w:line="360" w:lineRule="auto"/>
        <w:contextualSpacing/>
        <w:rPr>
          <w:rFonts w:ascii="Arial" w:hAnsi="Arial" w:cs="Arial"/>
          <w:b/>
          <w:bCs/>
          <w:sz w:val="20"/>
          <w:szCs w:val="20"/>
        </w:rPr>
      </w:pPr>
    </w:p>
    <w:p w14:paraId="1C77821D" w14:textId="77777777" w:rsidR="00A06647" w:rsidRDefault="00A06647" w:rsidP="005C3327">
      <w:pPr>
        <w:spacing w:line="360" w:lineRule="auto"/>
        <w:contextualSpacing/>
        <w:rPr>
          <w:rFonts w:ascii="Arial" w:hAnsi="Arial" w:cs="Arial"/>
          <w:b/>
          <w:bCs/>
          <w:sz w:val="20"/>
          <w:szCs w:val="20"/>
        </w:rPr>
      </w:pPr>
    </w:p>
    <w:p w14:paraId="426C6D66" w14:textId="6834B05C" w:rsidR="0011047F" w:rsidRDefault="0011047F" w:rsidP="005C3327">
      <w:pPr>
        <w:spacing w:line="360" w:lineRule="auto"/>
        <w:contextualSpacing/>
        <w:rPr>
          <w:rFonts w:ascii="Arial" w:hAnsi="Arial" w:cs="Arial"/>
          <w:b/>
          <w:bCs/>
          <w:sz w:val="20"/>
          <w:szCs w:val="20"/>
        </w:rPr>
      </w:pPr>
    </w:p>
    <w:p w14:paraId="485EA3E5" w14:textId="77777777" w:rsidR="0011047F" w:rsidRPr="00C62882" w:rsidRDefault="0011047F" w:rsidP="005C3327">
      <w:pPr>
        <w:spacing w:line="360" w:lineRule="auto"/>
        <w:contextualSpacing/>
        <w:rPr>
          <w:rFonts w:ascii="Arial" w:hAnsi="Arial" w:cs="Arial"/>
          <w:b/>
          <w:bCs/>
          <w:sz w:val="20"/>
          <w:szCs w:val="20"/>
        </w:rPr>
      </w:pPr>
    </w:p>
    <w:p w14:paraId="51FCD7AC" w14:textId="6BEAB82D" w:rsidR="00FD69EC" w:rsidRPr="00C62882" w:rsidRDefault="00FD69EC" w:rsidP="005C3327">
      <w:pPr>
        <w:spacing w:line="360" w:lineRule="auto"/>
        <w:contextualSpacing/>
        <w:rPr>
          <w:rFonts w:ascii="Arial" w:hAnsi="Arial" w:cs="Arial"/>
          <w:b/>
          <w:bCs/>
          <w:sz w:val="20"/>
          <w:szCs w:val="20"/>
        </w:rPr>
      </w:pPr>
    </w:p>
    <w:p w14:paraId="26A87642" w14:textId="27CD88A3" w:rsidR="00FD69EC" w:rsidRPr="00C62882" w:rsidRDefault="00FD69EC" w:rsidP="005C3327">
      <w:pPr>
        <w:spacing w:line="360" w:lineRule="auto"/>
        <w:contextualSpacing/>
        <w:rPr>
          <w:rFonts w:ascii="Arial" w:hAnsi="Arial" w:cs="Arial"/>
          <w:b/>
          <w:bCs/>
          <w:sz w:val="20"/>
          <w:szCs w:val="20"/>
        </w:rPr>
      </w:pPr>
    </w:p>
    <w:p w14:paraId="12FF93B5" w14:textId="77777777" w:rsidR="00FD69EC" w:rsidRPr="00C62882" w:rsidRDefault="00FD69EC" w:rsidP="005C3327">
      <w:pPr>
        <w:spacing w:line="360" w:lineRule="auto"/>
        <w:contextualSpacing/>
        <w:rPr>
          <w:rFonts w:ascii="Arial" w:hAnsi="Arial" w:cs="Arial"/>
          <w:b/>
          <w:bCs/>
          <w:sz w:val="20"/>
          <w:szCs w:val="20"/>
        </w:rPr>
      </w:pPr>
    </w:p>
    <w:p w14:paraId="5141443B" w14:textId="2F894541" w:rsidR="00650453" w:rsidRPr="00C62882" w:rsidRDefault="00F3523B">
      <w:pPr>
        <w:spacing w:line="360" w:lineRule="auto"/>
        <w:contextualSpacing/>
        <w:rPr>
          <w:rFonts w:ascii="Arial" w:hAnsi="Arial" w:cs="Arial"/>
          <w:sz w:val="20"/>
          <w:szCs w:val="20"/>
          <w:shd w:val="clear" w:color="auto" w:fill="FFFFFF"/>
        </w:rPr>
      </w:pPr>
      <w:r w:rsidRPr="00C62882">
        <w:rPr>
          <w:rFonts w:ascii="Arial" w:hAnsi="Arial" w:cs="Arial"/>
          <w:b/>
          <w:bCs/>
          <w:sz w:val="20"/>
          <w:szCs w:val="20"/>
        </w:rPr>
        <w:lastRenderedPageBreak/>
        <w:t>References</w:t>
      </w:r>
      <w:bookmarkEnd w:id="0"/>
      <w:bookmarkEnd w:id="1"/>
    </w:p>
    <w:p w14:paraId="42D04BFD" w14:textId="77777777" w:rsidR="00922BB7" w:rsidRPr="00922BB7" w:rsidRDefault="00947125" w:rsidP="00922BB7">
      <w:pPr>
        <w:pStyle w:val="EndNoteBibliography"/>
      </w:pPr>
      <w:r w:rsidRPr="00C62882">
        <w:rPr>
          <w:szCs w:val="20"/>
        </w:rPr>
        <w:fldChar w:fldCharType="begin"/>
      </w:r>
      <w:r w:rsidR="00650453" w:rsidRPr="00C62882">
        <w:rPr>
          <w:szCs w:val="20"/>
        </w:rPr>
        <w:instrText xml:space="preserve"> ADDIN EN.REFLIST </w:instrText>
      </w:r>
      <w:r w:rsidRPr="00C62882">
        <w:rPr>
          <w:szCs w:val="20"/>
        </w:rPr>
        <w:fldChar w:fldCharType="separate"/>
      </w:r>
      <w:r w:rsidR="00922BB7" w:rsidRPr="00922BB7">
        <w:t>Bakker, A.C., van de Loo, F.A., van Beuningen, H.M., Sime, P., van Lent, P.L., van der Kraan, P.M., Richards, C.D., van den Berg, W.B., 2001. Overexpression of active TGF-beta-1 in the murine knee joint: evidence for synovial-layer-dependent chondro-osteophyte formation. Osteoarthritis Cartilage 9(2), 128-136.</w:t>
      </w:r>
    </w:p>
    <w:p w14:paraId="10885AEA" w14:textId="77777777" w:rsidR="00922BB7" w:rsidRPr="00922BB7" w:rsidRDefault="00922BB7" w:rsidP="00922BB7">
      <w:pPr>
        <w:pStyle w:val="EndNoteBibliography"/>
      </w:pPr>
      <w:r w:rsidRPr="00922BB7">
        <w:t>Balakrishnan, L., Nirujogi, R.S., Ahmad, S., Bhattacharjee, M., Manda, S.S., Renuse, S., Kelkar, D.S., Subbannayya, Y., Raju, R., Goel, R., Thomas, J.K., Kaur, N., Dhillon, M., Tankala, S.G., Jois, R., Vasdev, V., Ramachandra, Y., Sahasrabuddhe, N.A., Prasad Ts, K., Mohan, S., Gowda, H., Shankar, S., Pandey, A., 2014. Proteomic analysis of human osteoarthritis synovial fluid. Clin Proteomics 11(1), 6.</w:t>
      </w:r>
    </w:p>
    <w:p w14:paraId="1CCDD5AF" w14:textId="77777777" w:rsidR="00922BB7" w:rsidRPr="00922BB7" w:rsidRDefault="00922BB7" w:rsidP="00922BB7">
      <w:pPr>
        <w:pStyle w:val="EndNoteBibliography"/>
      </w:pPr>
      <w:r w:rsidRPr="00922BB7">
        <w:t>Bohannon, R.W., 1997. Comfortable and maximum walking speed of adults aged 20-79 years: reference values and determinants. Age Ageing 26(1), 15-19.</w:t>
      </w:r>
    </w:p>
    <w:p w14:paraId="2BD34C3D" w14:textId="77777777" w:rsidR="00922BB7" w:rsidRPr="00922BB7" w:rsidRDefault="00922BB7" w:rsidP="00922BB7">
      <w:pPr>
        <w:pStyle w:val="EndNoteBibliography"/>
      </w:pPr>
      <w:r w:rsidRPr="00922BB7">
        <w:t>Campisi, J., Andersen, J.K., Kapahi, P., Melov, S., 2011. Cellular senescence: a link between cancer and age-related degenerative disease? Seminars in cancer biology 21(6), 354-359.</w:t>
      </w:r>
    </w:p>
    <w:p w14:paraId="241A3574" w14:textId="77777777" w:rsidR="00922BB7" w:rsidRPr="00922BB7" w:rsidRDefault="00922BB7" w:rsidP="00922BB7">
      <w:pPr>
        <w:pStyle w:val="EndNoteBibliography"/>
      </w:pPr>
      <w:r w:rsidRPr="00922BB7">
        <w:t>Cline, M.S., Smoot, M., Cerami, E., Kuchinsky, A., Landys, N., Workman, C., Christmas, R., Avila-Campilo, I., Creech, M., Gross, B., Hanspers, K., Isserlin, R., Kelley, R., Killcoyne, S., Lotia, S., Maere, S., Morris, J., Ono, K., Pavlovic, V., Pico, A.R., Vailaya, A., Wang, P.-L., Adler, A., Conklin, B.R., Hood, L., Kuiper, M., Sander, C., Schmulevich, I., Schwikowski, B., Warner, G.J., Ideker, T., Bader, G.D., 2007. Integration of biological networks and gene expression data using Cytoscape. Nat Protoc 2(10), 2366-2382.</w:t>
      </w:r>
    </w:p>
    <w:p w14:paraId="401573AA" w14:textId="77777777" w:rsidR="00922BB7" w:rsidRPr="00922BB7" w:rsidRDefault="00922BB7" w:rsidP="00922BB7">
      <w:pPr>
        <w:pStyle w:val="EndNoteBibliography"/>
      </w:pPr>
      <w:r w:rsidRPr="00922BB7">
        <w:t>Das, R.H.J., Jahr, H., Verhaar, J.A.N., van der Linden, J.C., van Osch, G.J.V.M., Weinans, H., 2008. In vitro expansion affects the response of chondrocytes to mechanical stimulation. Osteoarthritis and Cartilage 16(3), 385-391.</w:t>
      </w:r>
    </w:p>
    <w:p w14:paraId="4F79608B" w14:textId="77777777" w:rsidR="00922BB7" w:rsidRPr="00922BB7" w:rsidRDefault="00922BB7" w:rsidP="00922BB7">
      <w:pPr>
        <w:pStyle w:val="EndNoteBibliography"/>
      </w:pPr>
      <w:r w:rsidRPr="00922BB7">
        <w:t>Debacq-Chainiaux, F., Erusalimsky, J.D., Campisi, J., Toussaint, O., 2009. Protocols to detect senescence-associated beta-galactosidase (SA-betagal) activity, a biomarker of senescent cells in culture and in vivo. Nat Protoc 4(12), 1798-1806.</w:t>
      </w:r>
    </w:p>
    <w:p w14:paraId="1AA0B089" w14:textId="77777777" w:rsidR="00922BB7" w:rsidRPr="00922BB7" w:rsidRDefault="00922BB7" w:rsidP="00922BB7">
      <w:pPr>
        <w:pStyle w:val="EndNoteBibliography"/>
      </w:pPr>
      <w:r w:rsidRPr="00922BB7">
        <w:t>Doncheva, N.T., Morris, J.H., Gorodkin, J., Jensen, L.J., 2019. Cytoscape StringApp: Network Analysis and Visualization of Proteomics Data. J Proteome Res 18(2), 623-632.</w:t>
      </w:r>
    </w:p>
    <w:p w14:paraId="744E8FF6" w14:textId="77777777" w:rsidR="00922BB7" w:rsidRPr="00922BB7" w:rsidRDefault="00922BB7" w:rsidP="00922BB7">
      <w:pPr>
        <w:pStyle w:val="EndNoteBibliography"/>
      </w:pPr>
      <w:r w:rsidRPr="00922BB7">
        <w:t>Elsaid, K.A., Fleming, B.C., Oksendahl, H.L., Machan, J.T., Fadale, P.D., Hulstyn, M.J., Shalvoy, R., Jay, G.D., 2008. Decreased lubricin concentrations and markers of joint inflammation in the synovial fluid of patients with anterior cruciate ligament injury. Arthritis Rheum 58(6), 1707-1715.</w:t>
      </w:r>
    </w:p>
    <w:p w14:paraId="0F1FB697" w14:textId="77777777" w:rsidR="00922BB7" w:rsidRPr="00922BB7" w:rsidRDefault="00922BB7" w:rsidP="00922BB7">
      <w:pPr>
        <w:pStyle w:val="EndNoteBibliography"/>
      </w:pPr>
      <w:r w:rsidRPr="00922BB7">
        <w:t>Gardner, J., Ghorpade, A., 2003. Tissue inhibitor of metalloproteinase (TIMP)-1: the TIMPed balance of matrix metalloproteinases in the central nervous system. J Neurosci Res 74(6), 801-806.</w:t>
      </w:r>
    </w:p>
    <w:p w14:paraId="094F06F6" w14:textId="77777777" w:rsidR="00922BB7" w:rsidRPr="00922BB7" w:rsidRDefault="00922BB7" w:rsidP="00922BB7">
      <w:pPr>
        <w:pStyle w:val="EndNoteBibliography"/>
      </w:pPr>
      <w:r w:rsidRPr="00922BB7">
        <w:t>Ghasemi, A., Zahediasl, S., 2012. Normality tests for statistical analysis: a guide for non-statisticians. Int J Endocrinol Metab 10(2), 486-489.</w:t>
      </w:r>
    </w:p>
    <w:p w14:paraId="6DB48525" w14:textId="77777777" w:rsidR="00922BB7" w:rsidRPr="00922BB7" w:rsidRDefault="00922BB7" w:rsidP="00922BB7">
      <w:pPr>
        <w:pStyle w:val="EndNoteBibliography"/>
      </w:pPr>
      <w:r w:rsidRPr="00922BB7">
        <w:t>Ghosh, A.K., Yuan, W., Mori, Y., Chen, S.-j., Varga, J., 2001. Antagonistic Regulation of Type I Collagen Gene Expression by Interferon-γ and Transforming Growth Factor-β: INTEGRATION AT THE LEVEL OF p300/CBP TRANSCRIPTIONAL COACTIVATORS. Journal of Biological Chemistry 276(14), 11041-11048.</w:t>
      </w:r>
    </w:p>
    <w:p w14:paraId="53271212" w14:textId="77777777" w:rsidR="00922BB7" w:rsidRPr="00922BB7" w:rsidRDefault="00922BB7" w:rsidP="00922BB7">
      <w:pPr>
        <w:pStyle w:val="EndNoteBibliography"/>
      </w:pPr>
      <w:r w:rsidRPr="00922BB7">
        <w:t>Guilak, F., 2011. Biomechanical factors in osteoarthritis. Best practice &amp; research. Clinical rheumatology 25(6), 815-823.</w:t>
      </w:r>
    </w:p>
    <w:p w14:paraId="32B38555" w14:textId="77777777" w:rsidR="00922BB7" w:rsidRPr="00922BB7" w:rsidRDefault="00922BB7" w:rsidP="00922BB7">
      <w:pPr>
        <w:pStyle w:val="EndNoteBibliography"/>
      </w:pPr>
      <w:r w:rsidRPr="00922BB7">
        <w:t>Heidari, B., 2011. Knee osteoarthritis prevalence, risk factors, pathogenesis and features: Part I. Caspian journal of internal medicine 2(2), 205-212.</w:t>
      </w:r>
    </w:p>
    <w:p w14:paraId="416425C8" w14:textId="77777777" w:rsidR="00922BB7" w:rsidRPr="00922BB7" w:rsidRDefault="00922BB7" w:rsidP="00922BB7">
      <w:pPr>
        <w:pStyle w:val="EndNoteBibliography"/>
      </w:pPr>
      <w:r w:rsidRPr="00922BB7">
        <w:t>Hughes, C.E., Caterson, B., Little, C.B., Wainwright, S.W., 2004. 217 - Aggrecanases 1 and 2, in: Barrett, A.J., Rawlings, N.D., Woessner, J.F. (Eds.), Handbook of Proteolytic Enzymes (Second Edition). Academic Press, London, pp. 740-746.</w:t>
      </w:r>
    </w:p>
    <w:p w14:paraId="386CFE0F" w14:textId="77777777" w:rsidR="00922BB7" w:rsidRPr="00922BB7" w:rsidRDefault="00922BB7" w:rsidP="00922BB7">
      <w:pPr>
        <w:pStyle w:val="EndNoteBibliography"/>
      </w:pPr>
      <w:r w:rsidRPr="00922BB7">
        <w:t>Humphrey, J.D., Dufresne, E.R., Schwartz, M.A., 2014. Mechanotransduction and extracellular matrix homeostasis. Nature reviews. Molecular cell biology 15(12), 802-812.</w:t>
      </w:r>
    </w:p>
    <w:p w14:paraId="7102327B" w14:textId="77777777" w:rsidR="00922BB7" w:rsidRPr="00922BB7" w:rsidRDefault="00922BB7" w:rsidP="00922BB7">
      <w:pPr>
        <w:pStyle w:val="EndNoteBibliography"/>
      </w:pPr>
      <w:r w:rsidRPr="00922BB7">
        <w:t>Ingram, K.R., Wann, A.K.T., Angel, C.K., Coleman, P.J., Levick, J.R., 2008. Cyclic movement stimulates hyaluronan secretion into the synovial cavity of rabbit joints. The Journal of physiology 586(6), 1715-1729.</w:t>
      </w:r>
    </w:p>
    <w:p w14:paraId="61FFB98B" w14:textId="77777777" w:rsidR="00922BB7" w:rsidRPr="00922BB7" w:rsidRDefault="00922BB7" w:rsidP="00922BB7">
      <w:pPr>
        <w:pStyle w:val="EndNoteBibliography"/>
      </w:pPr>
      <w:r w:rsidRPr="00922BB7">
        <w:t>Iqbal, S.M., Leonard, C., Regmi, S.C., De Rantere, D., Tailor, P., Ren, G., Ishida, H., Hsu, C., Abubacker, S., Pang, D.S., Salo, P.T., Vogel, H.J., Hart, D.A., Waterhouse, C.C., Jay, G.D., Schmidt, T.A., Krawetz, R.J., 2016. Lubricin/Proteoglycan 4 binds to and regulates the activity of Toll-Like Receptors In Vitro. Sci Rep 6, 18910-18910.</w:t>
      </w:r>
    </w:p>
    <w:p w14:paraId="3CB4D2D3" w14:textId="77777777" w:rsidR="00922BB7" w:rsidRPr="00922BB7" w:rsidRDefault="00922BB7" w:rsidP="00922BB7">
      <w:pPr>
        <w:pStyle w:val="EndNoteBibliography"/>
      </w:pPr>
      <w:r w:rsidRPr="00922BB7">
        <w:t>Jamal, J., Mustafa, M.R., Wong, P.F., 2014. Paeonol protects against premature senescence in endothelial cells by modulating Sirtuin 1 pathway. Journal of ethnopharmacology 154(2), 428-436.</w:t>
      </w:r>
    </w:p>
    <w:p w14:paraId="2335B77F" w14:textId="77777777" w:rsidR="00922BB7" w:rsidRPr="00922BB7" w:rsidRDefault="00922BB7" w:rsidP="00922BB7">
      <w:pPr>
        <w:pStyle w:val="EndNoteBibliography"/>
      </w:pPr>
      <w:r w:rsidRPr="00922BB7">
        <w:t>Jones, A.R.C., Flannery, C.R., 2007. Bioregulation of lubricin expression by growth factors and cytokines. Eur Cell Mater 13, 40-45.</w:t>
      </w:r>
    </w:p>
    <w:p w14:paraId="56A21A88" w14:textId="77777777" w:rsidR="00922BB7" w:rsidRPr="00922BB7" w:rsidRDefault="00922BB7" w:rsidP="00922BB7">
      <w:pPr>
        <w:pStyle w:val="EndNoteBibliography"/>
      </w:pPr>
      <w:r w:rsidRPr="00922BB7">
        <w:lastRenderedPageBreak/>
        <w:t>Kim, S.G., Akaike, T., Sasagaw, T., Atomi, Y., Kurosawa, H., 2002. Gene expression of type I and type III collagen by mechanical stretch in anterior cruciate ligament cells. Cell Struct Funct 27(3), 139-144.</w:t>
      </w:r>
    </w:p>
    <w:p w14:paraId="3423722E" w14:textId="77777777" w:rsidR="00922BB7" w:rsidRPr="00922BB7" w:rsidRDefault="00922BB7" w:rsidP="00922BB7">
      <w:pPr>
        <w:pStyle w:val="EndNoteBibliography"/>
      </w:pPr>
      <w:r w:rsidRPr="00922BB7">
        <w:t>Krenn, V., Morawietz, L., Burmester, G.R., Kinne, R.W., Mueller-Ladner, U., Muller, B., Haupl, T., 2006. Synovitis score: discrimination between chronic low-grade and high-grade synovitis. Histopathology 49(4), 358-364.</w:t>
      </w:r>
    </w:p>
    <w:p w14:paraId="091BBF6B" w14:textId="77777777" w:rsidR="00922BB7" w:rsidRPr="00922BB7" w:rsidRDefault="00922BB7" w:rsidP="00922BB7">
      <w:pPr>
        <w:pStyle w:val="EndNoteBibliography"/>
      </w:pPr>
      <w:r w:rsidRPr="00922BB7">
        <w:t>Kresse, H., Schonherr, E., 2001. Proteoglycans of the extracellular matrix and growth control. J Cell Physiol 189(3), 266-274.</w:t>
      </w:r>
    </w:p>
    <w:p w14:paraId="2ED274EB" w14:textId="77777777" w:rsidR="00922BB7" w:rsidRPr="00922BB7" w:rsidRDefault="00922BB7" w:rsidP="00922BB7">
      <w:pPr>
        <w:pStyle w:val="EndNoteBibliography"/>
      </w:pPr>
      <w:r w:rsidRPr="00922BB7">
        <w:t>Lee, H.-S., Ka, S.-O., Lee, S.-M., Lee, S.-I., Park, J.-W., Park, B.-H., 2013. Overexpression of sirtuin 6 suppresses inflammatory responses and bone destruction in mice with collagen-induced arthritis. Arthritis Rheum 65(7), 1776-1785.</w:t>
      </w:r>
    </w:p>
    <w:p w14:paraId="58639413" w14:textId="77777777" w:rsidR="00922BB7" w:rsidRPr="00922BB7" w:rsidRDefault="00922BB7" w:rsidP="00922BB7">
      <w:pPr>
        <w:pStyle w:val="EndNoteBibliography"/>
      </w:pPr>
      <w:r w:rsidRPr="00922BB7">
        <w:t>Loeser, R.F., 2010. Age-related changes in the musculoskeletal system and the development of osteoarthritis. Clinics in geriatric medicine 26(3), 371-386.</w:t>
      </w:r>
    </w:p>
    <w:p w14:paraId="1CFDEEB4" w14:textId="77777777" w:rsidR="00922BB7" w:rsidRPr="00922BB7" w:rsidRDefault="00922BB7" w:rsidP="00922BB7">
      <w:pPr>
        <w:pStyle w:val="EndNoteBibliography"/>
      </w:pPr>
      <w:r w:rsidRPr="00922BB7">
        <w:t>Loeser, R.F., Goldring, S.R., Scanzello, C.R., Goldring, M.B., 2012. Osteoarthritis: a disease of the joint as an organ. Arthritis and rheumatism 64(6), 1697-1707.</w:t>
      </w:r>
    </w:p>
    <w:p w14:paraId="3F3F34E0" w14:textId="77777777" w:rsidR="00922BB7" w:rsidRPr="00922BB7" w:rsidRDefault="00922BB7" w:rsidP="00922BB7">
      <w:pPr>
        <w:pStyle w:val="EndNoteBibliography"/>
      </w:pPr>
      <w:r w:rsidRPr="00922BB7">
        <w:t>Man, G.S., Mologhianu, G., 2014. Osteoarthritis pathogenesis - a complex process that involves the entire joint. Journal of medicine and life 7(1), 37-41.</w:t>
      </w:r>
    </w:p>
    <w:p w14:paraId="7E979583" w14:textId="77777777" w:rsidR="00922BB7" w:rsidRPr="00922BB7" w:rsidRDefault="00922BB7" w:rsidP="00922BB7">
      <w:pPr>
        <w:pStyle w:val="EndNoteBibliography"/>
      </w:pPr>
      <w:r w:rsidRPr="00922BB7">
        <w:t>Momberger, T.S., Levick, J.R., Mason, R.M., 2005. Hyaluronan secretion by synoviocytes is mechanosensitive. Matrix biology : journal of the International Society for Matrix Biology 24(8), 510-519.</w:t>
      </w:r>
    </w:p>
    <w:p w14:paraId="48D3A1C4" w14:textId="77777777" w:rsidR="00922BB7" w:rsidRPr="00922BB7" w:rsidRDefault="00922BB7" w:rsidP="00922BB7">
      <w:pPr>
        <w:pStyle w:val="EndNoteBibliography"/>
      </w:pPr>
      <w:r w:rsidRPr="00922BB7">
        <w:t>Morris, B.J., 2013. Seven sirtuins for seven deadly diseases ofaging. Free Radical Biology and Medicine 56, 133-171.</w:t>
      </w:r>
    </w:p>
    <w:p w14:paraId="4996AD85" w14:textId="77777777" w:rsidR="00922BB7" w:rsidRPr="00922BB7" w:rsidRDefault="00922BB7" w:rsidP="00922BB7">
      <w:pPr>
        <w:pStyle w:val="EndNoteBibliography"/>
      </w:pPr>
      <w:r w:rsidRPr="00922BB7">
        <w:t>Ospelt, C., 2017. Synovial fibroblasts in 2017. RMD open 3(2), e000471-e000471.</w:t>
      </w:r>
    </w:p>
    <w:p w14:paraId="4DA3C4D1" w14:textId="77777777" w:rsidR="00922BB7" w:rsidRPr="00922BB7" w:rsidRDefault="00922BB7" w:rsidP="00922BB7">
      <w:pPr>
        <w:pStyle w:val="EndNoteBibliography"/>
      </w:pPr>
      <w:r w:rsidRPr="00922BB7">
        <w:t>Passey, S., Martin, N., Player, D., Lewis, M.P., 2011. Stretching skeletal muscle in vitro: does it replicate in vivo physiology? Biotechnology Letters 33(8), 1513-1521.</w:t>
      </w:r>
    </w:p>
    <w:p w14:paraId="69F9BC42" w14:textId="77777777" w:rsidR="00922BB7" w:rsidRPr="00922BB7" w:rsidRDefault="00922BB7" w:rsidP="00922BB7">
      <w:pPr>
        <w:pStyle w:val="EndNoteBibliography"/>
      </w:pPr>
      <w:r w:rsidRPr="00922BB7">
        <w:t>Richter, M., Trzeciak, T., Owecki, M., Pucher, A., Kaczmarczyk, J., 2015. The role of adipocytokines in the pathogenesis of knee joint osteoarthritis. Int Orthop 39(6), 1211-1217.</w:t>
      </w:r>
    </w:p>
    <w:p w14:paraId="4A817670" w14:textId="77777777" w:rsidR="00922BB7" w:rsidRPr="00922BB7" w:rsidRDefault="00922BB7" w:rsidP="00922BB7">
      <w:pPr>
        <w:pStyle w:val="EndNoteBibliography"/>
      </w:pPr>
      <w:r w:rsidRPr="00922BB7">
        <w:t>Robinson-Bennett, B., Han, A., 2006. 30 - Role of Immunohistochemistry in Elucidating Lung Cancer Metastatic to the Ovary from Primary Ovarian Carcinoma, in: Hayat, M.A. (Ed.) Handbook of Immunohistochemistry and in Situ Hybridization of Human Carcinomas. Academic Press, pp. 537-545.</w:t>
      </w:r>
    </w:p>
    <w:p w14:paraId="2B64321A" w14:textId="77777777" w:rsidR="00922BB7" w:rsidRPr="00922BB7" w:rsidRDefault="00922BB7" w:rsidP="00922BB7">
      <w:pPr>
        <w:pStyle w:val="EndNoteBibliography"/>
      </w:pPr>
      <w:r w:rsidRPr="00922BB7">
        <w:t>Roshan Moniri, M., Young, A., Reinheimer, K., Rayat, J., Dai, L.-J., Warnock, G.L., 2015. Dynamic assessment of cell viability, proliferation and migration using real time cell analyzer system (RTCA). Cytotechnology 67(2), 379-386.</w:t>
      </w:r>
    </w:p>
    <w:p w14:paraId="0229E21E" w14:textId="77777777" w:rsidR="00922BB7" w:rsidRPr="00922BB7" w:rsidRDefault="00922BB7" w:rsidP="00922BB7">
      <w:pPr>
        <w:pStyle w:val="EndNoteBibliography"/>
      </w:pPr>
      <w:r w:rsidRPr="00922BB7">
        <w:t>Sambajon, V.V., Cillo, J.E., Jr., Gassner, R.J., Buckley, M.J., 2003. The effects of mechanical strain on synovial fibroblasts. J Oral Maxillofac Surg 61(6), 707-712.</w:t>
      </w:r>
    </w:p>
    <w:p w14:paraId="382FCB52" w14:textId="77777777" w:rsidR="00922BB7" w:rsidRPr="00922BB7" w:rsidRDefault="00922BB7" w:rsidP="00922BB7">
      <w:pPr>
        <w:pStyle w:val="EndNoteBibliography"/>
      </w:pPr>
      <w:r w:rsidRPr="00922BB7">
        <w:t>Scanzello, C.R., Goldring, S.R., 2012. The role of synovitis in osteoarthritis pathogenesis. Bone 51(2), 249-257.</w:t>
      </w:r>
    </w:p>
    <w:p w14:paraId="08DB57CE" w14:textId="77777777" w:rsidR="00922BB7" w:rsidRPr="00922BB7" w:rsidRDefault="00922BB7" w:rsidP="00922BB7">
      <w:pPr>
        <w:pStyle w:val="EndNoteBibliography"/>
      </w:pPr>
      <w:r w:rsidRPr="00922BB7">
        <w:t>Schett, G., Tohidast-Akrad, M., Steiner, G., Smolen, J., 2001. The stressed synovium. Arthritis Res 3(2), 80-86.</w:t>
      </w:r>
    </w:p>
    <w:p w14:paraId="7C9763ED" w14:textId="77777777" w:rsidR="00922BB7" w:rsidRPr="00922BB7" w:rsidRDefault="00922BB7" w:rsidP="00922BB7">
      <w:pPr>
        <w:pStyle w:val="EndNoteBibliography"/>
      </w:pPr>
      <w:r w:rsidRPr="00922BB7">
        <w:t>Schroder, A., Nazet, U., Muschter, D., Grassel, S., Proff, P., Kirschneck, C., 2019. Impact of Mechanical Load on the Expression Profile of Synovial Fibroblasts from Patients with and without Osteoarthritis. Int J Mol Sci 20(3).</w:t>
      </w:r>
    </w:p>
    <w:p w14:paraId="4752A889" w14:textId="77777777" w:rsidR="00922BB7" w:rsidRPr="00922BB7" w:rsidRDefault="00922BB7" w:rsidP="00922BB7">
      <w:pPr>
        <w:pStyle w:val="EndNoteBibliography"/>
      </w:pPr>
      <w:r w:rsidRPr="00922BB7">
        <w:t>Shen, J., Li, S., Chen, D., 2014. TGF-β signaling and the development of osteoarthritis. Bone Research 2, 14002.</w:t>
      </w:r>
    </w:p>
    <w:p w14:paraId="463CB281" w14:textId="77777777" w:rsidR="00922BB7" w:rsidRPr="00922BB7" w:rsidRDefault="00922BB7" w:rsidP="00922BB7">
      <w:pPr>
        <w:pStyle w:val="EndNoteBibliography"/>
      </w:pPr>
      <w:r w:rsidRPr="00922BB7">
        <w:t>Simkin, P.A., 1991. Physiology of normal and abnormal synovium. Seminars in Arthritis and Rheumatism 21(3), 179-183.</w:t>
      </w:r>
    </w:p>
    <w:p w14:paraId="514F9F91" w14:textId="77777777" w:rsidR="00922BB7" w:rsidRPr="00922BB7" w:rsidRDefault="00922BB7" w:rsidP="00922BB7">
      <w:pPr>
        <w:pStyle w:val="EndNoteBibliography"/>
      </w:pPr>
      <w:r w:rsidRPr="00922BB7">
        <w:t>Smith, M.D., 2011. The normal synovium. The open rheumatology journal 5, 100-106.</w:t>
      </w:r>
    </w:p>
    <w:p w14:paraId="06F28B3F" w14:textId="77777777" w:rsidR="00922BB7" w:rsidRPr="00922BB7" w:rsidRDefault="00922BB7" w:rsidP="00922BB7">
      <w:pPr>
        <w:pStyle w:val="EndNoteBibliography"/>
      </w:pPr>
      <w:r w:rsidRPr="00922BB7">
        <w:t>Szychlinska, M.A., Leonardi, R., Al-Qahtani, M., Mobasheri, A., Musumeci, G., 2016. Altered joint tribology in osteoarthritis: Reduced lubricin synthesis due to the inflammatory process. New horizons for therapeutic approaches. Annals of Physical and Rehabilitation Medicine 59(3), 149-156.</w:t>
      </w:r>
    </w:p>
    <w:p w14:paraId="5CCCEF70" w14:textId="77777777" w:rsidR="00922BB7" w:rsidRPr="00922BB7" w:rsidRDefault="00922BB7" w:rsidP="00922BB7">
      <w:pPr>
        <w:pStyle w:val="EndNoteBibliography"/>
      </w:pPr>
      <w:r w:rsidRPr="00922BB7">
        <w:t>Takayama, K., Ishida, K., Matsushita, T., Fujita, N., Hayashi, S., Sasaki, K., Tei, K., Kubo, S., Matsumoto, T., Fujioka, H., Kurosaka, M., Kuroda, R., 2009. SIRT1 regulation of apoptosis of human chondrocytes. Arthritis &amp; Rheumatism 60(9), 2731-2740.</w:t>
      </w:r>
    </w:p>
    <w:p w14:paraId="556E0C29" w14:textId="77777777" w:rsidR="00922BB7" w:rsidRPr="00922BB7" w:rsidRDefault="00922BB7" w:rsidP="00922BB7">
      <w:pPr>
        <w:pStyle w:val="EndNoteBibliography"/>
      </w:pPr>
      <w:r w:rsidRPr="00922BB7">
        <w:t>van der Kraan, P.M., 2018. Differential Role of Transforming Growth Factor-beta in an Osteoarthritic or a Healthy Joint. J Bone Metab 25(2), 65-72.</w:t>
      </w:r>
    </w:p>
    <w:p w14:paraId="1711AB58" w14:textId="77777777" w:rsidR="00922BB7" w:rsidRPr="00922BB7" w:rsidRDefault="00922BB7" w:rsidP="00922BB7">
      <w:pPr>
        <w:pStyle w:val="EndNoteBibliography"/>
      </w:pPr>
      <w:r w:rsidRPr="00922BB7">
        <w:t>Veale, D.J., Firestein, G.S., 2017. Chapter 2 - Synovium, in: Firestein, G.S., Budd, R.C., Gabriel, S.E., McInnes, I.B., O'Dell, J.R. (Eds.), Kelley and Firestein's Textbook of Rheumatology (Tenth Edition). Elsevier, pp. 20-33.</w:t>
      </w:r>
    </w:p>
    <w:p w14:paraId="7D4C958E" w14:textId="77777777" w:rsidR="00922BB7" w:rsidRPr="00922BB7" w:rsidRDefault="00922BB7" w:rsidP="00922BB7">
      <w:pPr>
        <w:pStyle w:val="EndNoteBibliography"/>
      </w:pPr>
      <w:r w:rsidRPr="00922BB7">
        <w:lastRenderedPageBreak/>
        <w:t>Wojdasiewicz, P., Poniatowski , Ł.A., Szukiewicz, D., 2014. The Role of Inflammatory and Anti-Inflammatory Cytokines in the Pathogenesis of Osteoarthritis. Mediators of Inflammation 2014, 19.</w:t>
      </w:r>
    </w:p>
    <w:p w14:paraId="730FB039" w14:textId="77777777" w:rsidR="00922BB7" w:rsidRPr="00922BB7" w:rsidRDefault="00922BB7" w:rsidP="00922BB7">
      <w:pPr>
        <w:pStyle w:val="EndNoteBibliography"/>
      </w:pPr>
      <w:r w:rsidRPr="00922BB7">
        <w:t>Wu, Y., Chen, L., Wang, Y., Li, W., Lin, Y., Yu, D., Zhang, L., Li, F., Pan, Z., 2015. Overexpression of Sirtuin 6 suppresses cellular senescence and NF-κB mediated inflammatory responses in osteoarthritis development. Sci Rep 5, 17602-17602.</w:t>
      </w:r>
    </w:p>
    <w:p w14:paraId="01E5436C" w14:textId="77777777" w:rsidR="00922BB7" w:rsidRPr="00922BB7" w:rsidRDefault="00922BB7" w:rsidP="00922BB7">
      <w:pPr>
        <w:pStyle w:val="EndNoteBibliography"/>
      </w:pPr>
      <w:r w:rsidRPr="00922BB7">
        <w:t>Yan, Y., Singh, G.K., Zhang, F., Wang, P., Liu, W., Zhong, L., Yang, L., 2012. Comparative study of normal and rheumatoid arthritis fibroblast-like synoviocytes proliferation under cyclic mechanical stretch: role of prostaglandin E2. Connect Tissue Res 53(3), 246-254.</w:t>
      </w:r>
    </w:p>
    <w:p w14:paraId="193EE90F" w14:textId="77777777" w:rsidR="00922BB7" w:rsidRPr="00922BB7" w:rsidRDefault="00922BB7" w:rsidP="00922BB7">
      <w:pPr>
        <w:pStyle w:val="EndNoteBibliography"/>
      </w:pPr>
      <w:r w:rsidRPr="00922BB7">
        <w:t>Yanagida-Suekawa, T., Tanimoto, K., Tanne, Y., Mitsuyoshi, T., Hirose, N., Su, S., Tanne, K., Tanaka, E., 2013. Synthesis of hyaluronan and superficial zone protein in synovial membrane cells modulated by fluid flow. Eur J Oral Sci 121(6), 566-572.</w:t>
      </w:r>
    </w:p>
    <w:p w14:paraId="15343556" w14:textId="77777777" w:rsidR="00922BB7" w:rsidRPr="00922BB7" w:rsidRDefault="00922BB7" w:rsidP="00922BB7">
      <w:pPr>
        <w:pStyle w:val="EndNoteBibliography"/>
      </w:pPr>
      <w:r w:rsidRPr="00922BB7">
        <w:t>Yatabe, T., Mochizuki, S., Takizawa, M., Chijiiwa, M., Okada, A., Kimura, T., Fujita, Y., Matsumoto, H., Toyama, Y., Okada, Y., 2009. Hyaluronan inhibits expression of ADAMTS4 (aggrecanase-1) in human osteoarthritic chondrocytes. Annals of the Rheumatic Diseases 68(6), 1051.</w:t>
      </w:r>
    </w:p>
    <w:p w14:paraId="334AA72F" w14:textId="77777777" w:rsidR="00922BB7" w:rsidRPr="00922BB7" w:rsidRDefault="00922BB7" w:rsidP="00922BB7">
      <w:pPr>
        <w:pStyle w:val="EndNoteBibliography"/>
      </w:pPr>
      <w:r w:rsidRPr="00922BB7">
        <w:t>Zainudin, S., Daud, Z., Mohamad, M., Tong Boon, A.T., Wan Mohamed, W.M.I., 2014. A Summary of the Malaysian Clinical Practice Guidelines on Management of Obesity 2004. 2014 26(2).</w:t>
      </w:r>
    </w:p>
    <w:p w14:paraId="645A1A77" w14:textId="77777777" w:rsidR="00922BB7" w:rsidRPr="00922BB7" w:rsidRDefault="00922BB7" w:rsidP="00922BB7">
      <w:pPr>
        <w:pStyle w:val="EndNoteBibliography"/>
      </w:pPr>
      <w:r w:rsidRPr="00922BB7">
        <w:t>Zhang, Q., Ji, Q., Wang, X., Kang, L., Fu, Y., Yin, Y., Li, Z., Liu, Y., Xu, X., Wang, Y., 2015. SOX9 is a regulator of ADAMTSs-induced cartilage degeneration at the early stage of human osteoarthritis. Osteoarthritis Cartilage 23(12), 2259-2268.</w:t>
      </w:r>
    </w:p>
    <w:p w14:paraId="4F740969" w14:textId="77777777" w:rsidR="00922BB7" w:rsidRPr="00922BB7" w:rsidRDefault="00922BB7" w:rsidP="00922BB7">
      <w:pPr>
        <w:pStyle w:val="EndNoteBibliography"/>
      </w:pPr>
      <w:r w:rsidRPr="00922BB7">
        <w:t>Zhao, X.Y., Yang, Z.B., Zhang, Z.J., Zhang, Z.Q., Kang, Y., Huang, G.X., Wang, S.W., Huang, H., Liao, W.M., 2015. CCL3 serves as a potential plasma biomarker in knee degeneration (osteoarthritis). Osteoarthritis Cartilage 23(8), 1405-1411.</w:t>
      </w:r>
    </w:p>
    <w:p w14:paraId="5EDA1C4C" w14:textId="23FE45CB" w:rsidR="00405542" w:rsidRPr="00404C5C" w:rsidRDefault="00947125">
      <w:pPr>
        <w:spacing w:line="360" w:lineRule="auto"/>
        <w:contextualSpacing/>
        <w:rPr>
          <w:rFonts w:ascii="Arial" w:hAnsi="Arial" w:cs="Arial"/>
          <w:sz w:val="20"/>
          <w:szCs w:val="20"/>
        </w:rPr>
      </w:pPr>
      <w:r w:rsidRPr="00C62882">
        <w:rPr>
          <w:rFonts w:ascii="Arial" w:hAnsi="Arial" w:cs="Arial"/>
          <w:sz w:val="20"/>
          <w:szCs w:val="20"/>
        </w:rPr>
        <w:fldChar w:fldCharType="end"/>
      </w:r>
    </w:p>
    <w:sectPr w:rsidR="00405542" w:rsidRPr="00404C5C" w:rsidSect="009032F5">
      <w:footerReference w:type="default" r:id="rId21"/>
      <w:pgSz w:w="11906" w:h="16838"/>
      <w:pgMar w:top="1440" w:right="1440" w:bottom="1440" w:left="1440" w:header="708" w:footer="708" w:gutter="0"/>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7" w:author="george Gharios" w:date="2020-06-03T09:46:00Z" w:initials="gG">
    <w:p w14:paraId="24914923" w14:textId="29A2C9A9" w:rsidR="00C87460" w:rsidRDefault="00C87460">
      <w:pPr>
        <w:pStyle w:val="CommentText"/>
      </w:pPr>
      <w:r>
        <w:rPr>
          <w:rStyle w:val="CommentReference"/>
        </w:rPr>
        <w:annotationRef/>
      </w:r>
      <w:r>
        <w:t xml:space="preserve">This is not a chemokine </w:t>
      </w:r>
    </w:p>
  </w:comment>
  <w:comment w:id="28" w:author="george Gharios" w:date="2020-06-03T09:47:00Z" w:initials="gG">
    <w:p w14:paraId="2F3AB91A" w14:textId="7ADBF6FA" w:rsidR="00C87460" w:rsidRDefault="00C87460">
      <w:pPr>
        <w:pStyle w:val="CommentText"/>
      </w:pPr>
      <w:r>
        <w:rPr>
          <w:rStyle w:val="CommentReference"/>
        </w:rPr>
        <w:annotationRef/>
      </w:r>
    </w:p>
  </w:comment>
  <w:comment w:id="29" w:author="george Gharios" w:date="2020-06-03T09:47:00Z" w:initials="gG">
    <w:p w14:paraId="3D76AADA" w14:textId="53D0389F" w:rsidR="00C87460" w:rsidRDefault="00C87460">
      <w:pPr>
        <w:pStyle w:val="CommentText"/>
      </w:pPr>
      <w:r>
        <w:rPr>
          <w:rStyle w:val="CommentReference"/>
        </w:rPr>
        <w:annotationRef/>
      </w:r>
      <w:r>
        <w:t>This is not a chemokine</w:t>
      </w:r>
    </w:p>
  </w:comment>
  <w:comment w:id="55" w:author="george Gharios" w:date="2020-06-03T09:53:00Z" w:initials="gG">
    <w:p w14:paraId="4ED10257" w14:textId="11B20995" w:rsidR="00C87460" w:rsidRDefault="00C87460">
      <w:pPr>
        <w:pStyle w:val="CommentText"/>
      </w:pPr>
      <w:r>
        <w:rPr>
          <w:rStyle w:val="CommentReference"/>
        </w:rPr>
        <w:annotationRef/>
      </w:r>
      <w:proofErr w:type="spellStart"/>
      <w:r>
        <w:t>Lubicin</w:t>
      </w:r>
      <w:proofErr w:type="spellEnd"/>
      <w:r>
        <w:t xml:space="preserve"> is an ECM</w:t>
      </w:r>
    </w:p>
  </w:comment>
  <w:comment w:id="86" w:author="george Gharios" w:date="2020-06-03T10:17:00Z" w:initials="gG">
    <w:p w14:paraId="7BE6F931" w14:textId="6B3A4FA0" w:rsidR="00E21655" w:rsidRDefault="00E21655">
      <w:pPr>
        <w:pStyle w:val="CommentText"/>
      </w:pPr>
      <w:r>
        <w:rPr>
          <w:rStyle w:val="CommentReference"/>
        </w:rPr>
        <w:annotationRef/>
      </w:r>
      <w:r>
        <w:t xml:space="preserve">We do not say anything about other CM composition in the other cohorts ?? we have </w:t>
      </w:r>
      <w:r w:rsidR="00076E6C">
        <w:t>4</w:t>
      </w:r>
      <w:r>
        <w:t xml:space="preserve"> groups</w:t>
      </w:r>
      <w:r w:rsidR="00076E6C">
        <w:t xml:space="preserve"> and we are reflecting only 2 here</w:t>
      </w:r>
    </w:p>
  </w:comment>
  <w:comment w:id="88" w:author="george Gharios" w:date="2020-06-03T10:24:00Z" w:initials="gG">
    <w:p w14:paraId="192A34AB" w14:textId="5B7D3314" w:rsidR="00076E6C" w:rsidRDefault="00076E6C">
      <w:pPr>
        <w:pStyle w:val="CommentText"/>
      </w:pPr>
      <w:r>
        <w:rPr>
          <w:rStyle w:val="CommentReference"/>
        </w:rPr>
        <w:annotationRef/>
      </w:r>
      <w:r>
        <w:t>I have a problem with 1:2. How come lower dilution not being</w:t>
      </w:r>
    </w:p>
  </w:comment>
  <w:comment w:id="89" w:author="george Gharios" w:date="2020-06-03T10:24:00Z" w:initials="gG">
    <w:p w14:paraId="373677BE" w14:textId="1490BA17" w:rsidR="00076E6C" w:rsidRDefault="00076E6C">
      <w:pPr>
        <w:pStyle w:val="CommentText"/>
      </w:pPr>
      <w:r>
        <w:rPr>
          <w:rStyle w:val="CommentReference"/>
        </w:rPr>
        <w:annotationRef/>
      </w:r>
      <w:r>
        <w:t xml:space="preserve"> As effective as 1:4 ???</w:t>
      </w:r>
    </w:p>
  </w:comment>
  <w:comment w:id="96" w:author="george Gharios" w:date="2020-06-03T10:30:00Z" w:initials="gG">
    <w:p w14:paraId="356EB1DC" w14:textId="30CBEC85" w:rsidR="008A2127" w:rsidRDefault="008A2127">
      <w:pPr>
        <w:pStyle w:val="CommentText"/>
      </w:pPr>
      <w:r>
        <w:rPr>
          <w:rStyle w:val="CommentReference"/>
        </w:rPr>
        <w:annotationRef/>
      </w:r>
      <w:r>
        <w:rPr>
          <w:rStyle w:val="CommentReference"/>
        </w:rPr>
        <w:t>No mention of 4F?? what does it say. Does the 10% negate the good effect in lowering proteases in 6%.</w:t>
      </w:r>
    </w:p>
  </w:comment>
  <w:comment w:id="101" w:author="george Gharios" w:date="2020-06-03T10:34:00Z" w:initials="gG">
    <w:p w14:paraId="411FF329" w14:textId="31A0A342" w:rsidR="008A2127" w:rsidRDefault="008A2127">
      <w:pPr>
        <w:pStyle w:val="CommentText"/>
      </w:pPr>
      <w:r>
        <w:rPr>
          <w:rStyle w:val="CommentReference"/>
        </w:rPr>
        <w:annotationRef/>
      </w:r>
      <w:r>
        <w:t>5K???</w:t>
      </w:r>
    </w:p>
  </w:comment>
  <w:comment w:id="104" w:author="george Gharios" w:date="2020-06-03T10:37:00Z" w:initials="gG">
    <w:p w14:paraId="3A9A2C60" w14:textId="4F098E13" w:rsidR="008A2127" w:rsidRDefault="008A2127">
      <w:pPr>
        <w:pStyle w:val="CommentText"/>
      </w:pPr>
      <w:r>
        <w:rPr>
          <w:rStyle w:val="CommentReference"/>
        </w:rPr>
        <w:annotationRef/>
      </w:r>
      <w:r>
        <w:t>6J??</w:t>
      </w:r>
    </w:p>
  </w:comment>
  <w:comment w:id="110" w:author="george Gharios" w:date="2020-06-03T10:38:00Z" w:initials="gG">
    <w:p w14:paraId="31FDBB49" w14:textId="5D88B83C" w:rsidR="008A2127" w:rsidRDefault="008A2127">
      <w:pPr>
        <w:pStyle w:val="CommentText"/>
      </w:pPr>
      <w:r>
        <w:rPr>
          <w:rStyle w:val="CommentReference"/>
        </w:rPr>
        <w:annotationRef/>
      </w:r>
      <w:r>
        <w:t>This is a discussion point</w:t>
      </w:r>
    </w:p>
  </w:comment>
  <w:comment w:id="118" w:author="george Gharios" w:date="2020-06-03T10:45:00Z" w:initials="gG">
    <w:p w14:paraId="6673757F" w14:textId="4FA4D073" w:rsidR="00077899" w:rsidRDefault="00077899">
      <w:pPr>
        <w:pStyle w:val="CommentText"/>
      </w:pPr>
      <w:r>
        <w:rPr>
          <w:rStyle w:val="CommentReference"/>
        </w:rPr>
        <w:annotationRef/>
      </w:r>
      <w:r>
        <w:rPr>
          <w:rStyle w:val="CommentReference"/>
        </w:rPr>
        <w:t>Throughout this discussion need to refer to the appropriate bit in figure 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914923" w15:done="0"/>
  <w15:commentEx w15:paraId="2F3AB91A" w15:done="0"/>
  <w15:commentEx w15:paraId="3D76AADA" w15:paraIdParent="2F3AB91A" w15:done="0"/>
  <w15:commentEx w15:paraId="4ED10257" w15:done="0"/>
  <w15:commentEx w15:paraId="7BE6F931" w15:done="0"/>
  <w15:commentEx w15:paraId="192A34AB" w15:done="0"/>
  <w15:commentEx w15:paraId="373677BE" w15:paraIdParent="192A34AB" w15:done="0"/>
  <w15:commentEx w15:paraId="356EB1DC" w15:done="0"/>
  <w15:commentEx w15:paraId="411FF329" w15:done="0"/>
  <w15:commentEx w15:paraId="3A9A2C60" w15:done="0"/>
  <w15:commentEx w15:paraId="31FDBB49" w15:done="0"/>
  <w15:commentEx w15:paraId="667375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1F008" w16cex:dateUtc="2020-06-03T08:46:00Z"/>
  <w16cex:commentExtensible w16cex:durableId="2281F01F" w16cex:dateUtc="2020-06-03T08:47:00Z"/>
  <w16cex:commentExtensible w16cex:durableId="2281F020" w16cex:dateUtc="2020-06-03T08:47:00Z"/>
  <w16cex:commentExtensible w16cex:durableId="2281F1A3" w16cex:dateUtc="2020-06-03T08:53:00Z"/>
  <w16cex:commentExtensible w16cex:durableId="2281F750" w16cex:dateUtc="2020-06-03T09:17:00Z"/>
  <w16cex:commentExtensible w16cex:durableId="2281F8D6" w16cex:dateUtc="2020-06-03T09:24:00Z"/>
  <w16cex:commentExtensible w16cex:durableId="2281F8F3" w16cex:dateUtc="2020-06-03T09:24:00Z"/>
  <w16cex:commentExtensible w16cex:durableId="2281FA2B" w16cex:dateUtc="2020-06-03T09:30:00Z"/>
  <w16cex:commentExtensible w16cex:durableId="2281FB4B" w16cex:dateUtc="2020-06-03T09:34:00Z"/>
  <w16cex:commentExtensible w16cex:durableId="2281FBEC" w16cex:dateUtc="2020-06-03T09:37:00Z"/>
  <w16cex:commentExtensible w16cex:durableId="2281FC26" w16cex:dateUtc="2020-06-03T09:38:00Z"/>
  <w16cex:commentExtensible w16cex:durableId="2281FDBB" w16cex:dateUtc="2020-06-03T09: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914923" w16cid:durableId="2281F008"/>
  <w16cid:commentId w16cid:paraId="2F3AB91A" w16cid:durableId="2281F01F"/>
  <w16cid:commentId w16cid:paraId="3D76AADA" w16cid:durableId="2281F020"/>
  <w16cid:commentId w16cid:paraId="4ED10257" w16cid:durableId="2281F1A3"/>
  <w16cid:commentId w16cid:paraId="7BE6F931" w16cid:durableId="2281F750"/>
  <w16cid:commentId w16cid:paraId="192A34AB" w16cid:durableId="2281F8D6"/>
  <w16cid:commentId w16cid:paraId="373677BE" w16cid:durableId="2281F8F3"/>
  <w16cid:commentId w16cid:paraId="356EB1DC" w16cid:durableId="2281FA2B"/>
  <w16cid:commentId w16cid:paraId="411FF329" w16cid:durableId="2281FB4B"/>
  <w16cid:commentId w16cid:paraId="3A9A2C60" w16cid:durableId="2281FBEC"/>
  <w16cid:commentId w16cid:paraId="31FDBB49" w16cid:durableId="2281FC26"/>
  <w16cid:commentId w16cid:paraId="6673757F" w16cid:durableId="2281FD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3273A" w14:textId="77777777" w:rsidR="00A352A4" w:rsidRDefault="00A352A4" w:rsidP="005D1B8B">
      <w:r>
        <w:separator/>
      </w:r>
    </w:p>
  </w:endnote>
  <w:endnote w:type="continuationSeparator" w:id="0">
    <w:p w14:paraId="01C4ABFE" w14:textId="77777777" w:rsidR="00A352A4" w:rsidRDefault="00A352A4" w:rsidP="005D1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9512700"/>
      <w:docPartObj>
        <w:docPartGallery w:val="Page Numbers (Bottom of Page)"/>
        <w:docPartUnique/>
      </w:docPartObj>
    </w:sdtPr>
    <w:sdtEndPr>
      <w:rPr>
        <w:noProof/>
      </w:rPr>
    </w:sdtEndPr>
    <w:sdtContent>
      <w:p w14:paraId="06AA2C64" w14:textId="77777777" w:rsidR="00C87460" w:rsidRDefault="00C87460">
        <w:pPr>
          <w:pStyle w:val="Footer"/>
          <w:jc w:val="right"/>
        </w:pPr>
        <w:r w:rsidRPr="005D1B8B">
          <w:rPr>
            <w:rFonts w:ascii="Arial" w:hAnsi="Arial" w:cs="Arial"/>
            <w:sz w:val="20"/>
            <w:szCs w:val="20"/>
          </w:rPr>
          <w:fldChar w:fldCharType="begin"/>
        </w:r>
        <w:r w:rsidRPr="005D1B8B">
          <w:rPr>
            <w:rFonts w:ascii="Arial" w:hAnsi="Arial" w:cs="Arial"/>
            <w:sz w:val="20"/>
            <w:szCs w:val="20"/>
          </w:rPr>
          <w:instrText xml:space="preserve"> PAGE   \* MERGEFORMAT </w:instrText>
        </w:r>
        <w:r w:rsidRPr="005D1B8B">
          <w:rPr>
            <w:rFonts w:ascii="Arial" w:hAnsi="Arial" w:cs="Arial"/>
            <w:sz w:val="20"/>
            <w:szCs w:val="20"/>
          </w:rPr>
          <w:fldChar w:fldCharType="separate"/>
        </w:r>
        <w:r>
          <w:rPr>
            <w:rFonts w:ascii="Arial" w:hAnsi="Arial" w:cs="Arial"/>
            <w:noProof/>
            <w:sz w:val="20"/>
            <w:szCs w:val="20"/>
          </w:rPr>
          <w:t>15</w:t>
        </w:r>
        <w:r w:rsidRPr="005D1B8B">
          <w:rPr>
            <w:rFonts w:ascii="Arial" w:hAnsi="Arial" w:cs="Arial"/>
            <w:noProof/>
            <w:sz w:val="20"/>
            <w:szCs w:val="20"/>
          </w:rPr>
          <w:fldChar w:fldCharType="end"/>
        </w:r>
      </w:p>
    </w:sdtContent>
  </w:sdt>
  <w:p w14:paraId="4975B253" w14:textId="77777777" w:rsidR="00C87460" w:rsidRDefault="00C87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D2C77" w14:textId="77777777" w:rsidR="00A352A4" w:rsidRDefault="00A352A4" w:rsidP="005D1B8B">
      <w:r>
        <w:separator/>
      </w:r>
    </w:p>
  </w:footnote>
  <w:footnote w:type="continuationSeparator" w:id="0">
    <w:p w14:paraId="56589F04" w14:textId="77777777" w:rsidR="00A352A4" w:rsidRDefault="00A352A4" w:rsidP="005D1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0553"/>
    <w:multiLevelType w:val="hybridMultilevel"/>
    <w:tmpl w:val="C3B0B0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6330BB"/>
    <w:multiLevelType w:val="hybridMultilevel"/>
    <w:tmpl w:val="81AC04D2"/>
    <w:lvl w:ilvl="0" w:tplc="4E52F9AC">
      <w:start w:val="1"/>
      <w:numFmt w:val="bullet"/>
      <w:lvlText w:val=""/>
      <w:lvlJc w:val="left"/>
      <w:pPr>
        <w:tabs>
          <w:tab w:val="num" w:pos="720"/>
        </w:tabs>
        <w:ind w:left="720" w:hanging="360"/>
      </w:pPr>
      <w:rPr>
        <w:rFonts w:ascii="Wingdings" w:hAnsi="Wingdings" w:hint="default"/>
      </w:rPr>
    </w:lvl>
    <w:lvl w:ilvl="1" w:tplc="F106F816" w:tentative="1">
      <w:start w:val="1"/>
      <w:numFmt w:val="bullet"/>
      <w:lvlText w:val=""/>
      <w:lvlJc w:val="left"/>
      <w:pPr>
        <w:tabs>
          <w:tab w:val="num" w:pos="1440"/>
        </w:tabs>
        <w:ind w:left="1440" w:hanging="360"/>
      </w:pPr>
      <w:rPr>
        <w:rFonts w:ascii="Wingdings" w:hAnsi="Wingdings" w:hint="default"/>
      </w:rPr>
    </w:lvl>
    <w:lvl w:ilvl="2" w:tplc="2C38A6A6" w:tentative="1">
      <w:start w:val="1"/>
      <w:numFmt w:val="bullet"/>
      <w:lvlText w:val=""/>
      <w:lvlJc w:val="left"/>
      <w:pPr>
        <w:tabs>
          <w:tab w:val="num" w:pos="2160"/>
        </w:tabs>
        <w:ind w:left="2160" w:hanging="360"/>
      </w:pPr>
      <w:rPr>
        <w:rFonts w:ascii="Wingdings" w:hAnsi="Wingdings" w:hint="default"/>
      </w:rPr>
    </w:lvl>
    <w:lvl w:ilvl="3" w:tplc="9C944092" w:tentative="1">
      <w:start w:val="1"/>
      <w:numFmt w:val="bullet"/>
      <w:lvlText w:val=""/>
      <w:lvlJc w:val="left"/>
      <w:pPr>
        <w:tabs>
          <w:tab w:val="num" w:pos="2880"/>
        </w:tabs>
        <w:ind w:left="2880" w:hanging="360"/>
      </w:pPr>
      <w:rPr>
        <w:rFonts w:ascii="Wingdings" w:hAnsi="Wingdings" w:hint="default"/>
      </w:rPr>
    </w:lvl>
    <w:lvl w:ilvl="4" w:tplc="B5F2A486" w:tentative="1">
      <w:start w:val="1"/>
      <w:numFmt w:val="bullet"/>
      <w:lvlText w:val=""/>
      <w:lvlJc w:val="left"/>
      <w:pPr>
        <w:tabs>
          <w:tab w:val="num" w:pos="3600"/>
        </w:tabs>
        <w:ind w:left="3600" w:hanging="360"/>
      </w:pPr>
      <w:rPr>
        <w:rFonts w:ascii="Wingdings" w:hAnsi="Wingdings" w:hint="default"/>
      </w:rPr>
    </w:lvl>
    <w:lvl w:ilvl="5" w:tplc="1182FD64" w:tentative="1">
      <w:start w:val="1"/>
      <w:numFmt w:val="bullet"/>
      <w:lvlText w:val=""/>
      <w:lvlJc w:val="left"/>
      <w:pPr>
        <w:tabs>
          <w:tab w:val="num" w:pos="4320"/>
        </w:tabs>
        <w:ind w:left="4320" w:hanging="360"/>
      </w:pPr>
      <w:rPr>
        <w:rFonts w:ascii="Wingdings" w:hAnsi="Wingdings" w:hint="default"/>
      </w:rPr>
    </w:lvl>
    <w:lvl w:ilvl="6" w:tplc="73C274B8" w:tentative="1">
      <w:start w:val="1"/>
      <w:numFmt w:val="bullet"/>
      <w:lvlText w:val=""/>
      <w:lvlJc w:val="left"/>
      <w:pPr>
        <w:tabs>
          <w:tab w:val="num" w:pos="5040"/>
        </w:tabs>
        <w:ind w:left="5040" w:hanging="360"/>
      </w:pPr>
      <w:rPr>
        <w:rFonts w:ascii="Wingdings" w:hAnsi="Wingdings" w:hint="default"/>
      </w:rPr>
    </w:lvl>
    <w:lvl w:ilvl="7" w:tplc="4210DFC2" w:tentative="1">
      <w:start w:val="1"/>
      <w:numFmt w:val="bullet"/>
      <w:lvlText w:val=""/>
      <w:lvlJc w:val="left"/>
      <w:pPr>
        <w:tabs>
          <w:tab w:val="num" w:pos="5760"/>
        </w:tabs>
        <w:ind w:left="5760" w:hanging="360"/>
      </w:pPr>
      <w:rPr>
        <w:rFonts w:ascii="Wingdings" w:hAnsi="Wingdings" w:hint="default"/>
      </w:rPr>
    </w:lvl>
    <w:lvl w:ilvl="8" w:tplc="DA16049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B00776"/>
    <w:multiLevelType w:val="hybridMultilevel"/>
    <w:tmpl w:val="F412EB6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2D368BC"/>
    <w:multiLevelType w:val="multilevel"/>
    <w:tmpl w:val="DF44B38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Letter"/>
      <w:lvlText w:val="%3)"/>
      <w:lvlJc w:val="left"/>
      <w:pPr>
        <w:ind w:left="1080" w:hanging="360"/>
      </w:pPr>
      <w:rPr>
        <w:rFonts w:hint="default"/>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FBB09E3"/>
    <w:multiLevelType w:val="hybridMultilevel"/>
    <w:tmpl w:val="B548016E"/>
    <w:lvl w:ilvl="0" w:tplc="A5BE1A9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15:restartNumberingAfterBreak="0">
    <w:nsid w:val="356061D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1687EA1"/>
    <w:multiLevelType w:val="hybridMultilevel"/>
    <w:tmpl w:val="6ED2026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15:restartNumberingAfterBreak="0">
    <w:nsid w:val="4D190901"/>
    <w:multiLevelType w:val="hybridMultilevel"/>
    <w:tmpl w:val="26C4A2D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 w15:restartNumberingAfterBreak="0">
    <w:nsid w:val="5D066815"/>
    <w:multiLevelType w:val="hybridMultilevel"/>
    <w:tmpl w:val="7CB001D6"/>
    <w:lvl w:ilvl="0" w:tplc="AED0D98E">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136156"/>
    <w:multiLevelType w:val="multilevel"/>
    <w:tmpl w:val="D49E4EEE"/>
    <w:lvl w:ilvl="0">
      <w:start w:val="1"/>
      <w:numFmt w:val="decimal"/>
      <w:lvlText w:val="%1"/>
      <w:lvlJc w:val="left"/>
      <w:pPr>
        <w:ind w:left="432" w:hanging="432"/>
      </w:pPr>
    </w:lvl>
    <w:lvl w:ilvl="1">
      <w:start w:val="1"/>
      <w:numFmt w:val="decimal"/>
      <w:lvlText w:val="%1.%2"/>
      <w:lvlJc w:val="left"/>
      <w:pPr>
        <w:ind w:left="576" w:hanging="576"/>
      </w:pPr>
      <w:rPr>
        <w:i w:val="0"/>
        <w:iCs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3B56A45"/>
    <w:multiLevelType w:val="hybridMultilevel"/>
    <w:tmpl w:val="3438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C4B15"/>
    <w:multiLevelType w:val="hybridMultilevel"/>
    <w:tmpl w:val="A5DC934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A6A7547"/>
    <w:multiLevelType w:val="hybridMultilevel"/>
    <w:tmpl w:val="CE3A144A"/>
    <w:lvl w:ilvl="0" w:tplc="4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B663AB7"/>
    <w:multiLevelType w:val="hybridMultilevel"/>
    <w:tmpl w:val="4E7EC466"/>
    <w:lvl w:ilvl="0" w:tplc="E47CE400">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D724AB9"/>
    <w:multiLevelType w:val="multilevel"/>
    <w:tmpl w:val="D49E4EEE"/>
    <w:lvl w:ilvl="0">
      <w:start w:val="1"/>
      <w:numFmt w:val="decimal"/>
      <w:lvlText w:val="%1"/>
      <w:lvlJc w:val="left"/>
      <w:pPr>
        <w:ind w:left="432" w:hanging="432"/>
      </w:pPr>
    </w:lvl>
    <w:lvl w:ilvl="1">
      <w:start w:val="1"/>
      <w:numFmt w:val="decimal"/>
      <w:lvlText w:val="%1.%2"/>
      <w:lvlJc w:val="left"/>
      <w:pPr>
        <w:ind w:left="576" w:hanging="576"/>
      </w:pPr>
      <w:rPr>
        <w:i w:val="0"/>
        <w:iCs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8"/>
  </w:num>
  <w:num w:numId="3">
    <w:abstractNumId w:val="0"/>
  </w:num>
  <w:num w:numId="4">
    <w:abstractNumId w:val="9"/>
  </w:num>
  <w:num w:numId="5">
    <w:abstractNumId w:val="1"/>
  </w:num>
  <w:num w:numId="6">
    <w:abstractNumId w:val="13"/>
  </w:num>
  <w:num w:numId="7">
    <w:abstractNumId w:val="3"/>
  </w:num>
  <w:num w:numId="8">
    <w:abstractNumId w:val="12"/>
  </w:num>
  <w:num w:numId="9">
    <w:abstractNumId w:val="2"/>
  </w:num>
  <w:num w:numId="10">
    <w:abstractNumId w:val="6"/>
  </w:num>
  <w:num w:numId="11">
    <w:abstractNumId w:val="11"/>
  </w:num>
  <w:num w:numId="12">
    <w:abstractNumId w:val="4"/>
  </w:num>
  <w:num w:numId="13">
    <w:abstractNumId w:val="14"/>
  </w:num>
  <w:num w:numId="14">
    <w:abstractNumId w:val="7"/>
  </w:num>
  <w:num w:numId="1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eorge Gharios">
    <w15:presenceInfo w15:providerId="Windows Live" w15:userId="8e6ae81f0eb5bdff"/>
  </w15:person>
  <w15:person w15:author="Juliana Jamal">
    <w15:presenceInfo w15:providerId="Windows Live" w15:userId="2430716ff0b8a3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1sjQ3NDe3NLUwMDFT0lEKTi0uzszPAykwNq0FACqnlWstAAAA"/>
    <w:docVar w:name="EN.InstantFormat" w:val="&lt;ENInstantFormat&gt;&lt;Enabled&gt;1&lt;/Enabled&gt;&lt;ScanUnformatted&gt;1&lt;/ScanUnformatted&gt;&lt;ScanChanges&gt;1&lt;/ScanChanges&gt;&lt;Suspended&gt;0&lt;/Suspended&gt;&lt;/ENInstantFormat&gt;"/>
    <w:docVar w:name="EN.Layout" w:val="&lt;ENLayout&gt;&lt;Style&gt;Intl J Biochem Cell Biol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evp9sefztws6expf7v5vwptpeafzz2wsfd&quot;&gt;Manuscript 3v2_EndNote Library&lt;record-ids&gt;&lt;item&gt;50&lt;/item&gt;&lt;item&gt;69&lt;/item&gt;&lt;item&gt;76&lt;/item&gt;&lt;item&gt;78&lt;/item&gt;&lt;item&gt;79&lt;/item&gt;&lt;item&gt;80&lt;/item&gt;&lt;item&gt;81&lt;/item&gt;&lt;item&gt;82&lt;/item&gt;&lt;item&gt;83&lt;/item&gt;&lt;item&gt;84&lt;/item&gt;&lt;item&gt;86&lt;/item&gt;&lt;item&gt;87&lt;/item&gt;&lt;item&gt;88&lt;/item&gt;&lt;item&gt;89&lt;/item&gt;&lt;item&gt;90&lt;/item&gt;&lt;item&gt;91&lt;/item&gt;&lt;item&gt;92&lt;/item&gt;&lt;/record-ids&gt;&lt;/item&gt;&lt;/Libraries&gt;"/>
  </w:docVars>
  <w:rsids>
    <w:rsidRoot w:val="00405542"/>
    <w:rsid w:val="00000C73"/>
    <w:rsid w:val="000015A8"/>
    <w:rsid w:val="00002AEF"/>
    <w:rsid w:val="00002BCC"/>
    <w:rsid w:val="00002C62"/>
    <w:rsid w:val="000043D5"/>
    <w:rsid w:val="0000451B"/>
    <w:rsid w:val="00005759"/>
    <w:rsid w:val="00005E21"/>
    <w:rsid w:val="000070D0"/>
    <w:rsid w:val="00007285"/>
    <w:rsid w:val="00007A6A"/>
    <w:rsid w:val="00007F53"/>
    <w:rsid w:val="0001214B"/>
    <w:rsid w:val="0001253A"/>
    <w:rsid w:val="00013CF7"/>
    <w:rsid w:val="00013F47"/>
    <w:rsid w:val="00016C51"/>
    <w:rsid w:val="00021DAC"/>
    <w:rsid w:val="00021E58"/>
    <w:rsid w:val="00021EE2"/>
    <w:rsid w:val="00022B25"/>
    <w:rsid w:val="0002320A"/>
    <w:rsid w:val="00024D6F"/>
    <w:rsid w:val="000252C3"/>
    <w:rsid w:val="000270E1"/>
    <w:rsid w:val="000279E8"/>
    <w:rsid w:val="00030ACC"/>
    <w:rsid w:val="0003183F"/>
    <w:rsid w:val="0003223D"/>
    <w:rsid w:val="00032261"/>
    <w:rsid w:val="00033EE1"/>
    <w:rsid w:val="00035CAC"/>
    <w:rsid w:val="000372DD"/>
    <w:rsid w:val="0003764D"/>
    <w:rsid w:val="00037765"/>
    <w:rsid w:val="00037C6F"/>
    <w:rsid w:val="00040151"/>
    <w:rsid w:val="000408AB"/>
    <w:rsid w:val="00040D82"/>
    <w:rsid w:val="00040EA8"/>
    <w:rsid w:val="0004117F"/>
    <w:rsid w:val="00042140"/>
    <w:rsid w:val="000425E5"/>
    <w:rsid w:val="00043509"/>
    <w:rsid w:val="00044143"/>
    <w:rsid w:val="000508C4"/>
    <w:rsid w:val="0005090D"/>
    <w:rsid w:val="00052067"/>
    <w:rsid w:val="00052940"/>
    <w:rsid w:val="00053100"/>
    <w:rsid w:val="000536D7"/>
    <w:rsid w:val="00055342"/>
    <w:rsid w:val="00055824"/>
    <w:rsid w:val="00056595"/>
    <w:rsid w:val="000570A4"/>
    <w:rsid w:val="000627A0"/>
    <w:rsid w:val="000627DD"/>
    <w:rsid w:val="0006390F"/>
    <w:rsid w:val="00064166"/>
    <w:rsid w:val="00064948"/>
    <w:rsid w:val="0007044B"/>
    <w:rsid w:val="0007335B"/>
    <w:rsid w:val="0007349B"/>
    <w:rsid w:val="000737A8"/>
    <w:rsid w:val="000748B0"/>
    <w:rsid w:val="000751E2"/>
    <w:rsid w:val="00075A1E"/>
    <w:rsid w:val="00075CD6"/>
    <w:rsid w:val="000763CE"/>
    <w:rsid w:val="00076E6C"/>
    <w:rsid w:val="00077899"/>
    <w:rsid w:val="000816E9"/>
    <w:rsid w:val="000833EC"/>
    <w:rsid w:val="00083852"/>
    <w:rsid w:val="00083A72"/>
    <w:rsid w:val="00085D82"/>
    <w:rsid w:val="00086101"/>
    <w:rsid w:val="00086545"/>
    <w:rsid w:val="0008700F"/>
    <w:rsid w:val="00090B0B"/>
    <w:rsid w:val="00092188"/>
    <w:rsid w:val="00092964"/>
    <w:rsid w:val="00093CE8"/>
    <w:rsid w:val="00094ACE"/>
    <w:rsid w:val="00096C7F"/>
    <w:rsid w:val="00097F28"/>
    <w:rsid w:val="000A02B6"/>
    <w:rsid w:val="000A0EF1"/>
    <w:rsid w:val="000A18EC"/>
    <w:rsid w:val="000A33FE"/>
    <w:rsid w:val="000A3B45"/>
    <w:rsid w:val="000A3F6E"/>
    <w:rsid w:val="000A524A"/>
    <w:rsid w:val="000A7A35"/>
    <w:rsid w:val="000B0429"/>
    <w:rsid w:val="000B08BA"/>
    <w:rsid w:val="000B0BFA"/>
    <w:rsid w:val="000B14DC"/>
    <w:rsid w:val="000B334A"/>
    <w:rsid w:val="000B4066"/>
    <w:rsid w:val="000B5093"/>
    <w:rsid w:val="000B59A1"/>
    <w:rsid w:val="000B6096"/>
    <w:rsid w:val="000B6B5A"/>
    <w:rsid w:val="000B74E3"/>
    <w:rsid w:val="000B7D93"/>
    <w:rsid w:val="000C0B88"/>
    <w:rsid w:val="000C35DE"/>
    <w:rsid w:val="000C38C2"/>
    <w:rsid w:val="000C3A7C"/>
    <w:rsid w:val="000C422F"/>
    <w:rsid w:val="000C6007"/>
    <w:rsid w:val="000C6D50"/>
    <w:rsid w:val="000C757F"/>
    <w:rsid w:val="000C7B68"/>
    <w:rsid w:val="000D016A"/>
    <w:rsid w:val="000D1370"/>
    <w:rsid w:val="000D148E"/>
    <w:rsid w:val="000D3035"/>
    <w:rsid w:val="000D3448"/>
    <w:rsid w:val="000D4948"/>
    <w:rsid w:val="000D4ADE"/>
    <w:rsid w:val="000D59F8"/>
    <w:rsid w:val="000D63B6"/>
    <w:rsid w:val="000D64C3"/>
    <w:rsid w:val="000D7A97"/>
    <w:rsid w:val="000E082E"/>
    <w:rsid w:val="000E0E94"/>
    <w:rsid w:val="000E38CC"/>
    <w:rsid w:val="000E4C39"/>
    <w:rsid w:val="000E4CA0"/>
    <w:rsid w:val="000E5ABD"/>
    <w:rsid w:val="000E60E3"/>
    <w:rsid w:val="000E69CF"/>
    <w:rsid w:val="000F0A83"/>
    <w:rsid w:val="000F11D5"/>
    <w:rsid w:val="000F1AE8"/>
    <w:rsid w:val="000F206B"/>
    <w:rsid w:val="000F2927"/>
    <w:rsid w:val="000F299A"/>
    <w:rsid w:val="000F40C7"/>
    <w:rsid w:val="000F4B10"/>
    <w:rsid w:val="000F67A3"/>
    <w:rsid w:val="000F72A4"/>
    <w:rsid w:val="00101223"/>
    <w:rsid w:val="0010279A"/>
    <w:rsid w:val="00103CC8"/>
    <w:rsid w:val="00104913"/>
    <w:rsid w:val="001049AE"/>
    <w:rsid w:val="00105A3B"/>
    <w:rsid w:val="001061C8"/>
    <w:rsid w:val="0010730B"/>
    <w:rsid w:val="00107B00"/>
    <w:rsid w:val="0011047F"/>
    <w:rsid w:val="00110790"/>
    <w:rsid w:val="00110FBD"/>
    <w:rsid w:val="00111AC6"/>
    <w:rsid w:val="00112E9F"/>
    <w:rsid w:val="00112F9F"/>
    <w:rsid w:val="0011400E"/>
    <w:rsid w:val="00114CFE"/>
    <w:rsid w:val="001157BA"/>
    <w:rsid w:val="00116072"/>
    <w:rsid w:val="001160C3"/>
    <w:rsid w:val="001162F8"/>
    <w:rsid w:val="00120500"/>
    <w:rsid w:val="001226D2"/>
    <w:rsid w:val="00123E53"/>
    <w:rsid w:val="0012469A"/>
    <w:rsid w:val="00124BB7"/>
    <w:rsid w:val="001263C0"/>
    <w:rsid w:val="00126407"/>
    <w:rsid w:val="00126671"/>
    <w:rsid w:val="00126743"/>
    <w:rsid w:val="00127336"/>
    <w:rsid w:val="001358FA"/>
    <w:rsid w:val="00136028"/>
    <w:rsid w:val="00137512"/>
    <w:rsid w:val="00137B51"/>
    <w:rsid w:val="00137D61"/>
    <w:rsid w:val="001401F8"/>
    <w:rsid w:val="0014071E"/>
    <w:rsid w:val="00140D33"/>
    <w:rsid w:val="00141160"/>
    <w:rsid w:val="00143015"/>
    <w:rsid w:val="001440E9"/>
    <w:rsid w:val="00144174"/>
    <w:rsid w:val="001443EE"/>
    <w:rsid w:val="00145298"/>
    <w:rsid w:val="00146137"/>
    <w:rsid w:val="00150018"/>
    <w:rsid w:val="0015022E"/>
    <w:rsid w:val="0015030A"/>
    <w:rsid w:val="0015033A"/>
    <w:rsid w:val="00150BC9"/>
    <w:rsid w:val="001511F7"/>
    <w:rsid w:val="00151D68"/>
    <w:rsid w:val="00152854"/>
    <w:rsid w:val="00152A5B"/>
    <w:rsid w:val="00154017"/>
    <w:rsid w:val="001571DC"/>
    <w:rsid w:val="001604BF"/>
    <w:rsid w:val="00160579"/>
    <w:rsid w:val="001657AA"/>
    <w:rsid w:val="001668C3"/>
    <w:rsid w:val="0017044D"/>
    <w:rsid w:val="001708EA"/>
    <w:rsid w:val="001713A7"/>
    <w:rsid w:val="00171B95"/>
    <w:rsid w:val="00171C94"/>
    <w:rsid w:val="00172720"/>
    <w:rsid w:val="0017309B"/>
    <w:rsid w:val="001732D1"/>
    <w:rsid w:val="00173CEB"/>
    <w:rsid w:val="00173E27"/>
    <w:rsid w:val="00173F37"/>
    <w:rsid w:val="00174C83"/>
    <w:rsid w:val="00174EC4"/>
    <w:rsid w:val="00175FB6"/>
    <w:rsid w:val="0017667E"/>
    <w:rsid w:val="00176F2C"/>
    <w:rsid w:val="00176F4C"/>
    <w:rsid w:val="00182F2A"/>
    <w:rsid w:val="0018314A"/>
    <w:rsid w:val="00183A57"/>
    <w:rsid w:val="00183EEE"/>
    <w:rsid w:val="0018410F"/>
    <w:rsid w:val="00186E9F"/>
    <w:rsid w:val="00190160"/>
    <w:rsid w:val="00190C56"/>
    <w:rsid w:val="00190DD7"/>
    <w:rsid w:val="0019630B"/>
    <w:rsid w:val="001974B3"/>
    <w:rsid w:val="00197676"/>
    <w:rsid w:val="001979F1"/>
    <w:rsid w:val="001A10C2"/>
    <w:rsid w:val="001A14BF"/>
    <w:rsid w:val="001A27B5"/>
    <w:rsid w:val="001A3E57"/>
    <w:rsid w:val="001A3F9A"/>
    <w:rsid w:val="001A4323"/>
    <w:rsid w:val="001A4B37"/>
    <w:rsid w:val="001A4C05"/>
    <w:rsid w:val="001A5C87"/>
    <w:rsid w:val="001A7B79"/>
    <w:rsid w:val="001A7C58"/>
    <w:rsid w:val="001B0966"/>
    <w:rsid w:val="001B09B4"/>
    <w:rsid w:val="001B17B7"/>
    <w:rsid w:val="001B1E1F"/>
    <w:rsid w:val="001B295A"/>
    <w:rsid w:val="001B4FAF"/>
    <w:rsid w:val="001B5469"/>
    <w:rsid w:val="001B5550"/>
    <w:rsid w:val="001B5E53"/>
    <w:rsid w:val="001B6287"/>
    <w:rsid w:val="001B6FC4"/>
    <w:rsid w:val="001B733C"/>
    <w:rsid w:val="001B78EA"/>
    <w:rsid w:val="001C0452"/>
    <w:rsid w:val="001C107D"/>
    <w:rsid w:val="001C1924"/>
    <w:rsid w:val="001C230C"/>
    <w:rsid w:val="001C534A"/>
    <w:rsid w:val="001C557C"/>
    <w:rsid w:val="001C5DE0"/>
    <w:rsid w:val="001C6BA3"/>
    <w:rsid w:val="001C76D9"/>
    <w:rsid w:val="001C7F9B"/>
    <w:rsid w:val="001D01DE"/>
    <w:rsid w:val="001D0541"/>
    <w:rsid w:val="001D1812"/>
    <w:rsid w:val="001D3DA6"/>
    <w:rsid w:val="001D614B"/>
    <w:rsid w:val="001D6816"/>
    <w:rsid w:val="001D6C63"/>
    <w:rsid w:val="001D6FC6"/>
    <w:rsid w:val="001D72E3"/>
    <w:rsid w:val="001D7D8D"/>
    <w:rsid w:val="001E0F1C"/>
    <w:rsid w:val="001E156D"/>
    <w:rsid w:val="001E15A7"/>
    <w:rsid w:val="001E18BE"/>
    <w:rsid w:val="001E3241"/>
    <w:rsid w:val="001E3354"/>
    <w:rsid w:val="001E58DB"/>
    <w:rsid w:val="001E5A3C"/>
    <w:rsid w:val="001E655F"/>
    <w:rsid w:val="001E6C46"/>
    <w:rsid w:val="001E6D3D"/>
    <w:rsid w:val="001E752E"/>
    <w:rsid w:val="001E75FA"/>
    <w:rsid w:val="001F125B"/>
    <w:rsid w:val="001F29A1"/>
    <w:rsid w:val="001F3066"/>
    <w:rsid w:val="001F389C"/>
    <w:rsid w:val="001F38AD"/>
    <w:rsid w:val="001F3FED"/>
    <w:rsid w:val="001F4524"/>
    <w:rsid w:val="001F49E4"/>
    <w:rsid w:val="001F4C39"/>
    <w:rsid w:val="001F4F67"/>
    <w:rsid w:val="001F512D"/>
    <w:rsid w:val="001F5750"/>
    <w:rsid w:val="001F595D"/>
    <w:rsid w:val="001F6081"/>
    <w:rsid w:val="001F684B"/>
    <w:rsid w:val="00200363"/>
    <w:rsid w:val="00201684"/>
    <w:rsid w:val="00202E53"/>
    <w:rsid w:val="00202FA8"/>
    <w:rsid w:val="0020380A"/>
    <w:rsid w:val="00205304"/>
    <w:rsid w:val="0020620C"/>
    <w:rsid w:val="002078F2"/>
    <w:rsid w:val="00211D1D"/>
    <w:rsid w:val="00213686"/>
    <w:rsid w:val="00214E4C"/>
    <w:rsid w:val="0021764C"/>
    <w:rsid w:val="0022174F"/>
    <w:rsid w:val="0022268E"/>
    <w:rsid w:val="00227162"/>
    <w:rsid w:val="00230780"/>
    <w:rsid w:val="002316C8"/>
    <w:rsid w:val="00234A63"/>
    <w:rsid w:val="00236771"/>
    <w:rsid w:val="00236CD7"/>
    <w:rsid w:val="00241D38"/>
    <w:rsid w:val="0024433A"/>
    <w:rsid w:val="002446F0"/>
    <w:rsid w:val="00246257"/>
    <w:rsid w:val="002466AE"/>
    <w:rsid w:val="00246A00"/>
    <w:rsid w:val="002478E6"/>
    <w:rsid w:val="002510F7"/>
    <w:rsid w:val="00252126"/>
    <w:rsid w:val="00252770"/>
    <w:rsid w:val="00252811"/>
    <w:rsid w:val="00252BA6"/>
    <w:rsid w:val="002557C9"/>
    <w:rsid w:val="00256473"/>
    <w:rsid w:val="00256517"/>
    <w:rsid w:val="00256931"/>
    <w:rsid w:val="00260250"/>
    <w:rsid w:val="002602D3"/>
    <w:rsid w:val="0026047E"/>
    <w:rsid w:val="00265A94"/>
    <w:rsid w:val="002662EA"/>
    <w:rsid w:val="00266DAE"/>
    <w:rsid w:val="002706E1"/>
    <w:rsid w:val="00270BB2"/>
    <w:rsid w:val="00273204"/>
    <w:rsid w:val="002742F7"/>
    <w:rsid w:val="00274674"/>
    <w:rsid w:val="00275A12"/>
    <w:rsid w:val="002777F8"/>
    <w:rsid w:val="0028034A"/>
    <w:rsid w:val="00281025"/>
    <w:rsid w:val="00281833"/>
    <w:rsid w:val="00284AA6"/>
    <w:rsid w:val="00285353"/>
    <w:rsid w:val="002860F2"/>
    <w:rsid w:val="00290F3B"/>
    <w:rsid w:val="00291713"/>
    <w:rsid w:val="0029221C"/>
    <w:rsid w:val="002927F1"/>
    <w:rsid w:val="0029345B"/>
    <w:rsid w:val="00294154"/>
    <w:rsid w:val="002941CB"/>
    <w:rsid w:val="00295BE2"/>
    <w:rsid w:val="00295F5B"/>
    <w:rsid w:val="00296077"/>
    <w:rsid w:val="00296BF4"/>
    <w:rsid w:val="0029752D"/>
    <w:rsid w:val="00297866"/>
    <w:rsid w:val="002A0D2D"/>
    <w:rsid w:val="002A1553"/>
    <w:rsid w:val="002A1A07"/>
    <w:rsid w:val="002A2903"/>
    <w:rsid w:val="002A3239"/>
    <w:rsid w:val="002A346C"/>
    <w:rsid w:val="002A36EC"/>
    <w:rsid w:val="002A54E5"/>
    <w:rsid w:val="002A747C"/>
    <w:rsid w:val="002B0E1B"/>
    <w:rsid w:val="002B0F14"/>
    <w:rsid w:val="002B2402"/>
    <w:rsid w:val="002B2C69"/>
    <w:rsid w:val="002B32EB"/>
    <w:rsid w:val="002B59EC"/>
    <w:rsid w:val="002B5C1E"/>
    <w:rsid w:val="002B6F37"/>
    <w:rsid w:val="002B7458"/>
    <w:rsid w:val="002C139B"/>
    <w:rsid w:val="002C1C8E"/>
    <w:rsid w:val="002C1EA9"/>
    <w:rsid w:val="002C2B69"/>
    <w:rsid w:val="002C3A33"/>
    <w:rsid w:val="002C48BD"/>
    <w:rsid w:val="002C4C0E"/>
    <w:rsid w:val="002C5B49"/>
    <w:rsid w:val="002C65E0"/>
    <w:rsid w:val="002C73E2"/>
    <w:rsid w:val="002D0458"/>
    <w:rsid w:val="002D05BB"/>
    <w:rsid w:val="002D2400"/>
    <w:rsid w:val="002D2882"/>
    <w:rsid w:val="002D3B4B"/>
    <w:rsid w:val="002D6716"/>
    <w:rsid w:val="002D7B14"/>
    <w:rsid w:val="002D7DFE"/>
    <w:rsid w:val="002D7F3F"/>
    <w:rsid w:val="002E073E"/>
    <w:rsid w:val="002E13C3"/>
    <w:rsid w:val="002E2837"/>
    <w:rsid w:val="002E2A40"/>
    <w:rsid w:val="002E3A63"/>
    <w:rsid w:val="002E3E86"/>
    <w:rsid w:val="002E42C8"/>
    <w:rsid w:val="002E4FBE"/>
    <w:rsid w:val="002E783F"/>
    <w:rsid w:val="002F1404"/>
    <w:rsid w:val="002F1FF4"/>
    <w:rsid w:val="002F2C3B"/>
    <w:rsid w:val="002F5027"/>
    <w:rsid w:val="002F580E"/>
    <w:rsid w:val="002F6671"/>
    <w:rsid w:val="002F6D5B"/>
    <w:rsid w:val="002F6EAC"/>
    <w:rsid w:val="00300500"/>
    <w:rsid w:val="00301450"/>
    <w:rsid w:val="00301762"/>
    <w:rsid w:val="00302163"/>
    <w:rsid w:val="0030225D"/>
    <w:rsid w:val="0030243D"/>
    <w:rsid w:val="0030254B"/>
    <w:rsid w:val="00304726"/>
    <w:rsid w:val="003055E4"/>
    <w:rsid w:val="00305A17"/>
    <w:rsid w:val="00307EBF"/>
    <w:rsid w:val="00310030"/>
    <w:rsid w:val="00310708"/>
    <w:rsid w:val="00311271"/>
    <w:rsid w:val="00311B90"/>
    <w:rsid w:val="00312CB8"/>
    <w:rsid w:val="00313115"/>
    <w:rsid w:val="00314281"/>
    <w:rsid w:val="00314768"/>
    <w:rsid w:val="0031518F"/>
    <w:rsid w:val="003159BE"/>
    <w:rsid w:val="00316C6A"/>
    <w:rsid w:val="0032001B"/>
    <w:rsid w:val="00320670"/>
    <w:rsid w:val="00323C00"/>
    <w:rsid w:val="0032517F"/>
    <w:rsid w:val="00326769"/>
    <w:rsid w:val="003269BD"/>
    <w:rsid w:val="00326F35"/>
    <w:rsid w:val="0032732E"/>
    <w:rsid w:val="00330EE1"/>
    <w:rsid w:val="0033289B"/>
    <w:rsid w:val="0033316E"/>
    <w:rsid w:val="00334004"/>
    <w:rsid w:val="00335E1A"/>
    <w:rsid w:val="003407FA"/>
    <w:rsid w:val="00341B17"/>
    <w:rsid w:val="00341BBC"/>
    <w:rsid w:val="003423D2"/>
    <w:rsid w:val="00343792"/>
    <w:rsid w:val="00343A13"/>
    <w:rsid w:val="00343EA3"/>
    <w:rsid w:val="003453D7"/>
    <w:rsid w:val="003466DD"/>
    <w:rsid w:val="00346E72"/>
    <w:rsid w:val="00347306"/>
    <w:rsid w:val="00352462"/>
    <w:rsid w:val="0035250E"/>
    <w:rsid w:val="00353D6A"/>
    <w:rsid w:val="003553D4"/>
    <w:rsid w:val="0035762C"/>
    <w:rsid w:val="003637F1"/>
    <w:rsid w:val="00363B3D"/>
    <w:rsid w:val="0036415D"/>
    <w:rsid w:val="00364AC1"/>
    <w:rsid w:val="003705AA"/>
    <w:rsid w:val="00370E35"/>
    <w:rsid w:val="00372751"/>
    <w:rsid w:val="003727EA"/>
    <w:rsid w:val="00375EFB"/>
    <w:rsid w:val="00380335"/>
    <w:rsid w:val="00380990"/>
    <w:rsid w:val="00383021"/>
    <w:rsid w:val="00385194"/>
    <w:rsid w:val="00386690"/>
    <w:rsid w:val="00386B6E"/>
    <w:rsid w:val="003878D3"/>
    <w:rsid w:val="003901FF"/>
    <w:rsid w:val="00391005"/>
    <w:rsid w:val="0039128D"/>
    <w:rsid w:val="00393342"/>
    <w:rsid w:val="00393547"/>
    <w:rsid w:val="0039360B"/>
    <w:rsid w:val="00393BC6"/>
    <w:rsid w:val="003942D6"/>
    <w:rsid w:val="0039443A"/>
    <w:rsid w:val="00394801"/>
    <w:rsid w:val="00394EA1"/>
    <w:rsid w:val="00395179"/>
    <w:rsid w:val="003968D1"/>
    <w:rsid w:val="00396913"/>
    <w:rsid w:val="003975B6"/>
    <w:rsid w:val="00397BD3"/>
    <w:rsid w:val="003A1EC3"/>
    <w:rsid w:val="003A4504"/>
    <w:rsid w:val="003A573C"/>
    <w:rsid w:val="003A5FA7"/>
    <w:rsid w:val="003A606C"/>
    <w:rsid w:val="003A78BB"/>
    <w:rsid w:val="003A7FC1"/>
    <w:rsid w:val="003B03E7"/>
    <w:rsid w:val="003B0EB9"/>
    <w:rsid w:val="003B1F50"/>
    <w:rsid w:val="003B20A5"/>
    <w:rsid w:val="003B3C64"/>
    <w:rsid w:val="003B46BF"/>
    <w:rsid w:val="003B5BE5"/>
    <w:rsid w:val="003B73F0"/>
    <w:rsid w:val="003C0453"/>
    <w:rsid w:val="003C0F17"/>
    <w:rsid w:val="003C0F18"/>
    <w:rsid w:val="003C12B4"/>
    <w:rsid w:val="003C1776"/>
    <w:rsid w:val="003C36D0"/>
    <w:rsid w:val="003C47AC"/>
    <w:rsid w:val="003C5AF8"/>
    <w:rsid w:val="003C6784"/>
    <w:rsid w:val="003C71CA"/>
    <w:rsid w:val="003C7814"/>
    <w:rsid w:val="003C7AC3"/>
    <w:rsid w:val="003D05E2"/>
    <w:rsid w:val="003D27D4"/>
    <w:rsid w:val="003D2C21"/>
    <w:rsid w:val="003D32CF"/>
    <w:rsid w:val="003D331B"/>
    <w:rsid w:val="003D542F"/>
    <w:rsid w:val="003D590E"/>
    <w:rsid w:val="003D60B7"/>
    <w:rsid w:val="003D6BB0"/>
    <w:rsid w:val="003D7B67"/>
    <w:rsid w:val="003E0259"/>
    <w:rsid w:val="003E0565"/>
    <w:rsid w:val="003E189D"/>
    <w:rsid w:val="003E1AFA"/>
    <w:rsid w:val="003E1F84"/>
    <w:rsid w:val="003E303A"/>
    <w:rsid w:val="003E38EE"/>
    <w:rsid w:val="003E3A96"/>
    <w:rsid w:val="003E43CA"/>
    <w:rsid w:val="003F0294"/>
    <w:rsid w:val="003F086C"/>
    <w:rsid w:val="003F0B91"/>
    <w:rsid w:val="003F1BD1"/>
    <w:rsid w:val="003F2395"/>
    <w:rsid w:val="003F60D7"/>
    <w:rsid w:val="003F67F7"/>
    <w:rsid w:val="003F774B"/>
    <w:rsid w:val="004001DF"/>
    <w:rsid w:val="00400876"/>
    <w:rsid w:val="00402497"/>
    <w:rsid w:val="00402698"/>
    <w:rsid w:val="004034AA"/>
    <w:rsid w:val="00404A38"/>
    <w:rsid w:val="00404C5C"/>
    <w:rsid w:val="00404DE9"/>
    <w:rsid w:val="004050F3"/>
    <w:rsid w:val="004053F7"/>
    <w:rsid w:val="00405542"/>
    <w:rsid w:val="00405DF4"/>
    <w:rsid w:val="00407AAD"/>
    <w:rsid w:val="00414678"/>
    <w:rsid w:val="00414B8C"/>
    <w:rsid w:val="00415371"/>
    <w:rsid w:val="00422FCB"/>
    <w:rsid w:val="00425143"/>
    <w:rsid w:val="00425688"/>
    <w:rsid w:val="00425A8E"/>
    <w:rsid w:val="00426317"/>
    <w:rsid w:val="004275FE"/>
    <w:rsid w:val="00427891"/>
    <w:rsid w:val="00430C03"/>
    <w:rsid w:val="00431138"/>
    <w:rsid w:val="00431AE9"/>
    <w:rsid w:val="00431F39"/>
    <w:rsid w:val="0043217B"/>
    <w:rsid w:val="004323B5"/>
    <w:rsid w:val="004324CE"/>
    <w:rsid w:val="00432F31"/>
    <w:rsid w:val="004335C7"/>
    <w:rsid w:val="00433880"/>
    <w:rsid w:val="00435F35"/>
    <w:rsid w:val="00436343"/>
    <w:rsid w:val="00440DF6"/>
    <w:rsid w:val="00441310"/>
    <w:rsid w:val="00441DE7"/>
    <w:rsid w:val="00443BA6"/>
    <w:rsid w:val="004460F7"/>
    <w:rsid w:val="004462EA"/>
    <w:rsid w:val="00446DB7"/>
    <w:rsid w:val="00447962"/>
    <w:rsid w:val="00447FD7"/>
    <w:rsid w:val="004506B2"/>
    <w:rsid w:val="00450BDF"/>
    <w:rsid w:val="004529EB"/>
    <w:rsid w:val="00452C99"/>
    <w:rsid w:val="0045345F"/>
    <w:rsid w:val="0045421D"/>
    <w:rsid w:val="0045487D"/>
    <w:rsid w:val="00454F77"/>
    <w:rsid w:val="00461849"/>
    <w:rsid w:val="004625A9"/>
    <w:rsid w:val="00462DC4"/>
    <w:rsid w:val="004638E1"/>
    <w:rsid w:val="004644FD"/>
    <w:rsid w:val="00465016"/>
    <w:rsid w:val="004658E6"/>
    <w:rsid w:val="00465B5A"/>
    <w:rsid w:val="004677F5"/>
    <w:rsid w:val="00470AEF"/>
    <w:rsid w:val="0047111E"/>
    <w:rsid w:val="00473AE2"/>
    <w:rsid w:val="004741E1"/>
    <w:rsid w:val="00474C8F"/>
    <w:rsid w:val="00474EB5"/>
    <w:rsid w:val="0047552C"/>
    <w:rsid w:val="00475821"/>
    <w:rsid w:val="00475FA2"/>
    <w:rsid w:val="004764B3"/>
    <w:rsid w:val="004772B7"/>
    <w:rsid w:val="004775C0"/>
    <w:rsid w:val="004810C3"/>
    <w:rsid w:val="004821DC"/>
    <w:rsid w:val="0048253F"/>
    <w:rsid w:val="0048275E"/>
    <w:rsid w:val="00482BC3"/>
    <w:rsid w:val="00482E89"/>
    <w:rsid w:val="00483236"/>
    <w:rsid w:val="00483CB7"/>
    <w:rsid w:val="00484637"/>
    <w:rsid w:val="00484C0E"/>
    <w:rsid w:val="00485CB8"/>
    <w:rsid w:val="004869BA"/>
    <w:rsid w:val="0048730B"/>
    <w:rsid w:val="00487E21"/>
    <w:rsid w:val="00491204"/>
    <w:rsid w:val="004916E3"/>
    <w:rsid w:val="00491B2B"/>
    <w:rsid w:val="00492674"/>
    <w:rsid w:val="00492F8F"/>
    <w:rsid w:val="00493104"/>
    <w:rsid w:val="004932B2"/>
    <w:rsid w:val="00495049"/>
    <w:rsid w:val="00495A3D"/>
    <w:rsid w:val="00496E22"/>
    <w:rsid w:val="004973B6"/>
    <w:rsid w:val="00497695"/>
    <w:rsid w:val="004A0F40"/>
    <w:rsid w:val="004A1A2B"/>
    <w:rsid w:val="004A21C1"/>
    <w:rsid w:val="004A252A"/>
    <w:rsid w:val="004A3206"/>
    <w:rsid w:val="004A3289"/>
    <w:rsid w:val="004A35B3"/>
    <w:rsid w:val="004A380C"/>
    <w:rsid w:val="004A4189"/>
    <w:rsid w:val="004A41A7"/>
    <w:rsid w:val="004A456C"/>
    <w:rsid w:val="004A456F"/>
    <w:rsid w:val="004A5D2B"/>
    <w:rsid w:val="004A6459"/>
    <w:rsid w:val="004B2E6A"/>
    <w:rsid w:val="004B44B2"/>
    <w:rsid w:val="004B4731"/>
    <w:rsid w:val="004B4AFA"/>
    <w:rsid w:val="004B5492"/>
    <w:rsid w:val="004B5B1B"/>
    <w:rsid w:val="004B5C43"/>
    <w:rsid w:val="004B68C8"/>
    <w:rsid w:val="004B6998"/>
    <w:rsid w:val="004B7CE5"/>
    <w:rsid w:val="004C01A3"/>
    <w:rsid w:val="004C03BC"/>
    <w:rsid w:val="004C0EBF"/>
    <w:rsid w:val="004C28E4"/>
    <w:rsid w:val="004C2AB9"/>
    <w:rsid w:val="004C3403"/>
    <w:rsid w:val="004C3C44"/>
    <w:rsid w:val="004C48A7"/>
    <w:rsid w:val="004C55AA"/>
    <w:rsid w:val="004C780B"/>
    <w:rsid w:val="004C7C3F"/>
    <w:rsid w:val="004D2AAB"/>
    <w:rsid w:val="004D2F2A"/>
    <w:rsid w:val="004D3D58"/>
    <w:rsid w:val="004D62CE"/>
    <w:rsid w:val="004D6F5F"/>
    <w:rsid w:val="004D7285"/>
    <w:rsid w:val="004D7737"/>
    <w:rsid w:val="004D7C24"/>
    <w:rsid w:val="004D7EA1"/>
    <w:rsid w:val="004E1F6B"/>
    <w:rsid w:val="004E26FA"/>
    <w:rsid w:val="004E2B7E"/>
    <w:rsid w:val="004E34F9"/>
    <w:rsid w:val="004E3DD1"/>
    <w:rsid w:val="004E4743"/>
    <w:rsid w:val="004E5003"/>
    <w:rsid w:val="004E59E9"/>
    <w:rsid w:val="004E5DA0"/>
    <w:rsid w:val="004E6122"/>
    <w:rsid w:val="004E699C"/>
    <w:rsid w:val="004E761B"/>
    <w:rsid w:val="004E7E21"/>
    <w:rsid w:val="004F0BF6"/>
    <w:rsid w:val="004F0F1D"/>
    <w:rsid w:val="004F1421"/>
    <w:rsid w:val="004F14F9"/>
    <w:rsid w:val="004F1FFF"/>
    <w:rsid w:val="004F2B4F"/>
    <w:rsid w:val="004F32C2"/>
    <w:rsid w:val="004F53A1"/>
    <w:rsid w:val="004F6596"/>
    <w:rsid w:val="005003EB"/>
    <w:rsid w:val="00501043"/>
    <w:rsid w:val="00501B9E"/>
    <w:rsid w:val="00502AC5"/>
    <w:rsid w:val="00502E85"/>
    <w:rsid w:val="00504192"/>
    <w:rsid w:val="0050469B"/>
    <w:rsid w:val="005063BD"/>
    <w:rsid w:val="00510B20"/>
    <w:rsid w:val="005133C9"/>
    <w:rsid w:val="00513590"/>
    <w:rsid w:val="00516FB1"/>
    <w:rsid w:val="00517B18"/>
    <w:rsid w:val="00521F11"/>
    <w:rsid w:val="00523A4E"/>
    <w:rsid w:val="00524C83"/>
    <w:rsid w:val="00525973"/>
    <w:rsid w:val="00525B68"/>
    <w:rsid w:val="0052637C"/>
    <w:rsid w:val="00526387"/>
    <w:rsid w:val="00526790"/>
    <w:rsid w:val="00526A76"/>
    <w:rsid w:val="00530351"/>
    <w:rsid w:val="005310C2"/>
    <w:rsid w:val="00533198"/>
    <w:rsid w:val="00534701"/>
    <w:rsid w:val="0053663E"/>
    <w:rsid w:val="00537227"/>
    <w:rsid w:val="00537750"/>
    <w:rsid w:val="00540E05"/>
    <w:rsid w:val="00541205"/>
    <w:rsid w:val="00542D7C"/>
    <w:rsid w:val="00544622"/>
    <w:rsid w:val="005455CB"/>
    <w:rsid w:val="00545F16"/>
    <w:rsid w:val="00545F76"/>
    <w:rsid w:val="00550678"/>
    <w:rsid w:val="00554DFF"/>
    <w:rsid w:val="005562B5"/>
    <w:rsid w:val="005567FE"/>
    <w:rsid w:val="00557778"/>
    <w:rsid w:val="00560081"/>
    <w:rsid w:val="005627E7"/>
    <w:rsid w:val="00563146"/>
    <w:rsid w:val="005641AD"/>
    <w:rsid w:val="00564DA7"/>
    <w:rsid w:val="00565306"/>
    <w:rsid w:val="0056659D"/>
    <w:rsid w:val="00566F56"/>
    <w:rsid w:val="005675B9"/>
    <w:rsid w:val="00567B46"/>
    <w:rsid w:val="00572346"/>
    <w:rsid w:val="005731E6"/>
    <w:rsid w:val="00575973"/>
    <w:rsid w:val="00575BC7"/>
    <w:rsid w:val="00577F29"/>
    <w:rsid w:val="00580E58"/>
    <w:rsid w:val="0058111B"/>
    <w:rsid w:val="00581271"/>
    <w:rsid w:val="00582063"/>
    <w:rsid w:val="00582863"/>
    <w:rsid w:val="00584336"/>
    <w:rsid w:val="00585FFF"/>
    <w:rsid w:val="00586941"/>
    <w:rsid w:val="00586F72"/>
    <w:rsid w:val="00587952"/>
    <w:rsid w:val="005917DA"/>
    <w:rsid w:val="00591882"/>
    <w:rsid w:val="00594AD8"/>
    <w:rsid w:val="00594C5F"/>
    <w:rsid w:val="005959DE"/>
    <w:rsid w:val="00597489"/>
    <w:rsid w:val="005975E4"/>
    <w:rsid w:val="005A02A8"/>
    <w:rsid w:val="005A2076"/>
    <w:rsid w:val="005A339A"/>
    <w:rsid w:val="005A3A8E"/>
    <w:rsid w:val="005A6EB5"/>
    <w:rsid w:val="005A7E6A"/>
    <w:rsid w:val="005B0536"/>
    <w:rsid w:val="005B0AEF"/>
    <w:rsid w:val="005B268A"/>
    <w:rsid w:val="005B27C4"/>
    <w:rsid w:val="005B2D5D"/>
    <w:rsid w:val="005B31F5"/>
    <w:rsid w:val="005B53BC"/>
    <w:rsid w:val="005B5E5E"/>
    <w:rsid w:val="005B65C4"/>
    <w:rsid w:val="005B780F"/>
    <w:rsid w:val="005C10FB"/>
    <w:rsid w:val="005C27C2"/>
    <w:rsid w:val="005C3327"/>
    <w:rsid w:val="005C418B"/>
    <w:rsid w:val="005C5D5C"/>
    <w:rsid w:val="005C74DD"/>
    <w:rsid w:val="005D0A98"/>
    <w:rsid w:val="005D1B8B"/>
    <w:rsid w:val="005D41F3"/>
    <w:rsid w:val="005D4CA4"/>
    <w:rsid w:val="005E0CF4"/>
    <w:rsid w:val="005E1110"/>
    <w:rsid w:val="005E1269"/>
    <w:rsid w:val="005E1313"/>
    <w:rsid w:val="005E1E63"/>
    <w:rsid w:val="005E1F2D"/>
    <w:rsid w:val="005E2D82"/>
    <w:rsid w:val="005E32C7"/>
    <w:rsid w:val="005E37C2"/>
    <w:rsid w:val="005E3DC7"/>
    <w:rsid w:val="005E486A"/>
    <w:rsid w:val="005E5234"/>
    <w:rsid w:val="005E5375"/>
    <w:rsid w:val="005E56C5"/>
    <w:rsid w:val="005E5BEF"/>
    <w:rsid w:val="005E6BBD"/>
    <w:rsid w:val="005E70DE"/>
    <w:rsid w:val="005E7B29"/>
    <w:rsid w:val="005F0892"/>
    <w:rsid w:val="005F2CF5"/>
    <w:rsid w:val="005F2F56"/>
    <w:rsid w:val="005F4BA2"/>
    <w:rsid w:val="005F59B8"/>
    <w:rsid w:val="005F693F"/>
    <w:rsid w:val="00601960"/>
    <w:rsid w:val="006021AE"/>
    <w:rsid w:val="006021D5"/>
    <w:rsid w:val="00602E6D"/>
    <w:rsid w:val="00603C89"/>
    <w:rsid w:val="00603CEA"/>
    <w:rsid w:val="0060527C"/>
    <w:rsid w:val="006063BF"/>
    <w:rsid w:val="006066A3"/>
    <w:rsid w:val="00607940"/>
    <w:rsid w:val="0061156D"/>
    <w:rsid w:val="00612AC6"/>
    <w:rsid w:val="00612C66"/>
    <w:rsid w:val="00613E7B"/>
    <w:rsid w:val="00613EFC"/>
    <w:rsid w:val="00614223"/>
    <w:rsid w:val="0061568A"/>
    <w:rsid w:val="0062357A"/>
    <w:rsid w:val="00624F1C"/>
    <w:rsid w:val="00626C71"/>
    <w:rsid w:val="006315DF"/>
    <w:rsid w:val="00631E34"/>
    <w:rsid w:val="006322F2"/>
    <w:rsid w:val="006343D9"/>
    <w:rsid w:val="00634563"/>
    <w:rsid w:val="00635351"/>
    <w:rsid w:val="00635CA3"/>
    <w:rsid w:val="006361C8"/>
    <w:rsid w:val="00636BD1"/>
    <w:rsid w:val="00640DFE"/>
    <w:rsid w:val="00641205"/>
    <w:rsid w:val="00642B54"/>
    <w:rsid w:val="0064504F"/>
    <w:rsid w:val="00645652"/>
    <w:rsid w:val="00645726"/>
    <w:rsid w:val="00645BE4"/>
    <w:rsid w:val="006464F5"/>
    <w:rsid w:val="00650453"/>
    <w:rsid w:val="0065123A"/>
    <w:rsid w:val="00651C83"/>
    <w:rsid w:val="00652F81"/>
    <w:rsid w:val="00653689"/>
    <w:rsid w:val="00653728"/>
    <w:rsid w:val="0065372A"/>
    <w:rsid w:val="00654DE7"/>
    <w:rsid w:val="00655360"/>
    <w:rsid w:val="006558DE"/>
    <w:rsid w:val="006568FA"/>
    <w:rsid w:val="006610D2"/>
    <w:rsid w:val="00662CE7"/>
    <w:rsid w:val="00663EAB"/>
    <w:rsid w:val="00663EE4"/>
    <w:rsid w:val="0066434A"/>
    <w:rsid w:val="00664E79"/>
    <w:rsid w:val="00665FBB"/>
    <w:rsid w:val="00666A08"/>
    <w:rsid w:val="006670FF"/>
    <w:rsid w:val="0066762D"/>
    <w:rsid w:val="00670B78"/>
    <w:rsid w:val="00670F58"/>
    <w:rsid w:val="00672391"/>
    <w:rsid w:val="00672D46"/>
    <w:rsid w:val="006740A7"/>
    <w:rsid w:val="00674120"/>
    <w:rsid w:val="0067785D"/>
    <w:rsid w:val="00681A99"/>
    <w:rsid w:val="00683AAD"/>
    <w:rsid w:val="00683B7A"/>
    <w:rsid w:val="00686291"/>
    <w:rsid w:val="00686854"/>
    <w:rsid w:val="00686A21"/>
    <w:rsid w:val="00686C07"/>
    <w:rsid w:val="00686F24"/>
    <w:rsid w:val="006875AD"/>
    <w:rsid w:val="0069017E"/>
    <w:rsid w:val="006903F5"/>
    <w:rsid w:val="006904A6"/>
    <w:rsid w:val="00690804"/>
    <w:rsid w:val="00691897"/>
    <w:rsid w:val="00691F37"/>
    <w:rsid w:val="006922C4"/>
    <w:rsid w:val="00693307"/>
    <w:rsid w:val="00695939"/>
    <w:rsid w:val="00696C1B"/>
    <w:rsid w:val="00696E69"/>
    <w:rsid w:val="006A078C"/>
    <w:rsid w:val="006A2BBB"/>
    <w:rsid w:val="006A5E24"/>
    <w:rsid w:val="006A6D74"/>
    <w:rsid w:val="006B1119"/>
    <w:rsid w:val="006B1902"/>
    <w:rsid w:val="006B34D8"/>
    <w:rsid w:val="006B4D29"/>
    <w:rsid w:val="006B585F"/>
    <w:rsid w:val="006B5DA5"/>
    <w:rsid w:val="006B62EE"/>
    <w:rsid w:val="006B66BD"/>
    <w:rsid w:val="006B6BAA"/>
    <w:rsid w:val="006B6BCF"/>
    <w:rsid w:val="006B6FCD"/>
    <w:rsid w:val="006C0C8D"/>
    <w:rsid w:val="006C1036"/>
    <w:rsid w:val="006C108D"/>
    <w:rsid w:val="006C31A8"/>
    <w:rsid w:val="006C4105"/>
    <w:rsid w:val="006C4365"/>
    <w:rsid w:val="006C4D9E"/>
    <w:rsid w:val="006C4EE0"/>
    <w:rsid w:val="006C504D"/>
    <w:rsid w:val="006C57CD"/>
    <w:rsid w:val="006D0838"/>
    <w:rsid w:val="006D30CB"/>
    <w:rsid w:val="006D3165"/>
    <w:rsid w:val="006D5165"/>
    <w:rsid w:val="006D5461"/>
    <w:rsid w:val="006D602C"/>
    <w:rsid w:val="006D6197"/>
    <w:rsid w:val="006D7636"/>
    <w:rsid w:val="006D78C8"/>
    <w:rsid w:val="006E33BB"/>
    <w:rsid w:val="006E354F"/>
    <w:rsid w:val="006E4F1E"/>
    <w:rsid w:val="006E581D"/>
    <w:rsid w:val="006E7050"/>
    <w:rsid w:val="006E7705"/>
    <w:rsid w:val="006E7842"/>
    <w:rsid w:val="006E7CDA"/>
    <w:rsid w:val="006F1269"/>
    <w:rsid w:val="006F25D8"/>
    <w:rsid w:val="006F2B8C"/>
    <w:rsid w:val="006F649F"/>
    <w:rsid w:val="006F6503"/>
    <w:rsid w:val="006F6D67"/>
    <w:rsid w:val="006F7128"/>
    <w:rsid w:val="006F7CEC"/>
    <w:rsid w:val="006F7E8D"/>
    <w:rsid w:val="00700EC2"/>
    <w:rsid w:val="00701F40"/>
    <w:rsid w:val="0070625F"/>
    <w:rsid w:val="0070782C"/>
    <w:rsid w:val="00710F99"/>
    <w:rsid w:val="007112E3"/>
    <w:rsid w:val="00711B11"/>
    <w:rsid w:val="00712724"/>
    <w:rsid w:val="007133C6"/>
    <w:rsid w:val="00713C6C"/>
    <w:rsid w:val="007145C8"/>
    <w:rsid w:val="00714863"/>
    <w:rsid w:val="00714967"/>
    <w:rsid w:val="007149BA"/>
    <w:rsid w:val="00715236"/>
    <w:rsid w:val="00716156"/>
    <w:rsid w:val="0071663D"/>
    <w:rsid w:val="0072118B"/>
    <w:rsid w:val="00721C9D"/>
    <w:rsid w:val="0072296E"/>
    <w:rsid w:val="00722BF8"/>
    <w:rsid w:val="00724741"/>
    <w:rsid w:val="00724793"/>
    <w:rsid w:val="00724E8A"/>
    <w:rsid w:val="007251B1"/>
    <w:rsid w:val="0072523E"/>
    <w:rsid w:val="007266EE"/>
    <w:rsid w:val="00726F9F"/>
    <w:rsid w:val="007273EB"/>
    <w:rsid w:val="00727F63"/>
    <w:rsid w:val="0073233F"/>
    <w:rsid w:val="00734DEB"/>
    <w:rsid w:val="00740129"/>
    <w:rsid w:val="00740C1C"/>
    <w:rsid w:val="007429F3"/>
    <w:rsid w:val="00744407"/>
    <w:rsid w:val="00744E72"/>
    <w:rsid w:val="00745718"/>
    <w:rsid w:val="00745ECF"/>
    <w:rsid w:val="00746666"/>
    <w:rsid w:val="00746FDE"/>
    <w:rsid w:val="00747FE9"/>
    <w:rsid w:val="00750880"/>
    <w:rsid w:val="00751E68"/>
    <w:rsid w:val="00752819"/>
    <w:rsid w:val="0075464B"/>
    <w:rsid w:val="00755C7C"/>
    <w:rsid w:val="0075609C"/>
    <w:rsid w:val="00756BF9"/>
    <w:rsid w:val="0076084F"/>
    <w:rsid w:val="00761715"/>
    <w:rsid w:val="00762E4E"/>
    <w:rsid w:val="00764CFC"/>
    <w:rsid w:val="007650CA"/>
    <w:rsid w:val="007652C6"/>
    <w:rsid w:val="007675EC"/>
    <w:rsid w:val="00771038"/>
    <w:rsid w:val="007714B2"/>
    <w:rsid w:val="0077184D"/>
    <w:rsid w:val="00771948"/>
    <w:rsid w:val="007729EB"/>
    <w:rsid w:val="00772BA7"/>
    <w:rsid w:val="00772E36"/>
    <w:rsid w:val="007734F6"/>
    <w:rsid w:val="007735E4"/>
    <w:rsid w:val="00774EAF"/>
    <w:rsid w:val="00776472"/>
    <w:rsid w:val="00782015"/>
    <w:rsid w:val="007834AE"/>
    <w:rsid w:val="00783C7B"/>
    <w:rsid w:val="00784797"/>
    <w:rsid w:val="00785223"/>
    <w:rsid w:val="00785328"/>
    <w:rsid w:val="007855FF"/>
    <w:rsid w:val="00787387"/>
    <w:rsid w:val="0078738F"/>
    <w:rsid w:val="0078774C"/>
    <w:rsid w:val="007900D4"/>
    <w:rsid w:val="007916E2"/>
    <w:rsid w:val="00792767"/>
    <w:rsid w:val="00792A5D"/>
    <w:rsid w:val="00793969"/>
    <w:rsid w:val="00795678"/>
    <w:rsid w:val="00795B9A"/>
    <w:rsid w:val="00796580"/>
    <w:rsid w:val="007A323D"/>
    <w:rsid w:val="007A670C"/>
    <w:rsid w:val="007A7032"/>
    <w:rsid w:val="007B1927"/>
    <w:rsid w:val="007B4565"/>
    <w:rsid w:val="007B457B"/>
    <w:rsid w:val="007B6763"/>
    <w:rsid w:val="007B74BE"/>
    <w:rsid w:val="007C1910"/>
    <w:rsid w:val="007C1EB3"/>
    <w:rsid w:val="007C346A"/>
    <w:rsid w:val="007C3BD0"/>
    <w:rsid w:val="007C3D8F"/>
    <w:rsid w:val="007C3F0F"/>
    <w:rsid w:val="007C42F1"/>
    <w:rsid w:val="007C516B"/>
    <w:rsid w:val="007C51E8"/>
    <w:rsid w:val="007C528D"/>
    <w:rsid w:val="007C5762"/>
    <w:rsid w:val="007C6879"/>
    <w:rsid w:val="007D1E8C"/>
    <w:rsid w:val="007D2DDA"/>
    <w:rsid w:val="007D3AA9"/>
    <w:rsid w:val="007D3CFD"/>
    <w:rsid w:val="007D3E25"/>
    <w:rsid w:val="007D404F"/>
    <w:rsid w:val="007D4EC1"/>
    <w:rsid w:val="007D56B1"/>
    <w:rsid w:val="007D5B3C"/>
    <w:rsid w:val="007D6B76"/>
    <w:rsid w:val="007E080D"/>
    <w:rsid w:val="007E2017"/>
    <w:rsid w:val="007E4550"/>
    <w:rsid w:val="007E58D6"/>
    <w:rsid w:val="007E608C"/>
    <w:rsid w:val="007E629E"/>
    <w:rsid w:val="007E6B94"/>
    <w:rsid w:val="007F15D6"/>
    <w:rsid w:val="007F1852"/>
    <w:rsid w:val="007F1A73"/>
    <w:rsid w:val="007F1E76"/>
    <w:rsid w:val="007F267D"/>
    <w:rsid w:val="007F2D01"/>
    <w:rsid w:val="007F2ECE"/>
    <w:rsid w:val="007F2F62"/>
    <w:rsid w:val="007F3070"/>
    <w:rsid w:val="007F30F4"/>
    <w:rsid w:val="007F492F"/>
    <w:rsid w:val="007F4ABF"/>
    <w:rsid w:val="007F4EFD"/>
    <w:rsid w:val="007F595F"/>
    <w:rsid w:val="008025EB"/>
    <w:rsid w:val="00802812"/>
    <w:rsid w:val="00802B4A"/>
    <w:rsid w:val="00803853"/>
    <w:rsid w:val="00803E85"/>
    <w:rsid w:val="00804651"/>
    <w:rsid w:val="00804812"/>
    <w:rsid w:val="008055BE"/>
    <w:rsid w:val="00807682"/>
    <w:rsid w:val="00807B36"/>
    <w:rsid w:val="00810863"/>
    <w:rsid w:val="00811E4A"/>
    <w:rsid w:val="00812131"/>
    <w:rsid w:val="00812A05"/>
    <w:rsid w:val="008139BB"/>
    <w:rsid w:val="0081481C"/>
    <w:rsid w:val="00815147"/>
    <w:rsid w:val="008153E7"/>
    <w:rsid w:val="0081553E"/>
    <w:rsid w:val="00815E13"/>
    <w:rsid w:val="00816317"/>
    <w:rsid w:val="00816F71"/>
    <w:rsid w:val="0081722A"/>
    <w:rsid w:val="00820C2D"/>
    <w:rsid w:val="00822B5A"/>
    <w:rsid w:val="008256E6"/>
    <w:rsid w:val="00830393"/>
    <w:rsid w:val="00831714"/>
    <w:rsid w:val="00833085"/>
    <w:rsid w:val="00833342"/>
    <w:rsid w:val="0083421A"/>
    <w:rsid w:val="00834ACE"/>
    <w:rsid w:val="00834BF4"/>
    <w:rsid w:val="00834DCF"/>
    <w:rsid w:val="008368D4"/>
    <w:rsid w:val="00840B22"/>
    <w:rsid w:val="00840C46"/>
    <w:rsid w:val="00840CF2"/>
    <w:rsid w:val="00843B92"/>
    <w:rsid w:val="00843C53"/>
    <w:rsid w:val="00844ADE"/>
    <w:rsid w:val="00845ECF"/>
    <w:rsid w:val="00847E2C"/>
    <w:rsid w:val="00850912"/>
    <w:rsid w:val="00850B5E"/>
    <w:rsid w:val="00852C06"/>
    <w:rsid w:val="00854BCC"/>
    <w:rsid w:val="008568D9"/>
    <w:rsid w:val="00857002"/>
    <w:rsid w:val="00857E67"/>
    <w:rsid w:val="008624C1"/>
    <w:rsid w:val="00862774"/>
    <w:rsid w:val="00862AC5"/>
    <w:rsid w:val="00862E2E"/>
    <w:rsid w:val="00863696"/>
    <w:rsid w:val="00863FED"/>
    <w:rsid w:val="00864A33"/>
    <w:rsid w:val="00865D9A"/>
    <w:rsid w:val="00871292"/>
    <w:rsid w:val="00872014"/>
    <w:rsid w:val="008726A1"/>
    <w:rsid w:val="00873293"/>
    <w:rsid w:val="008739A1"/>
    <w:rsid w:val="00874808"/>
    <w:rsid w:val="008750A8"/>
    <w:rsid w:val="00875E6F"/>
    <w:rsid w:val="00880A43"/>
    <w:rsid w:val="00880BE9"/>
    <w:rsid w:val="008815DE"/>
    <w:rsid w:val="0088202F"/>
    <w:rsid w:val="00883640"/>
    <w:rsid w:val="008839E3"/>
    <w:rsid w:val="008868C4"/>
    <w:rsid w:val="00887AAB"/>
    <w:rsid w:val="008903BC"/>
    <w:rsid w:val="008908A7"/>
    <w:rsid w:val="00891C08"/>
    <w:rsid w:val="00892FDE"/>
    <w:rsid w:val="00893017"/>
    <w:rsid w:val="00893FE1"/>
    <w:rsid w:val="00895306"/>
    <w:rsid w:val="0089536A"/>
    <w:rsid w:val="00895C05"/>
    <w:rsid w:val="008972C6"/>
    <w:rsid w:val="008A0AE8"/>
    <w:rsid w:val="008A1F3B"/>
    <w:rsid w:val="008A2127"/>
    <w:rsid w:val="008A3236"/>
    <w:rsid w:val="008A4146"/>
    <w:rsid w:val="008A42BB"/>
    <w:rsid w:val="008A4FB0"/>
    <w:rsid w:val="008A50C4"/>
    <w:rsid w:val="008A5B97"/>
    <w:rsid w:val="008A5E2E"/>
    <w:rsid w:val="008A6208"/>
    <w:rsid w:val="008A7C26"/>
    <w:rsid w:val="008B040E"/>
    <w:rsid w:val="008B078B"/>
    <w:rsid w:val="008B0B68"/>
    <w:rsid w:val="008B2235"/>
    <w:rsid w:val="008B322C"/>
    <w:rsid w:val="008B32D9"/>
    <w:rsid w:val="008B3EDF"/>
    <w:rsid w:val="008C0578"/>
    <w:rsid w:val="008C186B"/>
    <w:rsid w:val="008C1C1A"/>
    <w:rsid w:val="008C1C72"/>
    <w:rsid w:val="008C4220"/>
    <w:rsid w:val="008C49AA"/>
    <w:rsid w:val="008C4C81"/>
    <w:rsid w:val="008C5E3C"/>
    <w:rsid w:val="008C5F04"/>
    <w:rsid w:val="008C7F9F"/>
    <w:rsid w:val="008D1507"/>
    <w:rsid w:val="008D20FE"/>
    <w:rsid w:val="008D3FCF"/>
    <w:rsid w:val="008D3FEF"/>
    <w:rsid w:val="008D5C35"/>
    <w:rsid w:val="008D6211"/>
    <w:rsid w:val="008D723C"/>
    <w:rsid w:val="008D7D6C"/>
    <w:rsid w:val="008E311F"/>
    <w:rsid w:val="008E31C7"/>
    <w:rsid w:val="008E381C"/>
    <w:rsid w:val="008E3BA2"/>
    <w:rsid w:val="008E3CC7"/>
    <w:rsid w:val="008E6995"/>
    <w:rsid w:val="008E7158"/>
    <w:rsid w:val="008E763F"/>
    <w:rsid w:val="008E7CFD"/>
    <w:rsid w:val="008E7D25"/>
    <w:rsid w:val="008F055F"/>
    <w:rsid w:val="008F497C"/>
    <w:rsid w:val="008F5275"/>
    <w:rsid w:val="008F547F"/>
    <w:rsid w:val="008F5EC4"/>
    <w:rsid w:val="008F67C9"/>
    <w:rsid w:val="00900953"/>
    <w:rsid w:val="0090207C"/>
    <w:rsid w:val="00902A34"/>
    <w:rsid w:val="009032F5"/>
    <w:rsid w:val="00904019"/>
    <w:rsid w:val="00904E87"/>
    <w:rsid w:val="009057E2"/>
    <w:rsid w:val="00905A9F"/>
    <w:rsid w:val="00906560"/>
    <w:rsid w:val="00906661"/>
    <w:rsid w:val="009074C4"/>
    <w:rsid w:val="009140FF"/>
    <w:rsid w:val="00916315"/>
    <w:rsid w:val="009166BD"/>
    <w:rsid w:val="009169EF"/>
    <w:rsid w:val="009170AE"/>
    <w:rsid w:val="00917550"/>
    <w:rsid w:val="009203C9"/>
    <w:rsid w:val="0092052D"/>
    <w:rsid w:val="00921E70"/>
    <w:rsid w:val="00922BB7"/>
    <w:rsid w:val="00923245"/>
    <w:rsid w:val="00924DB1"/>
    <w:rsid w:val="00924DDB"/>
    <w:rsid w:val="00924E83"/>
    <w:rsid w:val="0092510F"/>
    <w:rsid w:val="00925E18"/>
    <w:rsid w:val="00931590"/>
    <w:rsid w:val="00931BD4"/>
    <w:rsid w:val="00932008"/>
    <w:rsid w:val="009322B4"/>
    <w:rsid w:val="00932690"/>
    <w:rsid w:val="0093328E"/>
    <w:rsid w:val="009350E8"/>
    <w:rsid w:val="0093569F"/>
    <w:rsid w:val="00935B35"/>
    <w:rsid w:val="00936302"/>
    <w:rsid w:val="009364EA"/>
    <w:rsid w:val="009368C3"/>
    <w:rsid w:val="00936A34"/>
    <w:rsid w:val="00936DA1"/>
    <w:rsid w:val="00937327"/>
    <w:rsid w:val="00940072"/>
    <w:rsid w:val="00940174"/>
    <w:rsid w:val="00940A13"/>
    <w:rsid w:val="009439CB"/>
    <w:rsid w:val="00944704"/>
    <w:rsid w:val="0094674E"/>
    <w:rsid w:val="00947125"/>
    <w:rsid w:val="00950B31"/>
    <w:rsid w:val="00951018"/>
    <w:rsid w:val="00951237"/>
    <w:rsid w:val="00952874"/>
    <w:rsid w:val="009541AD"/>
    <w:rsid w:val="00954F06"/>
    <w:rsid w:val="00954F60"/>
    <w:rsid w:val="009554E5"/>
    <w:rsid w:val="00956115"/>
    <w:rsid w:val="00957550"/>
    <w:rsid w:val="009577B2"/>
    <w:rsid w:val="009577BE"/>
    <w:rsid w:val="00960657"/>
    <w:rsid w:val="009611DC"/>
    <w:rsid w:val="009617AF"/>
    <w:rsid w:val="00961A48"/>
    <w:rsid w:val="00961BFB"/>
    <w:rsid w:val="009635B9"/>
    <w:rsid w:val="00963CA2"/>
    <w:rsid w:val="00964D65"/>
    <w:rsid w:val="00966D17"/>
    <w:rsid w:val="00966DAA"/>
    <w:rsid w:val="00967DFA"/>
    <w:rsid w:val="0097275C"/>
    <w:rsid w:val="00972A4E"/>
    <w:rsid w:val="009743F1"/>
    <w:rsid w:val="009779FE"/>
    <w:rsid w:val="00980276"/>
    <w:rsid w:val="00982671"/>
    <w:rsid w:val="00982B05"/>
    <w:rsid w:val="00983811"/>
    <w:rsid w:val="00987F14"/>
    <w:rsid w:val="0099468A"/>
    <w:rsid w:val="00994B8F"/>
    <w:rsid w:val="00996003"/>
    <w:rsid w:val="009968DB"/>
    <w:rsid w:val="00996B3E"/>
    <w:rsid w:val="00996C92"/>
    <w:rsid w:val="00997866"/>
    <w:rsid w:val="009A04F0"/>
    <w:rsid w:val="009A0A0C"/>
    <w:rsid w:val="009A230B"/>
    <w:rsid w:val="009A2760"/>
    <w:rsid w:val="009A2E9E"/>
    <w:rsid w:val="009A383A"/>
    <w:rsid w:val="009A550F"/>
    <w:rsid w:val="009A6D4D"/>
    <w:rsid w:val="009A7EA7"/>
    <w:rsid w:val="009B047F"/>
    <w:rsid w:val="009B0BCE"/>
    <w:rsid w:val="009B34A4"/>
    <w:rsid w:val="009B59C2"/>
    <w:rsid w:val="009B6713"/>
    <w:rsid w:val="009B6CF7"/>
    <w:rsid w:val="009B76A1"/>
    <w:rsid w:val="009C0D62"/>
    <w:rsid w:val="009C15D5"/>
    <w:rsid w:val="009C17D1"/>
    <w:rsid w:val="009C5018"/>
    <w:rsid w:val="009C57C1"/>
    <w:rsid w:val="009C69B4"/>
    <w:rsid w:val="009C7894"/>
    <w:rsid w:val="009D05A9"/>
    <w:rsid w:val="009D08D1"/>
    <w:rsid w:val="009D1247"/>
    <w:rsid w:val="009D13BE"/>
    <w:rsid w:val="009D1E13"/>
    <w:rsid w:val="009D2CB5"/>
    <w:rsid w:val="009D3740"/>
    <w:rsid w:val="009D49B5"/>
    <w:rsid w:val="009D4B04"/>
    <w:rsid w:val="009D4F1D"/>
    <w:rsid w:val="009D52F2"/>
    <w:rsid w:val="009D5534"/>
    <w:rsid w:val="009E0856"/>
    <w:rsid w:val="009E0929"/>
    <w:rsid w:val="009E0AB0"/>
    <w:rsid w:val="009E2975"/>
    <w:rsid w:val="009E3034"/>
    <w:rsid w:val="009E5FA3"/>
    <w:rsid w:val="009E68C5"/>
    <w:rsid w:val="009E7A5D"/>
    <w:rsid w:val="009F0B11"/>
    <w:rsid w:val="009F0DBA"/>
    <w:rsid w:val="009F185C"/>
    <w:rsid w:val="009F1D01"/>
    <w:rsid w:val="009F26D6"/>
    <w:rsid w:val="009F70A2"/>
    <w:rsid w:val="00A012E1"/>
    <w:rsid w:val="00A05207"/>
    <w:rsid w:val="00A06647"/>
    <w:rsid w:val="00A06BFC"/>
    <w:rsid w:val="00A074DF"/>
    <w:rsid w:val="00A106A9"/>
    <w:rsid w:val="00A12B90"/>
    <w:rsid w:val="00A12F8B"/>
    <w:rsid w:val="00A13B6B"/>
    <w:rsid w:val="00A14236"/>
    <w:rsid w:val="00A15075"/>
    <w:rsid w:val="00A156B5"/>
    <w:rsid w:val="00A173C4"/>
    <w:rsid w:val="00A17DEC"/>
    <w:rsid w:val="00A20532"/>
    <w:rsid w:val="00A21806"/>
    <w:rsid w:val="00A24D19"/>
    <w:rsid w:val="00A253A4"/>
    <w:rsid w:val="00A2609C"/>
    <w:rsid w:val="00A27B15"/>
    <w:rsid w:val="00A27DC4"/>
    <w:rsid w:val="00A30451"/>
    <w:rsid w:val="00A3129B"/>
    <w:rsid w:val="00A3255A"/>
    <w:rsid w:val="00A33965"/>
    <w:rsid w:val="00A339F5"/>
    <w:rsid w:val="00A352A4"/>
    <w:rsid w:val="00A35531"/>
    <w:rsid w:val="00A3575B"/>
    <w:rsid w:val="00A36EA3"/>
    <w:rsid w:val="00A3778E"/>
    <w:rsid w:val="00A37DAC"/>
    <w:rsid w:val="00A431E5"/>
    <w:rsid w:val="00A43F74"/>
    <w:rsid w:val="00A44B8A"/>
    <w:rsid w:val="00A45E59"/>
    <w:rsid w:val="00A51CBE"/>
    <w:rsid w:val="00A5280F"/>
    <w:rsid w:val="00A52907"/>
    <w:rsid w:val="00A52DC1"/>
    <w:rsid w:val="00A557A2"/>
    <w:rsid w:val="00A5676D"/>
    <w:rsid w:val="00A576C8"/>
    <w:rsid w:val="00A57DAA"/>
    <w:rsid w:val="00A60CFB"/>
    <w:rsid w:val="00A6165C"/>
    <w:rsid w:val="00A62BBD"/>
    <w:rsid w:val="00A63EB5"/>
    <w:rsid w:val="00A65CE7"/>
    <w:rsid w:val="00A6619C"/>
    <w:rsid w:val="00A66FAA"/>
    <w:rsid w:val="00A67905"/>
    <w:rsid w:val="00A67A60"/>
    <w:rsid w:val="00A710C8"/>
    <w:rsid w:val="00A72D1B"/>
    <w:rsid w:val="00A72EE7"/>
    <w:rsid w:val="00A751A4"/>
    <w:rsid w:val="00A7579D"/>
    <w:rsid w:val="00A75C1F"/>
    <w:rsid w:val="00A80DB1"/>
    <w:rsid w:val="00A81331"/>
    <w:rsid w:val="00A818D1"/>
    <w:rsid w:val="00A81EF4"/>
    <w:rsid w:val="00A82422"/>
    <w:rsid w:val="00A84978"/>
    <w:rsid w:val="00A84B23"/>
    <w:rsid w:val="00A84BE1"/>
    <w:rsid w:val="00A85925"/>
    <w:rsid w:val="00A900DC"/>
    <w:rsid w:val="00A91E1E"/>
    <w:rsid w:val="00A92F4A"/>
    <w:rsid w:val="00A93AAC"/>
    <w:rsid w:val="00A950F6"/>
    <w:rsid w:val="00A951BA"/>
    <w:rsid w:val="00A9562F"/>
    <w:rsid w:val="00A962DD"/>
    <w:rsid w:val="00A96555"/>
    <w:rsid w:val="00AA0085"/>
    <w:rsid w:val="00AA0294"/>
    <w:rsid w:val="00AA1C2A"/>
    <w:rsid w:val="00AA1F45"/>
    <w:rsid w:val="00AA2BDB"/>
    <w:rsid w:val="00AA2D62"/>
    <w:rsid w:val="00AA3A94"/>
    <w:rsid w:val="00AA3C80"/>
    <w:rsid w:val="00AA3F42"/>
    <w:rsid w:val="00AA4A60"/>
    <w:rsid w:val="00AA7491"/>
    <w:rsid w:val="00AA7C40"/>
    <w:rsid w:val="00AB018B"/>
    <w:rsid w:val="00AB0C0D"/>
    <w:rsid w:val="00AB0F57"/>
    <w:rsid w:val="00AB0FD9"/>
    <w:rsid w:val="00AB6889"/>
    <w:rsid w:val="00AB68CB"/>
    <w:rsid w:val="00AB6CB2"/>
    <w:rsid w:val="00AB7009"/>
    <w:rsid w:val="00AB7A51"/>
    <w:rsid w:val="00AC003F"/>
    <w:rsid w:val="00AC08A5"/>
    <w:rsid w:val="00AC28B7"/>
    <w:rsid w:val="00AC3111"/>
    <w:rsid w:val="00AC565D"/>
    <w:rsid w:val="00AC595E"/>
    <w:rsid w:val="00AC5BFB"/>
    <w:rsid w:val="00AC6504"/>
    <w:rsid w:val="00AC6B4B"/>
    <w:rsid w:val="00AC6E94"/>
    <w:rsid w:val="00AD088D"/>
    <w:rsid w:val="00AD1426"/>
    <w:rsid w:val="00AD1686"/>
    <w:rsid w:val="00AD1851"/>
    <w:rsid w:val="00AD1A55"/>
    <w:rsid w:val="00AD1AA1"/>
    <w:rsid w:val="00AD276C"/>
    <w:rsid w:val="00AD6E89"/>
    <w:rsid w:val="00AD7657"/>
    <w:rsid w:val="00AD7993"/>
    <w:rsid w:val="00AE2B2E"/>
    <w:rsid w:val="00AE2C7B"/>
    <w:rsid w:val="00AE363D"/>
    <w:rsid w:val="00AE40AF"/>
    <w:rsid w:val="00AE52A5"/>
    <w:rsid w:val="00AE5982"/>
    <w:rsid w:val="00AE7611"/>
    <w:rsid w:val="00AE7A8F"/>
    <w:rsid w:val="00AF11C4"/>
    <w:rsid w:val="00AF1745"/>
    <w:rsid w:val="00AF325A"/>
    <w:rsid w:val="00AF3610"/>
    <w:rsid w:val="00AF4144"/>
    <w:rsid w:val="00AF52D2"/>
    <w:rsid w:val="00AF6929"/>
    <w:rsid w:val="00B00C65"/>
    <w:rsid w:val="00B02491"/>
    <w:rsid w:val="00B026D5"/>
    <w:rsid w:val="00B02F0C"/>
    <w:rsid w:val="00B0672A"/>
    <w:rsid w:val="00B07F22"/>
    <w:rsid w:val="00B10161"/>
    <w:rsid w:val="00B110FB"/>
    <w:rsid w:val="00B11217"/>
    <w:rsid w:val="00B12C87"/>
    <w:rsid w:val="00B13341"/>
    <w:rsid w:val="00B1517D"/>
    <w:rsid w:val="00B157BA"/>
    <w:rsid w:val="00B15E52"/>
    <w:rsid w:val="00B16748"/>
    <w:rsid w:val="00B17A46"/>
    <w:rsid w:val="00B200B6"/>
    <w:rsid w:val="00B206CB"/>
    <w:rsid w:val="00B21375"/>
    <w:rsid w:val="00B21ABB"/>
    <w:rsid w:val="00B21AFA"/>
    <w:rsid w:val="00B223EE"/>
    <w:rsid w:val="00B23480"/>
    <w:rsid w:val="00B236C0"/>
    <w:rsid w:val="00B250C7"/>
    <w:rsid w:val="00B2534B"/>
    <w:rsid w:val="00B2572F"/>
    <w:rsid w:val="00B305CB"/>
    <w:rsid w:val="00B317A0"/>
    <w:rsid w:val="00B32487"/>
    <w:rsid w:val="00B337E9"/>
    <w:rsid w:val="00B3402F"/>
    <w:rsid w:val="00B349D9"/>
    <w:rsid w:val="00B362BE"/>
    <w:rsid w:val="00B41CD3"/>
    <w:rsid w:val="00B42093"/>
    <w:rsid w:val="00B426A1"/>
    <w:rsid w:val="00B42F16"/>
    <w:rsid w:val="00B43F11"/>
    <w:rsid w:val="00B43F78"/>
    <w:rsid w:val="00B44E33"/>
    <w:rsid w:val="00B45BBE"/>
    <w:rsid w:val="00B45E91"/>
    <w:rsid w:val="00B466BF"/>
    <w:rsid w:val="00B47F39"/>
    <w:rsid w:val="00B508A3"/>
    <w:rsid w:val="00B52E22"/>
    <w:rsid w:val="00B537A5"/>
    <w:rsid w:val="00B53CF7"/>
    <w:rsid w:val="00B54341"/>
    <w:rsid w:val="00B5436D"/>
    <w:rsid w:val="00B54751"/>
    <w:rsid w:val="00B54BD3"/>
    <w:rsid w:val="00B55620"/>
    <w:rsid w:val="00B5635B"/>
    <w:rsid w:val="00B57A39"/>
    <w:rsid w:val="00B6349F"/>
    <w:rsid w:val="00B639AA"/>
    <w:rsid w:val="00B65788"/>
    <w:rsid w:val="00B664A0"/>
    <w:rsid w:val="00B66F2A"/>
    <w:rsid w:val="00B70A3F"/>
    <w:rsid w:val="00B71052"/>
    <w:rsid w:val="00B7153A"/>
    <w:rsid w:val="00B716BB"/>
    <w:rsid w:val="00B72058"/>
    <w:rsid w:val="00B74FEB"/>
    <w:rsid w:val="00B750DB"/>
    <w:rsid w:val="00B8088E"/>
    <w:rsid w:val="00B80EFD"/>
    <w:rsid w:val="00B81163"/>
    <w:rsid w:val="00B8145C"/>
    <w:rsid w:val="00B81AE1"/>
    <w:rsid w:val="00B83782"/>
    <w:rsid w:val="00B83F83"/>
    <w:rsid w:val="00B83FFB"/>
    <w:rsid w:val="00B84DD2"/>
    <w:rsid w:val="00B85853"/>
    <w:rsid w:val="00B86C41"/>
    <w:rsid w:val="00B86E3A"/>
    <w:rsid w:val="00B86FEB"/>
    <w:rsid w:val="00B90515"/>
    <w:rsid w:val="00B91089"/>
    <w:rsid w:val="00B91CCC"/>
    <w:rsid w:val="00B92BBF"/>
    <w:rsid w:val="00B97B00"/>
    <w:rsid w:val="00BA1C6B"/>
    <w:rsid w:val="00BA3867"/>
    <w:rsid w:val="00BA6984"/>
    <w:rsid w:val="00BA72D1"/>
    <w:rsid w:val="00BB09E5"/>
    <w:rsid w:val="00BB1E45"/>
    <w:rsid w:val="00BB24DE"/>
    <w:rsid w:val="00BB25CD"/>
    <w:rsid w:val="00BB33F5"/>
    <w:rsid w:val="00BB392B"/>
    <w:rsid w:val="00BB40DB"/>
    <w:rsid w:val="00BB74B1"/>
    <w:rsid w:val="00BB77D7"/>
    <w:rsid w:val="00BC11E6"/>
    <w:rsid w:val="00BC17E9"/>
    <w:rsid w:val="00BC1B64"/>
    <w:rsid w:val="00BC3F1F"/>
    <w:rsid w:val="00BC534A"/>
    <w:rsid w:val="00BC5B82"/>
    <w:rsid w:val="00BC6053"/>
    <w:rsid w:val="00BC60F0"/>
    <w:rsid w:val="00BD04CD"/>
    <w:rsid w:val="00BD05F1"/>
    <w:rsid w:val="00BD0972"/>
    <w:rsid w:val="00BD130D"/>
    <w:rsid w:val="00BD21A5"/>
    <w:rsid w:val="00BD2261"/>
    <w:rsid w:val="00BD3AA7"/>
    <w:rsid w:val="00BD50BE"/>
    <w:rsid w:val="00BD5A2A"/>
    <w:rsid w:val="00BD6544"/>
    <w:rsid w:val="00BD702A"/>
    <w:rsid w:val="00BD7B6D"/>
    <w:rsid w:val="00BD7BEE"/>
    <w:rsid w:val="00BE04B7"/>
    <w:rsid w:val="00BE06DD"/>
    <w:rsid w:val="00BE0C5E"/>
    <w:rsid w:val="00BE0D26"/>
    <w:rsid w:val="00BE183E"/>
    <w:rsid w:val="00BE309A"/>
    <w:rsid w:val="00BE366A"/>
    <w:rsid w:val="00BE381B"/>
    <w:rsid w:val="00BE4D6B"/>
    <w:rsid w:val="00BE502B"/>
    <w:rsid w:val="00BE6709"/>
    <w:rsid w:val="00BE677F"/>
    <w:rsid w:val="00BF0EAC"/>
    <w:rsid w:val="00BF2AE8"/>
    <w:rsid w:val="00C0065B"/>
    <w:rsid w:val="00C0087D"/>
    <w:rsid w:val="00C01942"/>
    <w:rsid w:val="00C023B6"/>
    <w:rsid w:val="00C023E2"/>
    <w:rsid w:val="00C03A35"/>
    <w:rsid w:val="00C0469E"/>
    <w:rsid w:val="00C047E6"/>
    <w:rsid w:val="00C0636C"/>
    <w:rsid w:val="00C111DB"/>
    <w:rsid w:val="00C11C9C"/>
    <w:rsid w:val="00C11D9C"/>
    <w:rsid w:val="00C12490"/>
    <w:rsid w:val="00C135D4"/>
    <w:rsid w:val="00C14113"/>
    <w:rsid w:val="00C148F6"/>
    <w:rsid w:val="00C15250"/>
    <w:rsid w:val="00C163E9"/>
    <w:rsid w:val="00C2000F"/>
    <w:rsid w:val="00C20677"/>
    <w:rsid w:val="00C21624"/>
    <w:rsid w:val="00C2392F"/>
    <w:rsid w:val="00C23DF5"/>
    <w:rsid w:val="00C27C4E"/>
    <w:rsid w:val="00C31E48"/>
    <w:rsid w:val="00C329FD"/>
    <w:rsid w:val="00C335D9"/>
    <w:rsid w:val="00C33B6C"/>
    <w:rsid w:val="00C33C62"/>
    <w:rsid w:val="00C41680"/>
    <w:rsid w:val="00C41BFF"/>
    <w:rsid w:val="00C423D3"/>
    <w:rsid w:val="00C442C8"/>
    <w:rsid w:val="00C456E6"/>
    <w:rsid w:val="00C457C5"/>
    <w:rsid w:val="00C45B71"/>
    <w:rsid w:val="00C46A19"/>
    <w:rsid w:val="00C47C6C"/>
    <w:rsid w:val="00C50455"/>
    <w:rsid w:val="00C505F8"/>
    <w:rsid w:val="00C51940"/>
    <w:rsid w:val="00C52C08"/>
    <w:rsid w:val="00C52C76"/>
    <w:rsid w:val="00C52EE8"/>
    <w:rsid w:val="00C539E3"/>
    <w:rsid w:val="00C54997"/>
    <w:rsid w:val="00C55AF4"/>
    <w:rsid w:val="00C55F64"/>
    <w:rsid w:val="00C561EF"/>
    <w:rsid w:val="00C56AAE"/>
    <w:rsid w:val="00C56D60"/>
    <w:rsid w:val="00C60D2D"/>
    <w:rsid w:val="00C60DD2"/>
    <w:rsid w:val="00C62882"/>
    <w:rsid w:val="00C649C8"/>
    <w:rsid w:val="00C65ED1"/>
    <w:rsid w:val="00C66AC2"/>
    <w:rsid w:val="00C72B08"/>
    <w:rsid w:val="00C748C5"/>
    <w:rsid w:val="00C757D6"/>
    <w:rsid w:val="00C76235"/>
    <w:rsid w:val="00C774B9"/>
    <w:rsid w:val="00C774FD"/>
    <w:rsid w:val="00C778C8"/>
    <w:rsid w:val="00C778E4"/>
    <w:rsid w:val="00C778F4"/>
    <w:rsid w:val="00C77E12"/>
    <w:rsid w:val="00C801AF"/>
    <w:rsid w:val="00C808B8"/>
    <w:rsid w:val="00C8169D"/>
    <w:rsid w:val="00C83310"/>
    <w:rsid w:val="00C845D7"/>
    <w:rsid w:val="00C8718B"/>
    <w:rsid w:val="00C87460"/>
    <w:rsid w:val="00C9155C"/>
    <w:rsid w:val="00C91A76"/>
    <w:rsid w:val="00C92F77"/>
    <w:rsid w:val="00C93EE7"/>
    <w:rsid w:val="00C94688"/>
    <w:rsid w:val="00C94995"/>
    <w:rsid w:val="00C9595D"/>
    <w:rsid w:val="00C962B5"/>
    <w:rsid w:val="00C9769D"/>
    <w:rsid w:val="00C97B83"/>
    <w:rsid w:val="00C97FA5"/>
    <w:rsid w:val="00CA0252"/>
    <w:rsid w:val="00CA364A"/>
    <w:rsid w:val="00CA37B3"/>
    <w:rsid w:val="00CA3C62"/>
    <w:rsid w:val="00CA3F84"/>
    <w:rsid w:val="00CA460C"/>
    <w:rsid w:val="00CA4F3C"/>
    <w:rsid w:val="00CA50CE"/>
    <w:rsid w:val="00CA6011"/>
    <w:rsid w:val="00CA6371"/>
    <w:rsid w:val="00CA66B2"/>
    <w:rsid w:val="00CA77AC"/>
    <w:rsid w:val="00CA7A58"/>
    <w:rsid w:val="00CB0A7B"/>
    <w:rsid w:val="00CB1297"/>
    <w:rsid w:val="00CB13B9"/>
    <w:rsid w:val="00CB64C5"/>
    <w:rsid w:val="00CC01AB"/>
    <w:rsid w:val="00CC1776"/>
    <w:rsid w:val="00CC2779"/>
    <w:rsid w:val="00CC309A"/>
    <w:rsid w:val="00CC3336"/>
    <w:rsid w:val="00CC4DDC"/>
    <w:rsid w:val="00CC6679"/>
    <w:rsid w:val="00CC6F67"/>
    <w:rsid w:val="00CC7DF5"/>
    <w:rsid w:val="00CD0C36"/>
    <w:rsid w:val="00CD18B8"/>
    <w:rsid w:val="00CD218E"/>
    <w:rsid w:val="00CD3A2A"/>
    <w:rsid w:val="00CD5AD8"/>
    <w:rsid w:val="00CD653A"/>
    <w:rsid w:val="00CD6644"/>
    <w:rsid w:val="00CD6F20"/>
    <w:rsid w:val="00CD7198"/>
    <w:rsid w:val="00CE1611"/>
    <w:rsid w:val="00CE248F"/>
    <w:rsid w:val="00CE4009"/>
    <w:rsid w:val="00CE4E93"/>
    <w:rsid w:val="00CE538C"/>
    <w:rsid w:val="00CE611C"/>
    <w:rsid w:val="00CE6FCE"/>
    <w:rsid w:val="00CF17C9"/>
    <w:rsid w:val="00CF1875"/>
    <w:rsid w:val="00CF23E1"/>
    <w:rsid w:val="00CF25BA"/>
    <w:rsid w:val="00CF362E"/>
    <w:rsid w:val="00CF4AFF"/>
    <w:rsid w:val="00D00607"/>
    <w:rsid w:val="00D009B8"/>
    <w:rsid w:val="00D012FB"/>
    <w:rsid w:val="00D01C34"/>
    <w:rsid w:val="00D03077"/>
    <w:rsid w:val="00D03FB5"/>
    <w:rsid w:val="00D0550D"/>
    <w:rsid w:val="00D06BC8"/>
    <w:rsid w:val="00D06D07"/>
    <w:rsid w:val="00D11247"/>
    <w:rsid w:val="00D11901"/>
    <w:rsid w:val="00D129AB"/>
    <w:rsid w:val="00D12B9F"/>
    <w:rsid w:val="00D132BD"/>
    <w:rsid w:val="00D13B39"/>
    <w:rsid w:val="00D14195"/>
    <w:rsid w:val="00D15D93"/>
    <w:rsid w:val="00D179FF"/>
    <w:rsid w:val="00D202BB"/>
    <w:rsid w:val="00D20B7A"/>
    <w:rsid w:val="00D213B2"/>
    <w:rsid w:val="00D216ED"/>
    <w:rsid w:val="00D218C2"/>
    <w:rsid w:val="00D2197E"/>
    <w:rsid w:val="00D22642"/>
    <w:rsid w:val="00D22C2D"/>
    <w:rsid w:val="00D25015"/>
    <w:rsid w:val="00D26691"/>
    <w:rsid w:val="00D269A7"/>
    <w:rsid w:val="00D2756F"/>
    <w:rsid w:val="00D2798F"/>
    <w:rsid w:val="00D3050E"/>
    <w:rsid w:val="00D32E20"/>
    <w:rsid w:val="00D33B5B"/>
    <w:rsid w:val="00D36284"/>
    <w:rsid w:val="00D37D06"/>
    <w:rsid w:val="00D4001F"/>
    <w:rsid w:val="00D406B2"/>
    <w:rsid w:val="00D4073F"/>
    <w:rsid w:val="00D41B30"/>
    <w:rsid w:val="00D42B42"/>
    <w:rsid w:val="00D43AD5"/>
    <w:rsid w:val="00D453CF"/>
    <w:rsid w:val="00D4656E"/>
    <w:rsid w:val="00D470B9"/>
    <w:rsid w:val="00D4772A"/>
    <w:rsid w:val="00D50690"/>
    <w:rsid w:val="00D51D80"/>
    <w:rsid w:val="00D52445"/>
    <w:rsid w:val="00D5453B"/>
    <w:rsid w:val="00D551A9"/>
    <w:rsid w:val="00D55992"/>
    <w:rsid w:val="00D56254"/>
    <w:rsid w:val="00D56865"/>
    <w:rsid w:val="00D57875"/>
    <w:rsid w:val="00D606C8"/>
    <w:rsid w:val="00D60E3C"/>
    <w:rsid w:val="00D63650"/>
    <w:rsid w:val="00D639B5"/>
    <w:rsid w:val="00D63EB4"/>
    <w:rsid w:val="00D64A08"/>
    <w:rsid w:val="00D65ADF"/>
    <w:rsid w:val="00D66823"/>
    <w:rsid w:val="00D67035"/>
    <w:rsid w:val="00D67265"/>
    <w:rsid w:val="00D70781"/>
    <w:rsid w:val="00D72109"/>
    <w:rsid w:val="00D7330C"/>
    <w:rsid w:val="00D74845"/>
    <w:rsid w:val="00D74E76"/>
    <w:rsid w:val="00D760A4"/>
    <w:rsid w:val="00D7637D"/>
    <w:rsid w:val="00D76B53"/>
    <w:rsid w:val="00D77FF0"/>
    <w:rsid w:val="00D808E9"/>
    <w:rsid w:val="00D80919"/>
    <w:rsid w:val="00D817C4"/>
    <w:rsid w:val="00D82535"/>
    <w:rsid w:val="00D82B90"/>
    <w:rsid w:val="00D859D8"/>
    <w:rsid w:val="00D86E3A"/>
    <w:rsid w:val="00D877C7"/>
    <w:rsid w:val="00D91ACC"/>
    <w:rsid w:val="00D91F13"/>
    <w:rsid w:val="00D91FC4"/>
    <w:rsid w:val="00D929B0"/>
    <w:rsid w:val="00D93F2A"/>
    <w:rsid w:val="00D952A1"/>
    <w:rsid w:val="00D9579E"/>
    <w:rsid w:val="00D96684"/>
    <w:rsid w:val="00D96F59"/>
    <w:rsid w:val="00D9720B"/>
    <w:rsid w:val="00D973BD"/>
    <w:rsid w:val="00DA0638"/>
    <w:rsid w:val="00DA088A"/>
    <w:rsid w:val="00DA188C"/>
    <w:rsid w:val="00DA2200"/>
    <w:rsid w:val="00DA2839"/>
    <w:rsid w:val="00DA39E9"/>
    <w:rsid w:val="00DA4202"/>
    <w:rsid w:val="00DA4AE4"/>
    <w:rsid w:val="00DA4EEB"/>
    <w:rsid w:val="00DA583D"/>
    <w:rsid w:val="00DA6385"/>
    <w:rsid w:val="00DB0C4D"/>
    <w:rsid w:val="00DB48D2"/>
    <w:rsid w:val="00DB4C37"/>
    <w:rsid w:val="00DB76A6"/>
    <w:rsid w:val="00DB7E7D"/>
    <w:rsid w:val="00DC09A3"/>
    <w:rsid w:val="00DC203B"/>
    <w:rsid w:val="00DC4950"/>
    <w:rsid w:val="00DC5A79"/>
    <w:rsid w:val="00DC5C9E"/>
    <w:rsid w:val="00DC7311"/>
    <w:rsid w:val="00DD333E"/>
    <w:rsid w:val="00DD3600"/>
    <w:rsid w:val="00DD430C"/>
    <w:rsid w:val="00DD5000"/>
    <w:rsid w:val="00DD53EE"/>
    <w:rsid w:val="00DD5480"/>
    <w:rsid w:val="00DD54F9"/>
    <w:rsid w:val="00DD5ADD"/>
    <w:rsid w:val="00DD7794"/>
    <w:rsid w:val="00DE004B"/>
    <w:rsid w:val="00DE2989"/>
    <w:rsid w:val="00DE3CFB"/>
    <w:rsid w:val="00DE5EC1"/>
    <w:rsid w:val="00DE6219"/>
    <w:rsid w:val="00DE64CD"/>
    <w:rsid w:val="00DE6675"/>
    <w:rsid w:val="00DE7642"/>
    <w:rsid w:val="00DF144F"/>
    <w:rsid w:val="00DF2541"/>
    <w:rsid w:val="00DF260C"/>
    <w:rsid w:val="00DF2E8D"/>
    <w:rsid w:val="00DF3696"/>
    <w:rsid w:val="00DF52CC"/>
    <w:rsid w:val="00DF59F5"/>
    <w:rsid w:val="00DF6AC7"/>
    <w:rsid w:val="00DF7064"/>
    <w:rsid w:val="00E0154C"/>
    <w:rsid w:val="00E0596A"/>
    <w:rsid w:val="00E06A59"/>
    <w:rsid w:val="00E07BDA"/>
    <w:rsid w:val="00E11B7D"/>
    <w:rsid w:val="00E1220A"/>
    <w:rsid w:val="00E1336D"/>
    <w:rsid w:val="00E14BC6"/>
    <w:rsid w:val="00E1640D"/>
    <w:rsid w:val="00E16D19"/>
    <w:rsid w:val="00E2128F"/>
    <w:rsid w:val="00E21655"/>
    <w:rsid w:val="00E22151"/>
    <w:rsid w:val="00E23463"/>
    <w:rsid w:val="00E23C10"/>
    <w:rsid w:val="00E244CD"/>
    <w:rsid w:val="00E24DE6"/>
    <w:rsid w:val="00E263A3"/>
    <w:rsid w:val="00E273FE"/>
    <w:rsid w:val="00E27B08"/>
    <w:rsid w:val="00E32E62"/>
    <w:rsid w:val="00E33A1E"/>
    <w:rsid w:val="00E33B8E"/>
    <w:rsid w:val="00E35EED"/>
    <w:rsid w:val="00E42125"/>
    <w:rsid w:val="00E4524C"/>
    <w:rsid w:val="00E46412"/>
    <w:rsid w:val="00E47364"/>
    <w:rsid w:val="00E47CC9"/>
    <w:rsid w:val="00E50611"/>
    <w:rsid w:val="00E50A60"/>
    <w:rsid w:val="00E51837"/>
    <w:rsid w:val="00E51B76"/>
    <w:rsid w:val="00E55732"/>
    <w:rsid w:val="00E55873"/>
    <w:rsid w:val="00E56526"/>
    <w:rsid w:val="00E565A5"/>
    <w:rsid w:val="00E569B4"/>
    <w:rsid w:val="00E60B16"/>
    <w:rsid w:val="00E62D07"/>
    <w:rsid w:val="00E6400E"/>
    <w:rsid w:val="00E64381"/>
    <w:rsid w:val="00E64504"/>
    <w:rsid w:val="00E65DD3"/>
    <w:rsid w:val="00E665D0"/>
    <w:rsid w:val="00E7084A"/>
    <w:rsid w:val="00E72086"/>
    <w:rsid w:val="00E72389"/>
    <w:rsid w:val="00E7249A"/>
    <w:rsid w:val="00E726A5"/>
    <w:rsid w:val="00E72771"/>
    <w:rsid w:val="00E73374"/>
    <w:rsid w:val="00E736C2"/>
    <w:rsid w:val="00E758DA"/>
    <w:rsid w:val="00E75F8E"/>
    <w:rsid w:val="00E76890"/>
    <w:rsid w:val="00E80282"/>
    <w:rsid w:val="00E80588"/>
    <w:rsid w:val="00E807A9"/>
    <w:rsid w:val="00E810D6"/>
    <w:rsid w:val="00E81F65"/>
    <w:rsid w:val="00E8233F"/>
    <w:rsid w:val="00E82984"/>
    <w:rsid w:val="00E85085"/>
    <w:rsid w:val="00E85F2F"/>
    <w:rsid w:val="00E867F4"/>
    <w:rsid w:val="00E868B0"/>
    <w:rsid w:val="00E86B90"/>
    <w:rsid w:val="00E86E7D"/>
    <w:rsid w:val="00E87058"/>
    <w:rsid w:val="00E92283"/>
    <w:rsid w:val="00E92450"/>
    <w:rsid w:val="00E94615"/>
    <w:rsid w:val="00E962DA"/>
    <w:rsid w:val="00E97239"/>
    <w:rsid w:val="00E97B73"/>
    <w:rsid w:val="00EA1EC3"/>
    <w:rsid w:val="00EA45E2"/>
    <w:rsid w:val="00EA599C"/>
    <w:rsid w:val="00EA710D"/>
    <w:rsid w:val="00EB0B8C"/>
    <w:rsid w:val="00EB227E"/>
    <w:rsid w:val="00EB2469"/>
    <w:rsid w:val="00EB415C"/>
    <w:rsid w:val="00EB4B36"/>
    <w:rsid w:val="00EB5848"/>
    <w:rsid w:val="00EB7123"/>
    <w:rsid w:val="00EB755B"/>
    <w:rsid w:val="00EC1A93"/>
    <w:rsid w:val="00EC2A89"/>
    <w:rsid w:val="00EC3A79"/>
    <w:rsid w:val="00EC3C52"/>
    <w:rsid w:val="00EC46CE"/>
    <w:rsid w:val="00EC49B3"/>
    <w:rsid w:val="00EC4B74"/>
    <w:rsid w:val="00EC5D39"/>
    <w:rsid w:val="00EC5E8C"/>
    <w:rsid w:val="00EC5F0C"/>
    <w:rsid w:val="00ED21A6"/>
    <w:rsid w:val="00ED2235"/>
    <w:rsid w:val="00ED3074"/>
    <w:rsid w:val="00ED4E69"/>
    <w:rsid w:val="00ED5795"/>
    <w:rsid w:val="00ED680A"/>
    <w:rsid w:val="00ED7F43"/>
    <w:rsid w:val="00EE15B6"/>
    <w:rsid w:val="00EE1A03"/>
    <w:rsid w:val="00EE2A32"/>
    <w:rsid w:val="00EE322A"/>
    <w:rsid w:val="00EE3614"/>
    <w:rsid w:val="00EE3C55"/>
    <w:rsid w:val="00EE4715"/>
    <w:rsid w:val="00EE634F"/>
    <w:rsid w:val="00EE6781"/>
    <w:rsid w:val="00EE7760"/>
    <w:rsid w:val="00EF078E"/>
    <w:rsid w:val="00EF1241"/>
    <w:rsid w:val="00EF23F5"/>
    <w:rsid w:val="00EF2D9D"/>
    <w:rsid w:val="00EF4254"/>
    <w:rsid w:val="00EF5E30"/>
    <w:rsid w:val="00EF6AF8"/>
    <w:rsid w:val="00EF6C2E"/>
    <w:rsid w:val="00F00634"/>
    <w:rsid w:val="00F00D65"/>
    <w:rsid w:val="00F00F64"/>
    <w:rsid w:val="00F01A95"/>
    <w:rsid w:val="00F042DC"/>
    <w:rsid w:val="00F043FE"/>
    <w:rsid w:val="00F0440A"/>
    <w:rsid w:val="00F04503"/>
    <w:rsid w:val="00F07F44"/>
    <w:rsid w:val="00F10FD3"/>
    <w:rsid w:val="00F1171D"/>
    <w:rsid w:val="00F1197C"/>
    <w:rsid w:val="00F12B28"/>
    <w:rsid w:val="00F13671"/>
    <w:rsid w:val="00F13729"/>
    <w:rsid w:val="00F137E9"/>
    <w:rsid w:val="00F13B16"/>
    <w:rsid w:val="00F15C85"/>
    <w:rsid w:val="00F17C3E"/>
    <w:rsid w:val="00F219B7"/>
    <w:rsid w:val="00F227E7"/>
    <w:rsid w:val="00F23863"/>
    <w:rsid w:val="00F23BC9"/>
    <w:rsid w:val="00F23F57"/>
    <w:rsid w:val="00F2437B"/>
    <w:rsid w:val="00F24514"/>
    <w:rsid w:val="00F2487F"/>
    <w:rsid w:val="00F24EFB"/>
    <w:rsid w:val="00F25C66"/>
    <w:rsid w:val="00F27E2F"/>
    <w:rsid w:val="00F3055C"/>
    <w:rsid w:val="00F3126A"/>
    <w:rsid w:val="00F31667"/>
    <w:rsid w:val="00F32FF6"/>
    <w:rsid w:val="00F33386"/>
    <w:rsid w:val="00F33563"/>
    <w:rsid w:val="00F3523B"/>
    <w:rsid w:val="00F3718C"/>
    <w:rsid w:val="00F401CE"/>
    <w:rsid w:val="00F40DC1"/>
    <w:rsid w:val="00F4184F"/>
    <w:rsid w:val="00F41E09"/>
    <w:rsid w:val="00F42694"/>
    <w:rsid w:val="00F42B34"/>
    <w:rsid w:val="00F44C30"/>
    <w:rsid w:val="00F45E72"/>
    <w:rsid w:val="00F47688"/>
    <w:rsid w:val="00F50465"/>
    <w:rsid w:val="00F5134A"/>
    <w:rsid w:val="00F53079"/>
    <w:rsid w:val="00F5346F"/>
    <w:rsid w:val="00F54303"/>
    <w:rsid w:val="00F554BC"/>
    <w:rsid w:val="00F5613C"/>
    <w:rsid w:val="00F56477"/>
    <w:rsid w:val="00F5695A"/>
    <w:rsid w:val="00F607E9"/>
    <w:rsid w:val="00F609CA"/>
    <w:rsid w:val="00F6292C"/>
    <w:rsid w:val="00F6295F"/>
    <w:rsid w:val="00F62F5D"/>
    <w:rsid w:val="00F64144"/>
    <w:rsid w:val="00F65AED"/>
    <w:rsid w:val="00F66BBE"/>
    <w:rsid w:val="00F7179B"/>
    <w:rsid w:val="00F72F68"/>
    <w:rsid w:val="00F73654"/>
    <w:rsid w:val="00F73A1C"/>
    <w:rsid w:val="00F73C0A"/>
    <w:rsid w:val="00F75ADF"/>
    <w:rsid w:val="00F767B9"/>
    <w:rsid w:val="00F76D79"/>
    <w:rsid w:val="00F83FF3"/>
    <w:rsid w:val="00F856D0"/>
    <w:rsid w:val="00F8778A"/>
    <w:rsid w:val="00F9036E"/>
    <w:rsid w:val="00F90D61"/>
    <w:rsid w:val="00F9223F"/>
    <w:rsid w:val="00F947A0"/>
    <w:rsid w:val="00F94A01"/>
    <w:rsid w:val="00F9538C"/>
    <w:rsid w:val="00F95681"/>
    <w:rsid w:val="00F963FD"/>
    <w:rsid w:val="00F965B0"/>
    <w:rsid w:val="00F96F80"/>
    <w:rsid w:val="00FA07C3"/>
    <w:rsid w:val="00FA0F4D"/>
    <w:rsid w:val="00FA18AD"/>
    <w:rsid w:val="00FA2281"/>
    <w:rsid w:val="00FA2630"/>
    <w:rsid w:val="00FA2C42"/>
    <w:rsid w:val="00FA4DF1"/>
    <w:rsid w:val="00FA5077"/>
    <w:rsid w:val="00FA6BC7"/>
    <w:rsid w:val="00FA76CE"/>
    <w:rsid w:val="00FB2A00"/>
    <w:rsid w:val="00FB3405"/>
    <w:rsid w:val="00FB390B"/>
    <w:rsid w:val="00FB3E48"/>
    <w:rsid w:val="00FB5327"/>
    <w:rsid w:val="00FB5762"/>
    <w:rsid w:val="00FB57B4"/>
    <w:rsid w:val="00FC2CAD"/>
    <w:rsid w:val="00FC4C53"/>
    <w:rsid w:val="00FC5057"/>
    <w:rsid w:val="00FC623E"/>
    <w:rsid w:val="00FC73D5"/>
    <w:rsid w:val="00FD0908"/>
    <w:rsid w:val="00FD0B1A"/>
    <w:rsid w:val="00FD2DFE"/>
    <w:rsid w:val="00FD41D6"/>
    <w:rsid w:val="00FD6156"/>
    <w:rsid w:val="00FD69EC"/>
    <w:rsid w:val="00FD6A29"/>
    <w:rsid w:val="00FD6C5B"/>
    <w:rsid w:val="00FE043A"/>
    <w:rsid w:val="00FE21CC"/>
    <w:rsid w:val="00FE24A0"/>
    <w:rsid w:val="00FE3227"/>
    <w:rsid w:val="00FE3351"/>
    <w:rsid w:val="00FE4580"/>
    <w:rsid w:val="00FE4718"/>
    <w:rsid w:val="00FE5392"/>
    <w:rsid w:val="00FE59C5"/>
    <w:rsid w:val="00FE59F8"/>
    <w:rsid w:val="00FE6871"/>
    <w:rsid w:val="00FE6B68"/>
    <w:rsid w:val="00FE7266"/>
    <w:rsid w:val="00FE7E2B"/>
    <w:rsid w:val="00FF1A84"/>
    <w:rsid w:val="00FF1DE5"/>
    <w:rsid w:val="00FF1F81"/>
    <w:rsid w:val="00FF3C74"/>
    <w:rsid w:val="00FF3FAA"/>
    <w:rsid w:val="00FF465C"/>
    <w:rsid w:val="00FF47B4"/>
    <w:rsid w:val="00FF5527"/>
    <w:rsid w:val="00FF623D"/>
    <w:rsid w:val="00FF6ADA"/>
    <w:rsid w:val="00FF768D"/>
    <w:rsid w:val="00FF7C22"/>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2EEA4FA"/>
  <w15:docId w15:val="{8BE33B27-0A35-FC45-8C00-CDFF0812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5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05542"/>
    <w:pPr>
      <w:keepNext/>
      <w:keepLines/>
      <w:numPr>
        <w:numId w:val="1"/>
      </w:numPr>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05542"/>
    <w:pPr>
      <w:keepNext/>
      <w:keepLines/>
      <w:numPr>
        <w:ilvl w:val="1"/>
        <w:numId w:val="1"/>
      </w:numPr>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405542"/>
    <w:pPr>
      <w:keepNext/>
      <w:keepLines/>
      <w:numPr>
        <w:ilvl w:val="2"/>
        <w:numId w:val="1"/>
      </w:numPr>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405542"/>
    <w:pPr>
      <w:keepNext/>
      <w:keepLines/>
      <w:numPr>
        <w:ilvl w:val="3"/>
        <w:numId w:val="1"/>
      </w:numPr>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405542"/>
    <w:pPr>
      <w:keepNext/>
      <w:keepLines/>
      <w:numPr>
        <w:ilvl w:val="4"/>
        <w:numId w:val="1"/>
      </w:numPr>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405542"/>
    <w:pPr>
      <w:keepNext/>
      <w:keepLines/>
      <w:numPr>
        <w:ilvl w:val="5"/>
        <w:numId w:val="1"/>
      </w:numPr>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unhideWhenUsed/>
    <w:qFormat/>
    <w:rsid w:val="00405542"/>
    <w:pPr>
      <w:keepNext/>
      <w:keepLines/>
      <w:numPr>
        <w:ilvl w:val="6"/>
        <w:numId w:val="1"/>
      </w:numPr>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unhideWhenUsed/>
    <w:qFormat/>
    <w:rsid w:val="00405542"/>
    <w:pPr>
      <w:keepNext/>
      <w:keepLines/>
      <w:numPr>
        <w:ilvl w:val="7"/>
        <w:numId w:val="1"/>
      </w:numPr>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05542"/>
    <w:pPr>
      <w:keepNext/>
      <w:keepLines/>
      <w:numPr>
        <w:ilvl w:val="8"/>
        <w:numId w:val="1"/>
      </w:numPr>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5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0554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40554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40554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40554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40554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rsid w:val="0040554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rsid w:val="00405542"/>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405542"/>
    <w:rPr>
      <w:rFonts w:ascii="Times New Roman" w:eastAsia="Times New Roman" w:hAnsi="Times New Roman" w:cs="Times New Roman"/>
      <w:b/>
      <w:bCs/>
      <w:i/>
      <w:iCs/>
      <w:sz w:val="24"/>
      <w:szCs w:val="24"/>
    </w:rPr>
  </w:style>
  <w:style w:type="paragraph" w:styleId="Caption">
    <w:name w:val="caption"/>
    <w:basedOn w:val="Normal"/>
    <w:next w:val="Normal"/>
    <w:uiPriority w:val="35"/>
    <w:unhideWhenUsed/>
    <w:qFormat/>
    <w:rsid w:val="00405542"/>
    <w:rPr>
      <w:b/>
      <w:bCs/>
      <w:color w:val="404040" w:themeColor="text1" w:themeTint="BF"/>
      <w:sz w:val="16"/>
      <w:szCs w:val="16"/>
    </w:rPr>
  </w:style>
  <w:style w:type="paragraph" w:styleId="BalloonText">
    <w:name w:val="Balloon Text"/>
    <w:basedOn w:val="Normal"/>
    <w:link w:val="BalloonTextChar"/>
    <w:uiPriority w:val="99"/>
    <w:semiHidden/>
    <w:unhideWhenUsed/>
    <w:rsid w:val="004055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542"/>
    <w:rPr>
      <w:rFonts w:ascii="Segoe UI" w:eastAsia="Times New Roman" w:hAnsi="Segoe UI" w:cs="Segoe UI"/>
      <w:sz w:val="18"/>
      <w:szCs w:val="18"/>
    </w:rPr>
  </w:style>
  <w:style w:type="paragraph" w:styleId="ListParagraph">
    <w:name w:val="List Paragraph"/>
    <w:basedOn w:val="Normal"/>
    <w:link w:val="ListParagraphChar"/>
    <w:uiPriority w:val="34"/>
    <w:qFormat/>
    <w:rsid w:val="00405542"/>
    <w:pPr>
      <w:ind w:left="720"/>
      <w:contextualSpacing/>
    </w:pPr>
  </w:style>
  <w:style w:type="character" w:styleId="Hyperlink">
    <w:name w:val="Hyperlink"/>
    <w:basedOn w:val="DefaultParagraphFont"/>
    <w:uiPriority w:val="99"/>
    <w:unhideWhenUsed/>
    <w:rsid w:val="00D129AB"/>
    <w:rPr>
      <w:color w:val="0000FF"/>
      <w:u w:val="single"/>
    </w:rPr>
  </w:style>
  <w:style w:type="paragraph" w:styleId="NormalWeb">
    <w:name w:val="Normal (Web)"/>
    <w:basedOn w:val="Normal"/>
    <w:uiPriority w:val="99"/>
    <w:semiHidden/>
    <w:unhideWhenUsed/>
    <w:rsid w:val="00CA7A58"/>
    <w:pPr>
      <w:spacing w:before="100" w:beforeAutospacing="1" w:after="100" w:afterAutospacing="1"/>
    </w:pPr>
    <w:rPr>
      <w:lang w:eastAsia="en-MY"/>
    </w:rPr>
  </w:style>
  <w:style w:type="character" w:customStyle="1" w:styleId="ListParagraphChar">
    <w:name w:val="List Paragraph Char"/>
    <w:basedOn w:val="DefaultParagraphFont"/>
    <w:link w:val="ListParagraph"/>
    <w:uiPriority w:val="34"/>
    <w:rsid w:val="00C66AC2"/>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650453"/>
    <w:pPr>
      <w:jc w:val="center"/>
    </w:pPr>
    <w:rPr>
      <w:rFonts w:ascii="Arial" w:hAnsi="Arial" w:cs="Arial"/>
      <w:noProof/>
      <w:sz w:val="20"/>
      <w:lang w:val="en-US"/>
    </w:rPr>
  </w:style>
  <w:style w:type="character" w:customStyle="1" w:styleId="EndNoteBibliographyTitleChar">
    <w:name w:val="EndNote Bibliography Title Char"/>
    <w:basedOn w:val="ListParagraphChar"/>
    <w:link w:val="EndNoteBibliographyTitle"/>
    <w:rsid w:val="00650453"/>
    <w:rPr>
      <w:rFonts w:ascii="Arial" w:eastAsia="Times New Roman" w:hAnsi="Arial" w:cs="Arial"/>
      <w:noProof/>
      <w:sz w:val="20"/>
      <w:szCs w:val="24"/>
      <w:lang w:val="en-US"/>
    </w:rPr>
  </w:style>
  <w:style w:type="paragraph" w:customStyle="1" w:styleId="EndNoteBibliography">
    <w:name w:val="EndNote Bibliography"/>
    <w:basedOn w:val="Normal"/>
    <w:link w:val="EndNoteBibliographyChar"/>
    <w:rsid w:val="00650453"/>
    <w:rPr>
      <w:rFonts w:ascii="Arial" w:hAnsi="Arial" w:cs="Arial"/>
      <w:noProof/>
      <w:sz w:val="20"/>
      <w:lang w:val="en-US"/>
    </w:rPr>
  </w:style>
  <w:style w:type="character" w:customStyle="1" w:styleId="EndNoteBibliographyChar">
    <w:name w:val="EndNote Bibliography Char"/>
    <w:basedOn w:val="ListParagraphChar"/>
    <w:link w:val="EndNoteBibliography"/>
    <w:rsid w:val="00650453"/>
    <w:rPr>
      <w:rFonts w:ascii="Arial" w:eastAsia="Times New Roman" w:hAnsi="Arial" w:cs="Arial"/>
      <w:noProof/>
      <w:sz w:val="20"/>
      <w:szCs w:val="24"/>
      <w:lang w:val="en-US"/>
    </w:rPr>
  </w:style>
  <w:style w:type="paragraph" w:customStyle="1" w:styleId="p">
    <w:name w:val="p"/>
    <w:basedOn w:val="Normal"/>
    <w:rsid w:val="00040EA8"/>
    <w:pPr>
      <w:spacing w:before="100" w:beforeAutospacing="1" w:after="100" w:afterAutospacing="1"/>
    </w:pPr>
    <w:rPr>
      <w:lang w:eastAsia="en-MY"/>
    </w:rPr>
  </w:style>
  <w:style w:type="character" w:customStyle="1" w:styleId="UnresolvedMention1">
    <w:name w:val="Unresolved Mention1"/>
    <w:basedOn w:val="DefaultParagraphFont"/>
    <w:uiPriority w:val="99"/>
    <w:semiHidden/>
    <w:unhideWhenUsed/>
    <w:rsid w:val="009F185C"/>
    <w:rPr>
      <w:color w:val="605E5C"/>
      <w:shd w:val="clear" w:color="auto" w:fill="E1DFDD"/>
    </w:rPr>
  </w:style>
  <w:style w:type="character" w:styleId="Strong">
    <w:name w:val="Strong"/>
    <w:basedOn w:val="DefaultParagraphFont"/>
    <w:uiPriority w:val="22"/>
    <w:qFormat/>
    <w:rsid w:val="00D817C4"/>
    <w:rPr>
      <w:b/>
      <w:bCs/>
    </w:rPr>
  </w:style>
  <w:style w:type="paragraph" w:styleId="Header">
    <w:name w:val="header"/>
    <w:basedOn w:val="Normal"/>
    <w:link w:val="HeaderChar"/>
    <w:uiPriority w:val="99"/>
    <w:unhideWhenUsed/>
    <w:rsid w:val="005D1B8B"/>
    <w:pPr>
      <w:tabs>
        <w:tab w:val="center" w:pos="4513"/>
        <w:tab w:val="right" w:pos="9026"/>
      </w:tabs>
    </w:pPr>
  </w:style>
  <w:style w:type="character" w:customStyle="1" w:styleId="HeaderChar">
    <w:name w:val="Header Char"/>
    <w:basedOn w:val="DefaultParagraphFont"/>
    <w:link w:val="Header"/>
    <w:uiPriority w:val="99"/>
    <w:rsid w:val="005D1B8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D1B8B"/>
    <w:pPr>
      <w:tabs>
        <w:tab w:val="center" w:pos="4513"/>
        <w:tab w:val="right" w:pos="9026"/>
      </w:tabs>
    </w:pPr>
  </w:style>
  <w:style w:type="character" w:customStyle="1" w:styleId="FooterChar">
    <w:name w:val="Footer Char"/>
    <w:basedOn w:val="DefaultParagraphFont"/>
    <w:link w:val="Footer"/>
    <w:uiPriority w:val="99"/>
    <w:rsid w:val="005D1B8B"/>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C774FD"/>
  </w:style>
  <w:style w:type="character" w:styleId="CommentReference">
    <w:name w:val="annotation reference"/>
    <w:basedOn w:val="DefaultParagraphFont"/>
    <w:uiPriority w:val="99"/>
    <w:semiHidden/>
    <w:unhideWhenUsed/>
    <w:rsid w:val="00200363"/>
    <w:rPr>
      <w:sz w:val="18"/>
      <w:szCs w:val="18"/>
    </w:rPr>
  </w:style>
  <w:style w:type="paragraph" w:styleId="CommentText">
    <w:name w:val="annotation text"/>
    <w:basedOn w:val="Normal"/>
    <w:link w:val="CommentTextChar"/>
    <w:uiPriority w:val="99"/>
    <w:semiHidden/>
    <w:unhideWhenUsed/>
    <w:rsid w:val="00200363"/>
  </w:style>
  <w:style w:type="character" w:customStyle="1" w:styleId="CommentTextChar">
    <w:name w:val="Comment Text Char"/>
    <w:basedOn w:val="DefaultParagraphFont"/>
    <w:link w:val="CommentText"/>
    <w:uiPriority w:val="99"/>
    <w:semiHidden/>
    <w:rsid w:val="0020036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00363"/>
    <w:rPr>
      <w:b/>
      <w:bCs/>
      <w:sz w:val="20"/>
      <w:szCs w:val="20"/>
    </w:rPr>
  </w:style>
  <w:style w:type="character" w:customStyle="1" w:styleId="CommentSubjectChar">
    <w:name w:val="Comment Subject Char"/>
    <w:basedOn w:val="CommentTextChar"/>
    <w:link w:val="CommentSubject"/>
    <w:uiPriority w:val="99"/>
    <w:semiHidden/>
    <w:rsid w:val="00200363"/>
    <w:rPr>
      <w:rFonts w:ascii="Times New Roman" w:eastAsia="Times New Roman" w:hAnsi="Times New Roman" w:cs="Times New Roman"/>
      <w:b/>
      <w:bCs/>
      <w:sz w:val="20"/>
      <w:szCs w:val="20"/>
    </w:rPr>
  </w:style>
  <w:style w:type="paragraph" w:styleId="Revision">
    <w:name w:val="Revision"/>
    <w:hidden/>
    <w:uiPriority w:val="99"/>
    <w:semiHidden/>
    <w:rsid w:val="004E761B"/>
    <w:pPr>
      <w:spacing w:after="0" w:line="240" w:lineRule="auto"/>
    </w:pPr>
    <w:rPr>
      <w:rFonts w:ascii="Times New Roman" w:eastAsia="Times New Roman" w:hAnsi="Times New Roman" w:cs="Times New Roman"/>
      <w:sz w:val="24"/>
      <w:szCs w:val="24"/>
    </w:rPr>
  </w:style>
  <w:style w:type="paragraph" w:styleId="Title">
    <w:name w:val="Title"/>
    <w:aliases w:val="title"/>
    <w:basedOn w:val="Normal"/>
    <w:link w:val="TitleChar"/>
    <w:uiPriority w:val="10"/>
    <w:qFormat/>
    <w:rsid w:val="00425143"/>
    <w:pPr>
      <w:spacing w:before="100" w:beforeAutospacing="1" w:after="100" w:afterAutospacing="1"/>
    </w:pPr>
    <w:rPr>
      <w:rFonts w:ascii="Times" w:eastAsiaTheme="minorHAnsi" w:hAnsi="Times" w:cstheme="minorBidi"/>
      <w:sz w:val="20"/>
      <w:szCs w:val="20"/>
    </w:rPr>
  </w:style>
  <w:style w:type="character" w:customStyle="1" w:styleId="TitleChar">
    <w:name w:val="Title Char"/>
    <w:aliases w:val="title Char"/>
    <w:basedOn w:val="DefaultParagraphFont"/>
    <w:link w:val="Title"/>
    <w:uiPriority w:val="10"/>
    <w:rsid w:val="00425143"/>
    <w:rPr>
      <w:rFonts w:ascii="Times" w:hAnsi="Times"/>
      <w:sz w:val="20"/>
      <w:szCs w:val="20"/>
    </w:rPr>
  </w:style>
  <w:style w:type="paragraph" w:customStyle="1" w:styleId="desc">
    <w:name w:val="desc"/>
    <w:basedOn w:val="Normal"/>
    <w:rsid w:val="00425143"/>
    <w:pPr>
      <w:spacing w:before="100" w:beforeAutospacing="1" w:after="100" w:afterAutospacing="1"/>
    </w:pPr>
    <w:rPr>
      <w:rFonts w:ascii="Times" w:eastAsiaTheme="minorHAnsi" w:hAnsi="Times" w:cstheme="minorBidi"/>
      <w:sz w:val="20"/>
      <w:szCs w:val="20"/>
    </w:rPr>
  </w:style>
  <w:style w:type="paragraph" w:customStyle="1" w:styleId="details">
    <w:name w:val="details"/>
    <w:basedOn w:val="Normal"/>
    <w:rsid w:val="00425143"/>
    <w:pPr>
      <w:spacing w:before="100" w:beforeAutospacing="1" w:after="100" w:afterAutospacing="1"/>
    </w:pPr>
    <w:rPr>
      <w:rFonts w:ascii="Times" w:eastAsiaTheme="minorHAnsi" w:hAnsi="Times" w:cstheme="minorBidi"/>
      <w:sz w:val="20"/>
      <w:szCs w:val="20"/>
    </w:rPr>
  </w:style>
  <w:style w:type="character" w:customStyle="1" w:styleId="jrnl">
    <w:name w:val="jrnl"/>
    <w:basedOn w:val="DefaultParagraphFont"/>
    <w:rsid w:val="00425143"/>
  </w:style>
  <w:style w:type="character" w:customStyle="1" w:styleId="UnresolvedMention2">
    <w:name w:val="Unresolved Mention2"/>
    <w:basedOn w:val="DefaultParagraphFont"/>
    <w:uiPriority w:val="99"/>
    <w:semiHidden/>
    <w:unhideWhenUsed/>
    <w:rsid w:val="00D60E3C"/>
    <w:rPr>
      <w:color w:val="605E5C"/>
      <w:shd w:val="clear" w:color="auto" w:fill="E1DFDD"/>
    </w:rPr>
  </w:style>
  <w:style w:type="character" w:styleId="UnresolvedMention">
    <w:name w:val="Unresolved Mention"/>
    <w:basedOn w:val="DefaultParagraphFont"/>
    <w:uiPriority w:val="99"/>
    <w:semiHidden/>
    <w:unhideWhenUsed/>
    <w:rsid w:val="005E3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6064">
      <w:bodyDiv w:val="1"/>
      <w:marLeft w:val="0"/>
      <w:marRight w:val="0"/>
      <w:marTop w:val="0"/>
      <w:marBottom w:val="0"/>
      <w:divBdr>
        <w:top w:val="none" w:sz="0" w:space="0" w:color="auto"/>
        <w:left w:val="none" w:sz="0" w:space="0" w:color="auto"/>
        <w:bottom w:val="none" w:sz="0" w:space="0" w:color="auto"/>
        <w:right w:val="none" w:sz="0" w:space="0" w:color="auto"/>
      </w:divBdr>
    </w:div>
    <w:div w:id="103497658">
      <w:bodyDiv w:val="1"/>
      <w:marLeft w:val="0"/>
      <w:marRight w:val="0"/>
      <w:marTop w:val="0"/>
      <w:marBottom w:val="0"/>
      <w:divBdr>
        <w:top w:val="none" w:sz="0" w:space="0" w:color="auto"/>
        <w:left w:val="none" w:sz="0" w:space="0" w:color="auto"/>
        <w:bottom w:val="none" w:sz="0" w:space="0" w:color="auto"/>
        <w:right w:val="none" w:sz="0" w:space="0" w:color="auto"/>
      </w:divBdr>
      <w:divsChild>
        <w:div w:id="1072311952">
          <w:marLeft w:val="0"/>
          <w:marRight w:val="0"/>
          <w:marTop w:val="0"/>
          <w:marBottom w:val="0"/>
          <w:divBdr>
            <w:top w:val="none" w:sz="0" w:space="0" w:color="auto"/>
            <w:left w:val="none" w:sz="0" w:space="0" w:color="auto"/>
            <w:bottom w:val="none" w:sz="0" w:space="0" w:color="auto"/>
            <w:right w:val="none" w:sz="0" w:space="0" w:color="auto"/>
          </w:divBdr>
          <w:divsChild>
            <w:div w:id="2061779724">
              <w:marLeft w:val="0"/>
              <w:marRight w:val="0"/>
              <w:marTop w:val="0"/>
              <w:marBottom w:val="120"/>
              <w:divBdr>
                <w:top w:val="none" w:sz="0" w:space="0" w:color="auto"/>
                <w:left w:val="none" w:sz="0" w:space="0" w:color="auto"/>
                <w:bottom w:val="none" w:sz="0" w:space="0" w:color="auto"/>
                <w:right w:val="none" w:sz="0" w:space="0" w:color="auto"/>
              </w:divBdr>
              <w:divsChild>
                <w:div w:id="10699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307">
      <w:bodyDiv w:val="1"/>
      <w:marLeft w:val="0"/>
      <w:marRight w:val="0"/>
      <w:marTop w:val="0"/>
      <w:marBottom w:val="0"/>
      <w:divBdr>
        <w:top w:val="none" w:sz="0" w:space="0" w:color="auto"/>
        <w:left w:val="none" w:sz="0" w:space="0" w:color="auto"/>
        <w:bottom w:val="none" w:sz="0" w:space="0" w:color="auto"/>
        <w:right w:val="none" w:sz="0" w:space="0" w:color="auto"/>
      </w:divBdr>
    </w:div>
    <w:div w:id="314997931">
      <w:bodyDiv w:val="1"/>
      <w:marLeft w:val="0"/>
      <w:marRight w:val="0"/>
      <w:marTop w:val="0"/>
      <w:marBottom w:val="0"/>
      <w:divBdr>
        <w:top w:val="none" w:sz="0" w:space="0" w:color="auto"/>
        <w:left w:val="none" w:sz="0" w:space="0" w:color="auto"/>
        <w:bottom w:val="none" w:sz="0" w:space="0" w:color="auto"/>
        <w:right w:val="none" w:sz="0" w:space="0" w:color="auto"/>
      </w:divBdr>
    </w:div>
    <w:div w:id="598754795">
      <w:bodyDiv w:val="1"/>
      <w:marLeft w:val="0"/>
      <w:marRight w:val="0"/>
      <w:marTop w:val="0"/>
      <w:marBottom w:val="0"/>
      <w:divBdr>
        <w:top w:val="none" w:sz="0" w:space="0" w:color="auto"/>
        <w:left w:val="none" w:sz="0" w:space="0" w:color="auto"/>
        <w:bottom w:val="none" w:sz="0" w:space="0" w:color="auto"/>
        <w:right w:val="none" w:sz="0" w:space="0" w:color="auto"/>
      </w:divBdr>
    </w:div>
    <w:div w:id="616370437">
      <w:bodyDiv w:val="1"/>
      <w:marLeft w:val="0"/>
      <w:marRight w:val="0"/>
      <w:marTop w:val="0"/>
      <w:marBottom w:val="0"/>
      <w:divBdr>
        <w:top w:val="none" w:sz="0" w:space="0" w:color="auto"/>
        <w:left w:val="none" w:sz="0" w:space="0" w:color="auto"/>
        <w:bottom w:val="none" w:sz="0" w:space="0" w:color="auto"/>
        <w:right w:val="none" w:sz="0" w:space="0" w:color="auto"/>
      </w:divBdr>
    </w:div>
    <w:div w:id="674915409">
      <w:bodyDiv w:val="1"/>
      <w:marLeft w:val="0"/>
      <w:marRight w:val="0"/>
      <w:marTop w:val="0"/>
      <w:marBottom w:val="0"/>
      <w:divBdr>
        <w:top w:val="none" w:sz="0" w:space="0" w:color="auto"/>
        <w:left w:val="none" w:sz="0" w:space="0" w:color="auto"/>
        <w:bottom w:val="none" w:sz="0" w:space="0" w:color="auto"/>
        <w:right w:val="none" w:sz="0" w:space="0" w:color="auto"/>
      </w:divBdr>
    </w:div>
    <w:div w:id="829909554">
      <w:bodyDiv w:val="1"/>
      <w:marLeft w:val="0"/>
      <w:marRight w:val="0"/>
      <w:marTop w:val="0"/>
      <w:marBottom w:val="0"/>
      <w:divBdr>
        <w:top w:val="none" w:sz="0" w:space="0" w:color="auto"/>
        <w:left w:val="none" w:sz="0" w:space="0" w:color="auto"/>
        <w:bottom w:val="none" w:sz="0" w:space="0" w:color="auto"/>
        <w:right w:val="none" w:sz="0" w:space="0" w:color="auto"/>
      </w:divBdr>
    </w:div>
    <w:div w:id="895362743">
      <w:bodyDiv w:val="1"/>
      <w:marLeft w:val="0"/>
      <w:marRight w:val="0"/>
      <w:marTop w:val="0"/>
      <w:marBottom w:val="0"/>
      <w:divBdr>
        <w:top w:val="none" w:sz="0" w:space="0" w:color="auto"/>
        <w:left w:val="none" w:sz="0" w:space="0" w:color="auto"/>
        <w:bottom w:val="none" w:sz="0" w:space="0" w:color="auto"/>
        <w:right w:val="none" w:sz="0" w:space="0" w:color="auto"/>
      </w:divBdr>
    </w:div>
    <w:div w:id="1203135769">
      <w:bodyDiv w:val="1"/>
      <w:marLeft w:val="0"/>
      <w:marRight w:val="0"/>
      <w:marTop w:val="0"/>
      <w:marBottom w:val="0"/>
      <w:divBdr>
        <w:top w:val="none" w:sz="0" w:space="0" w:color="auto"/>
        <w:left w:val="none" w:sz="0" w:space="0" w:color="auto"/>
        <w:bottom w:val="none" w:sz="0" w:space="0" w:color="auto"/>
        <w:right w:val="none" w:sz="0" w:space="0" w:color="auto"/>
      </w:divBdr>
    </w:div>
    <w:div w:id="1220902281">
      <w:bodyDiv w:val="1"/>
      <w:marLeft w:val="0"/>
      <w:marRight w:val="0"/>
      <w:marTop w:val="0"/>
      <w:marBottom w:val="0"/>
      <w:divBdr>
        <w:top w:val="none" w:sz="0" w:space="0" w:color="auto"/>
        <w:left w:val="none" w:sz="0" w:space="0" w:color="auto"/>
        <w:bottom w:val="none" w:sz="0" w:space="0" w:color="auto"/>
        <w:right w:val="none" w:sz="0" w:space="0" w:color="auto"/>
      </w:divBdr>
    </w:div>
    <w:div w:id="1262297554">
      <w:bodyDiv w:val="1"/>
      <w:marLeft w:val="0"/>
      <w:marRight w:val="0"/>
      <w:marTop w:val="0"/>
      <w:marBottom w:val="0"/>
      <w:divBdr>
        <w:top w:val="none" w:sz="0" w:space="0" w:color="auto"/>
        <w:left w:val="none" w:sz="0" w:space="0" w:color="auto"/>
        <w:bottom w:val="none" w:sz="0" w:space="0" w:color="auto"/>
        <w:right w:val="none" w:sz="0" w:space="0" w:color="auto"/>
      </w:divBdr>
    </w:div>
    <w:div w:id="1322004592">
      <w:bodyDiv w:val="1"/>
      <w:marLeft w:val="0"/>
      <w:marRight w:val="0"/>
      <w:marTop w:val="0"/>
      <w:marBottom w:val="0"/>
      <w:divBdr>
        <w:top w:val="none" w:sz="0" w:space="0" w:color="auto"/>
        <w:left w:val="none" w:sz="0" w:space="0" w:color="auto"/>
        <w:bottom w:val="none" w:sz="0" w:space="0" w:color="auto"/>
        <w:right w:val="none" w:sz="0" w:space="0" w:color="auto"/>
      </w:divBdr>
    </w:div>
    <w:div w:id="1341540219">
      <w:bodyDiv w:val="1"/>
      <w:marLeft w:val="0"/>
      <w:marRight w:val="0"/>
      <w:marTop w:val="0"/>
      <w:marBottom w:val="0"/>
      <w:divBdr>
        <w:top w:val="none" w:sz="0" w:space="0" w:color="auto"/>
        <w:left w:val="none" w:sz="0" w:space="0" w:color="auto"/>
        <w:bottom w:val="none" w:sz="0" w:space="0" w:color="auto"/>
        <w:right w:val="none" w:sz="0" w:space="0" w:color="auto"/>
      </w:divBdr>
    </w:div>
    <w:div w:id="1392657674">
      <w:bodyDiv w:val="1"/>
      <w:marLeft w:val="0"/>
      <w:marRight w:val="0"/>
      <w:marTop w:val="0"/>
      <w:marBottom w:val="0"/>
      <w:divBdr>
        <w:top w:val="none" w:sz="0" w:space="0" w:color="auto"/>
        <w:left w:val="none" w:sz="0" w:space="0" w:color="auto"/>
        <w:bottom w:val="none" w:sz="0" w:space="0" w:color="auto"/>
        <w:right w:val="none" w:sz="0" w:space="0" w:color="auto"/>
      </w:divBdr>
    </w:div>
    <w:div w:id="1482430194">
      <w:bodyDiv w:val="1"/>
      <w:marLeft w:val="0"/>
      <w:marRight w:val="0"/>
      <w:marTop w:val="0"/>
      <w:marBottom w:val="0"/>
      <w:divBdr>
        <w:top w:val="none" w:sz="0" w:space="0" w:color="auto"/>
        <w:left w:val="none" w:sz="0" w:space="0" w:color="auto"/>
        <w:bottom w:val="none" w:sz="0" w:space="0" w:color="auto"/>
        <w:right w:val="none" w:sz="0" w:space="0" w:color="auto"/>
      </w:divBdr>
    </w:div>
    <w:div w:id="1579100235">
      <w:bodyDiv w:val="1"/>
      <w:marLeft w:val="0"/>
      <w:marRight w:val="0"/>
      <w:marTop w:val="0"/>
      <w:marBottom w:val="0"/>
      <w:divBdr>
        <w:top w:val="none" w:sz="0" w:space="0" w:color="auto"/>
        <w:left w:val="none" w:sz="0" w:space="0" w:color="auto"/>
        <w:bottom w:val="none" w:sz="0" w:space="0" w:color="auto"/>
        <w:right w:val="none" w:sz="0" w:space="0" w:color="auto"/>
      </w:divBdr>
    </w:div>
    <w:div w:id="1615333065">
      <w:bodyDiv w:val="1"/>
      <w:marLeft w:val="0"/>
      <w:marRight w:val="0"/>
      <w:marTop w:val="0"/>
      <w:marBottom w:val="0"/>
      <w:divBdr>
        <w:top w:val="none" w:sz="0" w:space="0" w:color="auto"/>
        <w:left w:val="none" w:sz="0" w:space="0" w:color="auto"/>
        <w:bottom w:val="none" w:sz="0" w:space="0" w:color="auto"/>
        <w:right w:val="none" w:sz="0" w:space="0" w:color="auto"/>
      </w:divBdr>
    </w:div>
    <w:div w:id="1860659150">
      <w:bodyDiv w:val="1"/>
      <w:marLeft w:val="0"/>
      <w:marRight w:val="0"/>
      <w:marTop w:val="0"/>
      <w:marBottom w:val="0"/>
      <w:divBdr>
        <w:top w:val="none" w:sz="0" w:space="0" w:color="auto"/>
        <w:left w:val="none" w:sz="0" w:space="0" w:color="auto"/>
        <w:bottom w:val="none" w:sz="0" w:space="0" w:color="auto"/>
        <w:right w:val="none" w:sz="0" w:space="0" w:color="auto"/>
      </w:divBdr>
    </w:div>
    <w:div w:id="1998801460">
      <w:bodyDiv w:val="1"/>
      <w:marLeft w:val="0"/>
      <w:marRight w:val="0"/>
      <w:marTop w:val="0"/>
      <w:marBottom w:val="0"/>
      <w:divBdr>
        <w:top w:val="none" w:sz="0" w:space="0" w:color="auto"/>
        <w:left w:val="none" w:sz="0" w:space="0" w:color="auto"/>
        <w:bottom w:val="none" w:sz="0" w:space="0" w:color="auto"/>
        <w:right w:val="none" w:sz="0" w:space="0" w:color="auto"/>
      </w:divBdr>
      <w:divsChild>
        <w:div w:id="849954173">
          <w:marLeft w:val="0"/>
          <w:marRight w:val="0"/>
          <w:marTop w:val="34"/>
          <w:marBottom w:val="34"/>
          <w:divBdr>
            <w:top w:val="none" w:sz="0" w:space="0" w:color="auto"/>
            <w:left w:val="none" w:sz="0" w:space="0" w:color="auto"/>
            <w:bottom w:val="none" w:sz="0" w:space="0" w:color="auto"/>
            <w:right w:val="none" w:sz="0" w:space="0" w:color="auto"/>
          </w:divBdr>
        </w:div>
      </w:divsChild>
    </w:div>
    <w:div w:id="2039354678">
      <w:bodyDiv w:val="1"/>
      <w:marLeft w:val="0"/>
      <w:marRight w:val="0"/>
      <w:marTop w:val="0"/>
      <w:marBottom w:val="0"/>
      <w:divBdr>
        <w:top w:val="none" w:sz="0" w:space="0" w:color="auto"/>
        <w:left w:val="none" w:sz="0" w:space="0" w:color="auto"/>
        <w:bottom w:val="none" w:sz="0" w:space="0" w:color="auto"/>
        <w:right w:val="none" w:sz="0" w:space="0" w:color="auto"/>
      </w:divBdr>
      <w:divsChild>
        <w:div w:id="21591047">
          <w:marLeft w:val="720"/>
          <w:marRight w:val="0"/>
          <w:marTop w:val="0"/>
          <w:marBottom w:val="0"/>
          <w:divBdr>
            <w:top w:val="none" w:sz="0" w:space="0" w:color="auto"/>
            <w:left w:val="none" w:sz="0" w:space="0" w:color="auto"/>
            <w:bottom w:val="none" w:sz="0" w:space="0" w:color="auto"/>
            <w:right w:val="none" w:sz="0" w:space="0" w:color="auto"/>
          </w:divBdr>
        </w:div>
        <w:div w:id="805589568">
          <w:marLeft w:val="720"/>
          <w:marRight w:val="0"/>
          <w:marTop w:val="0"/>
          <w:marBottom w:val="0"/>
          <w:divBdr>
            <w:top w:val="none" w:sz="0" w:space="0" w:color="auto"/>
            <w:left w:val="none" w:sz="0" w:space="0" w:color="auto"/>
            <w:bottom w:val="none" w:sz="0" w:space="0" w:color="auto"/>
            <w:right w:val="none" w:sz="0" w:space="0" w:color="auto"/>
          </w:divBdr>
        </w:div>
        <w:div w:id="1182746625">
          <w:marLeft w:val="720"/>
          <w:marRight w:val="0"/>
          <w:marTop w:val="0"/>
          <w:marBottom w:val="0"/>
          <w:divBdr>
            <w:top w:val="none" w:sz="0" w:space="0" w:color="auto"/>
            <w:left w:val="none" w:sz="0" w:space="0" w:color="auto"/>
            <w:bottom w:val="none" w:sz="0" w:space="0" w:color="auto"/>
            <w:right w:val="none" w:sz="0" w:space="0" w:color="auto"/>
          </w:divBdr>
        </w:div>
        <w:div w:id="1536308657">
          <w:marLeft w:val="720"/>
          <w:marRight w:val="0"/>
          <w:marTop w:val="0"/>
          <w:marBottom w:val="0"/>
          <w:divBdr>
            <w:top w:val="none" w:sz="0" w:space="0" w:color="auto"/>
            <w:left w:val="none" w:sz="0" w:space="0" w:color="auto"/>
            <w:bottom w:val="none" w:sz="0" w:space="0" w:color="auto"/>
            <w:right w:val="none" w:sz="0" w:space="0" w:color="auto"/>
          </w:divBdr>
        </w:div>
        <w:div w:id="1749115915">
          <w:marLeft w:val="720"/>
          <w:marRight w:val="0"/>
          <w:marTop w:val="0"/>
          <w:marBottom w:val="0"/>
          <w:divBdr>
            <w:top w:val="none" w:sz="0" w:space="0" w:color="auto"/>
            <w:left w:val="none" w:sz="0" w:space="0" w:color="auto"/>
            <w:bottom w:val="none" w:sz="0" w:space="0" w:color="auto"/>
            <w:right w:val="none" w:sz="0" w:space="0" w:color="auto"/>
          </w:divBdr>
        </w:div>
        <w:div w:id="1868372600">
          <w:marLeft w:val="720"/>
          <w:marRight w:val="0"/>
          <w:marTop w:val="0"/>
          <w:marBottom w:val="0"/>
          <w:divBdr>
            <w:top w:val="none" w:sz="0" w:space="0" w:color="auto"/>
            <w:left w:val="none" w:sz="0" w:space="0" w:color="auto"/>
            <w:bottom w:val="none" w:sz="0" w:space="0" w:color="auto"/>
            <w:right w:val="none" w:sz="0" w:space="0" w:color="auto"/>
          </w:divBdr>
        </w:div>
      </w:divsChild>
    </w:div>
    <w:div w:id="208792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B12DC-2F4C-4D7A-A4C4-173B8B35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26</Pages>
  <Words>15833</Words>
  <Characters>90251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Jamal</dc:creator>
  <cp:keywords/>
  <dc:description/>
  <cp:lastModifiedBy>Juliana Jamal</cp:lastModifiedBy>
  <cp:revision>17</cp:revision>
  <cp:lastPrinted>2020-02-25T13:29:00Z</cp:lastPrinted>
  <dcterms:created xsi:type="dcterms:W3CDTF">2020-06-03T13:08:00Z</dcterms:created>
  <dcterms:modified xsi:type="dcterms:W3CDTF">2020-06-04T02:18:00Z</dcterms:modified>
</cp:coreProperties>
</file>