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92EE4" w14:textId="77777777" w:rsidR="00A039BC" w:rsidRDefault="00A039BC" w:rsidP="00A039BC">
      <w:pPr>
        <w:spacing w:after="0" w:line="480" w:lineRule="auto"/>
        <w:jc w:val="both"/>
        <w:rPr>
          <w:rFonts w:ascii="Times New Roman" w:hAnsi="Times New Roman" w:cs="Times New Roman"/>
          <w:b/>
          <w:sz w:val="24"/>
          <w:szCs w:val="24"/>
          <w:lang w:val="en-GB"/>
        </w:rPr>
      </w:pPr>
      <w:r w:rsidRPr="005F08F7">
        <w:rPr>
          <w:rFonts w:ascii="Times New Roman" w:hAnsi="Times New Roman" w:cs="Times New Roman"/>
          <w:b/>
          <w:sz w:val="24"/>
          <w:szCs w:val="24"/>
          <w:lang w:val="en-GB"/>
        </w:rPr>
        <w:t>A Nurse-led Atrial Fibrillation Clinic: Impact on Anticoagulation Therapy and Clinical O</w:t>
      </w:r>
      <w:r>
        <w:rPr>
          <w:rFonts w:ascii="Times New Roman" w:hAnsi="Times New Roman" w:cs="Times New Roman"/>
          <w:b/>
          <w:sz w:val="24"/>
          <w:szCs w:val="24"/>
          <w:lang w:val="en-GB"/>
        </w:rPr>
        <w:t>utcomes</w:t>
      </w:r>
    </w:p>
    <w:p w14:paraId="7B392EE5" w14:textId="77777777" w:rsidR="00D5070B" w:rsidRPr="00430F3D" w:rsidRDefault="00D5070B" w:rsidP="00D5070B">
      <w:pPr>
        <w:spacing w:after="0"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Running title: </w:t>
      </w:r>
      <w:r>
        <w:rPr>
          <w:rFonts w:ascii="Times New Roman" w:hAnsi="Times New Roman" w:cs="Times New Roman"/>
          <w:sz w:val="24"/>
          <w:szCs w:val="24"/>
          <w:lang w:val="en-GB"/>
        </w:rPr>
        <w:t>A</w:t>
      </w:r>
      <w:r w:rsidRPr="00430F3D">
        <w:rPr>
          <w:lang w:val="en-US"/>
        </w:rPr>
        <w:t xml:space="preserve"> </w:t>
      </w:r>
      <w:r w:rsidRPr="00430F3D">
        <w:rPr>
          <w:rFonts w:ascii="Times New Roman" w:hAnsi="Times New Roman" w:cs="Times New Roman"/>
          <w:sz w:val="24"/>
          <w:szCs w:val="24"/>
          <w:lang w:val="en-GB"/>
        </w:rPr>
        <w:t>Nurse-led Atrial Fibrillation Clinic</w:t>
      </w:r>
    </w:p>
    <w:p w14:paraId="7B392EE6" w14:textId="77777777" w:rsidR="00584771" w:rsidRPr="005F08F7" w:rsidRDefault="00584771" w:rsidP="00584771">
      <w:pPr>
        <w:spacing w:after="0" w:line="480" w:lineRule="auto"/>
        <w:jc w:val="both"/>
        <w:rPr>
          <w:rFonts w:ascii="Times New Roman" w:hAnsi="Times New Roman" w:cs="Times New Roman"/>
          <w:b/>
          <w:sz w:val="24"/>
          <w:szCs w:val="24"/>
          <w:lang w:val="en-GB"/>
        </w:rPr>
      </w:pPr>
    </w:p>
    <w:p w14:paraId="7B392EE7" w14:textId="77777777" w:rsidR="00584771" w:rsidRPr="00596397" w:rsidRDefault="00584771" w:rsidP="00584771">
      <w:pPr>
        <w:spacing w:after="0" w:line="480" w:lineRule="auto"/>
        <w:jc w:val="both"/>
        <w:rPr>
          <w:rFonts w:ascii="Times New Roman" w:hAnsi="Times New Roman" w:cs="Times New Roman"/>
          <w:sz w:val="24"/>
          <w:szCs w:val="24"/>
          <w:lang w:val="en-GB"/>
        </w:rPr>
      </w:pPr>
      <w:r w:rsidRPr="007741EA">
        <w:rPr>
          <w:rFonts w:ascii="Times New Roman" w:hAnsi="Times New Roman" w:cs="Times New Roman"/>
          <w:sz w:val="24"/>
          <w:szCs w:val="24"/>
          <w:lang w:val="en-GB"/>
        </w:rPr>
        <w:t>José Miguel Rivera-</w:t>
      </w:r>
      <w:proofErr w:type="spellStart"/>
      <w:r w:rsidRPr="007741EA">
        <w:rPr>
          <w:rFonts w:ascii="Times New Roman" w:hAnsi="Times New Roman" w:cs="Times New Roman"/>
          <w:sz w:val="24"/>
          <w:szCs w:val="24"/>
          <w:lang w:val="en-GB"/>
        </w:rPr>
        <w:t>Caravaca</w:t>
      </w:r>
      <w:r>
        <w:rPr>
          <w:rFonts w:ascii="Times New Roman" w:hAnsi="Times New Roman" w:cs="Times New Roman"/>
          <w:sz w:val="24"/>
          <w:szCs w:val="24"/>
          <w:vertAlign w:val="superscript"/>
          <w:lang w:val="en-GB"/>
        </w:rPr>
        <w:t>a</w:t>
      </w:r>
      <w:proofErr w:type="spellEnd"/>
      <w:r w:rsidRPr="007741EA">
        <w:rPr>
          <w:rFonts w:ascii="Times New Roman" w:hAnsi="Times New Roman" w:cs="Times New Roman"/>
          <w:sz w:val="24"/>
          <w:szCs w:val="24"/>
          <w:lang w:val="en-GB"/>
        </w:rPr>
        <w:t xml:space="preserve"> RN, PhD; Pablo Gil-</w:t>
      </w:r>
      <w:proofErr w:type="spellStart"/>
      <w:r w:rsidRPr="007741EA">
        <w:rPr>
          <w:rFonts w:ascii="Times New Roman" w:hAnsi="Times New Roman" w:cs="Times New Roman"/>
          <w:sz w:val="24"/>
          <w:szCs w:val="24"/>
          <w:lang w:val="en-GB"/>
        </w:rPr>
        <w:t>Perez</w:t>
      </w:r>
      <w:r>
        <w:rPr>
          <w:rFonts w:ascii="Times New Roman" w:hAnsi="Times New Roman" w:cs="Times New Roman"/>
          <w:sz w:val="24"/>
          <w:szCs w:val="24"/>
          <w:vertAlign w:val="superscript"/>
          <w:lang w:val="en-GB"/>
        </w:rPr>
        <w:t>a</w:t>
      </w:r>
      <w:proofErr w:type="spellEnd"/>
      <w:r w:rsidRPr="007741EA">
        <w:rPr>
          <w:rFonts w:ascii="Times New Roman" w:hAnsi="Times New Roman" w:cs="Times New Roman"/>
          <w:sz w:val="24"/>
          <w:szCs w:val="24"/>
          <w:lang w:val="en-GB"/>
        </w:rPr>
        <w:t xml:space="preserve"> RN, MSc; Cecilia Lopez-</w:t>
      </w:r>
      <w:proofErr w:type="spellStart"/>
      <w:r w:rsidRPr="007741EA">
        <w:rPr>
          <w:rFonts w:ascii="Times New Roman" w:hAnsi="Times New Roman" w:cs="Times New Roman"/>
          <w:sz w:val="24"/>
          <w:szCs w:val="24"/>
          <w:lang w:val="en-GB"/>
        </w:rPr>
        <w:t>García</w:t>
      </w:r>
      <w:r>
        <w:rPr>
          <w:rFonts w:ascii="Times New Roman" w:hAnsi="Times New Roman" w:cs="Times New Roman"/>
          <w:sz w:val="24"/>
          <w:szCs w:val="24"/>
          <w:vertAlign w:val="superscript"/>
          <w:lang w:val="en-GB"/>
        </w:rPr>
        <w:t>a</w:t>
      </w:r>
      <w:proofErr w:type="spellEnd"/>
      <w:r w:rsidRPr="007741EA">
        <w:rPr>
          <w:rFonts w:ascii="Times New Roman" w:hAnsi="Times New Roman" w:cs="Times New Roman"/>
          <w:sz w:val="24"/>
          <w:szCs w:val="24"/>
          <w:lang w:val="en-GB"/>
        </w:rPr>
        <w:t xml:space="preserve"> RN, PhD; Andrea </w:t>
      </w:r>
      <w:proofErr w:type="spellStart"/>
      <w:r w:rsidRPr="007741EA">
        <w:rPr>
          <w:rFonts w:ascii="Times New Roman" w:hAnsi="Times New Roman" w:cs="Times New Roman"/>
          <w:sz w:val="24"/>
          <w:szCs w:val="24"/>
          <w:lang w:val="en-GB"/>
        </w:rPr>
        <w:t>Veliz-Martínez</w:t>
      </w:r>
      <w:r>
        <w:rPr>
          <w:rFonts w:ascii="Times New Roman" w:hAnsi="Times New Roman" w:cs="Times New Roman"/>
          <w:sz w:val="24"/>
          <w:szCs w:val="24"/>
          <w:vertAlign w:val="superscript"/>
          <w:lang w:val="en-GB"/>
        </w:rPr>
        <w:t>a</w:t>
      </w:r>
      <w:proofErr w:type="spellEnd"/>
      <w:r w:rsidRPr="007741EA">
        <w:rPr>
          <w:rFonts w:ascii="Times New Roman" w:hAnsi="Times New Roman" w:cs="Times New Roman"/>
          <w:sz w:val="24"/>
          <w:szCs w:val="24"/>
          <w:lang w:val="en-GB"/>
        </w:rPr>
        <w:t xml:space="preserve"> RN; Miriam Quintana-</w:t>
      </w:r>
      <w:proofErr w:type="spellStart"/>
      <w:r w:rsidRPr="007741EA">
        <w:rPr>
          <w:rFonts w:ascii="Times New Roman" w:hAnsi="Times New Roman" w:cs="Times New Roman"/>
          <w:sz w:val="24"/>
          <w:szCs w:val="24"/>
          <w:lang w:val="en-GB"/>
        </w:rPr>
        <w:t>Giner</w:t>
      </w:r>
      <w:r>
        <w:rPr>
          <w:rFonts w:ascii="Times New Roman" w:hAnsi="Times New Roman" w:cs="Times New Roman"/>
          <w:sz w:val="24"/>
          <w:szCs w:val="24"/>
          <w:vertAlign w:val="superscript"/>
          <w:lang w:val="en-GB"/>
        </w:rPr>
        <w:t>a</w:t>
      </w:r>
      <w:proofErr w:type="spellEnd"/>
      <w:r w:rsidRPr="007741EA">
        <w:rPr>
          <w:rFonts w:ascii="Times New Roman" w:hAnsi="Times New Roman" w:cs="Times New Roman"/>
          <w:sz w:val="24"/>
          <w:szCs w:val="24"/>
          <w:lang w:val="en-GB"/>
        </w:rPr>
        <w:t xml:space="preserve"> RN, MSc; </w:t>
      </w:r>
      <w:r>
        <w:rPr>
          <w:rFonts w:ascii="Times New Roman" w:hAnsi="Times New Roman" w:cs="Times New Roman"/>
          <w:sz w:val="24"/>
          <w:szCs w:val="24"/>
          <w:lang w:val="en-GB"/>
        </w:rPr>
        <w:t>Ana Isabel Romero-</w:t>
      </w:r>
      <w:proofErr w:type="spellStart"/>
      <w:r w:rsidRPr="003074DC">
        <w:rPr>
          <w:rFonts w:ascii="Times New Roman" w:hAnsi="Times New Roman" w:cs="Times New Roman"/>
          <w:sz w:val="24"/>
          <w:szCs w:val="24"/>
          <w:lang w:val="en-GB"/>
        </w:rPr>
        <w:t>Aniorte</w:t>
      </w:r>
      <w:r w:rsidRPr="003074DC">
        <w:rPr>
          <w:rFonts w:ascii="Times New Roman" w:hAnsi="Times New Roman" w:cs="Times New Roman"/>
          <w:sz w:val="24"/>
          <w:szCs w:val="24"/>
          <w:vertAlign w:val="superscript"/>
          <w:lang w:val="en-GB"/>
        </w:rPr>
        <w:t>a</w:t>
      </w:r>
      <w:proofErr w:type="spellEnd"/>
      <w:r>
        <w:rPr>
          <w:rFonts w:ascii="Times New Roman" w:hAnsi="Times New Roman" w:cs="Times New Roman"/>
          <w:sz w:val="24"/>
          <w:szCs w:val="24"/>
          <w:lang w:val="en-GB"/>
        </w:rPr>
        <w:t xml:space="preserve"> </w:t>
      </w:r>
      <w:r w:rsidRPr="003074DC">
        <w:rPr>
          <w:rFonts w:ascii="Times New Roman" w:hAnsi="Times New Roman" w:cs="Times New Roman"/>
          <w:sz w:val="24"/>
          <w:szCs w:val="24"/>
          <w:lang w:val="en-GB"/>
        </w:rPr>
        <w:t>RN</w:t>
      </w:r>
      <w:r>
        <w:rPr>
          <w:rFonts w:ascii="Times New Roman" w:hAnsi="Times New Roman" w:cs="Times New Roman"/>
          <w:sz w:val="24"/>
          <w:szCs w:val="24"/>
          <w:lang w:val="en-GB"/>
        </w:rPr>
        <w:t xml:space="preserve">, PhD; </w:t>
      </w:r>
      <w:r w:rsidRPr="007741EA">
        <w:rPr>
          <w:rFonts w:ascii="Times New Roman" w:hAnsi="Times New Roman" w:cs="Times New Roman"/>
          <w:sz w:val="24"/>
          <w:szCs w:val="24"/>
          <w:lang w:val="en-GB"/>
        </w:rPr>
        <w:t>Concepción Fernandez-</w:t>
      </w:r>
      <w:proofErr w:type="spellStart"/>
      <w:r w:rsidRPr="007741EA">
        <w:rPr>
          <w:rFonts w:ascii="Times New Roman" w:hAnsi="Times New Roman" w:cs="Times New Roman"/>
          <w:sz w:val="24"/>
          <w:szCs w:val="24"/>
          <w:lang w:val="en-GB"/>
        </w:rPr>
        <w:t>Redondo</w:t>
      </w:r>
      <w:r>
        <w:rPr>
          <w:rFonts w:ascii="Times New Roman" w:hAnsi="Times New Roman" w:cs="Times New Roman"/>
          <w:sz w:val="24"/>
          <w:szCs w:val="24"/>
          <w:vertAlign w:val="superscript"/>
          <w:lang w:val="en-GB"/>
        </w:rPr>
        <w:t>a</w:t>
      </w:r>
      <w:proofErr w:type="spellEnd"/>
      <w:r w:rsidRPr="007741EA">
        <w:rPr>
          <w:rFonts w:ascii="Times New Roman" w:hAnsi="Times New Roman" w:cs="Times New Roman"/>
          <w:sz w:val="24"/>
          <w:szCs w:val="24"/>
          <w:lang w:val="en-GB"/>
        </w:rPr>
        <w:t xml:space="preserve"> RN, MSc; </w:t>
      </w:r>
      <w:r w:rsidRPr="00596397">
        <w:rPr>
          <w:rFonts w:ascii="Times New Roman" w:hAnsi="Times New Roman" w:cs="Times New Roman"/>
          <w:sz w:val="24"/>
          <w:szCs w:val="24"/>
          <w:lang w:val="en-GB"/>
        </w:rPr>
        <w:t xml:space="preserve">Luis </w:t>
      </w:r>
      <w:proofErr w:type="spellStart"/>
      <w:r w:rsidRPr="00596397">
        <w:rPr>
          <w:rFonts w:ascii="Times New Roman" w:hAnsi="Times New Roman" w:cs="Times New Roman"/>
          <w:sz w:val="24"/>
          <w:szCs w:val="24"/>
          <w:lang w:val="en-GB"/>
        </w:rPr>
        <w:t>Muñoz</w:t>
      </w:r>
      <w:r>
        <w:rPr>
          <w:rFonts w:ascii="Times New Roman" w:hAnsi="Times New Roman" w:cs="Times New Roman"/>
          <w:sz w:val="24"/>
          <w:szCs w:val="24"/>
          <w:vertAlign w:val="superscript"/>
          <w:lang w:val="en-GB"/>
        </w:rPr>
        <w:t>b</w:t>
      </w:r>
      <w:proofErr w:type="spellEnd"/>
      <w:r w:rsidRPr="00596397">
        <w:rPr>
          <w:rFonts w:ascii="Times New Roman" w:hAnsi="Times New Roman" w:cs="Times New Roman"/>
          <w:sz w:val="24"/>
          <w:szCs w:val="24"/>
          <w:lang w:val="en-GB"/>
        </w:rPr>
        <w:t xml:space="preserve"> MD</w:t>
      </w:r>
      <w:r>
        <w:rPr>
          <w:rFonts w:ascii="Times New Roman" w:hAnsi="Times New Roman" w:cs="Times New Roman"/>
          <w:sz w:val="24"/>
          <w:szCs w:val="24"/>
          <w:lang w:val="en-GB"/>
        </w:rPr>
        <w:t xml:space="preserve">; </w:t>
      </w:r>
      <w:r w:rsidRPr="00596397">
        <w:rPr>
          <w:rFonts w:ascii="Times New Roman" w:hAnsi="Times New Roman" w:cs="Times New Roman"/>
          <w:sz w:val="24"/>
          <w:szCs w:val="24"/>
          <w:lang w:val="en-GB"/>
        </w:rPr>
        <w:t xml:space="preserve">Eva </w:t>
      </w:r>
      <w:proofErr w:type="spellStart"/>
      <w:r w:rsidRPr="00296F42">
        <w:rPr>
          <w:rFonts w:ascii="Times New Roman" w:hAnsi="Times New Roman" w:cs="Times New Roman"/>
          <w:sz w:val="24"/>
          <w:szCs w:val="24"/>
          <w:lang w:val="en-GB"/>
        </w:rPr>
        <w:t>Quero</w:t>
      </w:r>
      <w:r>
        <w:rPr>
          <w:rFonts w:ascii="Times New Roman" w:hAnsi="Times New Roman" w:cs="Times New Roman"/>
          <w:sz w:val="24"/>
          <w:szCs w:val="24"/>
          <w:vertAlign w:val="superscript"/>
          <w:lang w:val="en-GB"/>
        </w:rPr>
        <w:t>b</w:t>
      </w:r>
      <w:proofErr w:type="spellEnd"/>
      <w:r w:rsidRPr="00596397">
        <w:rPr>
          <w:rFonts w:ascii="Times New Roman" w:hAnsi="Times New Roman" w:cs="Times New Roman"/>
          <w:sz w:val="24"/>
          <w:szCs w:val="24"/>
          <w:lang w:val="en-GB"/>
        </w:rPr>
        <w:t xml:space="preserve"> MD</w:t>
      </w:r>
      <w:r>
        <w:rPr>
          <w:rFonts w:ascii="Times New Roman" w:hAnsi="Times New Roman" w:cs="Times New Roman"/>
          <w:sz w:val="24"/>
          <w:szCs w:val="24"/>
          <w:lang w:val="en-GB"/>
        </w:rPr>
        <w:t xml:space="preserve">; </w:t>
      </w:r>
      <w:r w:rsidRPr="00596397">
        <w:rPr>
          <w:rFonts w:ascii="Times New Roman" w:hAnsi="Times New Roman" w:cs="Times New Roman"/>
          <w:sz w:val="24"/>
          <w:szCs w:val="24"/>
          <w:lang w:val="en-GB"/>
        </w:rPr>
        <w:t xml:space="preserve">María Asunción </w:t>
      </w:r>
      <w:proofErr w:type="spellStart"/>
      <w:r w:rsidRPr="00596397">
        <w:rPr>
          <w:rFonts w:ascii="Times New Roman" w:hAnsi="Times New Roman" w:cs="Times New Roman"/>
          <w:sz w:val="24"/>
          <w:szCs w:val="24"/>
          <w:lang w:val="en-GB"/>
        </w:rPr>
        <w:t>Esteve-Pastor</w:t>
      </w:r>
      <w:r>
        <w:rPr>
          <w:rFonts w:ascii="Times New Roman" w:hAnsi="Times New Roman" w:cs="Times New Roman"/>
          <w:sz w:val="24"/>
          <w:szCs w:val="24"/>
          <w:vertAlign w:val="superscript"/>
          <w:lang w:val="en-GB"/>
        </w:rPr>
        <w:t>a</w:t>
      </w:r>
      <w:proofErr w:type="spellEnd"/>
      <w:r w:rsidRPr="00596397">
        <w:rPr>
          <w:rFonts w:ascii="Times New Roman" w:hAnsi="Times New Roman" w:cs="Times New Roman"/>
          <w:sz w:val="24"/>
          <w:szCs w:val="24"/>
          <w:lang w:val="en-GB"/>
        </w:rPr>
        <w:t xml:space="preserve"> MD, PhD; </w:t>
      </w:r>
      <w:r w:rsidRPr="00321955">
        <w:rPr>
          <w:rFonts w:ascii="Times New Roman" w:hAnsi="Times New Roman" w:cs="Times New Roman"/>
          <w:sz w:val="24"/>
          <w:szCs w:val="24"/>
          <w:lang w:val="en-GB"/>
        </w:rPr>
        <w:t xml:space="preserve">Gregory Y.H. </w:t>
      </w:r>
      <w:proofErr w:type="spellStart"/>
      <w:r w:rsidRPr="00321955">
        <w:rPr>
          <w:rFonts w:ascii="Times New Roman" w:hAnsi="Times New Roman" w:cs="Times New Roman"/>
          <w:sz w:val="24"/>
          <w:szCs w:val="24"/>
          <w:lang w:val="en-GB"/>
        </w:rPr>
        <w:t>Lip</w:t>
      </w:r>
      <w:r>
        <w:rPr>
          <w:rFonts w:ascii="Times New Roman" w:hAnsi="Times New Roman" w:cs="Times New Roman"/>
          <w:sz w:val="24"/>
          <w:szCs w:val="24"/>
          <w:vertAlign w:val="superscript"/>
          <w:lang w:val="en-GB"/>
        </w:rPr>
        <w:t>c</w:t>
      </w:r>
      <w:r w:rsidRPr="00321955">
        <w:rPr>
          <w:rFonts w:ascii="Times New Roman" w:hAnsi="Times New Roman" w:cs="Times New Roman"/>
          <w:sz w:val="24"/>
          <w:szCs w:val="24"/>
          <w:vertAlign w:val="superscript"/>
          <w:lang w:val="en-GB"/>
        </w:rPr>
        <w:t>,</w:t>
      </w:r>
      <w:r>
        <w:rPr>
          <w:rFonts w:ascii="Times New Roman" w:hAnsi="Times New Roman" w:cs="Times New Roman"/>
          <w:sz w:val="24"/>
          <w:szCs w:val="24"/>
          <w:vertAlign w:val="superscript"/>
          <w:lang w:val="en-GB"/>
        </w:rPr>
        <w:t>d</w:t>
      </w:r>
      <w:proofErr w:type="spellEnd"/>
      <w:r>
        <w:rPr>
          <w:rFonts w:ascii="Times New Roman" w:hAnsi="Times New Roman" w:cs="Times New Roman"/>
          <w:sz w:val="24"/>
          <w:szCs w:val="24"/>
          <w:lang w:val="en-GB"/>
        </w:rPr>
        <w:t xml:space="preserve"> MD</w:t>
      </w:r>
      <w:r w:rsidRPr="00321955">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596397">
        <w:rPr>
          <w:rFonts w:ascii="Times New Roman" w:hAnsi="Times New Roman" w:cs="Times New Roman"/>
          <w:sz w:val="24"/>
          <w:szCs w:val="24"/>
          <w:lang w:val="en-GB"/>
        </w:rPr>
        <w:t xml:space="preserve">Vanessa </w:t>
      </w:r>
      <w:proofErr w:type="spellStart"/>
      <w:r w:rsidRPr="00596397">
        <w:rPr>
          <w:rFonts w:ascii="Times New Roman" w:hAnsi="Times New Roman" w:cs="Times New Roman"/>
          <w:sz w:val="24"/>
          <w:szCs w:val="24"/>
          <w:lang w:val="en-GB"/>
        </w:rPr>
        <w:t>Roldán</w:t>
      </w:r>
      <w:r w:rsidRPr="00321955">
        <w:rPr>
          <w:rFonts w:ascii="Times New Roman" w:hAnsi="Times New Roman" w:cs="Times New Roman"/>
          <w:sz w:val="24"/>
          <w:szCs w:val="24"/>
          <w:vertAlign w:val="superscript"/>
          <w:lang w:val="en-GB"/>
        </w:rPr>
        <w:t>e</w:t>
      </w:r>
      <w:proofErr w:type="spellEnd"/>
      <w:r w:rsidRPr="00596397">
        <w:rPr>
          <w:rFonts w:ascii="Times New Roman" w:hAnsi="Times New Roman" w:cs="Times New Roman"/>
          <w:sz w:val="24"/>
          <w:szCs w:val="24"/>
          <w:lang w:val="en-GB"/>
        </w:rPr>
        <w:t xml:space="preserve"> MD, PhD; Francisco </w:t>
      </w:r>
      <w:proofErr w:type="spellStart"/>
      <w:r w:rsidRPr="00596397">
        <w:rPr>
          <w:rFonts w:ascii="Times New Roman" w:hAnsi="Times New Roman" w:cs="Times New Roman"/>
          <w:sz w:val="24"/>
          <w:szCs w:val="24"/>
          <w:lang w:val="en-GB"/>
        </w:rPr>
        <w:t>Marín</w:t>
      </w:r>
      <w:r>
        <w:rPr>
          <w:rFonts w:ascii="Times New Roman" w:hAnsi="Times New Roman" w:cs="Times New Roman"/>
          <w:sz w:val="24"/>
          <w:szCs w:val="24"/>
          <w:vertAlign w:val="superscript"/>
          <w:lang w:val="en-GB"/>
        </w:rPr>
        <w:t>a</w:t>
      </w:r>
      <w:proofErr w:type="spellEnd"/>
      <w:r w:rsidRPr="00596397">
        <w:rPr>
          <w:rFonts w:ascii="Times New Roman" w:hAnsi="Times New Roman" w:cs="Times New Roman"/>
          <w:sz w:val="24"/>
          <w:szCs w:val="24"/>
          <w:lang w:val="en-GB"/>
        </w:rPr>
        <w:t xml:space="preserve"> MD, PhD</w:t>
      </w:r>
      <w:r>
        <w:rPr>
          <w:rFonts w:ascii="Times New Roman" w:hAnsi="Times New Roman" w:cs="Times New Roman"/>
          <w:sz w:val="24"/>
          <w:szCs w:val="24"/>
          <w:lang w:val="en-GB"/>
        </w:rPr>
        <w:t>.</w:t>
      </w:r>
    </w:p>
    <w:p w14:paraId="7B392EE8" w14:textId="77777777" w:rsidR="00584771" w:rsidRPr="0066646A" w:rsidRDefault="00584771" w:rsidP="00584771">
      <w:pPr>
        <w:spacing w:after="0" w:line="480" w:lineRule="auto"/>
        <w:jc w:val="both"/>
        <w:rPr>
          <w:rFonts w:ascii="Times New Roman" w:hAnsi="Times New Roman" w:cs="Times New Roman"/>
          <w:sz w:val="24"/>
          <w:szCs w:val="24"/>
          <w:lang w:val="en-US"/>
        </w:rPr>
      </w:pPr>
    </w:p>
    <w:p w14:paraId="7B392EE9" w14:textId="77777777" w:rsidR="00584771" w:rsidRDefault="00584771" w:rsidP="00584771">
      <w:pPr>
        <w:pStyle w:val="ListParagraph"/>
        <w:numPr>
          <w:ilvl w:val="0"/>
          <w:numId w:val="10"/>
        </w:numPr>
        <w:spacing w:after="0" w:line="480" w:lineRule="auto"/>
        <w:ind w:left="284" w:hanging="284"/>
        <w:jc w:val="both"/>
        <w:rPr>
          <w:rFonts w:ascii="Times New Roman" w:hAnsi="Times New Roman" w:cs="Times New Roman"/>
          <w:sz w:val="24"/>
          <w:szCs w:val="24"/>
        </w:rPr>
      </w:pPr>
      <w:proofErr w:type="spellStart"/>
      <w:r w:rsidRPr="006F07FD">
        <w:rPr>
          <w:rFonts w:ascii="Times New Roman" w:hAnsi="Times New Roman" w:cs="Times New Roman"/>
          <w:sz w:val="24"/>
          <w:szCs w:val="24"/>
        </w:rPr>
        <w:t>Department</w:t>
      </w:r>
      <w:proofErr w:type="spellEnd"/>
      <w:r w:rsidRPr="006F07FD">
        <w:rPr>
          <w:rFonts w:ascii="Times New Roman" w:hAnsi="Times New Roman" w:cs="Times New Roman"/>
          <w:sz w:val="24"/>
          <w:szCs w:val="24"/>
        </w:rPr>
        <w:t xml:space="preserve"> of </w:t>
      </w:r>
      <w:proofErr w:type="spellStart"/>
      <w:r w:rsidRPr="006F07FD">
        <w:rPr>
          <w:rFonts w:ascii="Times New Roman" w:hAnsi="Times New Roman" w:cs="Times New Roman"/>
          <w:sz w:val="24"/>
          <w:szCs w:val="24"/>
        </w:rPr>
        <w:t>Cardiology</w:t>
      </w:r>
      <w:proofErr w:type="spellEnd"/>
      <w:r w:rsidRPr="006F07FD">
        <w:rPr>
          <w:rFonts w:ascii="Times New Roman" w:hAnsi="Times New Roman" w:cs="Times New Roman"/>
          <w:sz w:val="24"/>
          <w:szCs w:val="24"/>
        </w:rPr>
        <w:t xml:space="preserve">, Hospital Clínico Universitario Virgen de la </w:t>
      </w:r>
      <w:proofErr w:type="spellStart"/>
      <w:r w:rsidRPr="006F07FD">
        <w:rPr>
          <w:rFonts w:ascii="Times New Roman" w:hAnsi="Times New Roman" w:cs="Times New Roman"/>
          <w:sz w:val="24"/>
          <w:szCs w:val="24"/>
        </w:rPr>
        <w:t>Arrixaca</w:t>
      </w:r>
      <w:proofErr w:type="spellEnd"/>
      <w:r w:rsidRPr="006F07FD">
        <w:rPr>
          <w:rFonts w:ascii="Times New Roman" w:hAnsi="Times New Roman" w:cs="Times New Roman"/>
          <w:sz w:val="24"/>
          <w:szCs w:val="24"/>
        </w:rPr>
        <w:t xml:space="preserve">, Instituto Murciano de Investigación </w:t>
      </w:r>
      <w:proofErr w:type="spellStart"/>
      <w:r w:rsidRPr="006F07FD">
        <w:rPr>
          <w:rFonts w:ascii="Times New Roman" w:hAnsi="Times New Roman" w:cs="Times New Roman"/>
          <w:sz w:val="24"/>
          <w:szCs w:val="24"/>
        </w:rPr>
        <w:t>Biosanitaria</w:t>
      </w:r>
      <w:proofErr w:type="spellEnd"/>
      <w:r w:rsidRPr="006F07FD">
        <w:rPr>
          <w:rFonts w:ascii="Times New Roman" w:hAnsi="Times New Roman" w:cs="Times New Roman"/>
          <w:sz w:val="24"/>
          <w:szCs w:val="24"/>
        </w:rPr>
        <w:t xml:space="preserve"> (IMIB-</w:t>
      </w:r>
      <w:proofErr w:type="spellStart"/>
      <w:r w:rsidRPr="006F07FD">
        <w:rPr>
          <w:rFonts w:ascii="Times New Roman" w:hAnsi="Times New Roman" w:cs="Times New Roman"/>
          <w:sz w:val="24"/>
          <w:szCs w:val="24"/>
        </w:rPr>
        <w:t>Arrixaca</w:t>
      </w:r>
      <w:proofErr w:type="spellEnd"/>
      <w:r w:rsidRPr="006F07FD">
        <w:rPr>
          <w:rFonts w:ascii="Times New Roman" w:hAnsi="Times New Roman" w:cs="Times New Roman"/>
          <w:sz w:val="24"/>
          <w:szCs w:val="24"/>
        </w:rPr>
        <w:t xml:space="preserve">), </w:t>
      </w:r>
      <w:proofErr w:type="spellStart"/>
      <w:r w:rsidRPr="006F07FD">
        <w:rPr>
          <w:rFonts w:ascii="Times New Roman" w:hAnsi="Times New Roman" w:cs="Times New Roman"/>
          <w:sz w:val="24"/>
          <w:szCs w:val="24"/>
        </w:rPr>
        <w:t>University</w:t>
      </w:r>
      <w:proofErr w:type="spellEnd"/>
      <w:r w:rsidRPr="006F07FD">
        <w:rPr>
          <w:rFonts w:ascii="Times New Roman" w:hAnsi="Times New Roman" w:cs="Times New Roman"/>
          <w:sz w:val="24"/>
          <w:szCs w:val="24"/>
        </w:rPr>
        <w:t xml:space="preserve"> of Murcia</w:t>
      </w:r>
      <w:r>
        <w:rPr>
          <w:rFonts w:ascii="Times New Roman" w:hAnsi="Times New Roman" w:cs="Times New Roman"/>
          <w:sz w:val="24"/>
          <w:szCs w:val="24"/>
        </w:rPr>
        <w:t xml:space="preserve">, </w:t>
      </w:r>
      <w:r w:rsidRPr="006F07FD">
        <w:rPr>
          <w:rFonts w:ascii="Times New Roman" w:hAnsi="Times New Roman" w:cs="Times New Roman"/>
          <w:sz w:val="24"/>
          <w:szCs w:val="24"/>
        </w:rPr>
        <w:t xml:space="preserve">CIBERCV, Murcia, </w:t>
      </w:r>
      <w:proofErr w:type="spellStart"/>
      <w:r w:rsidRPr="006F07FD">
        <w:rPr>
          <w:rFonts w:ascii="Times New Roman" w:hAnsi="Times New Roman" w:cs="Times New Roman"/>
          <w:sz w:val="24"/>
          <w:szCs w:val="24"/>
        </w:rPr>
        <w:t>Spain</w:t>
      </w:r>
      <w:proofErr w:type="spellEnd"/>
      <w:r w:rsidRPr="006F07FD">
        <w:rPr>
          <w:rFonts w:ascii="Times New Roman" w:hAnsi="Times New Roman" w:cs="Times New Roman"/>
          <w:sz w:val="24"/>
          <w:szCs w:val="24"/>
        </w:rPr>
        <w:t>.</w:t>
      </w:r>
    </w:p>
    <w:p w14:paraId="7B392EEA" w14:textId="77777777" w:rsidR="00584771" w:rsidRPr="00321955" w:rsidRDefault="00584771" w:rsidP="00584771">
      <w:pPr>
        <w:pStyle w:val="ListParagraph"/>
        <w:numPr>
          <w:ilvl w:val="0"/>
          <w:numId w:val="10"/>
        </w:numPr>
        <w:spacing w:after="0" w:line="480" w:lineRule="auto"/>
        <w:ind w:left="284" w:hanging="284"/>
        <w:jc w:val="both"/>
        <w:rPr>
          <w:rFonts w:ascii="Times New Roman" w:hAnsi="Times New Roman" w:cs="Times New Roman"/>
          <w:sz w:val="24"/>
          <w:szCs w:val="24"/>
        </w:rPr>
      </w:pPr>
      <w:proofErr w:type="spellStart"/>
      <w:r w:rsidRPr="00321955">
        <w:rPr>
          <w:rFonts w:ascii="Times New Roman" w:hAnsi="Times New Roman" w:cs="Times New Roman"/>
          <w:sz w:val="24"/>
          <w:szCs w:val="24"/>
        </w:rPr>
        <w:t>Emergency</w:t>
      </w:r>
      <w:proofErr w:type="spellEnd"/>
      <w:r>
        <w:rPr>
          <w:rFonts w:ascii="Times New Roman" w:hAnsi="Times New Roman" w:cs="Times New Roman"/>
          <w:sz w:val="24"/>
          <w:szCs w:val="24"/>
        </w:rPr>
        <w:t xml:space="preserve"> </w:t>
      </w:r>
      <w:proofErr w:type="spellStart"/>
      <w:r w:rsidRPr="00321955">
        <w:rPr>
          <w:rFonts w:ascii="Times New Roman" w:hAnsi="Times New Roman" w:cs="Times New Roman"/>
          <w:sz w:val="24"/>
          <w:szCs w:val="24"/>
        </w:rPr>
        <w:t>Department</w:t>
      </w:r>
      <w:proofErr w:type="spellEnd"/>
      <w:r w:rsidRPr="00321955">
        <w:rPr>
          <w:rFonts w:ascii="Times New Roman" w:hAnsi="Times New Roman" w:cs="Times New Roman"/>
          <w:sz w:val="24"/>
          <w:szCs w:val="24"/>
        </w:rPr>
        <w:t xml:space="preserve">, Hospital Clínico Universitario Virgen de la </w:t>
      </w:r>
      <w:proofErr w:type="spellStart"/>
      <w:r w:rsidRPr="00321955">
        <w:rPr>
          <w:rFonts w:ascii="Times New Roman" w:hAnsi="Times New Roman" w:cs="Times New Roman"/>
          <w:sz w:val="24"/>
          <w:szCs w:val="24"/>
        </w:rPr>
        <w:t>Arrixaca</w:t>
      </w:r>
      <w:proofErr w:type="spellEnd"/>
      <w:r w:rsidRPr="00321955">
        <w:rPr>
          <w:rFonts w:ascii="Times New Roman" w:hAnsi="Times New Roman" w:cs="Times New Roman"/>
          <w:sz w:val="24"/>
          <w:szCs w:val="24"/>
        </w:rPr>
        <w:t xml:space="preserve">, Murcia, </w:t>
      </w:r>
      <w:proofErr w:type="spellStart"/>
      <w:r w:rsidRPr="00321955">
        <w:rPr>
          <w:rFonts w:ascii="Times New Roman" w:hAnsi="Times New Roman" w:cs="Times New Roman"/>
          <w:sz w:val="24"/>
          <w:szCs w:val="24"/>
        </w:rPr>
        <w:t>Spain</w:t>
      </w:r>
      <w:proofErr w:type="spellEnd"/>
      <w:r w:rsidRPr="00321955">
        <w:rPr>
          <w:rFonts w:ascii="Times New Roman" w:hAnsi="Times New Roman" w:cs="Times New Roman"/>
          <w:sz w:val="24"/>
          <w:szCs w:val="24"/>
        </w:rPr>
        <w:t>.</w:t>
      </w:r>
    </w:p>
    <w:p w14:paraId="7B392EEB" w14:textId="77777777" w:rsidR="00584771" w:rsidRPr="00321955" w:rsidRDefault="00584771" w:rsidP="00584771">
      <w:pPr>
        <w:pStyle w:val="ListParagraph"/>
        <w:numPr>
          <w:ilvl w:val="0"/>
          <w:numId w:val="10"/>
        </w:numPr>
        <w:spacing w:after="0" w:line="480" w:lineRule="auto"/>
        <w:ind w:left="284" w:hanging="284"/>
        <w:jc w:val="both"/>
        <w:rPr>
          <w:rFonts w:ascii="Times New Roman" w:hAnsi="Times New Roman" w:cs="Times New Roman"/>
          <w:sz w:val="24"/>
          <w:szCs w:val="24"/>
          <w:lang w:val="en-US"/>
        </w:rPr>
      </w:pPr>
      <w:r w:rsidRPr="00321955">
        <w:rPr>
          <w:rFonts w:ascii="Times New Roman" w:hAnsi="Times New Roman" w:cs="Times New Roman"/>
          <w:sz w:val="24"/>
          <w:szCs w:val="24"/>
          <w:lang w:val="en-US"/>
        </w:rPr>
        <w:t>Liverpool Centre for Cardiovascular Science, University of Liverpool and Liverpool Heart and Chest Hospital, United Kingdom.</w:t>
      </w:r>
    </w:p>
    <w:p w14:paraId="7B392EEC" w14:textId="77777777" w:rsidR="00584771" w:rsidRPr="00321955" w:rsidRDefault="00584771" w:rsidP="00584771">
      <w:pPr>
        <w:pStyle w:val="ListParagraph"/>
        <w:numPr>
          <w:ilvl w:val="0"/>
          <w:numId w:val="10"/>
        </w:numPr>
        <w:spacing w:after="0" w:line="480" w:lineRule="auto"/>
        <w:ind w:left="284" w:hanging="284"/>
        <w:jc w:val="both"/>
        <w:rPr>
          <w:rFonts w:ascii="Times New Roman" w:hAnsi="Times New Roman" w:cs="Times New Roman"/>
          <w:sz w:val="24"/>
          <w:szCs w:val="24"/>
          <w:lang w:val="en-US"/>
        </w:rPr>
      </w:pPr>
      <w:r w:rsidRPr="00321955">
        <w:rPr>
          <w:rFonts w:ascii="Times New Roman" w:hAnsi="Times New Roman" w:cs="Times New Roman"/>
          <w:sz w:val="24"/>
          <w:szCs w:val="24"/>
          <w:lang w:val="en-US"/>
        </w:rPr>
        <w:t>Department of Clinical Medicine, Aalborg Thrombosis Research Unit, Aalborg University, Denmark.</w:t>
      </w:r>
    </w:p>
    <w:p w14:paraId="7B392EED" w14:textId="77777777" w:rsidR="00584771" w:rsidRPr="00321955" w:rsidRDefault="00584771" w:rsidP="00584771">
      <w:pPr>
        <w:pStyle w:val="ListParagraph"/>
        <w:numPr>
          <w:ilvl w:val="0"/>
          <w:numId w:val="10"/>
        </w:numPr>
        <w:spacing w:after="0" w:line="480" w:lineRule="auto"/>
        <w:ind w:left="284" w:hanging="284"/>
        <w:jc w:val="both"/>
        <w:rPr>
          <w:rFonts w:ascii="Times New Roman" w:hAnsi="Times New Roman" w:cs="Times New Roman"/>
          <w:sz w:val="24"/>
          <w:szCs w:val="24"/>
          <w:lang w:val="en-US"/>
        </w:rPr>
      </w:pPr>
      <w:r w:rsidRPr="00321955">
        <w:rPr>
          <w:rFonts w:ascii="Times New Roman" w:hAnsi="Times New Roman" w:cs="Times New Roman"/>
          <w:sz w:val="24"/>
          <w:szCs w:val="24"/>
          <w:lang w:val="en-US"/>
        </w:rPr>
        <w:t xml:space="preserve">Department of Hematology and Clinical Oncology, Hospital General Universitario Morales </w:t>
      </w:r>
      <w:proofErr w:type="spellStart"/>
      <w:r w:rsidRPr="00321955">
        <w:rPr>
          <w:rFonts w:ascii="Times New Roman" w:hAnsi="Times New Roman" w:cs="Times New Roman"/>
          <w:sz w:val="24"/>
          <w:szCs w:val="24"/>
          <w:lang w:val="en-US"/>
        </w:rPr>
        <w:t>Meseguer</w:t>
      </w:r>
      <w:proofErr w:type="spellEnd"/>
      <w:r w:rsidRPr="00321955">
        <w:rPr>
          <w:rFonts w:ascii="Times New Roman" w:hAnsi="Times New Roman" w:cs="Times New Roman"/>
          <w:sz w:val="24"/>
          <w:szCs w:val="24"/>
          <w:lang w:val="en-US"/>
        </w:rPr>
        <w:t>, University of Murcia, Instituto</w:t>
      </w:r>
      <w:r>
        <w:rPr>
          <w:rFonts w:ascii="Times New Roman" w:hAnsi="Times New Roman" w:cs="Times New Roman"/>
          <w:sz w:val="24"/>
          <w:szCs w:val="24"/>
          <w:lang w:val="en-US"/>
        </w:rPr>
        <w:t xml:space="preserve"> </w:t>
      </w:r>
      <w:proofErr w:type="spellStart"/>
      <w:r w:rsidRPr="00321955">
        <w:rPr>
          <w:rFonts w:ascii="Times New Roman" w:hAnsi="Times New Roman" w:cs="Times New Roman"/>
          <w:sz w:val="24"/>
          <w:szCs w:val="24"/>
          <w:lang w:val="en-US"/>
        </w:rPr>
        <w:t>Murciano</w:t>
      </w:r>
      <w:proofErr w:type="spellEnd"/>
      <w:r w:rsidRPr="00321955">
        <w:rPr>
          <w:rFonts w:ascii="Times New Roman" w:hAnsi="Times New Roman" w:cs="Times New Roman"/>
          <w:sz w:val="24"/>
          <w:szCs w:val="24"/>
          <w:lang w:val="en-US"/>
        </w:rPr>
        <w:t xml:space="preserve"> de </w:t>
      </w:r>
      <w:proofErr w:type="spellStart"/>
      <w:r w:rsidRPr="00321955">
        <w:rPr>
          <w:rFonts w:ascii="Times New Roman" w:hAnsi="Times New Roman" w:cs="Times New Roman"/>
          <w:sz w:val="24"/>
          <w:szCs w:val="24"/>
          <w:lang w:val="en-US"/>
        </w:rPr>
        <w:t>Investigación</w:t>
      </w:r>
      <w:proofErr w:type="spellEnd"/>
      <w:r>
        <w:rPr>
          <w:rFonts w:ascii="Times New Roman" w:hAnsi="Times New Roman" w:cs="Times New Roman"/>
          <w:sz w:val="24"/>
          <w:szCs w:val="24"/>
          <w:lang w:val="en-US"/>
        </w:rPr>
        <w:t xml:space="preserve"> </w:t>
      </w:r>
      <w:proofErr w:type="spellStart"/>
      <w:r w:rsidRPr="00321955">
        <w:rPr>
          <w:rFonts w:ascii="Times New Roman" w:hAnsi="Times New Roman" w:cs="Times New Roman"/>
          <w:sz w:val="24"/>
          <w:szCs w:val="24"/>
          <w:lang w:val="en-US"/>
        </w:rPr>
        <w:t>Biosanitaria</w:t>
      </w:r>
      <w:proofErr w:type="spellEnd"/>
      <w:r w:rsidRPr="00321955">
        <w:rPr>
          <w:rFonts w:ascii="Times New Roman" w:hAnsi="Times New Roman" w:cs="Times New Roman"/>
          <w:sz w:val="24"/>
          <w:szCs w:val="24"/>
          <w:lang w:val="en-US"/>
        </w:rPr>
        <w:t xml:space="preserve"> (IMIB-</w:t>
      </w:r>
      <w:proofErr w:type="spellStart"/>
      <w:r w:rsidRPr="00321955">
        <w:rPr>
          <w:rFonts w:ascii="Times New Roman" w:hAnsi="Times New Roman" w:cs="Times New Roman"/>
          <w:sz w:val="24"/>
          <w:szCs w:val="24"/>
          <w:lang w:val="en-US"/>
        </w:rPr>
        <w:t>Arrixaca</w:t>
      </w:r>
      <w:proofErr w:type="spellEnd"/>
      <w:r w:rsidRPr="00321955">
        <w:rPr>
          <w:rFonts w:ascii="Times New Roman" w:hAnsi="Times New Roman" w:cs="Times New Roman"/>
          <w:sz w:val="24"/>
          <w:szCs w:val="24"/>
          <w:lang w:val="en-US"/>
        </w:rPr>
        <w:t>), Murcia, Spain.</w:t>
      </w:r>
    </w:p>
    <w:p w14:paraId="7B392EEE" w14:textId="77777777" w:rsidR="00584771" w:rsidRDefault="00584771" w:rsidP="00584771">
      <w:pPr>
        <w:spacing w:after="0" w:line="480" w:lineRule="auto"/>
        <w:jc w:val="both"/>
        <w:rPr>
          <w:rFonts w:ascii="Times New Roman" w:hAnsi="Times New Roman" w:cs="Times New Roman"/>
          <w:sz w:val="24"/>
          <w:szCs w:val="24"/>
          <w:lang w:val="en-US"/>
        </w:rPr>
      </w:pPr>
    </w:p>
    <w:p w14:paraId="7B392EEF" w14:textId="77777777" w:rsidR="00584771" w:rsidRDefault="00584771" w:rsidP="00584771">
      <w:pPr>
        <w:spacing w:after="0" w:line="480" w:lineRule="auto"/>
        <w:jc w:val="both"/>
        <w:rPr>
          <w:rFonts w:ascii="Times New Roman" w:hAnsi="Times New Roman" w:cs="Times New Roman"/>
          <w:sz w:val="24"/>
          <w:szCs w:val="24"/>
          <w:lang w:val="en-US"/>
        </w:rPr>
      </w:pPr>
    </w:p>
    <w:p w14:paraId="7B392EF0" w14:textId="77777777" w:rsidR="00584771" w:rsidRPr="00321955" w:rsidRDefault="00584771" w:rsidP="00584771">
      <w:pPr>
        <w:spacing w:after="0" w:line="480" w:lineRule="auto"/>
        <w:jc w:val="both"/>
        <w:rPr>
          <w:rFonts w:ascii="Times New Roman" w:hAnsi="Times New Roman" w:cs="Times New Roman"/>
          <w:sz w:val="24"/>
          <w:szCs w:val="24"/>
          <w:lang w:val="en-US"/>
        </w:rPr>
      </w:pPr>
    </w:p>
    <w:p w14:paraId="7B392EF1" w14:textId="77777777" w:rsidR="00584771" w:rsidRDefault="00584771" w:rsidP="00584771">
      <w:pPr>
        <w:spacing w:after="0" w:line="480" w:lineRule="auto"/>
        <w:jc w:val="both"/>
        <w:rPr>
          <w:rFonts w:ascii="Times New Roman" w:hAnsi="Times New Roman" w:cs="Times New Roman"/>
          <w:b/>
          <w:sz w:val="24"/>
          <w:szCs w:val="24"/>
          <w:lang w:val="en-GB"/>
        </w:rPr>
      </w:pPr>
      <w:r w:rsidRPr="006F07FD">
        <w:rPr>
          <w:rFonts w:ascii="Times New Roman" w:hAnsi="Times New Roman" w:cs="Times New Roman"/>
          <w:b/>
          <w:sz w:val="24"/>
          <w:szCs w:val="24"/>
          <w:lang w:val="en-GB"/>
        </w:rPr>
        <w:lastRenderedPageBreak/>
        <w:t>Address for correspondence</w:t>
      </w:r>
      <w:r>
        <w:rPr>
          <w:rFonts w:ascii="Times New Roman" w:hAnsi="Times New Roman" w:cs="Times New Roman"/>
          <w:b/>
          <w:sz w:val="24"/>
          <w:szCs w:val="24"/>
          <w:lang w:val="en-GB"/>
        </w:rPr>
        <w:t>:</w:t>
      </w:r>
    </w:p>
    <w:p w14:paraId="7B392EF2" w14:textId="77777777" w:rsidR="00584771" w:rsidRPr="00FC5E09" w:rsidRDefault="00584771" w:rsidP="00584771">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José Miguel Rivera-Caravaca</w:t>
      </w:r>
    </w:p>
    <w:p w14:paraId="7B392EF3" w14:textId="77777777" w:rsidR="00584771" w:rsidRPr="00FC5E09" w:rsidRDefault="00584771" w:rsidP="00584771">
      <w:pPr>
        <w:spacing w:after="0" w:line="480" w:lineRule="auto"/>
        <w:jc w:val="both"/>
        <w:rPr>
          <w:rFonts w:ascii="Times New Roman" w:hAnsi="Times New Roman" w:cs="Times New Roman"/>
          <w:sz w:val="24"/>
          <w:szCs w:val="24"/>
          <w:lang w:val="en-GB"/>
        </w:rPr>
      </w:pPr>
      <w:r w:rsidRPr="00FC5E09">
        <w:rPr>
          <w:rFonts w:ascii="Times New Roman" w:hAnsi="Times New Roman" w:cs="Times New Roman"/>
          <w:sz w:val="24"/>
          <w:szCs w:val="24"/>
          <w:lang w:val="en-GB"/>
        </w:rPr>
        <w:t>Department of Cardiology</w:t>
      </w:r>
    </w:p>
    <w:p w14:paraId="7B392EF4" w14:textId="77777777" w:rsidR="00584771" w:rsidRPr="00E61208" w:rsidRDefault="00584771" w:rsidP="00584771">
      <w:pPr>
        <w:spacing w:after="0" w:line="480" w:lineRule="auto"/>
        <w:jc w:val="both"/>
        <w:rPr>
          <w:rFonts w:ascii="Times New Roman" w:hAnsi="Times New Roman" w:cs="Times New Roman"/>
          <w:sz w:val="24"/>
          <w:szCs w:val="24"/>
        </w:rPr>
      </w:pPr>
      <w:r w:rsidRPr="00E61208">
        <w:rPr>
          <w:rFonts w:ascii="Times New Roman" w:hAnsi="Times New Roman" w:cs="Times New Roman"/>
          <w:sz w:val="24"/>
          <w:szCs w:val="24"/>
        </w:rPr>
        <w:t xml:space="preserve">Hospital Clínico Universitario Virgen de la </w:t>
      </w:r>
      <w:proofErr w:type="spellStart"/>
      <w:r w:rsidRPr="00E61208">
        <w:rPr>
          <w:rFonts w:ascii="Times New Roman" w:hAnsi="Times New Roman" w:cs="Times New Roman"/>
          <w:sz w:val="24"/>
          <w:szCs w:val="24"/>
        </w:rPr>
        <w:t>Arrixaca</w:t>
      </w:r>
      <w:proofErr w:type="spellEnd"/>
    </w:p>
    <w:p w14:paraId="7B392EF5" w14:textId="77777777" w:rsidR="00584771" w:rsidRPr="00E61208" w:rsidRDefault="00584771" w:rsidP="00584771">
      <w:pPr>
        <w:spacing w:after="0" w:line="480" w:lineRule="auto"/>
        <w:jc w:val="both"/>
        <w:rPr>
          <w:rFonts w:ascii="Times New Roman" w:hAnsi="Times New Roman" w:cs="Times New Roman"/>
          <w:sz w:val="24"/>
          <w:szCs w:val="24"/>
        </w:rPr>
      </w:pPr>
      <w:r w:rsidRPr="00E61208">
        <w:rPr>
          <w:rFonts w:ascii="Times New Roman" w:hAnsi="Times New Roman" w:cs="Times New Roman"/>
          <w:sz w:val="24"/>
          <w:szCs w:val="24"/>
        </w:rPr>
        <w:t xml:space="preserve">Ctra. Madrid-Cartagena s/n 30120, Murcia, </w:t>
      </w:r>
      <w:proofErr w:type="spellStart"/>
      <w:r w:rsidRPr="00E61208">
        <w:rPr>
          <w:rFonts w:ascii="Times New Roman" w:hAnsi="Times New Roman" w:cs="Times New Roman"/>
          <w:sz w:val="24"/>
          <w:szCs w:val="24"/>
        </w:rPr>
        <w:t>Spain</w:t>
      </w:r>
      <w:proofErr w:type="spellEnd"/>
    </w:p>
    <w:p w14:paraId="7B392EF6" w14:textId="77777777" w:rsidR="00584771" w:rsidRPr="0078185E" w:rsidRDefault="00584771" w:rsidP="00584771">
      <w:pPr>
        <w:spacing w:after="0" w:line="480" w:lineRule="auto"/>
        <w:jc w:val="both"/>
        <w:rPr>
          <w:lang w:val="en-US"/>
        </w:rPr>
      </w:pPr>
      <w:r w:rsidRPr="00FC5E09">
        <w:rPr>
          <w:rFonts w:ascii="Times New Roman" w:hAnsi="Times New Roman" w:cs="Times New Roman"/>
          <w:sz w:val="24"/>
          <w:szCs w:val="24"/>
          <w:lang w:val="en-GB"/>
        </w:rPr>
        <w:t xml:space="preserve">Tel./fax: +34 968 38 10 27; E-mail: </w:t>
      </w:r>
      <w:hyperlink r:id="rId7" w:history="1">
        <w:r w:rsidRPr="00E82CBB">
          <w:rPr>
            <w:rStyle w:val="Hyperlink"/>
            <w:rFonts w:ascii="Times New Roman" w:hAnsi="Times New Roman" w:cs="Times New Roman"/>
            <w:sz w:val="24"/>
            <w:szCs w:val="24"/>
            <w:lang w:val="en-GB"/>
          </w:rPr>
          <w:t>jmrivera429@gmail.com</w:t>
        </w:r>
      </w:hyperlink>
    </w:p>
    <w:p w14:paraId="7B392EF7" w14:textId="77777777" w:rsidR="00584771" w:rsidRPr="0078185E" w:rsidRDefault="00584771" w:rsidP="00584771">
      <w:pPr>
        <w:spacing w:after="0" w:line="480" w:lineRule="auto"/>
        <w:jc w:val="both"/>
        <w:rPr>
          <w:lang w:val="en-US"/>
        </w:rPr>
      </w:pPr>
    </w:p>
    <w:p w14:paraId="7B392EF8" w14:textId="77777777" w:rsidR="00584771" w:rsidRPr="00032872" w:rsidRDefault="00584771" w:rsidP="00584771">
      <w:pPr>
        <w:spacing w:after="120" w:line="480" w:lineRule="auto"/>
        <w:jc w:val="both"/>
        <w:rPr>
          <w:rFonts w:ascii="Times New Roman" w:hAnsi="Times New Roman" w:cs="Times New Roman"/>
          <w:b/>
          <w:sz w:val="24"/>
          <w:szCs w:val="24"/>
          <w:lang w:val="en-GB"/>
        </w:rPr>
      </w:pPr>
      <w:r w:rsidRPr="00032872">
        <w:rPr>
          <w:rFonts w:ascii="Times New Roman" w:hAnsi="Times New Roman" w:cs="Times New Roman"/>
          <w:b/>
          <w:sz w:val="24"/>
          <w:szCs w:val="24"/>
          <w:lang w:val="en-GB"/>
        </w:rPr>
        <w:t>Declaration of conflicting interests</w:t>
      </w:r>
    </w:p>
    <w:p w14:paraId="7B392EF9" w14:textId="77777777" w:rsidR="00584771" w:rsidRPr="00032872" w:rsidRDefault="00584771" w:rsidP="00584771">
      <w:pPr>
        <w:spacing w:after="120" w:line="480" w:lineRule="auto"/>
        <w:jc w:val="both"/>
        <w:rPr>
          <w:rFonts w:ascii="Times New Roman" w:hAnsi="Times New Roman" w:cs="Times New Roman"/>
          <w:sz w:val="24"/>
          <w:szCs w:val="24"/>
          <w:lang w:val="en-GB"/>
        </w:rPr>
      </w:pPr>
      <w:r w:rsidRPr="00032872">
        <w:rPr>
          <w:rFonts w:ascii="Times New Roman" w:hAnsi="Times New Roman" w:cs="Times New Roman"/>
          <w:sz w:val="24"/>
          <w:szCs w:val="24"/>
          <w:lang w:val="en-GB"/>
        </w:rPr>
        <w:t>The authors declare that there are no conflicts of interest.</w:t>
      </w:r>
    </w:p>
    <w:p w14:paraId="7B392EFA" w14:textId="77777777" w:rsidR="00584771" w:rsidRDefault="00584771" w:rsidP="00584771">
      <w:pPr>
        <w:spacing w:after="120" w:line="480" w:lineRule="auto"/>
        <w:jc w:val="both"/>
        <w:rPr>
          <w:rFonts w:ascii="Times New Roman" w:hAnsi="Times New Roman" w:cs="Times New Roman"/>
          <w:b/>
          <w:sz w:val="24"/>
          <w:szCs w:val="24"/>
          <w:lang w:val="en-GB"/>
        </w:rPr>
      </w:pPr>
    </w:p>
    <w:p w14:paraId="7B392EFB" w14:textId="77777777" w:rsidR="00584771" w:rsidRPr="00032872" w:rsidRDefault="00584771" w:rsidP="00584771">
      <w:pPr>
        <w:spacing w:after="120" w:line="480" w:lineRule="auto"/>
        <w:jc w:val="both"/>
        <w:rPr>
          <w:rFonts w:ascii="Times New Roman" w:hAnsi="Times New Roman" w:cs="Times New Roman"/>
          <w:b/>
          <w:sz w:val="24"/>
          <w:szCs w:val="24"/>
          <w:lang w:val="en-GB"/>
        </w:rPr>
      </w:pPr>
      <w:r w:rsidRPr="00032872">
        <w:rPr>
          <w:rFonts w:ascii="Times New Roman" w:hAnsi="Times New Roman" w:cs="Times New Roman"/>
          <w:b/>
          <w:sz w:val="24"/>
          <w:szCs w:val="24"/>
          <w:lang w:val="en-GB"/>
        </w:rPr>
        <w:t>Funding</w:t>
      </w:r>
    </w:p>
    <w:p w14:paraId="7B392EFC" w14:textId="77777777" w:rsidR="00584771" w:rsidRPr="007C05C4" w:rsidRDefault="00584771" w:rsidP="00584771">
      <w:pPr>
        <w:spacing w:after="120" w:line="480" w:lineRule="auto"/>
        <w:jc w:val="both"/>
        <w:rPr>
          <w:rFonts w:ascii="Times New Roman" w:hAnsi="Times New Roman" w:cs="Times New Roman"/>
          <w:sz w:val="24"/>
          <w:szCs w:val="24"/>
          <w:lang w:val="en-US"/>
        </w:rPr>
      </w:pPr>
      <w:r w:rsidRPr="00032872">
        <w:rPr>
          <w:rFonts w:ascii="Times New Roman" w:hAnsi="Times New Roman" w:cs="Times New Roman"/>
          <w:sz w:val="24"/>
          <w:szCs w:val="24"/>
          <w:lang w:val="en-GB"/>
        </w:rPr>
        <w:t xml:space="preserve">This work was supported by the Spanish Society of Cardiology </w:t>
      </w:r>
      <w:r>
        <w:rPr>
          <w:rFonts w:ascii="Times New Roman" w:hAnsi="Times New Roman" w:cs="Times New Roman"/>
          <w:sz w:val="24"/>
          <w:szCs w:val="24"/>
          <w:lang w:val="en-GB"/>
        </w:rPr>
        <w:t xml:space="preserve">and the Spanish Association of Nursing in Cardiology </w:t>
      </w:r>
      <w:r w:rsidRPr="00032872">
        <w:rPr>
          <w:rFonts w:ascii="Times New Roman" w:hAnsi="Times New Roman" w:cs="Times New Roman"/>
          <w:sz w:val="24"/>
          <w:szCs w:val="24"/>
          <w:lang w:val="en-GB"/>
        </w:rPr>
        <w:t xml:space="preserve">(Project for </w:t>
      </w:r>
      <w:r>
        <w:rPr>
          <w:rFonts w:ascii="Times New Roman" w:hAnsi="Times New Roman" w:cs="Times New Roman"/>
          <w:sz w:val="24"/>
          <w:szCs w:val="24"/>
          <w:lang w:val="en-GB"/>
        </w:rPr>
        <w:t>Research in Nursing 2014</w:t>
      </w:r>
      <w:r>
        <w:rPr>
          <w:rFonts w:ascii="Times New Roman" w:hAnsi="Times New Roman" w:cs="Times New Roman"/>
          <w:sz w:val="24"/>
          <w:szCs w:val="24"/>
          <w:lang w:val="en-US"/>
        </w:rPr>
        <w:t xml:space="preserve">); and by </w:t>
      </w:r>
      <w:r w:rsidRPr="00BD7153">
        <w:rPr>
          <w:rFonts w:ascii="Times New Roman" w:hAnsi="Times New Roman" w:cs="Times New Roman"/>
          <w:sz w:val="24"/>
          <w:szCs w:val="24"/>
          <w:lang w:val="en-GB"/>
        </w:rPr>
        <w:t>an unconditional grant from</w:t>
      </w:r>
      <w:r>
        <w:rPr>
          <w:rFonts w:ascii="Times New Roman" w:hAnsi="Times New Roman" w:cs="Times New Roman"/>
          <w:sz w:val="24"/>
          <w:szCs w:val="24"/>
          <w:lang w:val="en-GB"/>
        </w:rPr>
        <w:t xml:space="preserve"> </w:t>
      </w:r>
      <w:r w:rsidRPr="00BD7153">
        <w:rPr>
          <w:rFonts w:ascii="Times New Roman" w:hAnsi="Times New Roman" w:cs="Times New Roman"/>
          <w:sz w:val="24"/>
          <w:szCs w:val="24"/>
          <w:lang w:val="en-GB"/>
        </w:rPr>
        <w:t>Pfizer</w:t>
      </w:r>
      <w:r>
        <w:rPr>
          <w:rFonts w:ascii="Times New Roman" w:hAnsi="Times New Roman" w:cs="Times New Roman"/>
          <w:sz w:val="24"/>
          <w:szCs w:val="24"/>
          <w:lang w:val="en-GB"/>
        </w:rPr>
        <w:t>.</w:t>
      </w:r>
    </w:p>
    <w:p w14:paraId="7B392EFD" w14:textId="77777777" w:rsidR="00584771" w:rsidRPr="0078185E" w:rsidRDefault="00584771" w:rsidP="00584771">
      <w:pPr>
        <w:rPr>
          <w:szCs w:val="24"/>
          <w:lang w:val="en-US"/>
        </w:rPr>
      </w:pPr>
    </w:p>
    <w:p w14:paraId="7B392EFE" w14:textId="77777777" w:rsidR="00514F95" w:rsidRPr="00584771" w:rsidRDefault="00514F95" w:rsidP="00A039BC">
      <w:pPr>
        <w:spacing w:after="0" w:line="480" w:lineRule="auto"/>
        <w:jc w:val="both"/>
        <w:rPr>
          <w:lang w:val="en-US"/>
        </w:rPr>
      </w:pPr>
    </w:p>
    <w:p w14:paraId="7B392EFF" w14:textId="77777777" w:rsidR="00584771" w:rsidRDefault="00584771">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B392F00" w14:textId="77777777" w:rsidR="00BD03B9" w:rsidRDefault="00BD03B9" w:rsidP="00BD4C81">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Abstract</w:t>
      </w:r>
    </w:p>
    <w:p w14:paraId="7B392F01" w14:textId="77777777" w:rsidR="00FB6F0A" w:rsidRPr="001837ED" w:rsidRDefault="00197593" w:rsidP="009A1521">
      <w:pPr>
        <w:spacing w:after="0" w:line="480" w:lineRule="auto"/>
        <w:jc w:val="both"/>
        <w:rPr>
          <w:rStyle w:val="Ninguno"/>
          <w:rFonts w:ascii="Times New Roman" w:hAnsi="Times New Roman"/>
          <w:color w:val="000000" w:themeColor="text1"/>
          <w:sz w:val="24"/>
          <w:lang w:val="en-GB"/>
        </w:rPr>
      </w:pPr>
      <w:r w:rsidRPr="00564DA4">
        <w:rPr>
          <w:rFonts w:ascii="Times New Roman" w:hAnsi="Times New Roman" w:cs="Times New Roman"/>
          <w:b/>
          <w:color w:val="000000" w:themeColor="text1"/>
          <w:sz w:val="24"/>
          <w:szCs w:val="24"/>
          <w:lang w:val="en-GB"/>
        </w:rPr>
        <w:t>Background:</w:t>
      </w:r>
      <w:r w:rsidR="00F442DA">
        <w:rPr>
          <w:rFonts w:ascii="Times New Roman" w:hAnsi="Times New Roman" w:cs="Times New Roman"/>
          <w:b/>
          <w:color w:val="000000" w:themeColor="text1"/>
          <w:sz w:val="24"/>
          <w:szCs w:val="24"/>
          <w:lang w:val="en-GB"/>
        </w:rPr>
        <w:t xml:space="preserve"> </w:t>
      </w:r>
      <w:r w:rsidR="00FB6F0A" w:rsidRPr="00564DA4">
        <w:rPr>
          <w:rFonts w:ascii="Times New Roman" w:hAnsi="Times New Roman"/>
          <w:color w:val="000000" w:themeColor="text1"/>
          <w:sz w:val="24"/>
          <w:lang w:val="en-GB"/>
        </w:rPr>
        <w:t xml:space="preserve">Nurses </w:t>
      </w:r>
      <w:r w:rsidR="006D2E32" w:rsidRPr="00564DA4">
        <w:rPr>
          <w:rFonts w:ascii="Times New Roman" w:hAnsi="Times New Roman"/>
          <w:color w:val="000000" w:themeColor="text1"/>
          <w:sz w:val="24"/>
          <w:lang w:val="en-GB"/>
        </w:rPr>
        <w:t xml:space="preserve">play a </w:t>
      </w:r>
      <w:r w:rsidR="00FB6F0A" w:rsidRPr="00564DA4">
        <w:rPr>
          <w:rFonts w:ascii="Times New Roman" w:hAnsi="Times New Roman"/>
          <w:color w:val="000000" w:themeColor="text1"/>
          <w:sz w:val="24"/>
          <w:lang w:val="en-GB"/>
        </w:rPr>
        <w:t xml:space="preserve">central </w:t>
      </w:r>
      <w:r w:rsidR="006D2E32" w:rsidRPr="00564DA4">
        <w:rPr>
          <w:rFonts w:ascii="Times New Roman" w:hAnsi="Times New Roman"/>
          <w:color w:val="000000" w:themeColor="text1"/>
          <w:sz w:val="24"/>
          <w:lang w:val="en-GB"/>
        </w:rPr>
        <w:t>role in</w:t>
      </w:r>
      <w:r w:rsidR="0095740F">
        <w:rPr>
          <w:rFonts w:ascii="Times New Roman" w:hAnsi="Times New Roman"/>
          <w:color w:val="000000" w:themeColor="text1"/>
          <w:sz w:val="24"/>
          <w:lang w:val="en-GB"/>
        </w:rPr>
        <w:t xml:space="preserve"> the management of </w:t>
      </w:r>
      <w:r w:rsidR="00823B09" w:rsidRPr="00564DA4">
        <w:rPr>
          <w:rFonts w:ascii="Times New Roman" w:hAnsi="Times New Roman"/>
          <w:color w:val="000000" w:themeColor="text1"/>
          <w:sz w:val="24"/>
          <w:lang w:val="en-GB"/>
        </w:rPr>
        <w:t>atrial fibrillation (AF)</w:t>
      </w:r>
      <w:r w:rsidR="00684529">
        <w:rPr>
          <w:rFonts w:ascii="Times New Roman" w:hAnsi="Times New Roman"/>
          <w:color w:val="000000" w:themeColor="text1"/>
          <w:sz w:val="24"/>
          <w:lang w:val="en-GB"/>
        </w:rPr>
        <w:t xml:space="preserve"> patients. A</w:t>
      </w:r>
      <w:r w:rsidR="008E2F82" w:rsidRPr="008E2F82">
        <w:rPr>
          <w:rFonts w:ascii="Times New Roman" w:hAnsi="Times New Roman"/>
          <w:color w:val="000000" w:themeColor="text1"/>
          <w:sz w:val="24"/>
          <w:lang w:val="en-US"/>
        </w:rPr>
        <w:t xml:space="preserve">n unresolved question is whether a nurse-led clinic </w:t>
      </w:r>
      <w:r w:rsidR="00E37755" w:rsidRPr="00564DA4">
        <w:rPr>
          <w:rFonts w:ascii="Times New Roman" w:hAnsi="Times New Roman"/>
          <w:color w:val="000000" w:themeColor="text1"/>
          <w:sz w:val="24"/>
          <w:lang w:val="en-US"/>
        </w:rPr>
        <w:t xml:space="preserve">would improve </w:t>
      </w:r>
      <w:r w:rsidR="00FB6F0A" w:rsidRPr="00564DA4">
        <w:rPr>
          <w:rFonts w:ascii="Times New Roman" w:hAnsi="Times New Roman"/>
          <w:color w:val="000000" w:themeColor="text1"/>
          <w:sz w:val="24"/>
          <w:lang w:val="en-US"/>
        </w:rPr>
        <w:t xml:space="preserve">clinical outcomes. </w:t>
      </w:r>
      <w:r w:rsidR="001837ED">
        <w:rPr>
          <w:rFonts w:ascii="Times New Roman" w:hAnsi="Times New Roman"/>
          <w:color w:val="000000" w:themeColor="text1"/>
          <w:sz w:val="24"/>
          <w:lang w:val="en-GB"/>
        </w:rPr>
        <w:t xml:space="preserve">Herein, </w:t>
      </w:r>
      <w:r w:rsidR="001837ED">
        <w:rPr>
          <w:rStyle w:val="Ninguno"/>
          <w:rFonts w:ascii="Times New Roman" w:hAnsi="Times New Roman"/>
          <w:color w:val="000000" w:themeColor="text1"/>
          <w:sz w:val="24"/>
          <w:lang w:val="en-US"/>
        </w:rPr>
        <w:t>w</w:t>
      </w:r>
      <w:r w:rsidR="00FB6F0A" w:rsidRPr="00564DA4">
        <w:rPr>
          <w:rStyle w:val="Ninguno"/>
          <w:rFonts w:ascii="Times New Roman" w:hAnsi="Times New Roman"/>
          <w:color w:val="000000" w:themeColor="text1"/>
          <w:sz w:val="24"/>
          <w:lang w:val="en-US"/>
        </w:rPr>
        <w:t>e investigated the impact of a</w:t>
      </w:r>
      <w:r w:rsidR="009A1521" w:rsidRPr="00564DA4">
        <w:rPr>
          <w:rStyle w:val="Ninguno"/>
          <w:rFonts w:ascii="Times New Roman" w:hAnsi="Times New Roman"/>
          <w:color w:val="000000" w:themeColor="text1"/>
          <w:sz w:val="24"/>
          <w:lang w:val="en-US"/>
        </w:rPr>
        <w:t xml:space="preserve"> nurse-led </w:t>
      </w:r>
      <w:r w:rsidR="00FB6F0A" w:rsidRPr="00564DA4">
        <w:rPr>
          <w:rFonts w:ascii="Times New Roman" w:hAnsi="Times New Roman"/>
          <w:color w:val="000000" w:themeColor="text1"/>
          <w:sz w:val="24"/>
          <w:lang w:val="en-US"/>
        </w:rPr>
        <w:t>clinic</w:t>
      </w:r>
      <w:r w:rsidR="00646305">
        <w:rPr>
          <w:rFonts w:ascii="Times New Roman" w:hAnsi="Times New Roman"/>
          <w:color w:val="000000" w:themeColor="text1"/>
          <w:sz w:val="24"/>
          <w:lang w:val="en-US"/>
        </w:rPr>
        <w:t xml:space="preserve"> </w:t>
      </w:r>
      <w:r w:rsidR="009A1521" w:rsidRPr="00564DA4">
        <w:rPr>
          <w:rFonts w:ascii="Times New Roman" w:hAnsi="Times New Roman" w:cs="Times New Roman"/>
          <w:color w:val="000000" w:themeColor="text1"/>
          <w:sz w:val="24"/>
          <w:szCs w:val="24"/>
          <w:lang w:val="en-GB"/>
        </w:rPr>
        <w:t>on anticoagulation therapy and clinical o</w:t>
      </w:r>
      <w:r w:rsidR="00FB6F0A" w:rsidRPr="00564DA4">
        <w:rPr>
          <w:rFonts w:ascii="Times New Roman" w:hAnsi="Times New Roman" w:cs="Times New Roman"/>
          <w:color w:val="000000" w:themeColor="text1"/>
          <w:sz w:val="24"/>
          <w:szCs w:val="24"/>
          <w:lang w:val="en-GB"/>
        </w:rPr>
        <w:t xml:space="preserve">utcomes </w:t>
      </w:r>
      <w:r w:rsidR="009A1521" w:rsidRPr="00564DA4">
        <w:rPr>
          <w:rFonts w:ascii="Times New Roman" w:hAnsi="Times New Roman"/>
          <w:color w:val="000000" w:themeColor="text1"/>
          <w:sz w:val="24"/>
          <w:lang w:val="en-GB"/>
        </w:rPr>
        <w:t xml:space="preserve">in a cohort of </w:t>
      </w:r>
      <w:r w:rsidR="009A1521" w:rsidRPr="00564DA4">
        <w:rPr>
          <w:rStyle w:val="Ninguno"/>
          <w:rFonts w:ascii="Times New Roman" w:hAnsi="Times New Roman"/>
          <w:color w:val="000000" w:themeColor="text1"/>
          <w:sz w:val="24"/>
          <w:lang w:val="en-US"/>
        </w:rPr>
        <w:t>naïve</w:t>
      </w:r>
      <w:r w:rsidR="00646305">
        <w:rPr>
          <w:rStyle w:val="Ninguno"/>
          <w:rFonts w:ascii="Times New Roman" w:hAnsi="Times New Roman"/>
          <w:color w:val="000000" w:themeColor="text1"/>
          <w:sz w:val="24"/>
          <w:lang w:val="en-US"/>
        </w:rPr>
        <w:t xml:space="preserve"> </w:t>
      </w:r>
      <w:r w:rsidR="00E37755" w:rsidRPr="00564DA4">
        <w:rPr>
          <w:rFonts w:ascii="Times New Roman" w:hAnsi="Times New Roman"/>
          <w:color w:val="000000" w:themeColor="text1"/>
          <w:sz w:val="24"/>
          <w:lang w:val="en-GB"/>
        </w:rPr>
        <w:t xml:space="preserve">AF </w:t>
      </w:r>
      <w:r w:rsidR="00FB6F0A" w:rsidRPr="00564DA4">
        <w:rPr>
          <w:rFonts w:ascii="Times New Roman" w:hAnsi="Times New Roman"/>
          <w:color w:val="000000" w:themeColor="text1"/>
          <w:sz w:val="24"/>
          <w:lang w:val="en-GB"/>
        </w:rPr>
        <w:t>patients</w:t>
      </w:r>
      <w:r w:rsidR="00E37755" w:rsidRPr="00564DA4">
        <w:rPr>
          <w:rFonts w:ascii="Times New Roman" w:hAnsi="Times New Roman"/>
          <w:color w:val="000000" w:themeColor="text1"/>
          <w:sz w:val="24"/>
          <w:lang w:val="en-GB"/>
        </w:rPr>
        <w:t>.</w:t>
      </w:r>
    </w:p>
    <w:p w14:paraId="7B392F02" w14:textId="77777777" w:rsidR="008C089D" w:rsidRPr="00DB1692" w:rsidRDefault="00197593" w:rsidP="008C089D">
      <w:pPr>
        <w:spacing w:after="0" w:line="480" w:lineRule="auto"/>
        <w:jc w:val="both"/>
        <w:rPr>
          <w:rFonts w:ascii="Times New Roman" w:hAnsi="Times New Roman"/>
          <w:color w:val="000000" w:themeColor="text1"/>
          <w:sz w:val="24"/>
          <w:lang w:val="en-US"/>
        </w:rPr>
      </w:pPr>
      <w:r w:rsidRPr="00564DA4">
        <w:rPr>
          <w:rFonts w:ascii="Times New Roman" w:hAnsi="Times New Roman" w:cs="Times New Roman"/>
          <w:b/>
          <w:color w:val="000000" w:themeColor="text1"/>
          <w:sz w:val="24"/>
          <w:szCs w:val="24"/>
          <w:lang w:val="en-GB"/>
        </w:rPr>
        <w:t>Methods:</w:t>
      </w:r>
      <w:r w:rsidR="00F442DA">
        <w:rPr>
          <w:rFonts w:ascii="Times New Roman" w:hAnsi="Times New Roman" w:cs="Times New Roman"/>
          <w:b/>
          <w:color w:val="000000" w:themeColor="text1"/>
          <w:sz w:val="24"/>
          <w:szCs w:val="24"/>
          <w:lang w:val="en-GB"/>
        </w:rPr>
        <w:t xml:space="preserve"> </w:t>
      </w:r>
      <w:r w:rsidR="005151E7" w:rsidRPr="00564DA4">
        <w:rPr>
          <w:rFonts w:ascii="Times New Roman" w:hAnsi="Times New Roman" w:cs="Times New Roman"/>
          <w:color w:val="000000" w:themeColor="text1"/>
          <w:sz w:val="24"/>
          <w:szCs w:val="24"/>
          <w:lang w:val="en-US"/>
        </w:rPr>
        <w:t xml:space="preserve">Prospective study </w:t>
      </w:r>
      <w:r w:rsidR="00DD212A" w:rsidRPr="00564DA4">
        <w:rPr>
          <w:rFonts w:ascii="Times New Roman" w:hAnsi="Times New Roman" w:cs="Times New Roman"/>
          <w:color w:val="000000" w:themeColor="text1"/>
          <w:sz w:val="24"/>
          <w:szCs w:val="24"/>
          <w:lang w:val="en-US"/>
        </w:rPr>
        <w:t>including</w:t>
      </w:r>
      <w:r w:rsidR="00F442DA">
        <w:rPr>
          <w:rFonts w:ascii="Times New Roman" w:hAnsi="Times New Roman" w:cs="Times New Roman"/>
          <w:color w:val="000000" w:themeColor="text1"/>
          <w:sz w:val="24"/>
          <w:szCs w:val="24"/>
          <w:lang w:val="en-US"/>
        </w:rPr>
        <w:t xml:space="preserve"> </w:t>
      </w:r>
      <w:r w:rsidR="00E37755" w:rsidRPr="00564DA4">
        <w:rPr>
          <w:rFonts w:ascii="Times New Roman" w:hAnsi="Times New Roman" w:cs="Times New Roman"/>
          <w:color w:val="000000" w:themeColor="text1"/>
          <w:sz w:val="24"/>
          <w:szCs w:val="24"/>
          <w:lang w:val="en-US"/>
        </w:rPr>
        <w:t xml:space="preserve">AF </w:t>
      </w:r>
      <w:r w:rsidR="005151E7" w:rsidRPr="00564DA4">
        <w:rPr>
          <w:rFonts w:ascii="Times New Roman" w:hAnsi="Times New Roman" w:cs="Times New Roman"/>
          <w:color w:val="000000" w:themeColor="text1"/>
          <w:sz w:val="24"/>
          <w:szCs w:val="24"/>
          <w:lang w:val="en-US"/>
        </w:rPr>
        <w:t xml:space="preserve">patients </w:t>
      </w:r>
      <w:r w:rsidR="00823B09" w:rsidRPr="00564DA4">
        <w:rPr>
          <w:rFonts w:ascii="Times New Roman" w:hAnsi="Times New Roman" w:cs="Times New Roman"/>
          <w:color w:val="000000" w:themeColor="text1"/>
          <w:sz w:val="24"/>
          <w:szCs w:val="24"/>
          <w:lang w:val="en-US"/>
        </w:rPr>
        <w:t>starting</w:t>
      </w:r>
      <w:r w:rsidR="00F442DA">
        <w:rPr>
          <w:rFonts w:ascii="Times New Roman" w:hAnsi="Times New Roman" w:cs="Times New Roman"/>
          <w:color w:val="000000" w:themeColor="text1"/>
          <w:sz w:val="24"/>
          <w:szCs w:val="24"/>
          <w:lang w:val="en-US"/>
        </w:rPr>
        <w:t xml:space="preserve"> </w:t>
      </w:r>
      <w:r w:rsidR="00E37755" w:rsidRPr="00564DA4">
        <w:rPr>
          <w:rFonts w:ascii="Times New Roman" w:hAnsi="Times New Roman"/>
          <w:color w:val="000000" w:themeColor="text1"/>
          <w:sz w:val="24"/>
          <w:lang w:val="en-GB"/>
        </w:rPr>
        <w:t xml:space="preserve">vitamin K </w:t>
      </w:r>
      <w:r w:rsidR="005867B5" w:rsidRPr="00564DA4">
        <w:rPr>
          <w:rFonts w:ascii="Times New Roman" w:hAnsi="Times New Roman"/>
          <w:color w:val="000000" w:themeColor="text1"/>
          <w:sz w:val="24"/>
          <w:lang w:val="en-GB"/>
        </w:rPr>
        <w:t>antagonist</w:t>
      </w:r>
      <w:r w:rsidR="008C089D" w:rsidRPr="00564DA4">
        <w:rPr>
          <w:rFonts w:ascii="Times New Roman" w:hAnsi="Times New Roman"/>
          <w:color w:val="000000" w:themeColor="text1"/>
          <w:sz w:val="24"/>
          <w:lang w:val="en-GB"/>
        </w:rPr>
        <w:t>s</w:t>
      </w:r>
      <w:r w:rsidR="00240EFE">
        <w:rPr>
          <w:rFonts w:ascii="Times New Roman" w:hAnsi="Times New Roman"/>
          <w:color w:val="000000" w:themeColor="text1"/>
          <w:sz w:val="24"/>
          <w:lang w:val="en-GB"/>
        </w:rPr>
        <w:t xml:space="preserve"> (</w:t>
      </w:r>
      <w:r w:rsidR="005867B5" w:rsidRPr="00564DA4">
        <w:rPr>
          <w:rFonts w:ascii="Times New Roman" w:hAnsi="Times New Roman"/>
          <w:color w:val="000000" w:themeColor="text1"/>
          <w:sz w:val="24"/>
          <w:lang w:val="en-GB"/>
        </w:rPr>
        <w:t>VKA</w:t>
      </w:r>
      <w:r w:rsidR="008C089D" w:rsidRPr="00564DA4">
        <w:rPr>
          <w:rFonts w:ascii="Times New Roman" w:hAnsi="Times New Roman"/>
          <w:color w:val="000000" w:themeColor="text1"/>
          <w:sz w:val="24"/>
          <w:lang w:val="en-GB"/>
        </w:rPr>
        <w:t>s</w:t>
      </w:r>
      <w:r w:rsidR="00240EFE">
        <w:rPr>
          <w:rFonts w:ascii="Times New Roman" w:hAnsi="Times New Roman"/>
          <w:color w:val="000000" w:themeColor="text1"/>
          <w:sz w:val="24"/>
          <w:lang w:val="en-GB"/>
        </w:rPr>
        <w:t xml:space="preserve">) </w:t>
      </w:r>
      <w:r w:rsidR="00240EFE" w:rsidRPr="00564DA4">
        <w:rPr>
          <w:rFonts w:ascii="Times New Roman" w:hAnsi="Times New Roman" w:cs="Times New Roman"/>
          <w:color w:val="000000" w:themeColor="text1"/>
          <w:sz w:val="24"/>
          <w:szCs w:val="24"/>
          <w:lang w:val="en-US"/>
        </w:rPr>
        <w:t>into</w:t>
      </w:r>
      <w:r w:rsidR="00240EFE">
        <w:rPr>
          <w:rFonts w:ascii="Times New Roman" w:hAnsi="Times New Roman" w:cs="Times New Roman"/>
          <w:color w:val="000000" w:themeColor="text1"/>
          <w:sz w:val="24"/>
          <w:szCs w:val="24"/>
          <w:lang w:val="en-US"/>
        </w:rPr>
        <w:t xml:space="preserve"> a </w:t>
      </w:r>
      <w:r w:rsidR="00240EFE" w:rsidRPr="00564DA4">
        <w:rPr>
          <w:rStyle w:val="Ninguno"/>
          <w:rFonts w:ascii="Times New Roman" w:hAnsi="Times New Roman"/>
          <w:color w:val="000000" w:themeColor="text1"/>
          <w:sz w:val="24"/>
          <w:lang w:val="en-US"/>
        </w:rPr>
        <w:t xml:space="preserve">nurse-led </w:t>
      </w:r>
      <w:r w:rsidR="00240EFE">
        <w:rPr>
          <w:rStyle w:val="Ninguno"/>
          <w:rFonts w:ascii="Times New Roman" w:hAnsi="Times New Roman"/>
          <w:color w:val="000000" w:themeColor="text1"/>
          <w:sz w:val="24"/>
          <w:lang w:val="en-US"/>
        </w:rPr>
        <w:t xml:space="preserve">AF </w:t>
      </w:r>
      <w:r w:rsidR="00240EFE" w:rsidRPr="00564DA4">
        <w:rPr>
          <w:rFonts w:ascii="Times New Roman" w:hAnsi="Times New Roman"/>
          <w:color w:val="000000" w:themeColor="text1"/>
          <w:sz w:val="24"/>
          <w:lang w:val="en-US"/>
        </w:rPr>
        <w:t>clinic</w:t>
      </w:r>
      <w:r w:rsidR="00DB1692">
        <w:rPr>
          <w:rFonts w:ascii="Times New Roman" w:hAnsi="Times New Roman"/>
          <w:color w:val="000000" w:themeColor="text1"/>
          <w:sz w:val="24"/>
          <w:lang w:val="en-US"/>
        </w:rPr>
        <w:t xml:space="preserve">. These patients were </w:t>
      </w:r>
      <w:r w:rsidR="00DB1692" w:rsidRPr="00564DA4">
        <w:rPr>
          <w:rFonts w:ascii="Times New Roman" w:hAnsi="Times New Roman" w:cs="Times New Roman"/>
          <w:color w:val="000000" w:themeColor="text1"/>
          <w:sz w:val="24"/>
          <w:szCs w:val="24"/>
          <w:lang w:val="en-US"/>
        </w:rPr>
        <w:t xml:space="preserve">followed in </w:t>
      </w:r>
      <w:r w:rsidR="00DB1692">
        <w:rPr>
          <w:rFonts w:ascii="Times New Roman" w:hAnsi="Times New Roman" w:cs="Times New Roman"/>
          <w:color w:val="000000" w:themeColor="text1"/>
          <w:sz w:val="24"/>
          <w:szCs w:val="24"/>
          <w:lang w:val="en-US"/>
        </w:rPr>
        <w:t>this specific</w:t>
      </w:r>
      <w:r w:rsidR="00DB1692" w:rsidRPr="00564DA4">
        <w:rPr>
          <w:rFonts w:ascii="Times New Roman" w:hAnsi="Times New Roman" w:cs="Times New Roman"/>
          <w:color w:val="000000" w:themeColor="text1"/>
          <w:sz w:val="24"/>
          <w:szCs w:val="24"/>
          <w:lang w:val="en-US"/>
        </w:rPr>
        <w:t xml:space="preserve"> </w:t>
      </w:r>
      <w:r w:rsidR="00DB1692">
        <w:rPr>
          <w:rFonts w:ascii="Times New Roman" w:hAnsi="Times New Roman" w:cs="Times New Roman"/>
          <w:color w:val="000000" w:themeColor="text1"/>
          <w:sz w:val="24"/>
          <w:szCs w:val="24"/>
          <w:lang w:val="en-US"/>
        </w:rPr>
        <w:t>AF</w:t>
      </w:r>
      <w:r w:rsidR="00DB1692" w:rsidRPr="00564DA4">
        <w:rPr>
          <w:rFonts w:ascii="Times New Roman" w:hAnsi="Times New Roman" w:cs="Times New Roman"/>
          <w:color w:val="000000" w:themeColor="text1"/>
          <w:sz w:val="24"/>
          <w:szCs w:val="24"/>
          <w:lang w:val="en-US"/>
        </w:rPr>
        <w:t xml:space="preserve"> clinic</w:t>
      </w:r>
      <w:r w:rsidR="00DB1692">
        <w:rPr>
          <w:rFonts w:ascii="Times New Roman" w:hAnsi="Times New Roman" w:cs="Times New Roman"/>
          <w:color w:val="000000" w:themeColor="text1"/>
          <w:sz w:val="24"/>
          <w:szCs w:val="24"/>
          <w:lang w:val="en-US"/>
        </w:rPr>
        <w:t>.</w:t>
      </w:r>
      <w:r w:rsidR="00DB1692">
        <w:rPr>
          <w:rFonts w:ascii="Times New Roman" w:hAnsi="Times New Roman"/>
          <w:color w:val="000000" w:themeColor="text1"/>
          <w:sz w:val="24"/>
          <w:lang w:val="en-US"/>
        </w:rPr>
        <w:t xml:space="preserve"> Additionally, </w:t>
      </w:r>
      <w:r w:rsidR="00DB1692">
        <w:rPr>
          <w:rFonts w:ascii="Times New Roman" w:hAnsi="Times New Roman" w:cs="Times New Roman"/>
          <w:color w:val="000000" w:themeColor="text1"/>
          <w:sz w:val="24"/>
          <w:szCs w:val="24"/>
          <w:lang w:val="en-US"/>
        </w:rPr>
        <w:t xml:space="preserve">AF </w:t>
      </w:r>
      <w:r w:rsidR="005151E7" w:rsidRPr="00564DA4">
        <w:rPr>
          <w:rFonts w:ascii="Times New Roman" w:hAnsi="Times New Roman" w:cs="Times New Roman"/>
          <w:color w:val="000000" w:themeColor="text1"/>
          <w:sz w:val="24"/>
          <w:szCs w:val="24"/>
          <w:lang w:val="en-US"/>
        </w:rPr>
        <w:t xml:space="preserve">patients </w:t>
      </w:r>
      <w:r w:rsidR="00823B09" w:rsidRPr="00564DA4">
        <w:rPr>
          <w:rFonts w:ascii="Times New Roman" w:hAnsi="Times New Roman" w:cs="Times New Roman"/>
          <w:color w:val="000000" w:themeColor="text1"/>
          <w:sz w:val="24"/>
          <w:szCs w:val="24"/>
          <w:lang w:val="en-US"/>
        </w:rPr>
        <w:t>already taking</w:t>
      </w:r>
      <w:r w:rsidR="005867B5" w:rsidRPr="00564DA4">
        <w:rPr>
          <w:rFonts w:ascii="Times New Roman" w:hAnsi="Times New Roman" w:cs="Times New Roman"/>
          <w:color w:val="000000" w:themeColor="text1"/>
          <w:sz w:val="24"/>
          <w:szCs w:val="24"/>
          <w:lang w:val="en-US"/>
        </w:rPr>
        <w:t xml:space="preserve"> VKA</w:t>
      </w:r>
      <w:r w:rsidR="00684529">
        <w:rPr>
          <w:rFonts w:ascii="Times New Roman" w:hAnsi="Times New Roman" w:cs="Times New Roman"/>
          <w:color w:val="000000" w:themeColor="text1"/>
          <w:sz w:val="24"/>
          <w:szCs w:val="24"/>
          <w:lang w:val="en-US"/>
        </w:rPr>
        <w:t>s</w:t>
      </w:r>
      <w:r w:rsidR="008C089D" w:rsidRPr="00564DA4">
        <w:rPr>
          <w:rFonts w:ascii="Times New Roman" w:hAnsi="Times New Roman" w:cs="Times New Roman"/>
          <w:color w:val="000000" w:themeColor="text1"/>
          <w:sz w:val="24"/>
          <w:szCs w:val="24"/>
          <w:lang w:val="en-US"/>
        </w:rPr>
        <w:t xml:space="preserve"> for</w:t>
      </w:r>
      <w:r w:rsidR="00DB1692">
        <w:rPr>
          <w:rFonts w:ascii="Times New Roman" w:hAnsi="Times New Roman" w:cs="Times New Roman"/>
          <w:color w:val="000000" w:themeColor="text1"/>
          <w:sz w:val="24"/>
          <w:szCs w:val="24"/>
          <w:lang w:val="en-US"/>
        </w:rPr>
        <w:t xml:space="preserve"> 6 months followed according to the routine clinical practice were included as comparison group</w:t>
      </w:r>
      <w:r w:rsidR="005151E7" w:rsidRPr="00564DA4">
        <w:rPr>
          <w:rFonts w:ascii="Times New Roman" w:hAnsi="Times New Roman" w:cs="Times New Roman"/>
          <w:color w:val="000000" w:themeColor="text1"/>
          <w:sz w:val="24"/>
          <w:szCs w:val="24"/>
          <w:lang w:val="en-US"/>
        </w:rPr>
        <w:t xml:space="preserve">. The quality of anticoagulation was assessed </w:t>
      </w:r>
      <w:r w:rsidR="001E7B31" w:rsidRPr="00564DA4">
        <w:rPr>
          <w:rFonts w:ascii="Times New Roman" w:hAnsi="Times New Roman" w:cs="Times New Roman"/>
          <w:color w:val="000000" w:themeColor="text1"/>
          <w:sz w:val="24"/>
          <w:szCs w:val="24"/>
          <w:lang w:val="en-GB"/>
        </w:rPr>
        <w:t>at 6 months</w:t>
      </w:r>
      <w:r w:rsidR="00823B09" w:rsidRPr="00564DA4">
        <w:rPr>
          <w:rFonts w:ascii="Times New Roman" w:hAnsi="Times New Roman" w:cs="Times New Roman"/>
          <w:color w:val="000000" w:themeColor="text1"/>
          <w:sz w:val="24"/>
          <w:szCs w:val="24"/>
          <w:lang w:val="en-US"/>
        </w:rPr>
        <w:t xml:space="preserve">. </w:t>
      </w:r>
      <w:r w:rsidR="008C089D" w:rsidRPr="00564DA4">
        <w:rPr>
          <w:rFonts w:ascii="Times New Roman" w:hAnsi="Times New Roman" w:cs="Times New Roman"/>
          <w:color w:val="000000" w:themeColor="text1"/>
          <w:sz w:val="24"/>
          <w:szCs w:val="24"/>
          <w:lang w:val="en-US"/>
        </w:rPr>
        <w:t xml:space="preserve">Efficacy and safety endpoints were recorded during follow-up. </w:t>
      </w:r>
    </w:p>
    <w:p w14:paraId="7B392F03" w14:textId="77777777" w:rsidR="009171E8" w:rsidRPr="00564DA4" w:rsidRDefault="009171E8" w:rsidP="005151E7">
      <w:pPr>
        <w:spacing w:after="0" w:line="480" w:lineRule="auto"/>
        <w:jc w:val="both"/>
        <w:rPr>
          <w:rFonts w:ascii="Times New Roman" w:hAnsi="Times New Roman" w:cs="Times New Roman"/>
          <w:color w:val="000000" w:themeColor="text1"/>
          <w:sz w:val="24"/>
          <w:szCs w:val="24"/>
          <w:lang w:val="en-GB"/>
        </w:rPr>
      </w:pPr>
      <w:r w:rsidRPr="00564DA4">
        <w:rPr>
          <w:rFonts w:ascii="Times New Roman" w:hAnsi="Times New Roman" w:cs="Times New Roman"/>
          <w:b/>
          <w:color w:val="000000" w:themeColor="text1"/>
          <w:sz w:val="24"/>
          <w:szCs w:val="24"/>
          <w:lang w:val="en-GB"/>
        </w:rPr>
        <w:t>Results</w:t>
      </w:r>
      <w:r w:rsidR="009A1521" w:rsidRPr="00564DA4">
        <w:rPr>
          <w:rFonts w:ascii="Times New Roman" w:hAnsi="Times New Roman" w:cs="Times New Roman"/>
          <w:b/>
          <w:color w:val="000000" w:themeColor="text1"/>
          <w:sz w:val="24"/>
          <w:szCs w:val="24"/>
          <w:lang w:val="en-GB"/>
        </w:rPr>
        <w:t xml:space="preserve">: </w:t>
      </w:r>
      <w:r w:rsidR="009A1521" w:rsidRPr="00564DA4">
        <w:rPr>
          <w:rFonts w:ascii="Times New Roman" w:hAnsi="Times New Roman" w:cs="Times New Roman"/>
          <w:color w:val="000000" w:themeColor="text1"/>
          <w:sz w:val="24"/>
          <w:szCs w:val="24"/>
          <w:lang w:val="en-GB"/>
        </w:rPr>
        <w:t>We included 223 patients (</w:t>
      </w:r>
      <w:r w:rsidR="00240EFE">
        <w:rPr>
          <w:rStyle w:val="Ninguno"/>
          <w:rFonts w:ascii="Times New Roman" w:hAnsi="Times New Roman"/>
          <w:color w:val="000000" w:themeColor="text1"/>
          <w:sz w:val="24"/>
          <w:lang w:val="en-US"/>
        </w:rPr>
        <w:t>N</w:t>
      </w:r>
      <w:r w:rsidR="00240EFE" w:rsidRPr="00564DA4">
        <w:rPr>
          <w:rStyle w:val="Ninguno"/>
          <w:rFonts w:ascii="Times New Roman" w:hAnsi="Times New Roman"/>
          <w:color w:val="000000" w:themeColor="text1"/>
          <w:sz w:val="24"/>
          <w:lang w:val="en-US"/>
        </w:rPr>
        <w:t xml:space="preserve">urse-led </w:t>
      </w:r>
      <w:r w:rsidR="00240EFE" w:rsidRPr="00564DA4">
        <w:rPr>
          <w:rFonts w:ascii="Times New Roman" w:hAnsi="Times New Roman"/>
          <w:color w:val="000000" w:themeColor="text1"/>
          <w:sz w:val="24"/>
          <w:lang w:val="en-US"/>
        </w:rPr>
        <w:t>clinic</w:t>
      </w:r>
      <w:r w:rsidR="00DD212A" w:rsidRPr="00564DA4">
        <w:rPr>
          <w:rFonts w:ascii="Times New Roman" w:hAnsi="Times New Roman" w:cs="Times New Roman"/>
          <w:color w:val="000000" w:themeColor="text1"/>
          <w:sz w:val="24"/>
          <w:szCs w:val="24"/>
          <w:lang w:val="en-GB"/>
        </w:rPr>
        <w:t xml:space="preserve">: 107; </w:t>
      </w:r>
      <w:r w:rsidR="00240EFE">
        <w:rPr>
          <w:rFonts w:ascii="Times New Roman" w:hAnsi="Times New Roman" w:cs="Times New Roman"/>
          <w:color w:val="000000" w:themeColor="text1"/>
          <w:sz w:val="24"/>
          <w:szCs w:val="24"/>
          <w:lang w:val="en-GB"/>
        </w:rPr>
        <w:t>Usual care</w:t>
      </w:r>
      <w:r w:rsidR="00DD212A" w:rsidRPr="00564DA4">
        <w:rPr>
          <w:rFonts w:ascii="Times New Roman" w:hAnsi="Times New Roman" w:cs="Times New Roman"/>
          <w:color w:val="000000" w:themeColor="text1"/>
          <w:sz w:val="24"/>
          <w:szCs w:val="24"/>
          <w:lang w:val="en-GB"/>
        </w:rPr>
        <w:t>: 116</w:t>
      </w:r>
      <w:r w:rsidR="009A1521" w:rsidRPr="00564DA4">
        <w:rPr>
          <w:rFonts w:ascii="Times New Roman" w:hAnsi="Times New Roman" w:cs="Times New Roman"/>
          <w:color w:val="000000" w:themeColor="text1"/>
          <w:sz w:val="24"/>
          <w:szCs w:val="24"/>
          <w:lang w:val="en-GB"/>
        </w:rPr>
        <w:t xml:space="preserve">). The </w:t>
      </w:r>
      <w:r w:rsidR="00AC4335" w:rsidRPr="00564DA4">
        <w:rPr>
          <w:rFonts w:ascii="Times New Roman" w:hAnsi="Times New Roman" w:cs="Times New Roman"/>
          <w:color w:val="000000" w:themeColor="text1"/>
          <w:sz w:val="24"/>
          <w:szCs w:val="24"/>
          <w:lang w:val="en-GB"/>
        </w:rPr>
        <w:t>mean</w:t>
      </w:r>
      <w:r w:rsidR="00F442DA">
        <w:rPr>
          <w:rFonts w:ascii="Times New Roman" w:hAnsi="Times New Roman" w:cs="Times New Roman"/>
          <w:color w:val="000000" w:themeColor="text1"/>
          <w:sz w:val="24"/>
          <w:szCs w:val="24"/>
          <w:lang w:val="en-GB"/>
        </w:rPr>
        <w:t xml:space="preserve"> </w:t>
      </w:r>
      <w:r w:rsidR="00646305" w:rsidRPr="00564DA4">
        <w:rPr>
          <w:rFonts w:ascii="Times New Roman" w:hAnsi="Times New Roman" w:cs="Times New Roman"/>
          <w:color w:val="000000" w:themeColor="text1"/>
          <w:sz w:val="24"/>
          <w:szCs w:val="24"/>
          <w:lang w:val="en-US"/>
        </w:rPr>
        <w:t>time in therapeutic range and the proportion of INRs within the therapeutic r</w:t>
      </w:r>
      <w:r w:rsidR="00646305">
        <w:rPr>
          <w:rFonts w:ascii="Times New Roman" w:hAnsi="Times New Roman" w:cs="Times New Roman"/>
          <w:color w:val="000000" w:themeColor="text1"/>
          <w:sz w:val="24"/>
          <w:szCs w:val="24"/>
          <w:lang w:val="en-US"/>
        </w:rPr>
        <w:t xml:space="preserve">ange </w:t>
      </w:r>
      <w:r w:rsidR="00AC4335" w:rsidRPr="00564DA4">
        <w:rPr>
          <w:rFonts w:ascii="Times New Roman" w:hAnsi="Times New Roman" w:cs="Times New Roman"/>
          <w:color w:val="000000" w:themeColor="text1"/>
          <w:sz w:val="24"/>
          <w:szCs w:val="24"/>
          <w:lang w:val="en-GB"/>
        </w:rPr>
        <w:t>were</w:t>
      </w:r>
      <w:r w:rsidR="009A1521" w:rsidRPr="00564DA4">
        <w:rPr>
          <w:rFonts w:ascii="Times New Roman" w:hAnsi="Times New Roman" w:cs="Times New Roman"/>
          <w:color w:val="000000" w:themeColor="text1"/>
          <w:sz w:val="24"/>
          <w:szCs w:val="24"/>
          <w:lang w:val="en-GB"/>
        </w:rPr>
        <w:t xml:space="preserve"> similar in both groups</w:t>
      </w:r>
      <w:r w:rsidR="00823B09" w:rsidRPr="00564DA4">
        <w:rPr>
          <w:rFonts w:ascii="Times New Roman" w:hAnsi="Times New Roman" w:cs="Times New Roman"/>
          <w:color w:val="000000" w:themeColor="text1"/>
          <w:sz w:val="24"/>
          <w:szCs w:val="24"/>
          <w:lang w:val="en-GB"/>
        </w:rPr>
        <w:t xml:space="preserve">. </w:t>
      </w:r>
      <w:r w:rsidR="006150B1" w:rsidRPr="00564DA4">
        <w:rPr>
          <w:rFonts w:ascii="Times New Roman" w:hAnsi="Times New Roman" w:cs="Times New Roman"/>
          <w:color w:val="000000" w:themeColor="text1"/>
          <w:sz w:val="24"/>
          <w:szCs w:val="24"/>
          <w:lang w:val="en-US"/>
        </w:rPr>
        <w:t>During 2.06 (IQR 1.01-2.94) years of follow-up</w:t>
      </w:r>
      <w:r w:rsidRPr="00564DA4">
        <w:rPr>
          <w:rFonts w:ascii="Times New Roman" w:hAnsi="Times New Roman" w:cs="Times New Roman"/>
          <w:color w:val="000000" w:themeColor="text1"/>
          <w:sz w:val="24"/>
          <w:szCs w:val="24"/>
          <w:lang w:val="en-US"/>
        </w:rPr>
        <w:t>, 64 (</w:t>
      </w:r>
      <w:r w:rsidR="00E37755" w:rsidRPr="00564DA4">
        <w:rPr>
          <w:rFonts w:ascii="Times New Roman" w:hAnsi="Times New Roman" w:cs="Times New Roman"/>
          <w:color w:val="000000" w:themeColor="text1"/>
          <w:sz w:val="24"/>
          <w:szCs w:val="24"/>
          <w:lang w:val="en-US"/>
        </w:rPr>
        <w:t xml:space="preserve">28.7%) patients changed to </w:t>
      </w:r>
      <w:r w:rsidR="00646305">
        <w:rPr>
          <w:rFonts w:ascii="Times New Roman" w:hAnsi="Times New Roman" w:cs="Times New Roman"/>
          <w:color w:val="000000" w:themeColor="text1"/>
          <w:sz w:val="24"/>
          <w:szCs w:val="24"/>
          <w:lang w:val="en-US"/>
        </w:rPr>
        <w:t>direct-acting oral anticoagulants</w:t>
      </w:r>
      <w:r w:rsidR="005151E7" w:rsidRPr="00564DA4">
        <w:rPr>
          <w:rFonts w:ascii="Times New Roman" w:hAnsi="Times New Roman" w:cs="Times New Roman"/>
          <w:color w:val="000000" w:themeColor="text1"/>
          <w:sz w:val="24"/>
          <w:szCs w:val="24"/>
          <w:lang w:val="en-US"/>
        </w:rPr>
        <w:t>. T</w:t>
      </w:r>
      <w:r w:rsidRPr="00564DA4">
        <w:rPr>
          <w:rFonts w:ascii="Times New Roman" w:hAnsi="Times New Roman" w:cs="Times New Roman"/>
          <w:color w:val="000000" w:themeColor="text1"/>
          <w:sz w:val="24"/>
          <w:szCs w:val="24"/>
          <w:lang w:val="en-US"/>
        </w:rPr>
        <w:t>he proportion of switchers</w:t>
      </w:r>
      <w:r w:rsidR="005151E7" w:rsidRPr="00564DA4">
        <w:rPr>
          <w:rFonts w:ascii="Times New Roman" w:hAnsi="Times New Roman" w:cs="Times New Roman"/>
          <w:color w:val="000000" w:themeColor="text1"/>
          <w:sz w:val="24"/>
          <w:szCs w:val="24"/>
          <w:lang w:val="en-US"/>
        </w:rPr>
        <w:t xml:space="preserve"> was higher in the </w:t>
      </w:r>
      <w:r w:rsidR="00240EFE">
        <w:rPr>
          <w:rStyle w:val="Ninguno"/>
          <w:rFonts w:ascii="Times New Roman" w:hAnsi="Times New Roman"/>
          <w:color w:val="000000" w:themeColor="text1"/>
          <w:sz w:val="24"/>
          <w:lang w:val="en-US"/>
        </w:rPr>
        <w:t>n</w:t>
      </w:r>
      <w:r w:rsidR="00240EFE" w:rsidRPr="00564DA4">
        <w:rPr>
          <w:rStyle w:val="Ninguno"/>
          <w:rFonts w:ascii="Times New Roman" w:hAnsi="Times New Roman"/>
          <w:color w:val="000000" w:themeColor="text1"/>
          <w:sz w:val="24"/>
          <w:lang w:val="en-US"/>
        </w:rPr>
        <w:t xml:space="preserve">urse-led </w:t>
      </w:r>
      <w:r w:rsidR="00240EFE" w:rsidRPr="00564DA4">
        <w:rPr>
          <w:rFonts w:ascii="Times New Roman" w:hAnsi="Times New Roman"/>
          <w:color w:val="000000" w:themeColor="text1"/>
          <w:sz w:val="24"/>
          <w:lang w:val="en-US"/>
        </w:rPr>
        <w:t>clinic</w:t>
      </w:r>
      <w:r w:rsidR="00240EFE" w:rsidRPr="00564DA4">
        <w:rPr>
          <w:rFonts w:ascii="Times New Roman" w:hAnsi="Times New Roman" w:cs="Times New Roman"/>
          <w:color w:val="000000" w:themeColor="text1"/>
          <w:sz w:val="24"/>
          <w:szCs w:val="24"/>
          <w:lang w:val="en-US"/>
        </w:rPr>
        <w:t xml:space="preserve"> </w:t>
      </w:r>
      <w:r w:rsidR="005151E7" w:rsidRPr="00564DA4">
        <w:rPr>
          <w:rFonts w:ascii="Times New Roman" w:hAnsi="Times New Roman" w:cs="Times New Roman"/>
          <w:color w:val="000000" w:themeColor="text1"/>
          <w:sz w:val="24"/>
          <w:szCs w:val="24"/>
          <w:lang w:val="en-US"/>
        </w:rPr>
        <w:t>(</w:t>
      </w:r>
      <w:r w:rsidRPr="00564DA4">
        <w:rPr>
          <w:rFonts w:ascii="Times New Roman" w:hAnsi="Times New Roman" w:cs="Times New Roman"/>
          <w:color w:val="000000" w:themeColor="text1"/>
          <w:sz w:val="24"/>
          <w:szCs w:val="24"/>
          <w:lang w:val="en-US"/>
        </w:rPr>
        <w:t xml:space="preserve">37.4%) </w:t>
      </w:r>
      <w:r w:rsidR="00991FC6">
        <w:rPr>
          <w:rFonts w:ascii="Times New Roman" w:hAnsi="Times New Roman" w:cs="Times New Roman"/>
          <w:color w:val="000000" w:themeColor="text1"/>
          <w:sz w:val="24"/>
          <w:szCs w:val="24"/>
          <w:lang w:val="en-US"/>
        </w:rPr>
        <w:t xml:space="preserve">than </w:t>
      </w:r>
      <w:r w:rsidRPr="00564DA4">
        <w:rPr>
          <w:rFonts w:ascii="Times New Roman" w:hAnsi="Times New Roman" w:cs="Times New Roman"/>
          <w:color w:val="000000" w:themeColor="text1"/>
          <w:sz w:val="24"/>
          <w:szCs w:val="24"/>
          <w:lang w:val="en-US"/>
        </w:rPr>
        <w:t>in the</w:t>
      </w:r>
      <w:r w:rsidR="005151E7" w:rsidRPr="00564DA4">
        <w:rPr>
          <w:rFonts w:ascii="Times New Roman" w:hAnsi="Times New Roman" w:cs="Times New Roman"/>
          <w:color w:val="000000" w:themeColor="text1"/>
          <w:sz w:val="24"/>
          <w:szCs w:val="24"/>
          <w:lang w:val="en-US"/>
        </w:rPr>
        <w:t xml:space="preserve"> </w:t>
      </w:r>
      <w:r w:rsidR="00646305">
        <w:rPr>
          <w:rFonts w:ascii="Times New Roman" w:hAnsi="Times New Roman" w:cs="Times New Roman"/>
          <w:color w:val="000000" w:themeColor="text1"/>
          <w:sz w:val="24"/>
          <w:szCs w:val="24"/>
          <w:lang w:val="en-US"/>
        </w:rPr>
        <w:t>usual care group</w:t>
      </w:r>
      <w:r w:rsidR="005151E7" w:rsidRPr="00564DA4">
        <w:rPr>
          <w:rFonts w:ascii="Times New Roman" w:hAnsi="Times New Roman" w:cs="Times New Roman"/>
          <w:color w:val="000000" w:themeColor="text1"/>
          <w:sz w:val="24"/>
          <w:szCs w:val="24"/>
          <w:lang w:val="en-US"/>
        </w:rPr>
        <w:t xml:space="preserve"> (20.7%) (p=0.006) and </w:t>
      </w:r>
      <w:r w:rsidR="008F6D5C" w:rsidRPr="00564DA4">
        <w:rPr>
          <w:rFonts w:ascii="Times New Roman" w:hAnsi="Times New Roman" w:cs="Times New Roman"/>
          <w:color w:val="000000" w:themeColor="text1"/>
          <w:sz w:val="24"/>
          <w:szCs w:val="24"/>
          <w:lang w:val="en-US"/>
        </w:rPr>
        <w:t>these</w:t>
      </w:r>
      <w:r w:rsidR="005151E7" w:rsidRPr="00564DA4">
        <w:rPr>
          <w:rFonts w:ascii="Times New Roman" w:hAnsi="Times New Roman" w:cs="Times New Roman"/>
          <w:color w:val="000000" w:themeColor="text1"/>
          <w:sz w:val="24"/>
          <w:szCs w:val="24"/>
          <w:lang w:val="en-US"/>
        </w:rPr>
        <w:t xml:space="preserve"> patients </w:t>
      </w:r>
      <w:r w:rsidRPr="00564DA4">
        <w:rPr>
          <w:rFonts w:ascii="Times New Roman" w:hAnsi="Times New Roman" w:cs="Times New Roman"/>
          <w:color w:val="000000" w:themeColor="text1"/>
          <w:sz w:val="24"/>
          <w:szCs w:val="24"/>
          <w:lang w:val="en-US"/>
        </w:rPr>
        <w:t>spent less time to switch (2.0 [IQR 0.7</w:t>
      </w:r>
      <w:r w:rsidR="005151E7" w:rsidRPr="00564DA4">
        <w:rPr>
          <w:rFonts w:ascii="Times New Roman" w:hAnsi="Times New Roman" w:cs="Times New Roman"/>
          <w:color w:val="000000" w:themeColor="text1"/>
          <w:sz w:val="24"/>
          <w:szCs w:val="24"/>
          <w:lang w:val="en-US"/>
        </w:rPr>
        <w:t xml:space="preserve">-2.9] </w:t>
      </w:r>
      <w:r w:rsidR="005151E7" w:rsidRPr="00564DA4">
        <w:rPr>
          <w:rFonts w:ascii="Times New Roman" w:hAnsi="Times New Roman" w:cs="Times New Roman"/>
          <w:i/>
          <w:color w:val="000000" w:themeColor="text1"/>
          <w:sz w:val="24"/>
          <w:szCs w:val="24"/>
          <w:lang w:val="en-US"/>
        </w:rPr>
        <w:t>vs</w:t>
      </w:r>
      <w:r w:rsidR="005151E7" w:rsidRPr="00564DA4">
        <w:rPr>
          <w:rFonts w:ascii="Times New Roman" w:hAnsi="Times New Roman" w:cs="Times New Roman"/>
          <w:color w:val="000000" w:themeColor="text1"/>
          <w:sz w:val="24"/>
          <w:szCs w:val="24"/>
          <w:lang w:val="en-US"/>
        </w:rPr>
        <w:t xml:space="preserve">. </w:t>
      </w:r>
      <w:r w:rsidRPr="00564DA4">
        <w:rPr>
          <w:rFonts w:ascii="Times New Roman" w:hAnsi="Times New Roman" w:cs="Times New Roman"/>
          <w:color w:val="000000" w:themeColor="text1"/>
          <w:sz w:val="24"/>
          <w:szCs w:val="24"/>
          <w:lang w:val="en-US"/>
        </w:rPr>
        <w:t>6.0</w:t>
      </w:r>
      <w:r w:rsidR="005151E7" w:rsidRPr="00564DA4">
        <w:rPr>
          <w:rFonts w:ascii="Times New Roman" w:hAnsi="Times New Roman" w:cs="Times New Roman"/>
          <w:color w:val="000000" w:themeColor="text1"/>
          <w:sz w:val="24"/>
          <w:szCs w:val="24"/>
          <w:lang w:val="en-US"/>
        </w:rPr>
        <w:t xml:space="preserve"> [IQR 3.7-11.2] years; </w:t>
      </w:r>
      <w:r w:rsidRPr="00564DA4">
        <w:rPr>
          <w:rFonts w:ascii="Times New Roman" w:hAnsi="Times New Roman" w:cs="Times New Roman"/>
          <w:color w:val="000000" w:themeColor="text1"/>
          <w:sz w:val="24"/>
          <w:szCs w:val="24"/>
          <w:lang w:val="en-US"/>
        </w:rPr>
        <w:t>p&lt;0.001).</w:t>
      </w:r>
      <w:r w:rsidR="005151E7" w:rsidRPr="00564DA4">
        <w:rPr>
          <w:rFonts w:ascii="Times New Roman" w:hAnsi="Times New Roman" w:cs="Times New Roman"/>
          <w:color w:val="000000" w:themeColor="text1"/>
          <w:sz w:val="24"/>
          <w:szCs w:val="24"/>
          <w:lang w:val="en-US"/>
        </w:rPr>
        <w:t xml:space="preserve"> Importantly, t</w:t>
      </w:r>
      <w:r w:rsidRPr="00564DA4">
        <w:rPr>
          <w:rFonts w:ascii="Times New Roman" w:hAnsi="Times New Roman" w:cs="Times New Roman"/>
          <w:color w:val="000000" w:themeColor="text1"/>
          <w:sz w:val="24"/>
          <w:szCs w:val="24"/>
          <w:lang w:val="en-US"/>
        </w:rPr>
        <w:t xml:space="preserve">he annual rate of ischemic stroke/TIA was significantly lower in the </w:t>
      </w:r>
      <w:r w:rsidR="00240EFE">
        <w:rPr>
          <w:rStyle w:val="Ninguno"/>
          <w:rFonts w:ascii="Times New Roman" w:hAnsi="Times New Roman"/>
          <w:color w:val="000000" w:themeColor="text1"/>
          <w:sz w:val="24"/>
          <w:lang w:val="en-US"/>
        </w:rPr>
        <w:t>n</w:t>
      </w:r>
      <w:r w:rsidR="00240EFE" w:rsidRPr="00564DA4">
        <w:rPr>
          <w:rStyle w:val="Ninguno"/>
          <w:rFonts w:ascii="Times New Roman" w:hAnsi="Times New Roman"/>
          <w:color w:val="000000" w:themeColor="text1"/>
          <w:sz w:val="24"/>
          <w:lang w:val="en-US"/>
        </w:rPr>
        <w:t xml:space="preserve">urse-led </w:t>
      </w:r>
      <w:r w:rsidR="00240EFE" w:rsidRPr="00564DA4">
        <w:rPr>
          <w:rFonts w:ascii="Times New Roman" w:hAnsi="Times New Roman"/>
          <w:color w:val="000000" w:themeColor="text1"/>
          <w:sz w:val="24"/>
          <w:lang w:val="en-US"/>
        </w:rPr>
        <w:t>clinic</w:t>
      </w:r>
      <w:r w:rsidR="00240EFE" w:rsidRPr="00564DA4">
        <w:rPr>
          <w:rFonts w:ascii="Times New Roman" w:hAnsi="Times New Roman" w:cs="Times New Roman"/>
          <w:color w:val="000000" w:themeColor="text1"/>
          <w:sz w:val="24"/>
          <w:szCs w:val="24"/>
          <w:lang w:val="en-US"/>
        </w:rPr>
        <w:t xml:space="preserve"> </w:t>
      </w:r>
      <w:r w:rsidR="005151E7" w:rsidRPr="00564DA4">
        <w:rPr>
          <w:rFonts w:ascii="Times New Roman" w:hAnsi="Times New Roman" w:cs="Times New Roman"/>
          <w:color w:val="000000" w:themeColor="text1"/>
          <w:sz w:val="24"/>
          <w:szCs w:val="24"/>
          <w:lang w:val="en-US"/>
        </w:rPr>
        <w:t>(0.47</w:t>
      </w:r>
      <w:r w:rsidR="005867B5" w:rsidRPr="00564DA4">
        <w:rPr>
          <w:rFonts w:ascii="Times New Roman" w:hAnsi="Times New Roman" w:cs="Times New Roman"/>
          <w:color w:val="000000" w:themeColor="text1"/>
          <w:sz w:val="24"/>
          <w:szCs w:val="24"/>
          <w:lang w:val="en-US"/>
        </w:rPr>
        <w:t>%/year</w:t>
      </w:r>
      <w:r w:rsidR="00AE4F02">
        <w:rPr>
          <w:rFonts w:ascii="Times New Roman" w:hAnsi="Times New Roman" w:cs="Times New Roman"/>
          <w:color w:val="000000" w:themeColor="text1"/>
          <w:sz w:val="24"/>
          <w:szCs w:val="24"/>
          <w:lang w:val="en-US"/>
        </w:rPr>
        <w:t xml:space="preserve"> </w:t>
      </w:r>
      <w:r w:rsidR="005151E7" w:rsidRPr="00564DA4">
        <w:rPr>
          <w:rFonts w:ascii="Times New Roman" w:hAnsi="Times New Roman" w:cs="Times New Roman"/>
          <w:i/>
          <w:color w:val="000000" w:themeColor="text1"/>
          <w:sz w:val="24"/>
          <w:szCs w:val="24"/>
          <w:lang w:val="en-US"/>
        </w:rPr>
        <w:t>vs</w:t>
      </w:r>
      <w:r w:rsidR="005151E7" w:rsidRPr="00564DA4">
        <w:rPr>
          <w:rFonts w:ascii="Times New Roman" w:hAnsi="Times New Roman" w:cs="Times New Roman"/>
          <w:color w:val="000000" w:themeColor="text1"/>
          <w:sz w:val="24"/>
          <w:szCs w:val="24"/>
          <w:lang w:val="en-US"/>
        </w:rPr>
        <w:t>. 3.88</w:t>
      </w:r>
      <w:r w:rsidR="005867B5" w:rsidRPr="00564DA4">
        <w:rPr>
          <w:rFonts w:ascii="Times New Roman" w:hAnsi="Times New Roman" w:cs="Times New Roman"/>
          <w:color w:val="000000" w:themeColor="text1"/>
          <w:sz w:val="24"/>
          <w:szCs w:val="24"/>
          <w:lang w:val="en-US"/>
        </w:rPr>
        <w:t>%/year</w:t>
      </w:r>
      <w:r w:rsidR="005151E7" w:rsidRPr="00564DA4">
        <w:rPr>
          <w:rFonts w:ascii="Times New Roman" w:hAnsi="Times New Roman" w:cs="Times New Roman"/>
          <w:color w:val="000000" w:themeColor="text1"/>
          <w:sz w:val="24"/>
          <w:szCs w:val="24"/>
          <w:lang w:val="en-US"/>
        </w:rPr>
        <w:t>, p=0.016)</w:t>
      </w:r>
      <w:r w:rsidRPr="00564DA4">
        <w:rPr>
          <w:rFonts w:ascii="Times New Roman" w:hAnsi="Times New Roman" w:cs="Times New Roman"/>
          <w:color w:val="000000" w:themeColor="text1"/>
          <w:sz w:val="24"/>
          <w:szCs w:val="24"/>
          <w:lang w:val="en-US"/>
        </w:rPr>
        <w:t xml:space="preserve">, </w:t>
      </w:r>
      <w:r w:rsidR="005151E7" w:rsidRPr="00564DA4">
        <w:rPr>
          <w:rFonts w:ascii="Times New Roman" w:hAnsi="Times New Roman" w:cs="Times New Roman"/>
          <w:color w:val="000000" w:themeColor="text1"/>
          <w:sz w:val="24"/>
          <w:szCs w:val="24"/>
          <w:lang w:val="en-US"/>
        </w:rPr>
        <w:t xml:space="preserve">without differences in the </w:t>
      </w:r>
      <w:r w:rsidRPr="00564DA4">
        <w:rPr>
          <w:rFonts w:ascii="Times New Roman" w:hAnsi="Times New Roman" w:cs="Times New Roman"/>
          <w:color w:val="000000" w:themeColor="text1"/>
          <w:sz w:val="24"/>
          <w:szCs w:val="24"/>
          <w:lang w:val="en-US"/>
        </w:rPr>
        <w:t>safety endpoints</w:t>
      </w:r>
      <w:r w:rsidR="005151E7" w:rsidRPr="00564DA4">
        <w:rPr>
          <w:rFonts w:ascii="Times New Roman" w:hAnsi="Times New Roman" w:cs="Times New Roman"/>
          <w:color w:val="000000" w:themeColor="text1"/>
          <w:sz w:val="24"/>
          <w:szCs w:val="24"/>
          <w:lang w:val="en-US"/>
        </w:rPr>
        <w:t>.</w:t>
      </w:r>
    </w:p>
    <w:p w14:paraId="7B392F04" w14:textId="77777777" w:rsidR="00AE4F02" w:rsidRDefault="00197593" w:rsidP="008F6D5C">
      <w:pPr>
        <w:spacing w:after="0" w:line="480" w:lineRule="auto"/>
        <w:jc w:val="both"/>
        <w:rPr>
          <w:ins w:id="0" w:author="José Miguel Rivera Caravaca" w:date="2020-06-25T08:50:00Z"/>
          <w:rFonts w:ascii="Times New Roman" w:hAnsi="Times New Roman"/>
          <w:color w:val="000000"/>
          <w:sz w:val="24"/>
          <w:lang w:val="en-US"/>
        </w:rPr>
      </w:pPr>
      <w:r w:rsidRPr="00564DA4">
        <w:rPr>
          <w:rFonts w:ascii="Times New Roman" w:hAnsi="Times New Roman" w:cs="Times New Roman"/>
          <w:b/>
          <w:color w:val="000000" w:themeColor="text1"/>
          <w:sz w:val="24"/>
          <w:szCs w:val="24"/>
          <w:lang w:val="en-GB"/>
        </w:rPr>
        <w:t xml:space="preserve">Conclusion: </w:t>
      </w:r>
      <w:r w:rsidR="00DD212A" w:rsidRPr="00564DA4">
        <w:rPr>
          <w:rFonts w:ascii="Times New Roman" w:hAnsi="Times New Roman" w:cs="Times New Roman"/>
          <w:color w:val="000000" w:themeColor="text1"/>
          <w:sz w:val="24"/>
          <w:szCs w:val="24"/>
          <w:shd w:val="clear" w:color="auto" w:fill="FFFFFF"/>
          <w:lang w:val="en-US"/>
        </w:rPr>
        <w:t>A</w:t>
      </w:r>
      <w:r w:rsidRPr="00564DA4">
        <w:rPr>
          <w:rFonts w:ascii="Times New Roman" w:hAnsi="Times New Roman" w:cs="Times New Roman"/>
          <w:color w:val="000000" w:themeColor="text1"/>
          <w:sz w:val="24"/>
          <w:szCs w:val="24"/>
          <w:lang w:val="en-US"/>
        </w:rPr>
        <w:t xml:space="preserve"> nurse-led </w:t>
      </w:r>
      <w:r w:rsidR="00564DA4">
        <w:rPr>
          <w:rFonts w:ascii="Times New Roman" w:hAnsi="Times New Roman" w:cs="Times New Roman"/>
          <w:color w:val="000000" w:themeColor="text1"/>
          <w:sz w:val="24"/>
          <w:szCs w:val="24"/>
          <w:lang w:val="en-US"/>
        </w:rPr>
        <w:t xml:space="preserve">AF </w:t>
      </w:r>
      <w:r w:rsidRPr="00564DA4">
        <w:rPr>
          <w:rFonts w:ascii="Times New Roman" w:hAnsi="Times New Roman" w:cs="Times New Roman"/>
          <w:color w:val="000000" w:themeColor="text1"/>
          <w:sz w:val="24"/>
          <w:szCs w:val="24"/>
          <w:lang w:val="en-US"/>
        </w:rPr>
        <w:t xml:space="preserve">clinic </w:t>
      </w:r>
      <w:ins w:id="1" w:author="José Miguel Rivera Caravaca" w:date="2020-06-25T08:46:00Z">
        <w:r w:rsidR="00C83E38">
          <w:rPr>
            <w:rFonts w:ascii="Times New Roman" w:hAnsi="Times New Roman" w:cs="Times New Roman"/>
            <w:color w:val="000000" w:themeColor="text1"/>
            <w:sz w:val="24"/>
            <w:szCs w:val="24"/>
            <w:lang w:val="en-US"/>
          </w:rPr>
          <w:t xml:space="preserve">may </w:t>
        </w:r>
      </w:ins>
      <w:r w:rsidRPr="00564DA4">
        <w:rPr>
          <w:rFonts w:ascii="Times New Roman" w:hAnsi="Times New Roman" w:cs="Times New Roman"/>
          <w:color w:val="000000" w:themeColor="text1"/>
          <w:sz w:val="24"/>
          <w:szCs w:val="24"/>
          <w:lang w:val="en-US"/>
        </w:rPr>
        <w:t>offer</w:t>
      </w:r>
      <w:del w:id="2" w:author="José Miguel Rivera Caravaca" w:date="2020-06-25T08:46:00Z">
        <w:r w:rsidRPr="00564DA4" w:rsidDel="00C83E38">
          <w:rPr>
            <w:rFonts w:ascii="Times New Roman" w:hAnsi="Times New Roman" w:cs="Times New Roman"/>
            <w:color w:val="000000" w:themeColor="text1"/>
            <w:sz w:val="24"/>
            <w:szCs w:val="24"/>
            <w:lang w:val="en-US"/>
          </w:rPr>
          <w:delText>ed</w:delText>
        </w:r>
      </w:del>
      <w:r w:rsidRPr="00564DA4">
        <w:rPr>
          <w:rFonts w:ascii="Times New Roman" w:hAnsi="Times New Roman" w:cs="Times New Roman"/>
          <w:color w:val="000000" w:themeColor="text1"/>
          <w:sz w:val="24"/>
          <w:szCs w:val="24"/>
          <w:lang w:val="en-US"/>
        </w:rPr>
        <w:t xml:space="preserve"> a </w:t>
      </w:r>
      <w:r w:rsidRPr="00564DA4">
        <w:rPr>
          <w:rFonts w:ascii="Times New Roman" w:hAnsi="Times New Roman"/>
          <w:color w:val="000000" w:themeColor="text1"/>
          <w:sz w:val="24"/>
          <w:lang w:val="en-US"/>
        </w:rPr>
        <w:t xml:space="preserve">more ‘patient-centered’ review and </w:t>
      </w:r>
      <w:r w:rsidR="00684529">
        <w:rPr>
          <w:rFonts w:ascii="Times New Roman" w:hAnsi="Times New Roman"/>
          <w:color w:val="000000" w:themeColor="text1"/>
          <w:sz w:val="24"/>
          <w:lang w:val="en-US"/>
        </w:rPr>
        <w:t xml:space="preserve">holistic </w:t>
      </w:r>
      <w:r w:rsidRPr="00564DA4">
        <w:rPr>
          <w:rFonts w:ascii="Times New Roman" w:hAnsi="Times New Roman"/>
          <w:color w:val="000000" w:themeColor="text1"/>
          <w:sz w:val="24"/>
          <w:lang w:val="en-US"/>
        </w:rPr>
        <w:t xml:space="preserve">follow-up, </w:t>
      </w:r>
      <w:r w:rsidR="00684529">
        <w:rPr>
          <w:rFonts w:ascii="Times New Roman" w:hAnsi="Times New Roman"/>
          <w:color w:val="000000" w:themeColor="text1"/>
          <w:sz w:val="24"/>
          <w:lang w:val="en-US"/>
        </w:rPr>
        <w:t>and i</w:t>
      </w:r>
      <w:ins w:id="3" w:author="José Miguel Rivera Caravaca" w:date="2020-06-25T08:46:00Z">
        <w:r w:rsidR="00C83E38">
          <w:rPr>
            <w:rFonts w:ascii="Times New Roman" w:hAnsi="Times New Roman"/>
            <w:color w:val="000000" w:themeColor="text1"/>
            <w:sz w:val="24"/>
            <w:lang w:val="en-US"/>
          </w:rPr>
          <w:t>t would be</w:t>
        </w:r>
      </w:ins>
      <w:del w:id="4" w:author="José Miguel Rivera Caravaca" w:date="2020-06-25T08:46:00Z">
        <w:r w:rsidR="00684529" w:rsidDel="00C83E38">
          <w:rPr>
            <w:rFonts w:ascii="Times New Roman" w:hAnsi="Times New Roman"/>
            <w:color w:val="000000" w:themeColor="text1"/>
            <w:sz w:val="24"/>
            <w:lang w:val="en-US"/>
          </w:rPr>
          <w:delText>s</w:delText>
        </w:r>
      </w:del>
      <w:r w:rsidR="00684529">
        <w:rPr>
          <w:rFonts w:ascii="Times New Roman" w:hAnsi="Times New Roman"/>
          <w:color w:val="000000" w:themeColor="text1"/>
          <w:sz w:val="24"/>
          <w:lang w:val="en-US"/>
        </w:rPr>
        <w:t xml:space="preserve"> associated </w:t>
      </w:r>
      <w:r w:rsidRPr="00564DA4">
        <w:rPr>
          <w:rFonts w:ascii="Times New Roman" w:hAnsi="Times New Roman"/>
          <w:color w:val="000000" w:themeColor="text1"/>
          <w:sz w:val="24"/>
          <w:lang w:val="en-US"/>
        </w:rPr>
        <w:t xml:space="preserve">with a reduction of </w:t>
      </w:r>
      <w:r w:rsidR="00E37755" w:rsidRPr="00564DA4">
        <w:rPr>
          <w:rFonts w:ascii="Times New Roman" w:hAnsi="Times New Roman" w:cs="Times New Roman"/>
          <w:color w:val="000000" w:themeColor="text1"/>
          <w:sz w:val="24"/>
          <w:szCs w:val="24"/>
          <w:shd w:val="clear" w:color="auto" w:fill="FFFFFF"/>
          <w:lang w:val="en-US"/>
        </w:rPr>
        <w:t xml:space="preserve">ischemic stroke/TIA, without </w:t>
      </w:r>
      <w:r w:rsidRPr="00564DA4">
        <w:rPr>
          <w:rFonts w:ascii="Times New Roman" w:hAnsi="Times New Roman" w:cs="Times New Roman"/>
          <w:color w:val="000000" w:themeColor="text1"/>
          <w:sz w:val="24"/>
          <w:szCs w:val="24"/>
          <w:shd w:val="clear" w:color="auto" w:fill="FFFFFF"/>
          <w:lang w:val="en-US"/>
        </w:rPr>
        <w:t>increas</w:t>
      </w:r>
      <w:r w:rsidR="00E37755" w:rsidRPr="00564DA4">
        <w:rPr>
          <w:rFonts w:ascii="Times New Roman" w:hAnsi="Times New Roman" w:cs="Times New Roman"/>
          <w:color w:val="000000" w:themeColor="text1"/>
          <w:sz w:val="24"/>
          <w:szCs w:val="24"/>
          <w:shd w:val="clear" w:color="auto" w:fill="FFFFFF"/>
          <w:lang w:val="en-US"/>
        </w:rPr>
        <w:t>ing</w:t>
      </w:r>
      <w:r w:rsidRPr="00564DA4">
        <w:rPr>
          <w:rFonts w:ascii="Times New Roman" w:hAnsi="Times New Roman" w:cs="Times New Roman"/>
          <w:color w:val="000000" w:themeColor="text1"/>
          <w:sz w:val="24"/>
          <w:szCs w:val="24"/>
          <w:shd w:val="clear" w:color="auto" w:fill="FFFFFF"/>
          <w:lang w:val="en-US"/>
        </w:rPr>
        <w:t xml:space="preserve"> bleeding complications</w:t>
      </w:r>
      <w:r w:rsidRPr="00564DA4">
        <w:rPr>
          <w:rFonts w:ascii="Times New Roman" w:hAnsi="Times New Roman"/>
          <w:color w:val="000000" w:themeColor="text1"/>
          <w:sz w:val="24"/>
          <w:lang w:val="en-US"/>
        </w:rPr>
        <w:t>.</w:t>
      </w:r>
      <w:ins w:id="5" w:author="José Miguel Rivera Caravaca" w:date="2020-06-25T08:46:00Z">
        <w:r w:rsidR="00C83E38">
          <w:rPr>
            <w:rFonts w:ascii="Times New Roman" w:hAnsi="Times New Roman"/>
            <w:color w:val="000000" w:themeColor="text1"/>
            <w:sz w:val="24"/>
            <w:lang w:val="en-US"/>
          </w:rPr>
          <w:t xml:space="preserve"> </w:t>
        </w:r>
      </w:ins>
      <w:ins w:id="6" w:author="José Miguel Rivera Caravaca" w:date="2020-06-25T08:47:00Z">
        <w:r w:rsidR="00C83E38">
          <w:rPr>
            <w:rFonts w:ascii="Times New Roman" w:hAnsi="Times New Roman"/>
            <w:color w:val="000000"/>
            <w:sz w:val="24"/>
            <w:lang w:val="en-US"/>
          </w:rPr>
          <w:t>F</w:t>
        </w:r>
      </w:ins>
      <w:ins w:id="7" w:author="José Miguel Rivera Caravaca" w:date="2020-06-25T08:45:00Z">
        <w:r w:rsidR="00E85F17">
          <w:rPr>
            <w:rFonts w:ascii="Times New Roman" w:hAnsi="Times New Roman"/>
            <w:color w:val="000000"/>
            <w:sz w:val="24"/>
            <w:lang w:val="en-US"/>
          </w:rPr>
          <w:t xml:space="preserve">urther studies </w:t>
        </w:r>
      </w:ins>
      <w:ins w:id="8" w:author="José Miguel Rivera Caravaca" w:date="2020-06-25T08:47:00Z">
        <w:r w:rsidR="00C83E38">
          <w:rPr>
            <w:rFonts w:ascii="Times New Roman" w:hAnsi="Times New Roman"/>
            <w:color w:val="000000"/>
            <w:sz w:val="24"/>
            <w:lang w:val="en-US"/>
          </w:rPr>
          <w:t>should</w:t>
        </w:r>
      </w:ins>
      <w:ins w:id="9" w:author="José Miguel Rivera Caravaca" w:date="2020-06-25T08:45:00Z">
        <w:r w:rsidR="00E85F17">
          <w:rPr>
            <w:rFonts w:ascii="Times New Roman" w:hAnsi="Times New Roman"/>
            <w:color w:val="000000"/>
            <w:sz w:val="24"/>
            <w:lang w:val="en-US"/>
          </w:rPr>
          <w:t xml:space="preserve"> confirm these results.</w:t>
        </w:r>
      </w:ins>
    </w:p>
    <w:p w14:paraId="7B392F05" w14:textId="77777777" w:rsidR="00C83E38" w:rsidRDefault="00C83E38" w:rsidP="008F6D5C">
      <w:pPr>
        <w:spacing w:after="0" w:line="480" w:lineRule="auto"/>
        <w:jc w:val="both"/>
        <w:rPr>
          <w:rFonts w:ascii="Times New Roman" w:hAnsi="Times New Roman" w:cs="Times New Roman"/>
          <w:b/>
          <w:sz w:val="24"/>
          <w:szCs w:val="24"/>
          <w:lang w:val="en-GB"/>
        </w:rPr>
      </w:pPr>
    </w:p>
    <w:p w14:paraId="7B392F06" w14:textId="77777777" w:rsidR="00AE4F02" w:rsidRDefault="008A33A2" w:rsidP="008F6D5C">
      <w:pPr>
        <w:spacing w:after="0" w:line="480" w:lineRule="auto"/>
        <w:jc w:val="both"/>
        <w:rPr>
          <w:rFonts w:ascii="Times New Roman" w:hAnsi="Times New Roman" w:cs="Times New Roman"/>
          <w:sz w:val="24"/>
          <w:szCs w:val="24"/>
          <w:lang w:val="en-GB"/>
        </w:rPr>
      </w:pPr>
      <w:r w:rsidRPr="006F07FD">
        <w:rPr>
          <w:rFonts w:ascii="Times New Roman" w:hAnsi="Times New Roman" w:cs="Times New Roman"/>
          <w:b/>
          <w:sz w:val="24"/>
          <w:szCs w:val="24"/>
          <w:lang w:val="en-GB"/>
        </w:rPr>
        <w:t xml:space="preserve">Keywords: </w:t>
      </w:r>
      <w:r w:rsidRPr="006F07FD">
        <w:rPr>
          <w:rFonts w:ascii="Times New Roman" w:hAnsi="Times New Roman" w:cs="Times New Roman"/>
          <w:sz w:val="24"/>
          <w:szCs w:val="24"/>
          <w:lang w:val="en-GB"/>
        </w:rPr>
        <w:t xml:space="preserve">atrial fibrillation, </w:t>
      </w:r>
      <w:r w:rsidR="00987D31">
        <w:rPr>
          <w:rFonts w:ascii="Times New Roman" w:hAnsi="Times New Roman" w:cs="Times New Roman"/>
          <w:sz w:val="24"/>
          <w:szCs w:val="24"/>
          <w:lang w:val="en-GB"/>
        </w:rPr>
        <w:t>nurses</w:t>
      </w:r>
      <w:r w:rsidRPr="006F07FD">
        <w:rPr>
          <w:rFonts w:ascii="Times New Roman" w:hAnsi="Times New Roman" w:cs="Times New Roman"/>
          <w:sz w:val="24"/>
          <w:szCs w:val="24"/>
          <w:lang w:val="en-GB"/>
        </w:rPr>
        <w:t xml:space="preserve">, </w:t>
      </w:r>
      <w:r w:rsidR="007A7FA2">
        <w:rPr>
          <w:rFonts w:ascii="Times New Roman" w:hAnsi="Times New Roman" w:cs="Times New Roman"/>
          <w:sz w:val="24"/>
          <w:szCs w:val="24"/>
          <w:lang w:val="en-GB"/>
        </w:rPr>
        <w:t xml:space="preserve">outcomes, anticoagulation, </w:t>
      </w:r>
      <w:proofErr w:type="spellStart"/>
      <w:r w:rsidRPr="006F07FD">
        <w:rPr>
          <w:rFonts w:ascii="Times New Roman" w:hAnsi="Times New Roman" w:cs="Times New Roman"/>
          <w:sz w:val="24"/>
          <w:szCs w:val="24"/>
          <w:lang w:val="en-GB"/>
        </w:rPr>
        <w:t>hemorrhage</w:t>
      </w:r>
      <w:proofErr w:type="spellEnd"/>
      <w:r w:rsidRPr="006F07FD">
        <w:rPr>
          <w:rFonts w:ascii="Times New Roman" w:hAnsi="Times New Roman" w:cs="Times New Roman"/>
          <w:sz w:val="24"/>
          <w:szCs w:val="24"/>
          <w:lang w:val="en-GB"/>
        </w:rPr>
        <w:t>, stroke.</w:t>
      </w:r>
    </w:p>
    <w:p w14:paraId="7B392F07" w14:textId="77777777" w:rsidR="00A27DDC" w:rsidRPr="00C912E3" w:rsidRDefault="00A27DDC" w:rsidP="00A27DDC">
      <w:pPr>
        <w:spacing w:after="120" w:line="480" w:lineRule="auto"/>
        <w:jc w:val="both"/>
        <w:rPr>
          <w:rFonts w:ascii="Times New Roman" w:hAnsi="Times New Roman" w:cs="Times New Roman"/>
          <w:color w:val="000000" w:themeColor="text1"/>
          <w:sz w:val="24"/>
          <w:szCs w:val="24"/>
          <w:lang w:val="en-US"/>
        </w:rPr>
      </w:pPr>
      <w:r w:rsidRPr="00C912E3">
        <w:rPr>
          <w:rFonts w:ascii="Times New Roman" w:hAnsi="Times New Roman" w:cs="Times New Roman"/>
          <w:b/>
          <w:color w:val="000000" w:themeColor="text1"/>
          <w:sz w:val="24"/>
          <w:szCs w:val="24"/>
          <w:lang w:val="en-GB"/>
        </w:rPr>
        <w:lastRenderedPageBreak/>
        <w:t>What’s already known about this topic?</w:t>
      </w:r>
    </w:p>
    <w:p w14:paraId="7B392F08" w14:textId="77777777" w:rsidR="00A27DDC" w:rsidRPr="00C912E3" w:rsidRDefault="00A27DDC" w:rsidP="00A27DDC">
      <w:pPr>
        <w:pStyle w:val="ListParagraph"/>
        <w:numPr>
          <w:ilvl w:val="0"/>
          <w:numId w:val="9"/>
        </w:numPr>
        <w:spacing w:after="120" w:line="48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w:t>
      </w:r>
      <w:r w:rsidRPr="00C912E3">
        <w:rPr>
          <w:rFonts w:ascii="Times New Roman" w:hAnsi="Times New Roman" w:cs="Times New Roman"/>
          <w:color w:val="000000" w:themeColor="text1"/>
          <w:sz w:val="24"/>
          <w:szCs w:val="24"/>
          <w:lang w:val="en-US"/>
        </w:rPr>
        <w:t xml:space="preserve">urses play a key role in all areas of the management of </w:t>
      </w:r>
      <w:r>
        <w:rPr>
          <w:rFonts w:ascii="Times New Roman" w:hAnsi="Times New Roman" w:cs="Times New Roman"/>
          <w:color w:val="000000" w:themeColor="text1"/>
          <w:sz w:val="24"/>
          <w:szCs w:val="24"/>
          <w:lang w:val="en-US"/>
        </w:rPr>
        <w:t xml:space="preserve">AF </w:t>
      </w:r>
      <w:r w:rsidRPr="00C912E3">
        <w:rPr>
          <w:rFonts w:ascii="Times New Roman" w:hAnsi="Times New Roman" w:cs="Times New Roman"/>
          <w:color w:val="000000" w:themeColor="text1"/>
          <w:sz w:val="24"/>
          <w:szCs w:val="24"/>
          <w:lang w:val="en-US"/>
        </w:rPr>
        <w:t>and are central to the holistic approach of AF.</w:t>
      </w:r>
    </w:p>
    <w:p w14:paraId="7B392F09" w14:textId="77777777" w:rsidR="00A27DDC" w:rsidRDefault="00A27DDC" w:rsidP="00A27DDC">
      <w:pPr>
        <w:pStyle w:val="ListParagraph"/>
        <w:numPr>
          <w:ilvl w:val="0"/>
          <w:numId w:val="9"/>
        </w:numPr>
        <w:spacing w:after="120" w:line="480" w:lineRule="auto"/>
        <w:ind w:left="284" w:hanging="284"/>
        <w:jc w:val="both"/>
        <w:rPr>
          <w:rFonts w:ascii="Times New Roman" w:hAnsi="Times New Roman" w:cs="Times New Roman"/>
          <w:color w:val="000000" w:themeColor="text1"/>
          <w:sz w:val="24"/>
          <w:szCs w:val="24"/>
          <w:lang w:val="en-US"/>
        </w:rPr>
      </w:pPr>
      <w:r w:rsidRPr="00C912E3">
        <w:rPr>
          <w:rFonts w:ascii="Times New Roman" w:hAnsi="Times New Roman" w:cs="Times New Roman"/>
          <w:color w:val="000000" w:themeColor="text1"/>
          <w:sz w:val="24"/>
          <w:szCs w:val="24"/>
          <w:lang w:val="en-US"/>
        </w:rPr>
        <w:t>The ESC guidelines for the management of AF suggest that specially trained nurses could carry out a regular follow-up of patients</w:t>
      </w:r>
      <w:r>
        <w:rPr>
          <w:rFonts w:ascii="Times New Roman" w:hAnsi="Times New Roman" w:cs="Times New Roman"/>
          <w:color w:val="000000" w:themeColor="text1"/>
          <w:sz w:val="24"/>
          <w:szCs w:val="24"/>
          <w:lang w:val="en-US"/>
        </w:rPr>
        <w:t>.</w:t>
      </w:r>
    </w:p>
    <w:p w14:paraId="7B392F0A" w14:textId="77777777" w:rsidR="00A27DDC" w:rsidRPr="00C912E3" w:rsidRDefault="00A27DDC" w:rsidP="00A27DDC">
      <w:pPr>
        <w:pStyle w:val="ListParagraph"/>
        <w:numPr>
          <w:ilvl w:val="0"/>
          <w:numId w:val="9"/>
        </w:numPr>
        <w:spacing w:after="120" w:line="480" w:lineRule="auto"/>
        <w:ind w:left="284" w:hanging="284"/>
        <w:jc w:val="both"/>
        <w:rPr>
          <w:rFonts w:ascii="Times New Roman" w:hAnsi="Times New Roman" w:cs="Times New Roman"/>
          <w:color w:val="000000" w:themeColor="text1"/>
          <w:sz w:val="24"/>
          <w:szCs w:val="24"/>
          <w:lang w:val="en-US"/>
        </w:rPr>
      </w:pPr>
      <w:r w:rsidRPr="00C912E3">
        <w:rPr>
          <w:rFonts w:ascii="Times New Roman" w:hAnsi="Times New Roman" w:cs="Times New Roman"/>
          <w:color w:val="000000" w:themeColor="text1"/>
          <w:sz w:val="24"/>
          <w:szCs w:val="24"/>
          <w:lang w:val="en-US"/>
        </w:rPr>
        <w:t>An unresolved question is whether a nurse-led clinic would result in better clinical outcomes.</w:t>
      </w:r>
    </w:p>
    <w:p w14:paraId="7B392F0B" w14:textId="77777777" w:rsidR="00A27DDC" w:rsidRDefault="00A27DDC" w:rsidP="00A27DDC">
      <w:pPr>
        <w:pStyle w:val="ListParagraph"/>
        <w:spacing w:after="120" w:line="480" w:lineRule="auto"/>
        <w:ind w:left="284"/>
        <w:jc w:val="both"/>
        <w:rPr>
          <w:rFonts w:ascii="Times New Roman" w:hAnsi="Times New Roman" w:cs="Times New Roman"/>
          <w:color w:val="000000" w:themeColor="text1"/>
          <w:sz w:val="24"/>
          <w:szCs w:val="24"/>
          <w:lang w:val="en-US"/>
        </w:rPr>
      </w:pPr>
    </w:p>
    <w:p w14:paraId="7B392F0C" w14:textId="77777777" w:rsidR="00A27DDC" w:rsidRDefault="00A27DDC" w:rsidP="00A27DDC">
      <w:pPr>
        <w:spacing w:after="120" w:line="480" w:lineRule="auto"/>
        <w:jc w:val="both"/>
        <w:rPr>
          <w:rFonts w:ascii="Times New Roman" w:hAnsi="Times New Roman" w:cs="Times New Roman"/>
          <w:b/>
          <w:color w:val="000000" w:themeColor="text1"/>
          <w:sz w:val="24"/>
          <w:szCs w:val="24"/>
          <w:lang w:val="en-US"/>
        </w:rPr>
      </w:pPr>
      <w:r w:rsidRPr="00C912E3">
        <w:rPr>
          <w:rFonts w:ascii="Times New Roman" w:hAnsi="Times New Roman" w:cs="Times New Roman"/>
          <w:b/>
          <w:color w:val="000000" w:themeColor="text1"/>
          <w:sz w:val="24"/>
          <w:szCs w:val="24"/>
          <w:lang w:val="en-US"/>
        </w:rPr>
        <w:t>What does this article add?</w:t>
      </w:r>
    </w:p>
    <w:p w14:paraId="7B392F0D" w14:textId="77777777" w:rsidR="00A27DDC" w:rsidRPr="00796180" w:rsidRDefault="00A27DDC" w:rsidP="00A27DDC">
      <w:pPr>
        <w:pStyle w:val="ListParagraph"/>
        <w:numPr>
          <w:ilvl w:val="0"/>
          <w:numId w:val="12"/>
        </w:numPr>
        <w:spacing w:after="120" w:line="480" w:lineRule="auto"/>
        <w:ind w:left="284" w:hanging="284"/>
        <w:jc w:val="both"/>
        <w:rPr>
          <w:rFonts w:ascii="Times New Roman" w:hAnsi="Times New Roman" w:cs="Times New Roman"/>
          <w:color w:val="000000" w:themeColor="text1"/>
          <w:sz w:val="24"/>
          <w:szCs w:val="24"/>
          <w:lang w:val="en-US"/>
        </w:rPr>
      </w:pPr>
      <w:r w:rsidRPr="00796180">
        <w:rPr>
          <w:rFonts w:ascii="Times New Roman" w:hAnsi="Times New Roman" w:cs="Times New Roman"/>
          <w:color w:val="000000" w:themeColor="text1"/>
          <w:sz w:val="24"/>
          <w:szCs w:val="24"/>
          <w:lang w:val="en-US"/>
        </w:rPr>
        <w:t>A nurse-led AF clinic includes a patient-centered approach, a holistic management and more carefully reviews and follow-ups of patients with AF.</w:t>
      </w:r>
    </w:p>
    <w:p w14:paraId="7B392F0E" w14:textId="77777777" w:rsidR="00A27DDC" w:rsidRPr="00796180" w:rsidRDefault="00A27DDC" w:rsidP="00A27DDC">
      <w:pPr>
        <w:pStyle w:val="ListParagraph"/>
        <w:numPr>
          <w:ilvl w:val="0"/>
          <w:numId w:val="12"/>
        </w:numPr>
        <w:spacing w:after="120" w:line="480" w:lineRule="auto"/>
        <w:ind w:left="284" w:hanging="284"/>
        <w:jc w:val="both"/>
        <w:rPr>
          <w:rFonts w:ascii="Times New Roman" w:hAnsi="Times New Roman" w:cs="Times New Roman"/>
          <w:color w:val="000000" w:themeColor="text1"/>
          <w:sz w:val="24"/>
          <w:szCs w:val="24"/>
          <w:lang w:val="en-US"/>
        </w:rPr>
      </w:pPr>
      <w:r w:rsidRPr="00796180">
        <w:rPr>
          <w:rFonts w:ascii="Times New Roman" w:hAnsi="Times New Roman" w:cs="Times New Roman"/>
          <w:color w:val="000000" w:themeColor="text1"/>
          <w:sz w:val="24"/>
          <w:szCs w:val="24"/>
          <w:lang w:val="en-US"/>
        </w:rPr>
        <w:t xml:space="preserve">This study shows that a nurse-led AF clinic </w:t>
      </w:r>
      <w:del w:id="10" w:author="José Miguel Rivera Caravaca" w:date="2020-06-25T08:48:00Z">
        <w:r w:rsidRPr="00796180" w:rsidDel="00C83E38">
          <w:rPr>
            <w:rFonts w:ascii="Times New Roman" w:hAnsi="Times New Roman" w:cs="Times New Roman"/>
            <w:color w:val="000000" w:themeColor="text1"/>
            <w:sz w:val="24"/>
            <w:szCs w:val="24"/>
            <w:lang w:val="en-US"/>
          </w:rPr>
          <w:delText xml:space="preserve">is </w:delText>
        </w:r>
      </w:del>
      <w:ins w:id="11" w:author="José Miguel Rivera Caravaca" w:date="2020-06-25T08:48:00Z">
        <w:r w:rsidR="00C83E38">
          <w:rPr>
            <w:rFonts w:ascii="Times New Roman" w:hAnsi="Times New Roman" w:cs="Times New Roman"/>
            <w:color w:val="000000" w:themeColor="text1"/>
            <w:sz w:val="24"/>
            <w:szCs w:val="24"/>
            <w:lang w:val="en-US"/>
          </w:rPr>
          <w:t>would be</w:t>
        </w:r>
        <w:r w:rsidR="00C83E38" w:rsidRPr="00796180">
          <w:rPr>
            <w:rFonts w:ascii="Times New Roman" w:hAnsi="Times New Roman" w:cs="Times New Roman"/>
            <w:color w:val="000000" w:themeColor="text1"/>
            <w:sz w:val="24"/>
            <w:szCs w:val="24"/>
            <w:lang w:val="en-US"/>
          </w:rPr>
          <w:t xml:space="preserve"> </w:t>
        </w:r>
      </w:ins>
      <w:r w:rsidRPr="00796180">
        <w:rPr>
          <w:rFonts w:ascii="Times New Roman" w:hAnsi="Times New Roman" w:cs="Times New Roman"/>
          <w:color w:val="000000" w:themeColor="text1"/>
          <w:sz w:val="24"/>
          <w:szCs w:val="24"/>
          <w:lang w:val="en-US"/>
        </w:rPr>
        <w:t>associated with lower ischemic stroke/TIA rates.</w:t>
      </w:r>
    </w:p>
    <w:p w14:paraId="7B392F0F" w14:textId="77777777" w:rsidR="00A27DDC" w:rsidRPr="00A27DDC" w:rsidRDefault="00A27DDC" w:rsidP="008F6D5C">
      <w:pPr>
        <w:spacing w:after="0" w:line="480" w:lineRule="auto"/>
        <w:jc w:val="both"/>
        <w:rPr>
          <w:rFonts w:ascii="Times New Roman" w:hAnsi="Times New Roman" w:cs="Times New Roman"/>
          <w:sz w:val="24"/>
          <w:szCs w:val="24"/>
          <w:lang w:val="en-US"/>
        </w:rPr>
      </w:pPr>
    </w:p>
    <w:p w14:paraId="7B392F10" w14:textId="77777777" w:rsidR="00197593" w:rsidRPr="008F6D5C" w:rsidRDefault="00197593" w:rsidP="008F6D5C">
      <w:pPr>
        <w:spacing w:after="0"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br w:type="page"/>
      </w:r>
    </w:p>
    <w:p w14:paraId="7B392F11" w14:textId="77777777" w:rsidR="005F3D15" w:rsidRPr="000A1E1B" w:rsidRDefault="00CC2CEF" w:rsidP="00BD4C81">
      <w:pPr>
        <w:spacing w:after="0" w:line="480" w:lineRule="auto"/>
        <w:jc w:val="both"/>
        <w:rPr>
          <w:rFonts w:ascii="Times New Roman" w:hAnsi="Times New Roman" w:cs="Times New Roman"/>
          <w:b/>
          <w:sz w:val="24"/>
          <w:szCs w:val="24"/>
          <w:lang w:val="en-GB"/>
        </w:rPr>
      </w:pPr>
      <w:r w:rsidRPr="000A1E1B">
        <w:rPr>
          <w:rFonts w:ascii="Times New Roman" w:hAnsi="Times New Roman" w:cs="Times New Roman"/>
          <w:b/>
          <w:sz w:val="24"/>
          <w:szCs w:val="24"/>
          <w:lang w:val="en-GB"/>
        </w:rPr>
        <w:lastRenderedPageBreak/>
        <w:t>Introduction</w:t>
      </w:r>
    </w:p>
    <w:p w14:paraId="7B392F12" w14:textId="77777777" w:rsidR="009F16B6" w:rsidRDefault="00640AEE" w:rsidP="00896EB2">
      <w:pPr>
        <w:pStyle w:val="EndNoteBibliography"/>
        <w:spacing w:line="480" w:lineRule="auto"/>
        <w:jc w:val="both"/>
        <w:rPr>
          <w:rStyle w:val="Ninguno"/>
          <w:rFonts w:ascii="Times New Roman" w:hAnsi="Times New Roman"/>
          <w:bCs/>
          <w:color w:val="000000" w:themeColor="text1"/>
          <w:sz w:val="24"/>
        </w:rPr>
      </w:pPr>
      <w:r w:rsidRPr="000A1E1B">
        <w:rPr>
          <w:rFonts w:ascii="Times New Roman" w:hAnsi="Times New Roman"/>
          <w:color w:val="000000" w:themeColor="text1"/>
          <w:sz w:val="24"/>
        </w:rPr>
        <w:t>Atrial fibrillation (AF) is the most frequent arrhythmia worldwide and it is associated with increased risk of stroke, thromboembolism and mortality</w:t>
      </w:r>
      <w:r w:rsidR="007038F6">
        <w:rPr>
          <w:rFonts w:ascii="Times New Roman" w:hAnsi="Times New Roman"/>
          <w:color w:val="000000" w:themeColor="text1"/>
          <w:sz w:val="24"/>
        </w:rPr>
        <w:t>.</w:t>
      </w:r>
      <w:r w:rsidR="00EE6255" w:rsidRPr="000A1E1B">
        <w:rPr>
          <w:rFonts w:ascii="Times New Roman" w:hAnsi="Times New Roman"/>
          <w:color w:val="000000" w:themeColor="text1"/>
          <w:sz w:val="24"/>
        </w:rPr>
        <w:fldChar w:fldCharType="begin">
          <w:fldData xml:space="preserve">PEVuZE5vdGU+PENpdGU+PEF1dGhvcj5MaXA8L0F1dGhvcj48WWVhcj4yMDE3PC9ZZWFyPjxSZWNO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</w:fldData>
        </w:fldChar>
      </w:r>
      <w:r w:rsidR="00E61208">
        <w:rPr>
          <w:rFonts w:ascii="Times New Roman" w:hAnsi="Times New Roman"/>
          <w:color w:val="000000" w:themeColor="text1"/>
          <w:sz w:val="24"/>
        </w:rPr>
        <w:instrText xml:space="preserve"> ADDIN EN.CITE </w:instrText>
      </w:r>
      <w:r w:rsidR="00EE6255">
        <w:rPr>
          <w:rFonts w:ascii="Times New Roman" w:hAnsi="Times New Roman"/>
          <w:color w:val="000000" w:themeColor="text1"/>
          <w:sz w:val="24"/>
        </w:rPr>
        <w:fldChar w:fldCharType="begin">
          <w:fldData xml:space="preserve">PEVuZE5vdGU+PENpdGU+PEF1dGhvcj5MaXA8L0F1dGhvcj48WWVhcj4yMDE3PC9ZZWFyPjxSZWNO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</w:fldData>
        </w:fldChar>
      </w:r>
      <w:r w:rsidR="00E61208">
        <w:rPr>
          <w:rFonts w:ascii="Times New Roman" w:hAnsi="Times New Roman"/>
          <w:color w:val="000000" w:themeColor="text1"/>
          <w:sz w:val="24"/>
        </w:rPr>
        <w:instrText xml:space="preserve"> ADDIN EN.CITE.DATA </w:instrText>
      </w:r>
      <w:r w:rsidR="00EE6255">
        <w:rPr>
          <w:rFonts w:ascii="Times New Roman" w:hAnsi="Times New Roman"/>
          <w:color w:val="000000" w:themeColor="text1"/>
          <w:sz w:val="24"/>
        </w:rPr>
      </w:r>
      <w:r w:rsidR="00EE6255">
        <w:rPr>
          <w:rFonts w:ascii="Times New Roman" w:hAnsi="Times New Roman"/>
          <w:color w:val="000000" w:themeColor="text1"/>
          <w:sz w:val="24"/>
        </w:rPr>
        <w:fldChar w:fldCharType="end"/>
      </w:r>
      <w:r w:rsidR="00EE6255" w:rsidRPr="000A1E1B">
        <w:rPr>
          <w:rFonts w:ascii="Times New Roman" w:hAnsi="Times New Roman"/>
          <w:color w:val="000000" w:themeColor="text1"/>
          <w:sz w:val="24"/>
        </w:rPr>
      </w:r>
      <w:r w:rsidR="00EE6255" w:rsidRPr="000A1E1B">
        <w:rPr>
          <w:rFonts w:ascii="Times New Roman" w:hAnsi="Times New Roman"/>
          <w:color w:val="000000" w:themeColor="text1"/>
          <w:sz w:val="24"/>
        </w:rPr>
        <w:fldChar w:fldCharType="separate"/>
      </w:r>
      <w:r w:rsidR="002F4D6B" w:rsidRPr="002F4D6B">
        <w:rPr>
          <w:rFonts w:ascii="Times New Roman" w:hAnsi="Times New Roman"/>
          <w:color w:val="000000" w:themeColor="text1"/>
          <w:sz w:val="24"/>
          <w:vertAlign w:val="superscript"/>
        </w:rPr>
        <w:t>1</w:t>
      </w:r>
      <w:r w:rsidR="00EE6255" w:rsidRPr="000A1E1B">
        <w:rPr>
          <w:rFonts w:ascii="Times New Roman" w:hAnsi="Times New Roman"/>
          <w:color w:val="000000" w:themeColor="text1"/>
          <w:sz w:val="24"/>
        </w:rPr>
        <w:fldChar w:fldCharType="end"/>
      </w:r>
      <w:r w:rsidR="00CB6670">
        <w:rPr>
          <w:rFonts w:ascii="Times New Roman" w:hAnsi="Times New Roman"/>
          <w:color w:val="000000" w:themeColor="text1"/>
          <w:sz w:val="24"/>
        </w:rPr>
        <w:t xml:space="preserve"> </w:t>
      </w:r>
      <w:r w:rsidR="00896EB2" w:rsidRPr="000A1E1B">
        <w:rPr>
          <w:rFonts w:ascii="Times New Roman" w:hAnsi="Times New Roman"/>
          <w:color w:val="000000" w:themeColor="text1"/>
          <w:sz w:val="24"/>
        </w:rPr>
        <w:t xml:space="preserve">Nevertheless, </w:t>
      </w:r>
      <w:r w:rsidR="009F16B6" w:rsidRPr="000A1E1B">
        <w:rPr>
          <w:rFonts w:ascii="Times New Roman" w:hAnsi="Times New Roman"/>
          <w:color w:val="000000" w:themeColor="text1"/>
          <w:sz w:val="24"/>
        </w:rPr>
        <w:t xml:space="preserve">these risks </w:t>
      </w:r>
      <w:r w:rsidR="007A2B00" w:rsidRPr="000A1E1B">
        <w:rPr>
          <w:rFonts w:ascii="Times New Roman" w:hAnsi="Times New Roman"/>
          <w:color w:val="000000" w:themeColor="text1"/>
          <w:sz w:val="24"/>
        </w:rPr>
        <w:t xml:space="preserve">can be reduced by </w:t>
      </w:r>
      <w:r w:rsidR="009F16B6" w:rsidRPr="000A1E1B">
        <w:rPr>
          <w:rFonts w:ascii="Times New Roman" w:hAnsi="Times New Roman"/>
          <w:color w:val="000000" w:themeColor="text1"/>
          <w:sz w:val="24"/>
        </w:rPr>
        <w:t xml:space="preserve">using </w:t>
      </w:r>
      <w:r w:rsidR="007A2B00" w:rsidRPr="000A1E1B">
        <w:rPr>
          <w:rFonts w:ascii="Times New Roman" w:hAnsi="Times New Roman"/>
          <w:color w:val="000000" w:themeColor="text1"/>
          <w:sz w:val="24"/>
        </w:rPr>
        <w:t>oral anticoagulation (OAC)</w:t>
      </w:r>
      <w:r w:rsidR="009F16B6" w:rsidRPr="000A1E1B">
        <w:rPr>
          <w:rFonts w:ascii="Times New Roman" w:hAnsi="Times New Roman"/>
          <w:color w:val="000000" w:themeColor="text1"/>
          <w:sz w:val="24"/>
        </w:rPr>
        <w:t xml:space="preserve">, both </w:t>
      </w:r>
      <w:r w:rsidR="009F16B6" w:rsidRPr="000A1E1B">
        <w:rPr>
          <w:rFonts w:ascii="Times New Roman" w:eastAsia="Times New Roman" w:hAnsi="Times New Roman"/>
          <w:color w:val="000000" w:themeColor="text1"/>
          <w:sz w:val="24"/>
        </w:rPr>
        <w:t xml:space="preserve">Direct Oral Anticoagulants (DOACs) </w:t>
      </w:r>
      <w:r w:rsidR="00896EB2" w:rsidRPr="000A1E1B">
        <w:rPr>
          <w:rFonts w:ascii="Times New Roman" w:eastAsia="Times New Roman" w:hAnsi="Times New Roman"/>
          <w:color w:val="000000" w:themeColor="text1"/>
          <w:sz w:val="24"/>
        </w:rPr>
        <w:t xml:space="preserve">or </w:t>
      </w:r>
      <w:r w:rsidR="009F16B6" w:rsidRPr="000A1E1B">
        <w:rPr>
          <w:rFonts w:ascii="Times New Roman" w:eastAsia="Times New Roman" w:hAnsi="Times New Roman"/>
          <w:color w:val="000000" w:themeColor="text1"/>
          <w:sz w:val="24"/>
        </w:rPr>
        <w:t>Vitamin K Antagonists</w:t>
      </w:r>
      <w:r w:rsidR="00896EB2" w:rsidRPr="000A1E1B">
        <w:rPr>
          <w:rFonts w:ascii="Times New Roman" w:hAnsi="Times New Roman"/>
          <w:color w:val="000000" w:themeColor="text1"/>
          <w:sz w:val="24"/>
        </w:rPr>
        <w:t>(VKAs)</w:t>
      </w:r>
      <w:r w:rsidR="007038F6">
        <w:rPr>
          <w:rFonts w:ascii="Times New Roman" w:hAnsi="Times New Roman"/>
          <w:color w:val="000000" w:themeColor="text1"/>
          <w:sz w:val="24"/>
        </w:rPr>
        <w:t>.</w:t>
      </w:r>
      <w:r w:rsidR="00EE6255" w:rsidRPr="000A1E1B">
        <w:rPr>
          <w:rFonts w:ascii="Times New Roman" w:hAnsi="Times New Roman"/>
          <w:color w:val="000000" w:themeColor="text1"/>
          <w:sz w:val="24"/>
        </w:rPr>
        <w:fldChar w:fldCharType="begin"/>
      </w:r>
      <w:r w:rsidR="00E61208">
        <w:rPr>
          <w:rFonts w:ascii="Times New Roman" w:hAnsi="Times New Roman"/>
          <w:color w:val="000000" w:themeColor="text1"/>
          <w:sz w:val="24"/>
        </w:rPr>
        <w:instrText xml:space="preserve"> ADDIN EN.CITE &lt;EndNote&gt;&lt;Cite&gt;&lt;Author&gt;Hart&lt;/Author&gt;&lt;Year&gt;2007&lt;/Year&gt;&lt;RecNum&gt;313&lt;/RecNum&gt;&lt;DisplayText&gt;&lt;style face="superscript"&gt;2&lt;/style&gt;&lt;/DisplayText&gt;&lt;record&gt;&lt;rec-number&gt;313&lt;/rec-number&gt;&lt;foreign-keys&gt;&lt;key app="EN" db-id="daadzzxe0atf96eze5cxa2ase0x5svvfxfsp" timestamp="0"&gt;313&lt;/key&gt;&lt;/foreign-keys&gt;&lt;ref-type name="Journal Article"&gt;17&lt;/ref-type&gt;&lt;contributors&gt;&lt;authors&gt;&lt;author&gt;Hart, Robert G.&lt;/author&gt;&lt;author&gt;Pearce, Lesly A.&lt;/author&gt;&lt;author&gt;Aguilar, Maria I.&lt;/author&gt;&lt;/authors&gt;&lt;/contributors&gt;&lt;titles&gt;&lt;title&gt;Meta-analysis: antithrombotic therapy to prevent stroke in patients who have nonvalvular atrial fibrillation&lt;/title&gt;&lt;secondary-title&gt;Ann Intern Med&lt;/secondary-title&gt;&lt;alt-title&gt;Annals of Internal Medicine&lt;/alt-title&gt;&lt;/titles&gt;&lt;pages&gt;857-867&lt;/pages&gt;&lt;volume&gt;146&lt;/volume&gt;&lt;number&gt;12&lt;/number&gt;&lt;dates&gt;&lt;year&gt;2007&lt;/year&gt;&lt;/dates&gt;&lt;isbn&gt;0003-4819&lt;/isbn&gt;&lt;urls&gt;&lt;related-urls&gt;&lt;url&gt;http://dx.doi.org/10.7326/0003-4819-146-12-200706190-00007&lt;/url&gt;&lt;/related-urls&gt;&lt;/urls&gt;&lt;electronic-resource-num&gt;10.7326/0003-4819-146-12-200706190-00007&lt;/electronic-resource-num&gt;&lt;/record&gt;&lt;/Cite&gt;&lt;/EndNote&gt;</w:instrText>
      </w:r>
      <w:r w:rsidR="00EE6255" w:rsidRPr="000A1E1B">
        <w:rPr>
          <w:rFonts w:ascii="Times New Roman" w:hAnsi="Times New Roman"/>
          <w:color w:val="000000" w:themeColor="text1"/>
          <w:sz w:val="24"/>
        </w:rPr>
        <w:fldChar w:fldCharType="separate"/>
      </w:r>
      <w:r w:rsidR="002F4D6B" w:rsidRPr="002F4D6B">
        <w:rPr>
          <w:rFonts w:ascii="Times New Roman" w:hAnsi="Times New Roman"/>
          <w:color w:val="000000" w:themeColor="text1"/>
          <w:sz w:val="24"/>
          <w:vertAlign w:val="superscript"/>
        </w:rPr>
        <w:t>2</w:t>
      </w:r>
      <w:r w:rsidR="00EE6255" w:rsidRPr="000A1E1B">
        <w:rPr>
          <w:rFonts w:ascii="Times New Roman" w:hAnsi="Times New Roman"/>
          <w:color w:val="000000" w:themeColor="text1"/>
          <w:sz w:val="24"/>
        </w:rPr>
        <w:fldChar w:fldCharType="end"/>
      </w:r>
      <w:r w:rsidR="00CB6670">
        <w:rPr>
          <w:rFonts w:ascii="Times New Roman" w:hAnsi="Times New Roman"/>
          <w:color w:val="000000" w:themeColor="text1"/>
          <w:sz w:val="24"/>
        </w:rPr>
        <w:t xml:space="preserve"> </w:t>
      </w:r>
      <w:r w:rsidR="009F16B6" w:rsidRPr="000A1E1B">
        <w:rPr>
          <w:rStyle w:val="Ninguno"/>
          <w:rFonts w:ascii="Times New Roman" w:hAnsi="Times New Roman"/>
          <w:bCs/>
          <w:color w:val="000000" w:themeColor="text1"/>
          <w:sz w:val="24"/>
        </w:rPr>
        <w:t xml:space="preserve">Despite the </w:t>
      </w:r>
      <w:r w:rsidR="00454068">
        <w:rPr>
          <w:rStyle w:val="Ninguno"/>
          <w:rFonts w:ascii="Times New Roman" w:hAnsi="Times New Roman"/>
          <w:bCs/>
          <w:color w:val="000000" w:themeColor="text1"/>
          <w:sz w:val="24"/>
        </w:rPr>
        <w:t xml:space="preserve">increasing </w:t>
      </w:r>
      <w:r w:rsidR="009F16B6" w:rsidRPr="000A1E1B">
        <w:rPr>
          <w:rStyle w:val="Ninguno"/>
          <w:rFonts w:ascii="Times New Roman" w:hAnsi="Times New Roman"/>
          <w:bCs/>
          <w:color w:val="000000" w:themeColor="text1"/>
          <w:sz w:val="24"/>
        </w:rPr>
        <w:t xml:space="preserve">use of </w:t>
      </w:r>
      <w:r w:rsidR="009F16B6" w:rsidRPr="000A1E1B">
        <w:rPr>
          <w:rFonts w:ascii="Times New Roman" w:eastAsia="Times New Roman" w:hAnsi="Times New Roman"/>
          <w:color w:val="000000" w:themeColor="text1"/>
          <w:sz w:val="24"/>
        </w:rPr>
        <w:t>D</w:t>
      </w:r>
      <w:r w:rsidR="00896EB2" w:rsidRPr="000A1E1B">
        <w:rPr>
          <w:rFonts w:ascii="Times New Roman" w:eastAsia="Times New Roman" w:hAnsi="Times New Roman"/>
          <w:color w:val="000000" w:themeColor="text1"/>
          <w:sz w:val="24"/>
        </w:rPr>
        <w:t>OACs</w:t>
      </w:r>
      <w:r w:rsidR="009F16B6" w:rsidRPr="000A1E1B">
        <w:rPr>
          <w:rFonts w:ascii="Times New Roman" w:eastAsia="Times New Roman" w:hAnsi="Times New Roman"/>
          <w:color w:val="000000" w:themeColor="text1"/>
          <w:sz w:val="24"/>
        </w:rPr>
        <w:t>, VKAs</w:t>
      </w:r>
      <w:r w:rsidR="00896EB2" w:rsidRPr="000A1E1B">
        <w:rPr>
          <w:rFonts w:ascii="Times New Roman" w:eastAsia="Times New Roman" w:hAnsi="Times New Roman"/>
          <w:color w:val="000000" w:themeColor="text1"/>
          <w:sz w:val="24"/>
        </w:rPr>
        <w:t xml:space="preserve"> (</w:t>
      </w:r>
      <w:r w:rsidR="009F16B6" w:rsidRPr="000A1E1B">
        <w:rPr>
          <w:rFonts w:ascii="Times New Roman" w:eastAsia="Times New Roman" w:hAnsi="Times New Roman"/>
          <w:color w:val="000000" w:themeColor="text1"/>
          <w:sz w:val="24"/>
          <w:lang w:val="en-GB"/>
        </w:rPr>
        <w:t xml:space="preserve">mainly </w:t>
      </w:r>
      <w:r w:rsidR="009F16B6" w:rsidRPr="000A1E1B">
        <w:rPr>
          <w:rFonts w:ascii="Times New Roman" w:hAnsi="Times New Roman"/>
          <w:color w:val="000000" w:themeColor="text1"/>
          <w:sz w:val="24"/>
          <w:lang w:val="en-GB"/>
        </w:rPr>
        <w:t>warfarin and acenocoumarol</w:t>
      </w:r>
      <w:r w:rsidR="009F16B6" w:rsidRPr="000A1E1B">
        <w:rPr>
          <w:rFonts w:ascii="Times New Roman" w:eastAsia="Times New Roman" w:hAnsi="Times New Roman"/>
          <w:color w:val="000000" w:themeColor="text1"/>
          <w:sz w:val="24"/>
        </w:rPr>
        <w:t>) are still widely used for stroke prevention in AF in several countries</w:t>
      </w:r>
      <w:r w:rsidR="001A03C8">
        <w:rPr>
          <w:rFonts w:ascii="Times New Roman" w:eastAsia="Times New Roman" w:hAnsi="Times New Roman"/>
          <w:color w:val="000000" w:themeColor="text1"/>
          <w:sz w:val="24"/>
        </w:rPr>
        <w:t>.</w:t>
      </w:r>
      <w:r w:rsidR="008F4B05">
        <w:rPr>
          <w:rStyle w:val="Ninguno"/>
          <w:rFonts w:ascii="Times New Roman" w:hAnsi="Times New Roman"/>
          <w:bCs/>
          <w:color w:val="000000" w:themeColor="text1"/>
          <w:sz w:val="24"/>
        </w:rPr>
        <w:t xml:space="preserve"> </w:t>
      </w:r>
      <w:r w:rsidR="001A03C8">
        <w:rPr>
          <w:rStyle w:val="Ninguno"/>
          <w:rFonts w:ascii="Times New Roman" w:hAnsi="Times New Roman"/>
          <w:bCs/>
          <w:color w:val="000000" w:themeColor="text1"/>
          <w:sz w:val="24"/>
        </w:rPr>
        <w:t>N</w:t>
      </w:r>
      <w:r w:rsidR="001A03C8" w:rsidRPr="001A03C8">
        <w:rPr>
          <w:rStyle w:val="Ninguno"/>
          <w:rFonts w:ascii="Times New Roman" w:hAnsi="Times New Roman"/>
          <w:bCs/>
          <w:color w:val="000000" w:themeColor="text1"/>
          <w:sz w:val="24"/>
        </w:rPr>
        <w:t>otwithstanding</w:t>
      </w:r>
      <w:r w:rsidR="009F16B6" w:rsidRPr="000A1E1B">
        <w:rPr>
          <w:rStyle w:val="Ninguno"/>
          <w:rFonts w:ascii="Times New Roman" w:hAnsi="Times New Roman"/>
          <w:bCs/>
          <w:color w:val="000000" w:themeColor="text1"/>
          <w:sz w:val="24"/>
        </w:rPr>
        <w:t>, the eff</w:t>
      </w:r>
      <w:r w:rsidR="005C5BBD">
        <w:rPr>
          <w:rStyle w:val="Ninguno"/>
          <w:rFonts w:ascii="Times New Roman" w:hAnsi="Times New Roman"/>
          <w:bCs/>
          <w:color w:val="000000" w:themeColor="text1"/>
          <w:sz w:val="24"/>
        </w:rPr>
        <w:t>icacy and safety of VKAs depend</w:t>
      </w:r>
      <w:r w:rsidR="009F16B6" w:rsidRPr="000A1E1B">
        <w:rPr>
          <w:rStyle w:val="Ninguno"/>
          <w:rFonts w:ascii="Times New Roman" w:hAnsi="Times New Roman"/>
          <w:bCs/>
          <w:color w:val="000000" w:themeColor="text1"/>
          <w:sz w:val="24"/>
        </w:rPr>
        <w:t xml:space="preserve"> </w:t>
      </w:r>
      <w:r w:rsidR="001A03C8">
        <w:rPr>
          <w:rStyle w:val="Ninguno"/>
          <w:rFonts w:ascii="Times New Roman" w:hAnsi="Times New Roman"/>
          <w:bCs/>
          <w:color w:val="000000" w:themeColor="text1"/>
          <w:sz w:val="24"/>
        </w:rPr>
        <w:t>upon the quality of anticoagula</w:t>
      </w:r>
      <w:r w:rsidR="009F16B6" w:rsidRPr="000A1E1B">
        <w:rPr>
          <w:rStyle w:val="Ninguno"/>
          <w:rFonts w:ascii="Times New Roman" w:hAnsi="Times New Roman"/>
          <w:bCs/>
          <w:color w:val="000000" w:themeColor="text1"/>
          <w:sz w:val="24"/>
        </w:rPr>
        <w:t>t</w:t>
      </w:r>
      <w:r w:rsidR="001F0591" w:rsidRPr="000A1E1B">
        <w:rPr>
          <w:rStyle w:val="Ninguno"/>
          <w:rFonts w:ascii="Times New Roman" w:hAnsi="Times New Roman"/>
          <w:bCs/>
          <w:color w:val="000000" w:themeColor="text1"/>
          <w:sz w:val="24"/>
        </w:rPr>
        <w:t>ion</w:t>
      </w:r>
      <w:r w:rsidR="009F16B6" w:rsidRPr="000A1E1B">
        <w:rPr>
          <w:rStyle w:val="Ninguno"/>
          <w:rFonts w:ascii="Times New Roman" w:hAnsi="Times New Roman"/>
          <w:bCs/>
          <w:color w:val="000000" w:themeColor="text1"/>
          <w:sz w:val="24"/>
        </w:rPr>
        <w:t xml:space="preserve"> control, as reflected by the average time in </w:t>
      </w:r>
      <w:r w:rsidR="009F16B6" w:rsidRPr="00A03BBF">
        <w:rPr>
          <w:rStyle w:val="Ninguno"/>
          <w:rFonts w:ascii="Times New Roman" w:hAnsi="Times New Roman"/>
          <w:bCs/>
          <w:color w:val="000000" w:themeColor="text1"/>
          <w:sz w:val="24"/>
        </w:rPr>
        <w:t>therapeutic range (TTR) of international normalized ratio (INR) 2.0-3.0.</w:t>
      </w:r>
    </w:p>
    <w:p w14:paraId="7B392F13" w14:textId="77777777" w:rsidR="000A1E1B" w:rsidRPr="00954D47" w:rsidRDefault="00454068" w:rsidP="00CF28B9">
      <w:pPr>
        <w:pStyle w:val="EndNoteBibliography"/>
        <w:spacing w:line="480" w:lineRule="auto"/>
        <w:ind w:firstLine="708"/>
        <w:jc w:val="both"/>
        <w:rPr>
          <w:rFonts w:ascii="Times New Roman" w:hAnsi="Times New Roman"/>
          <w:sz w:val="24"/>
        </w:rPr>
      </w:pPr>
      <w:r>
        <w:rPr>
          <w:rFonts w:ascii="Times New Roman" w:hAnsi="Times New Roman"/>
          <w:sz w:val="24"/>
        </w:rPr>
        <w:t xml:space="preserve">Most </w:t>
      </w:r>
      <w:r w:rsidR="008F4B05" w:rsidRPr="008C4B3D">
        <w:rPr>
          <w:rFonts w:ascii="Times New Roman" w:hAnsi="Times New Roman"/>
          <w:sz w:val="24"/>
        </w:rPr>
        <w:t>AF patients are elderly and have multiple comorbidities</w:t>
      </w:r>
      <w:r w:rsidR="008F4B05">
        <w:rPr>
          <w:rFonts w:ascii="Times New Roman" w:hAnsi="Times New Roman"/>
          <w:sz w:val="24"/>
        </w:rPr>
        <w:t xml:space="preserve">. For this reason, </w:t>
      </w:r>
      <w:r w:rsidR="008F4B05" w:rsidRPr="008C4B3D">
        <w:rPr>
          <w:rFonts w:ascii="Times New Roman" w:hAnsi="Times New Roman"/>
          <w:sz w:val="24"/>
        </w:rPr>
        <w:t>t</w:t>
      </w:r>
      <w:r w:rsidR="008F4B05">
        <w:rPr>
          <w:rFonts w:ascii="Times New Roman" w:hAnsi="Times New Roman"/>
          <w:sz w:val="24"/>
        </w:rPr>
        <w:t xml:space="preserve">he management of AF is complex </w:t>
      </w:r>
      <w:r w:rsidR="008F4B05" w:rsidRPr="008C4B3D">
        <w:rPr>
          <w:rFonts w:ascii="Times New Roman" w:hAnsi="Times New Roman"/>
          <w:sz w:val="24"/>
        </w:rPr>
        <w:t>and should be holistic</w:t>
      </w:r>
      <w:r w:rsidR="008F4B05">
        <w:rPr>
          <w:rFonts w:ascii="Times New Roman" w:hAnsi="Times New Roman"/>
          <w:sz w:val="24"/>
        </w:rPr>
        <w:t xml:space="preserve">, including lifestyle modifications. </w:t>
      </w:r>
      <w:ins w:id="12" w:author="José Miguel Rivera Caravaca" w:date="2020-06-23T08:27:00Z">
        <w:r w:rsidR="00CF28B9">
          <w:rPr>
            <w:rFonts w:ascii="Times New Roman" w:hAnsi="Times New Roman"/>
            <w:sz w:val="24"/>
          </w:rPr>
          <w:t xml:space="preserve">Indeed, </w:t>
        </w:r>
      </w:ins>
      <w:del w:id="13" w:author="José Miguel Rivera Caravaca" w:date="2020-06-23T08:27:00Z">
        <w:r w:rsidR="008F4B05" w:rsidDel="00CF28B9">
          <w:rPr>
            <w:rFonts w:ascii="Times New Roman" w:hAnsi="Times New Roman"/>
            <w:sz w:val="24"/>
          </w:rPr>
          <w:delText>D</w:delText>
        </w:r>
        <w:r w:rsidR="00E93125" w:rsidRPr="001724A1" w:rsidDel="00CF28B9">
          <w:rPr>
            <w:rFonts w:ascii="Times New Roman" w:hAnsi="Times New Roman"/>
            <w:sz w:val="24"/>
          </w:rPr>
          <w:delText xml:space="preserve">uring </w:delText>
        </w:r>
      </w:del>
      <w:ins w:id="14" w:author="José Miguel Rivera Caravaca" w:date="2020-06-23T08:27:00Z">
        <w:r w:rsidR="00CF28B9">
          <w:rPr>
            <w:rFonts w:ascii="Times New Roman" w:hAnsi="Times New Roman"/>
            <w:sz w:val="24"/>
          </w:rPr>
          <w:t>d</w:t>
        </w:r>
        <w:r w:rsidR="00CF28B9" w:rsidRPr="001724A1">
          <w:rPr>
            <w:rFonts w:ascii="Times New Roman" w:hAnsi="Times New Roman"/>
            <w:sz w:val="24"/>
          </w:rPr>
          <w:t xml:space="preserve">uring </w:t>
        </w:r>
      </w:ins>
      <w:r w:rsidR="00E93125" w:rsidRPr="001724A1">
        <w:rPr>
          <w:rFonts w:ascii="Times New Roman" w:hAnsi="Times New Roman"/>
          <w:sz w:val="24"/>
        </w:rPr>
        <w:t xml:space="preserve">the last years, </w:t>
      </w:r>
      <w:del w:id="15" w:author="José Miguel Rivera Caravaca" w:date="2020-06-23T08:17:00Z">
        <w:r w:rsidR="00E93125" w:rsidRPr="001724A1" w:rsidDel="00E61208">
          <w:rPr>
            <w:rFonts w:ascii="Times New Roman" w:hAnsi="Times New Roman"/>
            <w:sz w:val="24"/>
          </w:rPr>
          <w:delText xml:space="preserve">an </w:delText>
        </w:r>
      </w:del>
      <w:del w:id="16" w:author="José Miguel Rivera Caravaca" w:date="2020-06-23T08:27:00Z">
        <w:r w:rsidR="00E93125" w:rsidRPr="001724A1" w:rsidDel="00CF28B9">
          <w:rPr>
            <w:rFonts w:ascii="Times New Roman" w:hAnsi="Times New Roman"/>
            <w:sz w:val="24"/>
          </w:rPr>
          <w:delText xml:space="preserve">integrated </w:delText>
        </w:r>
        <w:r w:rsidDel="00CF28B9">
          <w:rPr>
            <w:rFonts w:ascii="Times New Roman" w:hAnsi="Times New Roman"/>
            <w:sz w:val="24"/>
          </w:rPr>
          <w:delText xml:space="preserve">approach </w:delText>
        </w:r>
        <w:r w:rsidR="00E93125" w:rsidRPr="001724A1" w:rsidDel="00CF28B9">
          <w:rPr>
            <w:rFonts w:ascii="Times New Roman" w:hAnsi="Times New Roman"/>
            <w:sz w:val="24"/>
          </w:rPr>
          <w:delText xml:space="preserve">for AF </w:delText>
        </w:r>
        <w:r w:rsidDel="00CF28B9">
          <w:rPr>
            <w:rFonts w:ascii="Times New Roman" w:hAnsi="Times New Roman"/>
            <w:sz w:val="24"/>
          </w:rPr>
          <w:delText xml:space="preserve">care </w:delText>
        </w:r>
        <w:r w:rsidR="00E93125" w:rsidRPr="001724A1" w:rsidDel="00CF28B9">
          <w:rPr>
            <w:rFonts w:ascii="Times New Roman" w:hAnsi="Times New Roman"/>
            <w:sz w:val="24"/>
          </w:rPr>
          <w:delText>is gaining attention</w:delText>
        </w:r>
      </w:del>
      <w:ins w:id="17" w:author="José Miguel Rivera Caravaca" w:date="2020-06-23T08:20:00Z">
        <w:r w:rsidR="00E61208">
          <w:rPr>
            <w:rFonts w:ascii="Times New Roman" w:hAnsi="Times New Roman"/>
            <w:sz w:val="24"/>
          </w:rPr>
          <w:t>n</w:t>
        </w:r>
      </w:ins>
      <w:ins w:id="18" w:author="José Miguel Rivera Caravaca" w:date="2020-06-23T08:19:00Z">
        <w:r w:rsidR="00E61208" w:rsidRPr="00E61208">
          <w:rPr>
            <w:rFonts w:ascii="Times New Roman" w:hAnsi="Times New Roman"/>
            <w:sz w:val="24"/>
          </w:rPr>
          <w:t>ew approaches to AF management, including the use of novel technologies and a more structured</w:t>
        </w:r>
      </w:ins>
      <w:ins w:id="19" w:author="José Miguel Rivera Caravaca" w:date="2020-06-23T08:20:00Z">
        <w:r w:rsidR="00E61208">
          <w:rPr>
            <w:rFonts w:ascii="Times New Roman" w:hAnsi="Times New Roman"/>
            <w:sz w:val="24"/>
          </w:rPr>
          <w:t xml:space="preserve"> </w:t>
        </w:r>
      </w:ins>
      <w:ins w:id="20" w:author="José Miguel Rivera Caravaca" w:date="2020-06-23T08:19:00Z">
        <w:r w:rsidR="00E61208" w:rsidRPr="00E61208">
          <w:rPr>
            <w:rFonts w:ascii="Times New Roman" w:hAnsi="Times New Roman"/>
            <w:sz w:val="24"/>
          </w:rPr>
          <w:t>integrated to AF care, are proposed to optimize treatment options for AF</w:t>
        </w:r>
      </w:ins>
      <w:r w:rsidR="00E93125" w:rsidRPr="001724A1">
        <w:rPr>
          <w:rFonts w:ascii="Times New Roman" w:hAnsi="Times New Roman"/>
          <w:sz w:val="24"/>
        </w:rPr>
        <w:t>.</w:t>
      </w:r>
      <w:r w:rsidR="00EE6255">
        <w:rPr>
          <w:rFonts w:ascii="Times New Roman" w:hAnsi="Times New Roman"/>
          <w:sz w:val="24"/>
        </w:rPr>
        <w:fldChar w:fldCharType="begin">
          <w:fldData xml:space="preserve">PEVuZE5vdGU+PENpdGU+PEF1dGhvcj5Qcm9pZXR0aTwvQXV0aG9yPjxZZWFyPjIwMjA8L1llYXI+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</w:fldData>
        </w:fldChar>
      </w:r>
      <w:r w:rsidR="00E61208">
        <w:rPr>
          <w:rFonts w:ascii="Times New Roman" w:hAnsi="Times New Roman"/>
          <w:sz w:val="24"/>
        </w:rPr>
        <w:instrText xml:space="preserve"> ADDIN EN.CITE </w:instrText>
      </w:r>
      <w:r w:rsidR="00EE6255">
        <w:rPr>
          <w:rFonts w:ascii="Times New Roman" w:hAnsi="Times New Roman"/>
          <w:sz w:val="24"/>
        </w:rPr>
        <w:fldChar w:fldCharType="begin">
          <w:fldData xml:space="preserve">PEVuZE5vdGU+PENpdGU+PEF1dGhvcj5Qcm9pZXR0aTwvQXV0aG9yPjxZZWFyPjIwMjA8L1llYXI+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</w:fldData>
        </w:fldChar>
      </w:r>
      <w:r w:rsidR="00E61208">
        <w:rPr>
          <w:rFonts w:ascii="Times New Roman" w:hAnsi="Times New Roman"/>
          <w:sz w:val="24"/>
        </w:rPr>
        <w:instrText xml:space="preserve"> ADDIN EN.CITE.DATA </w:instrText>
      </w:r>
      <w:r w:rsidR="00EE6255">
        <w:rPr>
          <w:rFonts w:ascii="Times New Roman" w:hAnsi="Times New Roman"/>
          <w:sz w:val="24"/>
        </w:rPr>
      </w:r>
      <w:r w:rsidR="00EE6255">
        <w:rPr>
          <w:rFonts w:ascii="Times New Roman" w:hAnsi="Times New Roman"/>
          <w:sz w:val="24"/>
        </w:rPr>
        <w:fldChar w:fldCharType="end"/>
      </w:r>
      <w:r w:rsidR="00EE6255">
        <w:rPr>
          <w:rFonts w:ascii="Times New Roman" w:hAnsi="Times New Roman"/>
          <w:sz w:val="24"/>
        </w:rPr>
      </w:r>
      <w:r w:rsidR="00EE6255">
        <w:rPr>
          <w:rFonts w:ascii="Times New Roman" w:hAnsi="Times New Roman"/>
          <w:sz w:val="24"/>
        </w:rPr>
        <w:fldChar w:fldCharType="separate"/>
      </w:r>
      <w:r w:rsidR="00E61208" w:rsidRPr="00E61208">
        <w:rPr>
          <w:rFonts w:ascii="Times New Roman" w:hAnsi="Times New Roman"/>
          <w:sz w:val="24"/>
          <w:vertAlign w:val="superscript"/>
        </w:rPr>
        <w:t>3</w:t>
      </w:r>
      <w:r w:rsidR="00EE6255">
        <w:rPr>
          <w:rFonts w:ascii="Times New Roman" w:hAnsi="Times New Roman"/>
          <w:sz w:val="24"/>
        </w:rPr>
        <w:fldChar w:fldCharType="end"/>
      </w:r>
      <w:r w:rsidR="00E93125" w:rsidRPr="001724A1">
        <w:rPr>
          <w:rFonts w:ascii="Times New Roman" w:hAnsi="Times New Roman"/>
          <w:sz w:val="24"/>
        </w:rPr>
        <w:t xml:space="preserve"> </w:t>
      </w:r>
      <w:r>
        <w:rPr>
          <w:rFonts w:ascii="Times New Roman" w:hAnsi="Times New Roman"/>
          <w:sz w:val="24"/>
        </w:rPr>
        <w:t xml:space="preserve">Such </w:t>
      </w:r>
      <w:r w:rsidR="00E93125" w:rsidRPr="001724A1">
        <w:rPr>
          <w:rFonts w:ascii="Times New Roman" w:hAnsi="Times New Roman"/>
          <w:sz w:val="24"/>
        </w:rPr>
        <w:t xml:space="preserve">integrated care </w:t>
      </w:r>
      <w:del w:id="21" w:author="José Miguel Rivera Caravaca" w:date="2020-06-23T08:31:00Z">
        <w:r w:rsidR="00E93125" w:rsidRPr="001724A1" w:rsidDel="00CF28B9">
          <w:rPr>
            <w:rFonts w:ascii="Times New Roman" w:hAnsi="Times New Roman"/>
            <w:sz w:val="24"/>
          </w:rPr>
          <w:delText>is</w:delText>
        </w:r>
        <w:r w:rsidDel="00CF28B9">
          <w:rPr>
            <w:rFonts w:ascii="Times New Roman" w:hAnsi="Times New Roman"/>
            <w:sz w:val="24"/>
          </w:rPr>
          <w:delText xml:space="preserve"> </w:delText>
        </w:r>
      </w:del>
      <w:r>
        <w:rPr>
          <w:rFonts w:ascii="Times New Roman" w:hAnsi="Times New Roman"/>
          <w:sz w:val="24"/>
        </w:rPr>
        <w:t>aims to</w:t>
      </w:r>
      <w:r w:rsidR="00CB6670">
        <w:rPr>
          <w:rFonts w:ascii="Times New Roman" w:hAnsi="Times New Roman"/>
          <w:sz w:val="24"/>
        </w:rPr>
        <w:t xml:space="preserve"> </w:t>
      </w:r>
      <w:r w:rsidR="00E93125" w:rsidRPr="001724A1">
        <w:rPr>
          <w:rFonts w:ascii="Times New Roman" w:hAnsi="Times New Roman"/>
          <w:sz w:val="24"/>
        </w:rPr>
        <w:t xml:space="preserve">address risk factors in a holistic manner —management of blood pressure, heart failure, diabetes mellitus, sleep apnoea, and underlying cardiac ischaemia— with the </w:t>
      </w:r>
      <w:del w:id="22" w:author="José Miguel Rivera Caravaca" w:date="2020-06-23T08:34:00Z">
        <w:r w:rsidR="00E93125" w:rsidRPr="001724A1" w:rsidDel="006B49AC">
          <w:rPr>
            <w:rFonts w:ascii="Times New Roman" w:hAnsi="Times New Roman"/>
            <w:sz w:val="24"/>
          </w:rPr>
          <w:delText xml:space="preserve">aim </w:delText>
        </w:r>
      </w:del>
      <w:ins w:id="23" w:author="José Miguel Rivera Caravaca" w:date="2020-06-23T08:34:00Z">
        <w:r w:rsidR="006B49AC">
          <w:rPr>
            <w:rFonts w:ascii="Times New Roman" w:hAnsi="Times New Roman"/>
            <w:sz w:val="24"/>
          </w:rPr>
          <w:t>goal</w:t>
        </w:r>
        <w:r w:rsidR="006B49AC" w:rsidRPr="001724A1">
          <w:rPr>
            <w:rFonts w:ascii="Times New Roman" w:hAnsi="Times New Roman"/>
            <w:sz w:val="24"/>
          </w:rPr>
          <w:t xml:space="preserve"> </w:t>
        </w:r>
      </w:ins>
      <w:r w:rsidR="00E93125" w:rsidRPr="001724A1">
        <w:rPr>
          <w:rFonts w:ascii="Times New Roman" w:hAnsi="Times New Roman"/>
          <w:sz w:val="24"/>
        </w:rPr>
        <w:t>of reducing s</w:t>
      </w:r>
      <w:r w:rsidR="008E2F82">
        <w:rPr>
          <w:rFonts w:ascii="Times New Roman" w:hAnsi="Times New Roman"/>
          <w:sz w:val="24"/>
        </w:rPr>
        <w:t>troke and cardiovascular burden</w:t>
      </w:r>
      <w:r w:rsidR="00B94E6B">
        <w:rPr>
          <w:rFonts w:ascii="Times New Roman" w:hAnsi="Times New Roman"/>
          <w:sz w:val="24"/>
        </w:rPr>
        <w:t>.</w:t>
      </w:r>
      <w:r w:rsidR="00EE6255">
        <w:rPr>
          <w:rFonts w:ascii="Times New Roman" w:hAnsi="Times New Roman"/>
          <w:sz w:val="24"/>
        </w:rPr>
        <w:fldChar w:fldCharType="begin">
          <w:fldData xml:space="preserve">PEVuZE5vdGU+PENpdGU+PEF1dGhvcj5Zb29uPC9BdXRob3I+PFllYXI+MjAxOTwvWWVhcj48UmVj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</w:fldData>
        </w:fldChar>
      </w:r>
      <w:r w:rsidR="00AB4BE9">
        <w:rPr>
          <w:rFonts w:ascii="Times New Roman" w:hAnsi="Times New Roman"/>
          <w:sz w:val="24"/>
        </w:rPr>
        <w:instrText xml:space="preserve"> ADDIN EN.CITE </w:instrText>
      </w:r>
      <w:r w:rsidR="00EE6255">
        <w:rPr>
          <w:rFonts w:ascii="Times New Roman" w:hAnsi="Times New Roman"/>
          <w:sz w:val="24"/>
        </w:rPr>
        <w:fldChar w:fldCharType="begin">
          <w:fldData xml:space="preserve">PEVuZE5vdGU+PENpdGU+PEF1dGhvcj5Zb29uPC9BdXRob3I+PFllYXI+MjAxOTwvWWVhcj48UmVj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</w:fldData>
        </w:fldChar>
      </w:r>
      <w:r w:rsidR="00AB4BE9">
        <w:rPr>
          <w:rFonts w:ascii="Times New Roman" w:hAnsi="Times New Roman"/>
          <w:sz w:val="24"/>
        </w:rPr>
        <w:instrText xml:space="preserve"> ADDIN EN.CITE.DATA </w:instrText>
      </w:r>
      <w:r w:rsidR="00EE6255">
        <w:rPr>
          <w:rFonts w:ascii="Times New Roman" w:hAnsi="Times New Roman"/>
          <w:sz w:val="24"/>
        </w:rPr>
      </w:r>
      <w:r w:rsidR="00EE6255">
        <w:rPr>
          <w:rFonts w:ascii="Times New Roman" w:hAnsi="Times New Roman"/>
          <w:sz w:val="24"/>
        </w:rPr>
        <w:fldChar w:fldCharType="end"/>
      </w:r>
      <w:r w:rsidR="00EE6255">
        <w:rPr>
          <w:rFonts w:ascii="Times New Roman" w:hAnsi="Times New Roman"/>
          <w:sz w:val="24"/>
        </w:rPr>
      </w:r>
      <w:r w:rsidR="00EE6255">
        <w:rPr>
          <w:rFonts w:ascii="Times New Roman" w:hAnsi="Times New Roman"/>
          <w:sz w:val="24"/>
        </w:rPr>
        <w:fldChar w:fldCharType="separate"/>
      </w:r>
      <w:r w:rsidR="00AB4BE9" w:rsidRPr="00AB4BE9">
        <w:rPr>
          <w:rFonts w:ascii="Times New Roman" w:hAnsi="Times New Roman"/>
          <w:sz w:val="24"/>
          <w:vertAlign w:val="superscript"/>
        </w:rPr>
        <w:t>4-6</w:t>
      </w:r>
      <w:r w:rsidR="00EE6255">
        <w:rPr>
          <w:rFonts w:ascii="Times New Roman" w:hAnsi="Times New Roman"/>
          <w:sz w:val="24"/>
        </w:rPr>
        <w:fldChar w:fldCharType="end"/>
      </w:r>
      <w:r w:rsidR="00CB6670">
        <w:rPr>
          <w:rFonts w:ascii="Times New Roman" w:hAnsi="Times New Roman"/>
          <w:sz w:val="24"/>
        </w:rPr>
        <w:t xml:space="preserve"> </w:t>
      </w:r>
      <w:r w:rsidR="00782EB4" w:rsidRPr="00A03BBF">
        <w:rPr>
          <w:rStyle w:val="Ninguno"/>
          <w:rFonts w:ascii="Times New Roman" w:hAnsi="Times New Roman"/>
          <w:bCs/>
          <w:color w:val="000000" w:themeColor="text1"/>
          <w:sz w:val="24"/>
        </w:rPr>
        <w:t xml:space="preserve">Nurses </w:t>
      </w:r>
      <w:r w:rsidR="006D2E32" w:rsidRPr="00A03BBF">
        <w:rPr>
          <w:rStyle w:val="Ninguno"/>
          <w:rFonts w:ascii="Times New Roman" w:hAnsi="Times New Roman"/>
          <w:bCs/>
          <w:color w:val="000000" w:themeColor="text1"/>
          <w:sz w:val="24"/>
        </w:rPr>
        <w:t xml:space="preserve">may </w:t>
      </w:r>
      <w:r w:rsidR="006D2E32" w:rsidRPr="00A03BBF">
        <w:rPr>
          <w:rFonts w:ascii="Times New Roman" w:hAnsi="Times New Roman"/>
          <w:color w:val="000000" w:themeColor="text1"/>
          <w:sz w:val="24"/>
        </w:rPr>
        <w:t>play a</w:t>
      </w:r>
      <w:r w:rsidR="00CB6670">
        <w:rPr>
          <w:rFonts w:ascii="Times New Roman" w:hAnsi="Times New Roman"/>
          <w:color w:val="000000" w:themeColor="text1"/>
          <w:sz w:val="24"/>
        </w:rPr>
        <w:t xml:space="preserve"> </w:t>
      </w:r>
      <w:r w:rsidR="00782EB4" w:rsidRPr="00A03BBF">
        <w:rPr>
          <w:rFonts w:ascii="Times New Roman" w:hAnsi="Times New Roman"/>
          <w:color w:val="000000" w:themeColor="text1"/>
          <w:sz w:val="24"/>
        </w:rPr>
        <w:t>key</w:t>
      </w:r>
      <w:r w:rsidR="001F0591" w:rsidRPr="00A03BBF">
        <w:rPr>
          <w:rFonts w:ascii="Times New Roman" w:hAnsi="Times New Roman"/>
          <w:color w:val="000000" w:themeColor="text1"/>
          <w:sz w:val="24"/>
        </w:rPr>
        <w:t xml:space="preserve"> role in all areas of the management of AF patients</w:t>
      </w:r>
      <w:r w:rsidR="00CB6670">
        <w:rPr>
          <w:rFonts w:ascii="Times New Roman" w:hAnsi="Times New Roman"/>
          <w:color w:val="000000" w:themeColor="text1"/>
          <w:sz w:val="24"/>
        </w:rPr>
        <w:t xml:space="preserve"> </w:t>
      </w:r>
      <w:r w:rsidR="00954D47" w:rsidRPr="001724A1">
        <w:rPr>
          <w:rFonts w:ascii="Times New Roman" w:hAnsi="Times New Roman"/>
          <w:sz w:val="24"/>
        </w:rPr>
        <w:t>and they are central to the holistic approach of AF management</w:t>
      </w:r>
      <w:r w:rsidR="006C32EC" w:rsidRPr="00A03BBF">
        <w:rPr>
          <w:rFonts w:ascii="Times New Roman" w:hAnsi="Times New Roman"/>
          <w:color w:val="000000" w:themeColor="text1"/>
          <w:sz w:val="24"/>
        </w:rPr>
        <w:t>. They are usually the health</w:t>
      </w:r>
      <w:r w:rsidR="0047383F" w:rsidRPr="00A03BBF">
        <w:rPr>
          <w:rFonts w:ascii="Times New Roman" w:hAnsi="Times New Roman"/>
          <w:color w:val="000000" w:themeColor="text1"/>
          <w:sz w:val="24"/>
        </w:rPr>
        <w:t>care</w:t>
      </w:r>
      <w:r w:rsidR="006C32EC" w:rsidRPr="00A03BBF">
        <w:rPr>
          <w:rFonts w:ascii="Times New Roman" w:hAnsi="Times New Roman"/>
          <w:color w:val="000000" w:themeColor="text1"/>
          <w:sz w:val="24"/>
        </w:rPr>
        <w:t xml:space="preserve"> professionals producing most confidence to patients and this is often </w:t>
      </w:r>
      <w:r w:rsidR="00CB6670">
        <w:rPr>
          <w:rFonts w:ascii="Times New Roman" w:hAnsi="Times New Roman"/>
          <w:color w:val="000000" w:themeColor="text1"/>
          <w:sz w:val="24"/>
        </w:rPr>
        <w:t>translated</w:t>
      </w:r>
      <w:r w:rsidR="006C32EC" w:rsidRPr="00A03BBF">
        <w:rPr>
          <w:rFonts w:ascii="Times New Roman" w:hAnsi="Times New Roman"/>
          <w:color w:val="000000" w:themeColor="text1"/>
          <w:sz w:val="24"/>
        </w:rPr>
        <w:t xml:space="preserve"> into better guideline adherence</w:t>
      </w:r>
      <w:r w:rsidR="003222DA" w:rsidRPr="00A03BBF">
        <w:rPr>
          <w:rFonts w:ascii="Times New Roman" w:hAnsi="Times New Roman"/>
          <w:color w:val="000000" w:themeColor="text1"/>
          <w:sz w:val="24"/>
        </w:rPr>
        <w:t>, which leads to significantly improved clinical outcomes</w:t>
      </w:r>
      <w:r w:rsidR="00EF5FF1">
        <w:rPr>
          <w:rFonts w:ascii="Times New Roman" w:hAnsi="Times New Roman"/>
          <w:color w:val="000000" w:themeColor="text1"/>
          <w:sz w:val="24"/>
        </w:rPr>
        <w:t>.</w:t>
      </w:r>
      <w:r w:rsidR="00EE6255" w:rsidRPr="00A03BBF">
        <w:rPr>
          <w:rFonts w:ascii="Times New Roman" w:hAnsi="Times New Roman"/>
          <w:color w:val="000000" w:themeColor="text1"/>
          <w:sz w:val="24"/>
        </w:rPr>
        <w:fldChar w:fldCharType="begin">
          <w:fldData xml:space="preserve">PEVuZE5vdGU+PENpdGU+PEF1dGhvcj5MaXA8L0F1dGhvcj48WWVhcj4yMDE1PC9ZZWFyPjxSZWNO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</w:fldData>
        </w:fldChar>
      </w:r>
      <w:r w:rsidR="00AB4BE9">
        <w:rPr>
          <w:rFonts w:ascii="Times New Roman" w:hAnsi="Times New Roman"/>
          <w:color w:val="000000" w:themeColor="text1"/>
          <w:sz w:val="24"/>
        </w:rPr>
        <w:instrText xml:space="preserve"> ADDIN EN.CITE </w:instrText>
      </w:r>
      <w:r w:rsidR="00EE6255">
        <w:rPr>
          <w:rFonts w:ascii="Times New Roman" w:hAnsi="Times New Roman"/>
          <w:color w:val="000000" w:themeColor="text1"/>
          <w:sz w:val="24"/>
        </w:rPr>
        <w:fldChar w:fldCharType="begin">
          <w:fldData xml:space="preserve">PEVuZE5vdGU+PENpdGU+PEF1dGhvcj5MaXA8L0F1dGhvcj48WWVhcj4yMDE1PC9ZZWFyPjxSZWNO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</w:fldData>
        </w:fldChar>
      </w:r>
      <w:r w:rsidR="00AB4BE9">
        <w:rPr>
          <w:rFonts w:ascii="Times New Roman" w:hAnsi="Times New Roman"/>
          <w:color w:val="000000" w:themeColor="text1"/>
          <w:sz w:val="24"/>
        </w:rPr>
        <w:instrText xml:space="preserve"> ADDIN EN.CITE.DATA </w:instrText>
      </w:r>
      <w:r w:rsidR="00EE6255">
        <w:rPr>
          <w:rFonts w:ascii="Times New Roman" w:hAnsi="Times New Roman"/>
          <w:color w:val="000000" w:themeColor="text1"/>
          <w:sz w:val="24"/>
        </w:rPr>
      </w:r>
      <w:r w:rsidR="00EE6255">
        <w:rPr>
          <w:rFonts w:ascii="Times New Roman" w:hAnsi="Times New Roman"/>
          <w:color w:val="000000" w:themeColor="text1"/>
          <w:sz w:val="24"/>
        </w:rPr>
        <w:fldChar w:fldCharType="end"/>
      </w:r>
      <w:r w:rsidR="00EE6255" w:rsidRPr="00A03BBF">
        <w:rPr>
          <w:rFonts w:ascii="Times New Roman" w:hAnsi="Times New Roman"/>
          <w:color w:val="000000" w:themeColor="text1"/>
          <w:sz w:val="24"/>
        </w:rPr>
      </w:r>
      <w:r w:rsidR="00EE6255" w:rsidRPr="00A03BBF">
        <w:rPr>
          <w:rFonts w:ascii="Times New Roman" w:hAnsi="Times New Roman"/>
          <w:color w:val="000000" w:themeColor="text1"/>
          <w:sz w:val="24"/>
        </w:rPr>
        <w:fldChar w:fldCharType="separate"/>
      </w:r>
      <w:r w:rsidR="00AB4BE9" w:rsidRPr="00AB4BE9">
        <w:rPr>
          <w:rFonts w:ascii="Times New Roman" w:hAnsi="Times New Roman"/>
          <w:color w:val="000000" w:themeColor="text1"/>
          <w:sz w:val="24"/>
          <w:vertAlign w:val="superscript"/>
        </w:rPr>
        <w:t>7-9</w:t>
      </w:r>
      <w:r w:rsidR="00EE6255" w:rsidRPr="00A03BBF">
        <w:rPr>
          <w:rFonts w:ascii="Times New Roman" w:hAnsi="Times New Roman"/>
          <w:color w:val="000000" w:themeColor="text1"/>
          <w:sz w:val="24"/>
        </w:rPr>
        <w:fldChar w:fldCharType="end"/>
      </w:r>
      <w:r w:rsidR="00CB6670">
        <w:rPr>
          <w:rFonts w:ascii="Times New Roman" w:hAnsi="Times New Roman"/>
          <w:color w:val="000000" w:themeColor="text1"/>
          <w:sz w:val="24"/>
        </w:rPr>
        <w:t xml:space="preserve"> </w:t>
      </w:r>
      <w:r w:rsidR="001F0591" w:rsidRPr="000A1E1B">
        <w:rPr>
          <w:rFonts w:ascii="Times New Roman" w:hAnsi="Times New Roman"/>
          <w:color w:val="000000"/>
          <w:sz w:val="24"/>
          <w:shd w:val="clear" w:color="auto" w:fill="FFFFFF"/>
        </w:rPr>
        <w:t xml:space="preserve">Indeed, the </w:t>
      </w:r>
      <w:r w:rsidR="002B1745" w:rsidRPr="000A1E1B">
        <w:rPr>
          <w:rFonts w:ascii="Times New Roman" w:hAnsi="Times New Roman"/>
          <w:sz w:val="24"/>
          <w:shd w:val="clear" w:color="auto" w:fill="FFFFFF"/>
        </w:rPr>
        <w:t>2</w:t>
      </w:r>
      <w:r w:rsidR="002B1745" w:rsidRPr="000A1E1B">
        <w:rPr>
          <w:rFonts w:ascii="Times New Roman" w:hAnsi="Times New Roman"/>
          <w:color w:val="000000" w:themeColor="text1"/>
          <w:sz w:val="24"/>
          <w:lang w:val="en-GB"/>
        </w:rPr>
        <w:t>016 European Society of Cardiology (ESC) guidelines for the management of AF</w:t>
      </w:r>
      <w:r w:rsidR="00CB6670">
        <w:rPr>
          <w:rFonts w:ascii="Times New Roman" w:hAnsi="Times New Roman"/>
          <w:color w:val="000000" w:themeColor="text1"/>
          <w:sz w:val="24"/>
          <w:lang w:val="en-GB"/>
        </w:rPr>
        <w:t xml:space="preserve"> </w:t>
      </w:r>
      <w:r w:rsidR="002B1745" w:rsidRPr="000A1E1B">
        <w:rPr>
          <w:rFonts w:ascii="Times New Roman" w:hAnsi="Times New Roman"/>
          <w:sz w:val="24"/>
          <w:shd w:val="clear" w:color="auto" w:fill="FFFFFF"/>
        </w:rPr>
        <w:t xml:space="preserve">already </w:t>
      </w:r>
      <w:r w:rsidR="001F0591" w:rsidRPr="000A1E1B">
        <w:rPr>
          <w:rFonts w:ascii="Times New Roman" w:hAnsi="Times New Roman"/>
          <w:color w:val="000000"/>
          <w:sz w:val="24"/>
          <w:shd w:val="clear" w:color="auto" w:fill="FFFFFF"/>
        </w:rPr>
        <w:t>suggest</w:t>
      </w:r>
      <w:r w:rsidR="00B94E6B">
        <w:rPr>
          <w:rFonts w:ascii="Times New Roman" w:hAnsi="Times New Roman"/>
          <w:color w:val="000000"/>
          <w:sz w:val="24"/>
          <w:shd w:val="clear" w:color="auto" w:fill="FFFFFF"/>
        </w:rPr>
        <w:t>s that</w:t>
      </w:r>
      <w:r w:rsidR="00CB6670">
        <w:rPr>
          <w:rFonts w:ascii="Times New Roman" w:hAnsi="Times New Roman"/>
          <w:color w:val="000000"/>
          <w:sz w:val="24"/>
          <w:shd w:val="clear" w:color="auto" w:fill="FFFFFF"/>
        </w:rPr>
        <w:t xml:space="preserve"> </w:t>
      </w:r>
      <w:r w:rsidR="001F0591" w:rsidRPr="000A1E1B">
        <w:rPr>
          <w:rFonts w:ascii="Times New Roman" w:hAnsi="Times New Roman"/>
          <w:sz w:val="24"/>
          <w:shd w:val="clear" w:color="auto" w:fill="FFFFFF"/>
        </w:rPr>
        <w:t xml:space="preserve">regular follow-up </w:t>
      </w:r>
      <w:r w:rsidR="000A1E1B" w:rsidRPr="000A1E1B">
        <w:rPr>
          <w:rFonts w:ascii="Times New Roman" w:hAnsi="Times New Roman"/>
          <w:sz w:val="24"/>
          <w:shd w:val="clear" w:color="auto" w:fill="FFFFFF"/>
        </w:rPr>
        <w:t xml:space="preserve">could be </w:t>
      </w:r>
      <w:r w:rsidR="001F0591" w:rsidRPr="000A1E1B">
        <w:rPr>
          <w:rFonts w:ascii="Times New Roman" w:hAnsi="Times New Roman"/>
          <w:sz w:val="24"/>
          <w:shd w:val="clear" w:color="auto" w:fill="FFFFFF"/>
        </w:rPr>
        <w:t xml:space="preserve">undertaken </w:t>
      </w:r>
      <w:r w:rsidR="000A1E1B" w:rsidRPr="000A1E1B">
        <w:rPr>
          <w:rFonts w:ascii="Times New Roman" w:hAnsi="Times New Roman"/>
          <w:sz w:val="24"/>
          <w:shd w:val="clear" w:color="auto" w:fill="FFFFFF"/>
        </w:rPr>
        <w:t>by specially trained nurses</w:t>
      </w:r>
      <w:r w:rsidR="00EF5FF1">
        <w:rPr>
          <w:rFonts w:ascii="Times New Roman" w:hAnsi="Times New Roman"/>
          <w:sz w:val="24"/>
          <w:shd w:val="clear" w:color="auto" w:fill="FFFFFF"/>
        </w:rPr>
        <w:t>.</w:t>
      </w:r>
      <w:r w:rsidR="00EE6255" w:rsidRPr="000A1E1B">
        <w:rPr>
          <w:rFonts w:ascii="Times New Roman" w:hAnsi="Times New Roman"/>
          <w:color w:val="000000" w:themeColor="text1"/>
          <w:sz w:val="24"/>
        </w:rPr>
        <w:fldChar w:fldCharType="begin">
          <w:fldData xml:space="preserve">PEVuZE5vdGU+PENpdGU+PEF1dGhvcj5LaXJjaGhvZjwvQXV0aG9yPjxZZWFyPjIwMTY8L1llYXI+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</w:fldData>
        </w:fldChar>
      </w:r>
      <w:r w:rsidR="00AB4BE9">
        <w:rPr>
          <w:rFonts w:ascii="Times New Roman" w:hAnsi="Times New Roman"/>
          <w:color w:val="000000" w:themeColor="text1"/>
          <w:sz w:val="24"/>
        </w:rPr>
        <w:instrText xml:space="preserve"> ADDIN EN.CITE </w:instrText>
      </w:r>
      <w:r w:rsidR="00EE6255">
        <w:rPr>
          <w:rFonts w:ascii="Times New Roman" w:hAnsi="Times New Roman"/>
          <w:color w:val="000000" w:themeColor="text1"/>
          <w:sz w:val="24"/>
        </w:rPr>
        <w:fldChar w:fldCharType="begin">
          <w:fldData xml:space="preserve">PEVuZE5vdGU+PENpdGU+PEF1dGhvcj5LaXJjaGhvZjwvQXV0aG9yPjxZZWFyPjIwMTY8L1llYXI+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</w:fldData>
        </w:fldChar>
      </w:r>
      <w:r w:rsidR="00AB4BE9">
        <w:rPr>
          <w:rFonts w:ascii="Times New Roman" w:hAnsi="Times New Roman"/>
          <w:color w:val="000000" w:themeColor="text1"/>
          <w:sz w:val="24"/>
        </w:rPr>
        <w:instrText xml:space="preserve"> ADDIN EN.CITE.DATA </w:instrText>
      </w:r>
      <w:r w:rsidR="00EE6255">
        <w:rPr>
          <w:rFonts w:ascii="Times New Roman" w:hAnsi="Times New Roman"/>
          <w:color w:val="000000" w:themeColor="text1"/>
          <w:sz w:val="24"/>
        </w:rPr>
      </w:r>
      <w:r w:rsidR="00EE6255">
        <w:rPr>
          <w:rFonts w:ascii="Times New Roman" w:hAnsi="Times New Roman"/>
          <w:color w:val="000000" w:themeColor="text1"/>
          <w:sz w:val="24"/>
        </w:rPr>
        <w:fldChar w:fldCharType="end"/>
      </w:r>
      <w:r w:rsidR="00EE6255" w:rsidRPr="000A1E1B">
        <w:rPr>
          <w:rFonts w:ascii="Times New Roman" w:hAnsi="Times New Roman"/>
          <w:color w:val="000000" w:themeColor="text1"/>
          <w:sz w:val="24"/>
        </w:rPr>
      </w:r>
      <w:r w:rsidR="00EE6255" w:rsidRPr="000A1E1B">
        <w:rPr>
          <w:rFonts w:ascii="Times New Roman" w:hAnsi="Times New Roman"/>
          <w:color w:val="000000" w:themeColor="text1"/>
          <w:sz w:val="24"/>
        </w:rPr>
        <w:fldChar w:fldCharType="separate"/>
      </w:r>
      <w:r w:rsidR="00AB4BE9" w:rsidRPr="00AB4BE9">
        <w:rPr>
          <w:rFonts w:ascii="Times New Roman" w:hAnsi="Times New Roman"/>
          <w:color w:val="000000" w:themeColor="text1"/>
          <w:sz w:val="24"/>
          <w:vertAlign w:val="superscript"/>
        </w:rPr>
        <w:t>10</w:t>
      </w:r>
      <w:r w:rsidR="00EE6255" w:rsidRPr="000A1E1B">
        <w:rPr>
          <w:rFonts w:ascii="Times New Roman" w:hAnsi="Times New Roman"/>
          <w:color w:val="000000" w:themeColor="text1"/>
          <w:sz w:val="24"/>
        </w:rPr>
        <w:fldChar w:fldCharType="end"/>
      </w:r>
      <w:r w:rsidR="00CB6670">
        <w:rPr>
          <w:rFonts w:ascii="Times New Roman" w:hAnsi="Times New Roman"/>
          <w:color w:val="000000" w:themeColor="text1"/>
          <w:sz w:val="24"/>
        </w:rPr>
        <w:t xml:space="preserve"> </w:t>
      </w:r>
      <w:r w:rsidR="000A1E1B" w:rsidRPr="000A1E1B">
        <w:rPr>
          <w:rFonts w:ascii="Times New Roman" w:hAnsi="Times New Roman"/>
          <w:color w:val="000000"/>
          <w:sz w:val="24"/>
        </w:rPr>
        <w:t>However, an unresolved question is whether a nurse-led clinic with a more carefully review and follow-up of AF patients, would result into better clinical outcomes.</w:t>
      </w:r>
    </w:p>
    <w:p w14:paraId="7B392F14" w14:textId="77777777" w:rsidR="000A1E1B" w:rsidRPr="000A1E1B" w:rsidRDefault="007A2B00" w:rsidP="000A1E1B">
      <w:pPr>
        <w:pStyle w:val="EndNoteBibliography"/>
        <w:spacing w:line="480" w:lineRule="auto"/>
        <w:ind w:firstLine="708"/>
        <w:jc w:val="both"/>
        <w:rPr>
          <w:rStyle w:val="Ninguno"/>
          <w:rFonts w:ascii="Times New Roman" w:hAnsi="Times New Roman"/>
          <w:color w:val="000000" w:themeColor="text1"/>
          <w:sz w:val="24"/>
        </w:rPr>
      </w:pPr>
      <w:r w:rsidRPr="000A1E1B">
        <w:rPr>
          <w:rStyle w:val="Ninguno"/>
          <w:rFonts w:ascii="Times New Roman" w:hAnsi="Times New Roman"/>
          <w:color w:val="000000" w:themeColor="text1"/>
          <w:sz w:val="24"/>
        </w:rPr>
        <w:lastRenderedPageBreak/>
        <w:t xml:space="preserve">In the present study, we </w:t>
      </w:r>
      <w:r w:rsidR="00260FD3">
        <w:rPr>
          <w:rStyle w:val="Ninguno"/>
          <w:rFonts w:ascii="Times New Roman" w:hAnsi="Times New Roman"/>
          <w:color w:val="000000" w:themeColor="text1"/>
          <w:sz w:val="24"/>
        </w:rPr>
        <w:t xml:space="preserve">aimed to identify </w:t>
      </w:r>
      <w:r w:rsidR="00260FD3" w:rsidRPr="001F3AEF">
        <w:rPr>
          <w:rStyle w:val="Ninguno"/>
          <w:rFonts w:ascii="Times New Roman" w:hAnsi="Times New Roman"/>
          <w:sz w:val="24"/>
        </w:rPr>
        <w:t>f</w:t>
      </w:r>
      <w:r w:rsidR="00260FD3" w:rsidRPr="001F3AEF">
        <w:rPr>
          <w:rFonts w:ascii="Times New Roman" w:hAnsi="Times New Roman"/>
          <w:sz w:val="24"/>
        </w:rPr>
        <w:t>actors associated with poor quality of anticoagulation</w:t>
      </w:r>
      <w:r w:rsidR="00CB6670">
        <w:rPr>
          <w:rFonts w:ascii="Times New Roman" w:hAnsi="Times New Roman"/>
          <w:sz w:val="24"/>
        </w:rPr>
        <w:t xml:space="preserve"> </w:t>
      </w:r>
      <w:r w:rsidR="00E642EE">
        <w:rPr>
          <w:rFonts w:ascii="Times New Roman" w:hAnsi="Times New Roman"/>
          <w:sz w:val="24"/>
        </w:rPr>
        <w:t xml:space="preserve">with VKAs (assessed by </w:t>
      </w:r>
      <w:r w:rsidR="00E642EE">
        <w:rPr>
          <w:rFonts w:ascii="Times New Roman" w:hAnsi="Times New Roman"/>
          <w:sz w:val="24"/>
          <w:lang w:val="en-GB"/>
        </w:rPr>
        <w:t>t</w:t>
      </w:r>
      <w:r w:rsidR="00E642EE" w:rsidRPr="00E85457">
        <w:rPr>
          <w:rFonts w:ascii="Times New Roman" w:hAnsi="Times New Roman"/>
          <w:sz w:val="24"/>
          <w:lang w:val="en-GB"/>
        </w:rPr>
        <w:t xml:space="preserve">he </w:t>
      </w:r>
      <w:r w:rsidR="00E642EE">
        <w:rPr>
          <w:rFonts w:ascii="Times New Roman" w:hAnsi="Times New Roman"/>
          <w:sz w:val="24"/>
          <w:lang w:val="en-GB"/>
        </w:rPr>
        <w:t>TTR</w:t>
      </w:r>
      <w:r w:rsidR="00E642EE" w:rsidRPr="0030289E">
        <w:rPr>
          <w:rFonts w:ascii="Times New Roman" w:hAnsi="Times New Roman"/>
          <w:sz w:val="24"/>
          <w:lang w:val="en-GB"/>
        </w:rPr>
        <w:t xml:space="preserve"> and the Proportion of INR</w:t>
      </w:r>
      <w:r w:rsidR="00E642EE">
        <w:rPr>
          <w:rFonts w:ascii="Times New Roman" w:hAnsi="Times New Roman"/>
          <w:sz w:val="24"/>
          <w:lang w:val="en-GB"/>
        </w:rPr>
        <w:t>s within the therapeutic Range [</w:t>
      </w:r>
      <w:r w:rsidR="00E642EE" w:rsidRPr="0030289E">
        <w:rPr>
          <w:rFonts w:ascii="Times New Roman" w:hAnsi="Times New Roman"/>
          <w:sz w:val="24"/>
          <w:lang w:val="en-GB"/>
        </w:rPr>
        <w:t>PINRR</w:t>
      </w:r>
      <w:r w:rsidR="00E642EE">
        <w:rPr>
          <w:rFonts w:ascii="Times New Roman" w:hAnsi="Times New Roman"/>
          <w:sz w:val="24"/>
          <w:lang w:val="en-GB"/>
        </w:rPr>
        <w:t>])</w:t>
      </w:r>
      <w:r w:rsidR="00260FD3">
        <w:rPr>
          <w:rStyle w:val="Ninguno"/>
          <w:rFonts w:ascii="Times New Roman" w:hAnsi="Times New Roman"/>
          <w:color w:val="000000" w:themeColor="text1"/>
          <w:sz w:val="24"/>
        </w:rPr>
        <w:t xml:space="preserve">, and to </w:t>
      </w:r>
      <w:r w:rsidRPr="000A1E1B">
        <w:rPr>
          <w:rStyle w:val="Ninguno"/>
          <w:rFonts w:ascii="Times New Roman" w:hAnsi="Times New Roman"/>
          <w:color w:val="000000" w:themeColor="text1"/>
          <w:sz w:val="24"/>
        </w:rPr>
        <w:t>investigate</w:t>
      </w:r>
      <w:r w:rsidR="00F442DA">
        <w:rPr>
          <w:rStyle w:val="Ninguno"/>
          <w:rFonts w:ascii="Times New Roman" w:hAnsi="Times New Roman"/>
          <w:color w:val="000000" w:themeColor="text1"/>
          <w:sz w:val="24"/>
        </w:rPr>
        <w:t xml:space="preserve"> </w:t>
      </w:r>
      <w:r w:rsidR="00260FD3">
        <w:rPr>
          <w:rStyle w:val="Ninguno"/>
          <w:rFonts w:ascii="Times New Roman" w:hAnsi="Times New Roman"/>
          <w:color w:val="000000" w:themeColor="text1"/>
          <w:sz w:val="24"/>
        </w:rPr>
        <w:t xml:space="preserve">if </w:t>
      </w:r>
      <w:r w:rsidR="000A1E1B" w:rsidRPr="000A1E1B">
        <w:rPr>
          <w:rStyle w:val="Ninguno"/>
          <w:rFonts w:ascii="Times New Roman" w:hAnsi="Times New Roman"/>
          <w:color w:val="000000" w:themeColor="text1"/>
          <w:sz w:val="24"/>
        </w:rPr>
        <w:t>a</w:t>
      </w:r>
      <w:r w:rsidR="00FB6F0A">
        <w:rPr>
          <w:rStyle w:val="Ninguno"/>
          <w:rFonts w:ascii="Times New Roman" w:hAnsi="Times New Roman"/>
          <w:color w:val="000000" w:themeColor="text1"/>
          <w:sz w:val="24"/>
        </w:rPr>
        <w:t xml:space="preserve"> nurse-led </w:t>
      </w:r>
      <w:r w:rsidR="000A1E1B" w:rsidRPr="000A1E1B">
        <w:rPr>
          <w:rFonts w:ascii="Times New Roman" w:hAnsi="Times New Roman"/>
          <w:sz w:val="24"/>
        </w:rPr>
        <w:t xml:space="preserve">AF clinic </w:t>
      </w:r>
      <w:r w:rsidR="00064620">
        <w:rPr>
          <w:rFonts w:ascii="Times New Roman" w:hAnsi="Times New Roman"/>
          <w:sz w:val="24"/>
        </w:rPr>
        <w:t xml:space="preserve">was associated with </w:t>
      </w:r>
      <w:r w:rsidR="00260FD3">
        <w:rPr>
          <w:rFonts w:ascii="Times New Roman" w:hAnsi="Times New Roman"/>
          <w:sz w:val="24"/>
        </w:rPr>
        <w:t xml:space="preserve">a positive impact </w:t>
      </w:r>
      <w:r w:rsidR="000A1E1B" w:rsidRPr="000A1E1B">
        <w:rPr>
          <w:rFonts w:ascii="Times New Roman" w:hAnsi="Times New Roman"/>
          <w:sz w:val="24"/>
        </w:rPr>
        <w:t xml:space="preserve">on the quality of anticoagulation therapy, </w:t>
      </w:r>
      <w:r w:rsidR="000A1E1B">
        <w:rPr>
          <w:rFonts w:ascii="Times New Roman" w:hAnsi="Times New Roman"/>
          <w:sz w:val="24"/>
        </w:rPr>
        <w:t xml:space="preserve">the prescription of </w:t>
      </w:r>
      <w:r w:rsidR="000A1E1B" w:rsidRPr="000A1E1B">
        <w:rPr>
          <w:rFonts w:ascii="Times New Roman" w:eastAsia="Times New Roman" w:hAnsi="Times New Roman"/>
          <w:color w:val="000000" w:themeColor="text1"/>
          <w:sz w:val="24"/>
        </w:rPr>
        <w:t>DOACs</w:t>
      </w:r>
      <w:r w:rsidR="000A1E1B">
        <w:rPr>
          <w:rFonts w:ascii="Times New Roman" w:eastAsia="Times New Roman" w:hAnsi="Times New Roman"/>
          <w:color w:val="000000" w:themeColor="text1"/>
          <w:sz w:val="24"/>
        </w:rPr>
        <w:t xml:space="preserve"> and clinical outcomes </w:t>
      </w:r>
      <w:r w:rsidRPr="000A1E1B">
        <w:rPr>
          <w:rStyle w:val="Ninguno"/>
          <w:rFonts w:ascii="Times New Roman" w:hAnsi="Times New Roman"/>
          <w:sz w:val="24"/>
        </w:rPr>
        <w:t xml:space="preserve">in a consecutive cohort of </w:t>
      </w:r>
      <w:r w:rsidR="000A1E1B">
        <w:rPr>
          <w:rStyle w:val="Ninguno"/>
          <w:rFonts w:ascii="Times New Roman" w:hAnsi="Times New Roman"/>
          <w:sz w:val="24"/>
        </w:rPr>
        <w:t>n</w:t>
      </w:r>
      <w:r w:rsidR="000A1E1B" w:rsidRPr="00E85457">
        <w:rPr>
          <w:rFonts w:ascii="Times New Roman" w:hAnsi="Times New Roman"/>
          <w:sz w:val="24"/>
          <w:lang w:val="en-GB"/>
        </w:rPr>
        <w:t xml:space="preserve">aïve AF patients </w:t>
      </w:r>
      <w:r w:rsidR="000A1E1B">
        <w:rPr>
          <w:rFonts w:ascii="Times New Roman" w:hAnsi="Times New Roman"/>
          <w:sz w:val="24"/>
          <w:lang w:val="en-GB"/>
        </w:rPr>
        <w:t xml:space="preserve">starting </w:t>
      </w:r>
      <w:r w:rsidR="000A1E1B" w:rsidRPr="00E85457">
        <w:rPr>
          <w:rFonts w:ascii="Times New Roman" w:hAnsi="Times New Roman"/>
          <w:sz w:val="24"/>
          <w:lang w:val="en-GB"/>
        </w:rPr>
        <w:t>VKA</w:t>
      </w:r>
      <w:r w:rsidR="000A1E1B">
        <w:rPr>
          <w:rFonts w:ascii="Times New Roman" w:hAnsi="Times New Roman"/>
          <w:sz w:val="24"/>
          <w:lang w:val="en-GB"/>
        </w:rPr>
        <w:t>s in comparison with patients followed-up acording to the routine clinical practice.</w:t>
      </w:r>
    </w:p>
    <w:p w14:paraId="7B392F15" w14:textId="77777777" w:rsidR="007A2B00" w:rsidRPr="000A1E1B" w:rsidRDefault="007A2B00" w:rsidP="00BD4C81">
      <w:pPr>
        <w:spacing w:after="0" w:line="480" w:lineRule="auto"/>
        <w:jc w:val="both"/>
        <w:rPr>
          <w:rFonts w:ascii="Times New Roman" w:hAnsi="Times New Roman" w:cs="Times New Roman"/>
          <w:b/>
          <w:sz w:val="24"/>
          <w:szCs w:val="24"/>
          <w:lang w:val="en-GB"/>
        </w:rPr>
      </w:pPr>
    </w:p>
    <w:p w14:paraId="7B392F16" w14:textId="77777777" w:rsidR="00DD558B" w:rsidRPr="000A1E1B" w:rsidRDefault="00DD558B">
      <w:pPr>
        <w:rPr>
          <w:rFonts w:ascii="Times New Roman" w:hAnsi="Times New Roman" w:cs="Times New Roman"/>
          <w:b/>
          <w:sz w:val="24"/>
          <w:szCs w:val="24"/>
          <w:lang w:val="en-GB"/>
        </w:rPr>
      </w:pPr>
      <w:r w:rsidRPr="000A1E1B">
        <w:rPr>
          <w:rFonts w:ascii="Times New Roman" w:hAnsi="Times New Roman" w:cs="Times New Roman"/>
          <w:b/>
          <w:sz w:val="24"/>
          <w:szCs w:val="24"/>
          <w:lang w:val="en-GB"/>
        </w:rPr>
        <w:br w:type="page"/>
      </w:r>
    </w:p>
    <w:p w14:paraId="7B392F17" w14:textId="77777777" w:rsidR="00DD558B" w:rsidRPr="00E85457" w:rsidRDefault="00DD558B" w:rsidP="00DD558B">
      <w:pPr>
        <w:spacing w:after="0" w:line="480" w:lineRule="auto"/>
        <w:jc w:val="both"/>
        <w:rPr>
          <w:rFonts w:ascii="Times New Roman" w:hAnsi="Times New Roman" w:cs="Times New Roman"/>
          <w:b/>
          <w:sz w:val="24"/>
          <w:szCs w:val="24"/>
          <w:lang w:val="en-GB"/>
        </w:rPr>
      </w:pPr>
      <w:r w:rsidRPr="00E85457">
        <w:rPr>
          <w:rFonts w:ascii="Times New Roman" w:hAnsi="Times New Roman" w:cs="Times New Roman"/>
          <w:b/>
          <w:sz w:val="24"/>
          <w:szCs w:val="24"/>
          <w:lang w:val="en-GB"/>
        </w:rPr>
        <w:lastRenderedPageBreak/>
        <w:t>Methods</w:t>
      </w:r>
    </w:p>
    <w:p w14:paraId="7B392F18" w14:textId="77777777" w:rsidR="00DD558B" w:rsidRPr="006031EC" w:rsidRDefault="00DD558B" w:rsidP="009171E8">
      <w:pPr>
        <w:spacing w:after="0" w:line="480" w:lineRule="auto"/>
        <w:jc w:val="both"/>
        <w:rPr>
          <w:rFonts w:ascii="Times New Roman" w:hAnsi="Times New Roman"/>
          <w:color w:val="000000" w:themeColor="text1"/>
          <w:sz w:val="24"/>
          <w:szCs w:val="24"/>
          <w:highlight w:val="yellow"/>
          <w:lang w:val="en-GB"/>
        </w:rPr>
      </w:pPr>
      <w:r w:rsidRPr="00E85457">
        <w:rPr>
          <w:rFonts w:ascii="Times New Roman" w:hAnsi="Times New Roman" w:cs="Times New Roman"/>
          <w:sz w:val="24"/>
          <w:szCs w:val="24"/>
          <w:lang w:val="en-GB"/>
        </w:rPr>
        <w:t xml:space="preserve">This is a prospective </w:t>
      </w:r>
      <w:r w:rsidRPr="006031EC">
        <w:rPr>
          <w:rFonts w:ascii="Times New Roman" w:hAnsi="Times New Roman" w:cs="Times New Roman"/>
          <w:color w:val="000000" w:themeColor="text1"/>
          <w:sz w:val="24"/>
          <w:szCs w:val="24"/>
          <w:lang w:val="en-GB"/>
        </w:rPr>
        <w:t xml:space="preserve">observational study including consecutive patients with non-valvular AF from January 27, 2015 to </w:t>
      </w:r>
      <w:r w:rsidR="00A94260" w:rsidRPr="006031EC">
        <w:rPr>
          <w:rFonts w:ascii="Times New Roman" w:hAnsi="Times New Roman" w:cs="Times New Roman"/>
          <w:color w:val="000000" w:themeColor="text1"/>
          <w:sz w:val="24"/>
          <w:szCs w:val="24"/>
          <w:lang w:val="en-GB"/>
        </w:rPr>
        <w:t>May</w:t>
      </w:r>
      <w:ins w:id="24" w:author="José Miguel Rivera Caravaca" w:date="2020-06-23T08:43:00Z">
        <w:r w:rsidR="00FE2302">
          <w:rPr>
            <w:rFonts w:ascii="Times New Roman" w:hAnsi="Times New Roman" w:cs="Times New Roman"/>
            <w:color w:val="000000" w:themeColor="text1"/>
            <w:sz w:val="24"/>
            <w:szCs w:val="24"/>
            <w:lang w:val="en-GB"/>
          </w:rPr>
          <w:t xml:space="preserve"> </w:t>
        </w:r>
      </w:ins>
      <w:r w:rsidR="00A94260" w:rsidRPr="006031EC">
        <w:rPr>
          <w:rFonts w:ascii="Times New Roman" w:hAnsi="Times New Roman" w:cs="Times New Roman"/>
          <w:color w:val="000000" w:themeColor="text1"/>
          <w:sz w:val="24"/>
          <w:szCs w:val="24"/>
          <w:lang w:val="en-GB"/>
        </w:rPr>
        <w:t>30</w:t>
      </w:r>
      <w:r w:rsidR="008D72B6" w:rsidRPr="006031EC">
        <w:rPr>
          <w:rFonts w:ascii="Times New Roman" w:hAnsi="Times New Roman" w:cs="Times New Roman"/>
          <w:color w:val="000000" w:themeColor="text1"/>
          <w:sz w:val="24"/>
          <w:szCs w:val="24"/>
          <w:lang w:val="en-GB"/>
        </w:rPr>
        <w:t>, 201</w:t>
      </w:r>
      <w:r w:rsidR="00A94260" w:rsidRPr="006031EC">
        <w:rPr>
          <w:rFonts w:ascii="Times New Roman" w:hAnsi="Times New Roman" w:cs="Times New Roman"/>
          <w:color w:val="000000" w:themeColor="text1"/>
          <w:sz w:val="24"/>
          <w:szCs w:val="24"/>
          <w:lang w:val="en-GB"/>
        </w:rPr>
        <w:t>7</w:t>
      </w:r>
      <w:r w:rsidRPr="006031EC">
        <w:rPr>
          <w:rFonts w:ascii="Times New Roman" w:hAnsi="Times New Roman" w:cs="Times New Roman"/>
          <w:color w:val="000000" w:themeColor="text1"/>
          <w:sz w:val="24"/>
          <w:szCs w:val="24"/>
          <w:lang w:val="en-GB"/>
        </w:rPr>
        <w:t xml:space="preserve">, performed in a tertiary hospital </w:t>
      </w:r>
      <w:r w:rsidR="0053796A" w:rsidRPr="006031EC">
        <w:rPr>
          <w:rFonts w:ascii="Times New Roman" w:hAnsi="Times New Roman" w:cs="Times New Roman"/>
          <w:color w:val="000000" w:themeColor="text1"/>
          <w:sz w:val="24"/>
          <w:szCs w:val="24"/>
          <w:lang w:val="en-GB"/>
        </w:rPr>
        <w:t xml:space="preserve">in the South-eastern of </w:t>
      </w:r>
      <w:r w:rsidRPr="006031EC">
        <w:rPr>
          <w:rFonts w:ascii="Times New Roman" w:hAnsi="Times New Roman" w:cs="Times New Roman"/>
          <w:color w:val="000000" w:themeColor="text1"/>
          <w:sz w:val="24"/>
          <w:szCs w:val="24"/>
          <w:lang w:val="en-GB"/>
        </w:rPr>
        <w:t xml:space="preserve">Spain. </w:t>
      </w:r>
    </w:p>
    <w:p w14:paraId="7B392F19" w14:textId="77777777" w:rsidR="00DD558B" w:rsidRPr="00E85457" w:rsidRDefault="00DD558B" w:rsidP="00DD558B">
      <w:pPr>
        <w:spacing w:after="0" w:line="480" w:lineRule="auto"/>
        <w:ind w:firstLine="708"/>
        <w:jc w:val="both"/>
        <w:rPr>
          <w:rFonts w:ascii="Times New Roman" w:hAnsi="Times New Roman" w:cs="Times New Roman"/>
          <w:bCs/>
          <w:sz w:val="24"/>
          <w:szCs w:val="24"/>
          <w:lang w:val="en-GB"/>
        </w:rPr>
      </w:pPr>
      <w:r w:rsidRPr="006031EC">
        <w:rPr>
          <w:rFonts w:ascii="Times New Roman" w:hAnsi="Times New Roman" w:cs="Times New Roman"/>
          <w:color w:val="000000" w:themeColor="text1"/>
          <w:sz w:val="24"/>
          <w:szCs w:val="24"/>
          <w:lang w:val="en-GB"/>
        </w:rPr>
        <w:t>To be involved in the study,</w:t>
      </w:r>
      <w:r w:rsidRPr="00E85457">
        <w:rPr>
          <w:rFonts w:ascii="Times New Roman" w:hAnsi="Times New Roman" w:cs="Times New Roman"/>
          <w:sz w:val="24"/>
          <w:szCs w:val="24"/>
          <w:lang w:val="en-GB"/>
        </w:rPr>
        <w:t xml:space="preserve"> all patients had to be </w:t>
      </w:r>
      <w:r w:rsidRPr="00E85457">
        <w:rPr>
          <w:rFonts w:ascii="Times New Roman" w:hAnsi="Times New Roman" w:cs="Times New Roman"/>
          <w:bCs/>
          <w:sz w:val="24"/>
          <w:szCs w:val="24"/>
          <w:lang w:val="en-GB"/>
        </w:rPr>
        <w:t>≥18 years old</w:t>
      </w:r>
      <w:r w:rsidR="00B34D41">
        <w:rPr>
          <w:rFonts w:ascii="Times New Roman" w:hAnsi="Times New Roman" w:cs="Times New Roman"/>
          <w:bCs/>
          <w:sz w:val="24"/>
          <w:szCs w:val="24"/>
          <w:lang w:val="en-GB"/>
        </w:rPr>
        <w:t xml:space="preserve">, </w:t>
      </w:r>
      <w:r w:rsidR="00B34D41" w:rsidRPr="00DC635F">
        <w:rPr>
          <w:rFonts w:ascii="Times New Roman" w:hAnsi="Times New Roman" w:cs="Times New Roman"/>
          <w:color w:val="222222"/>
          <w:sz w:val="24"/>
          <w:szCs w:val="24"/>
          <w:shd w:val="clear" w:color="auto" w:fill="FFFFFF"/>
          <w:lang w:val="en-US"/>
        </w:rPr>
        <w:t xml:space="preserve">primary diagnosis </w:t>
      </w:r>
      <w:r w:rsidR="00B34D41">
        <w:rPr>
          <w:rFonts w:ascii="Times New Roman" w:hAnsi="Times New Roman" w:cs="Times New Roman"/>
          <w:color w:val="222222"/>
          <w:sz w:val="24"/>
          <w:szCs w:val="24"/>
          <w:shd w:val="clear" w:color="auto" w:fill="FFFFFF"/>
          <w:lang w:val="en-US"/>
        </w:rPr>
        <w:t xml:space="preserve">of </w:t>
      </w:r>
      <w:r w:rsidR="00B34D41">
        <w:rPr>
          <w:rFonts w:ascii="Times New Roman" w:hAnsi="Times New Roman" w:cs="Times New Roman"/>
          <w:bCs/>
          <w:sz w:val="24"/>
          <w:szCs w:val="24"/>
          <w:lang w:val="en-GB"/>
        </w:rPr>
        <w:t xml:space="preserve">AF </w:t>
      </w:r>
      <w:r w:rsidR="00B34D41" w:rsidRPr="00433E1F">
        <w:rPr>
          <w:rFonts w:ascii="Times New Roman" w:hAnsi="Times New Roman" w:cs="Times New Roman"/>
          <w:color w:val="000000" w:themeColor="text1"/>
          <w:sz w:val="24"/>
          <w:szCs w:val="24"/>
          <w:lang w:val="en-GB"/>
        </w:rPr>
        <w:t xml:space="preserve">documented on </w:t>
      </w:r>
      <w:r w:rsidR="00B34D41">
        <w:rPr>
          <w:rFonts w:ascii="Times New Roman" w:hAnsi="Times New Roman" w:cs="Times New Roman"/>
          <w:color w:val="000000" w:themeColor="text1"/>
          <w:sz w:val="24"/>
          <w:szCs w:val="24"/>
          <w:lang w:val="en-GB"/>
        </w:rPr>
        <w:t>a 12-lead</w:t>
      </w:r>
      <w:r w:rsidR="00B34D41" w:rsidRPr="00433E1F">
        <w:rPr>
          <w:rFonts w:ascii="Times New Roman" w:hAnsi="Times New Roman" w:cs="Times New Roman"/>
          <w:color w:val="000000" w:themeColor="text1"/>
          <w:sz w:val="24"/>
          <w:szCs w:val="24"/>
          <w:lang w:val="en-GB"/>
        </w:rPr>
        <w:t xml:space="preserve"> electrocardiogram (ECG)</w:t>
      </w:r>
      <w:r w:rsidR="00B34D41">
        <w:rPr>
          <w:rFonts w:ascii="Times New Roman" w:hAnsi="Times New Roman" w:cs="Times New Roman"/>
          <w:color w:val="000000" w:themeColor="text1"/>
          <w:sz w:val="24"/>
          <w:szCs w:val="24"/>
          <w:lang w:val="en-GB"/>
        </w:rPr>
        <w:t>,</w:t>
      </w:r>
      <w:r w:rsidRPr="00E85457">
        <w:rPr>
          <w:rFonts w:ascii="Times New Roman" w:hAnsi="Times New Roman" w:cs="Times New Roman"/>
          <w:bCs/>
          <w:sz w:val="24"/>
          <w:szCs w:val="24"/>
          <w:lang w:val="en-GB"/>
        </w:rPr>
        <w:t xml:space="preserve"> and sign the informed consent, with no other pre-specified inclusion criteria. Patients with prosthetic heart valves or rheumatic AF, life expectancy lower than 12 months, participating in a clinical trial or other interventional studies, living in a nursing h</w:t>
      </w:r>
      <w:r w:rsidR="00E37755">
        <w:rPr>
          <w:rFonts w:ascii="Times New Roman" w:hAnsi="Times New Roman" w:cs="Times New Roman"/>
          <w:bCs/>
          <w:sz w:val="24"/>
          <w:szCs w:val="24"/>
          <w:lang w:val="en-GB"/>
        </w:rPr>
        <w:t>ome or under D</w:t>
      </w:r>
      <w:r w:rsidRPr="00E85457">
        <w:rPr>
          <w:rFonts w:ascii="Times New Roman" w:hAnsi="Times New Roman" w:cs="Times New Roman"/>
          <w:bCs/>
          <w:sz w:val="24"/>
          <w:szCs w:val="24"/>
          <w:lang w:val="en-GB"/>
        </w:rPr>
        <w:t xml:space="preserve">OAC therapy at inclusion, were excluded. </w:t>
      </w:r>
    </w:p>
    <w:p w14:paraId="7B392F1A" w14:textId="77777777" w:rsidR="009171E8" w:rsidRDefault="009171E8" w:rsidP="009171E8">
      <w:pPr>
        <w:pStyle w:val="ListParagraph"/>
        <w:spacing w:after="0" w:line="480" w:lineRule="auto"/>
        <w:ind w:left="0"/>
        <w:jc w:val="both"/>
        <w:rPr>
          <w:rFonts w:ascii="Times New Roman" w:hAnsi="Times New Roman"/>
          <w:i/>
          <w:sz w:val="24"/>
          <w:szCs w:val="24"/>
          <w:lang w:val="en-GB"/>
        </w:rPr>
      </w:pPr>
    </w:p>
    <w:p w14:paraId="7B392F1B" w14:textId="77777777" w:rsidR="009171E8" w:rsidRPr="00E85457" w:rsidRDefault="009171E8" w:rsidP="009171E8">
      <w:pPr>
        <w:pStyle w:val="ListParagraph"/>
        <w:spacing w:after="0" w:line="480" w:lineRule="auto"/>
        <w:ind w:left="0"/>
        <w:jc w:val="both"/>
        <w:rPr>
          <w:rFonts w:ascii="Times New Roman" w:hAnsi="Times New Roman"/>
          <w:i/>
          <w:sz w:val="24"/>
          <w:szCs w:val="24"/>
          <w:lang w:val="en-GB"/>
        </w:rPr>
      </w:pPr>
      <w:r w:rsidRPr="00E85457">
        <w:rPr>
          <w:rFonts w:ascii="Times New Roman" w:hAnsi="Times New Roman"/>
          <w:i/>
          <w:sz w:val="24"/>
          <w:szCs w:val="24"/>
          <w:lang w:val="en-GB"/>
        </w:rPr>
        <w:t>Clinical follow-up</w:t>
      </w:r>
    </w:p>
    <w:p w14:paraId="7B392F1C" w14:textId="77777777" w:rsidR="000D792C" w:rsidRDefault="009171E8" w:rsidP="000D792C">
      <w:pPr>
        <w:spacing w:after="0" w:line="480" w:lineRule="auto"/>
        <w:jc w:val="both"/>
        <w:rPr>
          <w:ins w:id="25" w:author="José Miguel Rivera Caravaca" w:date="2020-06-23T08:54:00Z"/>
          <w:rFonts w:ascii="Times New Roman" w:hAnsi="Times New Roman"/>
          <w:color w:val="000000" w:themeColor="text1"/>
          <w:sz w:val="24"/>
          <w:szCs w:val="24"/>
          <w:lang w:val="en-GB"/>
        </w:rPr>
      </w:pPr>
      <w:r w:rsidRPr="00E85457">
        <w:rPr>
          <w:rFonts w:ascii="Times New Roman" w:hAnsi="Times New Roman" w:cs="Times New Roman"/>
          <w:sz w:val="24"/>
          <w:szCs w:val="24"/>
          <w:lang w:val="en-GB"/>
        </w:rPr>
        <w:t xml:space="preserve">Once </w:t>
      </w:r>
      <w:r w:rsidRPr="009171E8">
        <w:rPr>
          <w:rFonts w:ascii="Times New Roman" w:hAnsi="Times New Roman" w:cs="Times New Roman"/>
          <w:sz w:val="24"/>
          <w:szCs w:val="24"/>
          <w:lang w:val="en-GB"/>
        </w:rPr>
        <w:t xml:space="preserve">potential patients were identified, they were </w:t>
      </w:r>
      <w:r w:rsidR="00BF141D">
        <w:rPr>
          <w:rFonts w:ascii="Times New Roman" w:hAnsi="Times New Roman" w:cs="Times New Roman"/>
          <w:sz w:val="24"/>
          <w:szCs w:val="24"/>
          <w:lang w:val="en-GB"/>
        </w:rPr>
        <w:t xml:space="preserve">referred </w:t>
      </w:r>
      <w:r w:rsidRPr="009171E8">
        <w:rPr>
          <w:rFonts w:ascii="Times New Roman" w:hAnsi="Times New Roman" w:cs="Times New Roman"/>
          <w:sz w:val="24"/>
          <w:szCs w:val="24"/>
          <w:lang w:val="en-GB"/>
        </w:rPr>
        <w:t xml:space="preserve">to the </w:t>
      </w:r>
      <w:r w:rsidRPr="009171E8">
        <w:rPr>
          <w:rFonts w:ascii="Times New Roman" w:hAnsi="Times New Roman"/>
          <w:sz w:val="24"/>
          <w:szCs w:val="24"/>
          <w:lang w:val="en-GB"/>
        </w:rPr>
        <w:t xml:space="preserve">nurse-led AF clinic and </w:t>
      </w:r>
      <w:r w:rsidR="00BF141D">
        <w:rPr>
          <w:rFonts w:ascii="Times New Roman" w:hAnsi="Times New Roman"/>
          <w:sz w:val="24"/>
          <w:szCs w:val="24"/>
          <w:lang w:val="en-GB"/>
        </w:rPr>
        <w:t xml:space="preserve">provided signed </w:t>
      </w:r>
      <w:r w:rsidRPr="009171E8">
        <w:rPr>
          <w:rFonts w:ascii="Times New Roman" w:hAnsi="Times New Roman"/>
          <w:sz w:val="24"/>
          <w:szCs w:val="24"/>
          <w:lang w:val="en-GB"/>
        </w:rPr>
        <w:t xml:space="preserve">informed consent. </w:t>
      </w:r>
      <w:r w:rsidR="00E113D2">
        <w:rPr>
          <w:rFonts w:ascii="Times New Roman" w:hAnsi="Times New Roman"/>
          <w:sz w:val="24"/>
          <w:szCs w:val="24"/>
          <w:lang w:val="en-GB"/>
        </w:rPr>
        <w:t xml:space="preserve">Patients included in this </w:t>
      </w:r>
      <w:r w:rsidR="00E113D2" w:rsidRPr="009171E8">
        <w:rPr>
          <w:rFonts w:ascii="Times New Roman" w:hAnsi="Times New Roman"/>
          <w:sz w:val="24"/>
          <w:szCs w:val="24"/>
          <w:lang w:val="en-GB"/>
        </w:rPr>
        <w:t>nurse-led AF clinic</w:t>
      </w:r>
      <w:r w:rsidR="00E113D2">
        <w:rPr>
          <w:rFonts w:ascii="Times New Roman" w:hAnsi="Times New Roman"/>
          <w:sz w:val="24"/>
          <w:szCs w:val="24"/>
          <w:lang w:val="en-GB"/>
        </w:rPr>
        <w:t xml:space="preserve"> where </w:t>
      </w:r>
      <w:r w:rsidR="00E113D2" w:rsidRPr="009171E8">
        <w:rPr>
          <w:rFonts w:ascii="Times New Roman" w:hAnsi="Times New Roman" w:cs="Times New Roman"/>
          <w:sz w:val="24"/>
          <w:szCs w:val="24"/>
          <w:lang w:val="en-GB"/>
        </w:rPr>
        <w:t>n</w:t>
      </w:r>
      <w:r w:rsidR="00E113D2" w:rsidRPr="009171E8">
        <w:rPr>
          <w:rFonts w:ascii="Times New Roman" w:hAnsi="Times New Roman"/>
          <w:sz w:val="24"/>
          <w:szCs w:val="24"/>
          <w:lang w:val="en-GB"/>
        </w:rPr>
        <w:t>aïve AF patients who started treatmen</w:t>
      </w:r>
      <w:r w:rsidR="00E113D2">
        <w:rPr>
          <w:rFonts w:ascii="Times New Roman" w:hAnsi="Times New Roman"/>
          <w:sz w:val="24"/>
          <w:szCs w:val="24"/>
          <w:lang w:val="en-GB"/>
        </w:rPr>
        <w:t xml:space="preserve">t with a VKA for the first time, all </w:t>
      </w:r>
      <w:r w:rsidR="00E113D2" w:rsidRPr="006031EC">
        <w:rPr>
          <w:rFonts w:ascii="Times New Roman" w:hAnsi="Times New Roman"/>
          <w:color w:val="000000" w:themeColor="text1"/>
          <w:sz w:val="24"/>
          <w:szCs w:val="24"/>
          <w:lang w:val="en-GB"/>
        </w:rPr>
        <w:t>derived from the Emergency Department of our hospital</w:t>
      </w:r>
      <w:r w:rsidR="00E113D2">
        <w:rPr>
          <w:rFonts w:ascii="Times New Roman" w:hAnsi="Times New Roman"/>
          <w:color w:val="000000" w:themeColor="text1"/>
          <w:sz w:val="24"/>
          <w:szCs w:val="24"/>
          <w:lang w:val="en-GB"/>
        </w:rPr>
        <w:t>.</w:t>
      </w:r>
      <w:ins w:id="26" w:author="José Miguel Rivera Caravaca" w:date="2020-06-23T08:44:00Z">
        <w:r w:rsidR="00FE2302">
          <w:rPr>
            <w:rFonts w:ascii="Times New Roman" w:hAnsi="Times New Roman"/>
            <w:color w:val="000000" w:themeColor="text1"/>
            <w:sz w:val="24"/>
            <w:szCs w:val="24"/>
            <w:lang w:val="en-GB"/>
          </w:rPr>
          <w:t xml:space="preserve"> </w:t>
        </w:r>
      </w:ins>
    </w:p>
    <w:p w14:paraId="7B392F1D" w14:textId="77777777" w:rsidR="00631EFB" w:rsidRPr="00D46777" w:rsidRDefault="00631EFB" w:rsidP="00631EFB">
      <w:pPr>
        <w:spacing w:after="0" w:line="480" w:lineRule="auto"/>
        <w:ind w:firstLine="708"/>
        <w:jc w:val="both"/>
        <w:rPr>
          <w:rFonts w:ascii="Times New Roman" w:hAnsi="Times New Roman" w:cs="Times New Roman"/>
          <w:sz w:val="24"/>
          <w:szCs w:val="24"/>
          <w:lang w:val="en-GB"/>
        </w:rPr>
      </w:pPr>
      <w:ins w:id="27" w:author="José Miguel Rivera Caravaca" w:date="2020-06-23T08:54:00Z">
        <w:r>
          <w:rPr>
            <w:rFonts w:ascii="Times New Roman" w:hAnsi="Times New Roman"/>
            <w:color w:val="000000" w:themeColor="text1"/>
            <w:sz w:val="24"/>
            <w:szCs w:val="24"/>
            <w:lang w:val="en-US"/>
          </w:rPr>
          <w:t>The nurse</w:t>
        </w:r>
        <w:r w:rsidRPr="00631EFB">
          <w:rPr>
            <w:rFonts w:ascii="Times New Roman" w:hAnsi="Times New Roman"/>
            <w:color w:val="000000" w:themeColor="text1"/>
            <w:sz w:val="24"/>
            <w:szCs w:val="24"/>
            <w:lang w:val="en-US"/>
          </w:rPr>
          <w:t xml:space="preserve">-led </w:t>
        </w:r>
        <w:r>
          <w:rPr>
            <w:rFonts w:ascii="Times New Roman" w:hAnsi="Times New Roman"/>
            <w:color w:val="000000" w:themeColor="text1"/>
            <w:sz w:val="24"/>
            <w:szCs w:val="24"/>
            <w:lang w:val="en-US"/>
          </w:rPr>
          <w:t xml:space="preserve">AF </w:t>
        </w:r>
        <w:r w:rsidRPr="00631EFB">
          <w:rPr>
            <w:rFonts w:ascii="Times New Roman" w:hAnsi="Times New Roman"/>
            <w:color w:val="000000" w:themeColor="text1"/>
            <w:sz w:val="24"/>
            <w:szCs w:val="24"/>
            <w:lang w:val="en-US"/>
          </w:rPr>
          <w:t xml:space="preserve">clinic was an </w:t>
        </w:r>
        <w:r>
          <w:rPr>
            <w:rFonts w:ascii="Times New Roman" w:hAnsi="Times New Roman"/>
            <w:color w:val="000000" w:themeColor="text1"/>
            <w:sz w:val="24"/>
            <w:szCs w:val="24"/>
            <w:lang w:val="en-US"/>
          </w:rPr>
          <w:t>“</w:t>
        </w:r>
        <w:r w:rsidRPr="00631EFB">
          <w:rPr>
            <w:rFonts w:ascii="Times New Roman" w:hAnsi="Times New Roman"/>
            <w:color w:val="000000" w:themeColor="text1"/>
            <w:sz w:val="24"/>
            <w:szCs w:val="24"/>
            <w:lang w:val="en-US"/>
          </w:rPr>
          <w:t>outpatient</w:t>
        </w:r>
        <w:r>
          <w:rPr>
            <w:rFonts w:ascii="Times New Roman" w:hAnsi="Times New Roman"/>
            <w:color w:val="000000" w:themeColor="text1"/>
            <w:sz w:val="24"/>
            <w:szCs w:val="24"/>
            <w:lang w:val="en-US"/>
          </w:rPr>
          <w:t>”</w:t>
        </w:r>
        <w:r w:rsidRPr="00631EFB">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clinic</w:t>
        </w:r>
        <w:r w:rsidRPr="00631EFB">
          <w:rPr>
            <w:rFonts w:ascii="Times New Roman" w:hAnsi="Times New Roman"/>
            <w:color w:val="000000" w:themeColor="text1"/>
            <w:sz w:val="24"/>
            <w:szCs w:val="24"/>
            <w:lang w:val="en-US"/>
          </w:rPr>
          <w:t xml:space="preserve">, specifically designed for this study. </w:t>
        </w:r>
        <w:r>
          <w:rPr>
            <w:rFonts w:ascii="Times New Roman" w:hAnsi="Times New Roman"/>
            <w:color w:val="000000" w:themeColor="text1"/>
            <w:sz w:val="24"/>
            <w:szCs w:val="24"/>
            <w:lang w:val="en-US"/>
          </w:rPr>
          <w:t>N</w:t>
        </w:r>
        <w:r w:rsidRPr="00631EFB">
          <w:rPr>
            <w:rFonts w:ascii="Times New Roman" w:hAnsi="Times New Roman"/>
            <w:color w:val="000000" w:themeColor="text1"/>
            <w:sz w:val="24"/>
            <w:szCs w:val="24"/>
            <w:lang w:val="en-US"/>
          </w:rPr>
          <w:t xml:space="preserve">urses </w:t>
        </w:r>
      </w:ins>
      <w:ins w:id="28" w:author="José Miguel Rivera Caravaca" w:date="2020-06-23T08:55:00Z">
        <w:r>
          <w:rPr>
            <w:rFonts w:ascii="Times New Roman" w:hAnsi="Times New Roman"/>
            <w:color w:val="000000" w:themeColor="text1"/>
            <w:sz w:val="24"/>
            <w:szCs w:val="24"/>
            <w:lang w:val="en-US"/>
          </w:rPr>
          <w:t xml:space="preserve">with </w:t>
        </w:r>
      </w:ins>
      <w:ins w:id="29" w:author="José Miguel Rivera Caravaca" w:date="2020-06-23T08:56:00Z">
        <w:r>
          <w:rPr>
            <w:rFonts w:ascii="Times New Roman" w:hAnsi="Times New Roman"/>
            <w:color w:val="000000" w:themeColor="text1"/>
            <w:sz w:val="24"/>
            <w:szCs w:val="24"/>
            <w:lang w:val="en-US"/>
          </w:rPr>
          <w:t>specific</w:t>
        </w:r>
        <w:r w:rsidRPr="00631EFB">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training and experience in the management of AF patients </w:t>
        </w:r>
      </w:ins>
      <w:ins w:id="30" w:author="José Miguel Rivera Caravaca" w:date="2020-06-23T08:54:00Z">
        <w:r w:rsidRPr="00631EFB">
          <w:rPr>
            <w:rFonts w:ascii="Times New Roman" w:hAnsi="Times New Roman"/>
            <w:color w:val="000000" w:themeColor="text1"/>
            <w:sz w:val="24"/>
            <w:szCs w:val="24"/>
            <w:lang w:val="en-US"/>
          </w:rPr>
          <w:t xml:space="preserve">were responsible for this </w:t>
        </w:r>
        <w:r>
          <w:rPr>
            <w:rFonts w:ascii="Times New Roman" w:hAnsi="Times New Roman"/>
            <w:color w:val="000000" w:themeColor="text1"/>
            <w:sz w:val="24"/>
            <w:szCs w:val="24"/>
            <w:lang w:val="en-US"/>
          </w:rPr>
          <w:t>clinic</w:t>
        </w:r>
        <w:r w:rsidRPr="00631EFB">
          <w:rPr>
            <w:rFonts w:ascii="Times New Roman" w:hAnsi="Times New Roman"/>
            <w:color w:val="000000" w:themeColor="text1"/>
            <w:sz w:val="24"/>
            <w:szCs w:val="24"/>
            <w:lang w:val="en-US"/>
          </w:rPr>
          <w:t xml:space="preserve">, and it was entirely managed by them. However, they had the support of cardiologists who </w:t>
        </w:r>
      </w:ins>
      <w:ins w:id="31" w:author="José Miguel Rivera Caravaca" w:date="2020-06-23T08:57:00Z">
        <w:r>
          <w:rPr>
            <w:rFonts w:ascii="Times New Roman" w:hAnsi="Times New Roman"/>
            <w:color w:val="000000" w:themeColor="text1"/>
            <w:sz w:val="24"/>
            <w:szCs w:val="24"/>
            <w:lang w:val="en-US"/>
          </w:rPr>
          <w:t>revised</w:t>
        </w:r>
      </w:ins>
      <w:ins w:id="32" w:author="José Miguel Rivera Caravaca" w:date="2020-06-23T08:54:00Z">
        <w:r w:rsidRPr="00631EFB">
          <w:rPr>
            <w:rFonts w:ascii="Times New Roman" w:hAnsi="Times New Roman"/>
            <w:color w:val="000000" w:themeColor="text1"/>
            <w:sz w:val="24"/>
            <w:szCs w:val="24"/>
            <w:lang w:val="en-US"/>
          </w:rPr>
          <w:t xml:space="preserve"> the </w:t>
        </w:r>
      </w:ins>
      <w:ins w:id="33" w:author="José Miguel Rivera Caravaca" w:date="2020-06-23T08:57:00Z">
        <w:r>
          <w:rPr>
            <w:rFonts w:ascii="Times New Roman" w:hAnsi="Times New Roman"/>
            <w:color w:val="000000" w:themeColor="text1"/>
            <w:sz w:val="24"/>
            <w:szCs w:val="24"/>
            <w:lang w:val="en-US"/>
          </w:rPr>
          <w:t>medical therapy</w:t>
        </w:r>
      </w:ins>
      <w:ins w:id="34" w:author="José Miguel Rivera Caravaca" w:date="2020-06-23T08:54:00Z">
        <w:r w:rsidRPr="00631EFB">
          <w:rPr>
            <w:rFonts w:ascii="Times New Roman" w:hAnsi="Times New Roman"/>
            <w:color w:val="000000" w:themeColor="text1"/>
            <w:sz w:val="24"/>
            <w:szCs w:val="24"/>
            <w:lang w:val="en-US"/>
          </w:rPr>
          <w:t xml:space="preserve"> and collaborated in decision-making.</w:t>
        </w:r>
      </w:ins>
      <w:ins w:id="35" w:author="José Miguel Rivera Caravaca" w:date="2020-06-23T08:57:00Z">
        <w:r>
          <w:rPr>
            <w:rFonts w:ascii="Times New Roman" w:hAnsi="Times New Roman"/>
            <w:color w:val="000000" w:themeColor="text1"/>
            <w:sz w:val="24"/>
            <w:szCs w:val="24"/>
            <w:lang w:val="en-US"/>
          </w:rPr>
          <w:t xml:space="preserve"> </w:t>
        </w:r>
      </w:ins>
      <w:moveToRangeStart w:id="36" w:author="José Miguel Rivera Caravaca" w:date="2020-06-23T08:57:00Z" w:name="move43795076"/>
      <w:moveTo w:id="37" w:author="José Miguel Rivera Caravaca" w:date="2020-06-23T08:57:00Z">
        <w:r w:rsidRPr="00D46777">
          <w:rPr>
            <w:rFonts w:ascii="Times New Roman" w:hAnsi="Times New Roman" w:cs="Times New Roman"/>
            <w:sz w:val="24"/>
            <w:szCs w:val="24"/>
            <w:lang w:val="en-GB"/>
          </w:rPr>
          <w:t xml:space="preserve">The aim </w:t>
        </w:r>
        <w:r>
          <w:rPr>
            <w:rFonts w:ascii="Times New Roman" w:hAnsi="Times New Roman" w:cs="Times New Roman"/>
            <w:sz w:val="24"/>
            <w:szCs w:val="24"/>
            <w:lang w:val="en-GB"/>
          </w:rPr>
          <w:t>of</w:t>
        </w:r>
        <w:r w:rsidRPr="00D46777">
          <w:rPr>
            <w:rFonts w:ascii="Times New Roman" w:hAnsi="Times New Roman" w:cs="Times New Roman"/>
            <w:sz w:val="24"/>
            <w:szCs w:val="24"/>
            <w:lang w:val="en-GB"/>
          </w:rPr>
          <w:t xml:space="preserve"> this </w:t>
        </w:r>
        <w:r>
          <w:rPr>
            <w:rFonts w:ascii="Times New Roman" w:hAnsi="Times New Roman" w:cs="Times New Roman"/>
            <w:sz w:val="24"/>
            <w:szCs w:val="24"/>
            <w:lang w:val="en-GB"/>
          </w:rPr>
          <w:t>nurse-led clinic</w:t>
        </w:r>
        <w:r w:rsidRPr="00D46777">
          <w:rPr>
            <w:rFonts w:ascii="Times New Roman" w:hAnsi="Times New Roman" w:cs="Times New Roman"/>
            <w:sz w:val="24"/>
            <w:szCs w:val="24"/>
            <w:lang w:val="en-GB"/>
          </w:rPr>
          <w:t xml:space="preserve"> was to provide more patie</w:t>
        </w:r>
        <w:r>
          <w:rPr>
            <w:rFonts w:ascii="Times New Roman" w:hAnsi="Times New Roman" w:cs="Times New Roman"/>
            <w:sz w:val="24"/>
            <w:szCs w:val="24"/>
            <w:lang w:val="en-GB"/>
          </w:rPr>
          <w:t>nt-</w:t>
        </w:r>
        <w:proofErr w:type="spellStart"/>
        <w:r>
          <w:rPr>
            <w:rFonts w:ascii="Times New Roman" w:hAnsi="Times New Roman" w:cs="Times New Roman"/>
            <w:sz w:val="24"/>
            <w:szCs w:val="24"/>
            <w:lang w:val="en-GB"/>
          </w:rPr>
          <w:t>centered</w:t>
        </w:r>
        <w:proofErr w:type="spellEnd"/>
        <w:r>
          <w:rPr>
            <w:rFonts w:ascii="Times New Roman" w:hAnsi="Times New Roman" w:cs="Times New Roman"/>
            <w:sz w:val="24"/>
            <w:szCs w:val="24"/>
            <w:lang w:val="en-GB"/>
          </w:rPr>
          <w:t xml:space="preserve"> care and education, thus including </w:t>
        </w:r>
        <w:r w:rsidRPr="000D792C">
          <w:rPr>
            <w:rFonts w:ascii="Times New Roman" w:hAnsi="Times New Roman" w:cs="Times New Roman"/>
            <w:sz w:val="24"/>
            <w:szCs w:val="24"/>
            <w:lang w:val="en-GB"/>
          </w:rPr>
          <w:t>listening to, informing and involving patients in their care</w:t>
        </w:r>
        <w:r>
          <w:rPr>
            <w:rFonts w:ascii="Times New Roman" w:hAnsi="Times New Roman" w:cs="Times New Roman"/>
            <w:sz w:val="24"/>
            <w:szCs w:val="24"/>
            <w:lang w:val="en-GB"/>
          </w:rPr>
          <w:t xml:space="preserve">. This has been suggested by the </w:t>
        </w:r>
        <w:r w:rsidRPr="00D46777">
          <w:rPr>
            <w:rFonts w:ascii="Times New Roman" w:hAnsi="Times New Roman" w:cs="Times New Roman"/>
            <w:sz w:val="24"/>
            <w:szCs w:val="24"/>
            <w:lang w:val="en-GB"/>
          </w:rPr>
          <w:t>Association of Cardiovascular Nursing</w:t>
        </w:r>
        <w:r>
          <w:rPr>
            <w:rFonts w:ascii="Times New Roman" w:hAnsi="Times New Roman" w:cs="Times New Roman"/>
            <w:sz w:val="24"/>
            <w:szCs w:val="24"/>
            <w:lang w:val="en-GB"/>
          </w:rPr>
          <w:t xml:space="preserve"> and Allied Professions (ACNAP). In order to achieve an</w:t>
        </w:r>
        <w:r w:rsidRPr="00D46777">
          <w:rPr>
            <w:rFonts w:ascii="Times New Roman" w:hAnsi="Times New Roman" w:cs="Times New Roman"/>
            <w:sz w:val="24"/>
            <w:szCs w:val="24"/>
            <w:lang w:val="en-GB"/>
          </w:rPr>
          <w:t xml:space="preserve"> appropriate </w:t>
        </w:r>
        <w:r w:rsidRPr="00D46777">
          <w:rPr>
            <w:rFonts w:ascii="Times New Roman" w:hAnsi="Times New Roman" w:cs="Times New Roman"/>
            <w:color w:val="222222"/>
            <w:sz w:val="24"/>
            <w:szCs w:val="24"/>
            <w:shd w:val="clear" w:color="auto" w:fill="FFFFFF"/>
            <w:lang w:val="en-US"/>
          </w:rPr>
          <w:t xml:space="preserve">ESC </w:t>
        </w:r>
        <w:r w:rsidRPr="00D46777">
          <w:rPr>
            <w:rFonts w:ascii="Times New Roman" w:hAnsi="Times New Roman" w:cs="Times New Roman"/>
            <w:sz w:val="24"/>
            <w:szCs w:val="24"/>
            <w:lang w:val="en-GB"/>
          </w:rPr>
          <w:t xml:space="preserve">guideline </w:t>
        </w:r>
        <w:r w:rsidRPr="00D46777">
          <w:rPr>
            <w:rFonts w:ascii="Times New Roman" w:hAnsi="Times New Roman" w:cs="Times New Roman"/>
            <w:sz w:val="24"/>
            <w:szCs w:val="24"/>
            <w:lang w:val="en-GB"/>
          </w:rPr>
          <w:lastRenderedPageBreak/>
          <w:t xml:space="preserve">implementation, we used the ‘Be Guidelines Smart Toolkit’, developed by </w:t>
        </w:r>
        <w:r>
          <w:rPr>
            <w:rFonts w:ascii="Times New Roman" w:hAnsi="Times New Roman" w:cs="Times New Roman"/>
            <w:sz w:val="24"/>
            <w:szCs w:val="24"/>
            <w:lang w:val="en-GB"/>
          </w:rPr>
          <w:t>the ACNAP</w:t>
        </w:r>
      </w:moveTo>
      <w:ins w:id="38" w:author="José Miguel Rivera Caravaca" w:date="2020-06-23T08:58:00Z">
        <w:r>
          <w:rPr>
            <w:rFonts w:ascii="Times New Roman" w:hAnsi="Times New Roman" w:cs="Times New Roman"/>
            <w:sz w:val="24"/>
            <w:szCs w:val="24"/>
            <w:lang w:val="en-GB"/>
          </w:rPr>
          <w:t>.</w:t>
        </w:r>
      </w:ins>
      <w:moveTo w:id="39" w:author="José Miguel Rivera Caravaca" w:date="2020-06-23T08:57:00Z">
        <w:r w:rsidR="00EE6255" w:rsidRPr="00D46777">
          <w:rPr>
            <w:rFonts w:ascii="Times New Roman" w:hAnsi="Times New Roman" w:cs="Times New Roman"/>
            <w:sz w:val="24"/>
            <w:szCs w:val="24"/>
            <w:lang w:val="en-GB"/>
          </w:rPr>
          <w:fldChar w:fldCharType="begin"/>
        </w:r>
      </w:moveTo>
      <w:r w:rsidR="00AB4BE9">
        <w:rPr>
          <w:rFonts w:ascii="Times New Roman" w:hAnsi="Times New Roman" w:cs="Times New Roman"/>
          <w:sz w:val="24"/>
          <w:szCs w:val="24"/>
          <w:lang w:val="en-GB"/>
        </w:rPr>
        <w:instrText xml:space="preserve"> ADDIN EN.CITE &lt;EndNote&gt;&lt;Cite ExcludeYear="1"&gt;&lt;Author&gt;Association-of-Cardiovascular-Nursing-and-Allied-Professions-(ACNAP)&lt;/Author&gt;&lt;RecNum&gt;39&lt;/RecNum&gt;&lt;DisplayText&gt;&lt;style face="superscript"&gt;11&lt;/style&gt;&lt;/DisplayText&gt;&lt;record&gt;&lt;rec-number&gt;39&lt;/rec-number&gt;&lt;foreign-keys&gt;&lt;key app="EN" db-id="f9vzwftz25dedvevp0qxs0fleat55ap929d9" timestamp="1579528239"&gt;39&lt;/key&gt;&lt;/foreign-keys&gt;&lt;ref-type name="Journal Article"&gt;17&lt;/ref-type&gt;&lt;contributors&gt;&lt;authors&gt;&lt;author&gt;Association-of-Cardiovascular-Nursing-and-Allied-Professions-(ACNAP)&lt;/author&gt;&lt;/authors&gt;&lt;/contributors&gt;&lt;titles&gt;&lt;title&gt;Be Guidelines Smart&lt;/title&gt;&lt;/titles&gt;&lt;dates&gt;&lt;/dates&gt;&lt;urls&gt;&lt;related-urls&gt;&lt;url&gt;https://www.escardio.org/Sub-specialty-communities/Association-of-Cardiovascular-Nursing-&amp;amp;-Allied-Professions/Education/be-guidelines-smart&lt;/url&gt;&lt;/related-urls&gt;&lt;/urls&gt;&lt;/record&gt;&lt;/Cite&gt;&lt;/EndNote&gt;</w:instrText>
      </w:r>
      <w:moveTo w:id="40" w:author="José Miguel Rivera Caravaca" w:date="2020-06-23T08:57:00Z">
        <w:r w:rsidR="00EE6255" w:rsidRPr="00D46777">
          <w:rPr>
            <w:rFonts w:ascii="Times New Roman" w:hAnsi="Times New Roman" w:cs="Times New Roman"/>
            <w:sz w:val="24"/>
            <w:szCs w:val="24"/>
            <w:lang w:val="en-GB"/>
          </w:rPr>
          <w:fldChar w:fldCharType="separate"/>
        </w:r>
      </w:moveTo>
      <w:r w:rsidR="00AB4BE9" w:rsidRPr="00AB4BE9">
        <w:rPr>
          <w:rFonts w:ascii="Times New Roman" w:hAnsi="Times New Roman" w:cs="Times New Roman"/>
          <w:noProof/>
          <w:sz w:val="24"/>
          <w:szCs w:val="24"/>
          <w:vertAlign w:val="superscript"/>
          <w:lang w:val="en-GB"/>
        </w:rPr>
        <w:t>11</w:t>
      </w:r>
      <w:moveTo w:id="41" w:author="José Miguel Rivera Caravaca" w:date="2020-06-23T08:57:00Z">
        <w:r w:rsidR="00EE6255" w:rsidRPr="00D46777">
          <w:rPr>
            <w:rFonts w:ascii="Times New Roman" w:hAnsi="Times New Roman" w:cs="Times New Roman"/>
            <w:sz w:val="24"/>
            <w:szCs w:val="24"/>
            <w:lang w:val="en-GB"/>
          </w:rPr>
          <w:fldChar w:fldCharType="end"/>
        </w:r>
        <w:del w:id="42" w:author="José Miguel Rivera Caravaca" w:date="2020-06-23T08:58:00Z">
          <w:r w:rsidDel="00631EFB">
            <w:rPr>
              <w:rFonts w:ascii="Times New Roman" w:hAnsi="Times New Roman" w:cs="Times New Roman"/>
              <w:sz w:val="24"/>
              <w:szCs w:val="24"/>
              <w:lang w:val="en-GB"/>
            </w:rPr>
            <w:delText>.</w:delText>
          </w:r>
        </w:del>
      </w:moveTo>
    </w:p>
    <w:moveToRangeEnd w:id="36"/>
    <w:p w14:paraId="7B392F1E" w14:textId="463704FA" w:rsidR="004E4A66" w:rsidRPr="000D792C" w:rsidRDefault="000D792C" w:rsidP="000D792C">
      <w:pPr>
        <w:spacing w:after="0" w:line="480" w:lineRule="auto"/>
        <w:ind w:firstLine="708"/>
        <w:jc w:val="both"/>
        <w:rPr>
          <w:rFonts w:ascii="Times New Roman" w:hAnsi="Times New Roman"/>
          <w:sz w:val="24"/>
          <w:szCs w:val="24"/>
          <w:lang w:val="en-GB"/>
        </w:rPr>
      </w:pPr>
      <w:r>
        <w:rPr>
          <w:rFonts w:ascii="Times New Roman" w:hAnsi="Times New Roman"/>
          <w:color w:val="000000" w:themeColor="text1"/>
          <w:sz w:val="24"/>
          <w:szCs w:val="24"/>
          <w:lang w:val="en-GB"/>
        </w:rPr>
        <w:t>The follow-up was performed by i</w:t>
      </w:r>
      <w:r w:rsidR="009171E8" w:rsidRPr="00E85457">
        <w:rPr>
          <w:rFonts w:ascii="Times New Roman" w:hAnsi="Times New Roman"/>
          <w:sz w:val="24"/>
          <w:szCs w:val="24"/>
          <w:lang w:val="en-GB"/>
        </w:rPr>
        <w:t xml:space="preserve">n-person visits to the nurse-led AF clinic every 6 months. During these visits, </w:t>
      </w:r>
      <w:r w:rsidR="004E4A66">
        <w:rPr>
          <w:rFonts w:ascii="Times New Roman" w:hAnsi="Times New Roman"/>
          <w:sz w:val="24"/>
          <w:szCs w:val="24"/>
          <w:lang w:val="en-GB"/>
        </w:rPr>
        <w:t xml:space="preserve">patients were interviewed about </w:t>
      </w:r>
      <w:r w:rsidR="004E4A66" w:rsidRPr="004E4A66">
        <w:rPr>
          <w:rFonts w:ascii="Times New Roman" w:hAnsi="Times New Roman"/>
          <w:sz w:val="24"/>
          <w:szCs w:val="24"/>
          <w:lang w:val="en-US"/>
        </w:rPr>
        <w:t>AF symptoms and complications</w:t>
      </w:r>
      <w:r w:rsidR="004E4A66">
        <w:rPr>
          <w:rFonts w:ascii="Times New Roman" w:hAnsi="Times New Roman"/>
          <w:sz w:val="24"/>
          <w:szCs w:val="24"/>
          <w:lang w:val="en-US"/>
        </w:rPr>
        <w:t xml:space="preserve">. They were also re-educated about </w:t>
      </w:r>
      <w:r w:rsidR="004E4A66" w:rsidRPr="00447DFE">
        <w:rPr>
          <w:rFonts w:ascii="Times New Roman" w:hAnsi="Times New Roman" w:cs="Times New Roman"/>
          <w:color w:val="000000"/>
          <w:sz w:val="24"/>
          <w:szCs w:val="24"/>
          <w:shd w:val="clear" w:color="auto" w:fill="FFFFFF"/>
          <w:lang w:val="en-US"/>
        </w:rPr>
        <w:t>AF</w:t>
      </w:r>
      <w:r w:rsidR="004E4A66">
        <w:rPr>
          <w:rFonts w:ascii="Times New Roman" w:hAnsi="Times New Roman" w:cs="Times New Roman"/>
          <w:color w:val="000000"/>
          <w:sz w:val="24"/>
          <w:szCs w:val="24"/>
          <w:shd w:val="clear" w:color="auto" w:fill="FFFFFF"/>
          <w:lang w:val="en-US"/>
        </w:rPr>
        <w:t xml:space="preserve">, </w:t>
      </w:r>
      <w:r w:rsidR="004E4A66" w:rsidRPr="00447DFE">
        <w:rPr>
          <w:rFonts w:ascii="Times New Roman" w:hAnsi="Times New Roman" w:cs="Times New Roman"/>
          <w:color w:val="000000"/>
          <w:sz w:val="24"/>
          <w:szCs w:val="24"/>
          <w:shd w:val="clear" w:color="auto" w:fill="FFFFFF"/>
          <w:lang w:val="en-US"/>
        </w:rPr>
        <w:t xml:space="preserve">anticoagulation, </w:t>
      </w:r>
      <w:r w:rsidR="004E4A66">
        <w:rPr>
          <w:rFonts w:ascii="Times New Roman" w:hAnsi="Times New Roman" w:cs="Times New Roman"/>
          <w:color w:val="000000"/>
          <w:sz w:val="24"/>
          <w:szCs w:val="24"/>
          <w:shd w:val="clear" w:color="auto" w:fill="FFFFFF"/>
          <w:lang w:val="en-US"/>
        </w:rPr>
        <w:t xml:space="preserve">and other associated comorbidities. Indeed, a review of the overall treatment, </w:t>
      </w:r>
      <w:r w:rsidR="004E4A66" w:rsidRPr="00447DFE">
        <w:rPr>
          <w:rFonts w:ascii="Times New Roman" w:hAnsi="Times New Roman" w:cs="Times New Roman"/>
          <w:color w:val="000000"/>
          <w:sz w:val="24"/>
          <w:szCs w:val="24"/>
          <w:shd w:val="clear" w:color="auto" w:fill="FFFFFF"/>
          <w:lang w:val="en-US"/>
        </w:rPr>
        <w:t>comorbidities</w:t>
      </w:r>
      <w:r w:rsidR="004E4A66">
        <w:rPr>
          <w:rFonts w:ascii="Times New Roman" w:hAnsi="Times New Roman"/>
          <w:sz w:val="24"/>
          <w:szCs w:val="24"/>
          <w:lang w:val="en-US"/>
        </w:rPr>
        <w:t xml:space="preserve"> and </w:t>
      </w:r>
      <w:r w:rsidR="004E4A66" w:rsidRPr="00447DFE">
        <w:rPr>
          <w:rFonts w:ascii="Times New Roman" w:hAnsi="Times New Roman" w:cs="Times New Roman"/>
          <w:sz w:val="24"/>
          <w:szCs w:val="24"/>
          <w:lang w:val="en-US"/>
        </w:rPr>
        <w:t>lifestyle</w:t>
      </w:r>
      <w:r w:rsidR="00BA4D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was carried out </w:t>
      </w:r>
      <w:r w:rsidR="00BA4D09">
        <w:rPr>
          <w:rFonts w:ascii="Times New Roman" w:hAnsi="Times New Roman" w:cs="Times New Roman"/>
          <w:sz w:val="24"/>
          <w:szCs w:val="24"/>
          <w:lang w:val="en-US"/>
        </w:rPr>
        <w:t>at</w:t>
      </w:r>
      <w:r w:rsidR="004E4A66">
        <w:rPr>
          <w:rFonts w:ascii="Times New Roman" w:hAnsi="Times New Roman" w:cs="Times New Roman"/>
          <w:sz w:val="24"/>
          <w:szCs w:val="24"/>
          <w:lang w:val="en-US"/>
        </w:rPr>
        <w:t xml:space="preserve"> every visit. In addition</w:t>
      </w:r>
      <w:r>
        <w:rPr>
          <w:rFonts w:ascii="Times New Roman" w:hAnsi="Times New Roman" w:cs="Times New Roman"/>
          <w:sz w:val="24"/>
          <w:szCs w:val="24"/>
          <w:lang w:val="en-US"/>
        </w:rPr>
        <w:t>,</w:t>
      </w:r>
      <w:r w:rsidR="004E4A66" w:rsidRPr="004E4A66">
        <w:rPr>
          <w:rFonts w:ascii="Times New Roman" w:hAnsi="Times New Roman" w:cs="Times New Roman"/>
          <w:sz w:val="24"/>
          <w:szCs w:val="24"/>
          <w:lang w:val="en-US"/>
        </w:rPr>
        <w:t xml:space="preserve"> all medical records were</w:t>
      </w:r>
      <w:r w:rsidR="000C15E1">
        <w:rPr>
          <w:rFonts w:ascii="Times New Roman" w:hAnsi="Times New Roman" w:cs="Times New Roman"/>
          <w:sz w:val="24"/>
          <w:szCs w:val="24"/>
          <w:lang w:val="en-US"/>
        </w:rPr>
        <w:t xml:space="preserve"> also</w:t>
      </w:r>
      <w:r w:rsidR="004E4A66" w:rsidRPr="004E4A66">
        <w:rPr>
          <w:rFonts w:ascii="Times New Roman" w:hAnsi="Times New Roman" w:cs="Times New Roman"/>
          <w:sz w:val="24"/>
          <w:szCs w:val="24"/>
          <w:lang w:val="en-US"/>
        </w:rPr>
        <w:t xml:space="preserve"> reviewed to check for possible missing information</w:t>
      </w:r>
      <w:r w:rsidR="004E4A66">
        <w:rPr>
          <w:rFonts w:ascii="Times New Roman" w:hAnsi="Times New Roman" w:cs="Times New Roman"/>
          <w:sz w:val="24"/>
          <w:szCs w:val="24"/>
          <w:lang w:val="en-US"/>
        </w:rPr>
        <w:t xml:space="preserve">. </w:t>
      </w:r>
      <w:r w:rsidR="004E4A66">
        <w:rPr>
          <w:rFonts w:ascii="Times New Roman" w:hAnsi="Times New Roman"/>
          <w:sz w:val="24"/>
          <w:szCs w:val="24"/>
          <w:lang w:val="en-GB"/>
        </w:rPr>
        <w:t>With t</w:t>
      </w:r>
      <w:r w:rsidR="00BA4D09">
        <w:rPr>
          <w:rFonts w:ascii="Times New Roman" w:hAnsi="Times New Roman"/>
          <w:sz w:val="24"/>
          <w:szCs w:val="24"/>
          <w:lang w:val="en-GB"/>
        </w:rPr>
        <w:t xml:space="preserve">hese </w:t>
      </w:r>
      <w:r w:rsidR="004E4A66">
        <w:rPr>
          <w:rFonts w:ascii="Times New Roman" w:hAnsi="Times New Roman"/>
          <w:sz w:val="24"/>
          <w:szCs w:val="24"/>
          <w:lang w:val="en-GB"/>
        </w:rPr>
        <w:t>data,</w:t>
      </w:r>
      <w:r w:rsidR="00DD1494">
        <w:rPr>
          <w:rFonts w:ascii="Times New Roman" w:hAnsi="Times New Roman"/>
          <w:sz w:val="24"/>
          <w:szCs w:val="24"/>
          <w:lang w:val="en-GB"/>
        </w:rPr>
        <w:t xml:space="preserve"> </w:t>
      </w:r>
      <w:r w:rsidR="009171E8" w:rsidRPr="00E85457">
        <w:rPr>
          <w:rFonts w:ascii="Times New Roman" w:hAnsi="Times New Roman"/>
          <w:sz w:val="24"/>
          <w:szCs w:val="24"/>
          <w:lang w:val="en-GB"/>
        </w:rPr>
        <w:t xml:space="preserve">the responsible nurses wrote a clinical report with the possible incidents that occurred, the quality of the </w:t>
      </w:r>
      <w:r w:rsidR="009171E8" w:rsidRPr="00DD1494">
        <w:rPr>
          <w:rFonts w:ascii="Times New Roman" w:hAnsi="Times New Roman"/>
          <w:color w:val="000000" w:themeColor="text1"/>
          <w:sz w:val="24"/>
          <w:szCs w:val="24"/>
          <w:lang w:val="en-GB"/>
        </w:rPr>
        <w:t xml:space="preserve">anticoagulation and the clinical events suffered by the patients since the last visit. These reports were subsequently reviewed by the cardiologists </w:t>
      </w:r>
      <w:r w:rsidR="00BA4D09" w:rsidRPr="00DD1494">
        <w:rPr>
          <w:rFonts w:ascii="Times New Roman" w:hAnsi="Times New Roman"/>
          <w:color w:val="000000" w:themeColor="text1"/>
          <w:sz w:val="24"/>
          <w:szCs w:val="24"/>
          <w:lang w:val="en-GB"/>
        </w:rPr>
        <w:t xml:space="preserve">collaborating </w:t>
      </w:r>
      <w:r w:rsidR="009171E8" w:rsidRPr="00DD1494">
        <w:rPr>
          <w:rFonts w:ascii="Times New Roman" w:hAnsi="Times New Roman"/>
          <w:color w:val="000000" w:themeColor="text1"/>
          <w:sz w:val="24"/>
          <w:szCs w:val="24"/>
          <w:lang w:val="en-GB"/>
        </w:rPr>
        <w:t>in the study.</w:t>
      </w:r>
      <w:r w:rsidR="005642DF">
        <w:rPr>
          <w:rFonts w:ascii="Times New Roman" w:hAnsi="Times New Roman"/>
          <w:color w:val="000000" w:themeColor="text1"/>
          <w:sz w:val="24"/>
          <w:szCs w:val="24"/>
          <w:lang w:val="en-GB"/>
        </w:rPr>
        <w:t xml:space="preserve"> </w:t>
      </w:r>
      <w:r w:rsidR="004E4A66" w:rsidRPr="00DD1494">
        <w:rPr>
          <w:rFonts w:ascii="Times New Roman" w:hAnsi="Times New Roman" w:cs="Times New Roman"/>
          <w:color w:val="000000" w:themeColor="text1"/>
          <w:sz w:val="24"/>
          <w:szCs w:val="24"/>
          <w:lang w:val="en-US"/>
        </w:rPr>
        <w:t>Visits were scheduled to last at least 30 minutes and p</w:t>
      </w:r>
      <w:r w:rsidR="00934359" w:rsidRPr="00DD1494">
        <w:rPr>
          <w:rFonts w:ascii="Times New Roman" w:hAnsi="Times New Roman" w:cs="Times New Roman"/>
          <w:color w:val="000000" w:themeColor="text1"/>
          <w:sz w:val="24"/>
          <w:szCs w:val="24"/>
          <w:lang w:val="en-US"/>
        </w:rPr>
        <w:t>atients</w:t>
      </w:r>
      <w:r w:rsidR="00447DFE" w:rsidRPr="00DD1494">
        <w:rPr>
          <w:rFonts w:ascii="Times New Roman" w:hAnsi="Times New Roman" w:cs="Times New Roman"/>
          <w:color w:val="000000" w:themeColor="text1"/>
          <w:sz w:val="24"/>
          <w:szCs w:val="24"/>
          <w:lang w:val="en-US"/>
        </w:rPr>
        <w:t xml:space="preserve"> were informed that they</w:t>
      </w:r>
      <w:r w:rsidR="00934359" w:rsidRPr="00DD1494">
        <w:rPr>
          <w:rFonts w:ascii="Times New Roman" w:hAnsi="Times New Roman" w:cs="Times New Roman"/>
          <w:color w:val="000000" w:themeColor="text1"/>
          <w:sz w:val="24"/>
          <w:szCs w:val="24"/>
          <w:lang w:val="en-US"/>
        </w:rPr>
        <w:t xml:space="preserve"> could contact the nurse in</w:t>
      </w:r>
      <w:r w:rsidR="006C6B4B" w:rsidRPr="00DD1494">
        <w:rPr>
          <w:rFonts w:ascii="Times New Roman" w:hAnsi="Times New Roman" w:cs="Times New Roman"/>
          <w:color w:val="000000" w:themeColor="text1"/>
          <w:sz w:val="24"/>
          <w:szCs w:val="24"/>
          <w:lang w:val="en-US"/>
        </w:rPr>
        <w:t>-</w:t>
      </w:r>
      <w:r w:rsidR="00934359" w:rsidRPr="00DD1494">
        <w:rPr>
          <w:rFonts w:ascii="Times New Roman" w:hAnsi="Times New Roman" w:cs="Times New Roman"/>
          <w:color w:val="000000" w:themeColor="text1"/>
          <w:sz w:val="24"/>
          <w:szCs w:val="24"/>
          <w:lang w:val="en-US"/>
        </w:rPr>
        <w:t>person or by</w:t>
      </w:r>
      <w:r w:rsidR="005642DF">
        <w:rPr>
          <w:rFonts w:ascii="Times New Roman" w:hAnsi="Times New Roman" w:cs="Times New Roman"/>
          <w:color w:val="000000" w:themeColor="text1"/>
          <w:sz w:val="24"/>
          <w:szCs w:val="24"/>
          <w:lang w:val="en-US"/>
        </w:rPr>
        <w:t xml:space="preserve"> </w:t>
      </w:r>
      <w:r w:rsidR="00934359" w:rsidRPr="00DD1494">
        <w:rPr>
          <w:rFonts w:ascii="Times New Roman" w:hAnsi="Times New Roman" w:cs="Times New Roman"/>
          <w:color w:val="000000" w:themeColor="text1"/>
          <w:sz w:val="24"/>
          <w:szCs w:val="24"/>
          <w:lang w:val="en-US"/>
        </w:rPr>
        <w:t xml:space="preserve">telephone between planned visits </w:t>
      </w:r>
      <w:r w:rsidR="00447DFE" w:rsidRPr="00DD1494">
        <w:rPr>
          <w:rFonts w:ascii="Times New Roman" w:hAnsi="Times New Roman" w:cs="Times New Roman"/>
          <w:color w:val="000000" w:themeColor="text1"/>
          <w:sz w:val="24"/>
          <w:szCs w:val="24"/>
          <w:lang w:val="en-US"/>
        </w:rPr>
        <w:t>if</w:t>
      </w:r>
      <w:r w:rsidR="00934359" w:rsidRPr="00DD1494">
        <w:rPr>
          <w:rFonts w:ascii="Times New Roman" w:hAnsi="Times New Roman" w:cs="Times New Roman"/>
          <w:color w:val="000000" w:themeColor="text1"/>
          <w:sz w:val="24"/>
          <w:szCs w:val="24"/>
          <w:lang w:val="en-US"/>
        </w:rPr>
        <w:t xml:space="preserve"> needed</w:t>
      </w:r>
      <w:r w:rsidR="00DD1494" w:rsidRPr="00DD1494">
        <w:rPr>
          <w:rFonts w:ascii="Times New Roman" w:hAnsi="Times New Roman" w:cs="Times New Roman"/>
          <w:color w:val="000000" w:themeColor="text1"/>
          <w:sz w:val="24"/>
          <w:szCs w:val="24"/>
          <w:lang w:val="en-US"/>
        </w:rPr>
        <w:t xml:space="preserve">. </w:t>
      </w:r>
      <w:r w:rsidR="000C15E1" w:rsidRPr="00DD1494">
        <w:rPr>
          <w:rFonts w:ascii="Times New Roman" w:hAnsi="Times New Roman" w:cs="Times New Roman"/>
          <w:color w:val="000000" w:themeColor="text1"/>
          <w:sz w:val="24"/>
          <w:szCs w:val="24"/>
          <w:lang w:val="en-US"/>
        </w:rPr>
        <w:t xml:space="preserve">Patients </w:t>
      </w:r>
      <w:del w:id="43" w:author="José Miguel Rivera Caravaca" w:date="2020-06-23T09:03:00Z">
        <w:r w:rsidR="000C15E1" w:rsidRPr="00D46777" w:rsidDel="00CF1F9A">
          <w:rPr>
            <w:rFonts w:ascii="Times New Roman" w:hAnsi="Times New Roman" w:cs="Times New Roman"/>
            <w:color w:val="000000" w:themeColor="text1"/>
            <w:sz w:val="24"/>
            <w:szCs w:val="24"/>
            <w:lang w:val="en-US"/>
          </w:rPr>
          <w:delText xml:space="preserve">received </w:delText>
        </w:r>
      </w:del>
      <w:ins w:id="44" w:author="José Miguel Rivera Caravaca" w:date="2020-06-23T09:03:00Z">
        <w:r w:rsidR="00CF1F9A">
          <w:rPr>
            <w:rFonts w:ascii="Times New Roman" w:hAnsi="Times New Roman" w:cs="Times New Roman"/>
            <w:color w:val="000000" w:themeColor="text1"/>
            <w:sz w:val="24"/>
            <w:szCs w:val="24"/>
            <w:lang w:val="en-US"/>
          </w:rPr>
          <w:t xml:space="preserve">attended </w:t>
        </w:r>
      </w:ins>
      <w:ins w:id="45" w:author="Lip, Gregory" w:date="2020-06-28T21:26:00Z">
        <w:r w:rsidR="0075377A">
          <w:rPr>
            <w:rFonts w:ascii="Times New Roman" w:hAnsi="Times New Roman" w:cs="Times New Roman"/>
            <w:color w:val="000000" w:themeColor="text1"/>
            <w:sz w:val="24"/>
            <w:szCs w:val="24"/>
            <w:lang w:val="en-US"/>
          </w:rPr>
          <w:t xml:space="preserve">up </w:t>
        </w:r>
      </w:ins>
      <w:ins w:id="46" w:author="José Miguel Rivera Caravaca" w:date="2020-06-23T09:03:00Z">
        <w:r w:rsidR="00CF1F9A">
          <w:rPr>
            <w:rFonts w:ascii="Times New Roman" w:hAnsi="Times New Roman" w:cs="Times New Roman"/>
            <w:color w:val="000000" w:themeColor="text1"/>
            <w:sz w:val="24"/>
            <w:szCs w:val="24"/>
            <w:lang w:val="en-US"/>
          </w:rPr>
          <w:t>to</w:t>
        </w:r>
        <w:r w:rsidR="00CF1F9A" w:rsidRPr="00D46777">
          <w:rPr>
            <w:rFonts w:ascii="Times New Roman" w:hAnsi="Times New Roman" w:cs="Times New Roman"/>
            <w:color w:val="000000" w:themeColor="text1"/>
            <w:sz w:val="24"/>
            <w:szCs w:val="24"/>
            <w:lang w:val="en-US"/>
          </w:rPr>
          <w:t xml:space="preserve"> </w:t>
        </w:r>
      </w:ins>
      <w:r w:rsidR="000C15E1" w:rsidRPr="00D46777">
        <w:rPr>
          <w:rFonts w:ascii="Times New Roman" w:hAnsi="Times New Roman" w:cs="Times New Roman"/>
          <w:color w:val="000000" w:themeColor="text1"/>
          <w:sz w:val="24"/>
          <w:szCs w:val="24"/>
          <w:lang w:val="en-US"/>
        </w:rPr>
        <w:t xml:space="preserve">4 </w:t>
      </w:r>
      <w:del w:id="47" w:author="José Miguel Rivera Caravaca" w:date="2020-06-23T09:03:00Z">
        <w:r w:rsidR="000C15E1" w:rsidRPr="00D46777" w:rsidDel="00CF1F9A">
          <w:rPr>
            <w:rFonts w:ascii="Times New Roman" w:hAnsi="Times New Roman" w:cs="Times New Roman"/>
            <w:color w:val="000000" w:themeColor="text1"/>
            <w:sz w:val="24"/>
            <w:szCs w:val="24"/>
            <w:lang w:val="en-US"/>
          </w:rPr>
          <w:delText xml:space="preserve">in-person </w:delText>
        </w:r>
      </w:del>
      <w:r w:rsidR="000C15E1" w:rsidRPr="00D46777">
        <w:rPr>
          <w:rFonts w:ascii="Times New Roman" w:hAnsi="Times New Roman" w:cs="Times New Roman"/>
          <w:color w:val="000000" w:themeColor="text1"/>
          <w:sz w:val="24"/>
          <w:szCs w:val="24"/>
          <w:lang w:val="en-US"/>
        </w:rPr>
        <w:t>visits</w:t>
      </w:r>
      <w:ins w:id="48" w:author="José Miguel Rivera Caravaca" w:date="2020-06-23T09:03:00Z">
        <w:r w:rsidR="00CF1F9A">
          <w:rPr>
            <w:rFonts w:ascii="Times New Roman" w:hAnsi="Times New Roman" w:cs="Times New Roman"/>
            <w:color w:val="000000" w:themeColor="text1"/>
            <w:sz w:val="24"/>
            <w:szCs w:val="24"/>
            <w:lang w:val="en-US"/>
          </w:rPr>
          <w:t xml:space="preserve"> in the nurse-led clinic</w:t>
        </w:r>
      </w:ins>
      <w:r w:rsidR="000C15E1" w:rsidRPr="00D46777">
        <w:rPr>
          <w:rFonts w:ascii="Times New Roman" w:hAnsi="Times New Roman" w:cs="Times New Roman"/>
          <w:color w:val="000000" w:themeColor="text1"/>
          <w:sz w:val="24"/>
          <w:szCs w:val="24"/>
          <w:lang w:val="en-US"/>
        </w:rPr>
        <w:t>.</w:t>
      </w:r>
    </w:p>
    <w:p w14:paraId="7B392F1F" w14:textId="77777777" w:rsidR="005642DF" w:rsidRPr="00D46777" w:rsidDel="0075377A" w:rsidRDefault="005642DF" w:rsidP="00E20AA7">
      <w:pPr>
        <w:spacing w:after="0" w:line="480" w:lineRule="auto"/>
        <w:ind w:firstLine="708"/>
        <w:jc w:val="both"/>
        <w:rPr>
          <w:del w:id="49" w:author="Lip, Gregory" w:date="2020-06-28T21:26:00Z"/>
          <w:rFonts w:ascii="Times New Roman" w:hAnsi="Times New Roman" w:cs="Times New Roman"/>
          <w:sz w:val="24"/>
          <w:szCs w:val="24"/>
          <w:lang w:val="en-GB"/>
        </w:rPr>
      </w:pPr>
      <w:moveFromRangeStart w:id="50" w:author="José Miguel Rivera Caravaca" w:date="2020-06-23T08:57:00Z" w:name="move43795076"/>
      <w:moveFrom w:id="51" w:author="José Miguel Rivera Caravaca" w:date="2020-06-23T08:57:00Z">
        <w:r w:rsidRPr="00D46777" w:rsidDel="00631EFB">
          <w:rPr>
            <w:rFonts w:ascii="Times New Roman" w:hAnsi="Times New Roman" w:cs="Times New Roman"/>
            <w:sz w:val="24"/>
            <w:szCs w:val="24"/>
            <w:lang w:val="en-GB"/>
          </w:rPr>
          <w:t xml:space="preserve">The aim </w:t>
        </w:r>
        <w:r w:rsidR="000D792C" w:rsidDel="00631EFB">
          <w:rPr>
            <w:rFonts w:ascii="Times New Roman" w:hAnsi="Times New Roman" w:cs="Times New Roman"/>
            <w:sz w:val="24"/>
            <w:szCs w:val="24"/>
            <w:lang w:val="en-GB"/>
          </w:rPr>
          <w:t>of</w:t>
        </w:r>
        <w:r w:rsidRPr="00D46777" w:rsidDel="00631EFB">
          <w:rPr>
            <w:rFonts w:ascii="Times New Roman" w:hAnsi="Times New Roman" w:cs="Times New Roman"/>
            <w:sz w:val="24"/>
            <w:szCs w:val="24"/>
            <w:lang w:val="en-GB"/>
          </w:rPr>
          <w:t xml:space="preserve"> this </w:t>
        </w:r>
        <w:r w:rsidR="000D792C" w:rsidDel="00631EFB">
          <w:rPr>
            <w:rFonts w:ascii="Times New Roman" w:hAnsi="Times New Roman" w:cs="Times New Roman"/>
            <w:sz w:val="24"/>
            <w:szCs w:val="24"/>
            <w:lang w:val="en-GB"/>
          </w:rPr>
          <w:t>nurse-led clinic</w:t>
        </w:r>
        <w:r w:rsidRPr="00D46777" w:rsidDel="00631EFB">
          <w:rPr>
            <w:rFonts w:ascii="Times New Roman" w:hAnsi="Times New Roman" w:cs="Times New Roman"/>
            <w:sz w:val="24"/>
            <w:szCs w:val="24"/>
            <w:lang w:val="en-GB"/>
          </w:rPr>
          <w:t xml:space="preserve"> was to provide more patie</w:t>
        </w:r>
        <w:r w:rsidR="000D792C" w:rsidDel="00631EFB">
          <w:rPr>
            <w:rFonts w:ascii="Times New Roman" w:hAnsi="Times New Roman" w:cs="Times New Roman"/>
            <w:sz w:val="24"/>
            <w:szCs w:val="24"/>
            <w:lang w:val="en-GB"/>
          </w:rPr>
          <w:t xml:space="preserve">nt-centered care and education, thus including </w:t>
        </w:r>
        <w:r w:rsidR="000D792C" w:rsidRPr="000D792C" w:rsidDel="00631EFB">
          <w:rPr>
            <w:rFonts w:ascii="Times New Roman" w:hAnsi="Times New Roman" w:cs="Times New Roman"/>
            <w:sz w:val="24"/>
            <w:szCs w:val="24"/>
            <w:lang w:val="en-GB"/>
          </w:rPr>
          <w:t>listening to, informing and involving patients in their care</w:t>
        </w:r>
        <w:r w:rsidR="000D792C" w:rsidDel="00631EFB">
          <w:rPr>
            <w:rFonts w:ascii="Times New Roman" w:hAnsi="Times New Roman" w:cs="Times New Roman"/>
            <w:sz w:val="24"/>
            <w:szCs w:val="24"/>
            <w:lang w:val="en-GB"/>
          </w:rPr>
          <w:t>.</w:t>
        </w:r>
        <w:r w:rsidR="00027ADA" w:rsidDel="00631EFB">
          <w:rPr>
            <w:rFonts w:ascii="Times New Roman" w:hAnsi="Times New Roman" w:cs="Times New Roman"/>
            <w:sz w:val="24"/>
            <w:szCs w:val="24"/>
            <w:lang w:val="en-GB"/>
          </w:rPr>
          <w:t xml:space="preserve"> </w:t>
        </w:r>
        <w:r w:rsidR="00E20AA7" w:rsidDel="00631EFB">
          <w:rPr>
            <w:rFonts w:ascii="Times New Roman" w:hAnsi="Times New Roman" w:cs="Times New Roman"/>
            <w:sz w:val="24"/>
            <w:szCs w:val="24"/>
            <w:lang w:val="en-GB"/>
          </w:rPr>
          <w:t xml:space="preserve">This has been suggested by the </w:t>
        </w:r>
        <w:r w:rsidR="00E20AA7" w:rsidRPr="00D46777" w:rsidDel="00631EFB">
          <w:rPr>
            <w:rFonts w:ascii="Times New Roman" w:hAnsi="Times New Roman" w:cs="Times New Roman"/>
            <w:sz w:val="24"/>
            <w:szCs w:val="24"/>
            <w:lang w:val="en-GB"/>
          </w:rPr>
          <w:t>Association of Cardiovascular Nursing</w:t>
        </w:r>
        <w:r w:rsidR="00E20AA7" w:rsidDel="00631EFB">
          <w:rPr>
            <w:rFonts w:ascii="Times New Roman" w:hAnsi="Times New Roman" w:cs="Times New Roman"/>
            <w:sz w:val="24"/>
            <w:szCs w:val="24"/>
            <w:lang w:val="en-GB"/>
          </w:rPr>
          <w:t xml:space="preserve"> and Allied Professions (ACNAP). In order to achieve an</w:t>
        </w:r>
        <w:r w:rsidRPr="00D46777" w:rsidDel="00631EFB">
          <w:rPr>
            <w:rFonts w:ascii="Times New Roman" w:hAnsi="Times New Roman" w:cs="Times New Roman"/>
            <w:sz w:val="24"/>
            <w:szCs w:val="24"/>
            <w:lang w:val="en-GB"/>
          </w:rPr>
          <w:t xml:space="preserve"> appropriate </w:t>
        </w:r>
        <w:r w:rsidRPr="00D46777" w:rsidDel="00631EFB">
          <w:rPr>
            <w:rFonts w:ascii="Times New Roman" w:hAnsi="Times New Roman" w:cs="Times New Roman"/>
            <w:color w:val="222222"/>
            <w:sz w:val="24"/>
            <w:szCs w:val="24"/>
            <w:shd w:val="clear" w:color="auto" w:fill="FFFFFF"/>
            <w:lang w:val="en-US"/>
          </w:rPr>
          <w:t xml:space="preserve">ESC </w:t>
        </w:r>
        <w:r w:rsidRPr="00D46777" w:rsidDel="00631EFB">
          <w:rPr>
            <w:rFonts w:ascii="Times New Roman" w:hAnsi="Times New Roman" w:cs="Times New Roman"/>
            <w:sz w:val="24"/>
            <w:szCs w:val="24"/>
            <w:lang w:val="en-GB"/>
          </w:rPr>
          <w:t xml:space="preserve">guideline implementation, we used the ‘Be Guidelines Smart Toolkit’, developed by </w:t>
        </w:r>
        <w:r w:rsidR="00D46777" w:rsidDel="00631EFB">
          <w:rPr>
            <w:rFonts w:ascii="Times New Roman" w:hAnsi="Times New Roman" w:cs="Times New Roman"/>
            <w:sz w:val="24"/>
            <w:szCs w:val="24"/>
            <w:lang w:val="en-GB"/>
          </w:rPr>
          <w:t xml:space="preserve">the </w:t>
        </w:r>
        <w:r w:rsidR="00E20AA7" w:rsidDel="00631EFB">
          <w:rPr>
            <w:rFonts w:ascii="Times New Roman" w:hAnsi="Times New Roman" w:cs="Times New Roman"/>
            <w:sz w:val="24"/>
            <w:szCs w:val="24"/>
            <w:lang w:val="en-GB"/>
          </w:rPr>
          <w:t>ACNAP</w:t>
        </w:r>
        <w:r w:rsidR="00EE6255" w:rsidRPr="00D46777" w:rsidDel="00631EFB">
          <w:rPr>
            <w:rFonts w:ascii="Times New Roman" w:hAnsi="Times New Roman" w:cs="Times New Roman"/>
            <w:sz w:val="24"/>
            <w:szCs w:val="24"/>
            <w:lang w:val="en-GB"/>
          </w:rPr>
          <w:fldChar w:fldCharType="begin"/>
        </w:r>
      </w:moveFrom>
      <w:r w:rsidR="00AB4BE9">
        <w:rPr>
          <w:rFonts w:ascii="Times New Roman" w:hAnsi="Times New Roman" w:cs="Times New Roman"/>
          <w:sz w:val="24"/>
          <w:szCs w:val="24"/>
          <w:lang w:val="en-GB"/>
        </w:rPr>
        <w:instrText xml:space="preserve"> ADDIN EN.CITE &lt;EndNote&gt;&lt;Cite ExcludeYear="1"&gt;&lt;Author&gt;Association-of-Cardiovascular-Nursing-and-Allied-Professions-(ACNAP)&lt;/Author&gt;&lt;RecNum&gt;39&lt;/RecNum&gt;&lt;DisplayText&gt;&lt;style face="superscript"&gt;11&lt;/style&gt;&lt;/DisplayText&gt;&lt;record&gt;&lt;rec-number&gt;39&lt;/rec-number&gt;&lt;foreign-keys&gt;&lt;key app="EN" db-id="f9vzwftz25dedvevp0qxs0fleat55ap929d9" timestamp="1579528239"&gt;39&lt;/key&gt;&lt;/foreign-keys&gt;&lt;ref-type name="Journal Article"&gt;17&lt;/ref-type&gt;&lt;contributors&gt;&lt;authors&gt;&lt;author&gt;Association-of-Cardiovascular-Nursing-and-Allied-Professions-(ACNAP)&lt;/author&gt;&lt;/authors&gt;&lt;/contributors&gt;&lt;titles&gt;&lt;title&gt;Be Guidelines Smart&lt;/title&gt;&lt;/titles&gt;&lt;dates&gt;&lt;/dates&gt;&lt;urls&gt;&lt;related-urls&gt;&lt;url&gt;https://www.escardio.org/Sub-specialty-communities/Association-of-Cardiovascular-Nursing-&amp;amp;-Allied-Professions/Education/be-guidelines-smart&lt;/url&gt;&lt;/related-urls&gt;&lt;/urls&gt;&lt;/record&gt;&lt;/Cite&gt;&lt;/EndNote&gt;</w:instrText>
      </w:r>
      <w:moveFrom w:id="52" w:author="José Miguel Rivera Caravaca" w:date="2020-06-23T08:57:00Z">
        <w:r w:rsidR="00EE6255" w:rsidRPr="00D46777" w:rsidDel="00631EFB">
          <w:rPr>
            <w:rFonts w:ascii="Times New Roman" w:hAnsi="Times New Roman" w:cs="Times New Roman"/>
            <w:sz w:val="24"/>
            <w:szCs w:val="24"/>
            <w:lang w:val="en-GB"/>
          </w:rPr>
          <w:fldChar w:fldCharType="separate"/>
        </w:r>
      </w:moveFrom>
      <w:r w:rsidR="00AB4BE9" w:rsidRPr="00AB4BE9">
        <w:rPr>
          <w:rFonts w:ascii="Times New Roman" w:hAnsi="Times New Roman" w:cs="Times New Roman"/>
          <w:noProof/>
          <w:sz w:val="24"/>
          <w:szCs w:val="24"/>
          <w:vertAlign w:val="superscript"/>
          <w:lang w:val="en-GB"/>
        </w:rPr>
        <w:t>11</w:t>
      </w:r>
      <w:moveFrom w:id="53" w:author="José Miguel Rivera Caravaca" w:date="2020-06-23T08:57:00Z">
        <w:r w:rsidR="00EE6255" w:rsidRPr="00D46777" w:rsidDel="00631EFB">
          <w:rPr>
            <w:rFonts w:ascii="Times New Roman" w:hAnsi="Times New Roman" w:cs="Times New Roman"/>
            <w:sz w:val="24"/>
            <w:szCs w:val="24"/>
            <w:lang w:val="en-GB"/>
          </w:rPr>
          <w:fldChar w:fldCharType="end"/>
        </w:r>
        <w:r w:rsidR="00D46777" w:rsidDel="00631EFB">
          <w:rPr>
            <w:rFonts w:ascii="Times New Roman" w:hAnsi="Times New Roman" w:cs="Times New Roman"/>
            <w:sz w:val="24"/>
            <w:szCs w:val="24"/>
            <w:lang w:val="en-GB"/>
          </w:rPr>
          <w:t>.</w:t>
        </w:r>
      </w:moveFrom>
    </w:p>
    <w:moveFromRangeEnd w:id="50"/>
    <w:p w14:paraId="7B392F20" w14:textId="77777777" w:rsidR="00DF3629" w:rsidRDefault="00DF3629" w:rsidP="0075377A">
      <w:pPr>
        <w:spacing w:after="0" w:line="480" w:lineRule="auto"/>
        <w:ind w:firstLine="708"/>
        <w:jc w:val="both"/>
        <w:rPr>
          <w:lang w:val="en-US"/>
        </w:rPr>
        <w:pPrChange w:id="54" w:author="Lip, Gregory" w:date="2020-06-28T21:26:00Z">
          <w:pPr>
            <w:pStyle w:val="ListParagraph"/>
            <w:spacing w:after="0" w:line="480" w:lineRule="auto"/>
            <w:ind w:left="0"/>
            <w:jc w:val="both"/>
          </w:pPr>
        </w:pPrChange>
      </w:pPr>
    </w:p>
    <w:p w14:paraId="7B392F21" w14:textId="0EB04CAC" w:rsidR="009171E8" w:rsidRPr="00675E79" w:rsidRDefault="00E20AA7" w:rsidP="006A70AE">
      <w:pPr>
        <w:spacing w:after="0" w:line="480" w:lineRule="auto"/>
        <w:jc w:val="both"/>
        <w:rPr>
          <w:rFonts w:ascii="Times New Roman" w:hAnsi="Times New Roman"/>
          <w:sz w:val="24"/>
          <w:szCs w:val="24"/>
          <w:lang w:val="en-GB"/>
        </w:rPr>
      </w:pPr>
      <w:r>
        <w:rPr>
          <w:rFonts w:ascii="Times New Roman" w:hAnsi="Times New Roman"/>
          <w:sz w:val="24"/>
          <w:szCs w:val="24"/>
          <w:lang w:val="en-GB"/>
        </w:rPr>
        <w:tab/>
        <w:t xml:space="preserve">Additionally, we included a group of </w:t>
      </w:r>
      <w:r w:rsidR="000D792C" w:rsidRPr="006031EC">
        <w:rPr>
          <w:rFonts w:ascii="Times New Roman" w:hAnsi="Times New Roman" w:cs="Times New Roman"/>
          <w:color w:val="000000" w:themeColor="text1"/>
          <w:sz w:val="24"/>
          <w:szCs w:val="24"/>
          <w:lang w:val="en-GB"/>
        </w:rPr>
        <w:t>p</w:t>
      </w:r>
      <w:r w:rsidR="000D792C" w:rsidRPr="006031EC">
        <w:rPr>
          <w:rFonts w:ascii="Times New Roman" w:hAnsi="Times New Roman"/>
          <w:color w:val="000000" w:themeColor="text1"/>
          <w:sz w:val="24"/>
          <w:szCs w:val="24"/>
          <w:lang w:val="en-GB"/>
        </w:rPr>
        <w:t xml:space="preserve">atients with AF </w:t>
      </w:r>
      <w:ins w:id="55" w:author="JM Rivera-Caravaca" w:date="2020-06-24T09:27:00Z">
        <w:r w:rsidR="00B7078E">
          <w:rPr>
            <w:rFonts w:ascii="Times New Roman" w:hAnsi="Times New Roman"/>
            <w:color w:val="000000" w:themeColor="text1"/>
            <w:sz w:val="24"/>
            <w:szCs w:val="24"/>
            <w:lang w:val="en-GB"/>
          </w:rPr>
          <w:t xml:space="preserve">who were </w:t>
        </w:r>
      </w:ins>
      <w:r w:rsidR="000D792C" w:rsidRPr="006031EC">
        <w:rPr>
          <w:rFonts w:ascii="Times New Roman" w:hAnsi="Times New Roman"/>
          <w:color w:val="000000" w:themeColor="text1"/>
          <w:sz w:val="24"/>
          <w:szCs w:val="24"/>
          <w:lang w:val="en-GB"/>
        </w:rPr>
        <w:t xml:space="preserve">under treatment with VKAs during </w:t>
      </w:r>
      <w:r>
        <w:rPr>
          <w:rFonts w:ascii="Times New Roman" w:hAnsi="Times New Roman"/>
          <w:color w:val="000000" w:themeColor="text1"/>
          <w:sz w:val="24"/>
          <w:szCs w:val="24"/>
          <w:lang w:val="en-GB"/>
        </w:rPr>
        <w:t>at least the previous 6 months</w:t>
      </w:r>
      <w:del w:id="56" w:author="JM Rivera-Caravaca" w:date="2020-06-24T09:33:00Z">
        <w:r w:rsidDel="00B7078E">
          <w:rPr>
            <w:rFonts w:ascii="Times New Roman" w:hAnsi="Times New Roman"/>
            <w:color w:val="000000" w:themeColor="text1"/>
            <w:sz w:val="24"/>
            <w:szCs w:val="24"/>
            <w:lang w:val="en-GB"/>
          </w:rPr>
          <w:delText xml:space="preserve"> </w:delText>
        </w:r>
      </w:del>
      <w:del w:id="57" w:author="JM Rivera-Caravaca" w:date="2020-06-24T09:27:00Z">
        <w:r w:rsidDel="00B7078E">
          <w:rPr>
            <w:rFonts w:ascii="Times New Roman" w:hAnsi="Times New Roman"/>
            <w:color w:val="000000" w:themeColor="text1"/>
            <w:sz w:val="24"/>
            <w:szCs w:val="24"/>
            <w:lang w:val="en-GB"/>
          </w:rPr>
          <w:delText xml:space="preserve">who </w:delText>
        </w:r>
        <w:r w:rsidR="000D792C" w:rsidRPr="006031EC" w:rsidDel="00B7078E">
          <w:rPr>
            <w:rFonts w:ascii="Times New Roman" w:hAnsi="Times New Roman"/>
            <w:color w:val="000000" w:themeColor="text1"/>
            <w:sz w:val="24"/>
            <w:szCs w:val="24"/>
            <w:lang w:val="en-GB"/>
          </w:rPr>
          <w:delText>were</w:delText>
        </w:r>
      </w:del>
      <w:ins w:id="58" w:author="JM Rivera-Caravaca" w:date="2020-06-24T09:32:00Z">
        <w:r w:rsidR="00B7078E">
          <w:rPr>
            <w:rFonts w:ascii="Times New Roman" w:hAnsi="Times New Roman"/>
            <w:color w:val="000000" w:themeColor="text1"/>
            <w:sz w:val="24"/>
            <w:szCs w:val="24"/>
            <w:lang w:val="en-GB"/>
          </w:rPr>
          <w:t>. Th</w:t>
        </w:r>
      </w:ins>
      <w:ins w:id="59" w:author="JM Rivera-Caravaca" w:date="2020-06-24T09:33:00Z">
        <w:r w:rsidR="00B7078E">
          <w:rPr>
            <w:rFonts w:ascii="Times New Roman" w:hAnsi="Times New Roman"/>
            <w:color w:val="000000" w:themeColor="text1"/>
            <w:sz w:val="24"/>
            <w:szCs w:val="24"/>
            <w:lang w:val="en-GB"/>
          </w:rPr>
          <w:t xml:space="preserve">erefore, these were not </w:t>
        </w:r>
      </w:ins>
      <w:ins w:id="60" w:author="Lip, Gregory" w:date="2020-06-28T21:26:00Z">
        <w:r w:rsidR="0075377A">
          <w:rPr>
            <w:rFonts w:ascii="Times New Roman" w:hAnsi="Times New Roman"/>
            <w:color w:val="000000" w:themeColor="text1"/>
            <w:sz w:val="24"/>
            <w:szCs w:val="24"/>
            <w:lang w:val="en-GB"/>
          </w:rPr>
          <w:t xml:space="preserve">anticoagulation </w:t>
        </w:r>
      </w:ins>
      <w:ins w:id="61" w:author="JM Rivera-Caravaca" w:date="2020-06-24T09:33:00Z">
        <w:r w:rsidR="00B7078E" w:rsidRPr="00972F17">
          <w:rPr>
            <w:rFonts w:ascii="Times New Roman" w:eastAsia="Times New Roman" w:hAnsi="Times New Roman" w:cs="Times New Roman"/>
            <w:color w:val="000000" w:themeColor="text1"/>
            <w:sz w:val="24"/>
            <w:szCs w:val="24"/>
            <w:lang w:val="en-US" w:eastAsia="es-ES"/>
          </w:rPr>
          <w:t>naïve AF patients</w:t>
        </w:r>
        <w:r w:rsidR="00B7078E">
          <w:rPr>
            <w:rFonts w:ascii="Times New Roman" w:eastAsia="Times New Roman" w:hAnsi="Times New Roman" w:cs="Times New Roman"/>
            <w:color w:val="000000" w:themeColor="text1"/>
            <w:sz w:val="24"/>
            <w:szCs w:val="24"/>
            <w:lang w:val="en-US" w:eastAsia="es-ES"/>
          </w:rPr>
          <w:t xml:space="preserve"> and were</w:t>
        </w:r>
      </w:ins>
      <w:r w:rsidR="000D792C" w:rsidRPr="006031EC">
        <w:rPr>
          <w:rFonts w:ascii="Times New Roman" w:hAnsi="Times New Roman"/>
          <w:color w:val="000000" w:themeColor="text1"/>
          <w:sz w:val="24"/>
          <w:szCs w:val="24"/>
          <w:lang w:val="en-GB"/>
        </w:rPr>
        <w:t xml:space="preserve"> already followed-up in the outpatient</w:t>
      </w:r>
      <w:r w:rsidR="000D792C" w:rsidRPr="009171E8">
        <w:rPr>
          <w:rFonts w:ascii="Times New Roman" w:hAnsi="Times New Roman"/>
          <w:sz w:val="24"/>
          <w:szCs w:val="24"/>
          <w:lang w:val="en-GB"/>
        </w:rPr>
        <w:t xml:space="preserve"> cardiology</w:t>
      </w:r>
      <w:r w:rsidR="000D792C" w:rsidRPr="00E85457">
        <w:rPr>
          <w:rFonts w:ascii="Times New Roman" w:hAnsi="Times New Roman"/>
          <w:sz w:val="24"/>
          <w:szCs w:val="24"/>
          <w:lang w:val="en-GB"/>
        </w:rPr>
        <w:t xml:space="preserve"> clinic or the anticoagulation clinic. </w:t>
      </w:r>
      <w:r>
        <w:rPr>
          <w:rFonts w:ascii="Times New Roman" w:hAnsi="Times New Roman"/>
          <w:sz w:val="24"/>
          <w:szCs w:val="24"/>
          <w:lang w:val="en-GB"/>
        </w:rPr>
        <w:t>This was only to allow comparisons</w:t>
      </w:r>
      <w:ins w:id="62" w:author="José Miguel Rivera Caravaca" w:date="2020-06-25T09:00:00Z">
        <w:r w:rsidR="00675E79">
          <w:rPr>
            <w:rFonts w:ascii="Times New Roman" w:hAnsi="Times New Roman"/>
            <w:sz w:val="24"/>
            <w:szCs w:val="24"/>
            <w:lang w:val="en-GB"/>
          </w:rPr>
          <w:t xml:space="preserve"> b</w:t>
        </w:r>
      </w:ins>
      <w:proofErr w:type="spellStart"/>
      <w:ins w:id="63" w:author="José Miguel Rivera Caravaca" w:date="2020-06-25T08:59:00Z">
        <w:r w:rsidR="00675E79">
          <w:rPr>
            <w:rFonts w:ascii="Times New Roman" w:eastAsia="Times New Roman" w:hAnsi="Times New Roman" w:cs="Times New Roman"/>
            <w:color w:val="000000" w:themeColor="text1"/>
            <w:sz w:val="24"/>
            <w:szCs w:val="24"/>
            <w:lang w:val="en-US" w:eastAsia="es-ES"/>
          </w:rPr>
          <w:t>etween</w:t>
        </w:r>
        <w:proofErr w:type="spellEnd"/>
        <w:r w:rsidR="00675E79">
          <w:rPr>
            <w:rFonts w:ascii="Times New Roman" w:eastAsia="Times New Roman" w:hAnsi="Times New Roman" w:cs="Times New Roman"/>
            <w:color w:val="000000" w:themeColor="text1"/>
            <w:sz w:val="24"/>
            <w:szCs w:val="24"/>
            <w:lang w:val="en-US" w:eastAsia="es-ES"/>
          </w:rPr>
          <w:t xml:space="preserve"> baseline clinical characteristics, quality of anticoagulation and clinical outcomes </w:t>
        </w:r>
      </w:ins>
      <w:ins w:id="64" w:author="José Miguel Rivera Caravaca" w:date="2020-06-25T09:00:00Z">
        <w:r w:rsidR="00675E79">
          <w:rPr>
            <w:rFonts w:ascii="Times New Roman" w:eastAsia="Times New Roman" w:hAnsi="Times New Roman" w:cs="Times New Roman"/>
            <w:color w:val="000000" w:themeColor="text1"/>
            <w:sz w:val="24"/>
            <w:szCs w:val="24"/>
            <w:lang w:val="en-US" w:eastAsia="es-ES"/>
          </w:rPr>
          <w:t>suffered</w:t>
        </w:r>
      </w:ins>
      <w:r>
        <w:rPr>
          <w:rFonts w:ascii="Times New Roman" w:hAnsi="Times New Roman"/>
          <w:sz w:val="24"/>
          <w:szCs w:val="24"/>
          <w:lang w:val="en-GB"/>
        </w:rPr>
        <w:t xml:space="preserve">, but </w:t>
      </w:r>
      <w:del w:id="65" w:author="José Miguel Rivera Caravaca" w:date="2020-06-23T09:05:00Z">
        <w:r w:rsidDel="001C0953">
          <w:rPr>
            <w:rFonts w:ascii="Times New Roman" w:hAnsi="Times New Roman"/>
            <w:sz w:val="24"/>
            <w:szCs w:val="24"/>
            <w:lang w:val="en-GB"/>
          </w:rPr>
          <w:delText xml:space="preserve">at </w:delText>
        </w:r>
      </w:del>
      <w:ins w:id="66" w:author="José Miguel Rivera Caravaca" w:date="2020-06-23T09:05:00Z">
        <w:r w:rsidR="001C0953">
          <w:rPr>
            <w:rFonts w:ascii="Times New Roman" w:hAnsi="Times New Roman"/>
            <w:sz w:val="24"/>
            <w:szCs w:val="24"/>
            <w:lang w:val="en-GB"/>
          </w:rPr>
          <w:t xml:space="preserve">as </w:t>
        </w:r>
      </w:ins>
      <w:r>
        <w:rPr>
          <w:rFonts w:ascii="Times New Roman" w:hAnsi="Times New Roman"/>
          <w:sz w:val="24"/>
          <w:szCs w:val="24"/>
          <w:lang w:val="en-GB"/>
        </w:rPr>
        <w:t xml:space="preserve">this was not a randomized trial, no randomization was performed. These patients had to sign the inform </w:t>
      </w:r>
      <w:proofErr w:type="gramStart"/>
      <w:r>
        <w:rPr>
          <w:rFonts w:ascii="Times New Roman" w:hAnsi="Times New Roman"/>
          <w:sz w:val="24"/>
          <w:szCs w:val="24"/>
          <w:lang w:val="en-GB"/>
        </w:rPr>
        <w:t>consent, but</w:t>
      </w:r>
      <w:proofErr w:type="gramEnd"/>
      <w:r>
        <w:rPr>
          <w:rFonts w:ascii="Times New Roman" w:hAnsi="Times New Roman"/>
          <w:sz w:val="24"/>
          <w:szCs w:val="24"/>
          <w:lang w:val="en-GB"/>
        </w:rPr>
        <w:t xml:space="preserve"> </w:t>
      </w:r>
      <w:r w:rsidRPr="00E20AA7">
        <w:rPr>
          <w:rFonts w:ascii="Times New Roman" w:hAnsi="Times New Roman"/>
          <w:sz w:val="24"/>
          <w:szCs w:val="24"/>
          <w:lang w:val="en-GB"/>
        </w:rPr>
        <w:t>were followed according to the routine clinical practice</w:t>
      </w:r>
      <w:r>
        <w:rPr>
          <w:rFonts w:ascii="Times New Roman" w:hAnsi="Times New Roman"/>
          <w:sz w:val="24"/>
          <w:szCs w:val="24"/>
          <w:lang w:val="en-GB"/>
        </w:rPr>
        <w:t xml:space="preserve"> </w:t>
      </w:r>
      <w:r w:rsidR="009171E8" w:rsidRPr="00E85457">
        <w:rPr>
          <w:rFonts w:ascii="Times New Roman" w:hAnsi="Times New Roman"/>
          <w:sz w:val="24"/>
          <w:szCs w:val="24"/>
          <w:lang w:val="en-GB"/>
        </w:rPr>
        <w:t xml:space="preserve">through routine visits to the </w:t>
      </w:r>
      <w:r w:rsidR="00707872">
        <w:rPr>
          <w:rFonts w:ascii="Times New Roman" w:hAnsi="Times New Roman"/>
          <w:sz w:val="24"/>
          <w:szCs w:val="24"/>
          <w:lang w:val="en-GB"/>
        </w:rPr>
        <w:t xml:space="preserve">outpatient </w:t>
      </w:r>
      <w:r w:rsidR="009171E8" w:rsidRPr="00A94260">
        <w:rPr>
          <w:rFonts w:ascii="Times New Roman" w:hAnsi="Times New Roman"/>
          <w:sz w:val="24"/>
          <w:szCs w:val="24"/>
          <w:lang w:val="en-GB"/>
        </w:rPr>
        <w:t>cardiology clinic</w:t>
      </w:r>
      <w:r w:rsidR="00131F76">
        <w:rPr>
          <w:rFonts w:ascii="Times New Roman" w:hAnsi="Times New Roman"/>
          <w:sz w:val="24"/>
          <w:szCs w:val="24"/>
          <w:lang w:val="en-GB"/>
        </w:rPr>
        <w:t xml:space="preserve"> or the primary care physician</w:t>
      </w:r>
      <w:r w:rsidR="006A70AE">
        <w:rPr>
          <w:rFonts w:ascii="Times New Roman" w:hAnsi="Times New Roman"/>
          <w:sz w:val="24"/>
          <w:szCs w:val="24"/>
          <w:lang w:val="en-GB"/>
        </w:rPr>
        <w:t>, and not in the nurse-led AF clinic.</w:t>
      </w:r>
      <w:r w:rsidR="008F35A6">
        <w:rPr>
          <w:rFonts w:ascii="Times New Roman" w:hAnsi="Times New Roman"/>
          <w:sz w:val="24"/>
          <w:szCs w:val="24"/>
          <w:lang w:val="en-GB"/>
        </w:rPr>
        <w:t xml:space="preserve"> </w:t>
      </w:r>
      <w:ins w:id="67" w:author="José Miguel Rivera Caravaca" w:date="2020-06-28T21:30:00Z">
        <w:r w:rsidR="00847BA0">
          <w:rPr>
            <w:rFonts w:ascii="Times New Roman" w:hAnsi="Times New Roman"/>
            <w:sz w:val="24"/>
            <w:szCs w:val="24"/>
            <w:lang w:val="en-GB"/>
          </w:rPr>
          <w:t>V</w:t>
        </w:r>
        <w:r w:rsidR="00847BA0" w:rsidRPr="00847BA0">
          <w:rPr>
            <w:rFonts w:ascii="Times New Roman" w:hAnsi="Times New Roman"/>
            <w:sz w:val="24"/>
            <w:szCs w:val="24"/>
            <w:lang w:val="en-GB"/>
          </w:rPr>
          <w:t xml:space="preserve">isits </w:t>
        </w:r>
      </w:ins>
      <w:ins w:id="68" w:author="José Miguel Rivera Caravaca" w:date="2020-06-28T21:31:00Z">
        <w:r w:rsidR="00847BA0">
          <w:rPr>
            <w:rFonts w:ascii="Times New Roman" w:hAnsi="Times New Roman"/>
            <w:sz w:val="24"/>
            <w:szCs w:val="24"/>
            <w:lang w:val="en-GB"/>
          </w:rPr>
          <w:t>were</w:t>
        </w:r>
      </w:ins>
      <w:ins w:id="69" w:author="José Miguel Rivera Caravaca" w:date="2020-06-28T21:30:00Z">
        <w:r w:rsidR="00847BA0" w:rsidRPr="00847BA0">
          <w:rPr>
            <w:rFonts w:ascii="Times New Roman" w:hAnsi="Times New Roman"/>
            <w:sz w:val="24"/>
            <w:szCs w:val="24"/>
            <w:lang w:val="en-GB"/>
          </w:rPr>
          <w:t xml:space="preserve"> scheduled every </w:t>
        </w:r>
      </w:ins>
      <w:ins w:id="70" w:author="José Miguel Rivera Caravaca" w:date="2020-06-25T09:26:00Z">
        <w:r w:rsidR="00847BA0">
          <w:rPr>
            <w:rFonts w:ascii="Times New Roman" w:hAnsi="Times New Roman"/>
            <w:sz w:val="24"/>
            <w:szCs w:val="24"/>
            <w:lang w:val="en-GB"/>
          </w:rPr>
          <w:t>15 minutes</w:t>
        </w:r>
        <w:r w:rsidR="00186C84" w:rsidRPr="00186C84">
          <w:rPr>
            <w:rFonts w:ascii="Times New Roman" w:hAnsi="Times New Roman"/>
            <w:sz w:val="24"/>
            <w:szCs w:val="24"/>
            <w:lang w:val="en-GB"/>
          </w:rPr>
          <w:t>.</w:t>
        </w:r>
      </w:ins>
      <w:ins w:id="71" w:author="José Miguel Rivera Caravaca" w:date="2020-06-25T09:27:00Z">
        <w:r w:rsidR="00797CCB">
          <w:rPr>
            <w:rFonts w:ascii="Times New Roman" w:hAnsi="Times New Roman"/>
            <w:sz w:val="24"/>
            <w:szCs w:val="24"/>
            <w:lang w:val="en-GB"/>
          </w:rPr>
          <w:t xml:space="preserve"> In this group of </w:t>
        </w:r>
        <w:r w:rsidR="00797CCB">
          <w:rPr>
            <w:rFonts w:ascii="Times New Roman" w:hAnsi="Times New Roman"/>
            <w:sz w:val="24"/>
            <w:szCs w:val="24"/>
            <w:lang w:val="en-GB"/>
          </w:rPr>
          <w:lastRenderedPageBreak/>
          <w:t xml:space="preserve">patients, </w:t>
        </w:r>
      </w:ins>
      <w:del w:id="72" w:author="José Miguel Rivera Caravaca" w:date="2020-06-25T09:27:00Z">
        <w:r w:rsidR="004E4A66" w:rsidDel="00797CCB">
          <w:rPr>
            <w:rFonts w:ascii="Times New Roman" w:hAnsi="Times New Roman"/>
            <w:sz w:val="24"/>
            <w:szCs w:val="24"/>
            <w:lang w:val="en-GB"/>
          </w:rPr>
          <w:delText xml:space="preserve">The </w:delText>
        </w:r>
      </w:del>
      <w:ins w:id="73" w:author="José Miguel Rivera Caravaca" w:date="2020-06-25T09:27:00Z">
        <w:r w:rsidR="00797CCB">
          <w:rPr>
            <w:rFonts w:ascii="Times New Roman" w:hAnsi="Times New Roman"/>
            <w:sz w:val="24"/>
            <w:szCs w:val="24"/>
            <w:lang w:val="en-GB"/>
          </w:rPr>
          <w:t xml:space="preserve">the </w:t>
        </w:r>
      </w:ins>
      <w:r w:rsidR="004E4A66">
        <w:rPr>
          <w:rFonts w:ascii="Times New Roman" w:hAnsi="Times New Roman"/>
          <w:sz w:val="24"/>
          <w:szCs w:val="24"/>
          <w:lang w:val="en-GB"/>
        </w:rPr>
        <w:t xml:space="preserve">information was collected from </w:t>
      </w:r>
      <w:r w:rsidR="009171E8" w:rsidRPr="00A94260">
        <w:rPr>
          <w:rFonts w:ascii="Times New Roman" w:hAnsi="Times New Roman"/>
          <w:sz w:val="24"/>
          <w:szCs w:val="24"/>
          <w:lang w:val="en-GB"/>
        </w:rPr>
        <w:t>the hospital electronic medical records or, when unavailable, by telephone interview. No specific follow-up visits were performed regarding the study.</w:t>
      </w:r>
    </w:p>
    <w:p w14:paraId="7B392F22" w14:textId="77777777" w:rsidR="00DD558B" w:rsidRDefault="00DD558B" w:rsidP="00DD558B">
      <w:pPr>
        <w:spacing w:after="0" w:line="480" w:lineRule="auto"/>
        <w:jc w:val="both"/>
        <w:rPr>
          <w:rFonts w:ascii="Times New Roman" w:hAnsi="Times New Roman" w:cs="Times New Roman"/>
          <w:sz w:val="24"/>
          <w:szCs w:val="24"/>
          <w:lang w:val="en-GB"/>
        </w:rPr>
      </w:pPr>
    </w:p>
    <w:p w14:paraId="7B392F23" w14:textId="77777777" w:rsidR="000D792C" w:rsidRPr="00703838" w:rsidRDefault="000D792C" w:rsidP="000D792C">
      <w:pPr>
        <w:spacing w:after="0" w:line="480" w:lineRule="auto"/>
        <w:ind w:firstLine="708"/>
        <w:jc w:val="both"/>
        <w:rPr>
          <w:rFonts w:ascii="Times New Roman" w:hAnsi="Times New Roman"/>
          <w:sz w:val="24"/>
          <w:szCs w:val="24"/>
          <w:lang w:val="en-US"/>
        </w:rPr>
      </w:pPr>
      <w:r w:rsidRPr="00E85457">
        <w:rPr>
          <w:rFonts w:ascii="Times New Roman" w:hAnsi="Times New Roman" w:cs="Times New Roman"/>
          <w:sz w:val="24"/>
          <w:szCs w:val="24"/>
          <w:lang w:val="en-GB"/>
        </w:rPr>
        <w:t>At inclusion, a complete medical history including clinical and demographic data was recorded for all patients. Stroke risk was assessed by the CHA</w:t>
      </w:r>
      <w:r w:rsidRPr="00E85457">
        <w:rPr>
          <w:rFonts w:ascii="Times New Roman" w:hAnsi="Times New Roman" w:cs="Times New Roman"/>
          <w:sz w:val="24"/>
          <w:szCs w:val="24"/>
          <w:vertAlign w:val="subscript"/>
          <w:lang w:val="en-GB"/>
        </w:rPr>
        <w:t>2</w:t>
      </w:r>
      <w:r w:rsidRPr="00E85457">
        <w:rPr>
          <w:rFonts w:ascii="Times New Roman" w:hAnsi="Times New Roman" w:cs="Times New Roman"/>
          <w:sz w:val="24"/>
          <w:szCs w:val="24"/>
          <w:lang w:val="en-GB"/>
        </w:rPr>
        <w:t>DS</w:t>
      </w:r>
      <w:r w:rsidRPr="00E85457">
        <w:rPr>
          <w:rFonts w:ascii="Times New Roman" w:hAnsi="Times New Roman" w:cs="Times New Roman"/>
          <w:sz w:val="24"/>
          <w:szCs w:val="24"/>
          <w:vertAlign w:val="subscript"/>
          <w:lang w:val="en-GB"/>
        </w:rPr>
        <w:t>2</w:t>
      </w:r>
      <w:r w:rsidRPr="00E85457">
        <w:rPr>
          <w:rFonts w:ascii="Times New Roman" w:hAnsi="Times New Roman" w:cs="Times New Roman"/>
          <w:sz w:val="24"/>
          <w:szCs w:val="24"/>
          <w:lang w:val="en-GB"/>
        </w:rPr>
        <w:t xml:space="preserve">-VASc score, whereas the bleeding risk was assessed according to the HAS-BLED </w:t>
      </w:r>
      <w:r>
        <w:rPr>
          <w:rFonts w:ascii="Times New Roman" w:hAnsi="Times New Roman" w:cs="Times New Roman"/>
          <w:sz w:val="24"/>
          <w:szCs w:val="24"/>
          <w:lang w:val="en-GB"/>
        </w:rPr>
        <w:t>score. The ‘Labile INR’ criterion</w:t>
      </w:r>
      <w:r w:rsidRPr="00E85457">
        <w:rPr>
          <w:rFonts w:ascii="Times New Roman" w:hAnsi="Times New Roman" w:cs="Times New Roman"/>
          <w:sz w:val="24"/>
          <w:szCs w:val="24"/>
          <w:lang w:val="en-GB"/>
        </w:rPr>
        <w:t xml:space="preserve"> for patients from the </w:t>
      </w:r>
      <w:r w:rsidR="006A70AE">
        <w:rPr>
          <w:rFonts w:ascii="Times New Roman" w:hAnsi="Times New Roman" w:cs="Times New Roman"/>
          <w:sz w:val="24"/>
          <w:szCs w:val="24"/>
          <w:lang w:val="en-GB"/>
        </w:rPr>
        <w:t>nurse-led clinic</w:t>
      </w:r>
      <w:r w:rsidRPr="00E85457">
        <w:rPr>
          <w:rFonts w:ascii="Times New Roman" w:hAnsi="Times New Roman"/>
          <w:sz w:val="24"/>
          <w:szCs w:val="24"/>
          <w:lang w:val="en-GB"/>
        </w:rPr>
        <w:t xml:space="preserve"> (i.e. naïve patients) </w:t>
      </w:r>
      <w:r w:rsidRPr="0034523E">
        <w:rPr>
          <w:rFonts w:ascii="Times New Roman" w:hAnsi="Times New Roman"/>
          <w:sz w:val="24"/>
          <w:szCs w:val="24"/>
          <w:lang w:val="en-GB"/>
        </w:rPr>
        <w:t>was quantified as 0, as no patien</w:t>
      </w:r>
      <w:r>
        <w:rPr>
          <w:rFonts w:ascii="Times New Roman" w:hAnsi="Times New Roman"/>
          <w:sz w:val="24"/>
          <w:szCs w:val="24"/>
          <w:lang w:val="en-GB"/>
        </w:rPr>
        <w:t xml:space="preserve">t was previously </w:t>
      </w:r>
      <w:r w:rsidRPr="00703838">
        <w:rPr>
          <w:rFonts w:ascii="Times New Roman" w:hAnsi="Times New Roman" w:cs="Times New Roman"/>
          <w:sz w:val="24"/>
          <w:szCs w:val="24"/>
          <w:lang w:val="en-GB"/>
        </w:rPr>
        <w:t>anticoagulated. The SAMe-TT</w:t>
      </w:r>
      <w:r w:rsidRPr="00703838">
        <w:rPr>
          <w:rFonts w:ascii="Times New Roman" w:hAnsi="Times New Roman" w:cs="Times New Roman"/>
          <w:sz w:val="24"/>
          <w:szCs w:val="24"/>
          <w:vertAlign w:val="subscript"/>
          <w:lang w:val="en-GB"/>
        </w:rPr>
        <w:t>2</w:t>
      </w:r>
      <w:r w:rsidRPr="00703838">
        <w:rPr>
          <w:rFonts w:ascii="Times New Roman" w:hAnsi="Times New Roman" w:cs="Times New Roman"/>
          <w:sz w:val="24"/>
          <w:szCs w:val="24"/>
          <w:lang w:val="en-GB"/>
        </w:rPr>
        <w:t>R</w:t>
      </w:r>
      <w:r w:rsidRPr="00703838">
        <w:rPr>
          <w:rFonts w:ascii="Times New Roman" w:hAnsi="Times New Roman" w:cs="Times New Roman"/>
          <w:sz w:val="24"/>
          <w:szCs w:val="24"/>
          <w:vertAlign w:val="subscript"/>
          <w:lang w:val="en-GB"/>
        </w:rPr>
        <w:t>2</w:t>
      </w:r>
      <w:r w:rsidRPr="00F442DA">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703838">
        <w:rPr>
          <w:rFonts w:ascii="Times New Roman" w:hAnsi="Times New Roman" w:cs="Times New Roman"/>
          <w:sz w:val="24"/>
          <w:szCs w:val="24"/>
          <w:lang w:val="en-GB"/>
        </w:rPr>
        <w:t xml:space="preserve">one point </w:t>
      </w:r>
      <w:r>
        <w:rPr>
          <w:rFonts w:ascii="Times New Roman" w:hAnsi="Times New Roman" w:cs="Times New Roman"/>
          <w:sz w:val="24"/>
          <w:szCs w:val="24"/>
          <w:lang w:val="en-GB"/>
        </w:rPr>
        <w:t>for female Sex; A</w:t>
      </w:r>
      <w:r w:rsidRPr="00703838">
        <w:rPr>
          <w:rFonts w:ascii="Times New Roman" w:hAnsi="Times New Roman" w:cs="Times New Roman"/>
          <w:sz w:val="24"/>
          <w:szCs w:val="24"/>
          <w:lang w:val="en-GB"/>
        </w:rPr>
        <w:t xml:space="preserve">ge &lt;60 years; </w:t>
      </w:r>
      <w:r>
        <w:rPr>
          <w:rFonts w:ascii="Times New Roman" w:hAnsi="Times New Roman" w:cs="Times New Roman"/>
          <w:sz w:val="24"/>
          <w:szCs w:val="24"/>
          <w:lang w:val="en-GB"/>
        </w:rPr>
        <w:t>Medical h</w:t>
      </w:r>
      <w:r w:rsidRPr="00703838">
        <w:rPr>
          <w:rFonts w:ascii="Times New Roman" w:hAnsi="Times New Roman" w:cs="Times New Roman"/>
          <w:sz w:val="24"/>
          <w:szCs w:val="24"/>
          <w:lang w:val="en-GB"/>
        </w:rPr>
        <w:t>istory</w:t>
      </w:r>
      <w:r>
        <w:rPr>
          <w:rFonts w:ascii="Times New Roman" w:hAnsi="Times New Roman" w:cs="Times New Roman"/>
          <w:sz w:val="24"/>
          <w:szCs w:val="24"/>
          <w:lang w:val="en-GB"/>
        </w:rPr>
        <w:t xml:space="preserve"> [</w:t>
      </w:r>
      <w:r w:rsidRPr="00703838">
        <w:rPr>
          <w:rFonts w:ascii="Times New Roman" w:hAnsi="Times New Roman" w:cs="Times New Roman"/>
          <w:sz w:val="24"/>
          <w:szCs w:val="24"/>
          <w:lang w:val="en-GB"/>
        </w:rPr>
        <w:t xml:space="preserve">more </w:t>
      </w:r>
      <w:r>
        <w:rPr>
          <w:rFonts w:ascii="Times New Roman" w:hAnsi="Times New Roman" w:cs="Times New Roman"/>
          <w:sz w:val="24"/>
          <w:szCs w:val="24"/>
          <w:lang w:val="en-GB"/>
        </w:rPr>
        <w:t xml:space="preserve">than two </w:t>
      </w:r>
      <w:r w:rsidRPr="00703838">
        <w:rPr>
          <w:rFonts w:ascii="Times New Roman" w:hAnsi="Times New Roman" w:cs="Times New Roman"/>
          <w:sz w:val="24"/>
          <w:szCs w:val="24"/>
          <w:lang w:val="en-GB"/>
        </w:rPr>
        <w:t xml:space="preserve">of </w:t>
      </w:r>
      <w:r>
        <w:rPr>
          <w:rFonts w:ascii="Times New Roman" w:hAnsi="Times New Roman" w:cs="Times New Roman"/>
          <w:sz w:val="24"/>
          <w:szCs w:val="24"/>
          <w:lang w:val="en-GB"/>
        </w:rPr>
        <w:t>the following</w:t>
      </w:r>
      <w:r w:rsidRPr="00703838">
        <w:rPr>
          <w:rFonts w:ascii="Times New Roman" w:hAnsi="Times New Roman" w:cs="Times New Roman"/>
          <w:sz w:val="24"/>
          <w:szCs w:val="24"/>
          <w:lang w:val="en-GB"/>
        </w:rPr>
        <w:t xml:space="preserve"> comorbidities</w:t>
      </w:r>
      <w:r>
        <w:rPr>
          <w:rFonts w:ascii="Times New Roman" w:hAnsi="Times New Roman" w:cs="Times New Roman"/>
          <w:sz w:val="24"/>
          <w:szCs w:val="24"/>
          <w:lang w:val="en-GB"/>
        </w:rPr>
        <w:t xml:space="preserve">: </w:t>
      </w:r>
      <w:r w:rsidRPr="00703838">
        <w:rPr>
          <w:rFonts w:ascii="Times New Roman" w:hAnsi="Times New Roman" w:cs="Times New Roman"/>
          <w:sz w:val="24"/>
          <w:szCs w:val="24"/>
          <w:lang w:val="en-GB"/>
        </w:rPr>
        <w:t xml:space="preserve">hypertension, diabetes, </w:t>
      </w:r>
      <w:r>
        <w:rPr>
          <w:rFonts w:ascii="Times New Roman" w:hAnsi="Times New Roman" w:cs="Times New Roman"/>
          <w:sz w:val="24"/>
          <w:szCs w:val="24"/>
          <w:lang w:val="en-GB"/>
        </w:rPr>
        <w:t>coronary artery disease</w:t>
      </w:r>
      <w:r w:rsidRPr="0070383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peripheral artery disease, heart failure, stroke, </w:t>
      </w:r>
      <w:r w:rsidRPr="00703838">
        <w:rPr>
          <w:rFonts w:ascii="Times New Roman" w:hAnsi="Times New Roman" w:cs="Times New Roman"/>
          <w:sz w:val="24"/>
          <w:szCs w:val="24"/>
          <w:lang w:val="en-GB"/>
        </w:rPr>
        <w:t>pulmonary, hepatic, or renal disease]; Treatment [interacting medications e.g. amiodarone]; and two points for Tobacco use and non-Caucasian</w:t>
      </w:r>
      <w:r>
        <w:rPr>
          <w:rFonts w:ascii="Times New Roman" w:hAnsi="Times New Roman" w:cs="Times New Roman"/>
          <w:sz w:val="24"/>
          <w:szCs w:val="24"/>
          <w:lang w:val="en-GB"/>
        </w:rPr>
        <w:t xml:space="preserve"> </w:t>
      </w:r>
      <w:r w:rsidRPr="00703838">
        <w:rPr>
          <w:rFonts w:ascii="Times New Roman" w:hAnsi="Times New Roman" w:cs="Times New Roman"/>
          <w:sz w:val="24"/>
          <w:szCs w:val="24"/>
          <w:lang w:val="en-GB"/>
        </w:rPr>
        <w:t>Race) was also calculated to predict poor INR control with VKAs</w:t>
      </w:r>
      <w:r>
        <w:rPr>
          <w:rFonts w:ascii="Times New Roman" w:hAnsi="Times New Roman" w:cs="Times New Roman"/>
          <w:sz w:val="24"/>
          <w:szCs w:val="24"/>
          <w:lang w:val="en-GB"/>
        </w:rPr>
        <w:t>.</w:t>
      </w:r>
      <w:r w:rsidR="00EE6255" w:rsidRPr="00703838">
        <w:rPr>
          <w:rStyle w:val="Ninguno"/>
          <w:rFonts w:ascii="Times New Roman" w:hAnsi="Times New Roman" w:cs="Times New Roman"/>
          <w:sz w:val="24"/>
          <w:szCs w:val="24"/>
        </w:rPr>
        <w:fldChar w:fldCharType="begin">
          <w:fldData xml:space="preserve">PEVuZE5vdGU+PENpdGU+PEF1dGhvcj5BcG9zdG9sYWtpczwvQXV0aG9yPjxZZWFyPjIwMTM8L1ll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</w:fldData>
        </w:fldChar>
      </w:r>
      <w:r w:rsidR="00AB4BE9" w:rsidRPr="00AB4BE9">
        <w:rPr>
          <w:rStyle w:val="Ninguno"/>
          <w:rFonts w:ascii="Times New Roman" w:hAnsi="Times New Roman" w:cs="Times New Roman"/>
          <w:sz w:val="24"/>
          <w:szCs w:val="24"/>
          <w:lang w:val="en-US"/>
        </w:rPr>
        <w:instrText xml:space="preserve"> ADDIN EN.CITE </w:instrText>
      </w:r>
      <w:r w:rsidR="00EE6255">
        <w:rPr>
          <w:rStyle w:val="Ninguno"/>
          <w:rFonts w:ascii="Times New Roman" w:hAnsi="Times New Roman" w:cs="Times New Roman"/>
          <w:sz w:val="24"/>
          <w:szCs w:val="24"/>
        </w:rPr>
        <w:fldChar w:fldCharType="begin">
          <w:fldData xml:space="preserve">PEVuZE5vdGU+PENpdGU+PEF1dGhvcj5BcG9zdG9sYWtpczwvQXV0aG9yPjxZZWFyPjIwMTM8L1ll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</w:fldData>
        </w:fldChar>
      </w:r>
      <w:r w:rsidR="00AB4BE9" w:rsidRPr="00AB4BE9">
        <w:rPr>
          <w:rStyle w:val="Ninguno"/>
          <w:rFonts w:ascii="Times New Roman" w:hAnsi="Times New Roman" w:cs="Times New Roman"/>
          <w:sz w:val="24"/>
          <w:szCs w:val="24"/>
          <w:lang w:val="en-US"/>
        </w:rPr>
        <w:instrText xml:space="preserve"> ADDIN EN.CITE.DATA </w:instrText>
      </w:r>
      <w:r w:rsidR="00EE6255">
        <w:rPr>
          <w:rStyle w:val="Ninguno"/>
          <w:rFonts w:ascii="Times New Roman" w:hAnsi="Times New Roman" w:cs="Times New Roman"/>
          <w:sz w:val="24"/>
          <w:szCs w:val="24"/>
        </w:rPr>
      </w:r>
      <w:r w:rsidR="00EE6255">
        <w:rPr>
          <w:rStyle w:val="Ninguno"/>
          <w:rFonts w:ascii="Times New Roman" w:hAnsi="Times New Roman" w:cs="Times New Roman"/>
          <w:sz w:val="24"/>
          <w:szCs w:val="24"/>
        </w:rPr>
        <w:fldChar w:fldCharType="end"/>
      </w:r>
      <w:r w:rsidR="00EE6255" w:rsidRPr="00703838">
        <w:rPr>
          <w:rStyle w:val="Ninguno"/>
          <w:rFonts w:ascii="Times New Roman" w:hAnsi="Times New Roman" w:cs="Times New Roman"/>
          <w:sz w:val="24"/>
          <w:szCs w:val="24"/>
        </w:rPr>
      </w:r>
      <w:r w:rsidR="00EE6255" w:rsidRPr="00703838">
        <w:rPr>
          <w:rStyle w:val="Ninguno"/>
          <w:rFonts w:ascii="Times New Roman" w:hAnsi="Times New Roman" w:cs="Times New Roman"/>
          <w:sz w:val="24"/>
          <w:szCs w:val="24"/>
        </w:rPr>
        <w:fldChar w:fldCharType="separate"/>
      </w:r>
      <w:r w:rsidR="00AB4BE9" w:rsidRPr="00AB4BE9">
        <w:rPr>
          <w:rStyle w:val="Ninguno"/>
          <w:rFonts w:ascii="Times New Roman" w:hAnsi="Times New Roman" w:cs="Times New Roman"/>
          <w:noProof/>
          <w:sz w:val="24"/>
          <w:szCs w:val="24"/>
          <w:vertAlign w:val="superscript"/>
          <w:lang w:val="en-US"/>
        </w:rPr>
        <w:t>12</w:t>
      </w:r>
      <w:r w:rsidR="00EE6255" w:rsidRPr="00703838">
        <w:rPr>
          <w:rStyle w:val="Ninguno"/>
          <w:rFonts w:ascii="Times New Roman" w:hAnsi="Times New Roman" w:cs="Times New Roman"/>
          <w:sz w:val="24"/>
          <w:szCs w:val="24"/>
        </w:rPr>
        <w:fldChar w:fldCharType="end"/>
      </w:r>
    </w:p>
    <w:p w14:paraId="7B392F24" w14:textId="77777777" w:rsidR="006A70AE" w:rsidRPr="00D84F42" w:rsidRDefault="00E20AA7" w:rsidP="006A70AE">
      <w:pPr>
        <w:spacing w:after="0" w:line="480" w:lineRule="auto"/>
        <w:ind w:firstLine="708"/>
        <w:jc w:val="both"/>
        <w:rPr>
          <w:rFonts w:ascii="Times New Roman" w:hAnsi="Times New Roman"/>
          <w:sz w:val="24"/>
          <w:szCs w:val="24"/>
          <w:lang w:val="en-GB"/>
        </w:rPr>
      </w:pPr>
      <w:r>
        <w:rPr>
          <w:rFonts w:ascii="Times New Roman" w:hAnsi="Times New Roman"/>
          <w:sz w:val="24"/>
          <w:szCs w:val="24"/>
          <w:lang w:val="en-GB"/>
        </w:rPr>
        <w:t>In both, the nurse-led AF clinic and usual care groups</w:t>
      </w:r>
      <w:r w:rsidRPr="00E85457">
        <w:rPr>
          <w:rFonts w:ascii="Times New Roman" w:hAnsi="Times New Roman"/>
          <w:sz w:val="24"/>
          <w:szCs w:val="24"/>
          <w:lang w:val="en-GB"/>
        </w:rPr>
        <w:t xml:space="preserve">, the choice of the appropriate therapy </w:t>
      </w:r>
      <w:ins w:id="74" w:author="José Miguel Rivera Caravaca" w:date="2020-06-23T08:38:00Z">
        <w:r w:rsidR="0051541C">
          <w:rPr>
            <w:rFonts w:ascii="Times New Roman" w:hAnsi="Times New Roman"/>
            <w:sz w:val="24"/>
            <w:szCs w:val="24"/>
            <w:lang w:val="en-GB"/>
          </w:rPr>
          <w:t xml:space="preserve">and medication prescriptions </w:t>
        </w:r>
      </w:ins>
      <w:del w:id="75" w:author="José Miguel Rivera Caravaca" w:date="2020-06-23T08:39:00Z">
        <w:r w:rsidRPr="00E85457" w:rsidDel="0051541C">
          <w:rPr>
            <w:rFonts w:ascii="Times New Roman" w:hAnsi="Times New Roman"/>
            <w:sz w:val="24"/>
            <w:szCs w:val="24"/>
            <w:lang w:val="en-GB"/>
          </w:rPr>
          <w:delText xml:space="preserve">was </w:delText>
        </w:r>
      </w:del>
      <w:ins w:id="76" w:author="José Miguel Rivera Caravaca" w:date="2020-06-23T08:39:00Z">
        <w:r w:rsidR="0051541C">
          <w:rPr>
            <w:rFonts w:ascii="Times New Roman" w:hAnsi="Times New Roman"/>
            <w:sz w:val="24"/>
            <w:szCs w:val="24"/>
            <w:lang w:val="en-GB"/>
          </w:rPr>
          <w:t>were</w:t>
        </w:r>
        <w:r w:rsidR="0051541C" w:rsidRPr="00E85457">
          <w:rPr>
            <w:rFonts w:ascii="Times New Roman" w:hAnsi="Times New Roman"/>
            <w:sz w:val="24"/>
            <w:szCs w:val="24"/>
            <w:lang w:val="en-GB"/>
          </w:rPr>
          <w:t xml:space="preserve"> </w:t>
        </w:r>
      </w:ins>
      <w:r w:rsidRPr="00E85457">
        <w:rPr>
          <w:rFonts w:ascii="Times New Roman" w:hAnsi="Times New Roman"/>
          <w:sz w:val="24"/>
          <w:szCs w:val="24"/>
          <w:lang w:val="en-GB"/>
        </w:rPr>
        <w:t xml:space="preserve">at the discretion of the physician responsible for the patient. </w:t>
      </w:r>
      <w:r w:rsidR="006A70AE">
        <w:rPr>
          <w:rFonts w:ascii="Times New Roman" w:hAnsi="Times New Roman"/>
          <w:sz w:val="24"/>
          <w:szCs w:val="24"/>
          <w:lang w:val="en-GB"/>
        </w:rPr>
        <w:t xml:space="preserve">Patients in either group were followed-up for two years and the </w:t>
      </w:r>
      <w:r w:rsidR="006A70AE" w:rsidRPr="00D84F42">
        <w:rPr>
          <w:rFonts w:ascii="Times New Roman" w:hAnsi="Times New Roman"/>
          <w:sz w:val="24"/>
          <w:szCs w:val="24"/>
          <w:lang w:val="en-GB"/>
        </w:rPr>
        <w:t xml:space="preserve">last follow-up was performed on </w:t>
      </w:r>
      <w:r w:rsidR="006A70AE" w:rsidRPr="00D84F42">
        <w:rPr>
          <w:rFonts w:ascii="Times New Roman" w:hAnsi="Times New Roman" w:cs="Times New Roman"/>
          <w:sz w:val="24"/>
          <w:szCs w:val="24"/>
          <w:lang w:val="en-GB"/>
        </w:rPr>
        <w:t>November 18, 2018</w:t>
      </w:r>
      <w:r w:rsidR="006A70AE" w:rsidRPr="00D84F42">
        <w:rPr>
          <w:rFonts w:ascii="Times New Roman" w:hAnsi="Times New Roman"/>
          <w:sz w:val="24"/>
          <w:szCs w:val="24"/>
          <w:lang w:val="en-GB"/>
        </w:rPr>
        <w:t xml:space="preserve">. </w:t>
      </w:r>
    </w:p>
    <w:p w14:paraId="7B392F25" w14:textId="77777777" w:rsidR="000D792C" w:rsidRPr="006A70AE" w:rsidRDefault="000D792C" w:rsidP="00DD558B">
      <w:pPr>
        <w:spacing w:after="0" w:line="480" w:lineRule="auto"/>
        <w:jc w:val="both"/>
        <w:rPr>
          <w:rFonts w:ascii="Times New Roman" w:hAnsi="Times New Roman" w:cs="Times New Roman"/>
          <w:sz w:val="24"/>
          <w:szCs w:val="24"/>
          <w:lang w:val="en-US"/>
        </w:rPr>
      </w:pPr>
    </w:p>
    <w:p w14:paraId="7B392F26" w14:textId="77777777" w:rsidR="00DD558B" w:rsidRPr="00E85457" w:rsidRDefault="00DD558B" w:rsidP="00DD558B">
      <w:pPr>
        <w:spacing w:after="0" w:line="480" w:lineRule="auto"/>
        <w:jc w:val="both"/>
        <w:rPr>
          <w:rFonts w:ascii="Times New Roman" w:hAnsi="Times New Roman" w:cs="Times New Roman"/>
          <w:i/>
          <w:sz w:val="24"/>
          <w:szCs w:val="24"/>
          <w:lang w:val="en-GB"/>
        </w:rPr>
      </w:pPr>
      <w:r w:rsidRPr="00E85457">
        <w:rPr>
          <w:rFonts w:ascii="Times New Roman" w:hAnsi="Times New Roman" w:cs="Times New Roman"/>
          <w:i/>
          <w:sz w:val="24"/>
          <w:szCs w:val="24"/>
          <w:lang w:val="en-GB"/>
        </w:rPr>
        <w:t>Quality of anticoagulation</w:t>
      </w:r>
    </w:p>
    <w:p w14:paraId="7B392F27" w14:textId="77777777" w:rsidR="00DD558B" w:rsidRDefault="006A70AE" w:rsidP="006A70AE">
      <w:pPr>
        <w:pStyle w:val="ListParagraph"/>
        <w:spacing w:after="0" w:line="480" w:lineRule="auto"/>
        <w:ind w:left="0"/>
        <w:jc w:val="both"/>
        <w:rPr>
          <w:rFonts w:ascii="Times New Roman" w:hAnsi="Times New Roman" w:cs="Times New Roman"/>
          <w:sz w:val="24"/>
          <w:szCs w:val="24"/>
          <w:lang w:val="en-GB"/>
        </w:rPr>
      </w:pPr>
      <w:r>
        <w:rPr>
          <w:rFonts w:ascii="Times New Roman" w:hAnsi="Times New Roman"/>
          <w:sz w:val="24"/>
          <w:szCs w:val="24"/>
          <w:lang w:val="en-GB"/>
        </w:rPr>
        <w:t xml:space="preserve">In both groups of patients, INR controls were performed in the anticoagulation clinic depending on the INR result, as per usual care. </w:t>
      </w:r>
      <w:r w:rsidR="00DD558B" w:rsidRPr="00E85457">
        <w:rPr>
          <w:rFonts w:ascii="Times New Roman" w:hAnsi="Times New Roman" w:cs="Times New Roman"/>
          <w:sz w:val="24"/>
          <w:szCs w:val="24"/>
          <w:lang w:val="en-GB"/>
        </w:rPr>
        <w:t xml:space="preserve">The therapeutic range for AF patients taking VKAs is an INR between 2.0 and 3.0. The </w:t>
      </w:r>
      <w:r w:rsidR="00DD558B" w:rsidRPr="0030289E">
        <w:rPr>
          <w:rFonts w:ascii="Times New Roman" w:hAnsi="Times New Roman" w:cs="Times New Roman"/>
          <w:sz w:val="24"/>
          <w:szCs w:val="24"/>
          <w:lang w:val="en-GB"/>
        </w:rPr>
        <w:t xml:space="preserve">TTR was used as a way to assess the quality of anticoagulation control, and was calculated by the method of Rosendaal </w:t>
      </w:r>
      <w:r w:rsidR="00EE6255" w:rsidRPr="0030289E">
        <w:rPr>
          <w:rFonts w:ascii="Times New Roman" w:hAnsi="Times New Roman" w:cs="Times New Roman"/>
          <w:sz w:val="24"/>
          <w:szCs w:val="24"/>
          <w:lang w:val="en-GB"/>
        </w:rPr>
        <w:fldChar w:fldCharType="begin"/>
      </w:r>
      <w:r w:rsidR="00AB4BE9">
        <w:rPr>
          <w:rFonts w:ascii="Times New Roman" w:hAnsi="Times New Roman" w:cs="Times New Roman"/>
          <w:sz w:val="24"/>
          <w:szCs w:val="24"/>
          <w:lang w:val="en-GB"/>
        </w:rPr>
        <w:instrText xml:space="preserve"> ADDIN EN.CITE &lt;EndNote&gt;&lt;Cite&gt;&lt;Author&gt;Rosendaal&lt;/Author&gt;&lt;Year&gt;1993&lt;/Year&gt;&lt;RecNum&gt;169&lt;/RecNum&gt;&lt;DisplayText&gt;&lt;style face="superscript"&gt;13&lt;/style&gt;&lt;/DisplayText&gt;&lt;record&gt;&lt;rec-number&gt;169&lt;/rec-number&gt;&lt;foreign-keys&gt;&lt;key app="EN" db-id="daadzzxe0atf96eze5cxa2ase0x5svvfxfsp" timestamp="0"&gt;169&lt;/key&gt;&lt;/foreign-keys&gt;&lt;ref-type name="Journal Article"&gt;17&lt;/ref-type&gt;&lt;contributors&gt;&lt;authors&gt;&lt;author&gt;Rosendaal, F. R.&lt;/author&gt;&lt;author&gt;Cannegieter, S. C.&lt;/author&gt;&lt;author&gt;van der Meer, F. J.&lt;/author&gt;&lt;author&gt;Briet, E.&lt;/author&gt;&lt;/authors&gt;&lt;/contributors&gt;&lt;auth-address&gt;Department of Clinical Epidemiology, University Hospital Leiden, The Netherlands.&lt;/auth-address&gt;&lt;titles&gt;&lt;title&gt;A method to determine the optimal intensity of oral anticoagulant therapy&lt;/title&gt;&lt;secondary-title&gt;Thromb Haemost&lt;/secondary-title&gt;&lt;alt-title&gt;Thrombosis and haemostasis&lt;/alt-title&gt;&lt;/titles&gt;&lt;periodical&gt;&lt;full-title&gt;Thrombosis and haemostasis&lt;/full-title&gt;&lt;abbr-1&gt;Thromb Haemost&lt;/abbr-1&gt;&lt;/periodical&gt;&lt;alt-periodical&gt;&lt;full-title&gt;Thrombosis and haemostasis&lt;/full-title&gt;&lt;abbr-1&gt;Thromb Haemost&lt;/abbr-1&gt;&lt;/alt-periodical&gt;&lt;pages&gt;236-9&lt;/pages&gt;&lt;volume&gt;69&lt;/volume&gt;&lt;number&gt;3&lt;/number&gt;&lt;edition&gt;1993/03/01&lt;/edition&gt;&lt;keywords&gt;&lt;keyword&gt;Administration, Oral&lt;/keyword&gt;&lt;keyword&gt;Anticoagulants/*administration &amp;amp; dosage/adverse effects&lt;/keyword&gt;&lt;keyword&gt;Follow-Up Studies&lt;/keyword&gt;&lt;keyword&gt;Hemorrhage/*chemically induced/epidemiology&lt;/keyword&gt;&lt;keyword&gt;Humans&lt;/keyword&gt;&lt;keyword&gt;Incidence&lt;/keyword&gt;&lt;keyword&gt;Probability&lt;/keyword&gt;&lt;keyword&gt;Prothrombin Time&lt;/keyword&gt;&lt;keyword&gt;Randomized Controlled Trials as Topic/*methods&lt;/keyword&gt;&lt;keyword&gt;*Research Design&lt;/keyword&gt;&lt;keyword&gt;Risk Factors&lt;/keyword&gt;&lt;keyword&gt;Thromboembolism/*drug therapy/epidemiology&lt;/keyword&gt;&lt;/keywords&gt;&lt;dates&gt;&lt;year&gt;1993&lt;/year&gt;&lt;pub-dates&gt;&lt;date&gt;Mar 1&lt;/date&gt;&lt;/pub-dates&gt;&lt;/dates&gt;&lt;isbn&gt;0340-6245 (Print)&amp;#xD;0340-6245&lt;/isbn&gt;&lt;accession-num&gt;8470047&lt;/accession-num&gt;&lt;urls&gt;&lt;/urls&gt;&lt;remote-database-provider&gt;NLM&lt;/remote-database-provider&gt;&lt;language&gt;eng&lt;/language&gt;&lt;/record&gt;&lt;/Cite&gt;&lt;/EndNote&gt;</w:instrText>
      </w:r>
      <w:r w:rsidR="00EE6255" w:rsidRPr="0030289E">
        <w:rPr>
          <w:rFonts w:ascii="Times New Roman" w:hAnsi="Times New Roman" w:cs="Times New Roman"/>
          <w:sz w:val="24"/>
          <w:szCs w:val="24"/>
          <w:lang w:val="en-GB"/>
        </w:rPr>
        <w:fldChar w:fldCharType="separate"/>
      </w:r>
      <w:r w:rsidR="00AB4BE9" w:rsidRPr="00AB4BE9">
        <w:rPr>
          <w:rFonts w:ascii="Times New Roman" w:hAnsi="Times New Roman" w:cs="Times New Roman"/>
          <w:noProof/>
          <w:sz w:val="24"/>
          <w:szCs w:val="24"/>
          <w:vertAlign w:val="superscript"/>
          <w:lang w:val="en-GB"/>
        </w:rPr>
        <w:t>13</w:t>
      </w:r>
      <w:r w:rsidR="00EE6255" w:rsidRPr="0030289E">
        <w:rPr>
          <w:rFonts w:ascii="Times New Roman" w:hAnsi="Times New Roman" w:cs="Times New Roman"/>
          <w:sz w:val="24"/>
          <w:szCs w:val="24"/>
          <w:lang w:val="en-GB"/>
        </w:rPr>
        <w:fldChar w:fldCharType="end"/>
      </w:r>
      <w:r w:rsidR="00DD558B" w:rsidRPr="0030289E">
        <w:rPr>
          <w:rFonts w:ascii="Times New Roman" w:hAnsi="Times New Roman" w:cs="Times New Roman"/>
          <w:sz w:val="24"/>
          <w:szCs w:val="24"/>
          <w:lang w:val="en-GB"/>
        </w:rPr>
        <w:t xml:space="preserve"> and by the Proportion of INRs within the therapeutic Range (PINRR</w:t>
      </w:r>
      <w:r w:rsidR="00F448C7" w:rsidRPr="0030289E">
        <w:rPr>
          <w:rFonts w:ascii="Times New Roman" w:hAnsi="Times New Roman" w:cs="Times New Roman"/>
          <w:sz w:val="24"/>
          <w:szCs w:val="24"/>
          <w:lang w:val="en-GB"/>
        </w:rPr>
        <w:t xml:space="preserve">), also known as </w:t>
      </w:r>
      <w:r w:rsidR="00F448C7" w:rsidRPr="0030289E">
        <w:rPr>
          <w:rFonts w:ascii="Times New Roman" w:hAnsi="Times New Roman" w:cs="Times New Roman"/>
          <w:sz w:val="24"/>
          <w:szCs w:val="24"/>
          <w:lang w:val="en-GB"/>
        </w:rPr>
        <w:lastRenderedPageBreak/>
        <w:t>direct method</w:t>
      </w:r>
      <w:r w:rsidR="00DD558B" w:rsidRPr="0030289E">
        <w:rPr>
          <w:rFonts w:ascii="Times New Roman" w:hAnsi="Times New Roman" w:cs="Times New Roman"/>
          <w:sz w:val="24"/>
          <w:szCs w:val="24"/>
          <w:lang w:val="en-GB"/>
        </w:rPr>
        <w:t xml:space="preserve">. </w:t>
      </w:r>
      <w:r w:rsidR="0030289E" w:rsidRPr="0030289E">
        <w:rPr>
          <w:rFonts w:ascii="Times New Roman" w:hAnsi="Times New Roman" w:cs="Times New Roman"/>
          <w:sz w:val="24"/>
          <w:szCs w:val="24"/>
          <w:lang w:val="en-GB"/>
        </w:rPr>
        <w:t xml:space="preserve">The TTR by the method of Rosendaal was calculated by adding INR measurement frequency and their values, and assuming that changes between consecutive INR measurements are linear over time. The PINRR </w:t>
      </w:r>
      <w:r w:rsidR="00DD558B" w:rsidRPr="0030289E">
        <w:rPr>
          <w:rFonts w:ascii="Times New Roman" w:hAnsi="Times New Roman" w:cs="Times New Roman"/>
          <w:sz w:val="24"/>
          <w:szCs w:val="24"/>
          <w:lang w:val="en-GB"/>
        </w:rPr>
        <w:t>evaluates the percent</w:t>
      </w:r>
      <w:r w:rsidR="0030289E" w:rsidRPr="0030289E">
        <w:rPr>
          <w:rFonts w:ascii="Times New Roman" w:hAnsi="Times New Roman" w:cs="Times New Roman"/>
          <w:sz w:val="24"/>
          <w:szCs w:val="24"/>
          <w:lang w:val="en-GB"/>
        </w:rPr>
        <w:t>age</w:t>
      </w:r>
      <w:r w:rsidR="00DD558B" w:rsidRPr="0030289E">
        <w:rPr>
          <w:rFonts w:ascii="Times New Roman" w:hAnsi="Times New Roman" w:cs="Times New Roman"/>
          <w:sz w:val="24"/>
          <w:szCs w:val="24"/>
          <w:lang w:val="en-GB"/>
        </w:rPr>
        <w:t xml:space="preserve"> of </w:t>
      </w:r>
      <w:r w:rsidR="0030289E" w:rsidRPr="0030289E">
        <w:rPr>
          <w:rFonts w:ascii="Times New Roman" w:hAnsi="Times New Roman" w:cs="Times New Roman"/>
          <w:sz w:val="24"/>
          <w:szCs w:val="24"/>
          <w:lang w:val="en-GB"/>
        </w:rPr>
        <w:t xml:space="preserve">INR measurements between 2.0 and 3.0 over the total number of INR measurements. </w:t>
      </w:r>
      <w:r w:rsidR="00DD558B" w:rsidRPr="0030289E">
        <w:rPr>
          <w:rFonts w:ascii="Times New Roman" w:hAnsi="Times New Roman" w:cs="Times New Roman"/>
          <w:sz w:val="24"/>
          <w:szCs w:val="24"/>
          <w:lang w:val="en-GB"/>
        </w:rPr>
        <w:t>Poor anticoagulation quality was defined as a TTR &lt;65% by the method of Rosendaal or PINRR &lt;60%.</w:t>
      </w:r>
      <w:r w:rsidR="006031EC">
        <w:rPr>
          <w:rFonts w:ascii="Times New Roman" w:hAnsi="Times New Roman" w:cs="Times New Roman"/>
          <w:sz w:val="24"/>
          <w:szCs w:val="24"/>
          <w:lang w:val="en-GB"/>
        </w:rPr>
        <w:t xml:space="preserve"> The TTR and PINRR were assessed at 6 months of inclusion, avoiding the first month of anticoagulation </w:t>
      </w:r>
      <w:r w:rsidR="00C51A8D">
        <w:rPr>
          <w:rFonts w:ascii="Times New Roman" w:hAnsi="Times New Roman" w:cs="Times New Roman"/>
          <w:sz w:val="24"/>
          <w:szCs w:val="24"/>
          <w:lang w:val="en-GB"/>
        </w:rPr>
        <w:t xml:space="preserve">since this period </w:t>
      </w:r>
      <w:r w:rsidR="00C51A8D" w:rsidRPr="00C51A8D">
        <w:rPr>
          <w:rFonts w:ascii="Times New Roman" w:hAnsi="Times New Roman" w:cs="Times New Roman"/>
          <w:sz w:val="24"/>
          <w:szCs w:val="24"/>
          <w:lang w:val="en-GB"/>
        </w:rPr>
        <w:t>is largely influenced by the</w:t>
      </w:r>
      <w:r w:rsidR="00C51A8D">
        <w:rPr>
          <w:rFonts w:ascii="Times New Roman" w:hAnsi="Times New Roman" w:cs="Times New Roman"/>
          <w:sz w:val="24"/>
          <w:szCs w:val="24"/>
          <w:lang w:val="en-GB"/>
        </w:rPr>
        <w:t xml:space="preserve"> </w:t>
      </w:r>
      <w:proofErr w:type="gramStart"/>
      <w:r w:rsidR="00C51A8D">
        <w:rPr>
          <w:rFonts w:ascii="Times New Roman" w:hAnsi="Times New Roman" w:cs="Times New Roman"/>
          <w:sz w:val="24"/>
          <w:szCs w:val="24"/>
          <w:lang w:val="en-GB"/>
        </w:rPr>
        <w:t>fluctuations</w:t>
      </w:r>
      <w:proofErr w:type="gramEnd"/>
      <w:r w:rsidR="00C51A8D">
        <w:rPr>
          <w:rFonts w:ascii="Times New Roman" w:hAnsi="Times New Roman" w:cs="Times New Roman"/>
          <w:sz w:val="24"/>
          <w:szCs w:val="24"/>
          <w:lang w:val="en-GB"/>
        </w:rPr>
        <w:t xml:space="preserve"> dues to treatment </w:t>
      </w:r>
      <w:r w:rsidR="00C51A8D" w:rsidRPr="00C51A8D">
        <w:rPr>
          <w:rFonts w:ascii="Times New Roman" w:hAnsi="Times New Roman" w:cs="Times New Roman"/>
          <w:sz w:val="24"/>
          <w:szCs w:val="24"/>
          <w:lang w:val="en-GB"/>
        </w:rPr>
        <w:t xml:space="preserve">initiation rather </w:t>
      </w:r>
      <w:r w:rsidR="00C51A8D">
        <w:rPr>
          <w:rFonts w:ascii="Times New Roman" w:hAnsi="Times New Roman" w:cs="Times New Roman"/>
          <w:sz w:val="24"/>
          <w:szCs w:val="24"/>
          <w:lang w:val="en-GB"/>
        </w:rPr>
        <w:t>due</w:t>
      </w:r>
      <w:r w:rsidR="00C51A8D" w:rsidRPr="00C51A8D">
        <w:rPr>
          <w:rFonts w:ascii="Times New Roman" w:hAnsi="Times New Roman" w:cs="Times New Roman"/>
          <w:sz w:val="24"/>
          <w:szCs w:val="24"/>
          <w:lang w:val="en-GB"/>
        </w:rPr>
        <w:t xml:space="preserve"> to the anticoagulant </w:t>
      </w:r>
      <w:r w:rsidR="00C51A8D">
        <w:rPr>
          <w:rFonts w:ascii="Times New Roman" w:hAnsi="Times New Roman" w:cs="Times New Roman"/>
          <w:sz w:val="24"/>
          <w:szCs w:val="24"/>
          <w:lang w:val="en-GB"/>
        </w:rPr>
        <w:t xml:space="preserve">itself. </w:t>
      </w:r>
    </w:p>
    <w:p w14:paraId="7B392F28" w14:textId="77777777" w:rsidR="00B7078E" w:rsidRPr="006A70AE" w:rsidRDefault="00B7078E" w:rsidP="006A70AE">
      <w:pPr>
        <w:pStyle w:val="ListParagraph"/>
        <w:spacing w:after="0" w:line="480" w:lineRule="auto"/>
        <w:ind w:left="0"/>
        <w:jc w:val="both"/>
        <w:rPr>
          <w:rFonts w:ascii="Times New Roman" w:hAnsi="Times New Roman"/>
          <w:sz w:val="24"/>
          <w:szCs w:val="24"/>
          <w:lang w:val="en-US"/>
        </w:rPr>
      </w:pPr>
    </w:p>
    <w:p w14:paraId="7B392F29" w14:textId="77777777" w:rsidR="00DD558B" w:rsidRPr="00E85457" w:rsidRDefault="00DD558B" w:rsidP="00DD558B">
      <w:pPr>
        <w:pStyle w:val="ListParagraph"/>
        <w:spacing w:after="0" w:line="480" w:lineRule="auto"/>
        <w:ind w:left="0"/>
        <w:jc w:val="both"/>
        <w:rPr>
          <w:rFonts w:ascii="Times New Roman" w:hAnsi="Times New Roman"/>
          <w:sz w:val="24"/>
          <w:szCs w:val="24"/>
          <w:lang w:val="en-GB"/>
        </w:rPr>
      </w:pPr>
      <w:r w:rsidRPr="00E85457">
        <w:rPr>
          <w:rFonts w:ascii="Times New Roman" w:hAnsi="Times New Roman"/>
          <w:i/>
          <w:sz w:val="24"/>
          <w:szCs w:val="24"/>
          <w:lang w:val="en-GB"/>
        </w:rPr>
        <w:t>Endpoints</w:t>
      </w:r>
    </w:p>
    <w:p w14:paraId="7B392F2A" w14:textId="77777777" w:rsidR="00DD558B" w:rsidRPr="00E85457" w:rsidRDefault="00DD558B" w:rsidP="00FE6EEA">
      <w:pPr>
        <w:spacing w:after="0" w:line="480" w:lineRule="auto"/>
        <w:jc w:val="both"/>
        <w:rPr>
          <w:rFonts w:ascii="Times New Roman" w:hAnsi="Times New Roman"/>
          <w:sz w:val="24"/>
          <w:szCs w:val="24"/>
          <w:lang w:val="en-GB"/>
        </w:rPr>
      </w:pPr>
      <w:r w:rsidRPr="00FE6EEA">
        <w:rPr>
          <w:rFonts w:ascii="Times New Roman" w:hAnsi="Times New Roman"/>
          <w:sz w:val="24"/>
          <w:szCs w:val="24"/>
          <w:lang w:val="en-GB"/>
        </w:rPr>
        <w:t xml:space="preserve">Endpoints were defined as </w:t>
      </w:r>
      <w:r w:rsidRPr="00FE6EEA">
        <w:rPr>
          <w:rFonts w:ascii="Times New Roman" w:hAnsi="Times New Roman"/>
          <w:i/>
          <w:sz w:val="24"/>
          <w:szCs w:val="24"/>
          <w:lang w:val="en-GB"/>
        </w:rPr>
        <w:t xml:space="preserve">efficacy endpoints </w:t>
      </w:r>
      <w:r w:rsidRPr="00FE6EEA">
        <w:rPr>
          <w:rFonts w:ascii="Times New Roman" w:hAnsi="Times New Roman"/>
          <w:sz w:val="24"/>
          <w:szCs w:val="24"/>
          <w:lang w:val="en-GB"/>
        </w:rPr>
        <w:t>or</w:t>
      </w:r>
      <w:r w:rsidRPr="00FE6EEA">
        <w:rPr>
          <w:rFonts w:ascii="Times New Roman" w:hAnsi="Times New Roman"/>
          <w:i/>
          <w:sz w:val="24"/>
          <w:szCs w:val="24"/>
          <w:lang w:val="en-GB"/>
        </w:rPr>
        <w:t xml:space="preserve"> safety endpoints.</w:t>
      </w:r>
      <w:r w:rsidRPr="00FE6EEA">
        <w:rPr>
          <w:rFonts w:ascii="Times New Roman" w:hAnsi="Times New Roman"/>
          <w:sz w:val="24"/>
          <w:szCs w:val="24"/>
          <w:lang w:val="en-GB"/>
        </w:rPr>
        <w:t xml:space="preserve"> Efficacy endpoints included ischemic stroke</w:t>
      </w:r>
      <w:r w:rsidR="00FE6EEA" w:rsidRPr="00FE6EEA">
        <w:rPr>
          <w:rFonts w:ascii="Times New Roman" w:hAnsi="Times New Roman"/>
          <w:sz w:val="24"/>
          <w:szCs w:val="24"/>
          <w:lang w:val="en-GB"/>
        </w:rPr>
        <w:t>/transient ischemic attack (TIA)</w:t>
      </w:r>
      <w:r w:rsidRPr="00FE6EEA">
        <w:rPr>
          <w:rFonts w:ascii="Times New Roman" w:hAnsi="Times New Roman"/>
          <w:sz w:val="24"/>
          <w:szCs w:val="24"/>
          <w:lang w:val="en-GB"/>
        </w:rPr>
        <w:t>,</w:t>
      </w:r>
      <w:r w:rsidR="00793886">
        <w:rPr>
          <w:rFonts w:ascii="Times New Roman" w:hAnsi="Times New Roman"/>
          <w:sz w:val="24"/>
          <w:szCs w:val="24"/>
          <w:lang w:val="en-GB"/>
        </w:rPr>
        <w:t xml:space="preserve"> </w:t>
      </w:r>
      <w:r w:rsidR="00FE6EEA">
        <w:rPr>
          <w:rFonts w:ascii="Times New Roman" w:hAnsi="Times New Roman"/>
          <w:sz w:val="24"/>
          <w:szCs w:val="24"/>
          <w:lang w:val="en-GB"/>
        </w:rPr>
        <w:t>a</w:t>
      </w:r>
      <w:r w:rsidR="00FE6EEA" w:rsidRPr="00FE6EEA">
        <w:rPr>
          <w:rFonts w:ascii="Times New Roman" w:hAnsi="Times New Roman"/>
          <w:sz w:val="24"/>
          <w:szCs w:val="24"/>
          <w:lang w:val="en-GB"/>
        </w:rPr>
        <w:t>cute myocardial infarction</w:t>
      </w:r>
      <w:r w:rsidR="00FE6EEA">
        <w:rPr>
          <w:rFonts w:ascii="Times New Roman" w:hAnsi="Times New Roman"/>
          <w:sz w:val="24"/>
          <w:szCs w:val="24"/>
          <w:lang w:val="en-GB"/>
        </w:rPr>
        <w:t xml:space="preserve"> and m</w:t>
      </w:r>
      <w:r w:rsidR="00FE6EEA" w:rsidRPr="00FE6EEA">
        <w:rPr>
          <w:rFonts w:ascii="Times New Roman" w:hAnsi="Times New Roman"/>
          <w:sz w:val="24"/>
          <w:szCs w:val="24"/>
          <w:lang w:val="en-GB"/>
        </w:rPr>
        <w:t>ortality</w:t>
      </w:r>
      <w:r w:rsidRPr="00E85457">
        <w:rPr>
          <w:rFonts w:ascii="Times New Roman" w:hAnsi="Times New Roman"/>
          <w:sz w:val="24"/>
          <w:szCs w:val="24"/>
          <w:lang w:val="en-GB"/>
        </w:rPr>
        <w:t xml:space="preserve">. Safety endpoints included bleeding events, categorized as major bleeding and clinically relevant non-major bleeding (CRNMB). Major bleeding was assessed by the 2005 International Society on Thrombosis and Haemostasis (ISTH) criteria, as follows: fatal or symptomatic bleeding in a critical area or organ, such as intracranial, intraspinal, intraocular, retroperitoneal, intraarticular or pericardial, or intramuscular with compartment syndrome, or bleeding causing a fall in </w:t>
      </w:r>
      <w:proofErr w:type="spellStart"/>
      <w:r w:rsidRPr="00E85457">
        <w:rPr>
          <w:rFonts w:ascii="Times New Roman" w:hAnsi="Times New Roman"/>
          <w:sz w:val="24"/>
          <w:szCs w:val="24"/>
          <w:lang w:val="en-GB"/>
        </w:rPr>
        <w:t>hemoglobin</w:t>
      </w:r>
      <w:proofErr w:type="spellEnd"/>
      <w:r w:rsidRPr="00E85457">
        <w:rPr>
          <w:rFonts w:ascii="Times New Roman" w:hAnsi="Times New Roman"/>
          <w:sz w:val="24"/>
          <w:szCs w:val="24"/>
          <w:lang w:val="en-GB"/>
        </w:rPr>
        <w:t xml:space="preserve"> level of ≥20 g/L (1.24 mmol/L) or leading to transfusion of ≥2 units of whole blood or red cells</w:t>
      </w:r>
      <w:r w:rsidR="00FD69BA">
        <w:rPr>
          <w:rFonts w:ascii="Times New Roman" w:hAnsi="Times New Roman"/>
          <w:sz w:val="24"/>
          <w:szCs w:val="24"/>
          <w:lang w:val="en-GB"/>
        </w:rPr>
        <w:t>.</w:t>
      </w:r>
      <w:r w:rsidR="00EE6255">
        <w:rPr>
          <w:rFonts w:ascii="Times New Roman" w:hAnsi="Times New Roman"/>
          <w:sz w:val="24"/>
          <w:szCs w:val="24"/>
          <w:lang w:val="en-GB"/>
        </w:rPr>
        <w:fldChar w:fldCharType="begin"/>
      </w:r>
      <w:r w:rsidR="00AB4BE9">
        <w:rPr>
          <w:rFonts w:ascii="Times New Roman" w:hAnsi="Times New Roman"/>
          <w:sz w:val="24"/>
          <w:szCs w:val="24"/>
          <w:lang w:val="en-GB"/>
        </w:rPr>
        <w:instrText xml:space="preserve"> ADDIN EN.CITE &lt;EndNote&gt;&lt;Cite&gt;&lt;Author&gt;Schulman&lt;/Author&gt;&lt;Year&gt;2005&lt;/Year&gt;&lt;RecNum&gt;291&lt;/RecNum&gt;&lt;DisplayText&gt;&lt;style face="superscript"&gt;14&lt;/style&gt;&lt;/DisplayText&gt;&lt;record&gt;&lt;rec-number&gt;291&lt;/rec-number&gt;&lt;foreign-keys&gt;&lt;key app="EN" db-id="daadzzxe0atf96eze5cxa2ase0x5svvfxfsp" timestamp="0"&gt;291&lt;/key&gt;&lt;/foreign-keys&gt;&lt;ref-type name="Journal Article"&gt;17&lt;/ref-type&gt;&lt;contributors&gt;&lt;authors&gt;&lt;author&gt;Schulman, S.&lt;/author&gt;&lt;author&gt;Kearon, C.&lt;/author&gt;&lt;/authors&gt;&lt;/contributors&gt;&lt;auth-address&gt;Coagulation Unit, Karolinska University Hospital, Stockholm, Sweden. schulms@mcmaster.ca&lt;/auth-address&gt;&lt;titles&gt;&lt;title&gt;Definition of major bleeding in clinical investigations of antihemostatic medicinal products in non-surgical patients&lt;/title&gt;&lt;secondary-title&gt;J Thromb Haemost&lt;/secondary-title&gt;&lt;alt-title&gt;Journal of thrombosis and haemostasis : JTH&lt;/alt-title&gt;&lt;/titles&gt;&lt;periodical&gt;&lt;full-title&gt;J Thromb Haemost&lt;/full-title&gt;&lt;abbr-1&gt;Journal of thrombosis and haemostasis : JTH&lt;/abbr-1&gt;&lt;/periodical&gt;&lt;alt-periodical&gt;&lt;full-title&gt;J Thromb Haemost&lt;/full-title&gt;&lt;abbr-1&gt;Journal of thrombosis and haemostasis : JTH&lt;/abbr-1&gt;&lt;/alt-periodical&gt;&lt;pages&gt;692-4&lt;/pages&gt;&lt;volume&gt;3&lt;/volume&gt;&lt;number&gt;4&lt;/number&gt;&lt;edition&gt;2005/04/22&lt;/edition&gt;&lt;keywords&gt;&lt;keyword&gt;Anticoagulants/*adverse effects/pharmacology&lt;/keyword&gt;&lt;keyword&gt;Fibrinolytic Agents/*adverse effects/pharmacology&lt;/keyword&gt;&lt;keyword&gt;Hematology/standards&lt;/keyword&gt;&lt;keyword&gt;Hemorrhage/*chemically induced/mortality/therapy&lt;/keyword&gt;&lt;keyword&gt;*Hemostasis&lt;/keyword&gt;&lt;keyword&gt;Humans&lt;/keyword&gt;&lt;keyword&gt;Platelet Aggregation Inhibitors/*adverse effects/pharmacology&lt;/keyword&gt;&lt;keyword&gt;Postoperative Complications&lt;/keyword&gt;&lt;/keywords&gt;&lt;dates&gt;&lt;year&gt;2005&lt;/year&gt;&lt;pub-dates&gt;&lt;date&gt;Apr&lt;/date&gt;&lt;/pub-dates&gt;&lt;/dates&gt;&lt;isbn&gt;1538-7933 (Print)&amp;#xD;1538-7836&lt;/isbn&gt;&lt;accession-num&gt;15842354&lt;/accession-num&gt;&lt;urls&gt;&lt;/urls&gt;&lt;electronic-resource-num&gt;10.1111/j.1538-7836.2005.01204.x&lt;/electronic-resource-num&gt;&lt;remote-database-provider&gt;NLM&lt;/remote-database-provider&gt;&lt;language&gt;eng&lt;/language&gt;&lt;/record&gt;&lt;/Cite&gt;&lt;/EndNote&gt;</w:instrText>
      </w:r>
      <w:r w:rsidR="00EE6255">
        <w:rPr>
          <w:rFonts w:ascii="Times New Roman" w:hAnsi="Times New Roman"/>
          <w:sz w:val="24"/>
          <w:szCs w:val="24"/>
          <w:lang w:val="en-GB"/>
        </w:rPr>
        <w:fldChar w:fldCharType="separate"/>
      </w:r>
      <w:r w:rsidR="00AB4BE9" w:rsidRPr="00AB4BE9">
        <w:rPr>
          <w:rFonts w:ascii="Times New Roman" w:hAnsi="Times New Roman"/>
          <w:noProof/>
          <w:sz w:val="24"/>
          <w:szCs w:val="24"/>
          <w:vertAlign w:val="superscript"/>
          <w:lang w:val="en-GB"/>
        </w:rPr>
        <w:t>14</w:t>
      </w:r>
      <w:r w:rsidR="00EE6255">
        <w:rPr>
          <w:rFonts w:ascii="Times New Roman" w:hAnsi="Times New Roman"/>
          <w:sz w:val="24"/>
          <w:szCs w:val="24"/>
          <w:lang w:val="en-GB"/>
        </w:rPr>
        <w:fldChar w:fldCharType="end"/>
      </w:r>
      <w:r w:rsidRPr="00E85457">
        <w:rPr>
          <w:rFonts w:ascii="Times New Roman" w:hAnsi="Times New Roman"/>
          <w:sz w:val="24"/>
          <w:szCs w:val="24"/>
          <w:lang w:val="en-GB"/>
        </w:rPr>
        <w:t xml:space="preserve"> CRNMB was also defined according to the ISTH criteria as </w:t>
      </w:r>
      <w:r w:rsidR="0030289E">
        <w:rPr>
          <w:rFonts w:ascii="Times New Roman" w:hAnsi="Times New Roman"/>
          <w:sz w:val="24"/>
          <w:szCs w:val="24"/>
          <w:lang w:val="en-GB"/>
        </w:rPr>
        <w:t>a</w:t>
      </w:r>
      <w:r w:rsidR="0030289E" w:rsidRPr="0030289E">
        <w:rPr>
          <w:rFonts w:ascii="Times New Roman" w:hAnsi="Times New Roman"/>
          <w:sz w:val="24"/>
          <w:szCs w:val="24"/>
          <w:lang w:val="en-GB"/>
        </w:rPr>
        <w:t xml:space="preserve">ny sign or symptom </w:t>
      </w:r>
      <w:r w:rsidR="0030289E">
        <w:rPr>
          <w:rFonts w:ascii="Times New Roman" w:hAnsi="Times New Roman"/>
          <w:sz w:val="24"/>
          <w:szCs w:val="24"/>
          <w:lang w:val="en-GB"/>
        </w:rPr>
        <w:t xml:space="preserve">of </w:t>
      </w:r>
      <w:proofErr w:type="spellStart"/>
      <w:r w:rsidR="0030289E">
        <w:rPr>
          <w:rFonts w:ascii="Times New Roman" w:hAnsi="Times New Roman"/>
          <w:sz w:val="24"/>
          <w:szCs w:val="24"/>
          <w:lang w:val="en-GB"/>
        </w:rPr>
        <w:t>hemorrhage</w:t>
      </w:r>
      <w:proofErr w:type="spellEnd"/>
      <w:r w:rsidR="003D4265">
        <w:rPr>
          <w:rFonts w:ascii="Times New Roman" w:hAnsi="Times New Roman"/>
          <w:sz w:val="24"/>
          <w:szCs w:val="24"/>
          <w:lang w:val="en-GB"/>
        </w:rPr>
        <w:t xml:space="preserve"> </w:t>
      </w:r>
      <w:r w:rsidR="0030289E" w:rsidRPr="0030289E">
        <w:rPr>
          <w:rFonts w:ascii="Times New Roman" w:hAnsi="Times New Roman"/>
          <w:sz w:val="24"/>
          <w:szCs w:val="24"/>
          <w:lang w:val="en-GB"/>
        </w:rPr>
        <w:t>that does</w:t>
      </w:r>
      <w:r w:rsidR="003D4265">
        <w:rPr>
          <w:rFonts w:ascii="Times New Roman" w:hAnsi="Times New Roman"/>
          <w:sz w:val="24"/>
          <w:szCs w:val="24"/>
          <w:lang w:val="en-GB"/>
        </w:rPr>
        <w:t xml:space="preserve"> </w:t>
      </w:r>
      <w:r w:rsidR="0030289E" w:rsidRPr="0030289E">
        <w:rPr>
          <w:rFonts w:ascii="Times New Roman" w:hAnsi="Times New Roman"/>
          <w:sz w:val="24"/>
          <w:szCs w:val="24"/>
          <w:lang w:val="en-GB"/>
        </w:rPr>
        <w:t xml:space="preserve">not fit the criteria for the ISTH definition of </w:t>
      </w:r>
      <w:proofErr w:type="spellStart"/>
      <w:r w:rsidR="0030289E" w:rsidRPr="0030289E">
        <w:rPr>
          <w:rFonts w:ascii="Times New Roman" w:hAnsi="Times New Roman"/>
          <w:sz w:val="24"/>
          <w:szCs w:val="24"/>
          <w:lang w:val="en-GB"/>
        </w:rPr>
        <w:t>majorbleeding</w:t>
      </w:r>
      <w:proofErr w:type="spellEnd"/>
      <w:r w:rsidR="0030289E" w:rsidRPr="0030289E">
        <w:rPr>
          <w:rFonts w:ascii="Times New Roman" w:hAnsi="Times New Roman"/>
          <w:sz w:val="24"/>
          <w:szCs w:val="24"/>
          <w:lang w:val="en-GB"/>
        </w:rPr>
        <w:t xml:space="preserve"> but does meet at</w:t>
      </w:r>
      <w:r w:rsidR="0030289E">
        <w:rPr>
          <w:rFonts w:ascii="Times New Roman" w:hAnsi="Times New Roman"/>
          <w:sz w:val="24"/>
          <w:szCs w:val="24"/>
          <w:lang w:val="en-GB"/>
        </w:rPr>
        <w:t xml:space="preserve"> least one of the following cri</w:t>
      </w:r>
      <w:r w:rsidR="0030289E" w:rsidRPr="0030289E">
        <w:rPr>
          <w:rFonts w:ascii="Times New Roman" w:hAnsi="Times New Roman"/>
          <w:sz w:val="24"/>
          <w:szCs w:val="24"/>
          <w:lang w:val="en-GB"/>
        </w:rPr>
        <w:t xml:space="preserve">teria: </w:t>
      </w:r>
      <w:r w:rsidR="0030289E">
        <w:rPr>
          <w:rFonts w:ascii="Times New Roman" w:hAnsi="Times New Roman"/>
          <w:sz w:val="24"/>
          <w:szCs w:val="24"/>
          <w:lang w:val="en-GB"/>
        </w:rPr>
        <w:t xml:space="preserve">a) </w:t>
      </w:r>
      <w:r w:rsidR="0030289E" w:rsidRPr="0030289E">
        <w:rPr>
          <w:rFonts w:ascii="Times New Roman" w:hAnsi="Times New Roman"/>
          <w:sz w:val="24"/>
          <w:szCs w:val="24"/>
          <w:lang w:val="en-GB"/>
        </w:rPr>
        <w:t>requiring medical i</w:t>
      </w:r>
      <w:r w:rsidR="0030289E">
        <w:rPr>
          <w:rFonts w:ascii="Times New Roman" w:hAnsi="Times New Roman"/>
          <w:sz w:val="24"/>
          <w:szCs w:val="24"/>
          <w:lang w:val="en-GB"/>
        </w:rPr>
        <w:t>ntervention by a healthcare pro</w:t>
      </w:r>
      <w:r w:rsidR="0030289E" w:rsidRPr="0030289E">
        <w:rPr>
          <w:rFonts w:ascii="Times New Roman" w:hAnsi="Times New Roman"/>
          <w:sz w:val="24"/>
          <w:szCs w:val="24"/>
          <w:lang w:val="en-GB"/>
        </w:rPr>
        <w:t>fessional</w:t>
      </w:r>
      <w:r w:rsidR="0030289E">
        <w:rPr>
          <w:rFonts w:ascii="Times New Roman" w:hAnsi="Times New Roman"/>
          <w:sz w:val="24"/>
          <w:szCs w:val="24"/>
          <w:lang w:val="en-GB"/>
        </w:rPr>
        <w:t xml:space="preserve">; b) </w:t>
      </w:r>
      <w:r w:rsidR="0030289E" w:rsidRPr="0030289E">
        <w:rPr>
          <w:rFonts w:ascii="Times New Roman" w:hAnsi="Times New Roman"/>
          <w:sz w:val="24"/>
          <w:szCs w:val="24"/>
          <w:lang w:val="en-GB"/>
        </w:rPr>
        <w:t>leading to hospitalization or increased level of care</w:t>
      </w:r>
      <w:r w:rsidR="00FE6EEA">
        <w:rPr>
          <w:rFonts w:ascii="Times New Roman" w:hAnsi="Times New Roman"/>
          <w:sz w:val="24"/>
          <w:szCs w:val="24"/>
          <w:lang w:val="en-GB"/>
        </w:rPr>
        <w:t xml:space="preserve">; or c) </w:t>
      </w:r>
      <w:r w:rsidR="0030289E" w:rsidRPr="0030289E">
        <w:rPr>
          <w:rFonts w:ascii="Times New Roman" w:hAnsi="Times New Roman"/>
          <w:sz w:val="24"/>
          <w:szCs w:val="24"/>
          <w:lang w:val="en-GB"/>
        </w:rPr>
        <w:t>prompting a face to face (i.e., not just a telephone</w:t>
      </w:r>
      <w:r w:rsidR="003D4265">
        <w:rPr>
          <w:rFonts w:ascii="Times New Roman" w:hAnsi="Times New Roman"/>
          <w:sz w:val="24"/>
          <w:szCs w:val="24"/>
          <w:lang w:val="en-GB"/>
        </w:rPr>
        <w:t xml:space="preserve"> </w:t>
      </w:r>
      <w:r w:rsidR="0030289E" w:rsidRPr="0030289E">
        <w:rPr>
          <w:rFonts w:ascii="Times New Roman" w:hAnsi="Times New Roman"/>
          <w:sz w:val="24"/>
          <w:szCs w:val="24"/>
          <w:lang w:val="en-GB"/>
        </w:rPr>
        <w:t xml:space="preserve">or electronic communication) </w:t>
      </w:r>
      <w:r w:rsidR="0030289E" w:rsidRPr="0030289E">
        <w:rPr>
          <w:rFonts w:ascii="Times New Roman" w:hAnsi="Times New Roman"/>
          <w:sz w:val="24"/>
          <w:szCs w:val="24"/>
          <w:lang w:val="en-GB"/>
        </w:rPr>
        <w:lastRenderedPageBreak/>
        <w:t>evaluation</w:t>
      </w:r>
      <w:r w:rsidR="00FD69BA">
        <w:rPr>
          <w:rFonts w:ascii="Times New Roman" w:hAnsi="Times New Roman"/>
          <w:sz w:val="24"/>
          <w:szCs w:val="24"/>
          <w:lang w:val="en-GB"/>
        </w:rPr>
        <w:t>.</w:t>
      </w:r>
      <w:r w:rsidR="00EE6255">
        <w:rPr>
          <w:rFonts w:ascii="Times New Roman" w:hAnsi="Times New Roman"/>
          <w:sz w:val="24"/>
          <w:szCs w:val="24"/>
          <w:lang w:val="en-GB"/>
        </w:rPr>
        <w:fldChar w:fldCharType="begin">
          <w:fldData xml:space="preserve">PEVuZE5vdGU+PENpdGU+PEF1dGhvcj5LYWF0ejwvQXV0aG9yPjxZZWFyPjIwMTU8L1llYXI+PFJl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</w:fldData>
        </w:fldChar>
      </w:r>
      <w:r w:rsidR="00AB4BE9">
        <w:rPr>
          <w:rFonts w:ascii="Times New Roman" w:hAnsi="Times New Roman"/>
          <w:sz w:val="24"/>
          <w:szCs w:val="24"/>
          <w:lang w:val="en-GB"/>
        </w:rPr>
        <w:instrText xml:space="preserve"> ADDIN EN.CITE </w:instrText>
      </w:r>
      <w:r w:rsidR="00EE6255">
        <w:rPr>
          <w:rFonts w:ascii="Times New Roman" w:hAnsi="Times New Roman"/>
          <w:sz w:val="24"/>
          <w:szCs w:val="24"/>
          <w:lang w:val="en-GB"/>
        </w:rPr>
        <w:fldChar w:fldCharType="begin">
          <w:fldData xml:space="preserve">PEVuZE5vdGU+PENpdGU+PEF1dGhvcj5LYWF0ejwvQXV0aG9yPjxZZWFyPjIwMTU8L1llYXI+PFJl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</w:fldData>
        </w:fldChar>
      </w:r>
      <w:r w:rsidR="00AB4BE9">
        <w:rPr>
          <w:rFonts w:ascii="Times New Roman" w:hAnsi="Times New Roman"/>
          <w:sz w:val="24"/>
          <w:szCs w:val="24"/>
          <w:lang w:val="en-GB"/>
        </w:rPr>
        <w:instrText xml:space="preserve"> ADDIN EN.CITE.DATA </w:instrText>
      </w:r>
      <w:r w:rsidR="00EE6255">
        <w:rPr>
          <w:rFonts w:ascii="Times New Roman" w:hAnsi="Times New Roman"/>
          <w:sz w:val="24"/>
          <w:szCs w:val="24"/>
          <w:lang w:val="en-GB"/>
        </w:rPr>
      </w:r>
      <w:r w:rsidR="00EE6255">
        <w:rPr>
          <w:rFonts w:ascii="Times New Roman" w:hAnsi="Times New Roman"/>
          <w:sz w:val="24"/>
          <w:szCs w:val="24"/>
          <w:lang w:val="en-GB"/>
        </w:rPr>
        <w:fldChar w:fldCharType="end"/>
      </w:r>
      <w:r w:rsidR="00EE6255">
        <w:rPr>
          <w:rFonts w:ascii="Times New Roman" w:hAnsi="Times New Roman"/>
          <w:sz w:val="24"/>
          <w:szCs w:val="24"/>
          <w:lang w:val="en-GB"/>
        </w:rPr>
      </w:r>
      <w:r w:rsidR="00EE6255">
        <w:rPr>
          <w:rFonts w:ascii="Times New Roman" w:hAnsi="Times New Roman"/>
          <w:sz w:val="24"/>
          <w:szCs w:val="24"/>
          <w:lang w:val="en-GB"/>
        </w:rPr>
        <w:fldChar w:fldCharType="separate"/>
      </w:r>
      <w:r w:rsidR="00AB4BE9" w:rsidRPr="00AB4BE9">
        <w:rPr>
          <w:rFonts w:ascii="Times New Roman" w:hAnsi="Times New Roman"/>
          <w:noProof/>
          <w:sz w:val="24"/>
          <w:szCs w:val="24"/>
          <w:vertAlign w:val="superscript"/>
          <w:lang w:val="en-GB"/>
        </w:rPr>
        <w:t>15</w:t>
      </w:r>
      <w:r w:rsidR="00EE6255">
        <w:rPr>
          <w:rFonts w:ascii="Times New Roman" w:hAnsi="Times New Roman"/>
          <w:sz w:val="24"/>
          <w:szCs w:val="24"/>
          <w:lang w:val="en-GB"/>
        </w:rPr>
        <w:fldChar w:fldCharType="end"/>
      </w:r>
      <w:r w:rsidRPr="00E85457">
        <w:rPr>
          <w:rFonts w:ascii="Times New Roman" w:hAnsi="Times New Roman"/>
          <w:sz w:val="24"/>
          <w:szCs w:val="24"/>
          <w:lang w:val="en-GB"/>
        </w:rPr>
        <w:t xml:space="preserve"> The investigators identified, confirmed, and recorded all adverse events, as well as other clinical outcomes. </w:t>
      </w:r>
    </w:p>
    <w:p w14:paraId="7B392F2B" w14:textId="77777777" w:rsidR="00DD558B" w:rsidRPr="00E85457" w:rsidRDefault="00DD558B" w:rsidP="00DD558B">
      <w:pPr>
        <w:spacing w:after="0" w:line="480" w:lineRule="auto"/>
        <w:jc w:val="both"/>
        <w:rPr>
          <w:rFonts w:ascii="Times New Roman" w:hAnsi="Times New Roman" w:cs="Times New Roman"/>
          <w:b/>
          <w:sz w:val="24"/>
          <w:szCs w:val="24"/>
          <w:lang w:val="en-GB"/>
        </w:rPr>
      </w:pPr>
    </w:p>
    <w:p w14:paraId="7B392F2C" w14:textId="77777777" w:rsidR="00DD558B" w:rsidRPr="00E85457" w:rsidRDefault="00DD558B" w:rsidP="00DD558B">
      <w:pPr>
        <w:spacing w:after="0" w:line="480" w:lineRule="auto"/>
        <w:jc w:val="both"/>
        <w:rPr>
          <w:rFonts w:ascii="Times New Roman" w:hAnsi="Times New Roman" w:cs="Times New Roman"/>
          <w:i/>
          <w:sz w:val="24"/>
          <w:szCs w:val="24"/>
          <w:lang w:val="en-GB"/>
        </w:rPr>
      </w:pPr>
      <w:r w:rsidRPr="00E85457">
        <w:rPr>
          <w:rFonts w:ascii="Times New Roman" w:hAnsi="Times New Roman" w:cs="Times New Roman"/>
          <w:i/>
          <w:sz w:val="24"/>
          <w:szCs w:val="24"/>
          <w:lang w:val="en-GB"/>
        </w:rPr>
        <w:t>Ethical considerations</w:t>
      </w:r>
    </w:p>
    <w:p w14:paraId="7B392F2D" w14:textId="77777777" w:rsidR="00DD558B" w:rsidRPr="00E85457" w:rsidRDefault="00DD558B" w:rsidP="00DD558B">
      <w:pPr>
        <w:pStyle w:val="ListParagraph"/>
        <w:spacing w:after="0" w:line="480" w:lineRule="auto"/>
        <w:ind w:left="0"/>
        <w:jc w:val="both"/>
        <w:rPr>
          <w:rFonts w:ascii="Times New Roman" w:hAnsi="Times New Roman"/>
          <w:sz w:val="24"/>
          <w:szCs w:val="24"/>
          <w:lang w:val="en-GB"/>
        </w:rPr>
      </w:pPr>
      <w:r w:rsidRPr="00E85457">
        <w:rPr>
          <w:rFonts w:ascii="Times New Roman" w:hAnsi="Times New Roman"/>
          <w:sz w:val="24"/>
          <w:szCs w:val="24"/>
          <w:lang w:val="en-GB"/>
        </w:rPr>
        <w:t xml:space="preserve">The study protocol was approved by the Ethics Committee from </w:t>
      </w:r>
      <w:r w:rsidR="0006222B">
        <w:rPr>
          <w:rFonts w:ascii="Times New Roman" w:hAnsi="Times New Roman"/>
          <w:sz w:val="24"/>
          <w:szCs w:val="24"/>
          <w:lang w:val="en-GB"/>
        </w:rPr>
        <w:t xml:space="preserve">Hospital </w:t>
      </w:r>
      <w:proofErr w:type="spellStart"/>
      <w:r w:rsidR="0006222B">
        <w:rPr>
          <w:rFonts w:ascii="Times New Roman" w:hAnsi="Times New Roman"/>
          <w:sz w:val="24"/>
          <w:szCs w:val="24"/>
          <w:lang w:val="en-GB"/>
        </w:rPr>
        <w:t>Clínico</w:t>
      </w:r>
      <w:proofErr w:type="spellEnd"/>
      <w:r w:rsidR="003D4265">
        <w:rPr>
          <w:rFonts w:ascii="Times New Roman" w:hAnsi="Times New Roman"/>
          <w:sz w:val="24"/>
          <w:szCs w:val="24"/>
          <w:lang w:val="en-GB"/>
        </w:rPr>
        <w:t xml:space="preserve"> </w:t>
      </w:r>
      <w:r w:rsidR="0006222B">
        <w:rPr>
          <w:rFonts w:ascii="Times New Roman" w:hAnsi="Times New Roman"/>
          <w:sz w:val="24"/>
          <w:szCs w:val="24"/>
          <w:lang w:val="en-GB"/>
        </w:rPr>
        <w:t>Universitario</w:t>
      </w:r>
      <w:r w:rsidR="003D4265">
        <w:rPr>
          <w:rFonts w:ascii="Times New Roman" w:hAnsi="Times New Roman"/>
          <w:sz w:val="24"/>
          <w:szCs w:val="24"/>
          <w:lang w:val="en-GB"/>
        </w:rPr>
        <w:t xml:space="preserve"> </w:t>
      </w:r>
      <w:r w:rsidR="0006222B">
        <w:rPr>
          <w:rFonts w:ascii="Times New Roman" w:hAnsi="Times New Roman"/>
          <w:sz w:val="24"/>
          <w:szCs w:val="24"/>
          <w:lang w:val="en-GB"/>
        </w:rPr>
        <w:t xml:space="preserve">Virgen de la </w:t>
      </w:r>
      <w:proofErr w:type="spellStart"/>
      <w:r w:rsidR="0006222B">
        <w:rPr>
          <w:rFonts w:ascii="Times New Roman" w:hAnsi="Times New Roman"/>
          <w:sz w:val="24"/>
          <w:szCs w:val="24"/>
          <w:lang w:val="en-GB"/>
        </w:rPr>
        <w:t>Arrixaca</w:t>
      </w:r>
      <w:proofErr w:type="spellEnd"/>
      <w:r w:rsidR="003D4265">
        <w:rPr>
          <w:rFonts w:ascii="Times New Roman" w:hAnsi="Times New Roman"/>
          <w:sz w:val="24"/>
          <w:szCs w:val="24"/>
          <w:lang w:val="en-GB"/>
        </w:rPr>
        <w:t xml:space="preserve"> </w:t>
      </w:r>
      <w:r w:rsidRPr="00E85457">
        <w:rPr>
          <w:rFonts w:ascii="Times New Roman" w:hAnsi="Times New Roman"/>
          <w:sz w:val="24"/>
          <w:szCs w:val="24"/>
          <w:lang w:val="en-GB"/>
        </w:rPr>
        <w:t xml:space="preserve">and was performed in accordance with the ethical standards laid down in the 1964 Declaration of Helsinki and its later amendments. The protocol was also approved by the </w:t>
      </w:r>
      <w:r w:rsidR="0006222B" w:rsidRPr="0006222B">
        <w:rPr>
          <w:rFonts w:ascii="Times New Roman" w:hAnsi="Times New Roman"/>
          <w:sz w:val="24"/>
          <w:szCs w:val="24"/>
          <w:lang w:val="en-GB"/>
        </w:rPr>
        <w:t>Spanish Agency for Medicine and Health Products</w:t>
      </w:r>
      <w:r w:rsidR="00793886">
        <w:rPr>
          <w:rFonts w:ascii="Times New Roman" w:hAnsi="Times New Roman"/>
          <w:sz w:val="24"/>
          <w:szCs w:val="24"/>
          <w:lang w:val="en-GB"/>
        </w:rPr>
        <w:t xml:space="preserve"> </w:t>
      </w:r>
      <w:r w:rsidR="00793886" w:rsidRPr="00E85457">
        <w:rPr>
          <w:rFonts w:ascii="Times New Roman" w:hAnsi="Times New Roman"/>
          <w:sz w:val="24"/>
          <w:szCs w:val="24"/>
          <w:lang w:val="en-GB"/>
        </w:rPr>
        <w:t>with resolution of Post</w:t>
      </w:r>
      <w:r w:rsidR="00793886" w:rsidRPr="00E85457">
        <w:rPr>
          <w:rFonts w:ascii="Cambria Math" w:hAnsi="Cambria Math" w:cs="Cambria Math"/>
          <w:sz w:val="24"/>
          <w:szCs w:val="24"/>
          <w:lang w:val="en-GB"/>
        </w:rPr>
        <w:t>‐</w:t>
      </w:r>
      <w:r w:rsidR="00793886" w:rsidRPr="00E85457">
        <w:rPr>
          <w:rFonts w:ascii="Times New Roman" w:hAnsi="Times New Roman"/>
          <w:sz w:val="24"/>
          <w:szCs w:val="24"/>
          <w:lang w:val="en-GB"/>
        </w:rPr>
        <w:t xml:space="preserve">Authorization Study-Observational type with prospective follow-up (reference </w:t>
      </w:r>
      <w:r w:rsidR="00793886" w:rsidRPr="0062306F">
        <w:rPr>
          <w:rFonts w:ascii="Times New Roman" w:hAnsi="Times New Roman"/>
          <w:sz w:val="24"/>
          <w:szCs w:val="24"/>
          <w:lang w:val="en-GB"/>
        </w:rPr>
        <w:t>FMO-VIK-2014-01</w:t>
      </w:r>
      <w:r w:rsidR="00793886" w:rsidRPr="00E85457">
        <w:rPr>
          <w:rFonts w:ascii="Times New Roman" w:hAnsi="Times New Roman"/>
          <w:sz w:val="24"/>
          <w:szCs w:val="24"/>
          <w:lang w:val="en-GB"/>
        </w:rPr>
        <w:t xml:space="preserve">). </w:t>
      </w:r>
      <w:r w:rsidRPr="00E85457">
        <w:rPr>
          <w:rFonts w:ascii="Times New Roman" w:hAnsi="Times New Roman"/>
          <w:sz w:val="24"/>
          <w:szCs w:val="24"/>
          <w:lang w:val="en-GB"/>
        </w:rPr>
        <w:t>All patients gave informed consent to participation</w:t>
      </w:r>
      <w:r>
        <w:rPr>
          <w:rFonts w:ascii="Times New Roman" w:hAnsi="Times New Roman"/>
          <w:sz w:val="24"/>
          <w:szCs w:val="24"/>
          <w:lang w:val="en-GB"/>
        </w:rPr>
        <w:t>.</w:t>
      </w:r>
    </w:p>
    <w:p w14:paraId="7B392F2E" w14:textId="77777777" w:rsidR="00DD558B" w:rsidRPr="00E85457" w:rsidRDefault="00DD558B" w:rsidP="00DD558B">
      <w:pPr>
        <w:spacing w:after="0" w:line="480" w:lineRule="auto"/>
        <w:jc w:val="both"/>
        <w:rPr>
          <w:rFonts w:ascii="Times New Roman" w:hAnsi="Times New Roman" w:cs="Times New Roman"/>
          <w:sz w:val="24"/>
          <w:szCs w:val="24"/>
          <w:lang w:val="en-GB"/>
        </w:rPr>
      </w:pPr>
    </w:p>
    <w:p w14:paraId="7B392F2F" w14:textId="77777777" w:rsidR="00DD558B" w:rsidRPr="001F3AEF" w:rsidRDefault="00DD558B" w:rsidP="00DD558B">
      <w:pPr>
        <w:spacing w:after="0" w:line="480" w:lineRule="auto"/>
        <w:jc w:val="both"/>
        <w:rPr>
          <w:rFonts w:ascii="Times New Roman" w:hAnsi="Times New Roman" w:cs="Times New Roman"/>
          <w:i/>
          <w:sz w:val="24"/>
          <w:szCs w:val="24"/>
          <w:lang w:val="en-GB"/>
        </w:rPr>
      </w:pPr>
      <w:r w:rsidRPr="001F3AEF">
        <w:rPr>
          <w:rFonts w:ascii="Times New Roman" w:hAnsi="Times New Roman" w:cs="Times New Roman"/>
          <w:i/>
          <w:sz w:val="24"/>
          <w:szCs w:val="24"/>
          <w:lang w:val="en-GB"/>
        </w:rPr>
        <w:t>Statistical analysis</w:t>
      </w:r>
    </w:p>
    <w:p w14:paraId="7B392F30" w14:textId="77777777" w:rsidR="00DE61F1" w:rsidRPr="001F3AEF" w:rsidRDefault="007A2B00" w:rsidP="001F3AEF">
      <w:pPr>
        <w:spacing w:after="0" w:line="480" w:lineRule="auto"/>
        <w:jc w:val="both"/>
        <w:rPr>
          <w:rFonts w:ascii="Times New Roman" w:hAnsi="Times New Roman" w:cs="Times New Roman"/>
          <w:color w:val="000000" w:themeColor="text1"/>
          <w:sz w:val="24"/>
          <w:szCs w:val="24"/>
          <w:lang w:val="en-US"/>
        </w:rPr>
      </w:pPr>
      <w:r w:rsidRPr="001F3AEF">
        <w:rPr>
          <w:rFonts w:ascii="Times New Roman" w:hAnsi="Times New Roman" w:cs="Times New Roman"/>
          <w:color w:val="000000" w:themeColor="text1"/>
          <w:sz w:val="24"/>
          <w:szCs w:val="24"/>
          <w:lang w:val="en-US"/>
        </w:rPr>
        <w:t xml:space="preserve">Categorical variables are summarized as frequencies and percentages. </w:t>
      </w:r>
      <w:r w:rsidR="00454F1C" w:rsidRPr="001F3AEF">
        <w:rPr>
          <w:rStyle w:val="Ninguno"/>
          <w:rFonts w:ascii="Times New Roman" w:hAnsi="Times New Roman" w:cs="Times New Roman"/>
          <w:sz w:val="24"/>
          <w:szCs w:val="24"/>
          <w:lang w:val="en-US"/>
        </w:rPr>
        <w:t xml:space="preserve">Continuous variables were presented as mean ± standard deviation (SD) or median and interquartile range (IQR), as appropriate after </w:t>
      </w:r>
      <w:r w:rsidRPr="001F3AEF">
        <w:rPr>
          <w:rFonts w:ascii="Times New Roman" w:hAnsi="Times New Roman" w:cs="Times New Roman"/>
          <w:color w:val="000000" w:themeColor="text1"/>
          <w:sz w:val="24"/>
          <w:szCs w:val="24"/>
          <w:lang w:val="en-US"/>
        </w:rPr>
        <w:t xml:space="preserve">tested for normality by the Kolmogorov-Smirnov </w:t>
      </w:r>
      <w:r w:rsidR="0029039E">
        <w:rPr>
          <w:rFonts w:ascii="Times New Roman" w:hAnsi="Times New Roman" w:cs="Times New Roman"/>
          <w:color w:val="000000" w:themeColor="text1"/>
          <w:sz w:val="24"/>
          <w:szCs w:val="24"/>
          <w:lang w:val="en-US"/>
        </w:rPr>
        <w:t>test.</w:t>
      </w:r>
    </w:p>
    <w:p w14:paraId="7B392F31" w14:textId="77777777" w:rsidR="00454F1C" w:rsidRPr="00A0701F" w:rsidRDefault="00454F1C" w:rsidP="00613866">
      <w:pPr>
        <w:spacing w:after="0" w:line="480" w:lineRule="auto"/>
        <w:ind w:firstLine="708"/>
        <w:jc w:val="both"/>
        <w:rPr>
          <w:rFonts w:ascii="Times New Roman" w:hAnsi="Times New Roman" w:cs="Times New Roman"/>
          <w:color w:val="000000" w:themeColor="text1"/>
          <w:sz w:val="24"/>
          <w:szCs w:val="24"/>
          <w:lang w:val="en-US"/>
        </w:rPr>
      </w:pPr>
      <w:r w:rsidRPr="001F3AEF">
        <w:rPr>
          <w:rStyle w:val="Ninguno"/>
          <w:rFonts w:ascii="Times New Roman" w:hAnsi="Times New Roman" w:cs="Times New Roman"/>
          <w:sz w:val="24"/>
          <w:szCs w:val="24"/>
          <w:lang w:val="en-US"/>
        </w:rPr>
        <w:t>The Pearson Chi-squared</w:t>
      </w:r>
      <w:r w:rsidR="00793886">
        <w:rPr>
          <w:rStyle w:val="Ninguno"/>
          <w:rFonts w:ascii="Times New Roman" w:hAnsi="Times New Roman" w:cs="Times New Roman"/>
          <w:sz w:val="24"/>
          <w:szCs w:val="24"/>
          <w:lang w:val="en-US"/>
        </w:rPr>
        <w:t xml:space="preserve"> </w:t>
      </w:r>
      <w:r w:rsidRPr="001F3AEF">
        <w:rPr>
          <w:rStyle w:val="Ninguno"/>
          <w:rFonts w:ascii="Times New Roman" w:hAnsi="Times New Roman" w:cs="Times New Roman"/>
          <w:sz w:val="24"/>
          <w:szCs w:val="24"/>
          <w:lang w:val="en-US"/>
        </w:rPr>
        <w:t xml:space="preserve">test was used to compare proportions. </w:t>
      </w:r>
      <w:ins w:id="77" w:author="José Miguel Rivera Caravaca" w:date="2020-06-23T10:10:00Z">
        <w:r w:rsidR="00A8172A">
          <w:rPr>
            <w:rStyle w:val="Ninguno"/>
            <w:rFonts w:ascii="Times New Roman" w:hAnsi="Times New Roman" w:cs="Times New Roman"/>
            <w:sz w:val="24"/>
            <w:szCs w:val="24"/>
            <w:lang w:val="en-US"/>
          </w:rPr>
          <w:t xml:space="preserve">A </w:t>
        </w:r>
      </w:ins>
      <w:del w:id="78" w:author="José Miguel Rivera Caravaca" w:date="2020-06-23T10:10:00Z">
        <w:r w:rsidRPr="001F3AEF" w:rsidDel="00A8172A">
          <w:rPr>
            <w:rStyle w:val="Ninguno"/>
            <w:rFonts w:ascii="Times New Roman" w:hAnsi="Times New Roman" w:cs="Times New Roman"/>
            <w:sz w:val="24"/>
            <w:szCs w:val="24"/>
            <w:lang w:val="en-US"/>
          </w:rPr>
          <w:delText xml:space="preserve">Multivariate </w:delText>
        </w:r>
      </w:del>
      <w:ins w:id="79" w:author="José Miguel Rivera Caravaca" w:date="2020-06-23T10:10:00Z">
        <w:r w:rsidR="00A8172A">
          <w:rPr>
            <w:rStyle w:val="Ninguno"/>
            <w:rFonts w:ascii="Times New Roman" w:hAnsi="Times New Roman" w:cs="Times New Roman"/>
            <w:sz w:val="24"/>
            <w:szCs w:val="24"/>
            <w:lang w:val="en-US"/>
          </w:rPr>
          <w:t>m</w:t>
        </w:r>
        <w:r w:rsidR="00A8172A" w:rsidRPr="001F3AEF">
          <w:rPr>
            <w:rStyle w:val="Ninguno"/>
            <w:rFonts w:ascii="Times New Roman" w:hAnsi="Times New Roman" w:cs="Times New Roman"/>
            <w:sz w:val="24"/>
            <w:szCs w:val="24"/>
            <w:lang w:val="en-US"/>
          </w:rPr>
          <w:t xml:space="preserve">ultivariate </w:t>
        </w:r>
      </w:ins>
      <w:r w:rsidRPr="001F3AEF">
        <w:rPr>
          <w:rStyle w:val="Ninguno"/>
          <w:rFonts w:ascii="Times New Roman" w:hAnsi="Times New Roman" w:cs="Times New Roman"/>
          <w:sz w:val="24"/>
          <w:szCs w:val="24"/>
          <w:lang w:val="en-US"/>
        </w:rPr>
        <w:t>logistic regression model</w:t>
      </w:r>
      <w:del w:id="80" w:author="José Miguel Rivera Caravaca" w:date="2020-06-23T10:10:00Z">
        <w:r w:rsidRPr="001F3AEF" w:rsidDel="00A8172A">
          <w:rPr>
            <w:rStyle w:val="Ninguno"/>
            <w:rFonts w:ascii="Times New Roman" w:hAnsi="Times New Roman" w:cs="Times New Roman"/>
            <w:sz w:val="24"/>
            <w:szCs w:val="24"/>
            <w:lang w:val="en-US"/>
          </w:rPr>
          <w:delText>s</w:delText>
        </w:r>
      </w:del>
      <w:r w:rsidRPr="001F3AEF">
        <w:rPr>
          <w:rStyle w:val="Ninguno"/>
          <w:rFonts w:ascii="Times New Roman" w:hAnsi="Times New Roman" w:cs="Times New Roman"/>
          <w:sz w:val="24"/>
          <w:szCs w:val="24"/>
          <w:lang w:val="en-US"/>
        </w:rPr>
        <w:t xml:space="preserve"> </w:t>
      </w:r>
      <w:del w:id="81" w:author="José Miguel Rivera Caravaca" w:date="2020-06-23T10:10:00Z">
        <w:r w:rsidRPr="001F3AEF" w:rsidDel="00A8172A">
          <w:rPr>
            <w:rStyle w:val="Ninguno"/>
            <w:rFonts w:ascii="Times New Roman" w:hAnsi="Times New Roman" w:cs="Times New Roman"/>
            <w:sz w:val="24"/>
            <w:szCs w:val="24"/>
            <w:lang w:val="en-US"/>
          </w:rPr>
          <w:delText xml:space="preserve">were </w:delText>
        </w:r>
      </w:del>
      <w:ins w:id="82" w:author="José Miguel Rivera Caravaca" w:date="2020-06-23T10:10:00Z">
        <w:r w:rsidR="00A8172A">
          <w:rPr>
            <w:rStyle w:val="Ninguno"/>
            <w:rFonts w:ascii="Times New Roman" w:hAnsi="Times New Roman" w:cs="Times New Roman"/>
            <w:sz w:val="24"/>
            <w:szCs w:val="24"/>
            <w:lang w:val="en-US"/>
          </w:rPr>
          <w:t>was</w:t>
        </w:r>
        <w:r w:rsidR="00A8172A" w:rsidRPr="001F3AEF">
          <w:rPr>
            <w:rStyle w:val="Ninguno"/>
            <w:rFonts w:ascii="Times New Roman" w:hAnsi="Times New Roman" w:cs="Times New Roman"/>
            <w:sz w:val="24"/>
            <w:szCs w:val="24"/>
            <w:lang w:val="en-US"/>
          </w:rPr>
          <w:t xml:space="preserve"> </w:t>
        </w:r>
      </w:ins>
      <w:r w:rsidRPr="001F3AEF">
        <w:rPr>
          <w:rStyle w:val="Ninguno"/>
          <w:rFonts w:ascii="Times New Roman" w:hAnsi="Times New Roman" w:cs="Times New Roman"/>
          <w:sz w:val="24"/>
          <w:szCs w:val="24"/>
          <w:lang w:val="en-US"/>
        </w:rPr>
        <w:t>performed to investigate f</w:t>
      </w:r>
      <w:r w:rsidRPr="001F3AEF">
        <w:rPr>
          <w:rFonts w:ascii="Times New Roman" w:hAnsi="Times New Roman" w:cs="Times New Roman"/>
          <w:sz w:val="24"/>
          <w:szCs w:val="24"/>
          <w:lang w:val="en-US"/>
        </w:rPr>
        <w:t>actors associated with poor quality of anticoagulation</w:t>
      </w:r>
      <w:r w:rsidRPr="001F3AEF">
        <w:rPr>
          <w:rFonts w:ascii="Times New Roman" w:hAnsi="Times New Roman" w:cs="Times New Roman"/>
          <w:color w:val="000000" w:themeColor="text1"/>
          <w:sz w:val="24"/>
          <w:szCs w:val="24"/>
          <w:lang w:val="en-US"/>
        </w:rPr>
        <w:t>, incorporating in the multivariate model only those va</w:t>
      </w:r>
      <w:r w:rsidR="0029039E">
        <w:rPr>
          <w:rFonts w:ascii="Times New Roman" w:hAnsi="Times New Roman" w:cs="Times New Roman"/>
          <w:color w:val="000000" w:themeColor="text1"/>
          <w:sz w:val="24"/>
          <w:szCs w:val="24"/>
          <w:lang w:val="en-US"/>
        </w:rPr>
        <w:t>riables</w:t>
      </w:r>
      <w:r w:rsidRPr="001F3AEF">
        <w:rPr>
          <w:rFonts w:ascii="Times New Roman" w:hAnsi="Times New Roman" w:cs="Times New Roman"/>
          <w:color w:val="000000" w:themeColor="text1"/>
          <w:sz w:val="24"/>
          <w:szCs w:val="24"/>
          <w:lang w:val="en-US"/>
        </w:rPr>
        <w:t xml:space="preserve"> that showed a </w:t>
      </w:r>
      <w:r w:rsidR="00DE61F1" w:rsidRPr="001F3AEF">
        <w:rPr>
          <w:rFonts w:ascii="Times New Roman" w:hAnsi="Times New Roman" w:cs="Times New Roman"/>
          <w:color w:val="000000" w:themeColor="text1"/>
          <w:sz w:val="24"/>
          <w:szCs w:val="24"/>
          <w:lang w:val="en-US"/>
        </w:rPr>
        <w:t>p-</w:t>
      </w:r>
      <w:r w:rsidRPr="001F3AEF">
        <w:rPr>
          <w:rFonts w:ascii="Times New Roman" w:hAnsi="Times New Roman" w:cs="Times New Roman"/>
          <w:color w:val="000000" w:themeColor="text1"/>
          <w:sz w:val="24"/>
          <w:szCs w:val="24"/>
          <w:lang w:val="en-US"/>
        </w:rPr>
        <w:t xml:space="preserve">value &lt;0.15 in the univariate analysis. </w:t>
      </w:r>
      <w:ins w:id="83" w:author="José Miguel Rivera Caravaca" w:date="2020-06-23T10:10:00Z">
        <w:r w:rsidR="00A8172A" w:rsidRPr="00613866">
          <w:rPr>
            <w:rFonts w:ascii="Times New Roman" w:hAnsi="Times New Roman" w:cs="Times New Roman"/>
            <w:color w:val="000000" w:themeColor="text1"/>
            <w:sz w:val="24"/>
            <w:szCs w:val="24"/>
            <w:lang w:val="en-US"/>
          </w:rPr>
          <w:t>Before th</w:t>
        </w:r>
      </w:ins>
      <w:ins w:id="84" w:author="José Miguel Rivera Caravaca" w:date="2020-06-23T10:11:00Z">
        <w:r w:rsidR="00613866" w:rsidRPr="00613866">
          <w:rPr>
            <w:rFonts w:ascii="Times New Roman" w:hAnsi="Times New Roman" w:cs="Times New Roman"/>
            <w:color w:val="000000" w:themeColor="text1"/>
            <w:sz w:val="24"/>
            <w:szCs w:val="24"/>
            <w:lang w:val="en-US"/>
          </w:rPr>
          <w:t>is multivariate analysis, m</w:t>
        </w:r>
      </w:ins>
      <w:ins w:id="85" w:author="José Miguel Rivera Caravaca" w:date="2020-06-23T09:50:00Z">
        <w:r w:rsidR="00A0701F" w:rsidRPr="00613866">
          <w:rPr>
            <w:rFonts w:ascii="Times New Roman" w:hAnsi="Times New Roman" w:cs="Times New Roman"/>
            <w:color w:val="333333"/>
            <w:sz w:val="24"/>
            <w:szCs w:val="24"/>
            <w:shd w:val="clear" w:color="auto" w:fill="FFFFFF"/>
            <w:lang w:val="en-US"/>
          </w:rPr>
          <w:t>ulticollinearity</w:t>
        </w:r>
      </w:ins>
      <w:ins w:id="86" w:author="José Miguel Rivera Caravaca" w:date="2020-06-23T10:11:00Z">
        <w:r w:rsidR="00613866" w:rsidRPr="00613866">
          <w:rPr>
            <w:rFonts w:ascii="Times New Roman" w:eastAsia="Times New Roman" w:hAnsi="Times New Roman" w:cs="Times New Roman"/>
            <w:color w:val="000000" w:themeColor="text1"/>
            <w:sz w:val="24"/>
            <w:szCs w:val="24"/>
            <w:lang w:val="en-US" w:eastAsia="es-ES"/>
          </w:rPr>
          <w:t xml:space="preserve"> between </w:t>
        </w:r>
      </w:ins>
      <w:ins w:id="87" w:author="José Miguel Rivera Caravaca" w:date="2020-06-23T10:12:00Z">
        <w:r w:rsidR="00613866">
          <w:rPr>
            <w:rFonts w:ascii="Times New Roman" w:eastAsia="Times New Roman" w:hAnsi="Times New Roman" w:cs="Times New Roman"/>
            <w:color w:val="000000" w:themeColor="text1"/>
            <w:sz w:val="24"/>
            <w:szCs w:val="24"/>
            <w:lang w:val="en-US" w:eastAsia="es-ES"/>
          </w:rPr>
          <w:t xml:space="preserve">potential </w:t>
        </w:r>
      </w:ins>
      <w:ins w:id="88" w:author="José Miguel Rivera Caravaca" w:date="2020-06-23T10:11:00Z">
        <w:r w:rsidR="00613866" w:rsidRPr="00613866">
          <w:rPr>
            <w:rFonts w:ascii="Times New Roman" w:eastAsia="Times New Roman" w:hAnsi="Times New Roman" w:cs="Times New Roman"/>
            <w:color w:val="000000" w:themeColor="text1"/>
            <w:sz w:val="24"/>
            <w:szCs w:val="24"/>
            <w:lang w:val="en-US" w:eastAsia="es-ES"/>
          </w:rPr>
          <w:t>predictor variables</w:t>
        </w:r>
      </w:ins>
      <w:ins w:id="89" w:author="José Miguel Rivera Caravaca" w:date="2020-06-23T09:50:00Z">
        <w:r w:rsidR="00A0701F" w:rsidRPr="00613866">
          <w:rPr>
            <w:rFonts w:ascii="Times New Roman" w:hAnsi="Times New Roman" w:cs="Times New Roman"/>
            <w:color w:val="333333"/>
            <w:sz w:val="24"/>
            <w:szCs w:val="24"/>
            <w:shd w:val="clear" w:color="auto" w:fill="FFFFFF"/>
            <w:lang w:val="en-US"/>
          </w:rPr>
          <w:t xml:space="preserve"> </w:t>
        </w:r>
      </w:ins>
      <w:ins w:id="90" w:author="José Miguel Rivera Caravaca" w:date="2020-06-23T10:09:00Z">
        <w:r w:rsidR="00A8172A" w:rsidRPr="00613866">
          <w:rPr>
            <w:rFonts w:ascii="Times New Roman" w:hAnsi="Times New Roman" w:cs="Times New Roman"/>
            <w:color w:val="333333"/>
            <w:sz w:val="24"/>
            <w:szCs w:val="24"/>
            <w:shd w:val="clear" w:color="auto" w:fill="FFFFFF"/>
            <w:lang w:val="en-US"/>
          </w:rPr>
          <w:t>was assessed based in the</w:t>
        </w:r>
      </w:ins>
      <w:ins w:id="91" w:author="José Miguel Rivera Caravaca" w:date="2020-06-23T09:50:00Z">
        <w:r w:rsidR="00A0701F" w:rsidRPr="00613866">
          <w:rPr>
            <w:rFonts w:ascii="Times New Roman" w:hAnsi="Times New Roman" w:cs="Times New Roman"/>
            <w:color w:val="333333"/>
            <w:sz w:val="24"/>
            <w:szCs w:val="24"/>
            <w:shd w:val="clear" w:color="auto" w:fill="FFFFFF"/>
            <w:lang w:val="en-US"/>
          </w:rPr>
          <w:t xml:space="preserve"> variance inflation factor values.</w:t>
        </w:r>
      </w:ins>
    </w:p>
    <w:p w14:paraId="7B392F32" w14:textId="77777777" w:rsidR="007A2B00" w:rsidRPr="001F3AEF" w:rsidRDefault="007A2B00" w:rsidP="001F3AEF">
      <w:pPr>
        <w:pStyle w:val="Cuerpo"/>
        <w:spacing w:after="0" w:line="480" w:lineRule="auto"/>
        <w:ind w:firstLine="708"/>
        <w:jc w:val="both"/>
        <w:rPr>
          <w:rStyle w:val="Ninguno"/>
          <w:rFonts w:cs="Times New Roman"/>
        </w:rPr>
      </w:pPr>
      <w:r w:rsidRPr="001F3AEF">
        <w:rPr>
          <w:rStyle w:val="Ninguno"/>
          <w:rFonts w:cs="Times New Roman"/>
        </w:rPr>
        <w:t xml:space="preserve">Differences in the TTR </w:t>
      </w:r>
      <w:r w:rsidR="001F3AEF" w:rsidRPr="001F3AEF">
        <w:rPr>
          <w:rStyle w:val="Ninguno"/>
          <w:rFonts w:cs="Times New Roman"/>
        </w:rPr>
        <w:t xml:space="preserve">or PINRR </w:t>
      </w:r>
      <w:r w:rsidRPr="001F3AEF">
        <w:rPr>
          <w:rStyle w:val="Ninguno"/>
          <w:rFonts w:cs="Times New Roman"/>
        </w:rPr>
        <w:t xml:space="preserve">among patients </w:t>
      </w:r>
      <w:r w:rsidR="001F3AEF" w:rsidRPr="001F3AEF">
        <w:rPr>
          <w:rStyle w:val="Ninguno"/>
          <w:rFonts w:cs="Times New Roman"/>
        </w:rPr>
        <w:t xml:space="preserve">from </w:t>
      </w:r>
      <w:r w:rsidR="00DD1494">
        <w:rPr>
          <w:rStyle w:val="Ninguno"/>
          <w:rFonts w:cs="Times New Roman"/>
        </w:rPr>
        <w:t xml:space="preserve">intervention </w:t>
      </w:r>
      <w:r w:rsidR="001F3AEF" w:rsidRPr="001F3AEF">
        <w:rPr>
          <w:rStyle w:val="Ninguno"/>
          <w:rFonts w:cs="Times New Roman"/>
        </w:rPr>
        <w:t xml:space="preserve">and </w:t>
      </w:r>
      <w:r w:rsidR="00DD1494">
        <w:rPr>
          <w:rStyle w:val="Ninguno"/>
          <w:rFonts w:cs="Times New Roman"/>
        </w:rPr>
        <w:t>usual care groups</w:t>
      </w:r>
      <w:r w:rsidR="001F3AEF" w:rsidRPr="001F3AEF">
        <w:rPr>
          <w:rStyle w:val="Ninguno"/>
          <w:rFonts w:cs="Times New Roman"/>
        </w:rPr>
        <w:t xml:space="preserve"> </w:t>
      </w:r>
      <w:r w:rsidRPr="001F3AEF">
        <w:rPr>
          <w:rStyle w:val="Ninguno"/>
          <w:rFonts w:cs="Times New Roman"/>
        </w:rPr>
        <w:t xml:space="preserve">were assessed using the </w:t>
      </w:r>
      <w:r w:rsidR="001F3AEF" w:rsidRPr="001F3AEF">
        <w:rPr>
          <w:rStyle w:val="Ninguno"/>
          <w:rFonts w:cs="Times New Roman"/>
        </w:rPr>
        <w:t>Student's t-test. Correlation</w:t>
      </w:r>
      <w:r w:rsidRPr="001F3AEF">
        <w:rPr>
          <w:rStyle w:val="Ninguno"/>
          <w:rFonts w:cs="Times New Roman"/>
        </w:rPr>
        <w:t xml:space="preserve"> between </w:t>
      </w:r>
      <w:r w:rsidR="001F3AEF" w:rsidRPr="001F3AEF">
        <w:rPr>
          <w:rFonts w:cs="Times New Roman"/>
        </w:rPr>
        <w:t>t</w:t>
      </w:r>
      <w:r w:rsidR="001F3AEF" w:rsidRPr="001F3AEF">
        <w:rPr>
          <w:rFonts w:cs="Times New Roman"/>
          <w:lang w:val="en-GB"/>
        </w:rPr>
        <w:t>he TTR and PINRR</w:t>
      </w:r>
      <w:ins w:id="92" w:author="José Miguel Rivera Caravaca" w:date="2020-06-23T09:50:00Z">
        <w:r w:rsidR="00A0701F">
          <w:rPr>
            <w:rFonts w:cs="Times New Roman"/>
            <w:lang w:val="en-GB"/>
          </w:rPr>
          <w:t xml:space="preserve"> </w:t>
        </w:r>
      </w:ins>
      <w:r w:rsidR="001F3AEF" w:rsidRPr="001F3AEF">
        <w:rPr>
          <w:rStyle w:val="Ninguno"/>
          <w:rFonts w:cs="Times New Roman"/>
        </w:rPr>
        <w:t>was</w:t>
      </w:r>
      <w:r w:rsidRPr="001F3AEF">
        <w:rPr>
          <w:rStyle w:val="Ninguno"/>
          <w:rFonts w:cs="Times New Roman"/>
        </w:rPr>
        <w:t xml:space="preserve"> tested using the </w:t>
      </w:r>
      <w:r w:rsidR="001F3AEF" w:rsidRPr="001F3AEF">
        <w:rPr>
          <w:rFonts w:cs="Times New Roman"/>
        </w:rPr>
        <w:t>Pearson's correlation coefficient</w:t>
      </w:r>
      <w:r w:rsidR="001F3AEF" w:rsidRPr="001F3AEF">
        <w:rPr>
          <w:rStyle w:val="Ninguno"/>
          <w:rFonts w:cs="Times New Roman"/>
        </w:rPr>
        <w:t>.</w:t>
      </w:r>
    </w:p>
    <w:p w14:paraId="7B392F33" w14:textId="77777777" w:rsidR="00454F1C" w:rsidRPr="001F3AEF" w:rsidRDefault="007A2B00" w:rsidP="001F3AEF">
      <w:pPr>
        <w:pStyle w:val="Cuerpo"/>
        <w:spacing w:after="0" w:line="480" w:lineRule="auto"/>
        <w:ind w:firstLine="708"/>
        <w:jc w:val="both"/>
        <w:rPr>
          <w:rStyle w:val="Ninguno"/>
          <w:rFonts w:cs="Times New Roman"/>
        </w:rPr>
      </w:pPr>
      <w:r w:rsidRPr="001F3AEF">
        <w:rPr>
          <w:rStyle w:val="Ninguno"/>
          <w:rFonts w:cs="Times New Roman"/>
        </w:rPr>
        <w:lastRenderedPageBreak/>
        <w:t>Receiver opera</w:t>
      </w:r>
      <w:r w:rsidR="0029039E">
        <w:rPr>
          <w:rStyle w:val="Ninguno"/>
          <w:rFonts w:cs="Times New Roman"/>
        </w:rPr>
        <w:t>ting characteristic (ROC) curve</w:t>
      </w:r>
      <w:r w:rsidR="00960F19">
        <w:rPr>
          <w:rStyle w:val="Ninguno"/>
          <w:rFonts w:cs="Times New Roman"/>
        </w:rPr>
        <w:t xml:space="preserve"> </w:t>
      </w:r>
      <w:r w:rsidR="0029039E">
        <w:rPr>
          <w:rStyle w:val="Ninguno"/>
          <w:rFonts w:cs="Times New Roman"/>
        </w:rPr>
        <w:t>was</w:t>
      </w:r>
      <w:r w:rsidRPr="001F3AEF">
        <w:rPr>
          <w:rStyle w:val="Ninguno"/>
          <w:rFonts w:cs="Times New Roman"/>
        </w:rPr>
        <w:t xml:space="preserve"> applied to evaluate the predictive ability (expressed as c-indexes) of the </w:t>
      </w:r>
      <w:r w:rsidR="00454F1C" w:rsidRPr="001F3AEF">
        <w:rPr>
          <w:rFonts w:cs="Times New Roman"/>
        </w:rPr>
        <w:t>SAMe-TT</w:t>
      </w:r>
      <w:r w:rsidR="00454F1C" w:rsidRPr="001F3AEF">
        <w:rPr>
          <w:rFonts w:cs="Times New Roman"/>
          <w:vertAlign w:val="subscript"/>
        </w:rPr>
        <w:t>2</w:t>
      </w:r>
      <w:r w:rsidR="00454F1C" w:rsidRPr="001F3AEF">
        <w:rPr>
          <w:rFonts w:cs="Times New Roman"/>
        </w:rPr>
        <w:t>R</w:t>
      </w:r>
      <w:r w:rsidR="00454F1C" w:rsidRPr="001F3AEF">
        <w:rPr>
          <w:rFonts w:cs="Times New Roman"/>
          <w:vertAlign w:val="subscript"/>
        </w:rPr>
        <w:t>2</w:t>
      </w:r>
      <w:r w:rsidR="00454F1C" w:rsidRPr="001F3AEF">
        <w:rPr>
          <w:rFonts w:cs="Times New Roman"/>
        </w:rPr>
        <w:t xml:space="preserve"> score</w:t>
      </w:r>
      <w:r w:rsidRPr="001F3AEF">
        <w:rPr>
          <w:rStyle w:val="Ninguno"/>
          <w:rFonts w:cs="Times New Roman"/>
          <w:bCs/>
          <w:color w:val="000000" w:themeColor="text1"/>
          <w:lang w:eastAsia="en-US"/>
        </w:rPr>
        <w:t xml:space="preserve"> for </w:t>
      </w:r>
      <w:r w:rsidR="00454F1C" w:rsidRPr="001F3AEF">
        <w:rPr>
          <w:rFonts w:cs="Times New Roman"/>
        </w:rPr>
        <w:t>switching</w:t>
      </w:r>
      <w:r w:rsidR="00454F1C" w:rsidRPr="001F3AEF">
        <w:rPr>
          <w:rStyle w:val="Ninguno"/>
          <w:rFonts w:cs="Times New Roman"/>
        </w:rPr>
        <w:t xml:space="preserve"> the anticoagulation therapy.</w:t>
      </w:r>
    </w:p>
    <w:p w14:paraId="7B392F34" w14:textId="77777777" w:rsidR="00DE61F1" w:rsidRPr="001F3AEF" w:rsidRDefault="00FD69BA" w:rsidP="001F3AEF">
      <w:pPr>
        <w:pStyle w:val="Cuerpo"/>
        <w:spacing w:after="0" w:line="480" w:lineRule="auto"/>
        <w:ind w:firstLine="708"/>
        <w:jc w:val="both"/>
        <w:rPr>
          <w:rStyle w:val="Ninguno"/>
          <w:rFonts w:cs="Times New Roman"/>
        </w:rPr>
      </w:pPr>
      <w:r w:rsidRPr="008618B3">
        <w:rPr>
          <w:rStyle w:val="Ninguno"/>
          <w:rFonts w:cs="Times New Roman"/>
          <w:color w:val="000000" w:themeColor="text1"/>
        </w:rPr>
        <w:t xml:space="preserve">Annual event rates </w:t>
      </w:r>
      <w:r>
        <w:rPr>
          <w:rStyle w:val="Ninguno"/>
          <w:rFonts w:cs="Times New Roman"/>
          <w:color w:val="000000" w:themeColor="text1"/>
        </w:rPr>
        <w:t xml:space="preserve">with </w:t>
      </w:r>
      <w:r w:rsidRPr="0062560F">
        <w:rPr>
          <w:rFonts w:cs="Times New Roman"/>
          <w:color w:val="000000" w:themeColor="text1"/>
        </w:rPr>
        <w:t>95% Confidence Interval</w:t>
      </w:r>
      <w:r w:rsidR="00EF3C32">
        <w:rPr>
          <w:rFonts w:cs="Times New Roman"/>
          <w:color w:val="000000" w:themeColor="text1"/>
        </w:rPr>
        <w:t xml:space="preserve"> </w:t>
      </w:r>
      <w:r>
        <w:rPr>
          <w:rFonts w:cs="Times New Roman"/>
          <w:color w:val="000000" w:themeColor="text1"/>
        </w:rPr>
        <w:t xml:space="preserve">(CI) </w:t>
      </w:r>
      <w:r w:rsidRPr="008618B3">
        <w:rPr>
          <w:rFonts w:cs="Times New Roman"/>
          <w:color w:val="000000" w:themeColor="text1"/>
        </w:rPr>
        <w:t>were calculated for each cohort as the number of first adverse clinical outcomes divided by the total size of the cohort and then divided by time at risk for adverse clinical outcome within the s</w:t>
      </w:r>
      <w:r>
        <w:rPr>
          <w:rFonts w:cs="Times New Roman"/>
          <w:color w:val="000000" w:themeColor="text1"/>
        </w:rPr>
        <w:t xml:space="preserve">tudy period, multiplied by 100. </w:t>
      </w:r>
      <w:r w:rsidRPr="0062560F">
        <w:rPr>
          <w:rFonts w:cs="Times New Roman"/>
          <w:color w:val="000000" w:themeColor="text1"/>
        </w:rPr>
        <w:t xml:space="preserve">The difference between two </w:t>
      </w:r>
      <w:r>
        <w:rPr>
          <w:rStyle w:val="Ninguno"/>
          <w:rFonts w:cs="Times New Roman"/>
          <w:color w:val="000000" w:themeColor="text1"/>
        </w:rPr>
        <w:t>a</w:t>
      </w:r>
      <w:r w:rsidRPr="008618B3">
        <w:rPr>
          <w:rStyle w:val="Ninguno"/>
          <w:rFonts w:cs="Times New Roman"/>
          <w:color w:val="000000" w:themeColor="text1"/>
        </w:rPr>
        <w:t xml:space="preserve">nnual event </w:t>
      </w:r>
      <w:r w:rsidRPr="0062560F">
        <w:rPr>
          <w:rFonts w:cs="Times New Roman"/>
          <w:color w:val="000000" w:themeColor="text1"/>
        </w:rPr>
        <w:t xml:space="preserve">rates and </w:t>
      </w:r>
      <w:r>
        <w:rPr>
          <w:rFonts w:cs="Times New Roman"/>
          <w:color w:val="000000" w:themeColor="text1"/>
        </w:rPr>
        <w:t xml:space="preserve">the associated p-value was calculated. </w:t>
      </w:r>
      <w:r w:rsidR="00DE61F1" w:rsidRPr="001F3AEF">
        <w:rPr>
          <w:rStyle w:val="Ninguno"/>
          <w:rFonts w:cs="Times New Roman"/>
        </w:rPr>
        <w:t xml:space="preserve">Differences in event-free survival between both groups of patients were reflected by Kaplan-Meier curves. </w:t>
      </w:r>
    </w:p>
    <w:p w14:paraId="7B392F35" w14:textId="77777777" w:rsidR="00DE61F1" w:rsidRPr="001F3AEF" w:rsidRDefault="00DE61F1" w:rsidP="001F3AEF">
      <w:pPr>
        <w:spacing w:after="0" w:line="480" w:lineRule="auto"/>
        <w:ind w:firstLine="708"/>
        <w:jc w:val="both"/>
        <w:rPr>
          <w:rFonts w:ascii="Times New Roman" w:hAnsi="Times New Roman" w:cs="Times New Roman"/>
          <w:color w:val="000000" w:themeColor="text1"/>
          <w:sz w:val="24"/>
          <w:szCs w:val="24"/>
          <w:lang w:val="en-US"/>
        </w:rPr>
      </w:pPr>
      <w:r w:rsidRPr="001F3AEF">
        <w:rPr>
          <w:rFonts w:ascii="Times New Roman" w:hAnsi="Times New Roman" w:cs="Times New Roman"/>
          <w:color w:val="000000" w:themeColor="text1"/>
          <w:sz w:val="24"/>
          <w:szCs w:val="24"/>
          <w:lang w:val="en-US"/>
        </w:rPr>
        <w:t xml:space="preserve">A p-value &lt;0.05 was accepted as statistically significant. Statistical analysis was performed using SPSS </w:t>
      </w:r>
      <w:r w:rsidRPr="001F3AEF">
        <w:rPr>
          <w:rStyle w:val="Ninguno"/>
          <w:rFonts w:ascii="Times New Roman" w:hAnsi="Times New Roman" w:cs="Times New Roman"/>
          <w:sz w:val="24"/>
          <w:szCs w:val="24"/>
          <w:lang w:val="en-US"/>
        </w:rPr>
        <w:t xml:space="preserve">22.0 (SPSS, Inc., Chicago, IL, USA) and </w:t>
      </w:r>
      <w:proofErr w:type="spellStart"/>
      <w:r w:rsidRPr="001F3AEF">
        <w:rPr>
          <w:rStyle w:val="Ninguno"/>
          <w:rFonts w:ascii="Times New Roman" w:hAnsi="Times New Roman" w:cs="Times New Roman"/>
          <w:sz w:val="24"/>
          <w:szCs w:val="24"/>
          <w:lang w:val="en-US"/>
        </w:rPr>
        <w:t>MedCalc</w:t>
      </w:r>
      <w:proofErr w:type="spellEnd"/>
      <w:r w:rsidRPr="001F3AEF">
        <w:rPr>
          <w:rStyle w:val="Ninguno"/>
          <w:rFonts w:ascii="Times New Roman" w:hAnsi="Times New Roman" w:cs="Times New Roman"/>
          <w:sz w:val="24"/>
          <w:szCs w:val="24"/>
          <w:lang w:val="en-US"/>
        </w:rPr>
        <w:t xml:space="preserve"> v. 16.4.3 (</w:t>
      </w:r>
      <w:proofErr w:type="spellStart"/>
      <w:r w:rsidRPr="001F3AEF">
        <w:rPr>
          <w:rStyle w:val="Ninguno"/>
          <w:rFonts w:ascii="Times New Roman" w:hAnsi="Times New Roman" w:cs="Times New Roman"/>
          <w:sz w:val="24"/>
          <w:szCs w:val="24"/>
          <w:lang w:val="en-US"/>
        </w:rPr>
        <w:t>MedCalc</w:t>
      </w:r>
      <w:proofErr w:type="spellEnd"/>
      <w:r w:rsidRPr="001F3AEF">
        <w:rPr>
          <w:rStyle w:val="Ninguno"/>
          <w:rFonts w:ascii="Times New Roman" w:hAnsi="Times New Roman" w:cs="Times New Roman"/>
          <w:sz w:val="24"/>
          <w:szCs w:val="24"/>
          <w:lang w:val="en-US"/>
        </w:rPr>
        <w:t xml:space="preserve"> Software </w:t>
      </w:r>
      <w:proofErr w:type="spellStart"/>
      <w:r w:rsidRPr="001F3AEF">
        <w:rPr>
          <w:rStyle w:val="Ninguno"/>
          <w:rFonts w:ascii="Times New Roman" w:hAnsi="Times New Roman" w:cs="Times New Roman"/>
          <w:sz w:val="24"/>
          <w:szCs w:val="24"/>
          <w:lang w:val="en-US"/>
        </w:rPr>
        <w:t>bvba</w:t>
      </w:r>
      <w:proofErr w:type="spellEnd"/>
      <w:r w:rsidRPr="001F3AEF">
        <w:rPr>
          <w:rStyle w:val="Ninguno"/>
          <w:rFonts w:ascii="Times New Roman" w:hAnsi="Times New Roman" w:cs="Times New Roman"/>
          <w:sz w:val="24"/>
          <w:szCs w:val="24"/>
          <w:lang w:val="en-US"/>
        </w:rPr>
        <w:t xml:space="preserve">, Ostend, Belgium) </w:t>
      </w:r>
      <w:r w:rsidRPr="001F3AEF">
        <w:rPr>
          <w:rStyle w:val="Ninguno"/>
          <w:rFonts w:ascii="Times New Roman" w:hAnsi="Times New Roman" w:cs="Times New Roman"/>
          <w:sz w:val="24"/>
          <w:szCs w:val="24"/>
          <w:shd w:val="clear" w:color="auto" w:fill="FFFFFF"/>
          <w:lang w:val="en-US"/>
        </w:rPr>
        <w:t>for Windows.</w:t>
      </w:r>
    </w:p>
    <w:p w14:paraId="7B392F36" w14:textId="77777777" w:rsidR="00DD558B" w:rsidRPr="00E85457" w:rsidRDefault="00DD558B" w:rsidP="00DD558B">
      <w:pPr>
        <w:spacing w:after="0" w:line="480" w:lineRule="auto"/>
        <w:jc w:val="both"/>
        <w:rPr>
          <w:rFonts w:ascii="Times New Roman" w:hAnsi="Times New Roman" w:cs="Times New Roman"/>
          <w:sz w:val="24"/>
          <w:szCs w:val="24"/>
          <w:lang w:val="en-GB"/>
        </w:rPr>
      </w:pPr>
    </w:p>
    <w:p w14:paraId="7B392F37" w14:textId="77777777" w:rsidR="00960D6A" w:rsidRDefault="00960D6A" w:rsidP="00BD4C81">
      <w:pPr>
        <w:spacing w:after="0" w:line="480" w:lineRule="auto"/>
        <w:jc w:val="both"/>
        <w:rPr>
          <w:rFonts w:ascii="Times New Roman" w:hAnsi="Times New Roman" w:cs="Times New Roman"/>
          <w:b/>
          <w:sz w:val="24"/>
          <w:szCs w:val="24"/>
          <w:lang w:val="en-GB"/>
        </w:rPr>
      </w:pPr>
    </w:p>
    <w:p w14:paraId="7B392F38" w14:textId="77777777" w:rsidR="009620DE" w:rsidRDefault="009620DE">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B392F39" w14:textId="77777777" w:rsidR="00F571BA" w:rsidRPr="00F571BA" w:rsidRDefault="00F571BA" w:rsidP="00BD4C81">
      <w:pPr>
        <w:spacing w:after="0" w:line="480" w:lineRule="auto"/>
        <w:jc w:val="both"/>
        <w:rPr>
          <w:rFonts w:ascii="Times New Roman" w:hAnsi="Times New Roman" w:cs="Times New Roman"/>
          <w:b/>
          <w:sz w:val="24"/>
          <w:szCs w:val="24"/>
          <w:lang w:val="en-GB"/>
        </w:rPr>
      </w:pPr>
      <w:r w:rsidRPr="00F571BA">
        <w:rPr>
          <w:rFonts w:ascii="Times New Roman" w:hAnsi="Times New Roman" w:cs="Times New Roman"/>
          <w:b/>
          <w:sz w:val="24"/>
          <w:szCs w:val="24"/>
          <w:lang w:val="en-GB"/>
        </w:rPr>
        <w:lastRenderedPageBreak/>
        <w:t>Results</w:t>
      </w:r>
    </w:p>
    <w:p w14:paraId="7B392F3A" w14:textId="77777777" w:rsidR="006853A6" w:rsidRPr="0045385E" w:rsidRDefault="006853A6" w:rsidP="001F3AEF">
      <w:pPr>
        <w:spacing w:after="0" w:line="480" w:lineRule="auto"/>
        <w:jc w:val="both"/>
        <w:rPr>
          <w:rFonts w:ascii="Times New Roman" w:hAnsi="Times New Roman" w:cs="Times New Roman"/>
          <w:sz w:val="24"/>
          <w:szCs w:val="24"/>
          <w:lang w:val="en-GB"/>
        </w:rPr>
      </w:pPr>
      <w:r w:rsidRPr="00DD67DE">
        <w:rPr>
          <w:rFonts w:ascii="Times New Roman" w:hAnsi="Times New Roman" w:cs="Times New Roman"/>
          <w:sz w:val="24"/>
          <w:szCs w:val="24"/>
          <w:lang w:val="en-GB"/>
        </w:rPr>
        <w:t xml:space="preserve">We included 223 patients, 107 (48%) in the </w:t>
      </w:r>
      <w:r w:rsidR="00EF3C32">
        <w:rPr>
          <w:rFonts w:ascii="Times New Roman" w:hAnsi="Times New Roman" w:cs="Times New Roman"/>
          <w:sz w:val="24"/>
          <w:szCs w:val="24"/>
          <w:lang w:val="en-GB"/>
        </w:rPr>
        <w:t>nurse-led clinic</w:t>
      </w:r>
      <w:r w:rsidR="00DD1494">
        <w:rPr>
          <w:rFonts w:ascii="Times New Roman" w:hAnsi="Times New Roman" w:cs="Times New Roman"/>
          <w:sz w:val="24"/>
          <w:szCs w:val="24"/>
          <w:lang w:val="en-GB"/>
        </w:rPr>
        <w:t xml:space="preserve"> </w:t>
      </w:r>
      <w:r w:rsidRPr="00DD67DE">
        <w:rPr>
          <w:rFonts w:ascii="Times New Roman" w:hAnsi="Times New Roman" w:cs="Times New Roman"/>
          <w:sz w:val="24"/>
          <w:szCs w:val="24"/>
          <w:lang w:val="en-GB"/>
        </w:rPr>
        <w:t xml:space="preserve">and 116 (52%) in the </w:t>
      </w:r>
      <w:r w:rsidR="00DD1494">
        <w:rPr>
          <w:rFonts w:ascii="Times New Roman" w:hAnsi="Times New Roman" w:cs="Times New Roman"/>
          <w:sz w:val="24"/>
          <w:szCs w:val="24"/>
          <w:lang w:val="en-GB"/>
        </w:rPr>
        <w:t>usual care group</w:t>
      </w:r>
      <w:r w:rsidRPr="00DD67DE">
        <w:rPr>
          <w:rFonts w:ascii="Times New Roman" w:hAnsi="Times New Roman" w:cs="Times New Roman"/>
          <w:sz w:val="24"/>
          <w:szCs w:val="24"/>
          <w:lang w:val="en-GB"/>
        </w:rPr>
        <w:t xml:space="preserve">. Both groups were </w:t>
      </w:r>
      <w:r w:rsidRPr="0045385E">
        <w:rPr>
          <w:rFonts w:ascii="Times New Roman" w:hAnsi="Times New Roman" w:cs="Times New Roman"/>
          <w:sz w:val="24"/>
          <w:szCs w:val="24"/>
          <w:lang w:val="en-GB"/>
        </w:rPr>
        <w:t>balance</w:t>
      </w:r>
      <w:r w:rsidR="00DD67DE" w:rsidRPr="0045385E">
        <w:rPr>
          <w:rFonts w:ascii="Times New Roman" w:hAnsi="Times New Roman" w:cs="Times New Roman"/>
          <w:sz w:val="24"/>
          <w:szCs w:val="24"/>
          <w:lang w:val="en-GB"/>
        </w:rPr>
        <w:t>d</w:t>
      </w:r>
      <w:r w:rsidRPr="0045385E">
        <w:rPr>
          <w:rFonts w:ascii="Times New Roman" w:hAnsi="Times New Roman" w:cs="Times New Roman"/>
          <w:sz w:val="24"/>
          <w:szCs w:val="24"/>
          <w:lang w:val="en-GB"/>
        </w:rPr>
        <w:t xml:space="preserve"> in terms of age </w:t>
      </w:r>
      <w:r w:rsidR="00453DD3" w:rsidRPr="0045385E">
        <w:rPr>
          <w:rFonts w:ascii="Times New Roman" w:hAnsi="Times New Roman" w:cs="Times New Roman"/>
          <w:sz w:val="24"/>
          <w:szCs w:val="24"/>
          <w:lang w:val="en-GB"/>
        </w:rPr>
        <w:t xml:space="preserve">(age ≥60 years: </w:t>
      </w:r>
      <w:r w:rsidR="00414825" w:rsidRPr="0045385E">
        <w:rPr>
          <w:rFonts w:ascii="Times New Roman" w:hAnsi="Times New Roman" w:cs="Times New Roman"/>
          <w:sz w:val="24"/>
          <w:szCs w:val="24"/>
          <w:lang w:val="en-GB"/>
        </w:rPr>
        <w:t>88.7</w:t>
      </w:r>
      <w:r w:rsidR="00453DD3" w:rsidRPr="0045385E">
        <w:rPr>
          <w:rFonts w:ascii="Times New Roman" w:hAnsi="Times New Roman" w:cs="Times New Roman"/>
          <w:sz w:val="24"/>
          <w:szCs w:val="24"/>
          <w:lang w:val="en-GB"/>
        </w:rPr>
        <w:t xml:space="preserve">% </w:t>
      </w:r>
      <w:r w:rsidRPr="0045385E">
        <w:rPr>
          <w:rFonts w:ascii="Times New Roman" w:hAnsi="Times New Roman" w:cs="Times New Roman"/>
          <w:i/>
          <w:sz w:val="24"/>
          <w:szCs w:val="24"/>
          <w:lang w:val="en-GB"/>
        </w:rPr>
        <w:t>vs</w:t>
      </w:r>
      <w:r w:rsidR="00DD67DE" w:rsidRPr="0045385E">
        <w:rPr>
          <w:rFonts w:ascii="Times New Roman" w:hAnsi="Times New Roman" w:cs="Times New Roman"/>
          <w:sz w:val="24"/>
          <w:szCs w:val="24"/>
          <w:lang w:val="en-GB"/>
        </w:rPr>
        <w:t>.</w:t>
      </w:r>
      <w:r w:rsidR="00414825" w:rsidRPr="0045385E">
        <w:rPr>
          <w:rFonts w:ascii="Times New Roman" w:hAnsi="Times New Roman" w:cs="Times New Roman"/>
          <w:sz w:val="24"/>
          <w:szCs w:val="24"/>
          <w:lang w:val="en-GB"/>
        </w:rPr>
        <w:t>94.8</w:t>
      </w:r>
      <w:r w:rsidR="00453DD3" w:rsidRPr="0045385E">
        <w:rPr>
          <w:rFonts w:ascii="Times New Roman" w:hAnsi="Times New Roman" w:cs="Times New Roman"/>
          <w:sz w:val="24"/>
          <w:szCs w:val="24"/>
          <w:lang w:val="en-GB"/>
        </w:rPr>
        <w:t>%</w:t>
      </w:r>
      <w:r w:rsidRPr="0045385E">
        <w:rPr>
          <w:rFonts w:ascii="Times New Roman" w:hAnsi="Times New Roman" w:cs="Times New Roman"/>
          <w:sz w:val="24"/>
          <w:szCs w:val="24"/>
          <w:lang w:val="en-GB"/>
        </w:rPr>
        <w:t>, p=</w:t>
      </w:r>
      <w:r w:rsidR="00453DD3" w:rsidRPr="0045385E">
        <w:rPr>
          <w:rFonts w:ascii="Times New Roman" w:hAnsi="Times New Roman" w:cs="Times New Roman"/>
          <w:sz w:val="24"/>
          <w:szCs w:val="24"/>
          <w:lang w:val="en-GB"/>
        </w:rPr>
        <w:t>0.094</w:t>
      </w:r>
      <w:r w:rsidRPr="0045385E">
        <w:rPr>
          <w:rFonts w:ascii="Times New Roman" w:hAnsi="Times New Roman" w:cs="Times New Roman"/>
          <w:sz w:val="24"/>
          <w:szCs w:val="24"/>
          <w:lang w:val="en-GB"/>
        </w:rPr>
        <w:t xml:space="preserve">), sex </w:t>
      </w:r>
      <w:r w:rsidR="00DD67DE" w:rsidRPr="0045385E">
        <w:rPr>
          <w:rFonts w:ascii="Times New Roman" w:hAnsi="Times New Roman" w:cs="Times New Roman"/>
          <w:sz w:val="24"/>
          <w:szCs w:val="24"/>
          <w:lang w:val="en-GB"/>
        </w:rPr>
        <w:t>(</w:t>
      </w:r>
      <w:r w:rsidR="00453DD3" w:rsidRPr="0045385E">
        <w:rPr>
          <w:rFonts w:ascii="Times New Roman" w:hAnsi="Times New Roman" w:cs="Times New Roman"/>
          <w:sz w:val="24"/>
          <w:szCs w:val="24"/>
          <w:lang w:val="en-GB"/>
        </w:rPr>
        <w:t xml:space="preserve">males: </w:t>
      </w:r>
      <w:r w:rsidR="00113BEF">
        <w:rPr>
          <w:rFonts w:ascii="Times New Roman" w:hAnsi="Times New Roman" w:cs="Times New Roman"/>
          <w:sz w:val="24"/>
          <w:szCs w:val="24"/>
          <w:lang w:val="en-GB"/>
        </w:rPr>
        <w:t>54.7</w:t>
      </w:r>
      <w:r w:rsidR="005D0BD0" w:rsidRPr="0045385E">
        <w:rPr>
          <w:rFonts w:ascii="Times New Roman" w:hAnsi="Times New Roman" w:cs="Times New Roman"/>
          <w:sz w:val="24"/>
          <w:szCs w:val="24"/>
          <w:lang w:val="en-GB"/>
        </w:rPr>
        <w:t xml:space="preserve">% </w:t>
      </w:r>
      <w:r w:rsidR="00DD67DE" w:rsidRPr="0045385E">
        <w:rPr>
          <w:rFonts w:ascii="Times New Roman" w:hAnsi="Times New Roman" w:cs="Times New Roman"/>
          <w:i/>
          <w:sz w:val="24"/>
          <w:szCs w:val="24"/>
          <w:lang w:val="en-GB"/>
        </w:rPr>
        <w:t>vs</w:t>
      </w:r>
      <w:r w:rsidR="00DD67DE" w:rsidRPr="0045385E">
        <w:rPr>
          <w:rFonts w:ascii="Times New Roman" w:hAnsi="Times New Roman" w:cs="Times New Roman"/>
          <w:sz w:val="24"/>
          <w:szCs w:val="24"/>
          <w:lang w:val="en-GB"/>
        </w:rPr>
        <w:t xml:space="preserve">. </w:t>
      </w:r>
      <w:r w:rsidR="00113BEF">
        <w:rPr>
          <w:rFonts w:ascii="Times New Roman" w:hAnsi="Times New Roman" w:cs="Times New Roman"/>
          <w:sz w:val="24"/>
          <w:szCs w:val="24"/>
          <w:lang w:val="en-GB"/>
        </w:rPr>
        <w:t>54.3</w:t>
      </w:r>
      <w:r w:rsidR="005D0BD0" w:rsidRPr="0045385E">
        <w:rPr>
          <w:rFonts w:ascii="Times New Roman" w:hAnsi="Times New Roman" w:cs="Times New Roman"/>
          <w:sz w:val="24"/>
          <w:szCs w:val="24"/>
          <w:lang w:val="en-GB"/>
        </w:rPr>
        <w:t>%</w:t>
      </w:r>
      <w:r w:rsidR="00DD67DE" w:rsidRPr="0045385E">
        <w:rPr>
          <w:rFonts w:ascii="Times New Roman" w:hAnsi="Times New Roman" w:cs="Times New Roman"/>
          <w:sz w:val="24"/>
          <w:szCs w:val="24"/>
          <w:lang w:val="en-GB"/>
        </w:rPr>
        <w:t>, p=</w:t>
      </w:r>
      <w:r w:rsidR="005D0BD0" w:rsidRPr="0045385E">
        <w:rPr>
          <w:rFonts w:ascii="Times New Roman" w:hAnsi="Times New Roman" w:cs="Times New Roman"/>
          <w:sz w:val="24"/>
          <w:szCs w:val="24"/>
          <w:lang w:val="en-GB"/>
        </w:rPr>
        <w:t>0.952</w:t>
      </w:r>
      <w:r w:rsidR="00DD67DE" w:rsidRPr="0045385E">
        <w:rPr>
          <w:rFonts w:ascii="Times New Roman" w:hAnsi="Times New Roman" w:cs="Times New Roman"/>
          <w:sz w:val="24"/>
          <w:szCs w:val="24"/>
          <w:lang w:val="en-GB"/>
        </w:rPr>
        <w:t>)</w:t>
      </w:r>
      <w:r w:rsidR="001A03C8">
        <w:rPr>
          <w:rFonts w:ascii="Times New Roman" w:hAnsi="Times New Roman" w:cs="Times New Roman"/>
          <w:sz w:val="24"/>
          <w:szCs w:val="24"/>
          <w:lang w:val="en-GB"/>
        </w:rPr>
        <w:t>, most comorbidities</w:t>
      </w:r>
      <w:r w:rsidR="00DD67DE" w:rsidRPr="0045385E">
        <w:rPr>
          <w:rFonts w:ascii="Times New Roman" w:hAnsi="Times New Roman" w:cs="Times New Roman"/>
          <w:sz w:val="24"/>
          <w:szCs w:val="24"/>
          <w:lang w:val="en-GB"/>
        </w:rPr>
        <w:t xml:space="preserve"> </w:t>
      </w:r>
      <w:r w:rsidRPr="0045385E">
        <w:rPr>
          <w:rFonts w:ascii="Times New Roman" w:hAnsi="Times New Roman" w:cs="Times New Roman"/>
          <w:sz w:val="24"/>
          <w:szCs w:val="24"/>
          <w:lang w:val="en-GB"/>
        </w:rPr>
        <w:t xml:space="preserve">and </w:t>
      </w:r>
      <w:r w:rsidR="002F1F0C">
        <w:rPr>
          <w:rFonts w:ascii="Times New Roman" w:hAnsi="Times New Roman" w:cs="Times New Roman"/>
          <w:sz w:val="24"/>
          <w:szCs w:val="24"/>
          <w:lang w:val="en-GB"/>
        </w:rPr>
        <w:t xml:space="preserve">high </w:t>
      </w:r>
      <w:r w:rsidRPr="0045385E">
        <w:rPr>
          <w:rFonts w:ascii="Times New Roman" w:hAnsi="Times New Roman" w:cs="Times New Roman"/>
          <w:sz w:val="24"/>
          <w:szCs w:val="24"/>
          <w:lang w:val="en-GB"/>
        </w:rPr>
        <w:t xml:space="preserve">stroke </w:t>
      </w:r>
      <w:r w:rsidR="00092C05" w:rsidRPr="0045385E">
        <w:rPr>
          <w:rFonts w:ascii="Times New Roman" w:hAnsi="Times New Roman" w:cs="Times New Roman"/>
          <w:sz w:val="24"/>
          <w:szCs w:val="24"/>
          <w:lang w:val="en-GB"/>
        </w:rPr>
        <w:t xml:space="preserve">risk </w:t>
      </w:r>
      <w:r w:rsidR="00DD67DE" w:rsidRPr="0045385E">
        <w:rPr>
          <w:rFonts w:ascii="Times New Roman" w:hAnsi="Times New Roman" w:cs="Times New Roman"/>
          <w:sz w:val="24"/>
          <w:szCs w:val="24"/>
          <w:lang w:val="en-GB"/>
        </w:rPr>
        <w:t>(</w:t>
      </w:r>
      <w:r w:rsidR="00453DD3" w:rsidRPr="0045385E">
        <w:rPr>
          <w:rFonts w:ascii="Times New Roman" w:hAnsi="Times New Roman" w:cs="Times New Roman"/>
          <w:sz w:val="24"/>
          <w:szCs w:val="24"/>
          <w:lang w:val="en-GB"/>
        </w:rPr>
        <w:t>CHA</w:t>
      </w:r>
      <w:r w:rsidR="00453DD3" w:rsidRPr="0045385E">
        <w:rPr>
          <w:rFonts w:ascii="Times New Roman" w:hAnsi="Times New Roman" w:cs="Times New Roman"/>
          <w:sz w:val="24"/>
          <w:szCs w:val="24"/>
          <w:vertAlign w:val="subscript"/>
          <w:lang w:val="en-GB"/>
        </w:rPr>
        <w:t>2</w:t>
      </w:r>
      <w:r w:rsidR="00453DD3" w:rsidRPr="0045385E">
        <w:rPr>
          <w:rFonts w:ascii="Times New Roman" w:hAnsi="Times New Roman" w:cs="Times New Roman"/>
          <w:sz w:val="24"/>
          <w:szCs w:val="24"/>
          <w:lang w:val="en-GB"/>
        </w:rPr>
        <w:t>DS</w:t>
      </w:r>
      <w:r w:rsidR="00453DD3" w:rsidRPr="0045385E">
        <w:rPr>
          <w:rFonts w:ascii="Times New Roman" w:hAnsi="Times New Roman" w:cs="Times New Roman"/>
          <w:sz w:val="24"/>
          <w:szCs w:val="24"/>
          <w:vertAlign w:val="subscript"/>
          <w:lang w:val="en-GB"/>
        </w:rPr>
        <w:t>2</w:t>
      </w:r>
      <w:r w:rsidR="00453DD3" w:rsidRPr="0045385E">
        <w:rPr>
          <w:rFonts w:ascii="Times New Roman" w:hAnsi="Times New Roman" w:cs="Times New Roman"/>
          <w:sz w:val="24"/>
          <w:szCs w:val="24"/>
          <w:lang w:val="en-GB"/>
        </w:rPr>
        <w:t>-VASc ≥2</w:t>
      </w:r>
      <w:r w:rsidR="007F566A" w:rsidRPr="0045385E">
        <w:rPr>
          <w:rFonts w:ascii="Times New Roman" w:hAnsi="Times New Roman" w:cs="Times New Roman"/>
          <w:sz w:val="24"/>
          <w:szCs w:val="24"/>
          <w:lang w:val="en-GB"/>
        </w:rPr>
        <w:t>:</w:t>
      </w:r>
      <w:r w:rsidR="008B5277">
        <w:rPr>
          <w:rFonts w:ascii="Times New Roman" w:hAnsi="Times New Roman" w:cs="Times New Roman"/>
          <w:sz w:val="24"/>
          <w:szCs w:val="24"/>
          <w:lang w:val="en-GB"/>
        </w:rPr>
        <w:t xml:space="preserve"> </w:t>
      </w:r>
      <w:r w:rsidR="00C12540" w:rsidRPr="0045385E">
        <w:rPr>
          <w:rFonts w:ascii="Times New Roman" w:hAnsi="Times New Roman" w:cs="Times New Roman"/>
          <w:sz w:val="24"/>
          <w:szCs w:val="24"/>
          <w:lang w:val="en-GB"/>
        </w:rPr>
        <w:t>91.6</w:t>
      </w:r>
      <w:r w:rsidR="00092C05" w:rsidRPr="0045385E">
        <w:rPr>
          <w:rFonts w:ascii="Times New Roman" w:hAnsi="Times New Roman" w:cs="Times New Roman"/>
          <w:sz w:val="24"/>
          <w:szCs w:val="24"/>
          <w:lang w:val="en-GB"/>
        </w:rPr>
        <w:t>%</w:t>
      </w:r>
      <w:r w:rsidR="00EF3C32">
        <w:rPr>
          <w:rFonts w:ascii="Times New Roman" w:hAnsi="Times New Roman" w:cs="Times New Roman"/>
          <w:sz w:val="24"/>
          <w:szCs w:val="24"/>
          <w:lang w:val="en-GB"/>
        </w:rPr>
        <w:t xml:space="preserve"> </w:t>
      </w:r>
      <w:r w:rsidR="00DD67DE" w:rsidRPr="0045385E">
        <w:rPr>
          <w:rFonts w:ascii="Times New Roman" w:hAnsi="Times New Roman" w:cs="Times New Roman"/>
          <w:i/>
          <w:sz w:val="24"/>
          <w:szCs w:val="24"/>
          <w:lang w:val="en-GB"/>
        </w:rPr>
        <w:t>vs</w:t>
      </w:r>
      <w:r w:rsidR="00DD67DE" w:rsidRPr="0045385E">
        <w:rPr>
          <w:rFonts w:ascii="Times New Roman" w:hAnsi="Times New Roman" w:cs="Times New Roman"/>
          <w:sz w:val="24"/>
          <w:szCs w:val="24"/>
          <w:lang w:val="en-GB"/>
        </w:rPr>
        <w:t xml:space="preserve">. </w:t>
      </w:r>
      <w:r w:rsidR="00C12540" w:rsidRPr="0045385E">
        <w:rPr>
          <w:rFonts w:ascii="Times New Roman" w:hAnsi="Times New Roman" w:cs="Times New Roman"/>
          <w:sz w:val="24"/>
          <w:szCs w:val="24"/>
          <w:lang w:val="en-GB"/>
        </w:rPr>
        <w:t>94.8</w:t>
      </w:r>
      <w:r w:rsidR="0090783E" w:rsidRPr="0045385E">
        <w:rPr>
          <w:rFonts w:ascii="Times New Roman" w:hAnsi="Times New Roman" w:cs="Times New Roman"/>
          <w:sz w:val="24"/>
          <w:szCs w:val="24"/>
          <w:lang w:val="en-GB"/>
        </w:rPr>
        <w:t>%</w:t>
      </w:r>
      <w:r w:rsidR="00DD67DE" w:rsidRPr="0045385E">
        <w:rPr>
          <w:rFonts w:ascii="Times New Roman" w:hAnsi="Times New Roman" w:cs="Times New Roman"/>
          <w:sz w:val="24"/>
          <w:szCs w:val="24"/>
          <w:lang w:val="en-GB"/>
        </w:rPr>
        <w:t>, p=</w:t>
      </w:r>
      <w:r w:rsidR="0090783E" w:rsidRPr="0045385E">
        <w:rPr>
          <w:rFonts w:ascii="Times New Roman" w:hAnsi="Times New Roman" w:cs="Times New Roman"/>
          <w:sz w:val="24"/>
          <w:szCs w:val="24"/>
          <w:lang w:val="en-GB"/>
        </w:rPr>
        <w:t>0.355</w:t>
      </w:r>
      <w:r w:rsidR="00DD67DE" w:rsidRPr="0045385E">
        <w:rPr>
          <w:rFonts w:ascii="Times New Roman" w:hAnsi="Times New Roman" w:cs="Times New Roman"/>
          <w:sz w:val="24"/>
          <w:szCs w:val="24"/>
          <w:lang w:val="en-GB"/>
        </w:rPr>
        <w:t>)</w:t>
      </w:r>
      <w:r w:rsidR="00BB4A88" w:rsidRPr="0045385E">
        <w:rPr>
          <w:rFonts w:ascii="Times New Roman" w:hAnsi="Times New Roman" w:cs="Times New Roman"/>
          <w:sz w:val="24"/>
          <w:szCs w:val="24"/>
          <w:lang w:val="en-GB"/>
        </w:rPr>
        <w:t xml:space="preserve">. </w:t>
      </w:r>
      <w:r w:rsidR="000F2BDA" w:rsidRPr="0045385E">
        <w:rPr>
          <w:rFonts w:ascii="Times New Roman" w:hAnsi="Times New Roman" w:cs="Times New Roman"/>
          <w:sz w:val="24"/>
          <w:szCs w:val="24"/>
          <w:lang w:val="en-GB"/>
        </w:rPr>
        <w:t>There w</w:t>
      </w:r>
      <w:r w:rsidR="00AF10EC">
        <w:rPr>
          <w:rFonts w:ascii="Times New Roman" w:hAnsi="Times New Roman" w:cs="Times New Roman"/>
          <w:sz w:val="24"/>
          <w:szCs w:val="24"/>
          <w:lang w:val="en-GB"/>
        </w:rPr>
        <w:t>as a higher proportion of ‘high-</w:t>
      </w:r>
      <w:r w:rsidR="000F2BDA" w:rsidRPr="0045385E">
        <w:rPr>
          <w:rFonts w:ascii="Times New Roman" w:hAnsi="Times New Roman" w:cs="Times New Roman"/>
          <w:sz w:val="24"/>
          <w:szCs w:val="24"/>
          <w:lang w:val="en-GB"/>
        </w:rPr>
        <w:t xml:space="preserve">risk’ bleeding patients in the </w:t>
      </w:r>
      <w:r w:rsidR="00DD1494">
        <w:rPr>
          <w:rFonts w:ascii="Times New Roman" w:hAnsi="Times New Roman" w:cs="Times New Roman"/>
          <w:sz w:val="24"/>
          <w:szCs w:val="24"/>
          <w:lang w:val="en-GB"/>
        </w:rPr>
        <w:t>usual care group</w:t>
      </w:r>
      <w:r w:rsidR="000F2BDA" w:rsidRPr="0045385E">
        <w:rPr>
          <w:rFonts w:ascii="Times New Roman" w:hAnsi="Times New Roman" w:cs="Times New Roman"/>
          <w:sz w:val="24"/>
          <w:szCs w:val="24"/>
          <w:lang w:val="en-GB"/>
        </w:rPr>
        <w:t>, but this was expected given that these were patients already on VKAs and some of them had previous labile INR</w:t>
      </w:r>
      <w:r w:rsidR="00DD67DE" w:rsidRPr="0045385E">
        <w:rPr>
          <w:rFonts w:ascii="Times New Roman" w:hAnsi="Times New Roman" w:cs="Times New Roman"/>
          <w:sz w:val="24"/>
          <w:szCs w:val="24"/>
          <w:lang w:val="en-GB"/>
        </w:rPr>
        <w:t xml:space="preserve"> (</w:t>
      </w:r>
      <w:r w:rsidR="00BB4A88" w:rsidRPr="0045385E">
        <w:rPr>
          <w:rFonts w:ascii="Times New Roman" w:hAnsi="Times New Roman" w:cs="Times New Roman"/>
          <w:sz w:val="24"/>
          <w:szCs w:val="24"/>
          <w:lang w:val="en-GB"/>
        </w:rPr>
        <w:t>HAS-BLED ≥3</w:t>
      </w:r>
      <w:r w:rsidR="007F566A" w:rsidRPr="0045385E">
        <w:rPr>
          <w:rFonts w:ascii="Times New Roman" w:hAnsi="Times New Roman" w:cs="Times New Roman"/>
          <w:sz w:val="24"/>
          <w:szCs w:val="24"/>
          <w:lang w:val="en-GB"/>
        </w:rPr>
        <w:t>:</w:t>
      </w:r>
      <w:r w:rsidR="008B5277">
        <w:rPr>
          <w:rFonts w:ascii="Times New Roman" w:hAnsi="Times New Roman" w:cs="Times New Roman"/>
          <w:sz w:val="24"/>
          <w:szCs w:val="24"/>
          <w:lang w:val="en-GB"/>
        </w:rPr>
        <w:t xml:space="preserve"> </w:t>
      </w:r>
      <w:r w:rsidR="004D48C1" w:rsidRPr="0045385E">
        <w:rPr>
          <w:rFonts w:ascii="Times New Roman" w:hAnsi="Times New Roman" w:cs="Times New Roman"/>
          <w:sz w:val="24"/>
          <w:szCs w:val="24"/>
          <w:lang w:val="en-GB"/>
        </w:rPr>
        <w:t>50.5%</w:t>
      </w:r>
      <w:r w:rsidR="008B5277">
        <w:rPr>
          <w:rFonts w:ascii="Times New Roman" w:hAnsi="Times New Roman" w:cs="Times New Roman"/>
          <w:sz w:val="24"/>
          <w:szCs w:val="24"/>
          <w:lang w:val="en-GB"/>
        </w:rPr>
        <w:t xml:space="preserve"> </w:t>
      </w:r>
      <w:r w:rsidR="00DD67DE" w:rsidRPr="0045385E">
        <w:rPr>
          <w:rFonts w:ascii="Times New Roman" w:hAnsi="Times New Roman" w:cs="Times New Roman"/>
          <w:i/>
          <w:sz w:val="24"/>
          <w:szCs w:val="24"/>
          <w:lang w:val="en-GB"/>
        </w:rPr>
        <w:t>vs</w:t>
      </w:r>
      <w:r w:rsidR="00DD67DE" w:rsidRPr="0045385E">
        <w:rPr>
          <w:rFonts w:ascii="Times New Roman" w:hAnsi="Times New Roman" w:cs="Times New Roman"/>
          <w:sz w:val="24"/>
          <w:szCs w:val="24"/>
          <w:lang w:val="en-GB"/>
        </w:rPr>
        <w:t xml:space="preserve">. </w:t>
      </w:r>
      <w:r w:rsidR="00113BEF">
        <w:rPr>
          <w:rFonts w:ascii="Times New Roman" w:hAnsi="Times New Roman" w:cs="Times New Roman"/>
          <w:sz w:val="24"/>
          <w:szCs w:val="24"/>
          <w:lang w:val="en-GB"/>
        </w:rPr>
        <w:t>75.0</w:t>
      </w:r>
      <w:r w:rsidR="004D48C1" w:rsidRPr="0045385E">
        <w:rPr>
          <w:rFonts w:ascii="Times New Roman" w:hAnsi="Times New Roman" w:cs="Times New Roman"/>
          <w:sz w:val="24"/>
          <w:szCs w:val="24"/>
          <w:lang w:val="en-GB"/>
        </w:rPr>
        <w:t>%, p&lt;0.001</w:t>
      </w:r>
      <w:r w:rsidR="00DC4EC1" w:rsidRPr="0045385E">
        <w:rPr>
          <w:rFonts w:ascii="Times New Roman" w:hAnsi="Times New Roman" w:cs="Times New Roman"/>
          <w:sz w:val="24"/>
          <w:szCs w:val="24"/>
          <w:lang w:val="en-GB"/>
        </w:rPr>
        <w:t>) (Table 1).</w:t>
      </w:r>
    </w:p>
    <w:p w14:paraId="7B392F3B" w14:textId="77777777" w:rsidR="00E053BC" w:rsidRDefault="00DC4EC1" w:rsidP="001F3AEF">
      <w:pPr>
        <w:spacing w:after="0" w:line="480" w:lineRule="auto"/>
        <w:ind w:firstLine="708"/>
        <w:jc w:val="both"/>
        <w:rPr>
          <w:rFonts w:ascii="Times New Roman" w:hAnsi="Times New Roman" w:cs="Times New Roman"/>
          <w:sz w:val="24"/>
          <w:szCs w:val="24"/>
          <w:lang w:val="en-GB"/>
        </w:rPr>
      </w:pPr>
      <w:r w:rsidRPr="00A03BBF">
        <w:rPr>
          <w:rFonts w:ascii="Times New Roman" w:hAnsi="Times New Roman" w:cs="Times New Roman"/>
          <w:color w:val="000000" w:themeColor="text1"/>
          <w:sz w:val="24"/>
          <w:szCs w:val="24"/>
          <w:lang w:val="en-GB"/>
        </w:rPr>
        <w:t xml:space="preserve">Regarding the quality of anticoagulation, </w:t>
      </w:r>
      <w:r w:rsidR="00C37851" w:rsidRPr="00A03BBF">
        <w:rPr>
          <w:rFonts w:ascii="Times New Roman" w:hAnsi="Times New Roman" w:cs="Times New Roman"/>
          <w:color w:val="000000" w:themeColor="text1"/>
          <w:sz w:val="24"/>
          <w:szCs w:val="24"/>
          <w:lang w:val="en-GB"/>
        </w:rPr>
        <w:t>t</w:t>
      </w:r>
      <w:r w:rsidR="006853A6" w:rsidRPr="00A03BBF">
        <w:rPr>
          <w:rFonts w:ascii="Times New Roman" w:hAnsi="Times New Roman" w:cs="Times New Roman"/>
          <w:color w:val="000000" w:themeColor="text1"/>
          <w:sz w:val="24"/>
          <w:szCs w:val="24"/>
          <w:lang w:val="en-GB"/>
        </w:rPr>
        <w:t xml:space="preserve">he mean TTR </w:t>
      </w:r>
      <w:r w:rsidR="00DD67DE" w:rsidRPr="00A03BBF">
        <w:rPr>
          <w:rFonts w:ascii="Times New Roman" w:hAnsi="Times New Roman" w:cs="Times New Roman"/>
          <w:color w:val="000000" w:themeColor="text1"/>
          <w:sz w:val="24"/>
          <w:szCs w:val="24"/>
          <w:lang w:val="en-GB"/>
        </w:rPr>
        <w:t xml:space="preserve">in the overall cohort was </w:t>
      </w:r>
      <w:r w:rsidR="00C37851" w:rsidRPr="00A03BBF">
        <w:rPr>
          <w:rFonts w:ascii="Times New Roman" w:hAnsi="Times New Roman" w:cs="Times New Roman"/>
          <w:color w:val="000000" w:themeColor="text1"/>
          <w:sz w:val="24"/>
          <w:szCs w:val="24"/>
          <w:lang w:val="en-GB"/>
        </w:rPr>
        <w:t>54.3±</w:t>
      </w:r>
      <w:r w:rsidR="00946549" w:rsidRPr="00A03BBF">
        <w:rPr>
          <w:rFonts w:ascii="Times New Roman" w:hAnsi="Times New Roman" w:cs="Times New Roman"/>
          <w:color w:val="000000" w:themeColor="text1"/>
          <w:sz w:val="24"/>
          <w:szCs w:val="24"/>
          <w:lang w:val="en-GB"/>
        </w:rPr>
        <w:t>22.4</w:t>
      </w:r>
      <w:r w:rsidR="00A202CD" w:rsidRPr="00A03BBF">
        <w:rPr>
          <w:rFonts w:ascii="Times New Roman" w:hAnsi="Times New Roman" w:cs="Times New Roman"/>
          <w:color w:val="000000" w:themeColor="text1"/>
          <w:sz w:val="24"/>
          <w:szCs w:val="24"/>
          <w:lang w:val="en-GB"/>
        </w:rPr>
        <w:t>%</w:t>
      </w:r>
      <w:r w:rsidR="008B5277">
        <w:rPr>
          <w:rFonts w:ascii="Times New Roman" w:hAnsi="Times New Roman" w:cs="Times New Roman"/>
          <w:color w:val="000000" w:themeColor="text1"/>
          <w:sz w:val="24"/>
          <w:szCs w:val="24"/>
          <w:lang w:val="en-GB"/>
        </w:rPr>
        <w:t xml:space="preserve"> </w:t>
      </w:r>
      <w:r w:rsidR="00AE00EB" w:rsidRPr="00A03BBF">
        <w:rPr>
          <w:rFonts w:ascii="Times New Roman" w:hAnsi="Times New Roman" w:cs="Times New Roman"/>
          <w:color w:val="000000" w:themeColor="text1"/>
          <w:sz w:val="24"/>
          <w:szCs w:val="24"/>
          <w:lang w:val="en-GB"/>
        </w:rPr>
        <w:t xml:space="preserve">at 6 months of inclusion, </w:t>
      </w:r>
      <w:r w:rsidR="00DD67DE" w:rsidRPr="00A03BBF">
        <w:rPr>
          <w:rFonts w:ascii="Times New Roman" w:hAnsi="Times New Roman" w:cs="Times New Roman"/>
          <w:color w:val="000000" w:themeColor="text1"/>
          <w:sz w:val="24"/>
          <w:szCs w:val="24"/>
          <w:lang w:val="en-GB"/>
        </w:rPr>
        <w:t>and ther</w:t>
      </w:r>
      <w:r w:rsidR="00B3132D" w:rsidRPr="00A03BBF">
        <w:rPr>
          <w:rFonts w:ascii="Times New Roman" w:hAnsi="Times New Roman" w:cs="Times New Roman"/>
          <w:color w:val="000000" w:themeColor="text1"/>
          <w:sz w:val="24"/>
          <w:szCs w:val="24"/>
          <w:lang w:val="en-GB"/>
        </w:rPr>
        <w:t>e were not significant differences</w:t>
      </w:r>
      <w:r w:rsidR="00DD67DE" w:rsidRPr="00A03BBF">
        <w:rPr>
          <w:rFonts w:ascii="Times New Roman" w:hAnsi="Times New Roman" w:cs="Times New Roman"/>
          <w:color w:val="000000" w:themeColor="text1"/>
          <w:sz w:val="24"/>
          <w:szCs w:val="24"/>
          <w:lang w:val="en-GB"/>
        </w:rPr>
        <w:t xml:space="preserve"> in terms of TTR between both groups (</w:t>
      </w:r>
      <w:r w:rsidR="00CC4B1C" w:rsidRPr="00A03BBF">
        <w:rPr>
          <w:rFonts w:ascii="Times New Roman" w:hAnsi="Times New Roman" w:cs="Times New Roman"/>
          <w:color w:val="000000" w:themeColor="text1"/>
          <w:sz w:val="24"/>
          <w:szCs w:val="24"/>
          <w:lang w:val="en-GB"/>
        </w:rPr>
        <w:t>54</w:t>
      </w:r>
      <w:r w:rsidR="00B3132D" w:rsidRPr="00A03BBF">
        <w:rPr>
          <w:rFonts w:ascii="Times New Roman" w:hAnsi="Times New Roman" w:cs="Times New Roman"/>
          <w:color w:val="000000" w:themeColor="text1"/>
          <w:sz w:val="24"/>
          <w:szCs w:val="24"/>
          <w:lang w:val="en-GB"/>
        </w:rPr>
        <w:t>.9</w:t>
      </w:r>
      <w:r w:rsidR="00CC4B1C" w:rsidRPr="00A03BBF">
        <w:rPr>
          <w:rFonts w:ascii="Times New Roman" w:hAnsi="Times New Roman" w:cs="Times New Roman"/>
          <w:color w:val="000000" w:themeColor="text1"/>
          <w:sz w:val="24"/>
          <w:szCs w:val="24"/>
          <w:lang w:val="en-GB"/>
        </w:rPr>
        <w:t>±</w:t>
      </w:r>
      <w:r w:rsidR="00B3132D" w:rsidRPr="00A03BBF">
        <w:rPr>
          <w:rFonts w:ascii="Times New Roman" w:hAnsi="Times New Roman" w:cs="Times New Roman"/>
          <w:color w:val="000000" w:themeColor="text1"/>
          <w:sz w:val="24"/>
          <w:szCs w:val="24"/>
          <w:lang w:val="en-GB"/>
        </w:rPr>
        <w:t>22.8</w:t>
      </w:r>
      <w:r w:rsidR="00232ECC" w:rsidRPr="00A03BBF">
        <w:rPr>
          <w:rFonts w:ascii="Times New Roman" w:hAnsi="Times New Roman" w:cs="Times New Roman"/>
          <w:color w:val="000000" w:themeColor="text1"/>
          <w:sz w:val="24"/>
          <w:szCs w:val="24"/>
          <w:lang w:val="en-GB"/>
        </w:rPr>
        <w:t>%</w:t>
      </w:r>
      <w:r w:rsidR="008B5277">
        <w:rPr>
          <w:rFonts w:ascii="Times New Roman" w:hAnsi="Times New Roman" w:cs="Times New Roman"/>
          <w:color w:val="000000" w:themeColor="text1"/>
          <w:sz w:val="24"/>
          <w:szCs w:val="24"/>
          <w:lang w:val="en-GB"/>
        </w:rPr>
        <w:t xml:space="preserve"> </w:t>
      </w:r>
      <w:r w:rsidR="00DD67DE" w:rsidRPr="00A03BBF">
        <w:rPr>
          <w:rFonts w:ascii="Times New Roman" w:hAnsi="Times New Roman" w:cs="Times New Roman"/>
          <w:i/>
          <w:color w:val="000000" w:themeColor="text1"/>
          <w:sz w:val="24"/>
          <w:szCs w:val="24"/>
          <w:lang w:val="en-GB"/>
        </w:rPr>
        <w:t>vs</w:t>
      </w:r>
      <w:r w:rsidR="00946549" w:rsidRPr="00A03BBF">
        <w:rPr>
          <w:rFonts w:ascii="Times New Roman" w:hAnsi="Times New Roman" w:cs="Times New Roman"/>
          <w:color w:val="000000" w:themeColor="text1"/>
          <w:sz w:val="24"/>
          <w:szCs w:val="24"/>
          <w:lang w:val="en-GB"/>
        </w:rPr>
        <w:t>.</w:t>
      </w:r>
      <w:r w:rsidR="008B5277">
        <w:rPr>
          <w:rFonts w:ascii="Times New Roman" w:hAnsi="Times New Roman" w:cs="Times New Roman"/>
          <w:color w:val="000000" w:themeColor="text1"/>
          <w:sz w:val="24"/>
          <w:szCs w:val="24"/>
          <w:lang w:val="en-GB"/>
        </w:rPr>
        <w:t xml:space="preserve"> </w:t>
      </w:r>
      <w:r w:rsidR="00B3132D" w:rsidRPr="00A03BBF">
        <w:rPr>
          <w:rFonts w:ascii="Times New Roman" w:hAnsi="Times New Roman" w:cs="Times New Roman"/>
          <w:color w:val="000000" w:themeColor="text1"/>
          <w:sz w:val="24"/>
          <w:szCs w:val="24"/>
          <w:lang w:val="en-GB"/>
        </w:rPr>
        <w:t>53.7</w:t>
      </w:r>
      <w:r w:rsidR="00CC4B1C" w:rsidRPr="00A03BBF">
        <w:rPr>
          <w:rFonts w:ascii="Times New Roman" w:hAnsi="Times New Roman" w:cs="Times New Roman"/>
          <w:color w:val="000000" w:themeColor="text1"/>
          <w:sz w:val="24"/>
          <w:szCs w:val="24"/>
          <w:lang w:val="en-GB"/>
        </w:rPr>
        <w:t>±</w:t>
      </w:r>
      <w:r w:rsidR="00B3132D" w:rsidRPr="00A03BBF">
        <w:rPr>
          <w:rFonts w:ascii="Times New Roman" w:hAnsi="Times New Roman" w:cs="Times New Roman"/>
          <w:color w:val="000000" w:themeColor="text1"/>
          <w:sz w:val="24"/>
          <w:szCs w:val="24"/>
          <w:lang w:val="en-GB"/>
        </w:rPr>
        <w:t>22.2</w:t>
      </w:r>
      <w:r w:rsidR="00232ECC" w:rsidRPr="00A03BBF">
        <w:rPr>
          <w:rFonts w:ascii="Times New Roman" w:hAnsi="Times New Roman" w:cs="Times New Roman"/>
          <w:color w:val="000000" w:themeColor="text1"/>
          <w:sz w:val="24"/>
          <w:szCs w:val="24"/>
          <w:lang w:val="en-GB"/>
        </w:rPr>
        <w:t>%</w:t>
      </w:r>
      <w:r w:rsidR="00DD67DE" w:rsidRPr="00A03BBF">
        <w:rPr>
          <w:rFonts w:ascii="Times New Roman" w:hAnsi="Times New Roman" w:cs="Times New Roman"/>
          <w:color w:val="000000" w:themeColor="text1"/>
          <w:sz w:val="24"/>
          <w:szCs w:val="24"/>
          <w:lang w:val="en-GB"/>
        </w:rPr>
        <w:t>, p=</w:t>
      </w:r>
      <w:r w:rsidR="00B3132D" w:rsidRPr="00A03BBF">
        <w:rPr>
          <w:rFonts w:ascii="Times New Roman" w:hAnsi="Times New Roman" w:cs="Times New Roman"/>
          <w:color w:val="000000" w:themeColor="text1"/>
          <w:sz w:val="24"/>
          <w:szCs w:val="24"/>
          <w:lang w:val="en-GB"/>
        </w:rPr>
        <w:t>0.700</w:t>
      </w:r>
      <w:r w:rsidR="00DD67DE" w:rsidRPr="00A03BBF">
        <w:rPr>
          <w:rFonts w:ascii="Times New Roman" w:hAnsi="Times New Roman" w:cs="Times New Roman"/>
          <w:color w:val="000000" w:themeColor="text1"/>
          <w:sz w:val="24"/>
          <w:szCs w:val="24"/>
          <w:lang w:val="en-GB"/>
        </w:rPr>
        <w:t xml:space="preserve">). Similarly, </w:t>
      </w:r>
      <w:r w:rsidR="00B3132D" w:rsidRPr="00A03BBF">
        <w:rPr>
          <w:rFonts w:ascii="Times New Roman" w:hAnsi="Times New Roman" w:cs="Times New Roman"/>
          <w:color w:val="000000" w:themeColor="text1"/>
          <w:sz w:val="24"/>
          <w:szCs w:val="24"/>
          <w:lang w:val="en-GB"/>
        </w:rPr>
        <w:t xml:space="preserve">the mean PINRR in the overall cohort </w:t>
      </w:r>
      <w:r w:rsidR="00DD0D5B" w:rsidRPr="00A03BBF">
        <w:rPr>
          <w:rFonts w:ascii="Times New Roman" w:hAnsi="Times New Roman" w:cs="Times New Roman"/>
          <w:color w:val="000000" w:themeColor="text1"/>
          <w:sz w:val="24"/>
          <w:szCs w:val="24"/>
          <w:lang w:val="en-GB"/>
        </w:rPr>
        <w:t xml:space="preserve">was </w:t>
      </w:r>
      <w:r w:rsidR="00B3132D" w:rsidRPr="00A03BBF">
        <w:rPr>
          <w:rFonts w:ascii="Times New Roman" w:hAnsi="Times New Roman" w:cs="Times New Roman"/>
          <w:color w:val="000000" w:themeColor="text1"/>
          <w:sz w:val="24"/>
          <w:szCs w:val="24"/>
          <w:lang w:val="en-GB"/>
        </w:rPr>
        <w:t>57.3±24.7</w:t>
      </w:r>
      <w:r w:rsidR="00232ECC" w:rsidRPr="00A03BBF">
        <w:rPr>
          <w:rFonts w:ascii="Times New Roman" w:hAnsi="Times New Roman" w:cs="Times New Roman"/>
          <w:color w:val="000000" w:themeColor="text1"/>
          <w:sz w:val="24"/>
          <w:szCs w:val="24"/>
          <w:lang w:val="en-GB"/>
        </w:rPr>
        <w:t>%</w:t>
      </w:r>
      <w:r w:rsidR="00B3132D" w:rsidRPr="00A03BBF">
        <w:rPr>
          <w:rFonts w:ascii="Times New Roman" w:hAnsi="Times New Roman" w:cs="Times New Roman"/>
          <w:color w:val="000000" w:themeColor="text1"/>
          <w:sz w:val="24"/>
          <w:szCs w:val="24"/>
          <w:lang w:val="en-GB"/>
        </w:rPr>
        <w:t xml:space="preserve">, whereas </w:t>
      </w:r>
      <w:r w:rsidR="00DD0D5B" w:rsidRPr="00A03BBF">
        <w:rPr>
          <w:rFonts w:ascii="Times New Roman" w:hAnsi="Times New Roman" w:cs="Times New Roman"/>
          <w:color w:val="000000" w:themeColor="text1"/>
          <w:sz w:val="24"/>
          <w:szCs w:val="24"/>
          <w:lang w:val="en-GB"/>
        </w:rPr>
        <w:t xml:space="preserve">in the </w:t>
      </w:r>
      <w:r w:rsidR="008B5277">
        <w:rPr>
          <w:rFonts w:ascii="Times New Roman" w:hAnsi="Times New Roman" w:cs="Times New Roman"/>
          <w:color w:val="000000" w:themeColor="text1"/>
          <w:sz w:val="24"/>
          <w:szCs w:val="24"/>
          <w:lang w:val="en-GB"/>
        </w:rPr>
        <w:t>nurse-led clinic</w:t>
      </w:r>
      <w:r w:rsidR="00DD0D5B" w:rsidRPr="00A03BBF">
        <w:rPr>
          <w:rFonts w:ascii="Times New Roman" w:hAnsi="Times New Roman" w:cs="Times New Roman"/>
          <w:color w:val="000000" w:themeColor="text1"/>
          <w:sz w:val="24"/>
          <w:szCs w:val="24"/>
          <w:lang w:val="en-GB"/>
        </w:rPr>
        <w:t xml:space="preserve"> </w:t>
      </w:r>
      <w:r w:rsidR="00B3132D" w:rsidRPr="00A03BBF">
        <w:rPr>
          <w:rFonts w:ascii="Times New Roman" w:hAnsi="Times New Roman" w:cs="Times New Roman"/>
          <w:color w:val="000000" w:themeColor="text1"/>
          <w:sz w:val="24"/>
          <w:szCs w:val="24"/>
          <w:lang w:val="en-GB"/>
        </w:rPr>
        <w:t>was 58.6±24.9</w:t>
      </w:r>
      <w:r w:rsidR="00232ECC" w:rsidRPr="00A03BBF">
        <w:rPr>
          <w:rFonts w:ascii="Times New Roman" w:hAnsi="Times New Roman" w:cs="Times New Roman"/>
          <w:color w:val="000000" w:themeColor="text1"/>
          <w:sz w:val="24"/>
          <w:szCs w:val="24"/>
          <w:lang w:val="en-GB"/>
        </w:rPr>
        <w:t>%</w:t>
      </w:r>
      <w:r w:rsidR="00DD1494">
        <w:rPr>
          <w:rFonts w:ascii="Times New Roman" w:hAnsi="Times New Roman" w:cs="Times New Roman"/>
          <w:color w:val="000000" w:themeColor="text1"/>
          <w:sz w:val="24"/>
          <w:szCs w:val="24"/>
          <w:lang w:val="en-GB"/>
        </w:rPr>
        <w:t xml:space="preserve"> </w:t>
      </w:r>
      <w:r w:rsidR="00DD0D5B" w:rsidRPr="00A03BBF">
        <w:rPr>
          <w:rFonts w:ascii="Times New Roman" w:hAnsi="Times New Roman" w:cs="Times New Roman"/>
          <w:color w:val="000000" w:themeColor="text1"/>
          <w:sz w:val="24"/>
          <w:szCs w:val="24"/>
          <w:lang w:val="en-GB"/>
        </w:rPr>
        <w:t xml:space="preserve">and </w:t>
      </w:r>
      <w:r w:rsidR="00B3132D" w:rsidRPr="00A03BBF">
        <w:rPr>
          <w:rFonts w:ascii="Times New Roman" w:hAnsi="Times New Roman" w:cs="Times New Roman"/>
          <w:color w:val="000000" w:themeColor="text1"/>
          <w:sz w:val="24"/>
          <w:szCs w:val="24"/>
          <w:lang w:val="en-GB"/>
        </w:rPr>
        <w:t>56.1±24.6</w:t>
      </w:r>
      <w:r w:rsidR="00232ECC" w:rsidRPr="00A03BBF">
        <w:rPr>
          <w:rFonts w:ascii="Times New Roman" w:hAnsi="Times New Roman" w:cs="Times New Roman"/>
          <w:color w:val="000000" w:themeColor="text1"/>
          <w:sz w:val="24"/>
          <w:szCs w:val="24"/>
          <w:lang w:val="en-GB"/>
        </w:rPr>
        <w:t>%</w:t>
      </w:r>
      <w:r w:rsidR="00DD1494">
        <w:rPr>
          <w:rFonts w:ascii="Times New Roman" w:hAnsi="Times New Roman" w:cs="Times New Roman"/>
          <w:color w:val="000000" w:themeColor="text1"/>
          <w:sz w:val="24"/>
          <w:szCs w:val="24"/>
          <w:lang w:val="en-GB"/>
        </w:rPr>
        <w:t xml:space="preserve"> </w:t>
      </w:r>
      <w:r w:rsidR="00DD0D5B" w:rsidRPr="00A03BBF">
        <w:rPr>
          <w:rFonts w:ascii="Times New Roman" w:hAnsi="Times New Roman" w:cs="Times New Roman"/>
          <w:color w:val="000000" w:themeColor="text1"/>
          <w:sz w:val="24"/>
          <w:szCs w:val="24"/>
          <w:lang w:val="en-GB"/>
        </w:rPr>
        <w:t xml:space="preserve">in the </w:t>
      </w:r>
      <w:r w:rsidR="00DD1494">
        <w:rPr>
          <w:rFonts w:ascii="Times New Roman" w:hAnsi="Times New Roman" w:cs="Times New Roman"/>
          <w:color w:val="000000" w:themeColor="text1"/>
          <w:sz w:val="24"/>
          <w:szCs w:val="24"/>
          <w:lang w:val="en-GB"/>
        </w:rPr>
        <w:t>usual care group</w:t>
      </w:r>
      <w:r w:rsidR="00DD0D5B" w:rsidRPr="00A03BBF">
        <w:rPr>
          <w:rFonts w:ascii="Times New Roman" w:hAnsi="Times New Roman" w:cs="Times New Roman"/>
          <w:color w:val="000000" w:themeColor="text1"/>
          <w:sz w:val="24"/>
          <w:szCs w:val="24"/>
          <w:lang w:val="en-GB"/>
        </w:rPr>
        <w:t>, with no significant differences</w:t>
      </w:r>
      <w:r w:rsidR="00DD0D5B" w:rsidRPr="00F33DF7">
        <w:rPr>
          <w:rFonts w:ascii="Times New Roman" w:hAnsi="Times New Roman" w:cs="Times New Roman"/>
          <w:sz w:val="24"/>
          <w:szCs w:val="24"/>
          <w:lang w:val="en-GB"/>
        </w:rPr>
        <w:t xml:space="preserve"> (p=</w:t>
      </w:r>
      <w:r w:rsidR="00076378" w:rsidRPr="00F33DF7">
        <w:rPr>
          <w:rFonts w:ascii="Times New Roman" w:hAnsi="Times New Roman" w:cs="Times New Roman"/>
          <w:sz w:val="24"/>
          <w:szCs w:val="24"/>
          <w:lang w:val="en-GB"/>
        </w:rPr>
        <w:t>0.471</w:t>
      </w:r>
      <w:r w:rsidR="00DD0D5B" w:rsidRPr="00F33DF7">
        <w:rPr>
          <w:rFonts w:ascii="Times New Roman" w:hAnsi="Times New Roman" w:cs="Times New Roman"/>
          <w:sz w:val="24"/>
          <w:szCs w:val="24"/>
          <w:lang w:val="en-GB"/>
        </w:rPr>
        <w:t xml:space="preserve">). </w:t>
      </w:r>
      <w:r w:rsidR="00E053BC">
        <w:rPr>
          <w:rFonts w:ascii="Times New Roman" w:hAnsi="Times New Roman" w:cs="Times New Roman"/>
          <w:sz w:val="24"/>
          <w:szCs w:val="24"/>
          <w:lang w:val="en-GB"/>
        </w:rPr>
        <w:t>The TTR and PINRR presented a direct correlation (</w:t>
      </w:r>
      <w:r w:rsidR="00A03BBF" w:rsidRPr="00A03BBF">
        <w:rPr>
          <w:rFonts w:ascii="Times New Roman" w:hAnsi="Times New Roman" w:cs="Times New Roman"/>
          <w:i/>
          <w:sz w:val="24"/>
          <w:szCs w:val="24"/>
          <w:lang w:val="en-GB"/>
        </w:rPr>
        <w:t>r</w:t>
      </w:r>
      <w:r w:rsidR="00E053BC">
        <w:rPr>
          <w:rFonts w:ascii="Times New Roman" w:hAnsi="Times New Roman" w:cs="Times New Roman"/>
          <w:sz w:val="24"/>
          <w:szCs w:val="24"/>
          <w:lang w:val="en-GB"/>
        </w:rPr>
        <w:t xml:space="preserve"> = 0.816, p&lt;0.001).</w:t>
      </w:r>
    </w:p>
    <w:p w14:paraId="7B392F3C" w14:textId="77777777" w:rsidR="00DD0D5B" w:rsidRDefault="00C56967" w:rsidP="001F3AEF">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Of </w:t>
      </w:r>
      <w:r w:rsidR="00DD0D5B" w:rsidRPr="00F33DF7">
        <w:rPr>
          <w:rFonts w:ascii="Times New Roman" w:hAnsi="Times New Roman" w:cs="Times New Roman"/>
          <w:sz w:val="24"/>
          <w:szCs w:val="24"/>
          <w:lang w:val="en-GB"/>
        </w:rPr>
        <w:t xml:space="preserve">the proportion of patients with suboptimal anticoagulation control, </w:t>
      </w:r>
      <w:r w:rsidR="00726EBA" w:rsidRPr="00F33DF7">
        <w:rPr>
          <w:rFonts w:ascii="Times New Roman" w:hAnsi="Times New Roman" w:cs="Times New Roman"/>
          <w:sz w:val="24"/>
          <w:szCs w:val="24"/>
          <w:lang w:val="en-GB"/>
        </w:rPr>
        <w:t>64.7</w:t>
      </w:r>
      <w:r w:rsidR="00DD0D5B" w:rsidRPr="00F33DF7">
        <w:rPr>
          <w:rFonts w:ascii="Times New Roman" w:hAnsi="Times New Roman" w:cs="Times New Roman"/>
          <w:sz w:val="24"/>
          <w:szCs w:val="24"/>
          <w:lang w:val="en-GB"/>
        </w:rPr>
        <w:t xml:space="preserve">% of patients from the </w:t>
      </w:r>
      <w:r w:rsidR="008B5277">
        <w:rPr>
          <w:rFonts w:ascii="Times New Roman" w:hAnsi="Times New Roman" w:cs="Times New Roman"/>
          <w:sz w:val="24"/>
          <w:szCs w:val="24"/>
          <w:lang w:val="en-GB"/>
        </w:rPr>
        <w:t>nurse-led clinic</w:t>
      </w:r>
      <w:r w:rsidR="00DD1494">
        <w:rPr>
          <w:rFonts w:ascii="Times New Roman" w:hAnsi="Times New Roman" w:cs="Times New Roman"/>
          <w:sz w:val="24"/>
          <w:szCs w:val="24"/>
          <w:lang w:val="en-GB"/>
        </w:rPr>
        <w:t xml:space="preserve"> </w:t>
      </w:r>
      <w:r w:rsidR="00DD0D5B" w:rsidRPr="00F33DF7">
        <w:rPr>
          <w:rFonts w:ascii="Times New Roman" w:hAnsi="Times New Roman" w:cs="Times New Roman"/>
          <w:sz w:val="24"/>
          <w:szCs w:val="24"/>
          <w:lang w:val="en-GB"/>
        </w:rPr>
        <w:t xml:space="preserve">had a TTR &lt;65%, whereas </w:t>
      </w:r>
      <w:r w:rsidR="00726EBA" w:rsidRPr="00F33DF7">
        <w:rPr>
          <w:rFonts w:ascii="Times New Roman" w:hAnsi="Times New Roman" w:cs="Times New Roman"/>
          <w:sz w:val="24"/>
          <w:szCs w:val="24"/>
          <w:lang w:val="en-GB"/>
        </w:rPr>
        <w:t>73.0</w:t>
      </w:r>
      <w:r w:rsidR="00DD0D5B" w:rsidRPr="00F33DF7">
        <w:rPr>
          <w:rFonts w:ascii="Times New Roman" w:hAnsi="Times New Roman" w:cs="Times New Roman"/>
          <w:sz w:val="24"/>
          <w:szCs w:val="24"/>
          <w:lang w:val="en-GB"/>
        </w:rPr>
        <w:t xml:space="preserve">% of patients from the </w:t>
      </w:r>
      <w:r w:rsidR="00DD1494">
        <w:rPr>
          <w:rFonts w:ascii="Times New Roman" w:hAnsi="Times New Roman" w:cs="Times New Roman"/>
          <w:sz w:val="24"/>
          <w:szCs w:val="24"/>
          <w:lang w:val="en-GB"/>
        </w:rPr>
        <w:t xml:space="preserve">usual care </w:t>
      </w:r>
      <w:r w:rsidR="00DD0D5B" w:rsidRPr="00F33DF7">
        <w:rPr>
          <w:rFonts w:ascii="Times New Roman" w:hAnsi="Times New Roman" w:cs="Times New Roman"/>
          <w:sz w:val="24"/>
          <w:szCs w:val="24"/>
          <w:lang w:val="en-GB"/>
        </w:rPr>
        <w:t>had a TTR &lt;65% (p=0.</w:t>
      </w:r>
      <w:r w:rsidR="00726EBA" w:rsidRPr="00F33DF7">
        <w:rPr>
          <w:rFonts w:ascii="Times New Roman" w:hAnsi="Times New Roman" w:cs="Times New Roman"/>
          <w:sz w:val="24"/>
          <w:szCs w:val="24"/>
          <w:lang w:val="en-GB"/>
        </w:rPr>
        <w:t>192</w:t>
      </w:r>
      <w:r w:rsidR="00DD0D5B" w:rsidRPr="00F33DF7">
        <w:rPr>
          <w:rFonts w:ascii="Times New Roman" w:hAnsi="Times New Roman" w:cs="Times New Roman"/>
          <w:sz w:val="24"/>
          <w:szCs w:val="24"/>
          <w:lang w:val="en-GB"/>
        </w:rPr>
        <w:t xml:space="preserve">). </w:t>
      </w:r>
      <w:r w:rsidR="00652AD9" w:rsidRPr="00F33DF7">
        <w:rPr>
          <w:rFonts w:ascii="Times New Roman" w:hAnsi="Times New Roman" w:cs="Times New Roman"/>
          <w:sz w:val="24"/>
          <w:szCs w:val="24"/>
          <w:lang w:val="en-GB"/>
        </w:rPr>
        <w:t xml:space="preserve">On the other hand, </w:t>
      </w:r>
      <w:r w:rsidR="00726EBA" w:rsidRPr="00F33DF7">
        <w:rPr>
          <w:rFonts w:ascii="Times New Roman" w:hAnsi="Times New Roman" w:cs="Times New Roman"/>
          <w:sz w:val="24"/>
          <w:szCs w:val="24"/>
          <w:lang w:val="en-US"/>
        </w:rPr>
        <w:t>43.6</w:t>
      </w:r>
      <w:r w:rsidR="00DD0D5B" w:rsidRPr="00F33DF7">
        <w:rPr>
          <w:rFonts w:ascii="Times New Roman" w:hAnsi="Times New Roman" w:cs="Times New Roman"/>
          <w:sz w:val="24"/>
          <w:szCs w:val="24"/>
          <w:lang w:val="en-US"/>
        </w:rPr>
        <w:t xml:space="preserve">% </w:t>
      </w:r>
      <w:r w:rsidR="00DD0D5B" w:rsidRPr="00F33DF7">
        <w:rPr>
          <w:rFonts w:ascii="Times New Roman" w:hAnsi="Times New Roman" w:cs="Times New Roman"/>
          <w:sz w:val="24"/>
          <w:szCs w:val="24"/>
          <w:lang w:val="en-GB"/>
        </w:rPr>
        <w:t xml:space="preserve">of patients from the </w:t>
      </w:r>
      <w:r w:rsidR="008B5277">
        <w:rPr>
          <w:rFonts w:ascii="Times New Roman" w:hAnsi="Times New Roman" w:cs="Times New Roman"/>
          <w:sz w:val="24"/>
          <w:szCs w:val="24"/>
          <w:lang w:val="en-GB"/>
        </w:rPr>
        <w:t>nurse-led clinic</w:t>
      </w:r>
      <w:r w:rsidR="00DD1494">
        <w:rPr>
          <w:rFonts w:ascii="Times New Roman" w:hAnsi="Times New Roman" w:cs="Times New Roman"/>
          <w:sz w:val="24"/>
          <w:szCs w:val="24"/>
          <w:lang w:val="en-GB"/>
        </w:rPr>
        <w:t xml:space="preserve"> </w:t>
      </w:r>
      <w:r w:rsidR="00DD0D5B" w:rsidRPr="00F33DF7">
        <w:rPr>
          <w:rFonts w:ascii="Times New Roman" w:hAnsi="Times New Roman" w:cs="Times New Roman"/>
          <w:sz w:val="24"/>
          <w:szCs w:val="24"/>
          <w:lang w:val="en-GB"/>
        </w:rPr>
        <w:t>had</w:t>
      </w:r>
      <w:r w:rsidR="008B5277">
        <w:rPr>
          <w:rFonts w:ascii="Times New Roman" w:hAnsi="Times New Roman" w:cs="Times New Roman"/>
          <w:sz w:val="24"/>
          <w:szCs w:val="24"/>
          <w:lang w:val="en-GB"/>
        </w:rPr>
        <w:t xml:space="preserve"> </w:t>
      </w:r>
      <w:r w:rsidR="00652AD9" w:rsidRPr="00F33DF7">
        <w:rPr>
          <w:rFonts w:ascii="Times New Roman" w:hAnsi="Times New Roman" w:cs="Times New Roman"/>
          <w:sz w:val="24"/>
          <w:szCs w:val="24"/>
          <w:lang w:val="en-US"/>
        </w:rPr>
        <w:t>a PINRR &lt;</w:t>
      </w:r>
      <w:r w:rsidR="00DD0D5B" w:rsidRPr="00F33DF7">
        <w:rPr>
          <w:rFonts w:ascii="Times New Roman" w:hAnsi="Times New Roman" w:cs="Times New Roman"/>
          <w:sz w:val="24"/>
          <w:szCs w:val="24"/>
          <w:lang w:val="en-US"/>
        </w:rPr>
        <w:t xml:space="preserve">60%, </w:t>
      </w:r>
      <w:r w:rsidR="00652AD9" w:rsidRPr="00F33DF7">
        <w:rPr>
          <w:rFonts w:ascii="Times New Roman" w:hAnsi="Times New Roman" w:cs="Times New Roman"/>
          <w:sz w:val="24"/>
          <w:szCs w:val="24"/>
          <w:lang w:val="en-US"/>
        </w:rPr>
        <w:t>while</w:t>
      </w:r>
      <w:r w:rsidR="00DD1494">
        <w:rPr>
          <w:rFonts w:ascii="Times New Roman" w:hAnsi="Times New Roman" w:cs="Times New Roman"/>
          <w:sz w:val="24"/>
          <w:szCs w:val="24"/>
          <w:lang w:val="en-US"/>
        </w:rPr>
        <w:t xml:space="preserve"> </w:t>
      </w:r>
      <w:r w:rsidR="00726EBA" w:rsidRPr="00F33DF7">
        <w:rPr>
          <w:rFonts w:ascii="Times New Roman" w:hAnsi="Times New Roman" w:cs="Times New Roman"/>
          <w:sz w:val="24"/>
          <w:szCs w:val="24"/>
          <w:lang w:val="en-GB"/>
        </w:rPr>
        <w:t>53.2</w:t>
      </w:r>
      <w:r w:rsidR="00652AD9" w:rsidRPr="00F33DF7">
        <w:rPr>
          <w:rFonts w:ascii="Times New Roman" w:hAnsi="Times New Roman" w:cs="Times New Roman"/>
          <w:sz w:val="24"/>
          <w:szCs w:val="24"/>
          <w:lang w:val="en-GB"/>
        </w:rPr>
        <w:t xml:space="preserve">% of patients from the </w:t>
      </w:r>
      <w:r w:rsidR="00DD1494">
        <w:rPr>
          <w:rFonts w:ascii="Times New Roman" w:hAnsi="Times New Roman" w:cs="Times New Roman"/>
          <w:sz w:val="24"/>
          <w:szCs w:val="24"/>
          <w:lang w:val="en-GB"/>
        </w:rPr>
        <w:t xml:space="preserve">usual care </w:t>
      </w:r>
      <w:r w:rsidR="008B5277">
        <w:rPr>
          <w:rFonts w:ascii="Times New Roman" w:hAnsi="Times New Roman" w:cs="Times New Roman"/>
          <w:sz w:val="24"/>
          <w:szCs w:val="24"/>
          <w:lang w:val="en-GB"/>
        </w:rPr>
        <w:t xml:space="preserve"> </w:t>
      </w:r>
      <w:r w:rsidR="00DD1494">
        <w:rPr>
          <w:rFonts w:ascii="Times New Roman" w:hAnsi="Times New Roman" w:cs="Times New Roman"/>
          <w:sz w:val="24"/>
          <w:szCs w:val="24"/>
          <w:lang w:val="en-GB"/>
        </w:rPr>
        <w:t xml:space="preserve"> </w:t>
      </w:r>
      <w:r w:rsidR="00652AD9" w:rsidRPr="00F33DF7">
        <w:rPr>
          <w:rFonts w:ascii="Times New Roman" w:hAnsi="Times New Roman" w:cs="Times New Roman"/>
          <w:sz w:val="24"/>
          <w:szCs w:val="24"/>
          <w:lang w:val="en-GB"/>
        </w:rPr>
        <w:t xml:space="preserve">had a </w:t>
      </w:r>
      <w:r w:rsidR="00652AD9" w:rsidRPr="00F33DF7">
        <w:rPr>
          <w:rFonts w:ascii="Times New Roman" w:hAnsi="Times New Roman" w:cs="Times New Roman"/>
          <w:sz w:val="24"/>
          <w:szCs w:val="24"/>
          <w:lang w:val="en-US"/>
        </w:rPr>
        <w:t xml:space="preserve">PINRR </w:t>
      </w:r>
      <w:r w:rsidR="00652AD9" w:rsidRPr="00F33DF7">
        <w:rPr>
          <w:rFonts w:ascii="Times New Roman" w:hAnsi="Times New Roman" w:cs="Times New Roman"/>
          <w:sz w:val="24"/>
          <w:szCs w:val="24"/>
          <w:lang w:val="en-GB"/>
        </w:rPr>
        <w:t>&lt;60% (p=0.</w:t>
      </w:r>
      <w:r w:rsidR="00F33DF7" w:rsidRPr="00F33DF7">
        <w:rPr>
          <w:rFonts w:ascii="Times New Roman" w:hAnsi="Times New Roman" w:cs="Times New Roman"/>
          <w:sz w:val="24"/>
          <w:szCs w:val="24"/>
          <w:lang w:val="en-GB"/>
        </w:rPr>
        <w:t>163</w:t>
      </w:r>
      <w:r w:rsidR="00652AD9" w:rsidRPr="00F33DF7">
        <w:rPr>
          <w:rFonts w:ascii="Times New Roman" w:hAnsi="Times New Roman" w:cs="Times New Roman"/>
          <w:sz w:val="24"/>
          <w:szCs w:val="24"/>
          <w:lang w:val="en-GB"/>
        </w:rPr>
        <w:t>)</w:t>
      </w:r>
      <w:r w:rsidR="00DD0D5B" w:rsidRPr="00F33DF7">
        <w:rPr>
          <w:rFonts w:ascii="Times New Roman" w:hAnsi="Times New Roman" w:cs="Times New Roman"/>
          <w:sz w:val="24"/>
          <w:szCs w:val="24"/>
          <w:lang w:val="en-US"/>
        </w:rPr>
        <w:t>.</w:t>
      </w:r>
    </w:p>
    <w:p w14:paraId="7B392F3D" w14:textId="77777777" w:rsidR="00E053BC" w:rsidRDefault="00C56967" w:rsidP="001F3AEF">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E053BC">
        <w:rPr>
          <w:rFonts w:ascii="Times New Roman" w:hAnsi="Times New Roman" w:cs="Times New Roman"/>
          <w:sz w:val="24"/>
          <w:szCs w:val="24"/>
          <w:lang w:val="en-US"/>
        </w:rPr>
        <w:t xml:space="preserve"> continuous and categorical TTR and PINRR</w:t>
      </w:r>
      <w:r>
        <w:rPr>
          <w:rFonts w:ascii="Times New Roman" w:hAnsi="Times New Roman" w:cs="Times New Roman"/>
          <w:sz w:val="24"/>
          <w:szCs w:val="24"/>
          <w:lang w:val="en-US"/>
        </w:rPr>
        <w:t xml:space="preserve"> values</w:t>
      </w:r>
      <w:r w:rsidR="00043783">
        <w:rPr>
          <w:rFonts w:ascii="Times New Roman" w:hAnsi="Times New Roman" w:cs="Times New Roman"/>
          <w:sz w:val="24"/>
          <w:szCs w:val="24"/>
          <w:lang w:val="en-US"/>
        </w:rPr>
        <w:t xml:space="preserve"> were slightly higher in the </w:t>
      </w:r>
      <w:r w:rsidR="008B5277">
        <w:rPr>
          <w:rFonts w:ascii="Times New Roman" w:hAnsi="Times New Roman" w:cs="Times New Roman"/>
          <w:sz w:val="24"/>
          <w:szCs w:val="24"/>
          <w:lang w:val="en-US"/>
        </w:rPr>
        <w:t>nurse-led AF clinic</w:t>
      </w:r>
      <w:r w:rsidR="00043783">
        <w:rPr>
          <w:rFonts w:ascii="Times New Roman" w:hAnsi="Times New Roman" w:cs="Times New Roman"/>
          <w:sz w:val="24"/>
          <w:szCs w:val="24"/>
          <w:lang w:val="en-US"/>
        </w:rPr>
        <w:t xml:space="preserve">, but not significantly </w:t>
      </w:r>
      <w:r>
        <w:rPr>
          <w:rFonts w:ascii="Times New Roman" w:hAnsi="Times New Roman" w:cs="Times New Roman"/>
          <w:sz w:val="24"/>
          <w:szCs w:val="24"/>
          <w:lang w:val="en-US"/>
        </w:rPr>
        <w:t xml:space="preserve">different </w:t>
      </w:r>
      <w:r w:rsidR="00043783">
        <w:rPr>
          <w:rFonts w:ascii="Times New Roman" w:hAnsi="Times New Roman" w:cs="Times New Roman"/>
          <w:sz w:val="24"/>
          <w:szCs w:val="24"/>
          <w:lang w:val="en-US"/>
        </w:rPr>
        <w:t xml:space="preserve">compared to the </w:t>
      </w:r>
      <w:r w:rsidR="00625EB1">
        <w:rPr>
          <w:rFonts w:ascii="Times New Roman" w:hAnsi="Times New Roman" w:cs="Times New Roman"/>
          <w:sz w:val="24"/>
          <w:szCs w:val="24"/>
          <w:lang w:val="en-US"/>
        </w:rPr>
        <w:t>usual care</w:t>
      </w:r>
      <w:r w:rsidR="00043783">
        <w:rPr>
          <w:rFonts w:ascii="Times New Roman" w:hAnsi="Times New Roman" w:cs="Times New Roman"/>
          <w:sz w:val="24"/>
          <w:szCs w:val="24"/>
          <w:lang w:val="en-US"/>
        </w:rPr>
        <w:t xml:space="preserve">. </w:t>
      </w:r>
    </w:p>
    <w:p w14:paraId="7B392F3E" w14:textId="77777777" w:rsidR="00137205" w:rsidRDefault="00137205" w:rsidP="001F3AEF">
      <w:pPr>
        <w:spacing w:after="0" w:line="480" w:lineRule="auto"/>
        <w:jc w:val="both"/>
        <w:rPr>
          <w:rFonts w:ascii="Times New Roman" w:hAnsi="Times New Roman" w:cs="Times New Roman"/>
          <w:sz w:val="24"/>
          <w:szCs w:val="24"/>
          <w:lang w:val="en-GB"/>
        </w:rPr>
      </w:pPr>
    </w:p>
    <w:p w14:paraId="7B392F3F" w14:textId="77777777" w:rsidR="00625EB1" w:rsidRDefault="00625EB1" w:rsidP="001F3AEF">
      <w:pPr>
        <w:spacing w:after="0" w:line="480" w:lineRule="auto"/>
        <w:jc w:val="both"/>
        <w:rPr>
          <w:rFonts w:ascii="Times New Roman" w:hAnsi="Times New Roman" w:cs="Times New Roman"/>
          <w:sz w:val="24"/>
          <w:szCs w:val="24"/>
          <w:lang w:val="en-GB"/>
        </w:rPr>
      </w:pPr>
    </w:p>
    <w:p w14:paraId="7B392F40" w14:textId="77777777" w:rsidR="00625EB1" w:rsidRPr="00BD4C81" w:rsidRDefault="00625EB1" w:rsidP="001F3AEF">
      <w:pPr>
        <w:spacing w:after="0" w:line="480" w:lineRule="auto"/>
        <w:jc w:val="both"/>
        <w:rPr>
          <w:rFonts w:ascii="Times New Roman" w:hAnsi="Times New Roman" w:cs="Times New Roman"/>
          <w:sz w:val="24"/>
          <w:szCs w:val="24"/>
          <w:lang w:val="en-GB"/>
        </w:rPr>
      </w:pPr>
    </w:p>
    <w:p w14:paraId="7B392F41" w14:textId="77777777" w:rsidR="00BD4C81" w:rsidRDefault="00BD4C81" w:rsidP="001F3AEF">
      <w:pPr>
        <w:spacing w:after="0" w:line="480" w:lineRule="auto"/>
        <w:jc w:val="both"/>
        <w:rPr>
          <w:rFonts w:ascii="Times New Roman" w:hAnsi="Times New Roman" w:cs="Times New Roman"/>
          <w:i/>
          <w:sz w:val="24"/>
          <w:szCs w:val="24"/>
          <w:lang w:val="en-US"/>
        </w:rPr>
      </w:pPr>
      <w:r w:rsidRPr="00BD4C81">
        <w:rPr>
          <w:rFonts w:ascii="Times New Roman" w:hAnsi="Times New Roman" w:cs="Times New Roman"/>
          <w:i/>
          <w:sz w:val="24"/>
          <w:szCs w:val="24"/>
          <w:lang w:val="en-US"/>
        </w:rPr>
        <w:lastRenderedPageBreak/>
        <w:t>Factors affecting the quality of oral anticoagulation</w:t>
      </w:r>
    </w:p>
    <w:p w14:paraId="7B392F42" w14:textId="77777777" w:rsidR="00A8172A" w:rsidRDefault="00C62C7A" w:rsidP="001F3AEF">
      <w:pPr>
        <w:spacing w:after="0" w:line="480" w:lineRule="auto"/>
        <w:jc w:val="both"/>
        <w:rPr>
          <w:ins w:id="93" w:author="José Miguel Rivera Caravaca" w:date="2020-06-23T10:06:00Z"/>
          <w:rFonts w:ascii="Times New Roman" w:hAnsi="Times New Roman" w:cs="Times New Roman"/>
          <w:sz w:val="24"/>
          <w:szCs w:val="24"/>
          <w:lang w:val="en-US"/>
        </w:rPr>
      </w:pPr>
      <w:r>
        <w:rPr>
          <w:rFonts w:ascii="Times New Roman" w:hAnsi="Times New Roman" w:cs="Times New Roman"/>
          <w:sz w:val="24"/>
          <w:szCs w:val="24"/>
          <w:lang w:val="en-US"/>
        </w:rPr>
        <w:t xml:space="preserve">We </w:t>
      </w:r>
      <w:r w:rsidR="002D64AF">
        <w:rPr>
          <w:rFonts w:ascii="Times New Roman" w:hAnsi="Times New Roman" w:cs="Times New Roman"/>
          <w:sz w:val="24"/>
          <w:szCs w:val="24"/>
          <w:lang w:val="en-US"/>
        </w:rPr>
        <w:t>investigated</w:t>
      </w:r>
      <w:r>
        <w:rPr>
          <w:rFonts w:ascii="Times New Roman" w:hAnsi="Times New Roman" w:cs="Times New Roman"/>
          <w:sz w:val="24"/>
          <w:szCs w:val="24"/>
          <w:lang w:val="en-US"/>
        </w:rPr>
        <w:t xml:space="preserve"> those factors associated with poor quality of anticoagulation (defined as TTR &lt;65%)</w:t>
      </w:r>
      <w:r w:rsidR="002D64AF">
        <w:rPr>
          <w:rFonts w:ascii="Times New Roman" w:hAnsi="Times New Roman" w:cs="Times New Roman"/>
          <w:sz w:val="24"/>
          <w:szCs w:val="24"/>
          <w:lang w:val="en-US"/>
        </w:rPr>
        <w:t xml:space="preserve"> in the overall cohort</w:t>
      </w:r>
      <w:r w:rsidR="00B443BB">
        <w:rPr>
          <w:rFonts w:ascii="Times New Roman" w:hAnsi="Times New Roman" w:cs="Times New Roman"/>
          <w:sz w:val="24"/>
          <w:szCs w:val="24"/>
          <w:lang w:val="en-US"/>
        </w:rPr>
        <w:t xml:space="preserve">. </w:t>
      </w:r>
      <w:r w:rsidR="002D64AF">
        <w:rPr>
          <w:rFonts w:ascii="Times New Roman" w:hAnsi="Times New Roman" w:cs="Times New Roman"/>
          <w:sz w:val="24"/>
          <w:szCs w:val="24"/>
          <w:lang w:val="en-US"/>
        </w:rPr>
        <w:t xml:space="preserve">Thus, we performed </w:t>
      </w:r>
      <w:r w:rsidR="00B443BB" w:rsidRPr="00B443BB">
        <w:rPr>
          <w:rFonts w:ascii="Times New Roman" w:hAnsi="Times New Roman" w:cs="Times New Roman"/>
          <w:sz w:val="24"/>
          <w:szCs w:val="24"/>
          <w:lang w:val="en-US"/>
        </w:rPr>
        <w:t>a multivariate logistic regression analysis, including var</w:t>
      </w:r>
      <w:r w:rsidR="002D64AF">
        <w:rPr>
          <w:rFonts w:ascii="Times New Roman" w:hAnsi="Times New Roman" w:cs="Times New Roman"/>
          <w:sz w:val="24"/>
          <w:szCs w:val="24"/>
          <w:lang w:val="en-US"/>
        </w:rPr>
        <w:t xml:space="preserve">iables that showed a p-value </w:t>
      </w:r>
      <w:r w:rsidR="00B443BB" w:rsidRPr="00B443BB">
        <w:rPr>
          <w:rFonts w:ascii="Times New Roman" w:hAnsi="Times New Roman" w:cs="Times New Roman"/>
          <w:sz w:val="24"/>
          <w:szCs w:val="24"/>
          <w:lang w:val="en-US"/>
        </w:rPr>
        <w:t xml:space="preserve">&lt;0.15 in the univariate </w:t>
      </w:r>
      <w:r w:rsidR="00B443BB" w:rsidRPr="001F3AEF">
        <w:rPr>
          <w:rFonts w:ascii="Times New Roman" w:hAnsi="Times New Roman" w:cs="Times New Roman"/>
          <w:sz w:val="24"/>
          <w:szCs w:val="24"/>
          <w:lang w:val="en-US"/>
        </w:rPr>
        <w:t>analysis</w:t>
      </w:r>
      <w:r w:rsidR="008E6A25" w:rsidRPr="001F3AEF">
        <w:rPr>
          <w:rFonts w:ascii="Times New Roman" w:hAnsi="Times New Roman" w:cs="Times New Roman"/>
          <w:sz w:val="24"/>
          <w:szCs w:val="24"/>
          <w:lang w:val="en-US"/>
        </w:rPr>
        <w:t xml:space="preserve"> but o</w:t>
      </w:r>
      <w:r w:rsidR="00352E19" w:rsidRPr="001F3AEF">
        <w:rPr>
          <w:rFonts w:ascii="Times New Roman" w:hAnsi="Times New Roman" w:cs="Times New Roman"/>
          <w:sz w:val="24"/>
          <w:szCs w:val="24"/>
          <w:lang w:val="en-US"/>
        </w:rPr>
        <w:t>nly three variables reached tha</w:t>
      </w:r>
      <w:r w:rsidR="008B5277">
        <w:rPr>
          <w:rFonts w:ascii="Times New Roman" w:hAnsi="Times New Roman" w:cs="Times New Roman"/>
          <w:sz w:val="24"/>
          <w:szCs w:val="24"/>
          <w:lang w:val="en-US"/>
        </w:rPr>
        <w:t>t p-value;</w:t>
      </w:r>
      <w:r w:rsidR="00352E19" w:rsidRPr="001F3AEF">
        <w:rPr>
          <w:rFonts w:ascii="Times New Roman" w:hAnsi="Times New Roman" w:cs="Times New Roman"/>
          <w:sz w:val="24"/>
          <w:szCs w:val="24"/>
          <w:lang w:val="en-US"/>
        </w:rPr>
        <w:t xml:space="preserve"> </w:t>
      </w:r>
      <w:r w:rsidR="001F3AEF" w:rsidRPr="001F3AEF">
        <w:rPr>
          <w:rFonts w:ascii="Times New Roman" w:hAnsi="Times New Roman" w:cs="Times New Roman"/>
          <w:sz w:val="24"/>
          <w:szCs w:val="24"/>
          <w:lang w:val="en-GB"/>
        </w:rPr>
        <w:t xml:space="preserve">obstructive sleep </w:t>
      </w:r>
      <w:proofErr w:type="spellStart"/>
      <w:r w:rsidR="001F3AEF" w:rsidRPr="001F3AEF">
        <w:rPr>
          <w:rFonts w:ascii="Times New Roman" w:hAnsi="Times New Roman" w:cs="Times New Roman"/>
          <w:sz w:val="24"/>
          <w:szCs w:val="24"/>
          <w:lang w:val="en-GB"/>
        </w:rPr>
        <w:t>apnea</w:t>
      </w:r>
      <w:proofErr w:type="spellEnd"/>
      <w:r w:rsidR="002D64AF" w:rsidRPr="001F3AEF">
        <w:rPr>
          <w:rFonts w:ascii="Times New Roman" w:hAnsi="Times New Roman" w:cs="Times New Roman"/>
          <w:sz w:val="24"/>
          <w:szCs w:val="24"/>
          <w:lang w:val="en-GB"/>
        </w:rPr>
        <w:t>/</w:t>
      </w:r>
      <w:r w:rsidR="001F3AEF">
        <w:rPr>
          <w:rFonts w:ascii="Times New Roman" w:hAnsi="Times New Roman" w:cs="Times New Roman"/>
          <w:sz w:val="24"/>
          <w:szCs w:val="24"/>
          <w:lang w:val="en-US"/>
        </w:rPr>
        <w:t>chronic</w:t>
      </w:r>
      <w:r w:rsidR="001F3AEF" w:rsidRPr="001F3AEF">
        <w:rPr>
          <w:rFonts w:ascii="Times New Roman" w:hAnsi="Times New Roman" w:cs="Times New Roman"/>
          <w:sz w:val="24"/>
          <w:szCs w:val="24"/>
          <w:lang w:val="en-GB"/>
        </w:rPr>
        <w:t xml:space="preserve"> obstructive pulmonary disease</w:t>
      </w:r>
      <w:r w:rsidR="00352E19" w:rsidRPr="001F3AEF">
        <w:rPr>
          <w:rFonts w:ascii="Times New Roman" w:hAnsi="Times New Roman" w:cs="Times New Roman"/>
          <w:sz w:val="24"/>
          <w:szCs w:val="24"/>
          <w:lang w:val="en-GB"/>
        </w:rPr>
        <w:t xml:space="preserve">, </w:t>
      </w:r>
      <w:r w:rsidR="002D64AF" w:rsidRPr="001F3AEF">
        <w:rPr>
          <w:rFonts w:ascii="Times New Roman" w:hAnsi="Times New Roman" w:cs="Times New Roman"/>
          <w:sz w:val="24"/>
          <w:szCs w:val="24"/>
          <w:lang w:val="en-US"/>
        </w:rPr>
        <w:t>CHA</w:t>
      </w:r>
      <w:r w:rsidR="002D64AF" w:rsidRPr="001F3AEF">
        <w:rPr>
          <w:rFonts w:ascii="Times New Roman" w:hAnsi="Times New Roman" w:cs="Times New Roman"/>
          <w:sz w:val="24"/>
          <w:szCs w:val="24"/>
          <w:vertAlign w:val="subscript"/>
          <w:lang w:val="en-US"/>
        </w:rPr>
        <w:t>2</w:t>
      </w:r>
      <w:r w:rsidR="002D64AF" w:rsidRPr="001F3AEF">
        <w:rPr>
          <w:rFonts w:ascii="Times New Roman" w:hAnsi="Times New Roman" w:cs="Times New Roman"/>
          <w:sz w:val="24"/>
          <w:szCs w:val="24"/>
          <w:lang w:val="en-US"/>
        </w:rPr>
        <w:t>DS</w:t>
      </w:r>
      <w:r w:rsidR="002D64AF" w:rsidRPr="001F3AEF">
        <w:rPr>
          <w:rFonts w:ascii="Times New Roman" w:hAnsi="Times New Roman" w:cs="Times New Roman"/>
          <w:sz w:val="24"/>
          <w:szCs w:val="24"/>
          <w:vertAlign w:val="subscript"/>
          <w:lang w:val="en-US"/>
        </w:rPr>
        <w:t>2</w:t>
      </w:r>
      <w:r w:rsidR="002D64AF" w:rsidRPr="001F3AEF">
        <w:rPr>
          <w:rFonts w:ascii="Times New Roman" w:hAnsi="Times New Roman" w:cs="Times New Roman"/>
          <w:sz w:val="24"/>
          <w:szCs w:val="24"/>
          <w:lang w:val="en-US"/>
        </w:rPr>
        <w:t>-VASc</w:t>
      </w:r>
      <w:r w:rsidR="00352E19" w:rsidRPr="001F3AEF">
        <w:rPr>
          <w:rFonts w:ascii="Times New Roman" w:hAnsi="Times New Roman" w:cs="Times New Roman"/>
          <w:sz w:val="24"/>
          <w:szCs w:val="24"/>
          <w:lang w:val="en-GB"/>
        </w:rPr>
        <w:t xml:space="preserve"> and </w:t>
      </w:r>
      <w:r w:rsidR="002D64AF" w:rsidRPr="001F3AEF">
        <w:rPr>
          <w:rFonts w:ascii="Times New Roman" w:hAnsi="Times New Roman" w:cs="Times New Roman"/>
          <w:sz w:val="24"/>
          <w:szCs w:val="24"/>
          <w:lang w:val="en-US"/>
        </w:rPr>
        <w:t>HAS-BLED</w:t>
      </w:r>
      <w:r w:rsidR="008B5277">
        <w:rPr>
          <w:rFonts w:ascii="Times New Roman" w:hAnsi="Times New Roman" w:cs="Times New Roman"/>
          <w:sz w:val="24"/>
          <w:szCs w:val="24"/>
          <w:lang w:val="en-US"/>
        </w:rPr>
        <w:t xml:space="preserve"> scores</w:t>
      </w:r>
      <w:r w:rsidR="008E6A25" w:rsidRPr="001F3AEF">
        <w:rPr>
          <w:rFonts w:ascii="Times New Roman" w:hAnsi="Times New Roman" w:cs="Times New Roman"/>
          <w:sz w:val="24"/>
          <w:szCs w:val="24"/>
          <w:lang w:val="en-US"/>
        </w:rPr>
        <w:t xml:space="preserve">. </w:t>
      </w:r>
      <w:ins w:id="94" w:author="José Miguel Rivera Caravaca" w:date="2020-06-23T10:06:00Z">
        <w:r w:rsidR="00DF5C92">
          <w:rPr>
            <w:rFonts w:ascii="Times New Roman" w:hAnsi="Times New Roman" w:cs="Times New Roman"/>
            <w:sz w:val="24"/>
            <w:szCs w:val="24"/>
            <w:lang w:val="en-US"/>
          </w:rPr>
          <w:t xml:space="preserve">No </w:t>
        </w:r>
        <w:r w:rsidR="00DF5C92" w:rsidRPr="00DF5C92">
          <w:rPr>
            <w:rFonts w:ascii="Times New Roman" w:hAnsi="Times New Roman" w:cs="Times New Roman"/>
            <w:sz w:val="24"/>
            <w:szCs w:val="24"/>
            <w:lang w:val="en-US"/>
          </w:rPr>
          <w:t xml:space="preserve">multicollinearity </w:t>
        </w:r>
        <w:r w:rsidR="00DF5C92">
          <w:rPr>
            <w:rFonts w:ascii="Times New Roman" w:hAnsi="Times New Roman" w:cs="Times New Roman"/>
            <w:sz w:val="24"/>
            <w:szCs w:val="24"/>
            <w:lang w:val="en-US"/>
          </w:rPr>
          <w:t xml:space="preserve">was found </w:t>
        </w:r>
        <w:r w:rsidR="00DF5C92" w:rsidRPr="00DF5C92">
          <w:rPr>
            <w:rFonts w:ascii="Times New Roman" w:hAnsi="Times New Roman" w:cs="Times New Roman"/>
            <w:sz w:val="24"/>
            <w:szCs w:val="24"/>
            <w:lang w:val="en-US"/>
          </w:rPr>
          <w:t xml:space="preserve">between </w:t>
        </w:r>
        <w:r w:rsidR="00DF5C92">
          <w:rPr>
            <w:rFonts w:ascii="Times New Roman" w:hAnsi="Times New Roman" w:cs="Times New Roman"/>
            <w:sz w:val="24"/>
            <w:szCs w:val="24"/>
            <w:lang w:val="en-US"/>
          </w:rPr>
          <w:t xml:space="preserve">these </w:t>
        </w:r>
        <w:r w:rsidR="00DF5C92" w:rsidRPr="00DF5C92">
          <w:rPr>
            <w:rFonts w:ascii="Times New Roman" w:hAnsi="Times New Roman" w:cs="Times New Roman"/>
            <w:sz w:val="24"/>
            <w:szCs w:val="24"/>
            <w:lang w:val="en-US"/>
          </w:rPr>
          <w:t>predictor variables</w:t>
        </w:r>
        <w:r w:rsidR="00DF5C92">
          <w:rPr>
            <w:rFonts w:ascii="Times New Roman" w:hAnsi="Times New Roman" w:cs="Times New Roman"/>
            <w:sz w:val="24"/>
            <w:szCs w:val="24"/>
            <w:lang w:val="en-US"/>
          </w:rPr>
          <w:t xml:space="preserve">. </w:t>
        </w:r>
      </w:ins>
    </w:p>
    <w:p w14:paraId="7B392F43" w14:textId="77777777" w:rsidR="006F7A71" w:rsidRPr="008E6A25" w:rsidRDefault="008E6A25" w:rsidP="00A8172A">
      <w:pPr>
        <w:spacing w:after="0" w:line="480" w:lineRule="auto"/>
        <w:ind w:firstLine="708"/>
        <w:jc w:val="both"/>
        <w:rPr>
          <w:rFonts w:ascii="Times New Roman" w:hAnsi="Times New Roman" w:cs="Times New Roman"/>
          <w:sz w:val="24"/>
          <w:szCs w:val="24"/>
          <w:lang w:val="en-US"/>
        </w:rPr>
      </w:pPr>
      <w:r w:rsidRPr="001F3AEF">
        <w:rPr>
          <w:rFonts w:ascii="Times New Roman" w:hAnsi="Times New Roman" w:cs="Times New Roman"/>
          <w:sz w:val="24"/>
          <w:szCs w:val="24"/>
          <w:lang w:val="en-US"/>
        </w:rPr>
        <w:t xml:space="preserve">In the multivariate analysis, the HAS-BLED score was independently associated with higher risk of poor quality of anticoagulation, with an </w:t>
      </w:r>
      <w:r w:rsidR="00DE61F1" w:rsidRPr="001F3AEF">
        <w:rPr>
          <w:rFonts w:ascii="Times New Roman" w:hAnsi="Times New Roman" w:cs="Times New Roman"/>
          <w:sz w:val="24"/>
          <w:szCs w:val="24"/>
          <w:lang w:val="en-US"/>
        </w:rPr>
        <w:t>odds ratio</w:t>
      </w:r>
      <w:r w:rsidRPr="001F3AEF">
        <w:rPr>
          <w:rFonts w:ascii="Times New Roman" w:hAnsi="Times New Roman" w:cs="Times New Roman"/>
          <w:sz w:val="24"/>
          <w:szCs w:val="24"/>
          <w:lang w:val="en-US"/>
        </w:rPr>
        <w:t xml:space="preserve"> of </w:t>
      </w:r>
      <w:r w:rsidRPr="001F3AEF">
        <w:rPr>
          <w:rFonts w:ascii="Times New Roman" w:hAnsi="Times New Roman" w:cs="Times New Roman"/>
          <w:sz w:val="24"/>
          <w:szCs w:val="24"/>
          <w:lang w:val="en-GB"/>
        </w:rPr>
        <w:t>1.45 (95% CI 1.05-2.02, p=0.026</w:t>
      </w:r>
      <w:r w:rsidR="005F3D15" w:rsidRPr="001F3AEF">
        <w:rPr>
          <w:rFonts w:ascii="Times New Roman" w:hAnsi="Times New Roman" w:cs="Times New Roman"/>
          <w:sz w:val="24"/>
          <w:szCs w:val="24"/>
          <w:lang w:val="en-GB"/>
        </w:rPr>
        <w:t>) (Table 2).</w:t>
      </w:r>
    </w:p>
    <w:p w14:paraId="7B392F44" w14:textId="77777777" w:rsidR="006F7A71" w:rsidRPr="008E6A25" w:rsidRDefault="006F7A71" w:rsidP="001F3AEF">
      <w:pPr>
        <w:spacing w:after="0" w:line="480" w:lineRule="auto"/>
        <w:jc w:val="both"/>
        <w:rPr>
          <w:rFonts w:ascii="Times New Roman" w:hAnsi="Times New Roman" w:cs="Times New Roman"/>
          <w:sz w:val="24"/>
          <w:szCs w:val="24"/>
          <w:lang w:val="en-US"/>
        </w:rPr>
      </w:pPr>
    </w:p>
    <w:p w14:paraId="7B392F45" w14:textId="77777777" w:rsidR="00043783" w:rsidRPr="008E6A25" w:rsidRDefault="00043783" w:rsidP="001F3AEF">
      <w:pPr>
        <w:spacing w:after="0" w:line="480" w:lineRule="auto"/>
        <w:jc w:val="both"/>
        <w:rPr>
          <w:rFonts w:ascii="Times New Roman" w:hAnsi="Times New Roman" w:cs="Times New Roman"/>
          <w:i/>
          <w:sz w:val="24"/>
          <w:szCs w:val="24"/>
          <w:lang w:val="en-US"/>
        </w:rPr>
      </w:pPr>
      <w:r w:rsidRPr="008E6A25">
        <w:rPr>
          <w:rFonts w:ascii="Times New Roman" w:hAnsi="Times New Roman" w:cs="Times New Roman"/>
          <w:i/>
          <w:sz w:val="24"/>
          <w:szCs w:val="24"/>
          <w:lang w:val="en-US"/>
        </w:rPr>
        <w:t xml:space="preserve">Switch of </w:t>
      </w:r>
      <w:r w:rsidR="008E6A25" w:rsidRPr="008E6A25">
        <w:rPr>
          <w:rFonts w:ascii="Times New Roman" w:hAnsi="Times New Roman" w:cs="Times New Roman"/>
          <w:i/>
          <w:sz w:val="24"/>
          <w:szCs w:val="24"/>
          <w:lang w:val="en-US"/>
        </w:rPr>
        <w:t>anticoagulant therapy</w:t>
      </w:r>
    </w:p>
    <w:p w14:paraId="7B392F46" w14:textId="77777777" w:rsidR="00576B4D" w:rsidRPr="00637571" w:rsidRDefault="006E6C04" w:rsidP="001F3AE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637571">
        <w:rPr>
          <w:rFonts w:ascii="Times New Roman" w:hAnsi="Times New Roman" w:cs="Times New Roman"/>
          <w:sz w:val="24"/>
          <w:szCs w:val="24"/>
          <w:lang w:val="en-US"/>
        </w:rPr>
        <w:t>urthermore</w:t>
      </w:r>
      <w:r w:rsidR="008E6A25" w:rsidRPr="00637571">
        <w:rPr>
          <w:rFonts w:ascii="Times New Roman" w:hAnsi="Times New Roman" w:cs="Times New Roman"/>
          <w:sz w:val="24"/>
          <w:szCs w:val="24"/>
          <w:lang w:val="en-US"/>
        </w:rPr>
        <w:t xml:space="preserve">, we investigated </w:t>
      </w:r>
      <w:r w:rsidR="00576B4D" w:rsidRPr="00637571">
        <w:rPr>
          <w:rFonts w:ascii="Times New Roman" w:hAnsi="Times New Roman" w:cs="Times New Roman"/>
          <w:sz w:val="24"/>
          <w:szCs w:val="24"/>
          <w:lang w:val="en-US"/>
        </w:rPr>
        <w:t>switches of anticoagulant therapy and the relationship with the SAMe-TT</w:t>
      </w:r>
      <w:r w:rsidR="00576B4D" w:rsidRPr="00637571">
        <w:rPr>
          <w:rFonts w:ascii="Times New Roman" w:hAnsi="Times New Roman" w:cs="Times New Roman"/>
          <w:sz w:val="24"/>
          <w:szCs w:val="24"/>
          <w:vertAlign w:val="subscript"/>
          <w:lang w:val="en-US"/>
        </w:rPr>
        <w:t>2</w:t>
      </w:r>
      <w:r w:rsidR="00576B4D" w:rsidRPr="00637571">
        <w:rPr>
          <w:rFonts w:ascii="Times New Roman" w:hAnsi="Times New Roman" w:cs="Times New Roman"/>
          <w:sz w:val="24"/>
          <w:szCs w:val="24"/>
          <w:lang w:val="en-US"/>
        </w:rPr>
        <w:t>R</w:t>
      </w:r>
      <w:r w:rsidR="00576B4D" w:rsidRPr="00637571">
        <w:rPr>
          <w:rFonts w:ascii="Times New Roman" w:hAnsi="Times New Roman" w:cs="Times New Roman"/>
          <w:sz w:val="24"/>
          <w:szCs w:val="24"/>
          <w:vertAlign w:val="subscript"/>
          <w:lang w:val="en-US"/>
        </w:rPr>
        <w:t>2</w:t>
      </w:r>
      <w:r w:rsidR="00576B4D" w:rsidRPr="00637571">
        <w:rPr>
          <w:rFonts w:ascii="Times New Roman" w:hAnsi="Times New Roman" w:cs="Times New Roman"/>
          <w:sz w:val="24"/>
          <w:szCs w:val="24"/>
          <w:lang w:val="en-US"/>
        </w:rPr>
        <w:t xml:space="preserve"> score. </w:t>
      </w:r>
    </w:p>
    <w:p w14:paraId="7B392F47" w14:textId="77777777" w:rsidR="006E6C04" w:rsidRDefault="00576B4D" w:rsidP="001F3AEF">
      <w:pPr>
        <w:spacing w:after="0" w:line="480" w:lineRule="auto"/>
        <w:ind w:firstLine="708"/>
        <w:jc w:val="both"/>
        <w:rPr>
          <w:rFonts w:ascii="Times New Roman" w:hAnsi="Times New Roman" w:cs="Times New Roman"/>
          <w:sz w:val="24"/>
          <w:szCs w:val="24"/>
          <w:lang w:val="en-US"/>
        </w:rPr>
      </w:pPr>
      <w:r w:rsidRPr="00637571">
        <w:rPr>
          <w:rFonts w:ascii="Times New Roman" w:hAnsi="Times New Roman" w:cs="Times New Roman"/>
          <w:sz w:val="24"/>
          <w:szCs w:val="24"/>
          <w:lang w:val="en-US"/>
        </w:rPr>
        <w:t>The SAMe-TT</w:t>
      </w:r>
      <w:r w:rsidRPr="00637571">
        <w:rPr>
          <w:rFonts w:ascii="Times New Roman" w:hAnsi="Times New Roman" w:cs="Times New Roman"/>
          <w:sz w:val="24"/>
          <w:szCs w:val="24"/>
          <w:vertAlign w:val="subscript"/>
          <w:lang w:val="en-US"/>
        </w:rPr>
        <w:t>2</w:t>
      </w:r>
      <w:r w:rsidRPr="00637571">
        <w:rPr>
          <w:rFonts w:ascii="Times New Roman" w:hAnsi="Times New Roman" w:cs="Times New Roman"/>
          <w:sz w:val="24"/>
          <w:szCs w:val="24"/>
          <w:lang w:val="en-US"/>
        </w:rPr>
        <w:t>R</w:t>
      </w:r>
      <w:r w:rsidRPr="00637571">
        <w:rPr>
          <w:rFonts w:ascii="Times New Roman" w:hAnsi="Times New Roman" w:cs="Times New Roman"/>
          <w:sz w:val="24"/>
          <w:szCs w:val="24"/>
          <w:vertAlign w:val="subscript"/>
          <w:lang w:val="en-US"/>
        </w:rPr>
        <w:t>2</w:t>
      </w:r>
      <w:r w:rsidRPr="00637571">
        <w:rPr>
          <w:rFonts w:ascii="Times New Roman" w:hAnsi="Times New Roman" w:cs="Times New Roman"/>
          <w:sz w:val="24"/>
          <w:szCs w:val="24"/>
          <w:lang w:val="en-US"/>
        </w:rPr>
        <w:t xml:space="preserve"> score </w:t>
      </w:r>
      <w:r w:rsidRPr="00A03BBF">
        <w:rPr>
          <w:rFonts w:ascii="Times New Roman" w:hAnsi="Times New Roman" w:cs="Times New Roman"/>
          <w:sz w:val="24"/>
          <w:szCs w:val="24"/>
          <w:lang w:val="en-US"/>
        </w:rPr>
        <w:t>was associated with higher probabi</w:t>
      </w:r>
      <w:r w:rsidR="00E37755" w:rsidRPr="00A03BBF">
        <w:rPr>
          <w:rFonts w:ascii="Times New Roman" w:hAnsi="Times New Roman" w:cs="Times New Roman"/>
          <w:sz w:val="24"/>
          <w:szCs w:val="24"/>
          <w:lang w:val="en-US"/>
        </w:rPr>
        <w:t>lity of switching from VKAs to D</w:t>
      </w:r>
      <w:r w:rsidRPr="00A03BBF">
        <w:rPr>
          <w:rFonts w:ascii="Times New Roman" w:hAnsi="Times New Roman" w:cs="Times New Roman"/>
          <w:sz w:val="24"/>
          <w:szCs w:val="24"/>
          <w:lang w:val="en-US"/>
        </w:rPr>
        <w:t>OACs (HR 1.39, 95%</w:t>
      </w:r>
      <w:r w:rsidR="0029039E" w:rsidRPr="00A03BBF">
        <w:rPr>
          <w:rFonts w:ascii="Times New Roman" w:hAnsi="Times New Roman" w:cs="Times New Roman"/>
          <w:sz w:val="24"/>
          <w:szCs w:val="24"/>
          <w:lang w:val="en-US"/>
        </w:rPr>
        <w:t xml:space="preserve"> CI</w:t>
      </w:r>
      <w:r w:rsidRPr="00A03BBF">
        <w:rPr>
          <w:rFonts w:ascii="Times New Roman" w:hAnsi="Times New Roman" w:cs="Times New Roman"/>
          <w:sz w:val="24"/>
          <w:szCs w:val="24"/>
          <w:lang w:val="en-US"/>
        </w:rPr>
        <w:t xml:space="preserve"> 1.09-1.75, p=0.007). </w:t>
      </w:r>
      <w:r w:rsidR="00430299">
        <w:rPr>
          <w:rFonts w:ascii="Times New Roman" w:hAnsi="Times New Roman" w:cs="Times New Roman"/>
          <w:sz w:val="24"/>
          <w:szCs w:val="24"/>
          <w:lang w:val="en-US"/>
        </w:rPr>
        <w:t>The</w:t>
      </w:r>
      <w:r w:rsidR="00637571" w:rsidRPr="00A03BBF">
        <w:rPr>
          <w:rFonts w:ascii="Times New Roman" w:hAnsi="Times New Roman" w:cs="Times New Roman"/>
          <w:sz w:val="24"/>
          <w:szCs w:val="24"/>
          <w:lang w:val="en-US"/>
        </w:rPr>
        <w:t xml:space="preserve"> predictive ability of this score for switching was poor and </w:t>
      </w:r>
      <w:r w:rsidR="00A03BBF" w:rsidRPr="00A03BBF">
        <w:rPr>
          <w:rFonts w:ascii="Times New Roman" w:hAnsi="Times New Roman" w:cs="Times New Roman"/>
          <w:sz w:val="24"/>
          <w:szCs w:val="24"/>
          <w:lang w:val="en-US"/>
        </w:rPr>
        <w:t>non-</w:t>
      </w:r>
      <w:r w:rsidR="00637571" w:rsidRPr="00A03BBF">
        <w:rPr>
          <w:rFonts w:ascii="Times New Roman" w:hAnsi="Times New Roman" w:cs="Times New Roman"/>
          <w:sz w:val="24"/>
          <w:szCs w:val="24"/>
          <w:lang w:val="en-US"/>
        </w:rPr>
        <w:t>significant (c-index 0.554, 95%</w:t>
      </w:r>
      <w:r w:rsidR="0029039E" w:rsidRPr="00A03BBF">
        <w:rPr>
          <w:rFonts w:ascii="Times New Roman" w:hAnsi="Times New Roman" w:cs="Times New Roman"/>
          <w:sz w:val="24"/>
          <w:szCs w:val="24"/>
          <w:lang w:val="en-US"/>
        </w:rPr>
        <w:t xml:space="preserve"> CI</w:t>
      </w:r>
      <w:r w:rsidR="00637571" w:rsidRPr="00A03BBF">
        <w:rPr>
          <w:rFonts w:ascii="Times New Roman" w:hAnsi="Times New Roman" w:cs="Times New Roman"/>
          <w:sz w:val="24"/>
          <w:szCs w:val="24"/>
          <w:lang w:val="en-US"/>
        </w:rPr>
        <w:t xml:space="preserve"> 0.</w:t>
      </w:r>
      <w:r w:rsidR="006E6C04" w:rsidRPr="00A03BBF">
        <w:rPr>
          <w:rFonts w:ascii="Times New Roman" w:hAnsi="Times New Roman" w:cs="Times New Roman"/>
          <w:sz w:val="24"/>
          <w:szCs w:val="24"/>
          <w:lang w:val="en-US"/>
        </w:rPr>
        <w:t xml:space="preserve">471-0.637, p=0.206). </w:t>
      </w:r>
      <w:r w:rsidR="00637571" w:rsidRPr="00A03BBF">
        <w:rPr>
          <w:rFonts w:ascii="Times New Roman" w:hAnsi="Times New Roman" w:cs="Times New Roman"/>
          <w:sz w:val="24"/>
          <w:szCs w:val="24"/>
          <w:lang w:val="en-US"/>
        </w:rPr>
        <w:t>When we analyzed the score as categories</w:t>
      </w:r>
      <w:r w:rsidR="00637571">
        <w:rPr>
          <w:rFonts w:ascii="Times New Roman" w:hAnsi="Times New Roman" w:cs="Times New Roman"/>
          <w:sz w:val="24"/>
          <w:szCs w:val="24"/>
          <w:lang w:val="en-US"/>
        </w:rPr>
        <w:t xml:space="preserve">, 144 (64.6%) patients had a </w:t>
      </w:r>
      <w:r w:rsidR="00637571" w:rsidRPr="00637571">
        <w:rPr>
          <w:rFonts w:ascii="Times New Roman" w:hAnsi="Times New Roman" w:cs="Times New Roman"/>
          <w:sz w:val="24"/>
          <w:szCs w:val="24"/>
          <w:lang w:val="en-US"/>
        </w:rPr>
        <w:t>SAMe-TT</w:t>
      </w:r>
      <w:r w:rsidR="00637571" w:rsidRPr="00637571">
        <w:rPr>
          <w:rFonts w:ascii="Times New Roman" w:hAnsi="Times New Roman" w:cs="Times New Roman"/>
          <w:sz w:val="24"/>
          <w:szCs w:val="24"/>
          <w:vertAlign w:val="subscript"/>
          <w:lang w:val="en-US"/>
        </w:rPr>
        <w:t>2</w:t>
      </w:r>
      <w:r w:rsidR="00637571" w:rsidRPr="00637571">
        <w:rPr>
          <w:rFonts w:ascii="Times New Roman" w:hAnsi="Times New Roman" w:cs="Times New Roman"/>
          <w:sz w:val="24"/>
          <w:szCs w:val="24"/>
          <w:lang w:val="en-US"/>
        </w:rPr>
        <w:t>R</w:t>
      </w:r>
      <w:r w:rsidR="00637571" w:rsidRPr="00637571">
        <w:rPr>
          <w:rFonts w:ascii="Times New Roman" w:hAnsi="Times New Roman" w:cs="Times New Roman"/>
          <w:sz w:val="24"/>
          <w:szCs w:val="24"/>
          <w:vertAlign w:val="subscript"/>
          <w:lang w:val="en-US"/>
        </w:rPr>
        <w:t>2</w:t>
      </w:r>
      <w:r w:rsidR="00637571" w:rsidRPr="00637571">
        <w:rPr>
          <w:rFonts w:ascii="Times New Roman" w:hAnsi="Times New Roman" w:cs="Times New Roman"/>
          <w:sz w:val="24"/>
          <w:szCs w:val="24"/>
          <w:lang w:val="en-US"/>
        </w:rPr>
        <w:t xml:space="preserve"> ≥2</w:t>
      </w:r>
      <w:r w:rsidR="00430299">
        <w:rPr>
          <w:rFonts w:ascii="Times New Roman" w:hAnsi="Times New Roman" w:cs="Times New Roman"/>
          <w:sz w:val="24"/>
          <w:szCs w:val="24"/>
          <w:lang w:val="en-US"/>
        </w:rPr>
        <w:t>; of these</w:t>
      </w:r>
      <w:r w:rsidR="00E37755">
        <w:rPr>
          <w:rFonts w:ascii="Times New Roman" w:hAnsi="Times New Roman" w:cs="Times New Roman"/>
          <w:sz w:val="24"/>
          <w:szCs w:val="24"/>
          <w:lang w:val="en-US"/>
        </w:rPr>
        <w:t xml:space="preserve"> 42 (29.2%) switched to D</w:t>
      </w:r>
      <w:r w:rsidR="00637571">
        <w:rPr>
          <w:rFonts w:ascii="Times New Roman" w:hAnsi="Times New Roman" w:cs="Times New Roman"/>
          <w:sz w:val="24"/>
          <w:szCs w:val="24"/>
          <w:lang w:val="en-US"/>
        </w:rPr>
        <w:t xml:space="preserve">OACs, which in proportion was not significantly higher compared to the switchers with </w:t>
      </w:r>
      <w:r w:rsidR="00637571" w:rsidRPr="00637571">
        <w:rPr>
          <w:rFonts w:ascii="Times New Roman" w:hAnsi="Times New Roman" w:cs="Times New Roman"/>
          <w:sz w:val="24"/>
          <w:szCs w:val="24"/>
          <w:lang w:val="en-US"/>
        </w:rPr>
        <w:t>SAMe-TT</w:t>
      </w:r>
      <w:r w:rsidR="00637571" w:rsidRPr="00637571">
        <w:rPr>
          <w:rFonts w:ascii="Times New Roman" w:hAnsi="Times New Roman" w:cs="Times New Roman"/>
          <w:sz w:val="24"/>
          <w:szCs w:val="24"/>
          <w:vertAlign w:val="subscript"/>
          <w:lang w:val="en-US"/>
        </w:rPr>
        <w:t>2</w:t>
      </w:r>
      <w:r w:rsidR="00637571" w:rsidRPr="00637571">
        <w:rPr>
          <w:rFonts w:ascii="Times New Roman" w:hAnsi="Times New Roman" w:cs="Times New Roman"/>
          <w:sz w:val="24"/>
          <w:szCs w:val="24"/>
          <w:lang w:val="en-US"/>
        </w:rPr>
        <w:t>R</w:t>
      </w:r>
      <w:r w:rsidR="00637571" w:rsidRPr="00637571">
        <w:rPr>
          <w:rFonts w:ascii="Times New Roman" w:hAnsi="Times New Roman" w:cs="Times New Roman"/>
          <w:sz w:val="24"/>
          <w:szCs w:val="24"/>
          <w:vertAlign w:val="subscript"/>
          <w:lang w:val="en-US"/>
        </w:rPr>
        <w:t>2</w:t>
      </w:r>
      <w:r w:rsidR="00637571">
        <w:rPr>
          <w:rFonts w:ascii="Times New Roman" w:hAnsi="Times New Roman" w:cs="Times New Roman"/>
          <w:sz w:val="24"/>
          <w:szCs w:val="24"/>
          <w:lang w:val="en-US"/>
        </w:rPr>
        <w:t>&lt;2 (22, 27.8%) (p=0.835).</w:t>
      </w:r>
    </w:p>
    <w:p w14:paraId="7B392F48" w14:textId="77777777" w:rsidR="006E6C04" w:rsidRDefault="0042602C" w:rsidP="001F3AEF">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006E6C04">
        <w:rPr>
          <w:rFonts w:ascii="Times New Roman" w:hAnsi="Times New Roman" w:cs="Times New Roman"/>
          <w:sz w:val="24"/>
          <w:szCs w:val="24"/>
          <w:lang w:val="en-US"/>
        </w:rPr>
        <w:t>verall, there were 64 (</w:t>
      </w:r>
      <w:r w:rsidR="00E37755">
        <w:rPr>
          <w:rFonts w:ascii="Times New Roman" w:hAnsi="Times New Roman" w:cs="Times New Roman"/>
          <w:sz w:val="24"/>
          <w:szCs w:val="24"/>
          <w:lang w:val="en-US"/>
        </w:rPr>
        <w:t>28.7%) patients who changed to D</w:t>
      </w:r>
      <w:r w:rsidR="006E6C04">
        <w:rPr>
          <w:rFonts w:ascii="Times New Roman" w:hAnsi="Times New Roman" w:cs="Times New Roman"/>
          <w:sz w:val="24"/>
          <w:szCs w:val="24"/>
          <w:lang w:val="en-US"/>
        </w:rPr>
        <w:t xml:space="preserve">OACs. </w:t>
      </w:r>
      <w:r w:rsidR="008267EF">
        <w:rPr>
          <w:rFonts w:ascii="Times New Roman" w:hAnsi="Times New Roman" w:cs="Times New Roman"/>
          <w:sz w:val="24"/>
          <w:szCs w:val="24"/>
          <w:lang w:val="en-US"/>
        </w:rPr>
        <w:t>T</w:t>
      </w:r>
      <w:r w:rsidR="006E6C04">
        <w:rPr>
          <w:rFonts w:ascii="Times New Roman" w:hAnsi="Times New Roman" w:cs="Times New Roman"/>
          <w:sz w:val="24"/>
          <w:szCs w:val="24"/>
          <w:lang w:val="en-US"/>
        </w:rPr>
        <w:t xml:space="preserve">he proportion of switchers was higher in the </w:t>
      </w:r>
      <w:r w:rsidR="008B5277">
        <w:rPr>
          <w:rFonts w:ascii="Times New Roman" w:hAnsi="Times New Roman" w:cs="Times New Roman"/>
          <w:sz w:val="24"/>
          <w:szCs w:val="24"/>
          <w:lang w:val="en-US"/>
        </w:rPr>
        <w:t>nurse-led clinic</w:t>
      </w:r>
      <w:r w:rsidR="006E6C04">
        <w:rPr>
          <w:rFonts w:ascii="Times New Roman" w:hAnsi="Times New Roman" w:cs="Times New Roman"/>
          <w:sz w:val="24"/>
          <w:szCs w:val="24"/>
          <w:lang w:val="en-US"/>
        </w:rPr>
        <w:t xml:space="preserve"> (40, 37.4%) in comparison to the </w:t>
      </w:r>
      <w:r w:rsidR="00625EB1">
        <w:rPr>
          <w:rFonts w:ascii="Times New Roman" w:hAnsi="Times New Roman" w:cs="Times New Roman"/>
          <w:sz w:val="24"/>
          <w:szCs w:val="24"/>
          <w:lang w:val="en-US"/>
        </w:rPr>
        <w:t xml:space="preserve">usual care group </w:t>
      </w:r>
      <w:r w:rsidR="006E6C04">
        <w:rPr>
          <w:rFonts w:ascii="Times New Roman" w:hAnsi="Times New Roman" w:cs="Times New Roman"/>
          <w:sz w:val="24"/>
          <w:szCs w:val="24"/>
          <w:lang w:val="en-US"/>
        </w:rPr>
        <w:t xml:space="preserve">(24, 20.7%) (p=0.006). </w:t>
      </w:r>
      <w:r w:rsidR="008267EF">
        <w:rPr>
          <w:rFonts w:ascii="Times New Roman" w:hAnsi="Times New Roman" w:cs="Times New Roman"/>
          <w:sz w:val="24"/>
          <w:szCs w:val="24"/>
          <w:lang w:val="en-US"/>
        </w:rPr>
        <w:t xml:space="preserve">Patients </w:t>
      </w:r>
      <w:r w:rsidR="006E6C04">
        <w:rPr>
          <w:rFonts w:ascii="Times New Roman" w:hAnsi="Times New Roman" w:cs="Times New Roman"/>
          <w:sz w:val="24"/>
          <w:szCs w:val="24"/>
          <w:lang w:val="en-US"/>
        </w:rPr>
        <w:t xml:space="preserve">from </w:t>
      </w:r>
      <w:r w:rsidR="00625EB1">
        <w:rPr>
          <w:rFonts w:ascii="Times New Roman" w:hAnsi="Times New Roman" w:cs="Times New Roman"/>
          <w:sz w:val="24"/>
          <w:szCs w:val="24"/>
          <w:lang w:val="en-US"/>
        </w:rPr>
        <w:t xml:space="preserve">the </w:t>
      </w:r>
      <w:r w:rsidR="008B5277">
        <w:rPr>
          <w:rFonts w:ascii="Times New Roman" w:hAnsi="Times New Roman" w:cs="Times New Roman"/>
          <w:sz w:val="24"/>
          <w:szCs w:val="24"/>
          <w:lang w:val="en-US"/>
        </w:rPr>
        <w:t>nurse-led clinic</w:t>
      </w:r>
      <w:r w:rsidR="00625EB1">
        <w:rPr>
          <w:rFonts w:ascii="Times New Roman" w:hAnsi="Times New Roman" w:cs="Times New Roman"/>
          <w:sz w:val="24"/>
          <w:szCs w:val="24"/>
          <w:lang w:val="en-US"/>
        </w:rPr>
        <w:t xml:space="preserve"> </w:t>
      </w:r>
      <w:r w:rsidR="006E6C04">
        <w:rPr>
          <w:rFonts w:ascii="Times New Roman" w:hAnsi="Times New Roman" w:cs="Times New Roman"/>
          <w:sz w:val="24"/>
          <w:szCs w:val="24"/>
          <w:lang w:val="en-US"/>
        </w:rPr>
        <w:t xml:space="preserve">spent less time to </w:t>
      </w:r>
      <w:r w:rsidR="006E6C04">
        <w:rPr>
          <w:rFonts w:ascii="Times New Roman" w:hAnsi="Times New Roman" w:cs="Times New Roman"/>
          <w:sz w:val="24"/>
          <w:szCs w:val="24"/>
          <w:lang w:val="en-US"/>
        </w:rPr>
        <w:lastRenderedPageBreak/>
        <w:t xml:space="preserve">switch </w:t>
      </w:r>
      <w:r w:rsidR="00A366F6">
        <w:rPr>
          <w:rFonts w:ascii="Times New Roman" w:hAnsi="Times New Roman" w:cs="Times New Roman"/>
          <w:sz w:val="24"/>
          <w:szCs w:val="24"/>
          <w:lang w:val="en-US"/>
        </w:rPr>
        <w:t xml:space="preserve">since the start of </w:t>
      </w:r>
      <w:del w:id="95" w:author="José Miguel Rivera Caravaca" w:date="2020-06-25T08:40:00Z">
        <w:r w:rsidR="00A366F6" w:rsidDel="007E1913">
          <w:rPr>
            <w:rFonts w:ascii="Times New Roman" w:hAnsi="Times New Roman" w:cs="Times New Roman"/>
            <w:sz w:val="24"/>
            <w:szCs w:val="24"/>
            <w:lang w:val="en-US"/>
          </w:rPr>
          <w:delText>oral anticoagulation</w:delText>
        </w:r>
      </w:del>
      <w:ins w:id="96" w:author="José Miguel Rivera Caravaca" w:date="2020-06-25T08:40:00Z">
        <w:r w:rsidR="007E1913">
          <w:rPr>
            <w:rFonts w:ascii="Times New Roman" w:hAnsi="Times New Roman" w:cs="Times New Roman"/>
            <w:sz w:val="24"/>
            <w:szCs w:val="24"/>
            <w:lang w:val="en-US"/>
          </w:rPr>
          <w:t>OAC</w:t>
        </w:r>
      </w:ins>
      <w:r w:rsidR="00A366F6">
        <w:rPr>
          <w:rFonts w:ascii="Times New Roman" w:hAnsi="Times New Roman" w:cs="Times New Roman"/>
          <w:sz w:val="24"/>
          <w:szCs w:val="24"/>
          <w:lang w:val="en-US"/>
        </w:rPr>
        <w:t xml:space="preserve"> </w:t>
      </w:r>
      <w:r w:rsidR="006E6C04">
        <w:rPr>
          <w:rFonts w:ascii="Times New Roman" w:hAnsi="Times New Roman" w:cs="Times New Roman"/>
          <w:sz w:val="24"/>
          <w:szCs w:val="24"/>
          <w:lang w:val="en-US"/>
        </w:rPr>
        <w:t xml:space="preserve">(2.0 [IQR 0.7-2.9] years) than patients from </w:t>
      </w:r>
      <w:r w:rsidR="00625EB1">
        <w:rPr>
          <w:rFonts w:ascii="Times New Roman" w:hAnsi="Times New Roman" w:cs="Times New Roman"/>
          <w:sz w:val="24"/>
          <w:szCs w:val="24"/>
          <w:lang w:val="en-US"/>
        </w:rPr>
        <w:t xml:space="preserve">the usual care </w:t>
      </w:r>
      <w:r w:rsidR="006E6C04">
        <w:rPr>
          <w:rFonts w:ascii="Times New Roman" w:hAnsi="Times New Roman" w:cs="Times New Roman"/>
          <w:sz w:val="24"/>
          <w:szCs w:val="24"/>
          <w:lang w:val="en-US"/>
        </w:rPr>
        <w:t>(</w:t>
      </w:r>
      <w:r w:rsidR="00EE1E91">
        <w:rPr>
          <w:rFonts w:ascii="Times New Roman" w:hAnsi="Times New Roman" w:cs="Times New Roman"/>
          <w:sz w:val="24"/>
          <w:szCs w:val="24"/>
          <w:lang w:val="en-US"/>
        </w:rPr>
        <w:t>6.0</w:t>
      </w:r>
      <w:r w:rsidR="006E6C04">
        <w:rPr>
          <w:rFonts w:ascii="Times New Roman" w:hAnsi="Times New Roman" w:cs="Times New Roman"/>
          <w:sz w:val="24"/>
          <w:szCs w:val="24"/>
          <w:lang w:val="en-US"/>
        </w:rPr>
        <w:t xml:space="preserve"> [IQR 3.7-11.2] years) (p&lt;0.001).</w:t>
      </w:r>
    </w:p>
    <w:p w14:paraId="7B392F49" w14:textId="77777777" w:rsidR="00B7078E" w:rsidRDefault="00B7078E" w:rsidP="001F3AEF">
      <w:pPr>
        <w:spacing w:after="0" w:line="480" w:lineRule="auto"/>
        <w:ind w:firstLine="708"/>
        <w:jc w:val="both"/>
        <w:rPr>
          <w:rFonts w:ascii="Times New Roman" w:hAnsi="Times New Roman" w:cs="Times New Roman"/>
          <w:sz w:val="24"/>
          <w:szCs w:val="24"/>
          <w:lang w:val="en-US"/>
        </w:rPr>
      </w:pPr>
    </w:p>
    <w:p w14:paraId="7B392F4A" w14:textId="77777777" w:rsidR="00DD67DE" w:rsidRDefault="005F3D15" w:rsidP="001F3AEF">
      <w:pPr>
        <w:spacing w:after="0"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Analysis of adverse events</w:t>
      </w:r>
    </w:p>
    <w:p w14:paraId="7B392F4B" w14:textId="77777777" w:rsidR="001F3AEF" w:rsidRPr="00BB1BCD" w:rsidRDefault="005F3D15" w:rsidP="001F3AEF">
      <w:pPr>
        <w:spacing w:after="0" w:line="480" w:lineRule="auto"/>
        <w:jc w:val="both"/>
        <w:rPr>
          <w:rFonts w:ascii="Times New Roman" w:hAnsi="Times New Roman" w:cs="Times New Roman"/>
          <w:b/>
          <w:sz w:val="24"/>
          <w:szCs w:val="24"/>
          <w:lang w:val="en-GB"/>
        </w:rPr>
      </w:pPr>
      <w:r>
        <w:rPr>
          <w:rFonts w:ascii="Times New Roman" w:hAnsi="Times New Roman" w:cs="Times New Roman"/>
          <w:sz w:val="24"/>
          <w:szCs w:val="24"/>
          <w:lang w:val="en-US"/>
        </w:rPr>
        <w:t xml:space="preserve">A summary of adverse events suffered in both groups of patients during </w:t>
      </w:r>
      <w:r w:rsidR="005867B5">
        <w:rPr>
          <w:rFonts w:ascii="Times New Roman" w:hAnsi="Times New Roman" w:cs="Times New Roman"/>
          <w:sz w:val="24"/>
          <w:szCs w:val="24"/>
          <w:lang w:val="en-US"/>
        </w:rPr>
        <w:t xml:space="preserve">a median </w:t>
      </w:r>
      <w:r>
        <w:rPr>
          <w:rFonts w:ascii="Times New Roman" w:hAnsi="Times New Roman" w:cs="Times New Roman"/>
          <w:sz w:val="24"/>
          <w:szCs w:val="24"/>
          <w:lang w:val="en-US"/>
        </w:rPr>
        <w:t xml:space="preserve">follow-up </w:t>
      </w:r>
      <w:r w:rsidR="005867B5">
        <w:rPr>
          <w:rFonts w:ascii="Times New Roman" w:hAnsi="Times New Roman" w:cs="Times New Roman"/>
          <w:sz w:val="24"/>
          <w:szCs w:val="24"/>
          <w:lang w:val="en-US"/>
        </w:rPr>
        <w:t xml:space="preserve">of 2.06 (IQR 1.01-2.94) years </w:t>
      </w:r>
      <w:r w:rsidR="00A366F6">
        <w:rPr>
          <w:rFonts w:ascii="Times New Roman" w:hAnsi="Times New Roman" w:cs="Times New Roman"/>
          <w:sz w:val="24"/>
          <w:szCs w:val="24"/>
          <w:lang w:val="en-US"/>
        </w:rPr>
        <w:t>is</w:t>
      </w:r>
      <w:r>
        <w:rPr>
          <w:rFonts w:ascii="Times New Roman" w:hAnsi="Times New Roman" w:cs="Times New Roman"/>
          <w:sz w:val="24"/>
          <w:szCs w:val="24"/>
          <w:lang w:val="en-US"/>
        </w:rPr>
        <w:t xml:space="preserve"> shown in Table 3. </w:t>
      </w:r>
      <w:r w:rsidR="00B7065A">
        <w:rPr>
          <w:rFonts w:ascii="Times New Roman" w:hAnsi="Times New Roman" w:cs="Times New Roman"/>
          <w:sz w:val="24"/>
          <w:szCs w:val="24"/>
          <w:lang w:val="en-US"/>
        </w:rPr>
        <w:t>Of the effectiveness</w:t>
      </w:r>
      <w:r w:rsidR="00A366F6">
        <w:rPr>
          <w:rFonts w:ascii="Times New Roman" w:hAnsi="Times New Roman" w:cs="Times New Roman"/>
          <w:sz w:val="24"/>
          <w:szCs w:val="24"/>
          <w:lang w:val="en-US"/>
        </w:rPr>
        <w:t xml:space="preserve"> endpoints, </w:t>
      </w:r>
      <w:r w:rsidR="00CC2CEF">
        <w:rPr>
          <w:rFonts w:ascii="Times New Roman" w:hAnsi="Times New Roman" w:cs="Times New Roman"/>
          <w:sz w:val="24"/>
          <w:szCs w:val="24"/>
          <w:lang w:val="en-US"/>
        </w:rPr>
        <w:t xml:space="preserve">all showed lower </w:t>
      </w:r>
      <w:r w:rsidR="00284A49">
        <w:rPr>
          <w:rFonts w:ascii="Times New Roman" w:hAnsi="Times New Roman" w:cs="Times New Roman"/>
          <w:sz w:val="24"/>
          <w:szCs w:val="24"/>
          <w:lang w:val="en-US"/>
        </w:rPr>
        <w:t xml:space="preserve">annual event </w:t>
      </w:r>
      <w:r w:rsidR="00CC2CEF">
        <w:rPr>
          <w:rFonts w:ascii="Times New Roman" w:hAnsi="Times New Roman" w:cs="Times New Roman"/>
          <w:sz w:val="24"/>
          <w:szCs w:val="24"/>
          <w:lang w:val="en-US"/>
        </w:rPr>
        <w:t xml:space="preserve">rates in </w:t>
      </w:r>
      <w:r w:rsidR="001E532E">
        <w:rPr>
          <w:rFonts w:ascii="Times New Roman" w:hAnsi="Times New Roman" w:cs="Times New Roman"/>
          <w:sz w:val="24"/>
          <w:szCs w:val="24"/>
          <w:lang w:val="en-US"/>
        </w:rPr>
        <w:t xml:space="preserve">patients from the </w:t>
      </w:r>
      <w:r w:rsidR="008B5277">
        <w:rPr>
          <w:rFonts w:ascii="Times New Roman" w:hAnsi="Times New Roman" w:cs="Times New Roman"/>
          <w:sz w:val="24"/>
          <w:szCs w:val="24"/>
          <w:lang w:val="en-US"/>
        </w:rPr>
        <w:t>nurse-led clinic</w:t>
      </w:r>
      <w:r w:rsidR="001E532E">
        <w:rPr>
          <w:rFonts w:ascii="Times New Roman" w:hAnsi="Times New Roman" w:cs="Times New Roman"/>
          <w:sz w:val="24"/>
          <w:szCs w:val="24"/>
          <w:lang w:val="en-US"/>
        </w:rPr>
        <w:t xml:space="preserve"> as compared to the </w:t>
      </w:r>
      <w:r w:rsidR="00D04790">
        <w:rPr>
          <w:rFonts w:ascii="Times New Roman" w:hAnsi="Times New Roman" w:cs="Times New Roman"/>
          <w:sz w:val="24"/>
          <w:szCs w:val="24"/>
          <w:lang w:val="en-US"/>
        </w:rPr>
        <w:t>usual care</w:t>
      </w:r>
      <w:r w:rsidR="001E532E">
        <w:rPr>
          <w:rFonts w:ascii="Times New Roman" w:hAnsi="Times New Roman" w:cs="Times New Roman"/>
          <w:sz w:val="24"/>
          <w:szCs w:val="24"/>
          <w:lang w:val="en-US"/>
        </w:rPr>
        <w:t xml:space="preserve">. </w:t>
      </w:r>
      <w:r w:rsidR="00680FFE">
        <w:rPr>
          <w:rFonts w:ascii="Times New Roman" w:hAnsi="Times New Roman" w:cs="Times New Roman"/>
          <w:sz w:val="24"/>
          <w:szCs w:val="24"/>
          <w:lang w:val="en-US"/>
        </w:rPr>
        <w:t>T</w:t>
      </w:r>
      <w:r w:rsidR="001E532E">
        <w:rPr>
          <w:rFonts w:ascii="Times New Roman" w:hAnsi="Times New Roman" w:cs="Times New Roman"/>
          <w:sz w:val="24"/>
          <w:szCs w:val="24"/>
          <w:lang w:val="en-US"/>
        </w:rPr>
        <w:t xml:space="preserve">he </w:t>
      </w:r>
      <w:r w:rsidR="00284A49">
        <w:rPr>
          <w:rFonts w:ascii="Times New Roman" w:hAnsi="Times New Roman" w:cs="Times New Roman"/>
          <w:sz w:val="24"/>
          <w:szCs w:val="24"/>
          <w:lang w:val="en-US"/>
        </w:rPr>
        <w:t xml:space="preserve">annual </w:t>
      </w:r>
      <w:r w:rsidR="001E532E">
        <w:rPr>
          <w:rFonts w:ascii="Times New Roman" w:hAnsi="Times New Roman" w:cs="Times New Roman"/>
          <w:sz w:val="24"/>
          <w:szCs w:val="24"/>
          <w:lang w:val="en-US"/>
        </w:rPr>
        <w:t xml:space="preserve">rate of ischemic stroke/TIA was significantly lower in the </w:t>
      </w:r>
      <w:r w:rsidR="008B5277">
        <w:rPr>
          <w:rFonts w:ascii="Times New Roman" w:hAnsi="Times New Roman" w:cs="Times New Roman"/>
          <w:sz w:val="24"/>
          <w:szCs w:val="24"/>
          <w:lang w:val="en-US"/>
        </w:rPr>
        <w:t>nurse-led clinic</w:t>
      </w:r>
      <w:r w:rsidR="00D04790">
        <w:rPr>
          <w:rFonts w:ascii="Times New Roman" w:hAnsi="Times New Roman" w:cs="Times New Roman"/>
          <w:sz w:val="24"/>
          <w:szCs w:val="24"/>
          <w:lang w:val="en-US"/>
        </w:rPr>
        <w:t xml:space="preserve"> </w:t>
      </w:r>
      <w:r w:rsidR="00BB1BCD" w:rsidRPr="00E37755">
        <w:rPr>
          <w:rFonts w:ascii="Times New Roman" w:hAnsi="Times New Roman" w:cs="Times New Roman"/>
          <w:sz w:val="24"/>
          <w:szCs w:val="24"/>
          <w:lang w:val="en-US"/>
        </w:rPr>
        <w:t>(0.47</w:t>
      </w:r>
      <w:r w:rsidR="00BB1BCD">
        <w:rPr>
          <w:rFonts w:ascii="Times New Roman" w:hAnsi="Times New Roman" w:cs="Times New Roman"/>
          <w:sz w:val="24"/>
          <w:szCs w:val="24"/>
          <w:lang w:val="en-US"/>
        </w:rPr>
        <w:t>%/year</w:t>
      </w:r>
      <w:r w:rsidR="00D04790">
        <w:rPr>
          <w:rFonts w:ascii="Times New Roman" w:hAnsi="Times New Roman" w:cs="Times New Roman"/>
          <w:sz w:val="24"/>
          <w:szCs w:val="24"/>
          <w:lang w:val="en-US"/>
        </w:rPr>
        <w:t xml:space="preserve"> </w:t>
      </w:r>
      <w:r w:rsidR="00BB1BCD" w:rsidRPr="005867B5">
        <w:rPr>
          <w:rFonts w:ascii="Times New Roman" w:hAnsi="Times New Roman" w:cs="Times New Roman"/>
          <w:i/>
          <w:sz w:val="24"/>
          <w:szCs w:val="24"/>
          <w:lang w:val="en-US"/>
        </w:rPr>
        <w:t>vs</w:t>
      </w:r>
      <w:r w:rsidR="00BB1BCD" w:rsidRPr="00E37755">
        <w:rPr>
          <w:rFonts w:ascii="Times New Roman" w:hAnsi="Times New Roman" w:cs="Times New Roman"/>
          <w:sz w:val="24"/>
          <w:szCs w:val="24"/>
          <w:lang w:val="en-US"/>
        </w:rPr>
        <w:t>. 3.88</w:t>
      </w:r>
      <w:r w:rsidR="00BB1BCD">
        <w:rPr>
          <w:rFonts w:ascii="Times New Roman" w:hAnsi="Times New Roman" w:cs="Times New Roman"/>
          <w:sz w:val="24"/>
          <w:szCs w:val="24"/>
          <w:lang w:val="en-US"/>
        </w:rPr>
        <w:t>%/year</w:t>
      </w:r>
      <w:r w:rsidR="00BB1BCD" w:rsidRPr="00E37755">
        <w:rPr>
          <w:rFonts w:ascii="Times New Roman" w:hAnsi="Times New Roman" w:cs="Times New Roman"/>
          <w:sz w:val="24"/>
          <w:szCs w:val="24"/>
          <w:lang w:val="en-US"/>
        </w:rPr>
        <w:t>, p=0.016)</w:t>
      </w:r>
      <w:del w:id="97" w:author="José Miguel Rivera Caravaca" w:date="2020-06-25T08:14:00Z">
        <w:r w:rsidR="00022627" w:rsidDel="005D356E">
          <w:rPr>
            <w:rFonts w:ascii="Times New Roman" w:hAnsi="Times New Roman" w:cs="Times New Roman"/>
            <w:sz w:val="24"/>
            <w:szCs w:val="24"/>
            <w:lang w:val="en-US"/>
          </w:rPr>
          <w:delText xml:space="preserve"> (Figure 1)</w:delText>
        </w:r>
      </w:del>
      <w:r w:rsidR="001E532E">
        <w:rPr>
          <w:rFonts w:ascii="Times New Roman" w:hAnsi="Times New Roman" w:cs="Times New Roman"/>
          <w:sz w:val="24"/>
          <w:szCs w:val="24"/>
          <w:lang w:val="en-US"/>
        </w:rPr>
        <w:t xml:space="preserve">, and the survival analysis also demonstrated higher survival probability in this group </w:t>
      </w:r>
      <w:r w:rsidR="001E532E">
        <w:rPr>
          <w:rFonts w:ascii="Times New Roman" w:hAnsi="Times New Roman" w:cs="Times New Roman"/>
          <w:color w:val="000000" w:themeColor="text1"/>
          <w:sz w:val="24"/>
          <w:szCs w:val="24"/>
          <w:lang w:val="en-GB"/>
        </w:rPr>
        <w:t>(l</w:t>
      </w:r>
      <w:r w:rsidR="006E1D91" w:rsidRPr="006E1D91">
        <w:rPr>
          <w:rFonts w:ascii="Times New Roman" w:hAnsi="Times New Roman" w:cs="Times New Roman"/>
          <w:color w:val="000000" w:themeColor="text1"/>
          <w:sz w:val="24"/>
          <w:szCs w:val="24"/>
          <w:lang w:val="en-GB"/>
        </w:rPr>
        <w:t>og-rank test</w:t>
      </w:r>
      <w:ins w:id="98" w:author="José Miguel Rivera Caravaca" w:date="2020-06-25T08:12:00Z">
        <w:r w:rsidR="005D356E">
          <w:rPr>
            <w:rFonts w:ascii="Times New Roman" w:hAnsi="Times New Roman" w:cs="Times New Roman"/>
            <w:color w:val="000000" w:themeColor="text1"/>
            <w:sz w:val="24"/>
            <w:szCs w:val="24"/>
            <w:lang w:val="en-GB"/>
          </w:rPr>
          <w:t xml:space="preserve"> </w:t>
        </w:r>
      </w:ins>
      <w:r w:rsidR="006E1D91" w:rsidRPr="00483459">
        <w:rPr>
          <w:rFonts w:ascii="Times New Roman" w:hAnsi="Times New Roman" w:cs="Times New Roman"/>
          <w:color w:val="000000" w:themeColor="text1"/>
          <w:sz w:val="24"/>
          <w:szCs w:val="24"/>
          <w:lang w:val="en-US"/>
        </w:rPr>
        <w:t>p</w:t>
      </w:r>
      <w:r w:rsidR="001E532E">
        <w:rPr>
          <w:rFonts w:ascii="Times New Roman" w:hAnsi="Times New Roman" w:cs="Times New Roman"/>
          <w:color w:val="000000" w:themeColor="text1"/>
          <w:sz w:val="24"/>
          <w:szCs w:val="24"/>
          <w:lang w:val="en-US"/>
        </w:rPr>
        <w:t>-value</w:t>
      </w:r>
      <w:r w:rsidR="006E1D91" w:rsidRPr="00483459">
        <w:rPr>
          <w:rFonts w:ascii="Times New Roman" w:hAnsi="Times New Roman" w:cs="Times New Roman"/>
          <w:color w:val="000000" w:themeColor="text1"/>
          <w:sz w:val="24"/>
          <w:szCs w:val="24"/>
          <w:lang w:val="en-US"/>
        </w:rPr>
        <w:t>=0.030</w:t>
      </w:r>
      <w:r>
        <w:rPr>
          <w:rFonts w:ascii="Times New Roman" w:hAnsi="Times New Roman" w:cs="Times New Roman"/>
          <w:color w:val="000000" w:themeColor="text1"/>
          <w:sz w:val="24"/>
          <w:szCs w:val="24"/>
          <w:lang w:val="en-US"/>
        </w:rPr>
        <w:t>)</w:t>
      </w:r>
      <w:ins w:id="99" w:author="José Miguel Rivera Caravaca" w:date="2020-06-25T08:14:00Z">
        <w:r w:rsidR="005D356E">
          <w:rPr>
            <w:rFonts w:ascii="Times New Roman" w:hAnsi="Times New Roman" w:cs="Times New Roman"/>
            <w:color w:val="000000" w:themeColor="text1"/>
            <w:sz w:val="24"/>
            <w:szCs w:val="24"/>
            <w:lang w:val="en-US"/>
          </w:rPr>
          <w:t xml:space="preserve"> (Figure 1)</w:t>
        </w:r>
      </w:ins>
      <w:r w:rsidR="001E532E">
        <w:rPr>
          <w:rFonts w:ascii="Times New Roman" w:hAnsi="Times New Roman" w:cs="Times New Roman"/>
          <w:color w:val="000000" w:themeColor="text1"/>
          <w:sz w:val="24"/>
          <w:szCs w:val="24"/>
          <w:lang w:val="en-US"/>
        </w:rPr>
        <w:t xml:space="preserve">. </w:t>
      </w:r>
    </w:p>
    <w:p w14:paraId="7B392F4C" w14:textId="77777777" w:rsidR="001E532E" w:rsidRPr="001F3AEF" w:rsidRDefault="001E532E" w:rsidP="001F3AEF">
      <w:pPr>
        <w:spacing w:after="0" w:line="48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For the safety </w:t>
      </w:r>
      <w:r>
        <w:rPr>
          <w:rFonts w:ascii="Times New Roman" w:hAnsi="Times New Roman" w:cs="Times New Roman"/>
          <w:sz w:val="24"/>
          <w:szCs w:val="24"/>
          <w:lang w:val="en-US"/>
        </w:rPr>
        <w:t xml:space="preserve">endpoints, </w:t>
      </w:r>
      <w:r w:rsidR="00D04790">
        <w:rPr>
          <w:rFonts w:ascii="Times New Roman" w:hAnsi="Times New Roman" w:cs="Times New Roman"/>
          <w:sz w:val="24"/>
          <w:szCs w:val="24"/>
          <w:lang w:val="en-US"/>
        </w:rPr>
        <w:t>annual event rates of major bleeding, CRNMB</w:t>
      </w:r>
      <w:r w:rsidR="008B5277">
        <w:rPr>
          <w:rFonts w:ascii="Times New Roman" w:hAnsi="Times New Roman" w:cs="Times New Roman"/>
          <w:sz w:val="24"/>
          <w:szCs w:val="24"/>
          <w:lang w:val="en-US"/>
        </w:rPr>
        <w:t>,</w:t>
      </w:r>
      <w:r w:rsidR="00D04790">
        <w:rPr>
          <w:rFonts w:ascii="Times New Roman" w:hAnsi="Times New Roman" w:cs="Times New Roman"/>
          <w:sz w:val="24"/>
          <w:szCs w:val="24"/>
          <w:lang w:val="en-US"/>
        </w:rPr>
        <w:t xml:space="preserve"> and any bleeding were higher in patients from the </w:t>
      </w:r>
      <w:r w:rsidR="008B5277">
        <w:rPr>
          <w:rFonts w:ascii="Times New Roman" w:hAnsi="Times New Roman" w:cs="Times New Roman"/>
          <w:sz w:val="24"/>
          <w:szCs w:val="24"/>
          <w:lang w:val="en-US"/>
        </w:rPr>
        <w:t>nurse-led AF clinic</w:t>
      </w:r>
      <w:r w:rsidR="00D04790">
        <w:rPr>
          <w:rFonts w:ascii="Times New Roman" w:hAnsi="Times New Roman" w:cs="Times New Roman"/>
          <w:sz w:val="24"/>
          <w:szCs w:val="24"/>
          <w:lang w:val="en-US"/>
        </w:rPr>
        <w:t xml:space="preserve"> but were</w:t>
      </w:r>
      <w:r>
        <w:rPr>
          <w:rFonts w:ascii="Times New Roman" w:hAnsi="Times New Roman" w:cs="Times New Roman"/>
          <w:sz w:val="24"/>
          <w:szCs w:val="24"/>
          <w:lang w:val="en-US"/>
        </w:rPr>
        <w:t xml:space="preserve"> not</w:t>
      </w:r>
      <w:r w:rsidR="00680FFE">
        <w:rPr>
          <w:rFonts w:ascii="Times New Roman" w:hAnsi="Times New Roman" w:cs="Times New Roman"/>
          <w:sz w:val="24"/>
          <w:szCs w:val="24"/>
          <w:lang w:val="en-US"/>
        </w:rPr>
        <w:t xml:space="preserve"> statistically</w:t>
      </w:r>
      <w:r w:rsidR="00D04790">
        <w:rPr>
          <w:rFonts w:ascii="Times New Roman" w:hAnsi="Times New Roman" w:cs="Times New Roman"/>
          <w:sz w:val="24"/>
          <w:szCs w:val="24"/>
          <w:lang w:val="en-US"/>
        </w:rPr>
        <w:t xml:space="preserve"> </w:t>
      </w:r>
      <w:r w:rsidR="008B5277">
        <w:rPr>
          <w:rFonts w:ascii="Times New Roman" w:hAnsi="Times New Roman" w:cs="Times New Roman"/>
          <w:sz w:val="24"/>
          <w:szCs w:val="24"/>
          <w:lang w:val="en-US"/>
        </w:rPr>
        <w:t>significant</w:t>
      </w:r>
      <w:r>
        <w:rPr>
          <w:rFonts w:ascii="Times New Roman" w:hAnsi="Times New Roman" w:cs="Times New Roman"/>
          <w:sz w:val="24"/>
          <w:szCs w:val="24"/>
          <w:lang w:val="en-US"/>
        </w:rPr>
        <w:t xml:space="preserve">. </w:t>
      </w:r>
    </w:p>
    <w:p w14:paraId="7B392F4D" w14:textId="77777777" w:rsidR="006F7A71" w:rsidRPr="00680FFE" w:rsidRDefault="006F7A71" w:rsidP="00BD4C81">
      <w:pPr>
        <w:spacing w:after="0" w:line="480" w:lineRule="auto"/>
        <w:jc w:val="both"/>
        <w:rPr>
          <w:rFonts w:ascii="Times New Roman" w:hAnsi="Times New Roman" w:cs="Times New Roman"/>
          <w:sz w:val="24"/>
          <w:szCs w:val="24"/>
          <w:lang w:val="en-US"/>
        </w:rPr>
      </w:pPr>
    </w:p>
    <w:p w14:paraId="7B392F4E" w14:textId="77777777" w:rsidR="009620DE" w:rsidRDefault="009620DE">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B392F4F" w14:textId="77777777" w:rsidR="009620DE" w:rsidRPr="00197593" w:rsidRDefault="009620DE" w:rsidP="009620DE">
      <w:pPr>
        <w:spacing w:after="0" w:line="480" w:lineRule="auto"/>
        <w:jc w:val="both"/>
        <w:rPr>
          <w:rFonts w:ascii="Times New Roman" w:hAnsi="Times New Roman" w:cs="Times New Roman"/>
          <w:b/>
          <w:sz w:val="24"/>
          <w:szCs w:val="24"/>
          <w:lang w:val="en-US"/>
        </w:rPr>
      </w:pPr>
      <w:r w:rsidRPr="00197593">
        <w:rPr>
          <w:rFonts w:ascii="Times New Roman" w:hAnsi="Times New Roman" w:cs="Times New Roman"/>
          <w:b/>
          <w:sz w:val="24"/>
          <w:szCs w:val="24"/>
          <w:lang w:val="en-US"/>
        </w:rPr>
        <w:lastRenderedPageBreak/>
        <w:t>Discussion</w:t>
      </w:r>
    </w:p>
    <w:p w14:paraId="7B392F50" w14:textId="77777777" w:rsidR="009620DE" w:rsidRDefault="009620DE" w:rsidP="00890033">
      <w:pPr>
        <w:spacing w:after="0" w:line="480" w:lineRule="auto"/>
        <w:jc w:val="both"/>
        <w:rPr>
          <w:rFonts w:ascii="Times New Roman" w:hAnsi="Times New Roman" w:cs="Times New Roman"/>
          <w:color w:val="000000"/>
          <w:sz w:val="24"/>
          <w:szCs w:val="24"/>
          <w:shd w:val="clear" w:color="auto" w:fill="FFFFFF"/>
          <w:lang w:val="en-US"/>
        </w:rPr>
      </w:pPr>
      <w:r w:rsidRPr="00197593">
        <w:rPr>
          <w:rFonts w:ascii="Times New Roman" w:hAnsi="Times New Roman" w:cs="Times New Roman"/>
          <w:color w:val="000000"/>
          <w:sz w:val="24"/>
          <w:szCs w:val="24"/>
          <w:shd w:val="clear" w:color="auto" w:fill="FFFFFF"/>
          <w:lang w:val="en-US"/>
        </w:rPr>
        <w:t>In the present study, a significantly higher proportion of pati</w:t>
      </w:r>
      <w:r w:rsidR="004C379B" w:rsidRPr="00197593">
        <w:rPr>
          <w:rFonts w:ascii="Times New Roman" w:hAnsi="Times New Roman" w:cs="Times New Roman"/>
          <w:color w:val="000000"/>
          <w:sz w:val="24"/>
          <w:szCs w:val="24"/>
          <w:shd w:val="clear" w:color="auto" w:fill="FFFFFF"/>
          <w:lang w:val="en-US"/>
        </w:rPr>
        <w:t>ents followed-up in the n</w:t>
      </w:r>
      <w:r w:rsidR="001F0591" w:rsidRPr="00197593">
        <w:rPr>
          <w:rFonts w:ascii="Times New Roman" w:hAnsi="Times New Roman" w:cs="Times New Roman"/>
          <w:color w:val="000000"/>
          <w:sz w:val="24"/>
          <w:szCs w:val="24"/>
          <w:shd w:val="clear" w:color="auto" w:fill="FFFFFF"/>
          <w:lang w:val="en-US"/>
        </w:rPr>
        <w:t xml:space="preserve">urse-led </w:t>
      </w:r>
      <w:r w:rsidR="00E37755">
        <w:rPr>
          <w:rFonts w:ascii="Times New Roman" w:hAnsi="Times New Roman" w:cs="Times New Roman"/>
          <w:color w:val="000000"/>
          <w:sz w:val="24"/>
          <w:szCs w:val="24"/>
          <w:shd w:val="clear" w:color="auto" w:fill="FFFFFF"/>
          <w:lang w:val="en-US"/>
        </w:rPr>
        <w:t xml:space="preserve">clinic were </w:t>
      </w:r>
      <w:r w:rsidR="006F27B1">
        <w:rPr>
          <w:rFonts w:ascii="Times New Roman" w:hAnsi="Times New Roman" w:cs="Times New Roman"/>
          <w:color w:val="000000"/>
          <w:sz w:val="24"/>
          <w:szCs w:val="24"/>
          <w:shd w:val="clear" w:color="auto" w:fill="FFFFFF"/>
          <w:lang w:val="en-US"/>
        </w:rPr>
        <w:t xml:space="preserve">identified as potential </w:t>
      </w:r>
      <w:r w:rsidR="00E37755">
        <w:rPr>
          <w:rFonts w:ascii="Times New Roman" w:hAnsi="Times New Roman" w:cs="Times New Roman"/>
          <w:color w:val="000000"/>
          <w:sz w:val="24"/>
          <w:szCs w:val="24"/>
          <w:shd w:val="clear" w:color="auto" w:fill="FFFFFF"/>
          <w:lang w:val="en-US"/>
        </w:rPr>
        <w:t>users of D</w:t>
      </w:r>
      <w:r w:rsidRPr="00197593">
        <w:rPr>
          <w:rFonts w:ascii="Times New Roman" w:hAnsi="Times New Roman" w:cs="Times New Roman"/>
          <w:color w:val="000000"/>
          <w:sz w:val="24"/>
          <w:szCs w:val="24"/>
          <w:shd w:val="clear" w:color="auto" w:fill="FFFFFF"/>
          <w:lang w:val="en-US"/>
        </w:rPr>
        <w:t xml:space="preserve">OACs and were derived to switch from VKAs to this antithrombotic regimen. Moreover, the group of patients followed-up in the </w:t>
      </w:r>
      <w:r w:rsidR="004C379B" w:rsidRPr="00197593">
        <w:rPr>
          <w:rFonts w:ascii="Times New Roman" w:hAnsi="Times New Roman" w:cs="Times New Roman"/>
          <w:color w:val="000000"/>
          <w:sz w:val="24"/>
          <w:szCs w:val="24"/>
          <w:shd w:val="clear" w:color="auto" w:fill="FFFFFF"/>
          <w:lang w:val="en-US"/>
        </w:rPr>
        <w:t>nurse-led</w:t>
      </w:r>
      <w:r w:rsidRPr="00197593">
        <w:rPr>
          <w:rFonts w:ascii="Times New Roman" w:hAnsi="Times New Roman" w:cs="Times New Roman"/>
          <w:color w:val="000000"/>
          <w:sz w:val="24"/>
          <w:szCs w:val="24"/>
          <w:shd w:val="clear" w:color="auto" w:fill="FFFFFF"/>
          <w:lang w:val="en-US"/>
        </w:rPr>
        <w:t xml:space="preserve"> clinic suffered significantly lower ischemic stroke/TIA rates, without a</w:t>
      </w:r>
      <w:r w:rsidR="001E1E48">
        <w:rPr>
          <w:rFonts w:ascii="Times New Roman" w:hAnsi="Times New Roman" w:cs="Times New Roman"/>
          <w:color w:val="000000"/>
          <w:sz w:val="24"/>
          <w:szCs w:val="24"/>
          <w:shd w:val="clear" w:color="auto" w:fill="FFFFFF"/>
          <w:lang w:val="en-US"/>
        </w:rPr>
        <w:t>n</w:t>
      </w:r>
      <w:r w:rsidRPr="00197593">
        <w:rPr>
          <w:rFonts w:ascii="Times New Roman" w:hAnsi="Times New Roman" w:cs="Times New Roman"/>
          <w:color w:val="000000"/>
          <w:sz w:val="24"/>
          <w:szCs w:val="24"/>
          <w:shd w:val="clear" w:color="auto" w:fill="FFFFFF"/>
          <w:lang w:val="en-US"/>
        </w:rPr>
        <w:t xml:space="preserve"> increase in bleeding complications. These results </w:t>
      </w:r>
      <w:r w:rsidR="0067668B">
        <w:rPr>
          <w:rFonts w:ascii="Times New Roman" w:hAnsi="Times New Roman" w:cs="Times New Roman"/>
          <w:color w:val="000000"/>
          <w:sz w:val="24"/>
          <w:szCs w:val="24"/>
          <w:shd w:val="clear" w:color="auto" w:fill="FFFFFF"/>
          <w:lang w:val="en-US"/>
        </w:rPr>
        <w:t>highlight</w:t>
      </w:r>
      <w:r w:rsidRPr="00197593">
        <w:rPr>
          <w:rFonts w:ascii="Times New Roman" w:hAnsi="Times New Roman" w:cs="Times New Roman"/>
          <w:color w:val="000000"/>
          <w:sz w:val="24"/>
          <w:szCs w:val="24"/>
          <w:shd w:val="clear" w:color="auto" w:fill="FFFFFF"/>
          <w:lang w:val="en-US"/>
        </w:rPr>
        <w:t xml:space="preserve"> </w:t>
      </w:r>
      <w:r w:rsidR="0067668B">
        <w:rPr>
          <w:rFonts w:ascii="Times New Roman" w:hAnsi="Times New Roman" w:cs="Times New Roman"/>
          <w:color w:val="000000"/>
          <w:sz w:val="24"/>
          <w:szCs w:val="24"/>
          <w:shd w:val="clear" w:color="auto" w:fill="FFFFFF"/>
          <w:lang w:val="en-US"/>
        </w:rPr>
        <w:t xml:space="preserve">the </w:t>
      </w:r>
      <w:r w:rsidRPr="00197593">
        <w:rPr>
          <w:rFonts w:ascii="Times New Roman" w:hAnsi="Times New Roman" w:cs="Times New Roman"/>
          <w:sz w:val="24"/>
          <w:szCs w:val="24"/>
          <w:lang w:val="en-US"/>
        </w:rPr>
        <w:t xml:space="preserve">important role </w:t>
      </w:r>
      <w:r w:rsidR="0067668B">
        <w:rPr>
          <w:rFonts w:ascii="Times New Roman" w:hAnsi="Times New Roman" w:cs="Times New Roman"/>
          <w:sz w:val="24"/>
          <w:szCs w:val="24"/>
          <w:lang w:val="en-US"/>
        </w:rPr>
        <w:t xml:space="preserve">of nurses </w:t>
      </w:r>
      <w:r w:rsidRPr="00197593">
        <w:rPr>
          <w:rFonts w:ascii="Times New Roman" w:hAnsi="Times New Roman" w:cs="Times New Roman"/>
          <w:sz w:val="24"/>
          <w:szCs w:val="24"/>
          <w:lang w:val="en-US"/>
        </w:rPr>
        <w:t xml:space="preserve">in all areas of the management of AF patients, including the </w:t>
      </w:r>
      <w:r w:rsidRPr="00197593">
        <w:rPr>
          <w:rFonts w:ascii="Times New Roman" w:hAnsi="Times New Roman" w:cs="Times New Roman"/>
          <w:color w:val="000000"/>
          <w:sz w:val="24"/>
          <w:szCs w:val="24"/>
          <w:shd w:val="clear" w:color="auto" w:fill="FFFFFF"/>
          <w:lang w:val="en-US"/>
        </w:rPr>
        <w:t>screening, risk stratification, education and control of anticoagulation therapy</w:t>
      </w:r>
      <w:r w:rsidR="006321D2">
        <w:rPr>
          <w:rFonts w:ascii="Times New Roman" w:hAnsi="Times New Roman" w:cs="Times New Roman"/>
          <w:color w:val="000000"/>
          <w:sz w:val="24"/>
          <w:szCs w:val="24"/>
          <w:shd w:val="clear" w:color="auto" w:fill="FFFFFF"/>
          <w:lang w:val="en-US"/>
        </w:rPr>
        <w:t>.</w:t>
      </w:r>
      <w:r w:rsidR="00EE6255" w:rsidRPr="00197593">
        <w:rPr>
          <w:rFonts w:ascii="Times New Roman" w:hAnsi="Times New Roman" w:cs="Times New Roman"/>
          <w:color w:val="000000"/>
          <w:sz w:val="24"/>
          <w:szCs w:val="24"/>
          <w:shd w:val="clear" w:color="auto" w:fill="FFFFFF"/>
          <w:lang w:val="en-US"/>
        </w:rPr>
        <w:fldChar w:fldCharType="begin">
          <w:fldData xml:space="preserve">PEVuZE5vdGU+PENpdGU+PEF1dGhvcj5GcmVlZG1hbjwvQXV0aG9yPjxZZWFyPjIwMTc8L1llYXI+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</w:fldData>
        </w:fldChar>
      </w:r>
      <w:r w:rsidR="00AB4BE9">
        <w:rPr>
          <w:rFonts w:ascii="Times New Roman" w:hAnsi="Times New Roman" w:cs="Times New Roman"/>
          <w:color w:val="000000"/>
          <w:sz w:val="24"/>
          <w:szCs w:val="24"/>
          <w:shd w:val="clear" w:color="auto" w:fill="FFFFFF"/>
          <w:lang w:val="en-US"/>
        </w:rPr>
        <w:instrText xml:space="preserve"> ADDIN EN.CITE </w:instrText>
      </w:r>
      <w:r w:rsidR="00EE6255">
        <w:rPr>
          <w:rFonts w:ascii="Times New Roman" w:hAnsi="Times New Roman" w:cs="Times New Roman"/>
          <w:color w:val="000000"/>
          <w:sz w:val="24"/>
          <w:szCs w:val="24"/>
          <w:shd w:val="clear" w:color="auto" w:fill="FFFFFF"/>
          <w:lang w:val="en-US"/>
        </w:rPr>
        <w:fldChar w:fldCharType="begin">
          <w:fldData xml:space="preserve">PEVuZE5vdGU+PENpdGU+PEF1dGhvcj5GcmVlZG1hbjwvQXV0aG9yPjxZZWFyPjIwMTc8L1llYXI+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</w:fldData>
        </w:fldChar>
      </w:r>
      <w:r w:rsidR="00AB4BE9">
        <w:rPr>
          <w:rFonts w:ascii="Times New Roman" w:hAnsi="Times New Roman" w:cs="Times New Roman"/>
          <w:color w:val="000000"/>
          <w:sz w:val="24"/>
          <w:szCs w:val="24"/>
          <w:shd w:val="clear" w:color="auto" w:fill="FFFFFF"/>
          <w:lang w:val="en-US"/>
        </w:rPr>
        <w:instrText xml:space="preserve"> ADDIN EN.CITE.DATA </w:instrText>
      </w:r>
      <w:r w:rsidR="00EE6255">
        <w:rPr>
          <w:rFonts w:ascii="Times New Roman" w:hAnsi="Times New Roman" w:cs="Times New Roman"/>
          <w:color w:val="000000"/>
          <w:sz w:val="24"/>
          <w:szCs w:val="24"/>
          <w:shd w:val="clear" w:color="auto" w:fill="FFFFFF"/>
          <w:lang w:val="en-US"/>
        </w:rPr>
      </w:r>
      <w:r w:rsidR="00EE6255">
        <w:rPr>
          <w:rFonts w:ascii="Times New Roman" w:hAnsi="Times New Roman" w:cs="Times New Roman"/>
          <w:color w:val="000000"/>
          <w:sz w:val="24"/>
          <w:szCs w:val="24"/>
          <w:shd w:val="clear" w:color="auto" w:fill="FFFFFF"/>
          <w:lang w:val="en-US"/>
        </w:rPr>
        <w:fldChar w:fldCharType="end"/>
      </w:r>
      <w:r w:rsidR="00EE6255" w:rsidRPr="00197593">
        <w:rPr>
          <w:rFonts w:ascii="Times New Roman" w:hAnsi="Times New Roman" w:cs="Times New Roman"/>
          <w:color w:val="000000"/>
          <w:sz w:val="24"/>
          <w:szCs w:val="24"/>
          <w:shd w:val="clear" w:color="auto" w:fill="FFFFFF"/>
          <w:lang w:val="en-US"/>
        </w:rPr>
      </w:r>
      <w:r w:rsidR="00EE6255" w:rsidRPr="00197593">
        <w:rPr>
          <w:rFonts w:ascii="Times New Roman" w:hAnsi="Times New Roman" w:cs="Times New Roman"/>
          <w:color w:val="000000"/>
          <w:sz w:val="24"/>
          <w:szCs w:val="24"/>
          <w:shd w:val="clear" w:color="auto" w:fill="FFFFFF"/>
          <w:lang w:val="en-US"/>
        </w:rPr>
        <w:fldChar w:fldCharType="separate"/>
      </w:r>
      <w:r w:rsidR="00AB4BE9" w:rsidRPr="00AB4BE9">
        <w:rPr>
          <w:rFonts w:ascii="Times New Roman" w:hAnsi="Times New Roman" w:cs="Times New Roman"/>
          <w:noProof/>
          <w:color w:val="000000"/>
          <w:sz w:val="24"/>
          <w:szCs w:val="24"/>
          <w:shd w:val="clear" w:color="auto" w:fill="FFFFFF"/>
          <w:vertAlign w:val="superscript"/>
          <w:lang w:val="en-US"/>
        </w:rPr>
        <w:t>16,17</w:t>
      </w:r>
      <w:r w:rsidR="00EE6255" w:rsidRPr="00197593">
        <w:rPr>
          <w:rFonts w:ascii="Times New Roman" w:hAnsi="Times New Roman" w:cs="Times New Roman"/>
          <w:color w:val="000000"/>
          <w:sz w:val="24"/>
          <w:szCs w:val="24"/>
          <w:shd w:val="clear" w:color="auto" w:fill="FFFFFF"/>
          <w:lang w:val="en-US"/>
        </w:rPr>
        <w:fldChar w:fldCharType="end"/>
      </w:r>
    </w:p>
    <w:p w14:paraId="7B392F51" w14:textId="77777777" w:rsidR="00551E01" w:rsidRDefault="00CD1044" w:rsidP="00551E01">
      <w:pPr>
        <w:pStyle w:val="Cuerpo"/>
        <w:spacing w:after="0" w:line="480" w:lineRule="auto"/>
        <w:ind w:firstLine="708"/>
        <w:jc w:val="both"/>
        <w:rPr>
          <w:rStyle w:val="Ninguno"/>
        </w:rPr>
      </w:pPr>
      <w:r>
        <w:t xml:space="preserve">Despite the introduction of </w:t>
      </w:r>
      <w:del w:id="100" w:author="José Miguel Rivera Caravaca" w:date="2020-06-25T08:40:00Z">
        <w:r w:rsidDel="007E1913">
          <w:delText>NOACs</w:delText>
        </w:r>
      </w:del>
      <w:ins w:id="101" w:author="José Miguel Rivera Caravaca" w:date="2020-06-25T08:40:00Z">
        <w:r w:rsidR="007E1913">
          <w:t>DOACs</w:t>
        </w:r>
      </w:ins>
      <w:r>
        <w:t>, the VKAs remain widely used worldwide. However, the therapeutic anticoagulant effect of VKAs is influenced by several factors</w:t>
      </w:r>
      <w:r w:rsidR="00E25B23">
        <w:t xml:space="preserve">, thus </w:t>
      </w:r>
      <w:r>
        <w:t>requir</w:t>
      </w:r>
      <w:r w:rsidR="00AE650B">
        <w:t xml:space="preserve">ing </w:t>
      </w:r>
      <w:r>
        <w:t xml:space="preserve">routine monitoring, as a way to assess the </w:t>
      </w:r>
      <w:r>
        <w:rPr>
          <w:rStyle w:val="Ninguno"/>
          <w:rFonts w:cs="Times New Roman"/>
          <w:bCs/>
          <w:color w:val="000000" w:themeColor="text1"/>
          <w:lang w:eastAsia="en-US"/>
        </w:rPr>
        <w:t>quality of anticoagula</w:t>
      </w:r>
      <w:r w:rsidRPr="009C451A">
        <w:rPr>
          <w:rStyle w:val="Ninguno"/>
          <w:rFonts w:cs="Times New Roman"/>
          <w:bCs/>
          <w:color w:val="000000" w:themeColor="text1"/>
          <w:lang w:eastAsia="en-US"/>
        </w:rPr>
        <w:t>t</w:t>
      </w:r>
      <w:r>
        <w:rPr>
          <w:rStyle w:val="Ninguno"/>
          <w:rFonts w:cs="Times New Roman"/>
          <w:bCs/>
          <w:color w:val="000000" w:themeColor="text1"/>
          <w:lang w:eastAsia="en-US"/>
        </w:rPr>
        <w:t>ion</w:t>
      </w:r>
      <w:r w:rsidRPr="009C451A">
        <w:rPr>
          <w:rStyle w:val="Ninguno"/>
          <w:rFonts w:cs="Times New Roman"/>
          <w:bCs/>
          <w:color w:val="000000" w:themeColor="text1"/>
          <w:lang w:eastAsia="en-US"/>
        </w:rPr>
        <w:t xml:space="preserve">, </w:t>
      </w:r>
      <w:r w:rsidR="006321D2">
        <w:rPr>
          <w:rStyle w:val="Ninguno"/>
          <w:rFonts w:cs="Times New Roman"/>
          <w:bCs/>
          <w:color w:val="000000" w:themeColor="text1"/>
          <w:lang w:eastAsia="en-US"/>
        </w:rPr>
        <w:t xml:space="preserve">usually </w:t>
      </w:r>
      <w:r w:rsidRPr="009C451A">
        <w:rPr>
          <w:rStyle w:val="Ninguno"/>
          <w:rFonts w:cs="Times New Roman"/>
          <w:bCs/>
          <w:color w:val="000000" w:themeColor="text1"/>
          <w:lang w:eastAsia="en-US"/>
        </w:rPr>
        <w:t xml:space="preserve">reflected by the </w:t>
      </w:r>
      <w:r>
        <w:rPr>
          <w:rStyle w:val="Ninguno"/>
          <w:rFonts w:cs="Times New Roman"/>
          <w:bCs/>
          <w:color w:val="000000" w:themeColor="text1"/>
          <w:lang w:eastAsia="en-US"/>
        </w:rPr>
        <w:t>TTR</w:t>
      </w:r>
      <w:r w:rsidR="00AE650B">
        <w:rPr>
          <w:rStyle w:val="Ninguno"/>
          <w:rFonts w:cs="Times New Roman"/>
          <w:bCs/>
          <w:color w:val="000000" w:themeColor="text1"/>
          <w:lang w:eastAsia="en-US"/>
        </w:rPr>
        <w:t>.</w:t>
      </w:r>
      <w:r w:rsidR="0067668B">
        <w:rPr>
          <w:rStyle w:val="Ninguno"/>
          <w:rFonts w:cs="Times New Roman"/>
          <w:bCs/>
          <w:color w:val="000000" w:themeColor="text1"/>
          <w:lang w:eastAsia="en-US"/>
        </w:rPr>
        <w:t xml:space="preserve"> </w:t>
      </w:r>
      <w:r w:rsidR="009C39B4">
        <w:rPr>
          <w:color w:val="000000" w:themeColor="text1"/>
        </w:rPr>
        <w:t>Since</w:t>
      </w:r>
      <w:r w:rsidRPr="00405A22">
        <w:rPr>
          <w:color w:val="000000" w:themeColor="text1"/>
        </w:rPr>
        <w:t xml:space="preserve"> the efficacy and safety of VKA is intimately related to TTR</w:t>
      </w:r>
      <w:r>
        <w:rPr>
          <w:color w:val="000000" w:themeColor="text1"/>
        </w:rPr>
        <w:t xml:space="preserve">, </w:t>
      </w:r>
      <w:r w:rsidRPr="00405A22">
        <w:rPr>
          <w:color w:val="000000" w:themeColor="text1"/>
        </w:rPr>
        <w:t xml:space="preserve">good quality </w:t>
      </w:r>
      <w:r w:rsidR="009C39B4">
        <w:rPr>
          <w:color w:val="000000" w:themeColor="text1"/>
        </w:rPr>
        <w:t xml:space="preserve">of </w:t>
      </w:r>
      <w:r w:rsidRPr="00405A22">
        <w:rPr>
          <w:color w:val="000000" w:themeColor="text1"/>
        </w:rPr>
        <w:t>anticoagulation is</w:t>
      </w:r>
      <w:r>
        <w:rPr>
          <w:color w:val="000000" w:themeColor="text1"/>
        </w:rPr>
        <w:t xml:space="preserve"> the</w:t>
      </w:r>
      <w:r w:rsidR="0067668B">
        <w:rPr>
          <w:color w:val="000000" w:themeColor="text1"/>
        </w:rPr>
        <w:t xml:space="preserve"> </w:t>
      </w:r>
      <w:r w:rsidRPr="00150652">
        <w:rPr>
          <w:color w:val="000000" w:themeColor="text1"/>
        </w:rPr>
        <w:t>cornerstone</w:t>
      </w:r>
      <w:r>
        <w:rPr>
          <w:color w:val="000000" w:themeColor="text1"/>
        </w:rPr>
        <w:t xml:space="preserve"> of VKA treatment</w:t>
      </w:r>
      <w:r w:rsidR="00B42287">
        <w:rPr>
          <w:color w:val="000000" w:themeColor="text1"/>
        </w:rPr>
        <w:t>.</w:t>
      </w:r>
      <w:r w:rsidR="00EE6255" w:rsidRPr="00BE7A99">
        <w:rPr>
          <w:color w:val="000000" w:themeColor="text1"/>
        </w:rPr>
        <w:fldChar w:fldCharType="begin">
          <w:fldData xml:space="preserve">PEVuZE5vdGU+PENpdGU+PEF1dGhvcj5XYW48L0F1dGhvcj48WWVhcj4yMDA4PC9ZZWFyPjxSZWNO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=
</w:fldData>
        </w:fldChar>
      </w:r>
      <w:r w:rsidR="00AB4BE9">
        <w:rPr>
          <w:color w:val="000000" w:themeColor="text1"/>
        </w:rPr>
        <w:instrText xml:space="preserve"> ADDIN EN.CITE </w:instrText>
      </w:r>
      <w:r w:rsidR="00EE6255">
        <w:rPr>
          <w:color w:val="000000" w:themeColor="text1"/>
        </w:rPr>
        <w:fldChar w:fldCharType="begin">
          <w:fldData xml:space="preserve">PEVuZE5vdGU+PENpdGU+PEF1dGhvcj5XYW48L0F1dGhvcj48WWVhcj4yMDA4PC9ZZWFyPjxSZWNO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=
</w:fldData>
        </w:fldChar>
      </w:r>
      <w:r w:rsidR="00AB4BE9">
        <w:rPr>
          <w:color w:val="000000" w:themeColor="text1"/>
        </w:rPr>
        <w:instrText xml:space="preserve"> ADDIN EN.CITE.DATA </w:instrText>
      </w:r>
      <w:r w:rsidR="00EE6255">
        <w:rPr>
          <w:color w:val="000000" w:themeColor="text1"/>
        </w:rPr>
      </w:r>
      <w:r w:rsidR="00EE6255">
        <w:rPr>
          <w:color w:val="000000" w:themeColor="text1"/>
        </w:rPr>
        <w:fldChar w:fldCharType="end"/>
      </w:r>
      <w:r w:rsidR="00EE6255" w:rsidRPr="00BE7A99">
        <w:rPr>
          <w:color w:val="000000" w:themeColor="text1"/>
        </w:rPr>
      </w:r>
      <w:r w:rsidR="00EE6255" w:rsidRPr="00BE7A99">
        <w:rPr>
          <w:color w:val="000000" w:themeColor="text1"/>
        </w:rPr>
        <w:fldChar w:fldCharType="separate"/>
      </w:r>
      <w:r w:rsidR="00AB4BE9" w:rsidRPr="00AB4BE9">
        <w:rPr>
          <w:noProof/>
          <w:color w:val="000000" w:themeColor="text1"/>
          <w:vertAlign w:val="superscript"/>
        </w:rPr>
        <w:t>18,19</w:t>
      </w:r>
      <w:r w:rsidR="00EE6255" w:rsidRPr="00BE7A99">
        <w:rPr>
          <w:color w:val="000000" w:themeColor="text1"/>
        </w:rPr>
        <w:fldChar w:fldCharType="end"/>
      </w:r>
      <w:r w:rsidR="0067668B">
        <w:rPr>
          <w:color w:val="000000" w:themeColor="text1"/>
        </w:rPr>
        <w:t xml:space="preserve"> </w:t>
      </w:r>
      <w:r w:rsidR="009C39B4">
        <w:t>Thus</w:t>
      </w:r>
      <w:r>
        <w:t xml:space="preserve">, quality of </w:t>
      </w:r>
      <w:r w:rsidRPr="00A17250">
        <w:rPr>
          <w:color w:val="000000" w:themeColor="text1"/>
        </w:rPr>
        <w:t xml:space="preserve">anticoagulation is </w:t>
      </w:r>
      <w:r>
        <w:rPr>
          <w:color w:val="000000" w:themeColor="text1"/>
        </w:rPr>
        <w:t xml:space="preserve">part of </w:t>
      </w:r>
      <w:r w:rsidRPr="00A17250">
        <w:rPr>
          <w:color w:val="000000" w:themeColor="text1"/>
        </w:rPr>
        <w:t>appro</w:t>
      </w:r>
      <w:r>
        <w:rPr>
          <w:color w:val="000000" w:themeColor="text1"/>
        </w:rPr>
        <w:t xml:space="preserve">priate clinical decision-making and management, </w:t>
      </w:r>
      <w:r w:rsidR="009C39B4">
        <w:rPr>
          <w:color w:val="000000" w:themeColor="text1"/>
        </w:rPr>
        <w:t>and</w:t>
      </w:r>
      <w:r w:rsidR="0067668B">
        <w:rPr>
          <w:color w:val="000000" w:themeColor="text1"/>
        </w:rPr>
        <w:t xml:space="preserve"> </w:t>
      </w:r>
      <w:r w:rsidRPr="009C451A">
        <w:rPr>
          <w:rFonts w:cs="Times New Roman"/>
          <w:color w:val="000000" w:themeColor="text1"/>
        </w:rPr>
        <w:t xml:space="preserve">all efforts should be directed to achieve and maintain </w:t>
      </w:r>
      <w:r>
        <w:rPr>
          <w:rFonts w:cs="Times New Roman"/>
          <w:color w:val="000000" w:themeColor="text1"/>
        </w:rPr>
        <w:t>the</w:t>
      </w:r>
      <w:r w:rsidRPr="009C451A">
        <w:rPr>
          <w:rFonts w:cs="Times New Roman"/>
          <w:color w:val="000000" w:themeColor="text1"/>
        </w:rPr>
        <w:t xml:space="preserve"> high</w:t>
      </w:r>
      <w:r>
        <w:rPr>
          <w:rFonts w:cs="Times New Roman"/>
          <w:color w:val="000000" w:themeColor="text1"/>
        </w:rPr>
        <w:t>est</w:t>
      </w:r>
      <w:r w:rsidRPr="009C451A">
        <w:rPr>
          <w:rFonts w:cs="Times New Roman"/>
          <w:color w:val="000000" w:themeColor="text1"/>
        </w:rPr>
        <w:t xml:space="preserve"> TTR </w:t>
      </w:r>
      <w:r>
        <w:rPr>
          <w:rFonts w:cs="Times New Roman"/>
          <w:color w:val="000000" w:themeColor="text1"/>
        </w:rPr>
        <w:t>possible</w:t>
      </w:r>
      <w:r w:rsidR="00B42287">
        <w:rPr>
          <w:rFonts w:cs="Times New Roman"/>
          <w:color w:val="000000" w:themeColor="text1"/>
        </w:rPr>
        <w:t>.</w:t>
      </w:r>
      <w:r w:rsidR="00EE6255" w:rsidRPr="009C451A">
        <w:rPr>
          <w:rFonts w:cs="Times New Roman"/>
          <w:color w:val="000000" w:themeColor="text1"/>
        </w:rPr>
        <w:fldChar w:fldCharType="begin">
          <w:fldData xml:space="preserve">PEVuZE5vdGU+PENpdGU+PEF1dGhvcj5Sb2xkw6FuPC9BdXRob3I+PFllYXI+MjAxNTwvWWVhcj48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=
</w:fldData>
        </w:fldChar>
      </w:r>
      <w:r w:rsidR="00AB4BE9">
        <w:rPr>
          <w:rFonts w:cs="Times New Roman"/>
          <w:color w:val="000000" w:themeColor="text1"/>
        </w:rPr>
        <w:instrText xml:space="preserve"> ADDIN EN.CITE </w:instrText>
      </w:r>
      <w:r w:rsidR="00EE6255">
        <w:rPr>
          <w:rFonts w:cs="Times New Roman"/>
          <w:color w:val="000000" w:themeColor="text1"/>
        </w:rPr>
        <w:fldChar w:fldCharType="begin">
          <w:fldData xml:space="preserve">PEVuZE5vdGU+PENpdGU+PEF1dGhvcj5Sb2xkw6FuPC9BdXRob3I+PFllYXI+MjAxNTwvWWVhcj48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=
</w:fldData>
        </w:fldChar>
      </w:r>
      <w:r w:rsidR="00AB4BE9">
        <w:rPr>
          <w:rFonts w:cs="Times New Roman"/>
          <w:color w:val="000000" w:themeColor="text1"/>
        </w:rPr>
        <w:instrText xml:space="preserve"> ADDIN EN.CITE.DATA </w:instrText>
      </w:r>
      <w:r w:rsidR="00EE6255">
        <w:rPr>
          <w:rFonts w:cs="Times New Roman"/>
          <w:color w:val="000000" w:themeColor="text1"/>
        </w:rPr>
      </w:r>
      <w:r w:rsidR="00EE6255">
        <w:rPr>
          <w:rFonts w:cs="Times New Roman"/>
          <w:color w:val="000000" w:themeColor="text1"/>
        </w:rPr>
        <w:fldChar w:fldCharType="end"/>
      </w:r>
      <w:r w:rsidR="00EE6255" w:rsidRPr="009C451A">
        <w:rPr>
          <w:rFonts w:cs="Times New Roman"/>
          <w:color w:val="000000" w:themeColor="text1"/>
        </w:rPr>
      </w:r>
      <w:r w:rsidR="00EE6255" w:rsidRPr="009C451A">
        <w:rPr>
          <w:rFonts w:cs="Times New Roman"/>
          <w:color w:val="000000" w:themeColor="text1"/>
        </w:rPr>
        <w:fldChar w:fldCharType="separate"/>
      </w:r>
      <w:r w:rsidR="00AB4BE9" w:rsidRPr="00AB4BE9">
        <w:rPr>
          <w:rFonts w:cs="Times New Roman"/>
          <w:noProof/>
          <w:color w:val="000000" w:themeColor="text1"/>
          <w:vertAlign w:val="superscript"/>
        </w:rPr>
        <w:t>10,20,21</w:t>
      </w:r>
      <w:r w:rsidR="00EE6255" w:rsidRPr="009C451A">
        <w:rPr>
          <w:rFonts w:cs="Times New Roman"/>
          <w:color w:val="000000" w:themeColor="text1"/>
        </w:rPr>
        <w:fldChar w:fldCharType="end"/>
      </w:r>
      <w:r w:rsidR="009C39B4">
        <w:rPr>
          <w:rFonts w:cs="Times New Roman"/>
          <w:color w:val="000000" w:themeColor="text1"/>
        </w:rPr>
        <w:t xml:space="preserve"> In this study, the quality of anticoagulation was</w:t>
      </w:r>
      <w:r w:rsidR="0067668B">
        <w:rPr>
          <w:rFonts w:cs="Times New Roman"/>
          <w:color w:val="000000" w:themeColor="text1"/>
        </w:rPr>
        <w:t xml:space="preserve"> </w:t>
      </w:r>
      <w:r w:rsidR="00532666">
        <w:rPr>
          <w:rFonts w:cs="Times New Roman"/>
          <w:lang w:val="en-GB"/>
        </w:rPr>
        <w:t>in accordance with other reports from Spanish populations</w:t>
      </w:r>
      <w:r w:rsidR="00B42287">
        <w:rPr>
          <w:rFonts w:cs="Times New Roman"/>
          <w:lang w:val="en-GB"/>
        </w:rPr>
        <w:t>,</w:t>
      </w:r>
      <w:r w:rsidR="00EE6255">
        <w:rPr>
          <w:rFonts w:cs="Times New Roman"/>
          <w:lang w:val="en-GB"/>
        </w:rPr>
        <w:fldChar w:fldCharType="begin">
          <w:fldData xml:space="preserve">PEVuZE5vdGU+PENpdGU+PEF1dGhvcj5Fc3RldmUtUGFzdG9yPC9BdXRob3I+PFllYXI+MjAxNzwv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=
</w:fldData>
        </w:fldChar>
      </w:r>
      <w:r w:rsidR="00AB4BE9">
        <w:rPr>
          <w:rFonts w:cs="Times New Roman"/>
          <w:lang w:val="en-GB"/>
        </w:rPr>
        <w:instrText xml:space="preserve"> ADDIN EN.CITE </w:instrText>
      </w:r>
      <w:r w:rsidR="00EE6255">
        <w:rPr>
          <w:rFonts w:cs="Times New Roman"/>
          <w:lang w:val="en-GB"/>
        </w:rPr>
        <w:fldChar w:fldCharType="begin">
          <w:fldData xml:space="preserve">PEVuZE5vdGU+PENpdGU+PEF1dGhvcj5Fc3RldmUtUGFzdG9yPC9BdXRob3I+PFllYXI+MjAxNzwv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=
</w:fldData>
        </w:fldChar>
      </w:r>
      <w:r w:rsidR="00AB4BE9">
        <w:rPr>
          <w:rFonts w:cs="Times New Roman"/>
          <w:lang w:val="en-GB"/>
        </w:rPr>
        <w:instrText xml:space="preserve"> ADDIN EN.CITE.DATA </w:instrText>
      </w:r>
      <w:r w:rsidR="00EE6255">
        <w:rPr>
          <w:rFonts w:cs="Times New Roman"/>
          <w:lang w:val="en-GB"/>
        </w:rPr>
      </w:r>
      <w:r w:rsidR="00EE6255">
        <w:rPr>
          <w:rFonts w:cs="Times New Roman"/>
          <w:lang w:val="en-GB"/>
        </w:rPr>
        <w:fldChar w:fldCharType="end"/>
      </w:r>
      <w:r w:rsidR="00EE6255">
        <w:rPr>
          <w:rFonts w:cs="Times New Roman"/>
          <w:lang w:val="en-GB"/>
        </w:rPr>
      </w:r>
      <w:r w:rsidR="00EE6255">
        <w:rPr>
          <w:rFonts w:cs="Times New Roman"/>
          <w:lang w:val="en-GB"/>
        </w:rPr>
        <w:fldChar w:fldCharType="separate"/>
      </w:r>
      <w:r w:rsidR="00AB4BE9" w:rsidRPr="00AB4BE9">
        <w:rPr>
          <w:rFonts w:cs="Times New Roman"/>
          <w:noProof/>
          <w:vertAlign w:val="superscript"/>
          <w:lang w:val="en-GB"/>
        </w:rPr>
        <w:t>22,23</w:t>
      </w:r>
      <w:r w:rsidR="00EE6255">
        <w:rPr>
          <w:rFonts w:cs="Times New Roman"/>
          <w:lang w:val="en-GB"/>
        </w:rPr>
        <w:fldChar w:fldCharType="end"/>
      </w:r>
      <w:r w:rsidR="00551E01">
        <w:rPr>
          <w:rFonts w:cs="Times New Roman"/>
          <w:lang w:val="en-GB"/>
        </w:rPr>
        <w:t xml:space="preserve"> and was </w:t>
      </w:r>
      <w:r w:rsidR="009C39B4">
        <w:rPr>
          <w:rFonts w:cs="Times New Roman"/>
          <w:color w:val="000000" w:themeColor="text1"/>
        </w:rPr>
        <w:t xml:space="preserve">similar assessed by the </w:t>
      </w:r>
      <w:r w:rsidR="009C39B4">
        <w:rPr>
          <w:rFonts w:cs="Times New Roman"/>
          <w:lang w:val="en-GB"/>
        </w:rPr>
        <w:t xml:space="preserve">TTR or PINRR, </w:t>
      </w:r>
      <w:r w:rsidR="00551E01">
        <w:rPr>
          <w:rFonts w:cs="Times New Roman"/>
          <w:lang w:val="en-GB"/>
        </w:rPr>
        <w:t>presenting</w:t>
      </w:r>
      <w:r w:rsidR="009C39B4">
        <w:rPr>
          <w:rFonts w:cs="Times New Roman"/>
          <w:lang w:val="en-GB"/>
        </w:rPr>
        <w:t xml:space="preserve"> a direct correlation as has been previously observed</w:t>
      </w:r>
      <w:r w:rsidR="00B42287">
        <w:rPr>
          <w:rFonts w:cs="Times New Roman"/>
          <w:lang w:val="en-GB"/>
        </w:rPr>
        <w:t>.</w:t>
      </w:r>
      <w:r w:rsidR="00EE6255">
        <w:rPr>
          <w:rFonts w:cs="Times New Roman"/>
          <w:lang w:val="en-GB"/>
        </w:rPr>
        <w:fldChar w:fldCharType="begin"/>
      </w:r>
      <w:r w:rsidR="00AB4BE9">
        <w:rPr>
          <w:rFonts w:cs="Times New Roman"/>
          <w:lang w:val="en-GB"/>
        </w:rPr>
        <w:instrText xml:space="preserve"> ADDIN EN.CITE &lt;EndNote&gt;&lt;Cite&gt;&lt;Author&gt;Esteve-Pastor&lt;/Author&gt;&lt;Year&gt;2017&lt;/Year&gt;&lt;RecNum&gt;953&lt;/RecNum&gt;&lt;DisplayText&gt;&lt;style face="superscript"&gt;22&lt;/style&gt;&lt;/DisplayText&gt;&lt;record&gt;&lt;rec-number&gt;953&lt;/rec-number&gt;&lt;foreign-keys&gt;&lt;key app="EN" db-id="daadzzxe0atf96eze5cxa2ase0x5svvfxfsp" timestamp="0"&gt;953&lt;/key&gt;&lt;/foreign-keys&gt;&lt;ref-type name="Journal Article"&gt;17&lt;/ref-type&gt;&lt;contributors&gt;&lt;authors&gt;&lt;author&gt;Esteve-Pastor, M. A.&lt;/author&gt;&lt;author&gt;Rivera-Caravaca, J. M.&lt;/author&gt;&lt;author&gt;Roldán-Rabadán, I.&lt;/author&gt;&lt;author&gt;Roldán, V.&lt;/author&gt;&lt;author&gt;Muñiz, Javier.&lt;/author&gt;&lt;author&gt;Raña-Míguez, Paula.&lt;/author&gt;&lt;author&gt;Ruiz-Ortiz, M.&lt;/author&gt;&lt;author&gt;Cequier, A.&lt;/author&gt;&lt;author&gt;Bertomeu-Martínez, V.&lt;/author&gt;&lt;author&gt;Badimon, L.&lt;/author&gt;&lt;author&gt;Anguita, M.&lt;/author&gt;&lt;author&gt;G.Y.H., Lip.&lt;/author&gt;&lt;author&gt;Marín, F. &lt;/author&gt;&lt;/authors&gt;&lt;/contributors&gt;&lt;titles&gt;&lt;title&gt;Quality of oral anticoagulation with vitamin K antagonists in “real-world” patients with atrial fibrillation: A report from the prospective multicenter FANTASIIA registry &lt;/title&gt;&lt;secondary-title&gt;Europace&lt;/secondary-title&gt;&lt;/titles&gt;&lt;dates&gt;&lt;year&gt;2017&lt;/year&gt;&lt;/dates&gt;&lt;urls&gt;&lt;/urls&gt;&lt;electronic-resource-num&gt;10.1093/europace/eux314&lt;/electronic-resource-num&gt;&lt;/record&gt;&lt;/Cite&gt;&lt;/EndNote&gt;</w:instrText>
      </w:r>
      <w:r w:rsidR="00EE6255">
        <w:rPr>
          <w:rFonts w:cs="Times New Roman"/>
          <w:lang w:val="en-GB"/>
        </w:rPr>
        <w:fldChar w:fldCharType="separate"/>
      </w:r>
      <w:r w:rsidR="00AB4BE9" w:rsidRPr="00AB4BE9">
        <w:rPr>
          <w:rFonts w:cs="Times New Roman"/>
          <w:noProof/>
          <w:vertAlign w:val="superscript"/>
          <w:lang w:val="en-GB"/>
        </w:rPr>
        <w:t>22</w:t>
      </w:r>
      <w:r w:rsidR="00EE6255">
        <w:rPr>
          <w:rFonts w:cs="Times New Roman"/>
          <w:lang w:val="en-GB"/>
        </w:rPr>
        <w:fldChar w:fldCharType="end"/>
      </w:r>
      <w:r w:rsidR="0067668B">
        <w:rPr>
          <w:rFonts w:cs="Times New Roman"/>
          <w:lang w:val="en-GB"/>
        </w:rPr>
        <w:t xml:space="preserve"> </w:t>
      </w:r>
      <w:r w:rsidR="00532666">
        <w:rPr>
          <w:rFonts w:cs="Times New Roman"/>
          <w:lang w:val="en-GB"/>
        </w:rPr>
        <w:t xml:space="preserve">In addition, it was similar between </w:t>
      </w:r>
      <w:r w:rsidR="0067668B">
        <w:rPr>
          <w:rFonts w:cs="Times New Roman"/>
          <w:lang w:val="en-GB"/>
        </w:rPr>
        <w:t>the nurse-led clinic</w:t>
      </w:r>
      <w:r w:rsidR="00D04790">
        <w:rPr>
          <w:rFonts w:cs="Times New Roman"/>
          <w:lang w:val="en-GB"/>
        </w:rPr>
        <w:t xml:space="preserve"> </w:t>
      </w:r>
      <w:r w:rsidR="00532666">
        <w:rPr>
          <w:rFonts w:cs="Times New Roman"/>
          <w:lang w:val="en-GB"/>
        </w:rPr>
        <w:t xml:space="preserve">and </w:t>
      </w:r>
      <w:r w:rsidR="0067668B">
        <w:rPr>
          <w:rFonts w:cs="Times New Roman"/>
          <w:lang w:val="en-GB"/>
        </w:rPr>
        <w:t xml:space="preserve">the </w:t>
      </w:r>
      <w:r w:rsidR="00D04790">
        <w:rPr>
          <w:rFonts w:cs="Times New Roman"/>
          <w:lang w:val="en-GB"/>
        </w:rPr>
        <w:t>usual care group</w:t>
      </w:r>
      <w:r w:rsidR="00532666">
        <w:rPr>
          <w:rFonts w:cs="Times New Roman"/>
          <w:lang w:val="en-GB"/>
        </w:rPr>
        <w:t xml:space="preserve">. </w:t>
      </w:r>
      <w:r w:rsidR="00551E01">
        <w:rPr>
          <w:rFonts w:cs="Times New Roman"/>
          <w:color w:val="000000" w:themeColor="text1"/>
        </w:rPr>
        <w:t xml:space="preserve">On the other hand, we found that the </w:t>
      </w:r>
      <w:r w:rsidR="00551E01" w:rsidRPr="001F3AEF">
        <w:rPr>
          <w:rFonts w:cs="Times New Roman"/>
        </w:rPr>
        <w:t>HAS-BLED score was associated with poor quality of anticoagulation</w:t>
      </w:r>
      <w:r w:rsidR="00551E01">
        <w:rPr>
          <w:rFonts w:cs="Times New Roman"/>
        </w:rPr>
        <w:t xml:space="preserve">. </w:t>
      </w:r>
      <w:r w:rsidRPr="00956036">
        <w:rPr>
          <w:rStyle w:val="Ninguno"/>
        </w:rPr>
        <w:t>This is not surprising, since high</w:t>
      </w:r>
      <w:r>
        <w:rPr>
          <w:rStyle w:val="Ninguno"/>
        </w:rPr>
        <w:t>er</w:t>
      </w:r>
      <w:r w:rsidRPr="00956036">
        <w:rPr>
          <w:rStyle w:val="Ninguno"/>
        </w:rPr>
        <w:t xml:space="preserve"> scores </w:t>
      </w:r>
      <w:r w:rsidR="00551E01">
        <w:rPr>
          <w:rStyle w:val="Ninguno"/>
        </w:rPr>
        <w:t xml:space="preserve">in </w:t>
      </w:r>
      <w:r w:rsidRPr="007D62B6">
        <w:rPr>
          <w:rStyle w:val="Ninguno"/>
        </w:rPr>
        <w:t xml:space="preserve">HAS-BLED </w:t>
      </w:r>
      <w:r w:rsidRPr="00956036">
        <w:rPr>
          <w:rStyle w:val="Ninguno"/>
        </w:rPr>
        <w:t>imply more comorbidities, which may hamper the</w:t>
      </w:r>
      <w:r w:rsidR="006A6FD1">
        <w:rPr>
          <w:rStyle w:val="Ninguno"/>
        </w:rPr>
        <w:t xml:space="preserve"> achievement of</w:t>
      </w:r>
      <w:r w:rsidR="0067668B">
        <w:rPr>
          <w:rStyle w:val="Ninguno"/>
        </w:rPr>
        <w:t xml:space="preserve"> </w:t>
      </w:r>
      <w:r w:rsidR="006A6FD1">
        <w:rPr>
          <w:rStyle w:val="Ninguno"/>
        </w:rPr>
        <w:t xml:space="preserve">an </w:t>
      </w:r>
      <w:r w:rsidRPr="00956036">
        <w:rPr>
          <w:rStyle w:val="Ninguno"/>
        </w:rPr>
        <w:t>optimal TTR</w:t>
      </w:r>
      <w:r w:rsidR="006A6FD1">
        <w:rPr>
          <w:rStyle w:val="Ninguno"/>
        </w:rPr>
        <w:t>.</w:t>
      </w:r>
      <w:r w:rsidR="00EE6255">
        <w:rPr>
          <w:rFonts w:cs="Times New Roman"/>
          <w:shd w:val="clear" w:color="auto" w:fill="FFFFFF"/>
        </w:rPr>
        <w:fldChar w:fldCharType="begin"/>
      </w:r>
      <w:r w:rsidR="00AB4BE9">
        <w:rPr>
          <w:rFonts w:cs="Times New Roman"/>
          <w:shd w:val="clear" w:color="auto" w:fill="FFFFFF"/>
        </w:rPr>
        <w:instrText xml:space="preserve"> ADDIN EN.CITE &lt;EndNote&gt;&lt;Cite&gt;&lt;Author&gt;Esteve-Pastor&lt;/Author&gt;&lt;Year&gt;2017&lt;/Year&gt;&lt;RecNum&gt;953&lt;/RecNum&gt;&lt;DisplayText&gt;&lt;style face="superscript"&gt;22&lt;/style&gt;&lt;/DisplayText&gt;&lt;record&gt;&lt;rec-number&gt;953&lt;/rec-number&gt;&lt;foreign-keys&gt;&lt;key app="EN" db-id="daadzzxe0atf96eze5cxa2ase0x5svvfxfsp" timestamp="0"&gt;953&lt;/key&gt;&lt;/foreign-keys&gt;&lt;ref-type name="Journal Article"&gt;17&lt;/ref-type&gt;&lt;contributors&gt;&lt;authors&gt;&lt;author&gt;Esteve-Pastor, M. A.&lt;/author&gt;&lt;author&gt;Rivera-Caravaca, J. M.&lt;/author&gt;&lt;author&gt;Roldán-Rabadán, I.&lt;/author&gt;&lt;author&gt;Roldán, V.&lt;/author&gt;&lt;author&gt;Muñiz, Javier.&lt;/author&gt;&lt;author&gt;Raña-Míguez, Paula.&lt;/author&gt;&lt;author&gt;Ruiz-Ortiz, M.&lt;/author&gt;&lt;author&gt;Cequier, A.&lt;/author&gt;&lt;author&gt;Bertomeu-Martínez, V.&lt;/author&gt;&lt;author&gt;Badimon, L.&lt;/author&gt;&lt;author&gt;Anguita, M.&lt;/author&gt;&lt;author&gt;G.Y.H., Lip.&lt;/author&gt;&lt;author&gt;Marín, F. &lt;/author&gt;&lt;/authors&gt;&lt;/contributors&gt;&lt;titles&gt;&lt;title&gt;Quality of oral anticoagulation with vitamin K antagonists in “real-world” patients with atrial fibrillation: A report from the prospective multicenter FANTASIIA registry &lt;/title&gt;&lt;secondary-title&gt;Europace&lt;/secondary-title&gt;&lt;/titles&gt;&lt;dates&gt;&lt;year&gt;2017&lt;/year&gt;&lt;/dates&gt;&lt;urls&gt;&lt;/urls&gt;&lt;electronic-resource-num&gt;10.1093/europace/eux314&lt;/electronic-resource-num&gt;&lt;/record&gt;&lt;/Cite&gt;&lt;/EndNote&gt;</w:instrText>
      </w:r>
      <w:r w:rsidR="00EE6255">
        <w:rPr>
          <w:rFonts w:cs="Times New Roman"/>
          <w:shd w:val="clear" w:color="auto" w:fill="FFFFFF"/>
        </w:rPr>
        <w:fldChar w:fldCharType="separate"/>
      </w:r>
      <w:r w:rsidR="00AB4BE9" w:rsidRPr="00AB4BE9">
        <w:rPr>
          <w:rFonts w:cs="Times New Roman"/>
          <w:noProof/>
          <w:shd w:val="clear" w:color="auto" w:fill="FFFFFF"/>
          <w:vertAlign w:val="superscript"/>
        </w:rPr>
        <w:t>22</w:t>
      </w:r>
      <w:r w:rsidR="00EE6255">
        <w:rPr>
          <w:rFonts w:cs="Times New Roman"/>
          <w:shd w:val="clear" w:color="auto" w:fill="FFFFFF"/>
        </w:rPr>
        <w:fldChar w:fldCharType="end"/>
      </w:r>
    </w:p>
    <w:p w14:paraId="7B392F52" w14:textId="16C92206" w:rsidR="00DC1433" w:rsidRPr="00DC1433" w:rsidRDefault="00551E01" w:rsidP="00DC1433">
      <w:pPr>
        <w:pStyle w:val="Cuerpo"/>
        <w:spacing w:after="0" w:line="480" w:lineRule="auto"/>
        <w:ind w:firstLine="708"/>
        <w:jc w:val="both"/>
        <w:rPr>
          <w:ins w:id="102" w:author="José Miguel Rivera Caravaca" w:date="2020-06-25T10:20:00Z"/>
          <w:rFonts w:cs="Times New Roman"/>
          <w:color w:val="000000" w:themeColor="text1"/>
          <w:shd w:val="clear" w:color="auto" w:fill="FFFFFF"/>
        </w:rPr>
      </w:pPr>
      <w:r>
        <w:rPr>
          <w:rStyle w:val="Ninguno"/>
        </w:rPr>
        <w:t xml:space="preserve">Regarding the </w:t>
      </w:r>
      <w:r w:rsidRPr="00637571">
        <w:rPr>
          <w:rFonts w:cs="Times New Roman"/>
        </w:rPr>
        <w:t>SAMe-TT</w:t>
      </w:r>
      <w:r w:rsidRPr="00637571">
        <w:rPr>
          <w:rFonts w:cs="Times New Roman"/>
          <w:vertAlign w:val="subscript"/>
        </w:rPr>
        <w:t>2</w:t>
      </w:r>
      <w:r w:rsidRPr="00637571">
        <w:rPr>
          <w:rFonts w:cs="Times New Roman"/>
        </w:rPr>
        <w:t>R</w:t>
      </w:r>
      <w:r w:rsidRPr="00637571">
        <w:rPr>
          <w:rFonts w:cs="Times New Roman"/>
          <w:vertAlign w:val="subscript"/>
        </w:rPr>
        <w:t>2</w:t>
      </w:r>
      <w:r w:rsidRPr="00637571">
        <w:rPr>
          <w:rFonts w:cs="Times New Roman"/>
        </w:rPr>
        <w:t xml:space="preserve"> score</w:t>
      </w:r>
      <w:r>
        <w:rPr>
          <w:rFonts w:cs="Times New Roman"/>
        </w:rPr>
        <w:t xml:space="preserve">, in this study, we found that higher scores </w:t>
      </w:r>
      <w:r w:rsidR="007F1793">
        <w:rPr>
          <w:rFonts w:cs="Times New Roman"/>
        </w:rPr>
        <w:t>were related to switch</w:t>
      </w:r>
      <w:r w:rsidR="00B815D8">
        <w:rPr>
          <w:rFonts w:cs="Times New Roman"/>
        </w:rPr>
        <w:t>ing, consistent with its</w:t>
      </w:r>
      <w:r w:rsidR="007F1793">
        <w:rPr>
          <w:rFonts w:cs="Times New Roman"/>
        </w:rPr>
        <w:t xml:space="preserve"> original objective </w:t>
      </w:r>
      <w:r w:rsidR="0067668B">
        <w:rPr>
          <w:rFonts w:cs="Times New Roman"/>
        </w:rPr>
        <w:t xml:space="preserve">that </w:t>
      </w:r>
      <w:r w:rsidR="007F1793">
        <w:rPr>
          <w:rFonts w:cs="Times New Roman"/>
        </w:rPr>
        <w:t xml:space="preserve">was </w:t>
      </w:r>
      <w:r w:rsidR="007F1793" w:rsidRPr="00B43330">
        <w:rPr>
          <w:rFonts w:cs="Times New Roman"/>
          <w:lang w:val="en-GB"/>
        </w:rPr>
        <w:t>to predict which patients do well with VKAs,</w:t>
      </w:r>
      <w:r w:rsidR="0067668B">
        <w:rPr>
          <w:rFonts w:cs="Times New Roman"/>
          <w:lang w:val="en-GB"/>
        </w:rPr>
        <w:t xml:space="preserve"> </w:t>
      </w:r>
      <w:r w:rsidR="007F1793">
        <w:rPr>
          <w:rStyle w:val="Ninguno"/>
          <w:rFonts w:cs="Times New Roman"/>
          <w:color w:val="000000" w:themeColor="text1"/>
        </w:rPr>
        <w:t>a</w:t>
      </w:r>
      <w:r w:rsidR="007F1793">
        <w:rPr>
          <w:rStyle w:val="Ninguno"/>
        </w:rPr>
        <w:t xml:space="preserve">nd several </w:t>
      </w:r>
      <w:r w:rsidR="00CD1044">
        <w:rPr>
          <w:rStyle w:val="Ninguno"/>
        </w:rPr>
        <w:t xml:space="preserve">studies have demonstrated that </w:t>
      </w:r>
      <w:r w:rsidR="0043070A">
        <w:rPr>
          <w:rStyle w:val="Ninguno"/>
        </w:rPr>
        <w:t>it was a</w:t>
      </w:r>
      <w:r w:rsidR="00CD1044">
        <w:rPr>
          <w:rStyle w:val="Ninguno"/>
        </w:rPr>
        <w:t xml:space="preserve">ble to </w:t>
      </w:r>
      <w:r w:rsidR="00CD1044">
        <w:rPr>
          <w:rStyle w:val="Ninguno"/>
        </w:rPr>
        <w:lastRenderedPageBreak/>
        <w:t>p</w:t>
      </w:r>
      <w:r w:rsidR="0043070A">
        <w:rPr>
          <w:rStyle w:val="Ninguno"/>
        </w:rPr>
        <w:t xml:space="preserve">redict poor INR (i.e. poor TTR), </w:t>
      </w:r>
      <w:r w:rsidR="00CD1044">
        <w:rPr>
          <w:rStyle w:val="Ninguno"/>
        </w:rPr>
        <w:t>thus aid</w:t>
      </w:r>
      <w:r w:rsidR="0043070A">
        <w:rPr>
          <w:rStyle w:val="Ninguno"/>
        </w:rPr>
        <w:t>ing</w:t>
      </w:r>
      <w:r w:rsidR="00CD1044">
        <w:rPr>
          <w:rStyle w:val="Ninguno"/>
        </w:rPr>
        <w:t xml:space="preserve"> decision-making</w:t>
      </w:r>
      <w:r w:rsidR="00B815D8">
        <w:rPr>
          <w:rStyle w:val="Ninguno"/>
        </w:rPr>
        <w:t>.</w:t>
      </w:r>
      <w:r w:rsidR="00EE6255">
        <w:rPr>
          <w:rStyle w:val="Ninguno"/>
        </w:rPr>
        <w:fldChar w:fldCharType="begin">
          <w:fldData xml:space="preserve">PEVuZE5vdGU+PENpdGU+PEF1dGhvcj5Sb2xkw6FuPC9BdXRob3I+PFllYXI+MjAxNTwvWWVhcj48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</w:fldData>
        </w:fldChar>
      </w:r>
      <w:r w:rsidR="00AB4BE9">
        <w:rPr>
          <w:rStyle w:val="Ninguno"/>
        </w:rPr>
        <w:instrText xml:space="preserve"> ADDIN EN.CITE </w:instrText>
      </w:r>
      <w:r w:rsidR="00EE6255">
        <w:rPr>
          <w:rStyle w:val="Ninguno"/>
        </w:rPr>
        <w:fldChar w:fldCharType="begin">
          <w:fldData xml:space="preserve">PEVuZE5vdGU+PENpdGU+PEF1dGhvcj5Sb2xkw6FuPC9BdXRob3I+PFllYXI+MjAxNTwvWWVhcj48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</w:fldData>
        </w:fldChar>
      </w:r>
      <w:r w:rsidR="00AB4BE9">
        <w:rPr>
          <w:rStyle w:val="Ninguno"/>
        </w:rPr>
        <w:instrText xml:space="preserve"> ADDIN EN.CITE.DATA </w:instrText>
      </w:r>
      <w:r w:rsidR="00EE6255">
        <w:rPr>
          <w:rStyle w:val="Ninguno"/>
        </w:rPr>
      </w:r>
      <w:r w:rsidR="00EE6255">
        <w:rPr>
          <w:rStyle w:val="Ninguno"/>
        </w:rPr>
        <w:fldChar w:fldCharType="end"/>
      </w:r>
      <w:r w:rsidR="00EE6255">
        <w:rPr>
          <w:rStyle w:val="Ninguno"/>
        </w:rPr>
      </w:r>
      <w:r w:rsidR="00EE6255">
        <w:rPr>
          <w:rStyle w:val="Ninguno"/>
        </w:rPr>
        <w:fldChar w:fldCharType="separate"/>
      </w:r>
      <w:r w:rsidR="00AB4BE9" w:rsidRPr="00AB4BE9">
        <w:rPr>
          <w:rStyle w:val="Ninguno"/>
          <w:noProof/>
          <w:vertAlign w:val="superscript"/>
        </w:rPr>
        <w:t>22,24-26</w:t>
      </w:r>
      <w:r w:rsidR="00EE6255">
        <w:rPr>
          <w:rStyle w:val="Ninguno"/>
        </w:rPr>
        <w:fldChar w:fldCharType="end"/>
      </w:r>
      <w:r w:rsidR="00FD1341">
        <w:rPr>
          <w:rStyle w:val="Ninguno"/>
        </w:rPr>
        <w:t xml:space="preserve"> </w:t>
      </w:r>
      <w:r w:rsidR="007F1793" w:rsidRPr="00A03BBF">
        <w:rPr>
          <w:rFonts w:cs="Times New Roman"/>
        </w:rPr>
        <w:t xml:space="preserve">However, the predictive ability of </w:t>
      </w:r>
      <w:r w:rsidR="00645482">
        <w:rPr>
          <w:rFonts w:cs="Times New Roman"/>
        </w:rPr>
        <w:t>the</w:t>
      </w:r>
      <w:r w:rsidR="0067668B">
        <w:rPr>
          <w:rFonts w:cs="Times New Roman"/>
        </w:rPr>
        <w:t xml:space="preserve"> </w:t>
      </w:r>
      <w:r w:rsidR="00645482" w:rsidRPr="00637571">
        <w:rPr>
          <w:rFonts w:cs="Times New Roman"/>
        </w:rPr>
        <w:t>SAMe-TT</w:t>
      </w:r>
      <w:r w:rsidR="00645482" w:rsidRPr="00637571">
        <w:rPr>
          <w:rFonts w:cs="Times New Roman"/>
          <w:vertAlign w:val="subscript"/>
        </w:rPr>
        <w:t>2</w:t>
      </w:r>
      <w:r w:rsidR="00645482" w:rsidRPr="00637571">
        <w:rPr>
          <w:rFonts w:cs="Times New Roman"/>
        </w:rPr>
        <w:t>R</w:t>
      </w:r>
      <w:r w:rsidR="00645482" w:rsidRPr="00637571">
        <w:rPr>
          <w:rFonts w:cs="Times New Roman"/>
          <w:vertAlign w:val="subscript"/>
        </w:rPr>
        <w:t>2</w:t>
      </w:r>
      <w:r w:rsidR="0067668B">
        <w:rPr>
          <w:rFonts w:cs="Times New Roman"/>
          <w:vertAlign w:val="subscript"/>
        </w:rPr>
        <w:t xml:space="preserve"> </w:t>
      </w:r>
      <w:r w:rsidR="007F1793" w:rsidRPr="00A03BBF">
        <w:rPr>
          <w:rFonts w:cs="Times New Roman"/>
        </w:rPr>
        <w:t xml:space="preserve">score for switching </w:t>
      </w:r>
      <w:r w:rsidR="00E916A5">
        <w:rPr>
          <w:rFonts w:cs="Times New Roman"/>
        </w:rPr>
        <w:t xml:space="preserve">in the present study </w:t>
      </w:r>
      <w:r w:rsidR="007F1793" w:rsidRPr="00A03BBF">
        <w:rPr>
          <w:rFonts w:cs="Times New Roman"/>
        </w:rPr>
        <w:t xml:space="preserve">was </w:t>
      </w:r>
      <w:r w:rsidR="004C2789">
        <w:rPr>
          <w:rFonts w:cs="Times New Roman"/>
        </w:rPr>
        <w:t>limited</w:t>
      </w:r>
      <w:r w:rsidR="00E916A5">
        <w:rPr>
          <w:rFonts w:cs="Times New Roman"/>
        </w:rPr>
        <w:t>,</w:t>
      </w:r>
      <w:r w:rsidR="00FD1341">
        <w:rPr>
          <w:rFonts w:cs="Times New Roman"/>
        </w:rPr>
        <w:t xml:space="preserve"> </w:t>
      </w:r>
      <w:r w:rsidR="00E916A5">
        <w:rPr>
          <w:rFonts w:cs="Times New Roman"/>
        </w:rPr>
        <w:t>which</w:t>
      </w:r>
      <w:r w:rsidR="00FD1341">
        <w:rPr>
          <w:rFonts w:cs="Times New Roman"/>
        </w:rPr>
        <w:t xml:space="preserve"> </w:t>
      </w:r>
      <w:r w:rsidR="00645482">
        <w:rPr>
          <w:rFonts w:cs="Times New Roman"/>
        </w:rPr>
        <w:t xml:space="preserve">has </w:t>
      </w:r>
      <w:r w:rsidR="0043070A">
        <w:rPr>
          <w:rFonts w:cs="Times New Roman"/>
        </w:rPr>
        <w:t>also been observed in the past</w:t>
      </w:r>
      <w:r w:rsidR="00234C1B">
        <w:rPr>
          <w:rFonts w:cs="Times New Roman"/>
        </w:rPr>
        <w:t>.</w:t>
      </w:r>
      <w:r w:rsidR="00EE6255">
        <w:rPr>
          <w:rFonts w:cs="Times New Roman"/>
          <w:lang w:val="en-GB"/>
        </w:rPr>
        <w:fldChar w:fldCharType="begin">
          <w:fldData xml:space="preserve">PEVuZE5vdGU+PENpdGU+PEF1dGhvcj5Fc3RldmUtUGFzdG9yPC9BdXRob3I+PFllYXI+MjAxNzwv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</w:fldData>
        </w:fldChar>
      </w:r>
      <w:r w:rsidR="00AB4BE9">
        <w:rPr>
          <w:rFonts w:cs="Times New Roman"/>
          <w:lang w:val="en-GB"/>
        </w:rPr>
        <w:instrText xml:space="preserve"> ADDIN EN.CITE </w:instrText>
      </w:r>
      <w:r w:rsidR="00EE6255">
        <w:rPr>
          <w:rFonts w:cs="Times New Roman"/>
          <w:lang w:val="en-GB"/>
        </w:rPr>
        <w:fldChar w:fldCharType="begin">
          <w:fldData xml:space="preserve">PEVuZE5vdGU+PENpdGU+PEF1dGhvcj5Fc3RldmUtUGFzdG9yPC9BdXRob3I+PFllYXI+MjAxNzwv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</w:fldData>
        </w:fldChar>
      </w:r>
      <w:r w:rsidR="00AB4BE9">
        <w:rPr>
          <w:rFonts w:cs="Times New Roman"/>
          <w:lang w:val="en-GB"/>
        </w:rPr>
        <w:instrText xml:space="preserve"> ADDIN EN.CITE.DATA </w:instrText>
      </w:r>
      <w:r w:rsidR="00EE6255">
        <w:rPr>
          <w:rFonts w:cs="Times New Roman"/>
          <w:lang w:val="en-GB"/>
        </w:rPr>
      </w:r>
      <w:r w:rsidR="00EE6255">
        <w:rPr>
          <w:rFonts w:cs="Times New Roman"/>
          <w:lang w:val="en-GB"/>
        </w:rPr>
        <w:fldChar w:fldCharType="end"/>
      </w:r>
      <w:r w:rsidR="00EE6255">
        <w:rPr>
          <w:rFonts w:cs="Times New Roman"/>
          <w:lang w:val="en-GB"/>
        </w:rPr>
      </w:r>
      <w:r w:rsidR="00EE6255">
        <w:rPr>
          <w:rFonts w:cs="Times New Roman"/>
          <w:lang w:val="en-GB"/>
        </w:rPr>
        <w:fldChar w:fldCharType="separate"/>
      </w:r>
      <w:r w:rsidR="00AB4BE9" w:rsidRPr="00AB4BE9">
        <w:rPr>
          <w:rFonts w:cs="Times New Roman"/>
          <w:noProof/>
          <w:vertAlign w:val="superscript"/>
          <w:lang w:val="en-GB"/>
        </w:rPr>
        <w:t>22,27</w:t>
      </w:r>
      <w:r w:rsidR="00EE6255">
        <w:rPr>
          <w:rFonts w:cs="Times New Roman"/>
          <w:lang w:val="en-GB"/>
        </w:rPr>
        <w:fldChar w:fldCharType="end"/>
      </w:r>
      <w:ins w:id="103" w:author="José Miguel Rivera Caravaca" w:date="2020-06-25T10:09:00Z">
        <w:r w:rsidR="00BC7DDD">
          <w:rPr>
            <w:rFonts w:cs="Times New Roman"/>
            <w:lang w:val="en-GB"/>
          </w:rPr>
          <w:t xml:space="preserve"> Nevertheless, </w:t>
        </w:r>
      </w:ins>
      <w:ins w:id="104" w:author="José Miguel Rivera Caravaca" w:date="2020-06-25T10:10:00Z">
        <w:r w:rsidR="000C4FC9">
          <w:rPr>
            <w:rFonts w:cs="Times New Roman"/>
            <w:lang w:val="en-GB"/>
          </w:rPr>
          <w:t>w</w:t>
        </w:r>
        <w:r w:rsidR="00BC7DDD">
          <w:rPr>
            <w:rFonts w:cs="Times New Roman"/>
          </w:rPr>
          <w:t xml:space="preserve">e found </w:t>
        </w:r>
        <w:r w:rsidR="00BC7DDD" w:rsidRPr="00B646D5">
          <w:rPr>
            <w:rFonts w:cs="Times New Roman"/>
            <w:shd w:val="clear" w:color="auto" w:fill="FFFFFF"/>
          </w:rPr>
          <w:t xml:space="preserve">higher </w:t>
        </w:r>
        <w:r w:rsidR="00BC7DDD">
          <w:rPr>
            <w:rFonts w:cs="Times New Roman"/>
            <w:shd w:val="clear" w:color="auto" w:fill="FFFFFF"/>
          </w:rPr>
          <w:t>switching to DOACs in the nurse-</w:t>
        </w:r>
        <w:r w:rsidR="00BC7DDD" w:rsidRPr="00B646D5">
          <w:rPr>
            <w:rFonts w:cs="Times New Roman"/>
            <w:shd w:val="clear" w:color="auto" w:fill="FFFFFF"/>
          </w:rPr>
          <w:t xml:space="preserve">led </w:t>
        </w:r>
        <w:r w:rsidR="00BC7DDD">
          <w:rPr>
            <w:rFonts w:cs="Times New Roman"/>
            <w:shd w:val="clear" w:color="auto" w:fill="FFFFFF"/>
          </w:rPr>
          <w:t xml:space="preserve">clinic. This is of importance since </w:t>
        </w:r>
        <w:r w:rsidR="00BC7DDD" w:rsidRPr="006E0DDB">
          <w:rPr>
            <w:rFonts w:cs="Times New Roman"/>
            <w:color w:val="000000" w:themeColor="text1"/>
          </w:rPr>
          <w:t xml:space="preserve">DOACs </w:t>
        </w:r>
        <w:r w:rsidR="00BC7DDD" w:rsidRPr="006E0DDB">
          <w:rPr>
            <w:rFonts w:cs="Times New Roman"/>
          </w:rPr>
          <w:t xml:space="preserve">have </w:t>
        </w:r>
        <w:r w:rsidR="00BC7DDD" w:rsidRPr="006E0DDB">
          <w:rPr>
            <w:rFonts w:cs="Times New Roman"/>
            <w:shd w:val="clear" w:color="auto" w:fill="FFFFFF"/>
          </w:rPr>
          <w:t xml:space="preserve">shown a clear benefit over warfarin </w:t>
        </w:r>
        <w:r w:rsidR="00BC7DDD">
          <w:rPr>
            <w:rFonts w:cs="Times New Roman"/>
            <w:shd w:val="clear" w:color="auto" w:fill="FFFFFF"/>
          </w:rPr>
          <w:t>in terms of safety and efficacy.</w:t>
        </w:r>
        <w:r w:rsidR="00EE6255">
          <w:rPr>
            <w:rFonts w:cs="Times New Roman"/>
            <w:shd w:val="clear" w:color="auto" w:fill="FFFFFF"/>
          </w:rPr>
          <w:fldChar w:fldCharType="begin">
            <w:fldData xml:space="preserve">PEVuZE5vdGU+PENpdGU+PEF1dGhvcj5TdW48L0F1dGhvcj48WWVhcj4yMDE4PC9ZZWFyPjxSZWNO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</w:fldData>
          </w:fldChar>
        </w:r>
      </w:ins>
      <w:r w:rsidR="00AB4BE9">
        <w:rPr>
          <w:rFonts w:cs="Times New Roman"/>
          <w:shd w:val="clear" w:color="auto" w:fill="FFFFFF"/>
        </w:rPr>
        <w:instrText xml:space="preserve"> ADDIN EN.CITE </w:instrText>
      </w:r>
      <w:r w:rsidR="00EE6255">
        <w:rPr>
          <w:rFonts w:cs="Times New Roman"/>
          <w:shd w:val="clear" w:color="auto" w:fill="FFFFFF"/>
        </w:rPr>
        <w:fldChar w:fldCharType="begin">
          <w:fldData xml:space="preserve">PEVuZE5vdGU+PENpdGU+PEF1dGhvcj5TdW48L0F1dGhvcj48WWVhcj4yMDE4PC9ZZWFyPjxSZWNO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</w:fldData>
        </w:fldChar>
      </w:r>
      <w:r w:rsidR="00AB4BE9">
        <w:rPr>
          <w:rFonts w:cs="Times New Roman"/>
          <w:shd w:val="clear" w:color="auto" w:fill="FFFFFF"/>
        </w:rPr>
        <w:instrText xml:space="preserve"> ADDIN EN.CITE.DATA </w:instrText>
      </w:r>
      <w:r w:rsidR="00EE6255">
        <w:rPr>
          <w:rFonts w:cs="Times New Roman"/>
          <w:shd w:val="clear" w:color="auto" w:fill="FFFFFF"/>
        </w:rPr>
      </w:r>
      <w:r w:rsidR="00EE6255">
        <w:rPr>
          <w:rFonts w:cs="Times New Roman"/>
          <w:shd w:val="clear" w:color="auto" w:fill="FFFFFF"/>
        </w:rPr>
        <w:fldChar w:fldCharType="end"/>
      </w:r>
      <w:ins w:id="105" w:author="José Miguel Rivera Caravaca" w:date="2020-06-25T10:10:00Z">
        <w:r w:rsidR="00EE6255">
          <w:rPr>
            <w:rFonts w:cs="Times New Roman"/>
            <w:shd w:val="clear" w:color="auto" w:fill="FFFFFF"/>
          </w:rPr>
        </w:r>
        <w:r w:rsidR="00EE6255">
          <w:rPr>
            <w:rFonts w:cs="Times New Roman"/>
            <w:shd w:val="clear" w:color="auto" w:fill="FFFFFF"/>
          </w:rPr>
          <w:fldChar w:fldCharType="separate"/>
        </w:r>
      </w:ins>
      <w:r w:rsidR="00AB4BE9" w:rsidRPr="00AB4BE9">
        <w:rPr>
          <w:rFonts w:cs="Times New Roman"/>
          <w:noProof/>
          <w:shd w:val="clear" w:color="auto" w:fill="FFFFFF"/>
          <w:vertAlign w:val="superscript"/>
        </w:rPr>
        <w:t>28-30</w:t>
      </w:r>
      <w:ins w:id="106" w:author="José Miguel Rivera Caravaca" w:date="2020-06-25T10:10:00Z">
        <w:r w:rsidR="00EE6255">
          <w:rPr>
            <w:rFonts w:cs="Times New Roman"/>
            <w:shd w:val="clear" w:color="auto" w:fill="FFFFFF"/>
          </w:rPr>
          <w:fldChar w:fldCharType="end"/>
        </w:r>
      </w:ins>
      <w:ins w:id="107" w:author="José Miguel Rivera Caravaca" w:date="2020-06-25T10:11:00Z">
        <w:r w:rsidR="000C4FC9">
          <w:rPr>
            <w:rFonts w:cs="Times New Roman"/>
            <w:shd w:val="clear" w:color="auto" w:fill="FFFFFF"/>
          </w:rPr>
          <w:t xml:space="preserve"> </w:t>
        </w:r>
      </w:ins>
      <w:ins w:id="108" w:author="José Miguel Rivera Caravaca" w:date="2020-06-25T10:12:00Z">
        <w:r w:rsidR="000C4FC9">
          <w:rPr>
            <w:rFonts w:cs="Times New Roman"/>
            <w:shd w:val="clear" w:color="auto" w:fill="FFFFFF"/>
          </w:rPr>
          <w:t xml:space="preserve">It could </w:t>
        </w:r>
        <w:r w:rsidR="000C4FC9" w:rsidRPr="000C4FC9">
          <w:rPr>
            <w:rFonts w:cs="Times New Roman"/>
            <w:shd w:val="clear" w:color="auto" w:fill="FFFFFF"/>
          </w:rPr>
          <w:t>be hypothesized</w:t>
        </w:r>
        <w:r w:rsidR="000C4FC9">
          <w:rPr>
            <w:rFonts w:cs="Times New Roman"/>
            <w:shd w:val="clear" w:color="auto" w:fill="FFFFFF"/>
          </w:rPr>
          <w:t xml:space="preserve"> that the </w:t>
        </w:r>
      </w:ins>
      <w:ins w:id="109" w:author="José Miguel Rivera Caravaca" w:date="2020-06-25T10:18:00Z">
        <w:r w:rsidR="00DC1433">
          <w:t>careful and more frequent</w:t>
        </w:r>
      </w:ins>
      <w:ins w:id="110" w:author="José Miguel Rivera Caravaca" w:date="2020-06-25T10:12:00Z">
        <w:r w:rsidR="000C4FC9" w:rsidRPr="00CE01F5">
          <w:t xml:space="preserve"> follow-up</w:t>
        </w:r>
        <w:r w:rsidR="000C4FC9">
          <w:t xml:space="preserve"> </w:t>
        </w:r>
      </w:ins>
      <w:ins w:id="111" w:author="José Miguel Rivera Caravaca" w:date="2020-06-25T10:18:00Z">
        <w:r w:rsidR="00DC1433">
          <w:t>provided</w:t>
        </w:r>
      </w:ins>
      <w:ins w:id="112" w:author="José Miguel Rivera Caravaca" w:date="2020-06-25T10:12:00Z">
        <w:r w:rsidR="000C4FC9">
          <w:t xml:space="preserve"> </w:t>
        </w:r>
      </w:ins>
      <w:ins w:id="113" w:author="José Miguel Rivera Caravaca" w:date="2020-06-25T10:18:00Z">
        <w:r w:rsidR="00DC1433">
          <w:t xml:space="preserve">in the </w:t>
        </w:r>
      </w:ins>
      <w:ins w:id="114" w:author="José Miguel Rivera Caravaca" w:date="2020-06-25T10:12:00Z">
        <w:r w:rsidR="000C4FC9">
          <w:t>nurse-led clinic may identif</w:t>
        </w:r>
      </w:ins>
      <w:ins w:id="115" w:author="José Miguel Rivera Caravaca" w:date="2020-06-25T10:19:00Z">
        <w:r w:rsidR="00DC1433">
          <w:t>y</w:t>
        </w:r>
      </w:ins>
      <w:ins w:id="116" w:author="José Miguel Rivera Caravaca" w:date="2020-06-25T10:12:00Z">
        <w:r w:rsidR="000C4FC9">
          <w:t xml:space="preserve"> </w:t>
        </w:r>
        <w:del w:id="117" w:author="Lip, Gregory" w:date="2020-06-28T21:27:00Z">
          <w:r w:rsidR="000C4FC9" w:rsidDel="002F0A2D">
            <w:delText xml:space="preserve">early those </w:delText>
          </w:r>
        </w:del>
        <w:r w:rsidR="000C4FC9">
          <w:t>potential users of DOACs</w:t>
        </w:r>
      </w:ins>
      <w:ins w:id="118" w:author="Lip, Gregory" w:date="2020-06-28T21:27:00Z">
        <w:r w:rsidR="002F0A2D">
          <w:t xml:space="preserve"> more easily</w:t>
        </w:r>
      </w:ins>
      <w:ins w:id="119" w:author="José Miguel Rivera Caravaca" w:date="2020-06-25T10:12:00Z">
        <w:r w:rsidR="000C4FC9">
          <w:t xml:space="preserve">, </w:t>
        </w:r>
      </w:ins>
      <w:ins w:id="120" w:author="José Miguel Rivera Caravaca" w:date="2020-06-25T10:13:00Z">
        <w:del w:id="121" w:author="Lip, Gregory" w:date="2020-06-28T21:27:00Z">
          <w:r w:rsidR="000C4FC9" w:rsidDel="002F0A2D">
            <w:delText xml:space="preserve">maybe </w:delText>
          </w:r>
        </w:del>
      </w:ins>
      <w:ins w:id="122" w:author="Lip, Gregory" w:date="2020-06-28T21:27:00Z">
        <w:r w:rsidR="002F0A2D">
          <w:t xml:space="preserve">for example, </w:t>
        </w:r>
      </w:ins>
      <w:ins w:id="123" w:author="José Miguel Rivera Caravaca" w:date="2020-06-25T10:13:00Z">
        <w:r w:rsidR="000C4FC9">
          <w:t xml:space="preserve">because of poor </w:t>
        </w:r>
        <w:r w:rsidR="000C4FC9" w:rsidRPr="006E0DDB">
          <w:rPr>
            <w:rFonts w:cs="Times New Roman"/>
            <w:shd w:val="clear" w:color="auto" w:fill="FFFFFF"/>
          </w:rPr>
          <w:t>anticoagulation</w:t>
        </w:r>
        <w:r w:rsidR="000C4FC9">
          <w:rPr>
            <w:rFonts w:cs="Times New Roman"/>
            <w:shd w:val="clear" w:color="auto" w:fill="FFFFFF"/>
          </w:rPr>
          <w:t xml:space="preserve"> control with VKAs. </w:t>
        </w:r>
      </w:ins>
      <w:ins w:id="124" w:author="José Miguel Rivera Caravaca" w:date="2020-06-25T10:23:00Z">
        <w:r w:rsidR="00DC1433">
          <w:rPr>
            <w:rFonts w:cs="Times New Roman"/>
            <w:shd w:val="clear" w:color="auto" w:fill="FFFFFF"/>
          </w:rPr>
          <w:t>Given that</w:t>
        </w:r>
      </w:ins>
      <w:ins w:id="125" w:author="José Miguel Rivera Caravaca" w:date="2020-06-25T10:10:00Z">
        <w:r w:rsidR="00BC7DDD" w:rsidRPr="006E0DDB">
          <w:rPr>
            <w:rFonts w:cs="Times New Roman"/>
            <w:shd w:val="clear" w:color="auto" w:fill="FFFFFF"/>
          </w:rPr>
          <w:t xml:space="preserve"> labile INR or poor anticoagulation quality</w:t>
        </w:r>
        <w:r w:rsidR="00BC7DDD">
          <w:rPr>
            <w:rFonts w:cs="Times New Roman"/>
            <w:shd w:val="clear" w:color="auto" w:fill="FFFFFF"/>
          </w:rPr>
          <w:t xml:space="preserve"> </w:t>
        </w:r>
        <w:r w:rsidR="00BC7DDD" w:rsidRPr="006E0DDB">
          <w:rPr>
            <w:rFonts w:cs="Times New Roman"/>
            <w:shd w:val="clear" w:color="auto" w:fill="FFFFFF"/>
          </w:rPr>
          <w:t xml:space="preserve">is associated </w:t>
        </w:r>
        <w:r w:rsidR="00BC7DDD" w:rsidRPr="006E0DDB">
          <w:rPr>
            <w:rFonts w:cs="Times New Roman"/>
            <w:color w:val="000000" w:themeColor="text1"/>
            <w:shd w:val="clear" w:color="auto" w:fill="FFFFFF"/>
          </w:rPr>
          <w:t xml:space="preserve">with </w:t>
        </w:r>
      </w:ins>
      <w:ins w:id="126" w:author="José Miguel Rivera Caravaca" w:date="2020-06-25T10:24:00Z">
        <w:r w:rsidR="0075723E">
          <w:rPr>
            <w:rFonts w:cs="Times New Roman"/>
            <w:color w:val="000000" w:themeColor="text1"/>
            <w:shd w:val="clear" w:color="auto" w:fill="FFFFFF"/>
          </w:rPr>
          <w:t xml:space="preserve">a </w:t>
        </w:r>
      </w:ins>
      <w:ins w:id="127" w:author="José Miguel Rivera Caravaca" w:date="2020-06-25T10:10:00Z">
        <w:r w:rsidR="00BC7DDD" w:rsidRPr="006E0DDB">
          <w:rPr>
            <w:rFonts w:cs="Times New Roman"/>
            <w:color w:val="000000" w:themeColor="text1"/>
            <w:shd w:val="clear" w:color="auto" w:fill="FFFFFF"/>
          </w:rPr>
          <w:t xml:space="preserve">raised risk of </w:t>
        </w:r>
        <w:r w:rsidR="00BC7DDD">
          <w:rPr>
            <w:rFonts w:cs="Times New Roman"/>
            <w:color w:val="000000" w:themeColor="text1"/>
            <w:shd w:val="clear" w:color="auto" w:fill="FFFFFF"/>
          </w:rPr>
          <w:t>adverse events</w:t>
        </w:r>
      </w:ins>
      <w:ins w:id="128" w:author="José Miguel Rivera Caravaca" w:date="2020-06-25T10:20:00Z">
        <w:r w:rsidR="00DC1433">
          <w:rPr>
            <w:rFonts w:cs="Times New Roman"/>
            <w:color w:val="000000" w:themeColor="text1"/>
            <w:shd w:val="clear" w:color="auto" w:fill="FFFFFF"/>
          </w:rPr>
          <w:t>,</w:t>
        </w:r>
      </w:ins>
      <w:ins w:id="129" w:author="José Miguel Rivera Caravaca" w:date="2020-06-25T10:10:00Z">
        <w:r w:rsidR="00EE6255">
          <w:rPr>
            <w:rFonts w:cs="Times New Roman"/>
            <w:shd w:val="clear" w:color="auto" w:fill="FFFFFF"/>
          </w:rPr>
          <w:fldChar w:fldCharType="begin">
            <w:fldData xml:space="preserve">PEVuZE5vdGU+PENpdGU+PEF1dGhvcj5Qcm9jaGFza2E8L0F1dGhvcj48WWVhcj4yMDE5PC9ZZWFy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</w:fldData>
          </w:fldChar>
        </w:r>
      </w:ins>
      <w:r w:rsidR="00AB4BE9">
        <w:rPr>
          <w:rFonts w:cs="Times New Roman"/>
          <w:shd w:val="clear" w:color="auto" w:fill="FFFFFF"/>
        </w:rPr>
        <w:instrText xml:space="preserve"> ADDIN EN.CITE </w:instrText>
      </w:r>
      <w:r w:rsidR="00EE6255">
        <w:rPr>
          <w:rFonts w:cs="Times New Roman"/>
          <w:shd w:val="clear" w:color="auto" w:fill="FFFFFF"/>
        </w:rPr>
        <w:fldChar w:fldCharType="begin">
          <w:fldData xml:space="preserve">PEVuZE5vdGU+PENpdGU+PEF1dGhvcj5Qcm9jaGFza2E8L0F1dGhvcj48WWVhcj4yMDE5PC9ZZWFy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</w:fldData>
        </w:fldChar>
      </w:r>
      <w:r w:rsidR="00AB4BE9">
        <w:rPr>
          <w:rFonts w:cs="Times New Roman"/>
          <w:shd w:val="clear" w:color="auto" w:fill="FFFFFF"/>
        </w:rPr>
        <w:instrText xml:space="preserve"> ADDIN EN.CITE.DATA </w:instrText>
      </w:r>
      <w:r w:rsidR="00EE6255">
        <w:rPr>
          <w:rFonts w:cs="Times New Roman"/>
          <w:shd w:val="clear" w:color="auto" w:fill="FFFFFF"/>
        </w:rPr>
      </w:r>
      <w:r w:rsidR="00EE6255">
        <w:rPr>
          <w:rFonts w:cs="Times New Roman"/>
          <w:shd w:val="clear" w:color="auto" w:fill="FFFFFF"/>
        </w:rPr>
        <w:fldChar w:fldCharType="end"/>
      </w:r>
      <w:ins w:id="130" w:author="José Miguel Rivera Caravaca" w:date="2020-06-25T10:10:00Z">
        <w:r w:rsidR="00EE6255">
          <w:rPr>
            <w:rFonts w:cs="Times New Roman"/>
            <w:shd w:val="clear" w:color="auto" w:fill="FFFFFF"/>
          </w:rPr>
        </w:r>
        <w:r w:rsidR="00EE6255">
          <w:rPr>
            <w:rFonts w:cs="Times New Roman"/>
            <w:shd w:val="clear" w:color="auto" w:fill="FFFFFF"/>
          </w:rPr>
          <w:fldChar w:fldCharType="separate"/>
        </w:r>
      </w:ins>
      <w:r w:rsidR="00AB4BE9" w:rsidRPr="00AB4BE9">
        <w:rPr>
          <w:rFonts w:cs="Times New Roman"/>
          <w:noProof/>
          <w:shd w:val="clear" w:color="auto" w:fill="FFFFFF"/>
          <w:vertAlign w:val="superscript"/>
        </w:rPr>
        <w:t>31,32</w:t>
      </w:r>
      <w:ins w:id="131" w:author="José Miguel Rivera Caravaca" w:date="2020-06-25T10:10:00Z">
        <w:r w:rsidR="00EE6255">
          <w:rPr>
            <w:rFonts w:cs="Times New Roman"/>
            <w:shd w:val="clear" w:color="auto" w:fill="FFFFFF"/>
          </w:rPr>
          <w:fldChar w:fldCharType="end"/>
        </w:r>
      </w:ins>
      <w:ins w:id="132" w:author="José Miguel Rivera Caravaca" w:date="2020-06-25T10:21:00Z">
        <w:r w:rsidR="00DC1433">
          <w:rPr>
            <w:rFonts w:cs="Times New Roman"/>
            <w:shd w:val="clear" w:color="auto" w:fill="FFFFFF"/>
          </w:rPr>
          <w:t xml:space="preserve"> </w:t>
        </w:r>
        <w:del w:id="133" w:author="Lip, Gregory" w:date="2020-06-28T21:27:00Z">
          <w:r w:rsidR="00DC1433" w:rsidDel="002F0A2D">
            <w:rPr>
              <w:rFonts w:cs="Times New Roman"/>
              <w:color w:val="000000" w:themeColor="text1"/>
              <w:shd w:val="clear" w:color="auto" w:fill="FFFFFF"/>
            </w:rPr>
            <w:delText>several</w:delText>
          </w:r>
        </w:del>
      </w:ins>
      <w:ins w:id="134" w:author="Lip, Gregory" w:date="2020-06-28T21:27:00Z">
        <w:r w:rsidR="002F0A2D">
          <w:rPr>
            <w:rFonts w:cs="Times New Roman"/>
            <w:color w:val="000000" w:themeColor="text1"/>
            <w:shd w:val="clear" w:color="auto" w:fill="FFFFFF"/>
          </w:rPr>
          <w:t>such</w:t>
        </w:r>
      </w:ins>
      <w:ins w:id="135" w:author="José Miguel Rivera Caravaca" w:date="2020-06-25T10:21:00Z">
        <w:r w:rsidR="00DC1433">
          <w:rPr>
            <w:rFonts w:cs="Times New Roman"/>
            <w:color w:val="000000" w:themeColor="text1"/>
            <w:shd w:val="clear" w:color="auto" w:fill="FFFFFF"/>
          </w:rPr>
          <w:t xml:space="preserve"> patients would benefit from switching to DOACs. </w:t>
        </w:r>
        <w:r w:rsidR="00DC1433">
          <w:rPr>
            <w:rFonts w:cs="Times New Roman"/>
            <w:shd w:val="clear" w:color="auto" w:fill="FFFFFF"/>
          </w:rPr>
          <w:t>W</w:t>
        </w:r>
        <w:r w:rsidR="00DC1433" w:rsidRPr="00B646D5">
          <w:rPr>
            <w:rFonts w:cs="Times New Roman"/>
            <w:shd w:val="clear" w:color="auto" w:fill="FFFFFF"/>
          </w:rPr>
          <w:t>he</w:t>
        </w:r>
        <w:r w:rsidR="00DC1433">
          <w:rPr>
            <w:rFonts w:cs="Times New Roman"/>
            <w:shd w:val="clear" w:color="auto" w:fill="FFFFFF"/>
          </w:rPr>
          <w:t>n</w:t>
        </w:r>
      </w:ins>
      <w:ins w:id="136" w:author="Lip, Gregory" w:date="2020-06-28T21:28:00Z">
        <w:r w:rsidR="002F0A2D">
          <w:rPr>
            <w:rFonts w:cs="Times New Roman"/>
            <w:shd w:val="clear" w:color="auto" w:fill="FFFFFF"/>
          </w:rPr>
          <w:t xml:space="preserve"> </w:t>
        </w:r>
      </w:ins>
      <w:ins w:id="137" w:author="José Miguel Rivera Caravaca" w:date="2020-06-25T10:21:00Z">
        <w:del w:id="138" w:author="Lip, Gregory" w:date="2020-06-28T21:28:00Z">
          <w:r w:rsidR="00DC1433" w:rsidDel="002F0A2D">
            <w:rPr>
              <w:rFonts w:cs="Times New Roman"/>
              <w:shd w:val="clear" w:color="auto" w:fill="FFFFFF"/>
            </w:rPr>
            <w:delText>, for different reasons,</w:delText>
          </w:r>
          <w:r w:rsidR="00DC1433" w:rsidRPr="00B646D5" w:rsidDel="002F0A2D">
            <w:rPr>
              <w:rFonts w:cs="Times New Roman"/>
              <w:shd w:val="clear" w:color="auto" w:fill="FFFFFF"/>
            </w:rPr>
            <w:delText xml:space="preserve"> </w:delText>
          </w:r>
        </w:del>
        <w:r w:rsidR="00DC1433" w:rsidRPr="00B646D5">
          <w:rPr>
            <w:rFonts w:cs="Times New Roman"/>
            <w:shd w:val="clear" w:color="auto" w:fill="FFFFFF"/>
          </w:rPr>
          <w:t xml:space="preserve">DOACs are not an </w:t>
        </w:r>
        <w:r w:rsidR="00DC1433">
          <w:rPr>
            <w:rFonts w:cs="Times New Roman"/>
            <w:shd w:val="clear" w:color="auto" w:fill="FFFFFF"/>
          </w:rPr>
          <w:t xml:space="preserve">available </w:t>
        </w:r>
        <w:r w:rsidR="00DC1433" w:rsidRPr="00B646D5">
          <w:rPr>
            <w:rFonts w:cs="Times New Roman"/>
            <w:shd w:val="clear" w:color="auto" w:fill="FFFFFF"/>
          </w:rPr>
          <w:t>option</w:t>
        </w:r>
        <w:r w:rsidR="00DC1433">
          <w:rPr>
            <w:rFonts w:cs="Times New Roman"/>
            <w:shd w:val="clear" w:color="auto" w:fill="FFFFFF"/>
          </w:rPr>
          <w:t xml:space="preserve">, the nurse-led clinic could </w:t>
        </w:r>
      </w:ins>
      <w:ins w:id="139" w:author="Lip, Gregory" w:date="2020-06-28T21:28:00Z">
        <w:r w:rsidR="002F0A2D">
          <w:rPr>
            <w:rFonts w:cs="Times New Roman"/>
            <w:shd w:val="clear" w:color="auto" w:fill="FFFFFF"/>
          </w:rPr>
          <w:t xml:space="preserve">be </w:t>
        </w:r>
      </w:ins>
      <w:ins w:id="140" w:author="José Miguel Rivera Caravaca" w:date="2020-06-25T10:21:00Z">
        <w:r w:rsidR="00DC1433">
          <w:rPr>
            <w:rFonts w:cs="Times New Roman"/>
            <w:shd w:val="clear" w:color="auto" w:fill="FFFFFF"/>
          </w:rPr>
          <w:t>help</w:t>
        </w:r>
      </w:ins>
      <w:ins w:id="141" w:author="Lip, Gregory" w:date="2020-06-28T21:28:00Z">
        <w:r w:rsidR="002F0A2D">
          <w:rPr>
            <w:rFonts w:cs="Times New Roman"/>
            <w:shd w:val="clear" w:color="auto" w:fill="FFFFFF"/>
          </w:rPr>
          <w:t>ful</w:t>
        </w:r>
      </w:ins>
      <w:ins w:id="142" w:author="José Miguel Rivera Caravaca" w:date="2020-06-25T10:21:00Z">
        <w:r w:rsidR="00DC1433">
          <w:rPr>
            <w:rFonts w:cs="Times New Roman"/>
            <w:shd w:val="clear" w:color="auto" w:fill="FFFFFF"/>
          </w:rPr>
          <w:t xml:space="preserve"> in </w:t>
        </w:r>
      </w:ins>
      <w:ins w:id="143" w:author="José Miguel Rivera Caravaca" w:date="2020-06-25T10:22:00Z">
        <w:r w:rsidR="00DC1433">
          <w:rPr>
            <w:rFonts w:cs="Times New Roman"/>
            <w:shd w:val="clear" w:color="auto" w:fill="FFFFFF"/>
          </w:rPr>
          <w:t>remind</w:t>
        </w:r>
      </w:ins>
      <w:ins w:id="144" w:author="Lip, Gregory" w:date="2020-06-28T21:28:00Z">
        <w:r w:rsidR="002F0A2D">
          <w:rPr>
            <w:rFonts w:cs="Times New Roman"/>
            <w:shd w:val="clear" w:color="auto" w:fill="FFFFFF"/>
          </w:rPr>
          <w:t>ing</w:t>
        </w:r>
      </w:ins>
      <w:ins w:id="145" w:author="José Miguel Rivera Caravaca" w:date="2020-06-25T10:22:00Z">
        <w:r w:rsidR="00DC1433">
          <w:rPr>
            <w:rFonts w:cs="Times New Roman"/>
            <w:shd w:val="clear" w:color="auto" w:fill="FFFFFF"/>
          </w:rPr>
          <w:t xml:space="preserve"> patients </w:t>
        </w:r>
      </w:ins>
      <w:ins w:id="146" w:author="Lip, Gregory" w:date="2020-06-28T21:28:00Z">
        <w:r w:rsidR="002F0A2D">
          <w:rPr>
            <w:rFonts w:cs="Times New Roman"/>
            <w:shd w:val="clear" w:color="auto" w:fill="FFFFFF"/>
          </w:rPr>
          <w:t xml:space="preserve">of </w:t>
        </w:r>
      </w:ins>
      <w:ins w:id="147" w:author="José Miguel Rivera Caravaca" w:date="2020-06-25T10:22:00Z">
        <w:r w:rsidR="00DC1433">
          <w:rPr>
            <w:rFonts w:cs="Times New Roman"/>
            <w:shd w:val="clear" w:color="auto" w:fill="FFFFFF"/>
          </w:rPr>
          <w:t xml:space="preserve">the importance of good adherence to VKAs, as well as </w:t>
        </w:r>
      </w:ins>
      <w:ins w:id="148" w:author="José Miguel Rivera Caravaca" w:date="2020-06-25T10:23:00Z">
        <w:r w:rsidR="00DC1433">
          <w:rPr>
            <w:rFonts w:cs="Times New Roman"/>
            <w:shd w:val="clear" w:color="auto" w:fill="FFFFFF"/>
          </w:rPr>
          <w:t>r</w:t>
        </w:r>
      </w:ins>
      <w:ins w:id="149" w:author="José Miguel Rivera Caravaca" w:date="2020-06-25T10:20:00Z">
        <w:r w:rsidR="00A934B7">
          <w:rPr>
            <w:rFonts w:cs="Times New Roman"/>
          </w:rPr>
          <w:t>eview</w:t>
        </w:r>
      </w:ins>
      <w:ins w:id="150" w:author="Lip, Gregory" w:date="2020-06-28T21:28:00Z">
        <w:r w:rsidR="002F0A2D">
          <w:rPr>
            <w:rFonts w:cs="Times New Roman"/>
          </w:rPr>
          <w:t xml:space="preserve"> of</w:t>
        </w:r>
      </w:ins>
      <w:ins w:id="151" w:author="José Miguel Rivera Caravaca" w:date="2020-06-25T10:20:00Z">
        <w:r w:rsidR="00A934B7">
          <w:rPr>
            <w:rFonts w:cs="Times New Roman"/>
          </w:rPr>
          <w:t xml:space="preserve"> interacting drugs/foods, </w:t>
        </w:r>
        <w:r w:rsidR="00DC1433">
          <w:rPr>
            <w:rFonts w:cs="Times New Roman"/>
          </w:rPr>
          <w:t xml:space="preserve">and those factors affecting the quality of VKA therapy </w:t>
        </w:r>
      </w:ins>
    </w:p>
    <w:p w14:paraId="7B392F53" w14:textId="77777777" w:rsidR="00BC7DDD" w:rsidRPr="00645482" w:rsidRDefault="00BC7DDD" w:rsidP="00645482">
      <w:pPr>
        <w:pStyle w:val="Cuerpo"/>
        <w:spacing w:after="0" w:line="480" w:lineRule="auto"/>
        <w:ind w:firstLine="708"/>
        <w:jc w:val="both"/>
        <w:rPr>
          <w:rFonts w:cs="Times New Roman"/>
          <w:shd w:val="clear" w:color="auto" w:fill="FFFFFF"/>
        </w:rPr>
      </w:pPr>
    </w:p>
    <w:p w14:paraId="7B392F54" w14:textId="77777777" w:rsidR="009620DE" w:rsidRPr="00B646D5" w:rsidRDefault="00551E01" w:rsidP="00551E01">
      <w:pPr>
        <w:spacing w:after="0" w:line="480" w:lineRule="auto"/>
        <w:ind w:firstLine="708"/>
        <w:jc w:val="both"/>
        <w:rPr>
          <w:rFonts w:ascii="Times New Roman" w:hAnsi="Times New Roman" w:cs="Times New Roman"/>
          <w:color w:val="000000" w:themeColor="text1"/>
          <w:sz w:val="24"/>
          <w:szCs w:val="24"/>
          <w:shd w:val="clear" w:color="auto" w:fill="FFFFFF"/>
          <w:lang w:val="en-US"/>
        </w:rPr>
      </w:pPr>
      <w:r w:rsidRPr="00551E01">
        <w:rPr>
          <w:rFonts w:ascii="Times New Roman" w:hAnsi="Times New Roman" w:cs="Times New Roman"/>
          <w:color w:val="000000"/>
          <w:sz w:val="24"/>
          <w:szCs w:val="24"/>
          <w:shd w:val="clear" w:color="auto" w:fill="FFFFFF"/>
          <w:lang w:val="en-US"/>
        </w:rPr>
        <w:t xml:space="preserve">Nurse-led clinics are </w:t>
      </w:r>
      <w:r w:rsidR="00E113D2">
        <w:rPr>
          <w:rFonts w:ascii="Times New Roman" w:hAnsi="Times New Roman" w:cs="Times New Roman"/>
          <w:color w:val="000000"/>
          <w:sz w:val="24"/>
          <w:szCs w:val="24"/>
          <w:shd w:val="clear" w:color="auto" w:fill="FFFFFF"/>
          <w:lang w:val="en-US"/>
        </w:rPr>
        <w:t>of interest</w:t>
      </w:r>
      <w:r w:rsidR="00C0055E">
        <w:rPr>
          <w:rFonts w:ascii="Times New Roman" w:hAnsi="Times New Roman" w:cs="Times New Roman"/>
          <w:color w:val="000000"/>
          <w:sz w:val="24"/>
          <w:szCs w:val="24"/>
          <w:shd w:val="clear" w:color="auto" w:fill="FFFFFF"/>
          <w:lang w:val="en-US"/>
        </w:rPr>
        <w:t xml:space="preserve"> in recent </w:t>
      </w:r>
      <w:r>
        <w:rPr>
          <w:rFonts w:ascii="Times New Roman" w:hAnsi="Times New Roman" w:cs="Times New Roman"/>
          <w:color w:val="000000"/>
          <w:sz w:val="24"/>
          <w:szCs w:val="24"/>
          <w:shd w:val="clear" w:color="auto" w:fill="FFFFFF"/>
          <w:lang w:val="en-US"/>
        </w:rPr>
        <w:t xml:space="preserve">years. </w:t>
      </w:r>
      <w:r w:rsidR="009620DE" w:rsidRPr="00197593">
        <w:rPr>
          <w:rFonts w:ascii="Times New Roman" w:hAnsi="Times New Roman" w:cs="Times New Roman"/>
          <w:color w:val="000000"/>
          <w:sz w:val="24"/>
          <w:szCs w:val="24"/>
          <w:shd w:val="clear" w:color="auto" w:fill="FFFFFF"/>
          <w:lang w:val="en-US"/>
        </w:rPr>
        <w:t>Previously, some studies highlighted the relevancy of nurses in the detection</w:t>
      </w:r>
      <w:r w:rsidR="009620DE" w:rsidRPr="00BD03B9">
        <w:rPr>
          <w:rFonts w:ascii="Times New Roman" w:hAnsi="Times New Roman" w:cs="Times New Roman"/>
          <w:color w:val="000000"/>
          <w:sz w:val="24"/>
          <w:szCs w:val="24"/>
          <w:shd w:val="clear" w:color="auto" w:fill="FFFFFF"/>
          <w:lang w:val="en-US"/>
        </w:rPr>
        <w:t xml:space="preserve"> of AF, not only by </w:t>
      </w:r>
      <w:r w:rsidR="009620DE" w:rsidRPr="00BD03B9">
        <w:rPr>
          <w:rFonts w:ascii="Times New Roman" w:eastAsia="Times New Roman" w:hAnsi="Times New Roman" w:cs="Times New Roman"/>
          <w:color w:val="000000"/>
          <w:sz w:val="24"/>
          <w:szCs w:val="24"/>
          <w:lang w:val="en-US" w:eastAsia="es-ES"/>
        </w:rPr>
        <w:t>manual palpation but also by using new eHealth tools</w:t>
      </w:r>
      <w:r w:rsidR="00222680">
        <w:rPr>
          <w:rFonts w:ascii="Times New Roman" w:eastAsia="Times New Roman" w:hAnsi="Times New Roman" w:cs="Times New Roman"/>
          <w:color w:val="000000"/>
          <w:sz w:val="24"/>
          <w:szCs w:val="24"/>
          <w:lang w:val="en-US" w:eastAsia="es-ES"/>
        </w:rPr>
        <w:t>.</w:t>
      </w:r>
      <w:r w:rsidR="00EE6255" w:rsidRPr="00BD03B9">
        <w:rPr>
          <w:rFonts w:ascii="Times New Roman" w:eastAsia="Times New Roman" w:hAnsi="Times New Roman" w:cs="Times New Roman"/>
          <w:color w:val="000000"/>
          <w:sz w:val="24"/>
          <w:szCs w:val="24"/>
          <w:lang w:val="en-US" w:eastAsia="es-ES"/>
        </w:rPr>
        <w:fldChar w:fldCharType="begin">
          <w:fldData xml:space="preserve">PEVuZE5vdGU+PENpdGU+PEF1dGhvcj5XZWx0b248L0F1dGhvcj48WWVhcj4yMDE3PC9ZZWFyPjxS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=
</w:fldData>
        </w:fldChar>
      </w:r>
      <w:r w:rsidR="00AB4BE9">
        <w:rPr>
          <w:rFonts w:ascii="Times New Roman" w:eastAsia="Times New Roman" w:hAnsi="Times New Roman" w:cs="Times New Roman"/>
          <w:color w:val="000000"/>
          <w:sz w:val="24"/>
          <w:szCs w:val="24"/>
          <w:lang w:val="en-US" w:eastAsia="es-ES"/>
        </w:rPr>
        <w:instrText xml:space="preserve"> ADDIN EN.CITE </w:instrText>
      </w:r>
      <w:r w:rsidR="00EE6255">
        <w:rPr>
          <w:rFonts w:ascii="Times New Roman" w:eastAsia="Times New Roman" w:hAnsi="Times New Roman" w:cs="Times New Roman"/>
          <w:color w:val="000000"/>
          <w:sz w:val="24"/>
          <w:szCs w:val="24"/>
          <w:lang w:val="en-US" w:eastAsia="es-ES"/>
        </w:rPr>
        <w:fldChar w:fldCharType="begin">
          <w:fldData xml:space="preserve">PEVuZE5vdGU+PENpdGU+PEF1dGhvcj5XZWx0b248L0F1dGhvcj48WWVhcj4yMDE3PC9ZZWFyPjxS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=
</w:fldData>
        </w:fldChar>
      </w:r>
      <w:r w:rsidR="00AB4BE9">
        <w:rPr>
          <w:rFonts w:ascii="Times New Roman" w:eastAsia="Times New Roman" w:hAnsi="Times New Roman" w:cs="Times New Roman"/>
          <w:color w:val="000000"/>
          <w:sz w:val="24"/>
          <w:szCs w:val="24"/>
          <w:lang w:val="en-US" w:eastAsia="es-ES"/>
        </w:rPr>
        <w:instrText xml:space="preserve"> ADDIN EN.CITE.DATA </w:instrText>
      </w:r>
      <w:r w:rsidR="00EE6255">
        <w:rPr>
          <w:rFonts w:ascii="Times New Roman" w:eastAsia="Times New Roman" w:hAnsi="Times New Roman" w:cs="Times New Roman"/>
          <w:color w:val="000000"/>
          <w:sz w:val="24"/>
          <w:szCs w:val="24"/>
          <w:lang w:val="en-US" w:eastAsia="es-ES"/>
        </w:rPr>
      </w:r>
      <w:r w:rsidR="00EE6255">
        <w:rPr>
          <w:rFonts w:ascii="Times New Roman" w:eastAsia="Times New Roman" w:hAnsi="Times New Roman" w:cs="Times New Roman"/>
          <w:color w:val="000000"/>
          <w:sz w:val="24"/>
          <w:szCs w:val="24"/>
          <w:lang w:val="en-US" w:eastAsia="es-ES"/>
        </w:rPr>
        <w:fldChar w:fldCharType="end"/>
      </w:r>
      <w:r w:rsidR="00EE6255" w:rsidRPr="00BD03B9">
        <w:rPr>
          <w:rFonts w:ascii="Times New Roman" w:eastAsia="Times New Roman" w:hAnsi="Times New Roman" w:cs="Times New Roman"/>
          <w:color w:val="000000"/>
          <w:sz w:val="24"/>
          <w:szCs w:val="24"/>
          <w:lang w:val="en-US" w:eastAsia="es-ES"/>
        </w:rPr>
      </w:r>
      <w:r w:rsidR="00EE6255" w:rsidRPr="00BD03B9">
        <w:rPr>
          <w:rFonts w:ascii="Times New Roman" w:eastAsia="Times New Roman" w:hAnsi="Times New Roman" w:cs="Times New Roman"/>
          <w:color w:val="000000"/>
          <w:sz w:val="24"/>
          <w:szCs w:val="24"/>
          <w:lang w:val="en-US" w:eastAsia="es-ES"/>
        </w:rPr>
        <w:fldChar w:fldCharType="separate"/>
      </w:r>
      <w:r w:rsidR="00AB4BE9" w:rsidRPr="00AB4BE9">
        <w:rPr>
          <w:rFonts w:ascii="Times New Roman" w:eastAsia="Times New Roman" w:hAnsi="Times New Roman" w:cs="Times New Roman"/>
          <w:noProof/>
          <w:color w:val="000000"/>
          <w:sz w:val="24"/>
          <w:szCs w:val="24"/>
          <w:vertAlign w:val="superscript"/>
          <w:lang w:val="en-US" w:eastAsia="es-ES"/>
        </w:rPr>
        <w:t>33-35</w:t>
      </w:r>
      <w:r w:rsidR="00EE6255" w:rsidRPr="00BD03B9">
        <w:rPr>
          <w:rFonts w:ascii="Times New Roman" w:eastAsia="Times New Roman" w:hAnsi="Times New Roman" w:cs="Times New Roman"/>
          <w:color w:val="000000"/>
          <w:sz w:val="24"/>
          <w:szCs w:val="24"/>
          <w:lang w:val="en-US" w:eastAsia="es-ES"/>
        </w:rPr>
        <w:fldChar w:fldCharType="end"/>
      </w:r>
      <w:r w:rsidR="001D4792">
        <w:rPr>
          <w:rFonts w:ascii="Times New Roman" w:eastAsia="Times New Roman" w:hAnsi="Times New Roman" w:cs="Times New Roman"/>
          <w:color w:val="000000"/>
          <w:sz w:val="24"/>
          <w:szCs w:val="24"/>
          <w:lang w:val="en-US" w:eastAsia="es-ES"/>
        </w:rPr>
        <w:t xml:space="preserve"> </w:t>
      </w:r>
      <w:r w:rsidR="009620DE" w:rsidRPr="00BD03B9">
        <w:rPr>
          <w:rFonts w:ascii="Times New Roman" w:eastAsia="Times New Roman" w:hAnsi="Times New Roman" w:cs="Times New Roman"/>
          <w:color w:val="000000"/>
          <w:sz w:val="24"/>
          <w:szCs w:val="24"/>
          <w:lang w:val="en-US" w:eastAsia="es-ES"/>
        </w:rPr>
        <w:t xml:space="preserve">Their role in educating about AF is also key, given that many patients </w:t>
      </w:r>
      <w:r w:rsidR="009620DE" w:rsidRPr="00BD03B9">
        <w:rPr>
          <w:rFonts w:ascii="Times New Roman" w:hAnsi="Times New Roman" w:cs="Times New Roman"/>
          <w:color w:val="000000"/>
          <w:sz w:val="24"/>
          <w:szCs w:val="24"/>
          <w:shd w:val="clear" w:color="auto" w:fill="FFFFFF"/>
          <w:lang w:val="en-US"/>
        </w:rPr>
        <w:t xml:space="preserve">report difficulties understanding what AF is, why they have to be treated with anticoagulation, and why this therapy is usually a lifelong treatment. Thus, nurses </w:t>
      </w:r>
      <w:r w:rsidR="009620DE" w:rsidRPr="00B646D5">
        <w:rPr>
          <w:rFonts w:ascii="Times New Roman" w:hAnsi="Times New Roman" w:cs="Times New Roman"/>
          <w:color w:val="000000" w:themeColor="text1"/>
          <w:sz w:val="24"/>
          <w:szCs w:val="24"/>
          <w:shd w:val="clear" w:color="auto" w:fill="FFFFFF"/>
          <w:lang w:val="en-US"/>
        </w:rPr>
        <w:t>contribute to better tailored patient AF-related education</w:t>
      </w:r>
      <w:r w:rsidR="00222680" w:rsidRPr="00B646D5">
        <w:rPr>
          <w:rFonts w:ascii="Times New Roman" w:hAnsi="Times New Roman" w:cs="Times New Roman"/>
          <w:color w:val="000000" w:themeColor="text1"/>
          <w:sz w:val="24"/>
          <w:szCs w:val="24"/>
          <w:shd w:val="clear" w:color="auto" w:fill="FFFFFF"/>
          <w:lang w:val="en-US"/>
        </w:rPr>
        <w:t>.</w:t>
      </w:r>
      <w:r w:rsidR="00EE6255" w:rsidRPr="00B646D5">
        <w:rPr>
          <w:rFonts w:ascii="Times New Roman" w:hAnsi="Times New Roman" w:cs="Times New Roman"/>
          <w:color w:val="000000" w:themeColor="text1"/>
          <w:sz w:val="24"/>
          <w:szCs w:val="24"/>
          <w:shd w:val="clear" w:color="auto" w:fill="FFFFFF"/>
          <w:lang w:val="en-US"/>
        </w:rPr>
        <w:fldChar w:fldCharType="begin">
          <w:fldData xml:space="preserve">PEVuZE5vdGU+PENpdGU+PEF1dGhvcj5UaHJ5c29lZTwvQXV0aG9yPjxZZWFyPjIwMTg8L1llYXI+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</w:fldData>
        </w:fldChar>
      </w:r>
      <w:r w:rsidR="00AB4BE9">
        <w:rPr>
          <w:rFonts w:ascii="Times New Roman" w:hAnsi="Times New Roman" w:cs="Times New Roman"/>
          <w:color w:val="000000" w:themeColor="text1"/>
          <w:sz w:val="24"/>
          <w:szCs w:val="24"/>
          <w:shd w:val="clear" w:color="auto" w:fill="FFFFFF"/>
          <w:lang w:val="en-US"/>
        </w:rPr>
        <w:instrText xml:space="preserve"> ADDIN EN.CITE </w:instrText>
      </w:r>
      <w:r w:rsidR="00EE6255">
        <w:rPr>
          <w:rFonts w:ascii="Times New Roman" w:hAnsi="Times New Roman" w:cs="Times New Roman"/>
          <w:color w:val="000000" w:themeColor="text1"/>
          <w:sz w:val="24"/>
          <w:szCs w:val="24"/>
          <w:shd w:val="clear" w:color="auto" w:fill="FFFFFF"/>
          <w:lang w:val="en-US"/>
        </w:rPr>
        <w:fldChar w:fldCharType="begin">
          <w:fldData xml:space="preserve">PEVuZE5vdGU+PENpdGU+PEF1dGhvcj5UaHJ5c29lZTwvQXV0aG9yPjxZZWFyPjIwMTg8L1llYXI+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</w:fldData>
        </w:fldChar>
      </w:r>
      <w:r w:rsidR="00AB4BE9">
        <w:rPr>
          <w:rFonts w:ascii="Times New Roman" w:hAnsi="Times New Roman" w:cs="Times New Roman"/>
          <w:color w:val="000000" w:themeColor="text1"/>
          <w:sz w:val="24"/>
          <w:szCs w:val="24"/>
          <w:shd w:val="clear" w:color="auto" w:fill="FFFFFF"/>
          <w:lang w:val="en-US"/>
        </w:rPr>
        <w:instrText xml:space="preserve"> ADDIN EN.CITE.DATA </w:instrText>
      </w:r>
      <w:r w:rsidR="00EE6255">
        <w:rPr>
          <w:rFonts w:ascii="Times New Roman" w:hAnsi="Times New Roman" w:cs="Times New Roman"/>
          <w:color w:val="000000" w:themeColor="text1"/>
          <w:sz w:val="24"/>
          <w:szCs w:val="24"/>
          <w:shd w:val="clear" w:color="auto" w:fill="FFFFFF"/>
          <w:lang w:val="en-US"/>
        </w:rPr>
      </w:r>
      <w:r w:rsidR="00EE6255">
        <w:rPr>
          <w:rFonts w:ascii="Times New Roman" w:hAnsi="Times New Roman" w:cs="Times New Roman"/>
          <w:color w:val="000000" w:themeColor="text1"/>
          <w:sz w:val="24"/>
          <w:szCs w:val="24"/>
          <w:shd w:val="clear" w:color="auto" w:fill="FFFFFF"/>
          <w:lang w:val="en-US"/>
        </w:rPr>
        <w:fldChar w:fldCharType="end"/>
      </w:r>
      <w:r w:rsidR="00EE6255" w:rsidRPr="00B646D5">
        <w:rPr>
          <w:rFonts w:ascii="Times New Roman" w:hAnsi="Times New Roman" w:cs="Times New Roman"/>
          <w:color w:val="000000" w:themeColor="text1"/>
          <w:sz w:val="24"/>
          <w:szCs w:val="24"/>
          <w:shd w:val="clear" w:color="auto" w:fill="FFFFFF"/>
          <w:lang w:val="en-US"/>
        </w:rPr>
      </w:r>
      <w:r w:rsidR="00EE6255" w:rsidRPr="00B646D5">
        <w:rPr>
          <w:rFonts w:ascii="Times New Roman" w:hAnsi="Times New Roman" w:cs="Times New Roman"/>
          <w:color w:val="000000" w:themeColor="text1"/>
          <w:sz w:val="24"/>
          <w:szCs w:val="24"/>
          <w:shd w:val="clear" w:color="auto" w:fill="FFFFFF"/>
          <w:lang w:val="en-US"/>
        </w:rPr>
        <w:fldChar w:fldCharType="separate"/>
      </w:r>
      <w:r w:rsidR="00AB4BE9" w:rsidRPr="00AB4BE9">
        <w:rPr>
          <w:rFonts w:ascii="Times New Roman" w:hAnsi="Times New Roman" w:cs="Times New Roman"/>
          <w:noProof/>
          <w:color w:val="000000" w:themeColor="text1"/>
          <w:sz w:val="24"/>
          <w:szCs w:val="24"/>
          <w:shd w:val="clear" w:color="auto" w:fill="FFFFFF"/>
          <w:vertAlign w:val="superscript"/>
          <w:lang w:val="en-US"/>
        </w:rPr>
        <w:t>36</w:t>
      </w:r>
      <w:r w:rsidR="00EE6255" w:rsidRPr="00B646D5">
        <w:rPr>
          <w:rFonts w:ascii="Times New Roman" w:hAnsi="Times New Roman" w:cs="Times New Roman"/>
          <w:color w:val="000000" w:themeColor="text1"/>
          <w:sz w:val="24"/>
          <w:szCs w:val="24"/>
          <w:shd w:val="clear" w:color="auto" w:fill="FFFFFF"/>
          <w:lang w:val="en-US"/>
        </w:rPr>
        <w:fldChar w:fldCharType="end"/>
      </w:r>
    </w:p>
    <w:p w14:paraId="7B392F55" w14:textId="573C853A" w:rsidR="00B646D5" w:rsidRDefault="00B8465F" w:rsidP="00E66FC9">
      <w:pPr>
        <w:spacing w:after="0" w:line="480" w:lineRule="auto"/>
        <w:ind w:firstLine="708"/>
        <w:jc w:val="both"/>
        <w:rPr>
          <w:rFonts w:ascii="Times New Roman" w:hAnsi="Times New Roman" w:cs="Times New Roman"/>
          <w:color w:val="000000"/>
          <w:sz w:val="24"/>
          <w:szCs w:val="24"/>
          <w:shd w:val="clear" w:color="auto" w:fill="FFFFFF"/>
          <w:lang w:val="en-US"/>
        </w:rPr>
      </w:pPr>
      <w:r w:rsidRPr="00B646D5">
        <w:rPr>
          <w:rFonts w:ascii="Times New Roman" w:hAnsi="Times New Roman" w:cs="Times New Roman"/>
          <w:color w:val="000000" w:themeColor="text1"/>
          <w:sz w:val="24"/>
          <w:szCs w:val="24"/>
          <w:shd w:val="clear" w:color="auto" w:fill="FFFFFF"/>
          <w:lang w:val="en-US"/>
        </w:rPr>
        <w:t xml:space="preserve">Regarding the impact of </w:t>
      </w:r>
      <w:r w:rsidR="0056358F" w:rsidRPr="00B646D5">
        <w:rPr>
          <w:rFonts w:ascii="Times New Roman" w:hAnsi="Times New Roman" w:cs="Times New Roman"/>
          <w:color w:val="000000" w:themeColor="text1"/>
          <w:sz w:val="24"/>
          <w:szCs w:val="24"/>
          <w:shd w:val="clear" w:color="auto" w:fill="FFFFFF"/>
          <w:lang w:val="en-US"/>
        </w:rPr>
        <w:t xml:space="preserve">nurse-led models of care over clinical outcomes, </w:t>
      </w:r>
      <w:r w:rsidRPr="00B646D5">
        <w:rPr>
          <w:rFonts w:ascii="Times New Roman" w:hAnsi="Times New Roman" w:cs="Times New Roman"/>
          <w:color w:val="000000" w:themeColor="text1"/>
          <w:sz w:val="24"/>
          <w:szCs w:val="24"/>
          <w:shd w:val="clear" w:color="auto" w:fill="FFFFFF"/>
          <w:lang w:val="en-US"/>
        </w:rPr>
        <w:t>there are limited studies and do not provide conclusive evidence</w:t>
      </w:r>
      <w:r w:rsidR="0056358F" w:rsidRPr="00B646D5">
        <w:rPr>
          <w:rFonts w:ascii="Times New Roman" w:hAnsi="Times New Roman" w:cs="Times New Roman"/>
          <w:color w:val="000000" w:themeColor="text1"/>
          <w:sz w:val="24"/>
          <w:szCs w:val="24"/>
          <w:shd w:val="clear" w:color="auto" w:fill="FFFFFF"/>
          <w:lang w:val="en-US"/>
        </w:rPr>
        <w:t xml:space="preserve">. A recent randomized </w:t>
      </w:r>
      <w:r w:rsidR="00A8739F" w:rsidRPr="00B646D5">
        <w:rPr>
          <w:rFonts w:ascii="Times New Roman" w:hAnsi="Times New Roman" w:cs="Times New Roman"/>
          <w:color w:val="000000" w:themeColor="text1"/>
          <w:sz w:val="24"/>
          <w:szCs w:val="24"/>
          <w:shd w:val="clear" w:color="auto" w:fill="FFFFFF"/>
          <w:lang w:val="en-US"/>
        </w:rPr>
        <w:t xml:space="preserve">clinical trial failed to show that nurse-led care was superior to usual-care reducing the </w:t>
      </w:r>
      <w:r w:rsidR="0056358F" w:rsidRPr="00B646D5">
        <w:rPr>
          <w:rFonts w:ascii="Times New Roman" w:hAnsi="Times New Roman" w:cs="Times New Roman"/>
          <w:color w:val="000000" w:themeColor="text1"/>
          <w:sz w:val="24"/>
          <w:szCs w:val="24"/>
          <w:lang w:val="en-US"/>
        </w:rPr>
        <w:t>composite of cardiovascular death and cardiovascular hospital admissions</w:t>
      </w:r>
      <w:r w:rsidR="00222680" w:rsidRPr="00B646D5">
        <w:rPr>
          <w:rFonts w:ascii="Times New Roman" w:hAnsi="Times New Roman" w:cs="Times New Roman"/>
          <w:color w:val="000000" w:themeColor="text1"/>
          <w:sz w:val="24"/>
          <w:szCs w:val="24"/>
          <w:shd w:val="clear" w:color="auto" w:fill="FFFFFF"/>
          <w:lang w:val="en-US"/>
        </w:rPr>
        <w:t>.</w:t>
      </w:r>
      <w:r w:rsidR="00EE6255" w:rsidRPr="00B646D5">
        <w:rPr>
          <w:rFonts w:ascii="Times New Roman" w:hAnsi="Times New Roman" w:cs="Times New Roman"/>
          <w:color w:val="000000" w:themeColor="text1"/>
          <w:sz w:val="24"/>
          <w:szCs w:val="24"/>
          <w:shd w:val="clear" w:color="auto" w:fill="FFFFFF"/>
          <w:lang w:val="en-US"/>
        </w:rPr>
        <w:fldChar w:fldCharType="begin">
          <w:fldData xml:space="preserve">PEVuZE5vdGU+PENpdGU+PEF1dGhvcj5XaWp0dmxpZXQ8L0F1dGhvcj48WWVhcj4yMDIwPC9ZZWFy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</w:fldData>
        </w:fldChar>
      </w:r>
      <w:r w:rsidR="00AB4BE9">
        <w:rPr>
          <w:rFonts w:ascii="Times New Roman" w:hAnsi="Times New Roman" w:cs="Times New Roman"/>
          <w:color w:val="000000" w:themeColor="text1"/>
          <w:sz w:val="24"/>
          <w:szCs w:val="24"/>
          <w:shd w:val="clear" w:color="auto" w:fill="FFFFFF"/>
          <w:lang w:val="en-US"/>
        </w:rPr>
        <w:instrText xml:space="preserve"> ADDIN EN.CITE </w:instrText>
      </w:r>
      <w:r w:rsidR="00EE6255">
        <w:rPr>
          <w:rFonts w:ascii="Times New Roman" w:hAnsi="Times New Roman" w:cs="Times New Roman"/>
          <w:color w:val="000000" w:themeColor="text1"/>
          <w:sz w:val="24"/>
          <w:szCs w:val="24"/>
          <w:shd w:val="clear" w:color="auto" w:fill="FFFFFF"/>
          <w:lang w:val="en-US"/>
        </w:rPr>
        <w:fldChar w:fldCharType="begin">
          <w:fldData xml:space="preserve">PEVuZE5vdGU+PENpdGU+PEF1dGhvcj5XaWp0dmxpZXQ8L0F1dGhvcj48WWVhcj4yMDIwPC9ZZWFy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</w:fldData>
        </w:fldChar>
      </w:r>
      <w:r w:rsidR="00AB4BE9">
        <w:rPr>
          <w:rFonts w:ascii="Times New Roman" w:hAnsi="Times New Roman" w:cs="Times New Roman"/>
          <w:color w:val="000000" w:themeColor="text1"/>
          <w:sz w:val="24"/>
          <w:szCs w:val="24"/>
          <w:shd w:val="clear" w:color="auto" w:fill="FFFFFF"/>
          <w:lang w:val="en-US"/>
        </w:rPr>
        <w:instrText xml:space="preserve"> ADDIN EN.CITE.DATA </w:instrText>
      </w:r>
      <w:r w:rsidR="00EE6255">
        <w:rPr>
          <w:rFonts w:ascii="Times New Roman" w:hAnsi="Times New Roman" w:cs="Times New Roman"/>
          <w:color w:val="000000" w:themeColor="text1"/>
          <w:sz w:val="24"/>
          <w:szCs w:val="24"/>
          <w:shd w:val="clear" w:color="auto" w:fill="FFFFFF"/>
          <w:lang w:val="en-US"/>
        </w:rPr>
      </w:r>
      <w:r w:rsidR="00EE6255">
        <w:rPr>
          <w:rFonts w:ascii="Times New Roman" w:hAnsi="Times New Roman" w:cs="Times New Roman"/>
          <w:color w:val="000000" w:themeColor="text1"/>
          <w:sz w:val="24"/>
          <w:szCs w:val="24"/>
          <w:shd w:val="clear" w:color="auto" w:fill="FFFFFF"/>
          <w:lang w:val="en-US"/>
        </w:rPr>
        <w:fldChar w:fldCharType="end"/>
      </w:r>
      <w:r w:rsidR="00EE6255" w:rsidRPr="00B646D5">
        <w:rPr>
          <w:rFonts w:ascii="Times New Roman" w:hAnsi="Times New Roman" w:cs="Times New Roman"/>
          <w:color w:val="000000" w:themeColor="text1"/>
          <w:sz w:val="24"/>
          <w:szCs w:val="24"/>
          <w:shd w:val="clear" w:color="auto" w:fill="FFFFFF"/>
          <w:lang w:val="en-US"/>
        </w:rPr>
      </w:r>
      <w:r w:rsidR="00EE6255" w:rsidRPr="00B646D5">
        <w:rPr>
          <w:rFonts w:ascii="Times New Roman" w:hAnsi="Times New Roman" w:cs="Times New Roman"/>
          <w:color w:val="000000" w:themeColor="text1"/>
          <w:sz w:val="24"/>
          <w:szCs w:val="24"/>
          <w:shd w:val="clear" w:color="auto" w:fill="FFFFFF"/>
          <w:lang w:val="en-US"/>
        </w:rPr>
        <w:fldChar w:fldCharType="separate"/>
      </w:r>
      <w:r w:rsidR="00AB4BE9" w:rsidRPr="00AB4BE9">
        <w:rPr>
          <w:rFonts w:ascii="Times New Roman" w:hAnsi="Times New Roman" w:cs="Times New Roman"/>
          <w:noProof/>
          <w:color w:val="000000" w:themeColor="text1"/>
          <w:sz w:val="24"/>
          <w:szCs w:val="24"/>
          <w:shd w:val="clear" w:color="auto" w:fill="FFFFFF"/>
          <w:vertAlign w:val="superscript"/>
          <w:lang w:val="en-US"/>
        </w:rPr>
        <w:t>37</w:t>
      </w:r>
      <w:r w:rsidR="00EE6255" w:rsidRPr="00B646D5">
        <w:rPr>
          <w:rFonts w:ascii="Times New Roman" w:hAnsi="Times New Roman" w:cs="Times New Roman"/>
          <w:color w:val="000000" w:themeColor="text1"/>
          <w:sz w:val="24"/>
          <w:szCs w:val="24"/>
          <w:shd w:val="clear" w:color="auto" w:fill="FFFFFF"/>
          <w:lang w:val="en-US"/>
        </w:rPr>
        <w:fldChar w:fldCharType="end"/>
      </w:r>
      <w:r w:rsidR="00222680" w:rsidRPr="00B646D5">
        <w:rPr>
          <w:rFonts w:ascii="Times New Roman" w:hAnsi="Times New Roman" w:cs="Times New Roman"/>
          <w:color w:val="000000" w:themeColor="text1"/>
          <w:sz w:val="24"/>
          <w:szCs w:val="24"/>
          <w:shd w:val="clear" w:color="auto" w:fill="FFFFFF"/>
          <w:lang w:val="en-US"/>
        </w:rPr>
        <w:t xml:space="preserve"> </w:t>
      </w:r>
      <w:ins w:id="152" w:author="José Miguel Rivera Caravaca" w:date="2020-06-25T14:35:00Z">
        <w:r w:rsidR="00E66FC9">
          <w:rPr>
            <w:rFonts w:ascii="Times New Roman" w:hAnsi="Times New Roman" w:cs="Times New Roman"/>
            <w:color w:val="000000" w:themeColor="text1"/>
            <w:sz w:val="24"/>
            <w:szCs w:val="24"/>
            <w:shd w:val="clear" w:color="auto" w:fill="FFFFFF"/>
            <w:lang w:val="en-US"/>
          </w:rPr>
          <w:t xml:space="preserve">Similarly, </w:t>
        </w:r>
      </w:ins>
      <w:ins w:id="153" w:author="José Miguel Rivera Caravaca" w:date="2020-06-25T14:37:00Z">
        <w:r w:rsidR="00E66FC9">
          <w:rPr>
            <w:rFonts w:ascii="Times New Roman" w:hAnsi="Times New Roman" w:cs="Times New Roman"/>
            <w:color w:val="000000" w:themeColor="text1"/>
            <w:sz w:val="24"/>
            <w:szCs w:val="24"/>
            <w:shd w:val="clear" w:color="auto" w:fill="FFFFFF"/>
            <w:lang w:val="en-US"/>
          </w:rPr>
          <w:t xml:space="preserve">the </w:t>
        </w:r>
        <w:commentRangeStart w:id="154"/>
        <w:r w:rsidR="00E66FC9">
          <w:rPr>
            <w:rFonts w:ascii="Times New Roman" w:hAnsi="Times New Roman" w:cs="Times New Roman"/>
            <w:color w:val="000000" w:themeColor="text1"/>
            <w:sz w:val="24"/>
            <w:szCs w:val="24"/>
            <w:shd w:val="clear" w:color="auto" w:fill="FFFFFF"/>
            <w:lang w:val="en-US"/>
          </w:rPr>
          <w:t xml:space="preserve">NEAT </w:t>
        </w:r>
      </w:ins>
      <w:commentRangeEnd w:id="154"/>
      <w:r w:rsidR="002F0A2D">
        <w:rPr>
          <w:rStyle w:val="CommentReference"/>
        </w:rPr>
        <w:commentReference w:id="154"/>
      </w:r>
      <w:ins w:id="155" w:author="José Miguel Rivera Caravaca" w:date="2020-06-25T14:37:00Z">
        <w:r w:rsidR="00E66FC9">
          <w:rPr>
            <w:rFonts w:ascii="Times New Roman" w:hAnsi="Times New Roman" w:cs="Times New Roman"/>
            <w:color w:val="000000" w:themeColor="text1"/>
            <w:sz w:val="24"/>
            <w:szCs w:val="24"/>
            <w:shd w:val="clear" w:color="auto" w:fill="FFFFFF"/>
            <w:lang w:val="en-US"/>
          </w:rPr>
          <w:t xml:space="preserve">study showed that a </w:t>
        </w:r>
      </w:ins>
      <w:ins w:id="156" w:author="José Miguel Rivera Caravaca" w:date="2020-06-25T14:35:00Z">
        <w:r w:rsidR="00E66FC9" w:rsidRPr="00E66FC9">
          <w:rPr>
            <w:rFonts w:ascii="Times New Roman" w:hAnsi="Times New Roman" w:cs="Times New Roman"/>
            <w:color w:val="000000" w:themeColor="text1"/>
            <w:sz w:val="24"/>
            <w:szCs w:val="24"/>
            <w:shd w:val="clear" w:color="auto" w:fill="FFFFFF"/>
            <w:lang w:val="en-US"/>
          </w:rPr>
          <w:t xml:space="preserve">nurse-delivered educational intervention did not </w:t>
        </w:r>
        <w:r w:rsidR="00E66FC9" w:rsidRPr="00E66FC9">
          <w:rPr>
            <w:rFonts w:ascii="Times New Roman" w:hAnsi="Times New Roman" w:cs="Times New Roman"/>
            <w:color w:val="000000" w:themeColor="text1"/>
            <w:sz w:val="24"/>
            <w:szCs w:val="24"/>
            <w:shd w:val="clear" w:color="auto" w:fill="FFFFFF"/>
            <w:lang w:val="en-US"/>
          </w:rPr>
          <w:lastRenderedPageBreak/>
          <w:t xml:space="preserve">significantly impact on </w:t>
        </w:r>
      </w:ins>
      <w:ins w:id="157" w:author="José Miguel Rivera Caravaca" w:date="2020-06-25T14:37:00Z">
        <w:r w:rsidR="00E66FC9" w:rsidRPr="00E66FC9">
          <w:rPr>
            <w:rFonts w:ascii="Times New Roman" w:hAnsi="Times New Roman" w:cs="Times New Roman"/>
            <w:color w:val="000000" w:themeColor="text1"/>
            <w:sz w:val="24"/>
            <w:szCs w:val="24"/>
            <w:shd w:val="clear" w:color="auto" w:fill="FFFFFF"/>
            <w:lang w:val="en-US"/>
          </w:rPr>
          <w:t xml:space="preserve">health-related quality of life </w:t>
        </w:r>
      </w:ins>
      <w:ins w:id="158" w:author="José Miguel Rivera Caravaca" w:date="2020-06-25T14:35:00Z">
        <w:r w:rsidR="00E66FC9" w:rsidRPr="00E66FC9">
          <w:rPr>
            <w:rFonts w:ascii="Times New Roman" w:hAnsi="Times New Roman" w:cs="Times New Roman"/>
            <w:color w:val="000000" w:themeColor="text1"/>
            <w:sz w:val="24"/>
            <w:szCs w:val="24"/>
            <w:shd w:val="clear" w:color="auto" w:fill="FFFFFF"/>
            <w:lang w:val="en-US"/>
          </w:rPr>
          <w:t>or risk factor status in individuals with AF</w:t>
        </w:r>
      </w:ins>
      <w:ins w:id="159" w:author="José Miguel Rivera Caravaca" w:date="2020-06-25T14:38:00Z">
        <w:r w:rsidR="00E66FC9">
          <w:rPr>
            <w:rFonts w:ascii="Times New Roman" w:hAnsi="Times New Roman" w:cs="Times New Roman"/>
            <w:color w:val="000000" w:themeColor="text1"/>
            <w:sz w:val="24"/>
            <w:szCs w:val="24"/>
            <w:shd w:val="clear" w:color="auto" w:fill="FFFFFF"/>
            <w:lang w:val="en-US"/>
          </w:rPr>
          <w:t>.</w:t>
        </w:r>
      </w:ins>
      <w:r w:rsidR="00EE6255">
        <w:rPr>
          <w:rFonts w:ascii="Times New Roman" w:hAnsi="Times New Roman" w:cs="Times New Roman"/>
          <w:color w:val="000000" w:themeColor="text1"/>
          <w:sz w:val="24"/>
          <w:szCs w:val="24"/>
          <w:shd w:val="clear" w:color="auto" w:fill="FFFFFF"/>
          <w:lang w:val="en-US"/>
        </w:rPr>
        <w:fldChar w:fldCharType="begin">
          <w:fldData xml:space="preserve">PEVuZE5vdGU+PENpdGU+PEF1dGhvcj5HYWxsYWdoZXI8L0F1dGhvcj48WWVhcj4yMDIwPC9ZZWFy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</w:fldData>
        </w:fldChar>
      </w:r>
      <w:r w:rsidR="00AB4BE9">
        <w:rPr>
          <w:rFonts w:ascii="Times New Roman" w:hAnsi="Times New Roman" w:cs="Times New Roman"/>
          <w:color w:val="000000" w:themeColor="text1"/>
          <w:sz w:val="24"/>
          <w:szCs w:val="24"/>
          <w:shd w:val="clear" w:color="auto" w:fill="FFFFFF"/>
          <w:lang w:val="en-US"/>
        </w:rPr>
        <w:instrText xml:space="preserve"> ADDIN EN.CITE </w:instrText>
      </w:r>
      <w:r w:rsidR="00EE6255">
        <w:rPr>
          <w:rFonts w:ascii="Times New Roman" w:hAnsi="Times New Roman" w:cs="Times New Roman"/>
          <w:color w:val="000000" w:themeColor="text1"/>
          <w:sz w:val="24"/>
          <w:szCs w:val="24"/>
          <w:shd w:val="clear" w:color="auto" w:fill="FFFFFF"/>
          <w:lang w:val="en-US"/>
        </w:rPr>
        <w:fldChar w:fldCharType="begin">
          <w:fldData xml:space="preserve">PEVuZE5vdGU+PENpdGU+PEF1dGhvcj5HYWxsYWdoZXI8L0F1dGhvcj48WWVhcj4yMDIwPC9ZZWFy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</w:fldData>
        </w:fldChar>
      </w:r>
      <w:r w:rsidR="00AB4BE9">
        <w:rPr>
          <w:rFonts w:ascii="Times New Roman" w:hAnsi="Times New Roman" w:cs="Times New Roman"/>
          <w:color w:val="000000" w:themeColor="text1"/>
          <w:sz w:val="24"/>
          <w:szCs w:val="24"/>
          <w:shd w:val="clear" w:color="auto" w:fill="FFFFFF"/>
          <w:lang w:val="en-US"/>
        </w:rPr>
        <w:instrText xml:space="preserve"> ADDIN EN.CITE.DATA </w:instrText>
      </w:r>
      <w:r w:rsidR="00EE6255">
        <w:rPr>
          <w:rFonts w:ascii="Times New Roman" w:hAnsi="Times New Roman" w:cs="Times New Roman"/>
          <w:color w:val="000000" w:themeColor="text1"/>
          <w:sz w:val="24"/>
          <w:szCs w:val="24"/>
          <w:shd w:val="clear" w:color="auto" w:fill="FFFFFF"/>
          <w:lang w:val="en-US"/>
        </w:rPr>
      </w:r>
      <w:r w:rsidR="00EE6255">
        <w:rPr>
          <w:rFonts w:ascii="Times New Roman" w:hAnsi="Times New Roman" w:cs="Times New Roman"/>
          <w:color w:val="000000" w:themeColor="text1"/>
          <w:sz w:val="24"/>
          <w:szCs w:val="24"/>
          <w:shd w:val="clear" w:color="auto" w:fill="FFFFFF"/>
          <w:lang w:val="en-US"/>
        </w:rPr>
        <w:fldChar w:fldCharType="end"/>
      </w:r>
      <w:r w:rsidR="00EE6255">
        <w:rPr>
          <w:rFonts w:ascii="Times New Roman" w:hAnsi="Times New Roman" w:cs="Times New Roman"/>
          <w:color w:val="000000" w:themeColor="text1"/>
          <w:sz w:val="24"/>
          <w:szCs w:val="24"/>
          <w:shd w:val="clear" w:color="auto" w:fill="FFFFFF"/>
          <w:lang w:val="en-US"/>
        </w:rPr>
      </w:r>
      <w:r w:rsidR="00EE6255">
        <w:rPr>
          <w:rFonts w:ascii="Times New Roman" w:hAnsi="Times New Roman" w:cs="Times New Roman"/>
          <w:color w:val="000000" w:themeColor="text1"/>
          <w:sz w:val="24"/>
          <w:szCs w:val="24"/>
          <w:shd w:val="clear" w:color="auto" w:fill="FFFFFF"/>
          <w:lang w:val="en-US"/>
        </w:rPr>
        <w:fldChar w:fldCharType="separate"/>
      </w:r>
      <w:r w:rsidR="00AB4BE9" w:rsidRPr="00AB4BE9">
        <w:rPr>
          <w:rFonts w:ascii="Times New Roman" w:hAnsi="Times New Roman" w:cs="Times New Roman"/>
          <w:noProof/>
          <w:color w:val="000000" w:themeColor="text1"/>
          <w:sz w:val="24"/>
          <w:szCs w:val="24"/>
          <w:shd w:val="clear" w:color="auto" w:fill="FFFFFF"/>
          <w:vertAlign w:val="superscript"/>
          <w:lang w:val="en-US"/>
        </w:rPr>
        <w:t>38</w:t>
      </w:r>
      <w:r w:rsidR="00EE6255">
        <w:rPr>
          <w:rFonts w:ascii="Times New Roman" w:hAnsi="Times New Roman" w:cs="Times New Roman"/>
          <w:color w:val="000000" w:themeColor="text1"/>
          <w:sz w:val="24"/>
          <w:szCs w:val="24"/>
          <w:shd w:val="clear" w:color="auto" w:fill="FFFFFF"/>
          <w:lang w:val="en-US"/>
        </w:rPr>
        <w:fldChar w:fldCharType="end"/>
      </w:r>
      <w:ins w:id="160" w:author="José Miguel Rivera Caravaca" w:date="2020-06-25T14:35:00Z">
        <w:r w:rsidR="00E66FC9">
          <w:rPr>
            <w:rFonts w:ascii="Times New Roman" w:hAnsi="Times New Roman" w:cs="Times New Roman"/>
            <w:color w:val="000000" w:themeColor="text1"/>
            <w:sz w:val="24"/>
            <w:szCs w:val="24"/>
            <w:shd w:val="clear" w:color="auto" w:fill="FFFFFF"/>
            <w:lang w:val="en-US"/>
          </w:rPr>
          <w:t xml:space="preserve"> </w:t>
        </w:r>
      </w:ins>
      <w:r w:rsidR="00222680" w:rsidRPr="00B646D5">
        <w:rPr>
          <w:rFonts w:ascii="Times New Roman" w:hAnsi="Times New Roman" w:cs="Times New Roman"/>
          <w:color w:val="000000" w:themeColor="text1"/>
          <w:sz w:val="24"/>
          <w:szCs w:val="24"/>
          <w:shd w:val="clear" w:color="auto" w:fill="FFFFFF"/>
          <w:lang w:val="en-US"/>
        </w:rPr>
        <w:t xml:space="preserve">However, </w:t>
      </w:r>
      <w:r w:rsidR="009620DE" w:rsidRPr="00B646D5">
        <w:rPr>
          <w:rFonts w:ascii="Times New Roman" w:hAnsi="Times New Roman" w:cs="Times New Roman"/>
          <w:color w:val="000000" w:themeColor="text1"/>
          <w:sz w:val="24"/>
          <w:szCs w:val="24"/>
          <w:shd w:val="clear" w:color="auto" w:fill="FFFFFF"/>
          <w:lang w:val="en-US"/>
        </w:rPr>
        <w:t>adherence to guideline recommendations is higher when nurses are involved in the AF clinic and this could be related with better clinical outcomes</w:t>
      </w:r>
      <w:r w:rsidR="000B6FA6" w:rsidRPr="00B646D5">
        <w:rPr>
          <w:rFonts w:ascii="Times New Roman" w:hAnsi="Times New Roman" w:cs="Times New Roman"/>
          <w:color w:val="000000" w:themeColor="text1"/>
          <w:sz w:val="24"/>
          <w:szCs w:val="24"/>
          <w:shd w:val="clear" w:color="auto" w:fill="FFFFFF"/>
          <w:lang w:val="en-US"/>
        </w:rPr>
        <w:t>.</w:t>
      </w:r>
      <w:r w:rsidR="00EE6255" w:rsidRPr="00B646D5">
        <w:rPr>
          <w:rFonts w:ascii="Times New Roman" w:hAnsi="Times New Roman" w:cs="Times New Roman"/>
          <w:color w:val="000000" w:themeColor="text1"/>
          <w:sz w:val="24"/>
          <w:szCs w:val="24"/>
          <w:shd w:val="clear" w:color="auto" w:fill="FFFFFF"/>
          <w:lang w:val="en-US"/>
        </w:rPr>
        <w:fldChar w:fldCharType="begin"/>
      </w:r>
      <w:r w:rsidR="00AB4BE9">
        <w:rPr>
          <w:rFonts w:ascii="Times New Roman" w:hAnsi="Times New Roman" w:cs="Times New Roman"/>
          <w:color w:val="000000" w:themeColor="text1"/>
          <w:sz w:val="24"/>
          <w:szCs w:val="24"/>
          <w:shd w:val="clear" w:color="auto" w:fill="FFFFFF"/>
          <w:lang w:val="en-US"/>
        </w:rPr>
        <w:instrText xml:space="preserve"> ADDIN EN.CITE &lt;EndNote&gt;&lt;Cite&gt;&lt;Author&gt;Hendriks&lt;/Author&gt;&lt;Year&gt;2019&lt;/Year&gt;&lt;RecNum&gt;1288&lt;/RecNum&gt;&lt;DisplayText&gt;&lt;style face="superscript"&gt;39&lt;/style&gt;&lt;/DisplayText&gt;&lt;record&gt;&lt;rec-number&gt;1288&lt;/rec-number&gt;&lt;foreign-keys&gt;&lt;key app="EN" db-id="daadzzxe0atf96eze5cxa2ase0x5svvfxfsp" timestamp="0"&gt;1288&lt;/key&gt;&lt;/foreign-keys&gt;&lt;ref-type name="Journal Article"&gt;17&lt;/ref-type&gt;&lt;contributors&gt;&lt;authors&gt;&lt;author&gt;Hendriks, J. M.&lt;/author&gt;&lt;author&gt;Heidbuchel, H.&lt;/author&gt;&lt;/authors&gt;&lt;/contributors&gt;&lt;auth-address&gt;1 Centre for Heart Rhythm Disorders, South Australian Health and Medical Research Institute, University of Adelaide and Royal Adelaide Hospital, Australia.&amp;#xD;2 Department of Medical and Health Sciences, Linkoping University, Sweden.&amp;#xD;3 Department of Cardiology, Antwerp University and University Hospital, Belgium.&amp;#xD;4 Faculty of Medicine and Life Sciences, Hasselt University, Belgium.&lt;/auth-address&gt;&lt;titles&gt;&lt;title&gt;The management of atrial fibrillation: An integrated team approach - insights of the 2016 European Society of Cardiology guidelines for the management of atrial fibrillation for nurses and allied health professionals&lt;/title&gt;&lt;secondary-title&gt;Eur J Cardiovasc Nurs&lt;/secondary-title&gt;&lt;alt-title&gt;European journal of cardiovascular nursing : journal of the Working Group on Cardiovascular Nursing of the European Society of Cardiology&lt;/alt-title&gt;&lt;/titles&gt;&lt;pages&gt;88-95&lt;/pages&gt;&lt;volume&gt;18&lt;/volume&gt;&lt;number&gt;2&lt;/number&gt;&lt;edition&gt;2018/09/28&lt;/edition&gt;&lt;keywords&gt;&lt;keyword&gt;Atrial fibrillation&lt;/keyword&gt;&lt;keyword&gt;guidelines&lt;/keyword&gt;&lt;keyword&gt;integrated care&lt;/keyword&gt;&lt;keyword&gt;nurses and allied health professionals&lt;/keyword&gt;&lt;keyword&gt;shared decision-making&lt;/keyword&gt;&lt;/keywords&gt;&lt;dates&gt;&lt;year&gt;2019&lt;/year&gt;&lt;pub-dates&gt;&lt;date&gt;Feb&lt;/date&gt;&lt;/pub-dates&gt;&lt;/dates&gt;&lt;isbn&gt;1474-5151&lt;/isbn&gt;&lt;accession-num&gt;30260238&lt;/accession-num&gt;&lt;urls&gt;&lt;/urls&gt;&lt;electronic-resource-num&gt;10.1177/1474515118804480&lt;/electronic-resource-num&gt;&lt;remote-database-provider&gt;NLM&lt;/remote-database-provider&gt;&lt;language&gt;eng&lt;/language&gt;&lt;/record&gt;&lt;/Cite&gt;&lt;/EndNote&gt;</w:instrText>
      </w:r>
      <w:r w:rsidR="00EE6255" w:rsidRPr="00B646D5">
        <w:rPr>
          <w:rFonts w:ascii="Times New Roman" w:hAnsi="Times New Roman" w:cs="Times New Roman"/>
          <w:color w:val="000000" w:themeColor="text1"/>
          <w:sz w:val="24"/>
          <w:szCs w:val="24"/>
          <w:shd w:val="clear" w:color="auto" w:fill="FFFFFF"/>
          <w:lang w:val="en-US"/>
        </w:rPr>
        <w:fldChar w:fldCharType="separate"/>
      </w:r>
      <w:r w:rsidR="00AB4BE9" w:rsidRPr="00AB4BE9">
        <w:rPr>
          <w:rFonts w:ascii="Times New Roman" w:hAnsi="Times New Roman" w:cs="Times New Roman"/>
          <w:noProof/>
          <w:color w:val="000000" w:themeColor="text1"/>
          <w:sz w:val="24"/>
          <w:szCs w:val="24"/>
          <w:shd w:val="clear" w:color="auto" w:fill="FFFFFF"/>
          <w:vertAlign w:val="superscript"/>
          <w:lang w:val="en-US"/>
        </w:rPr>
        <w:t>39</w:t>
      </w:r>
      <w:r w:rsidR="00EE6255" w:rsidRPr="00B646D5">
        <w:rPr>
          <w:rFonts w:ascii="Times New Roman" w:hAnsi="Times New Roman" w:cs="Times New Roman"/>
          <w:color w:val="000000" w:themeColor="text1"/>
          <w:sz w:val="24"/>
          <w:szCs w:val="24"/>
          <w:shd w:val="clear" w:color="auto" w:fill="FFFFFF"/>
          <w:lang w:val="en-US"/>
        </w:rPr>
        <w:fldChar w:fldCharType="end"/>
      </w:r>
      <w:r w:rsidR="0067668B" w:rsidRPr="00B646D5">
        <w:rPr>
          <w:rFonts w:ascii="Times New Roman" w:hAnsi="Times New Roman" w:cs="Times New Roman"/>
          <w:color w:val="000000" w:themeColor="text1"/>
          <w:sz w:val="24"/>
          <w:szCs w:val="24"/>
          <w:shd w:val="clear" w:color="auto" w:fill="FFFFFF"/>
          <w:lang w:val="en-US"/>
        </w:rPr>
        <w:t xml:space="preserve"> </w:t>
      </w:r>
      <w:r w:rsidR="00815E99" w:rsidRPr="00B646D5">
        <w:rPr>
          <w:rFonts w:ascii="Times New Roman" w:hAnsi="Times New Roman" w:cs="Times New Roman"/>
          <w:color w:val="000000" w:themeColor="text1"/>
          <w:sz w:val="24"/>
          <w:szCs w:val="24"/>
          <w:shd w:val="clear" w:color="auto" w:fill="FFFFFF"/>
          <w:lang w:val="en-US"/>
        </w:rPr>
        <w:t>For example,</w:t>
      </w:r>
      <w:r w:rsidR="00815E99">
        <w:rPr>
          <w:rFonts w:ascii="Times New Roman" w:hAnsi="Times New Roman" w:cs="Times New Roman"/>
          <w:color w:val="000000"/>
          <w:sz w:val="24"/>
          <w:szCs w:val="24"/>
          <w:shd w:val="clear" w:color="auto" w:fill="FFFFFF"/>
          <w:lang w:val="en-US"/>
        </w:rPr>
        <w:t xml:space="preserve"> </w:t>
      </w:r>
      <w:ins w:id="161" w:author="José Miguel Rivera Caravaca" w:date="2020-06-25T14:40:00Z">
        <w:r w:rsidR="00E66FC9">
          <w:rPr>
            <w:rFonts w:ascii="Times New Roman" w:hAnsi="Times New Roman" w:cs="Times New Roman"/>
            <w:color w:val="000000"/>
            <w:sz w:val="24"/>
            <w:szCs w:val="24"/>
            <w:shd w:val="clear" w:color="auto" w:fill="FFFFFF"/>
            <w:lang w:val="en-US"/>
          </w:rPr>
          <w:t xml:space="preserve">a recent </w:t>
        </w:r>
      </w:ins>
      <w:ins w:id="162" w:author="José Miguel Rivera Caravaca" w:date="2020-06-25T14:41:00Z">
        <w:r w:rsidR="00E66FC9">
          <w:rPr>
            <w:rFonts w:ascii="Times New Roman" w:hAnsi="Times New Roman" w:cs="Times New Roman"/>
            <w:color w:val="000000"/>
            <w:sz w:val="24"/>
            <w:szCs w:val="24"/>
            <w:shd w:val="clear" w:color="auto" w:fill="FFFFFF"/>
            <w:lang w:val="en-US"/>
          </w:rPr>
          <w:t>retrospective</w:t>
        </w:r>
      </w:ins>
      <w:ins w:id="163" w:author="José Miguel Rivera Caravaca" w:date="2020-06-25T14:40:00Z">
        <w:r w:rsidR="00E66FC9">
          <w:rPr>
            <w:rFonts w:ascii="Times New Roman" w:hAnsi="Times New Roman" w:cs="Times New Roman"/>
            <w:color w:val="000000"/>
            <w:sz w:val="24"/>
            <w:szCs w:val="24"/>
            <w:shd w:val="clear" w:color="auto" w:fill="FFFFFF"/>
            <w:lang w:val="en-US"/>
          </w:rPr>
          <w:t xml:space="preserve"> study found that the m</w:t>
        </w:r>
        <w:r w:rsidR="00E66FC9" w:rsidRPr="00E66FC9">
          <w:rPr>
            <w:rFonts w:ascii="Times New Roman" w:hAnsi="Times New Roman" w:cs="Times New Roman"/>
            <w:color w:val="000000"/>
            <w:sz w:val="24"/>
            <w:szCs w:val="24"/>
            <w:shd w:val="clear" w:color="auto" w:fill="FFFFFF"/>
            <w:lang w:val="en-US"/>
          </w:rPr>
          <w:t>anagement of AF in a nurse-led clinic was associated with high level of adherence to anticoagulation guidelines.</w:t>
        </w:r>
      </w:ins>
      <w:r w:rsidR="00EE6255">
        <w:rPr>
          <w:rFonts w:ascii="Times New Roman" w:hAnsi="Times New Roman" w:cs="Times New Roman"/>
          <w:color w:val="000000"/>
          <w:sz w:val="24"/>
          <w:szCs w:val="24"/>
          <w:shd w:val="clear" w:color="auto" w:fill="FFFFFF"/>
          <w:lang w:val="en-US"/>
        </w:rPr>
        <w:fldChar w:fldCharType="begin"/>
      </w:r>
      <w:r w:rsidR="00AB4BE9">
        <w:rPr>
          <w:rFonts w:ascii="Times New Roman" w:hAnsi="Times New Roman" w:cs="Times New Roman"/>
          <w:color w:val="000000"/>
          <w:sz w:val="24"/>
          <w:szCs w:val="24"/>
          <w:shd w:val="clear" w:color="auto" w:fill="FFFFFF"/>
          <w:lang w:val="en-US"/>
        </w:rPr>
        <w:instrText xml:space="preserve"> ADDIN EN.CITE &lt;EndNote&gt;&lt;Cite&gt;&lt;Author&gt;Olivia&lt;/Author&gt;&lt;Year&gt;2020&lt;/Year&gt;&lt;RecNum&gt;1670&lt;/RecNum&gt;&lt;DisplayText&gt;&lt;style face="superscript"&gt;40&lt;/style&gt;&lt;/DisplayText&gt;&lt;record&gt;&lt;rec-number&gt;1670&lt;/rec-number&gt;&lt;foreign-keys&gt;&lt;key app="EN" db-id="daadzzxe0atf96eze5cxa2ase0x5svvfxfsp" timestamp="1593088816"&gt;1670&lt;/key&gt;&lt;/foreign-keys&gt;&lt;ref-type name="Journal Article"&gt;17&lt;/ref-type&gt;&lt;contributors&gt;&lt;authors&gt;&lt;author&gt;Olivia, C.&lt;/author&gt;&lt;author&gt;Hastie, C.&lt;/author&gt;&lt;author&gt;Farshid, A.&lt;/author&gt;&lt;/authors&gt;&lt;/contributors&gt;&lt;auth-address&gt;Australian National University Medical School, Canberra, ACT, Australia.&amp;#xD;Department of Cardiology, The Canberra Hospital, Canberra, ACT, Australia.&lt;/auth-address&gt;&lt;titles&gt;&lt;title&gt;Adherence to Guidelines Regarding Anticoagulation and Risk Factors for Progression of Atrial Fibrillation in a Nurse-Led Clinic&lt;/title&gt;&lt;secondary-title&gt;Intern Med J&lt;/secondary-title&gt;&lt;alt-title&gt;Internal medicine journal&lt;/alt-title&gt;&lt;/titles&gt;&lt;periodical&gt;&lt;full-title&gt;Intern Med J&lt;/full-title&gt;&lt;abbr-1&gt;Internal medicine journal&lt;/abbr-1&gt;&lt;/periodical&gt;&lt;alt-periodical&gt;&lt;full-title&gt;Intern Med J&lt;/full-title&gt;&lt;abbr-1&gt;Internal medicine journal&lt;/abbr-1&gt;&lt;/alt-periodical&gt;&lt;edition&gt;2020/05/03&lt;/edition&gt;&lt;keywords&gt;&lt;keyword&gt;Atrial fibrillation&lt;/keyword&gt;&lt;keyword&gt;alcohol&lt;/keyword&gt;&lt;keyword&gt;disease progression&lt;/keyword&gt;&lt;keyword&gt;guideline adherence&lt;/keyword&gt;&lt;keyword&gt;obesity&lt;/keyword&gt;&lt;/keywords&gt;&lt;dates&gt;&lt;year&gt;2020&lt;/year&gt;&lt;pub-dates&gt;&lt;date&gt;May 1&lt;/date&gt;&lt;/pub-dates&gt;&lt;/dates&gt;&lt;isbn&gt;1444-0903&lt;/isbn&gt;&lt;accession-num&gt;32358916&lt;/accession-num&gt;&lt;urls&gt;&lt;/urls&gt;&lt;electronic-resource-num&gt;10.1111/imj.14874&lt;/electronic-resource-num&gt;&lt;remote-database-provider&gt;NLM&lt;/remote-database-provider&gt;&lt;language&gt;eng&lt;/language&gt;&lt;/record&gt;&lt;/Cite&gt;&lt;/EndNote&gt;</w:instrText>
      </w:r>
      <w:r w:rsidR="00EE6255">
        <w:rPr>
          <w:rFonts w:ascii="Times New Roman" w:hAnsi="Times New Roman" w:cs="Times New Roman"/>
          <w:color w:val="000000"/>
          <w:sz w:val="24"/>
          <w:szCs w:val="24"/>
          <w:shd w:val="clear" w:color="auto" w:fill="FFFFFF"/>
          <w:lang w:val="en-US"/>
        </w:rPr>
        <w:fldChar w:fldCharType="separate"/>
      </w:r>
      <w:r w:rsidR="00AB4BE9" w:rsidRPr="00AB4BE9">
        <w:rPr>
          <w:rFonts w:ascii="Times New Roman" w:hAnsi="Times New Roman" w:cs="Times New Roman"/>
          <w:noProof/>
          <w:color w:val="000000"/>
          <w:sz w:val="24"/>
          <w:szCs w:val="24"/>
          <w:shd w:val="clear" w:color="auto" w:fill="FFFFFF"/>
          <w:vertAlign w:val="superscript"/>
          <w:lang w:val="en-US"/>
        </w:rPr>
        <w:t>40</w:t>
      </w:r>
      <w:r w:rsidR="00EE6255">
        <w:rPr>
          <w:rFonts w:ascii="Times New Roman" w:hAnsi="Times New Roman" w:cs="Times New Roman"/>
          <w:color w:val="000000"/>
          <w:sz w:val="24"/>
          <w:szCs w:val="24"/>
          <w:shd w:val="clear" w:color="auto" w:fill="FFFFFF"/>
          <w:lang w:val="en-US"/>
        </w:rPr>
        <w:fldChar w:fldCharType="end"/>
      </w:r>
      <w:ins w:id="164" w:author="José Miguel Rivera Caravaca" w:date="2020-06-25T14:41:00Z">
        <w:r w:rsidR="00E66FC9">
          <w:rPr>
            <w:rFonts w:ascii="Times New Roman" w:hAnsi="Times New Roman" w:cs="Times New Roman"/>
            <w:color w:val="000000"/>
            <w:sz w:val="24"/>
            <w:szCs w:val="24"/>
            <w:shd w:val="clear" w:color="auto" w:fill="FFFFFF"/>
            <w:lang w:val="en-US"/>
          </w:rPr>
          <w:t xml:space="preserve"> </w:t>
        </w:r>
      </w:ins>
      <w:ins w:id="165" w:author="José Miguel Rivera Caravaca" w:date="2020-06-25T14:39:00Z">
        <w:r w:rsidR="00E66FC9">
          <w:rPr>
            <w:rFonts w:ascii="Times New Roman" w:hAnsi="Times New Roman" w:cs="Times New Roman"/>
            <w:color w:val="000000"/>
            <w:sz w:val="24"/>
            <w:szCs w:val="24"/>
            <w:shd w:val="clear" w:color="auto" w:fill="FFFFFF"/>
            <w:lang w:val="en-US"/>
          </w:rPr>
          <w:t>Also,</w:t>
        </w:r>
      </w:ins>
      <w:ins w:id="166" w:author="Lip, Gregory" w:date="2020-06-28T21:28:00Z">
        <w:r w:rsidR="002F0A2D">
          <w:rPr>
            <w:rFonts w:ascii="Times New Roman" w:hAnsi="Times New Roman" w:cs="Times New Roman"/>
            <w:color w:val="000000"/>
            <w:sz w:val="24"/>
            <w:szCs w:val="24"/>
            <w:shd w:val="clear" w:color="auto" w:fill="FFFFFF"/>
            <w:lang w:val="en-US"/>
          </w:rPr>
          <w:t xml:space="preserve"> </w:t>
        </w:r>
      </w:ins>
      <w:ins w:id="167" w:author="José Miguel Rivera Caravaca" w:date="2020-06-25T14:39:00Z">
        <w:del w:id="168" w:author="Lip, Gregory" w:date="2020-06-28T21:28:00Z">
          <w:r w:rsidR="00E66FC9" w:rsidDel="002F0A2D">
            <w:rPr>
              <w:rFonts w:ascii="Times New Roman" w:hAnsi="Times New Roman" w:cs="Times New Roman"/>
              <w:color w:val="000000"/>
              <w:sz w:val="24"/>
              <w:szCs w:val="24"/>
              <w:shd w:val="clear" w:color="auto" w:fill="FFFFFF"/>
              <w:lang w:val="en-US"/>
            </w:rPr>
            <w:delText xml:space="preserve"> </w:delText>
          </w:r>
        </w:del>
      </w:ins>
      <w:r w:rsidR="00815E99">
        <w:rPr>
          <w:rFonts w:ascii="Times New Roman" w:hAnsi="Times New Roman" w:cs="Times New Roman"/>
          <w:color w:val="000000"/>
          <w:sz w:val="24"/>
          <w:szCs w:val="24"/>
          <w:shd w:val="clear" w:color="auto" w:fill="FFFFFF"/>
          <w:lang w:val="en-US"/>
        </w:rPr>
        <w:t xml:space="preserve">an </w:t>
      </w:r>
      <w:r w:rsidR="00815E99" w:rsidRPr="00990B10">
        <w:rPr>
          <w:rStyle w:val="highlight"/>
          <w:rFonts w:ascii="Times New Roman" w:hAnsi="Times New Roman" w:cs="Times New Roman"/>
          <w:color w:val="000000"/>
          <w:sz w:val="24"/>
          <w:szCs w:val="24"/>
          <w:shd w:val="clear" w:color="auto" w:fill="FFFFFF"/>
          <w:lang w:val="en-US"/>
        </w:rPr>
        <w:t>integrated</w:t>
      </w:r>
      <w:r w:rsidR="001D4792">
        <w:rPr>
          <w:rStyle w:val="highlight"/>
          <w:rFonts w:ascii="Times New Roman" w:hAnsi="Times New Roman" w:cs="Times New Roman"/>
          <w:color w:val="000000"/>
          <w:sz w:val="24"/>
          <w:szCs w:val="24"/>
          <w:shd w:val="clear" w:color="auto" w:fill="FFFFFF"/>
          <w:lang w:val="en-US"/>
        </w:rPr>
        <w:t xml:space="preserve"> </w:t>
      </w:r>
      <w:r w:rsidR="00815E99" w:rsidRPr="00990B10">
        <w:rPr>
          <w:rStyle w:val="highlight"/>
          <w:rFonts w:ascii="Times New Roman" w:hAnsi="Times New Roman" w:cs="Times New Roman"/>
          <w:color w:val="000000"/>
          <w:sz w:val="24"/>
          <w:szCs w:val="24"/>
          <w:shd w:val="clear" w:color="auto" w:fill="FFFFFF"/>
          <w:lang w:val="en-US"/>
        </w:rPr>
        <w:t>specialized</w:t>
      </w:r>
      <w:r w:rsidR="001D4792">
        <w:rPr>
          <w:rStyle w:val="highlight"/>
          <w:rFonts w:ascii="Times New Roman" w:hAnsi="Times New Roman" w:cs="Times New Roman"/>
          <w:color w:val="000000"/>
          <w:sz w:val="24"/>
          <w:szCs w:val="24"/>
          <w:shd w:val="clear" w:color="auto" w:fill="FFFFFF"/>
          <w:lang w:val="en-US"/>
        </w:rPr>
        <w:t xml:space="preserve"> </w:t>
      </w:r>
      <w:r w:rsidR="00815E99" w:rsidRPr="00990B10">
        <w:rPr>
          <w:rFonts w:ascii="Times New Roman" w:hAnsi="Times New Roman" w:cs="Times New Roman"/>
          <w:color w:val="000000"/>
          <w:sz w:val="24"/>
          <w:szCs w:val="24"/>
          <w:shd w:val="clear" w:color="auto" w:fill="FFFFFF"/>
          <w:lang w:val="en-US"/>
        </w:rPr>
        <w:t>nurse-driven, physician supervised AF</w:t>
      </w:r>
      <w:r w:rsidR="001D4792">
        <w:rPr>
          <w:rFonts w:ascii="Times New Roman" w:hAnsi="Times New Roman" w:cs="Times New Roman"/>
          <w:color w:val="000000"/>
          <w:sz w:val="24"/>
          <w:szCs w:val="24"/>
          <w:shd w:val="clear" w:color="auto" w:fill="FFFFFF"/>
          <w:lang w:val="en-US"/>
        </w:rPr>
        <w:t xml:space="preserve"> </w:t>
      </w:r>
      <w:r w:rsidR="00815E99">
        <w:rPr>
          <w:rFonts w:ascii="Times New Roman" w:hAnsi="Times New Roman" w:cs="Times New Roman"/>
          <w:color w:val="000000"/>
          <w:sz w:val="24"/>
          <w:szCs w:val="24"/>
          <w:shd w:val="clear" w:color="auto" w:fill="FFFFFF"/>
          <w:lang w:val="en-US"/>
        </w:rPr>
        <w:t>clinic demonstrated to reduce</w:t>
      </w:r>
      <w:r w:rsidR="008E42C6" w:rsidRPr="00990B10">
        <w:rPr>
          <w:rFonts w:ascii="Times New Roman" w:hAnsi="Times New Roman" w:cs="Times New Roman"/>
          <w:color w:val="000000"/>
          <w:sz w:val="24"/>
          <w:szCs w:val="24"/>
          <w:shd w:val="clear" w:color="auto" w:fill="FFFFFF"/>
          <w:lang w:val="en-US"/>
        </w:rPr>
        <w:t xml:space="preserve"> all-cause mortality compared with usual care</w:t>
      </w:r>
      <w:r w:rsidR="00A01D85">
        <w:rPr>
          <w:rFonts w:ascii="Times New Roman" w:hAnsi="Times New Roman" w:cs="Times New Roman"/>
          <w:color w:val="000000"/>
          <w:sz w:val="24"/>
          <w:szCs w:val="24"/>
          <w:shd w:val="clear" w:color="auto" w:fill="FFFFFF"/>
          <w:lang w:val="en-US"/>
        </w:rPr>
        <w:t>.</w:t>
      </w:r>
      <w:r w:rsidR="00EE6255" w:rsidRPr="00990B10">
        <w:rPr>
          <w:rFonts w:ascii="Times New Roman" w:hAnsi="Times New Roman" w:cs="Times New Roman"/>
          <w:color w:val="000000"/>
          <w:sz w:val="24"/>
          <w:szCs w:val="24"/>
          <w:shd w:val="clear" w:color="auto" w:fill="FFFFFF"/>
          <w:lang w:val="en-US"/>
        </w:rPr>
        <w:fldChar w:fldCharType="begin">
          <w:fldData xml:space="preserve">PEVuZE5vdGU+PENpdGU+PEF1dGhvcj5IZW5kcmlrczwvQXV0aG9yPjxZZWFyPjIwMTk8L1llYXI+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</w:fldData>
        </w:fldChar>
      </w:r>
      <w:r w:rsidR="00AB4BE9">
        <w:rPr>
          <w:rFonts w:ascii="Times New Roman" w:hAnsi="Times New Roman" w:cs="Times New Roman"/>
          <w:color w:val="000000"/>
          <w:sz w:val="24"/>
          <w:szCs w:val="24"/>
          <w:shd w:val="clear" w:color="auto" w:fill="FFFFFF"/>
          <w:lang w:val="en-US"/>
        </w:rPr>
        <w:instrText xml:space="preserve"> ADDIN EN.CITE </w:instrText>
      </w:r>
      <w:r w:rsidR="00EE6255">
        <w:rPr>
          <w:rFonts w:ascii="Times New Roman" w:hAnsi="Times New Roman" w:cs="Times New Roman"/>
          <w:color w:val="000000"/>
          <w:sz w:val="24"/>
          <w:szCs w:val="24"/>
          <w:shd w:val="clear" w:color="auto" w:fill="FFFFFF"/>
          <w:lang w:val="en-US"/>
        </w:rPr>
        <w:fldChar w:fldCharType="begin">
          <w:fldData xml:space="preserve">PEVuZE5vdGU+PENpdGU+PEF1dGhvcj5IZW5kcmlrczwvQXV0aG9yPjxZZWFyPjIwMTk8L1llYXI+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</w:fldData>
        </w:fldChar>
      </w:r>
      <w:r w:rsidR="00AB4BE9">
        <w:rPr>
          <w:rFonts w:ascii="Times New Roman" w:hAnsi="Times New Roman" w:cs="Times New Roman"/>
          <w:color w:val="000000"/>
          <w:sz w:val="24"/>
          <w:szCs w:val="24"/>
          <w:shd w:val="clear" w:color="auto" w:fill="FFFFFF"/>
          <w:lang w:val="en-US"/>
        </w:rPr>
        <w:instrText xml:space="preserve"> ADDIN EN.CITE.DATA </w:instrText>
      </w:r>
      <w:r w:rsidR="00EE6255">
        <w:rPr>
          <w:rFonts w:ascii="Times New Roman" w:hAnsi="Times New Roman" w:cs="Times New Roman"/>
          <w:color w:val="000000"/>
          <w:sz w:val="24"/>
          <w:szCs w:val="24"/>
          <w:shd w:val="clear" w:color="auto" w:fill="FFFFFF"/>
          <w:lang w:val="en-US"/>
        </w:rPr>
      </w:r>
      <w:r w:rsidR="00EE6255">
        <w:rPr>
          <w:rFonts w:ascii="Times New Roman" w:hAnsi="Times New Roman" w:cs="Times New Roman"/>
          <w:color w:val="000000"/>
          <w:sz w:val="24"/>
          <w:szCs w:val="24"/>
          <w:shd w:val="clear" w:color="auto" w:fill="FFFFFF"/>
          <w:lang w:val="en-US"/>
        </w:rPr>
        <w:fldChar w:fldCharType="end"/>
      </w:r>
      <w:r w:rsidR="00EE6255" w:rsidRPr="00990B10">
        <w:rPr>
          <w:rFonts w:ascii="Times New Roman" w:hAnsi="Times New Roman" w:cs="Times New Roman"/>
          <w:color w:val="000000"/>
          <w:sz w:val="24"/>
          <w:szCs w:val="24"/>
          <w:shd w:val="clear" w:color="auto" w:fill="FFFFFF"/>
          <w:lang w:val="en-US"/>
        </w:rPr>
      </w:r>
      <w:r w:rsidR="00EE6255" w:rsidRPr="00990B10">
        <w:rPr>
          <w:rFonts w:ascii="Times New Roman" w:hAnsi="Times New Roman" w:cs="Times New Roman"/>
          <w:color w:val="000000"/>
          <w:sz w:val="24"/>
          <w:szCs w:val="24"/>
          <w:shd w:val="clear" w:color="auto" w:fill="FFFFFF"/>
          <w:lang w:val="en-US"/>
        </w:rPr>
        <w:fldChar w:fldCharType="separate"/>
      </w:r>
      <w:r w:rsidR="00AB4BE9" w:rsidRPr="00AB4BE9">
        <w:rPr>
          <w:rFonts w:ascii="Times New Roman" w:hAnsi="Times New Roman" w:cs="Times New Roman"/>
          <w:noProof/>
          <w:color w:val="000000"/>
          <w:sz w:val="24"/>
          <w:szCs w:val="24"/>
          <w:shd w:val="clear" w:color="auto" w:fill="FFFFFF"/>
          <w:vertAlign w:val="superscript"/>
          <w:lang w:val="en-US"/>
        </w:rPr>
        <w:t>41</w:t>
      </w:r>
      <w:r w:rsidR="00EE6255" w:rsidRPr="00990B10">
        <w:rPr>
          <w:rFonts w:ascii="Times New Roman" w:hAnsi="Times New Roman" w:cs="Times New Roman"/>
          <w:color w:val="000000"/>
          <w:sz w:val="24"/>
          <w:szCs w:val="24"/>
          <w:shd w:val="clear" w:color="auto" w:fill="FFFFFF"/>
          <w:lang w:val="en-US"/>
        </w:rPr>
        <w:fldChar w:fldCharType="end"/>
      </w:r>
      <w:r w:rsidR="0067668B">
        <w:rPr>
          <w:rFonts w:ascii="Times New Roman" w:hAnsi="Times New Roman" w:cs="Times New Roman"/>
          <w:color w:val="000000"/>
          <w:sz w:val="24"/>
          <w:szCs w:val="24"/>
          <w:shd w:val="clear" w:color="auto" w:fill="FFFFFF"/>
          <w:lang w:val="en-US"/>
        </w:rPr>
        <w:t xml:space="preserve"> </w:t>
      </w:r>
      <w:r w:rsidR="0009525C">
        <w:rPr>
          <w:rFonts w:ascii="Times New Roman" w:hAnsi="Times New Roman" w:cs="Times New Roman"/>
          <w:color w:val="000000"/>
          <w:sz w:val="24"/>
          <w:szCs w:val="24"/>
          <w:shd w:val="clear" w:color="auto" w:fill="FFFFFF"/>
          <w:lang w:val="en-US"/>
        </w:rPr>
        <w:t>A</w:t>
      </w:r>
      <w:r w:rsidR="009620DE" w:rsidRPr="00990B10">
        <w:rPr>
          <w:rFonts w:ascii="Times New Roman" w:hAnsi="Times New Roman" w:cs="Times New Roman"/>
          <w:color w:val="000000"/>
          <w:sz w:val="24"/>
          <w:szCs w:val="24"/>
          <w:shd w:val="clear" w:color="auto" w:fill="FFFFFF"/>
          <w:lang w:val="en-US"/>
        </w:rPr>
        <w:t xml:space="preserve"> randomized clinical trial </w:t>
      </w:r>
      <w:r w:rsidR="0009525C">
        <w:rPr>
          <w:rFonts w:ascii="Times New Roman" w:hAnsi="Times New Roman" w:cs="Times New Roman"/>
          <w:color w:val="000000"/>
          <w:sz w:val="24"/>
          <w:szCs w:val="24"/>
          <w:shd w:val="clear" w:color="auto" w:fill="FFFFFF"/>
          <w:lang w:val="en-US"/>
        </w:rPr>
        <w:t xml:space="preserve">also </w:t>
      </w:r>
      <w:r w:rsidR="009620DE" w:rsidRPr="00990B10">
        <w:rPr>
          <w:rFonts w:ascii="Times New Roman" w:hAnsi="Times New Roman" w:cs="Times New Roman"/>
          <w:color w:val="000000"/>
          <w:sz w:val="24"/>
          <w:szCs w:val="24"/>
          <w:shd w:val="clear" w:color="auto" w:fill="FFFFFF"/>
          <w:lang w:val="en-US"/>
        </w:rPr>
        <w:t>demonstrated that nurse-led care of patients with AF is superior to routine clinical care, reducing the risk of cardiovascular death (HR 0.28; 95% CI 0.09-0.85, p=</w:t>
      </w:r>
      <w:r w:rsidR="009620DE" w:rsidRPr="00BD03B9">
        <w:rPr>
          <w:rFonts w:ascii="Times New Roman" w:hAnsi="Times New Roman" w:cs="Times New Roman"/>
          <w:color w:val="000000"/>
          <w:sz w:val="24"/>
          <w:szCs w:val="24"/>
          <w:shd w:val="clear" w:color="auto" w:fill="FFFFFF"/>
          <w:lang w:val="en-US"/>
        </w:rPr>
        <w:t>0.025) and cardiovascular hospitalization (HR 0.66; 95% CI: 0.46-0.96, p=0.029)</w:t>
      </w:r>
      <w:r w:rsidR="00A01D85">
        <w:rPr>
          <w:rFonts w:ascii="Times New Roman" w:hAnsi="Times New Roman" w:cs="Times New Roman"/>
          <w:color w:val="000000"/>
          <w:sz w:val="24"/>
          <w:szCs w:val="24"/>
          <w:shd w:val="clear" w:color="auto" w:fill="FFFFFF"/>
          <w:lang w:val="en-US"/>
        </w:rPr>
        <w:t>.</w:t>
      </w:r>
      <w:r w:rsidR="00EE6255" w:rsidRPr="00BD03B9">
        <w:rPr>
          <w:rFonts w:ascii="Times New Roman" w:hAnsi="Times New Roman" w:cs="Times New Roman"/>
          <w:color w:val="000000"/>
          <w:sz w:val="24"/>
          <w:szCs w:val="24"/>
          <w:shd w:val="clear" w:color="auto" w:fill="FFFFFF"/>
          <w:lang w:val="en-US"/>
        </w:rPr>
        <w:fldChar w:fldCharType="begin">
          <w:fldData xml:space="preserve">PEVuZE5vdGU+PENpdGU+PEF1dGhvcj5IZW5kcmlrczwvQXV0aG9yPjxZZWFyPjIwMTI8L1llYXI+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</w:fldData>
        </w:fldChar>
      </w:r>
      <w:r w:rsidR="00AB4BE9">
        <w:rPr>
          <w:rFonts w:ascii="Times New Roman" w:hAnsi="Times New Roman" w:cs="Times New Roman"/>
          <w:color w:val="000000"/>
          <w:sz w:val="24"/>
          <w:szCs w:val="24"/>
          <w:shd w:val="clear" w:color="auto" w:fill="FFFFFF"/>
          <w:lang w:val="en-US"/>
        </w:rPr>
        <w:instrText xml:space="preserve"> ADDIN EN.CITE </w:instrText>
      </w:r>
      <w:r w:rsidR="00EE6255">
        <w:rPr>
          <w:rFonts w:ascii="Times New Roman" w:hAnsi="Times New Roman" w:cs="Times New Roman"/>
          <w:color w:val="000000"/>
          <w:sz w:val="24"/>
          <w:szCs w:val="24"/>
          <w:shd w:val="clear" w:color="auto" w:fill="FFFFFF"/>
          <w:lang w:val="en-US"/>
        </w:rPr>
        <w:fldChar w:fldCharType="begin">
          <w:fldData xml:space="preserve">PEVuZE5vdGU+PENpdGU+PEF1dGhvcj5IZW5kcmlrczwvQXV0aG9yPjxZZWFyPjIwMTI8L1llYXI+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</w:fldData>
        </w:fldChar>
      </w:r>
      <w:r w:rsidR="00AB4BE9">
        <w:rPr>
          <w:rFonts w:ascii="Times New Roman" w:hAnsi="Times New Roman" w:cs="Times New Roman"/>
          <w:color w:val="000000"/>
          <w:sz w:val="24"/>
          <w:szCs w:val="24"/>
          <w:shd w:val="clear" w:color="auto" w:fill="FFFFFF"/>
          <w:lang w:val="en-US"/>
        </w:rPr>
        <w:instrText xml:space="preserve"> ADDIN EN.CITE.DATA </w:instrText>
      </w:r>
      <w:r w:rsidR="00EE6255">
        <w:rPr>
          <w:rFonts w:ascii="Times New Roman" w:hAnsi="Times New Roman" w:cs="Times New Roman"/>
          <w:color w:val="000000"/>
          <w:sz w:val="24"/>
          <w:szCs w:val="24"/>
          <w:shd w:val="clear" w:color="auto" w:fill="FFFFFF"/>
          <w:lang w:val="en-US"/>
        </w:rPr>
      </w:r>
      <w:r w:rsidR="00EE6255">
        <w:rPr>
          <w:rFonts w:ascii="Times New Roman" w:hAnsi="Times New Roman" w:cs="Times New Roman"/>
          <w:color w:val="000000"/>
          <w:sz w:val="24"/>
          <w:szCs w:val="24"/>
          <w:shd w:val="clear" w:color="auto" w:fill="FFFFFF"/>
          <w:lang w:val="en-US"/>
        </w:rPr>
        <w:fldChar w:fldCharType="end"/>
      </w:r>
      <w:r w:rsidR="00EE6255" w:rsidRPr="00BD03B9">
        <w:rPr>
          <w:rFonts w:ascii="Times New Roman" w:hAnsi="Times New Roman" w:cs="Times New Roman"/>
          <w:color w:val="000000"/>
          <w:sz w:val="24"/>
          <w:szCs w:val="24"/>
          <w:shd w:val="clear" w:color="auto" w:fill="FFFFFF"/>
          <w:lang w:val="en-US"/>
        </w:rPr>
      </w:r>
      <w:r w:rsidR="00EE6255" w:rsidRPr="00BD03B9">
        <w:rPr>
          <w:rFonts w:ascii="Times New Roman" w:hAnsi="Times New Roman" w:cs="Times New Roman"/>
          <w:color w:val="000000"/>
          <w:sz w:val="24"/>
          <w:szCs w:val="24"/>
          <w:shd w:val="clear" w:color="auto" w:fill="FFFFFF"/>
          <w:lang w:val="en-US"/>
        </w:rPr>
        <w:fldChar w:fldCharType="separate"/>
      </w:r>
      <w:r w:rsidR="00AB4BE9" w:rsidRPr="00AB4BE9">
        <w:rPr>
          <w:rFonts w:ascii="Times New Roman" w:hAnsi="Times New Roman" w:cs="Times New Roman"/>
          <w:noProof/>
          <w:color w:val="000000"/>
          <w:sz w:val="24"/>
          <w:szCs w:val="24"/>
          <w:shd w:val="clear" w:color="auto" w:fill="FFFFFF"/>
          <w:vertAlign w:val="superscript"/>
          <w:lang w:val="en-US"/>
        </w:rPr>
        <w:t>42</w:t>
      </w:r>
      <w:r w:rsidR="00EE6255" w:rsidRPr="00BD03B9">
        <w:rPr>
          <w:rFonts w:ascii="Times New Roman" w:hAnsi="Times New Roman" w:cs="Times New Roman"/>
          <w:color w:val="000000"/>
          <w:sz w:val="24"/>
          <w:szCs w:val="24"/>
          <w:shd w:val="clear" w:color="auto" w:fill="FFFFFF"/>
          <w:lang w:val="en-US"/>
        </w:rPr>
        <w:fldChar w:fldCharType="end"/>
      </w:r>
      <w:r w:rsidR="009620DE" w:rsidRPr="00BD03B9">
        <w:rPr>
          <w:rFonts w:ascii="Times New Roman" w:hAnsi="Times New Roman" w:cs="Times New Roman"/>
          <w:color w:val="000000"/>
          <w:sz w:val="24"/>
          <w:szCs w:val="24"/>
          <w:shd w:val="clear" w:color="auto" w:fill="FFFFFF"/>
          <w:lang w:val="en-US"/>
        </w:rPr>
        <w:t xml:space="preserve"> This has </w:t>
      </w:r>
      <w:del w:id="169" w:author="José Miguel Rivera Caravaca" w:date="2020-06-25T14:45:00Z">
        <w:r w:rsidR="009620DE" w:rsidRPr="00BD03B9" w:rsidDel="00970B61">
          <w:rPr>
            <w:rFonts w:ascii="Times New Roman" w:hAnsi="Times New Roman" w:cs="Times New Roman"/>
            <w:color w:val="000000"/>
            <w:sz w:val="24"/>
            <w:szCs w:val="24"/>
            <w:shd w:val="clear" w:color="auto" w:fill="FFFFFF"/>
            <w:lang w:val="en-US"/>
          </w:rPr>
          <w:delText xml:space="preserve">also </w:delText>
        </w:r>
      </w:del>
      <w:r w:rsidR="009620DE" w:rsidRPr="00BD03B9">
        <w:rPr>
          <w:rFonts w:ascii="Times New Roman" w:hAnsi="Times New Roman" w:cs="Times New Roman"/>
          <w:color w:val="000000"/>
          <w:sz w:val="24"/>
          <w:szCs w:val="24"/>
          <w:shd w:val="clear" w:color="auto" w:fill="FFFFFF"/>
          <w:lang w:val="en-US"/>
        </w:rPr>
        <w:t xml:space="preserve">been proposed in other studies where nurse-led clinics showed to contribute on sustained follow-up care, </w:t>
      </w:r>
      <w:r w:rsidR="009620DE" w:rsidRPr="00BD03B9">
        <w:rPr>
          <w:rFonts w:ascii="Times New Roman" w:hAnsi="Times New Roman" w:cs="Times New Roman"/>
          <w:sz w:val="24"/>
          <w:szCs w:val="24"/>
          <w:lang w:val="en-US"/>
        </w:rPr>
        <w:t>preventing hospitalizations</w:t>
      </w:r>
      <w:r w:rsidR="009620DE" w:rsidRPr="00BD03B9">
        <w:rPr>
          <w:rFonts w:ascii="Times New Roman" w:hAnsi="Times New Roman" w:cs="Times New Roman"/>
          <w:color w:val="000000"/>
          <w:sz w:val="24"/>
          <w:szCs w:val="24"/>
          <w:shd w:val="clear" w:color="auto" w:fill="FFFFFF"/>
          <w:lang w:val="en-US"/>
        </w:rPr>
        <w:t>, improving outcomes</w:t>
      </w:r>
      <w:ins w:id="170" w:author="José Miguel Rivera Caravaca" w:date="2020-06-25T14:46:00Z">
        <w:r w:rsidR="00970B61">
          <w:rPr>
            <w:rFonts w:ascii="Times New Roman" w:hAnsi="Times New Roman" w:cs="Times New Roman"/>
            <w:color w:val="000000"/>
            <w:sz w:val="24"/>
            <w:szCs w:val="24"/>
            <w:shd w:val="clear" w:color="auto" w:fill="FFFFFF"/>
            <w:lang w:val="en-US"/>
          </w:rPr>
          <w:t xml:space="preserve">, </w:t>
        </w:r>
        <w:r w:rsidR="00970B61" w:rsidRPr="00970B61">
          <w:rPr>
            <w:rFonts w:ascii="Times New Roman" w:hAnsi="Times New Roman" w:cs="Times New Roman"/>
            <w:color w:val="000000"/>
            <w:sz w:val="24"/>
            <w:szCs w:val="24"/>
            <w:shd w:val="clear" w:color="auto" w:fill="FFFFFF"/>
            <w:lang w:val="en-US"/>
          </w:rPr>
          <w:t>reducing AF burden through lifestyle modification</w:t>
        </w:r>
      </w:ins>
      <w:r w:rsidR="009620DE" w:rsidRPr="00BD03B9">
        <w:rPr>
          <w:rFonts w:ascii="Times New Roman" w:hAnsi="Times New Roman" w:cs="Times New Roman"/>
          <w:color w:val="000000"/>
          <w:sz w:val="24"/>
          <w:szCs w:val="24"/>
          <w:shd w:val="clear" w:color="auto" w:fill="FFFFFF"/>
          <w:lang w:val="en-US"/>
        </w:rPr>
        <w:t xml:space="preserve"> and addressing current deficiencies in AF management</w:t>
      </w:r>
      <w:r w:rsidR="00580002">
        <w:rPr>
          <w:rFonts w:ascii="Times New Roman" w:hAnsi="Times New Roman" w:cs="Times New Roman"/>
          <w:color w:val="000000"/>
          <w:sz w:val="24"/>
          <w:szCs w:val="24"/>
          <w:shd w:val="clear" w:color="auto" w:fill="FFFFFF"/>
          <w:lang w:val="en-US"/>
        </w:rPr>
        <w:t>.</w:t>
      </w:r>
      <w:r w:rsidR="00EE6255" w:rsidRPr="00BD03B9">
        <w:rPr>
          <w:rFonts w:ascii="Times New Roman" w:hAnsi="Times New Roman" w:cs="Times New Roman"/>
          <w:sz w:val="24"/>
          <w:szCs w:val="24"/>
          <w:lang w:val="en-US"/>
        </w:rPr>
        <w:fldChar w:fldCharType="begin">
          <w:fldData xml:space="preserve">PEVuZE5vdGU+PENpdGU+PEF1dGhvcj5KYWNvYjwvQXV0aG9yPjxZZWFyPjIwMTc8L1llYXI+PFJl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</w:fldData>
        </w:fldChar>
      </w:r>
      <w:r w:rsidR="00AB4BE9">
        <w:rPr>
          <w:rFonts w:ascii="Times New Roman" w:hAnsi="Times New Roman" w:cs="Times New Roman"/>
          <w:sz w:val="24"/>
          <w:szCs w:val="24"/>
          <w:lang w:val="en-US"/>
        </w:rPr>
        <w:instrText xml:space="preserve"> ADDIN EN.CITE </w:instrText>
      </w:r>
      <w:r w:rsidR="00EE6255">
        <w:rPr>
          <w:rFonts w:ascii="Times New Roman" w:hAnsi="Times New Roman" w:cs="Times New Roman"/>
          <w:sz w:val="24"/>
          <w:szCs w:val="24"/>
          <w:lang w:val="en-US"/>
        </w:rPr>
        <w:fldChar w:fldCharType="begin">
          <w:fldData xml:space="preserve">PEVuZE5vdGU+PENpdGU+PEF1dGhvcj5KYWNvYjwvQXV0aG9yPjxZZWFyPjIwMTc8L1llYXI+PFJl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</w:fldData>
        </w:fldChar>
      </w:r>
      <w:r w:rsidR="00AB4BE9">
        <w:rPr>
          <w:rFonts w:ascii="Times New Roman" w:hAnsi="Times New Roman" w:cs="Times New Roman"/>
          <w:sz w:val="24"/>
          <w:szCs w:val="24"/>
          <w:lang w:val="en-US"/>
        </w:rPr>
        <w:instrText xml:space="preserve"> ADDIN EN.CITE.DATA </w:instrText>
      </w:r>
      <w:r w:rsidR="00EE6255">
        <w:rPr>
          <w:rFonts w:ascii="Times New Roman" w:hAnsi="Times New Roman" w:cs="Times New Roman"/>
          <w:sz w:val="24"/>
          <w:szCs w:val="24"/>
          <w:lang w:val="en-US"/>
        </w:rPr>
      </w:r>
      <w:r w:rsidR="00EE6255">
        <w:rPr>
          <w:rFonts w:ascii="Times New Roman" w:hAnsi="Times New Roman" w:cs="Times New Roman"/>
          <w:sz w:val="24"/>
          <w:szCs w:val="24"/>
          <w:lang w:val="en-US"/>
        </w:rPr>
        <w:fldChar w:fldCharType="end"/>
      </w:r>
      <w:r w:rsidR="00EE6255" w:rsidRPr="00BD03B9">
        <w:rPr>
          <w:rFonts w:ascii="Times New Roman" w:hAnsi="Times New Roman" w:cs="Times New Roman"/>
          <w:sz w:val="24"/>
          <w:szCs w:val="24"/>
          <w:lang w:val="en-US"/>
        </w:rPr>
      </w:r>
      <w:r w:rsidR="00EE6255" w:rsidRPr="00BD03B9">
        <w:rPr>
          <w:rFonts w:ascii="Times New Roman" w:hAnsi="Times New Roman" w:cs="Times New Roman"/>
          <w:sz w:val="24"/>
          <w:szCs w:val="24"/>
          <w:lang w:val="en-US"/>
        </w:rPr>
        <w:fldChar w:fldCharType="separate"/>
      </w:r>
      <w:r w:rsidR="00AB4BE9" w:rsidRPr="00AB4BE9">
        <w:rPr>
          <w:rFonts w:ascii="Times New Roman" w:hAnsi="Times New Roman" w:cs="Times New Roman"/>
          <w:noProof/>
          <w:sz w:val="24"/>
          <w:szCs w:val="24"/>
          <w:vertAlign w:val="superscript"/>
          <w:lang w:val="en-US"/>
        </w:rPr>
        <w:t>43-45</w:t>
      </w:r>
      <w:r w:rsidR="00EE6255" w:rsidRPr="00BD03B9">
        <w:rPr>
          <w:rFonts w:ascii="Times New Roman" w:hAnsi="Times New Roman" w:cs="Times New Roman"/>
          <w:sz w:val="24"/>
          <w:szCs w:val="24"/>
          <w:lang w:val="en-US"/>
        </w:rPr>
        <w:fldChar w:fldCharType="end"/>
      </w:r>
      <w:r w:rsidR="009620DE" w:rsidRPr="00BD03B9">
        <w:rPr>
          <w:rFonts w:ascii="Times New Roman" w:hAnsi="Times New Roman" w:cs="Times New Roman"/>
          <w:sz w:val="24"/>
          <w:szCs w:val="24"/>
          <w:lang w:val="en-US"/>
        </w:rPr>
        <w:t xml:space="preserve"> Furthermore, an ongoing trial aims to </w:t>
      </w:r>
      <w:r w:rsidR="009620DE" w:rsidRPr="00BD03B9">
        <w:rPr>
          <w:rFonts w:ascii="Times New Roman" w:hAnsi="Times New Roman" w:cs="Times New Roman"/>
          <w:color w:val="000000"/>
          <w:sz w:val="24"/>
          <w:szCs w:val="24"/>
          <w:shd w:val="clear" w:color="auto" w:fill="FFFFFF"/>
          <w:lang w:val="en-US"/>
        </w:rPr>
        <w:t>assess the effect of nurse practitioner-led care on the health-related quality of life in patients with AF, as well as to measure its impact on relevant outcomes such as death, hospitalization, and emergency department visits</w:t>
      </w:r>
      <w:r w:rsidR="00606CF3">
        <w:rPr>
          <w:rFonts w:ascii="Times New Roman" w:hAnsi="Times New Roman" w:cs="Times New Roman"/>
          <w:color w:val="000000"/>
          <w:sz w:val="24"/>
          <w:szCs w:val="24"/>
          <w:shd w:val="clear" w:color="auto" w:fill="FFFFFF"/>
          <w:lang w:val="en-US"/>
        </w:rPr>
        <w:t>.</w:t>
      </w:r>
      <w:r w:rsidR="00EE6255" w:rsidRPr="00BD03B9">
        <w:rPr>
          <w:rFonts w:ascii="Times New Roman" w:hAnsi="Times New Roman" w:cs="Times New Roman"/>
          <w:color w:val="000000"/>
          <w:sz w:val="24"/>
          <w:szCs w:val="24"/>
          <w:shd w:val="clear" w:color="auto" w:fill="FFFFFF"/>
          <w:lang w:val="en-US"/>
        </w:rPr>
        <w:fldChar w:fldCharType="begin">
          <w:fldData xml:space="preserve">PEVuZE5vdGU+PENpdGU+PEF1dGhvcj5TbWlnb3Jvd3NreTwvQXV0aG9yPjxZZWFyPjIwMTc8L1ll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</w:fldData>
        </w:fldChar>
      </w:r>
      <w:r w:rsidR="00AB4BE9">
        <w:rPr>
          <w:rFonts w:ascii="Times New Roman" w:hAnsi="Times New Roman" w:cs="Times New Roman"/>
          <w:color w:val="000000"/>
          <w:sz w:val="24"/>
          <w:szCs w:val="24"/>
          <w:shd w:val="clear" w:color="auto" w:fill="FFFFFF"/>
          <w:lang w:val="en-US"/>
        </w:rPr>
        <w:instrText xml:space="preserve"> ADDIN EN.CITE </w:instrText>
      </w:r>
      <w:r w:rsidR="00EE6255">
        <w:rPr>
          <w:rFonts w:ascii="Times New Roman" w:hAnsi="Times New Roman" w:cs="Times New Roman"/>
          <w:color w:val="000000"/>
          <w:sz w:val="24"/>
          <w:szCs w:val="24"/>
          <w:shd w:val="clear" w:color="auto" w:fill="FFFFFF"/>
          <w:lang w:val="en-US"/>
        </w:rPr>
        <w:fldChar w:fldCharType="begin">
          <w:fldData xml:space="preserve">PEVuZE5vdGU+PENpdGU+PEF1dGhvcj5TbWlnb3Jvd3NreTwvQXV0aG9yPjxZZWFyPjIwMTc8L1ll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</w:fldData>
        </w:fldChar>
      </w:r>
      <w:r w:rsidR="00AB4BE9">
        <w:rPr>
          <w:rFonts w:ascii="Times New Roman" w:hAnsi="Times New Roman" w:cs="Times New Roman"/>
          <w:color w:val="000000"/>
          <w:sz w:val="24"/>
          <w:szCs w:val="24"/>
          <w:shd w:val="clear" w:color="auto" w:fill="FFFFFF"/>
          <w:lang w:val="en-US"/>
        </w:rPr>
        <w:instrText xml:space="preserve"> ADDIN EN.CITE.DATA </w:instrText>
      </w:r>
      <w:r w:rsidR="00EE6255">
        <w:rPr>
          <w:rFonts w:ascii="Times New Roman" w:hAnsi="Times New Roman" w:cs="Times New Roman"/>
          <w:color w:val="000000"/>
          <w:sz w:val="24"/>
          <w:szCs w:val="24"/>
          <w:shd w:val="clear" w:color="auto" w:fill="FFFFFF"/>
          <w:lang w:val="en-US"/>
        </w:rPr>
      </w:r>
      <w:r w:rsidR="00EE6255">
        <w:rPr>
          <w:rFonts w:ascii="Times New Roman" w:hAnsi="Times New Roman" w:cs="Times New Roman"/>
          <w:color w:val="000000"/>
          <w:sz w:val="24"/>
          <w:szCs w:val="24"/>
          <w:shd w:val="clear" w:color="auto" w:fill="FFFFFF"/>
          <w:lang w:val="en-US"/>
        </w:rPr>
        <w:fldChar w:fldCharType="end"/>
      </w:r>
      <w:r w:rsidR="00EE6255" w:rsidRPr="00BD03B9">
        <w:rPr>
          <w:rFonts w:ascii="Times New Roman" w:hAnsi="Times New Roman" w:cs="Times New Roman"/>
          <w:color w:val="000000"/>
          <w:sz w:val="24"/>
          <w:szCs w:val="24"/>
          <w:shd w:val="clear" w:color="auto" w:fill="FFFFFF"/>
          <w:lang w:val="en-US"/>
        </w:rPr>
      </w:r>
      <w:r w:rsidR="00EE6255" w:rsidRPr="00BD03B9">
        <w:rPr>
          <w:rFonts w:ascii="Times New Roman" w:hAnsi="Times New Roman" w:cs="Times New Roman"/>
          <w:color w:val="000000"/>
          <w:sz w:val="24"/>
          <w:szCs w:val="24"/>
          <w:shd w:val="clear" w:color="auto" w:fill="FFFFFF"/>
          <w:lang w:val="en-US"/>
        </w:rPr>
        <w:fldChar w:fldCharType="separate"/>
      </w:r>
      <w:r w:rsidR="00AB4BE9" w:rsidRPr="00AB4BE9">
        <w:rPr>
          <w:rFonts w:ascii="Times New Roman" w:hAnsi="Times New Roman" w:cs="Times New Roman"/>
          <w:noProof/>
          <w:color w:val="000000"/>
          <w:sz w:val="24"/>
          <w:szCs w:val="24"/>
          <w:shd w:val="clear" w:color="auto" w:fill="FFFFFF"/>
          <w:vertAlign w:val="superscript"/>
          <w:lang w:val="en-US"/>
        </w:rPr>
        <w:t>46</w:t>
      </w:r>
      <w:r w:rsidR="00EE6255" w:rsidRPr="00BD03B9">
        <w:rPr>
          <w:rFonts w:ascii="Times New Roman" w:hAnsi="Times New Roman" w:cs="Times New Roman"/>
          <w:color w:val="000000"/>
          <w:sz w:val="24"/>
          <w:szCs w:val="24"/>
          <w:shd w:val="clear" w:color="auto" w:fill="FFFFFF"/>
          <w:lang w:val="en-US"/>
        </w:rPr>
        <w:fldChar w:fldCharType="end"/>
      </w:r>
      <w:r w:rsidR="00580002">
        <w:rPr>
          <w:rFonts w:ascii="Times New Roman" w:hAnsi="Times New Roman" w:cs="Times New Roman"/>
          <w:color w:val="000000"/>
          <w:sz w:val="24"/>
          <w:szCs w:val="24"/>
          <w:shd w:val="clear" w:color="auto" w:fill="FFFFFF"/>
          <w:lang w:val="en-US"/>
        </w:rPr>
        <w:t xml:space="preserve"> </w:t>
      </w:r>
      <w:r w:rsidR="00606CF3" w:rsidRPr="00B646D5">
        <w:rPr>
          <w:rFonts w:ascii="Times New Roman" w:hAnsi="Times New Roman" w:cs="Times New Roman"/>
          <w:color w:val="000000" w:themeColor="text1"/>
          <w:sz w:val="24"/>
          <w:szCs w:val="24"/>
          <w:lang w:val="en-US"/>
        </w:rPr>
        <w:t>Recent</w:t>
      </w:r>
      <w:r w:rsidR="00606CF3" w:rsidRPr="00B646D5">
        <w:rPr>
          <w:rFonts w:ascii="Times New Roman" w:hAnsi="Times New Roman" w:cs="Times New Roman"/>
          <w:color w:val="000000" w:themeColor="text1"/>
          <w:sz w:val="24"/>
          <w:szCs w:val="24"/>
          <w:shd w:val="clear" w:color="auto" w:fill="FFFFFF"/>
          <w:lang w:val="en-US"/>
        </w:rPr>
        <w:t xml:space="preserve"> systematic</w:t>
      </w:r>
      <w:r w:rsidR="00142DE7" w:rsidRPr="00B646D5">
        <w:rPr>
          <w:rFonts w:ascii="Times New Roman" w:hAnsi="Times New Roman" w:cs="Times New Roman"/>
          <w:color w:val="000000" w:themeColor="text1"/>
          <w:sz w:val="24"/>
          <w:szCs w:val="24"/>
          <w:shd w:val="clear" w:color="auto" w:fill="FFFFFF"/>
          <w:lang w:val="en-US"/>
        </w:rPr>
        <w:t xml:space="preserve"> review</w:t>
      </w:r>
      <w:r w:rsidR="0009525C" w:rsidRPr="00B646D5">
        <w:rPr>
          <w:rFonts w:ascii="Times New Roman" w:hAnsi="Times New Roman" w:cs="Times New Roman"/>
          <w:color w:val="000000" w:themeColor="text1"/>
          <w:sz w:val="24"/>
          <w:szCs w:val="24"/>
          <w:shd w:val="clear" w:color="auto" w:fill="FFFFFF"/>
          <w:lang w:val="en-US"/>
        </w:rPr>
        <w:t>s</w:t>
      </w:r>
      <w:r w:rsidR="00182190" w:rsidRPr="00B646D5">
        <w:rPr>
          <w:rFonts w:ascii="Times New Roman" w:hAnsi="Times New Roman" w:cs="Times New Roman"/>
          <w:color w:val="000000" w:themeColor="text1"/>
          <w:sz w:val="24"/>
          <w:szCs w:val="24"/>
          <w:shd w:val="clear" w:color="auto" w:fill="FFFFFF"/>
          <w:lang w:val="en-US"/>
        </w:rPr>
        <w:t xml:space="preserve"> and meta-analyse</w:t>
      </w:r>
      <w:r w:rsidR="00142DE7" w:rsidRPr="00B646D5">
        <w:rPr>
          <w:rFonts w:ascii="Times New Roman" w:hAnsi="Times New Roman" w:cs="Times New Roman"/>
          <w:color w:val="000000" w:themeColor="text1"/>
          <w:sz w:val="24"/>
          <w:szCs w:val="24"/>
          <w:shd w:val="clear" w:color="auto" w:fill="FFFFFF"/>
          <w:lang w:val="en-US"/>
        </w:rPr>
        <w:t xml:space="preserve">s </w:t>
      </w:r>
      <w:r w:rsidR="009620DE" w:rsidRPr="00B646D5">
        <w:rPr>
          <w:rFonts w:ascii="Times New Roman" w:hAnsi="Times New Roman" w:cs="Times New Roman"/>
          <w:color w:val="000000" w:themeColor="text1"/>
          <w:sz w:val="24"/>
          <w:szCs w:val="24"/>
          <w:lang w:val="en-US"/>
        </w:rPr>
        <w:t>show</w:t>
      </w:r>
      <w:r w:rsidR="00606CF3" w:rsidRPr="00B646D5">
        <w:rPr>
          <w:rFonts w:ascii="Times New Roman" w:hAnsi="Times New Roman" w:cs="Times New Roman"/>
          <w:color w:val="000000" w:themeColor="text1"/>
          <w:sz w:val="24"/>
          <w:szCs w:val="24"/>
          <w:lang w:val="en-US"/>
        </w:rPr>
        <w:t xml:space="preserve">n </w:t>
      </w:r>
      <w:r w:rsidR="009620DE" w:rsidRPr="00B646D5">
        <w:rPr>
          <w:rFonts w:ascii="Times New Roman" w:hAnsi="Times New Roman" w:cs="Times New Roman"/>
          <w:color w:val="000000" w:themeColor="text1"/>
          <w:sz w:val="24"/>
          <w:szCs w:val="24"/>
          <w:lang w:val="en-US"/>
        </w:rPr>
        <w:t xml:space="preserve">that, in overall, nurse-led clinics improved healthcare, patient and quality care outcomes. Mortality rates </w:t>
      </w:r>
      <w:r w:rsidR="00142DE7" w:rsidRPr="00B646D5">
        <w:rPr>
          <w:rFonts w:ascii="Times New Roman" w:hAnsi="Times New Roman" w:cs="Times New Roman"/>
          <w:color w:val="000000" w:themeColor="text1"/>
          <w:sz w:val="24"/>
          <w:szCs w:val="24"/>
          <w:lang w:val="en-US"/>
        </w:rPr>
        <w:t xml:space="preserve">and </w:t>
      </w:r>
      <w:r w:rsidR="00142DE7" w:rsidRPr="00B646D5">
        <w:rPr>
          <w:rFonts w:ascii="Times New Roman" w:hAnsi="Times New Roman" w:cs="Times New Roman"/>
          <w:color w:val="000000" w:themeColor="text1"/>
          <w:sz w:val="24"/>
          <w:szCs w:val="24"/>
          <w:shd w:val="clear" w:color="auto" w:fill="FFFFFF"/>
          <w:lang w:val="en-US"/>
        </w:rPr>
        <w:t xml:space="preserve">cardiovascular </w:t>
      </w:r>
      <w:proofErr w:type="spellStart"/>
      <w:r w:rsidR="00142DE7" w:rsidRPr="00B646D5">
        <w:rPr>
          <w:rFonts w:ascii="Times New Roman" w:hAnsi="Times New Roman" w:cs="Times New Roman"/>
          <w:color w:val="000000" w:themeColor="text1"/>
          <w:sz w:val="24"/>
          <w:szCs w:val="24"/>
          <w:shd w:val="clear" w:color="auto" w:fill="FFFFFF"/>
          <w:lang w:val="en-US"/>
        </w:rPr>
        <w:t>hospitalisations</w:t>
      </w:r>
      <w:proofErr w:type="spellEnd"/>
      <w:r w:rsidR="001D4792" w:rsidRPr="00B646D5">
        <w:rPr>
          <w:rFonts w:ascii="Times New Roman" w:hAnsi="Times New Roman" w:cs="Times New Roman"/>
          <w:color w:val="000000" w:themeColor="text1"/>
          <w:sz w:val="24"/>
          <w:szCs w:val="24"/>
          <w:shd w:val="clear" w:color="auto" w:fill="FFFFFF"/>
          <w:lang w:val="en-US"/>
        </w:rPr>
        <w:t xml:space="preserve"> </w:t>
      </w:r>
      <w:r w:rsidR="009620DE" w:rsidRPr="00B646D5">
        <w:rPr>
          <w:rFonts w:ascii="Times New Roman" w:hAnsi="Times New Roman" w:cs="Times New Roman"/>
          <w:color w:val="000000" w:themeColor="text1"/>
          <w:sz w:val="24"/>
          <w:szCs w:val="24"/>
          <w:lang w:val="en-US"/>
        </w:rPr>
        <w:t xml:space="preserve">are lower, whereas patient medication adherence, quality of life and guideline adherence are higher in nurse-led </w:t>
      </w:r>
      <w:r w:rsidR="00D50569" w:rsidRPr="00B646D5">
        <w:rPr>
          <w:rFonts w:ascii="Times New Roman" w:hAnsi="Times New Roman" w:cs="Times New Roman"/>
          <w:color w:val="000000" w:themeColor="text1"/>
          <w:sz w:val="24"/>
          <w:szCs w:val="24"/>
          <w:lang w:val="en-US"/>
        </w:rPr>
        <w:t>AF clinics</w:t>
      </w:r>
      <w:r w:rsidR="009620DE" w:rsidRPr="00B646D5">
        <w:rPr>
          <w:rFonts w:ascii="Times New Roman" w:hAnsi="Times New Roman" w:cs="Times New Roman"/>
          <w:color w:val="000000" w:themeColor="text1"/>
          <w:sz w:val="24"/>
          <w:szCs w:val="24"/>
          <w:lang w:val="en-US"/>
        </w:rPr>
        <w:t xml:space="preserve"> compared to usual care</w:t>
      </w:r>
      <w:r w:rsidR="00606CF3">
        <w:rPr>
          <w:rFonts w:ascii="Times New Roman" w:hAnsi="Times New Roman" w:cs="Times New Roman"/>
          <w:sz w:val="24"/>
          <w:szCs w:val="24"/>
          <w:lang w:val="en-US"/>
        </w:rPr>
        <w:t>.</w:t>
      </w:r>
      <w:r w:rsidR="00EE6255" w:rsidRPr="00BD03B9">
        <w:rPr>
          <w:rFonts w:ascii="Times New Roman" w:hAnsi="Times New Roman" w:cs="Times New Roman"/>
          <w:sz w:val="24"/>
          <w:szCs w:val="24"/>
          <w:lang w:val="en-US"/>
        </w:rPr>
        <w:fldChar w:fldCharType="begin">
          <w:fldData xml:space="preserve">PEVuZE5vdGU+PENpdGU+PEF1dGhvcj5SdXNoPC9BdXRob3I+PFllYXI+MjAxOTwvWWVhcj48UmVj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</w:fldData>
        </w:fldChar>
      </w:r>
      <w:r w:rsidR="00AB4BE9">
        <w:rPr>
          <w:rFonts w:ascii="Times New Roman" w:hAnsi="Times New Roman" w:cs="Times New Roman"/>
          <w:sz w:val="24"/>
          <w:szCs w:val="24"/>
          <w:lang w:val="en-US"/>
        </w:rPr>
        <w:instrText xml:space="preserve"> ADDIN EN.CITE </w:instrText>
      </w:r>
      <w:r w:rsidR="00EE6255">
        <w:rPr>
          <w:rFonts w:ascii="Times New Roman" w:hAnsi="Times New Roman" w:cs="Times New Roman"/>
          <w:sz w:val="24"/>
          <w:szCs w:val="24"/>
          <w:lang w:val="en-US"/>
        </w:rPr>
        <w:fldChar w:fldCharType="begin">
          <w:fldData xml:space="preserve">PEVuZE5vdGU+PENpdGU+PEF1dGhvcj5SdXNoPC9BdXRob3I+PFllYXI+MjAxOTwvWWVhcj48UmVj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</w:fldData>
        </w:fldChar>
      </w:r>
      <w:r w:rsidR="00AB4BE9">
        <w:rPr>
          <w:rFonts w:ascii="Times New Roman" w:hAnsi="Times New Roman" w:cs="Times New Roman"/>
          <w:sz w:val="24"/>
          <w:szCs w:val="24"/>
          <w:lang w:val="en-US"/>
        </w:rPr>
        <w:instrText xml:space="preserve"> ADDIN EN.CITE.DATA </w:instrText>
      </w:r>
      <w:r w:rsidR="00EE6255">
        <w:rPr>
          <w:rFonts w:ascii="Times New Roman" w:hAnsi="Times New Roman" w:cs="Times New Roman"/>
          <w:sz w:val="24"/>
          <w:szCs w:val="24"/>
          <w:lang w:val="en-US"/>
        </w:rPr>
      </w:r>
      <w:r w:rsidR="00EE6255">
        <w:rPr>
          <w:rFonts w:ascii="Times New Roman" w:hAnsi="Times New Roman" w:cs="Times New Roman"/>
          <w:sz w:val="24"/>
          <w:szCs w:val="24"/>
          <w:lang w:val="en-US"/>
        </w:rPr>
        <w:fldChar w:fldCharType="end"/>
      </w:r>
      <w:r w:rsidR="00EE6255" w:rsidRPr="00BD03B9">
        <w:rPr>
          <w:rFonts w:ascii="Times New Roman" w:hAnsi="Times New Roman" w:cs="Times New Roman"/>
          <w:sz w:val="24"/>
          <w:szCs w:val="24"/>
          <w:lang w:val="en-US"/>
        </w:rPr>
      </w:r>
      <w:r w:rsidR="00EE6255" w:rsidRPr="00BD03B9">
        <w:rPr>
          <w:rFonts w:ascii="Times New Roman" w:hAnsi="Times New Roman" w:cs="Times New Roman"/>
          <w:sz w:val="24"/>
          <w:szCs w:val="24"/>
          <w:lang w:val="en-US"/>
        </w:rPr>
        <w:fldChar w:fldCharType="separate"/>
      </w:r>
      <w:r w:rsidR="00AB4BE9" w:rsidRPr="00AB4BE9">
        <w:rPr>
          <w:rFonts w:ascii="Times New Roman" w:hAnsi="Times New Roman" w:cs="Times New Roman"/>
          <w:noProof/>
          <w:sz w:val="24"/>
          <w:szCs w:val="24"/>
          <w:vertAlign w:val="superscript"/>
          <w:lang w:val="en-US"/>
        </w:rPr>
        <w:t>47,48</w:t>
      </w:r>
      <w:r w:rsidR="00EE6255" w:rsidRPr="00BD03B9">
        <w:rPr>
          <w:rFonts w:ascii="Times New Roman" w:hAnsi="Times New Roman" w:cs="Times New Roman"/>
          <w:sz w:val="24"/>
          <w:szCs w:val="24"/>
          <w:lang w:val="en-US"/>
        </w:rPr>
        <w:fldChar w:fldCharType="end"/>
      </w:r>
      <w:r w:rsidR="001D4792">
        <w:rPr>
          <w:rFonts w:ascii="Times New Roman" w:hAnsi="Times New Roman" w:cs="Times New Roman"/>
          <w:sz w:val="24"/>
          <w:szCs w:val="24"/>
          <w:lang w:val="en-US"/>
        </w:rPr>
        <w:t xml:space="preserve"> </w:t>
      </w:r>
      <w:r w:rsidR="009620DE" w:rsidRPr="00BD03B9">
        <w:rPr>
          <w:rFonts w:ascii="Times New Roman" w:hAnsi="Times New Roman" w:cs="Times New Roman"/>
          <w:sz w:val="24"/>
          <w:szCs w:val="24"/>
          <w:lang w:val="en-US"/>
        </w:rPr>
        <w:t>The results of our study seem to reinforce the hypotheses of better clinical outcomes in a specific AF clinic led by nurses, since the rate of ischemic stroke/TIA was significantly lower in the group of patients followed-up in this clinic.</w:t>
      </w:r>
      <w:ins w:id="171" w:author="José Miguel Rivera Caravaca" w:date="2020-06-25T09:42:00Z">
        <w:r w:rsidR="00B646D5">
          <w:rPr>
            <w:rFonts w:ascii="Times New Roman" w:hAnsi="Times New Roman" w:cs="Times New Roman"/>
            <w:sz w:val="24"/>
            <w:szCs w:val="24"/>
            <w:lang w:val="en-US"/>
          </w:rPr>
          <w:t xml:space="preserve"> </w:t>
        </w:r>
      </w:ins>
      <w:del w:id="172" w:author="José Miguel Rivera Caravaca" w:date="2020-06-25T10:09:00Z">
        <w:r w:rsidR="00EE6255" w:rsidDel="00BC7DDD">
          <w:rPr>
            <w:rFonts w:ascii="Times New Roman" w:hAnsi="Times New Roman" w:cs="Times New Roman"/>
            <w:color w:val="000000"/>
            <w:sz w:val="24"/>
            <w:szCs w:val="24"/>
            <w:shd w:val="clear" w:color="auto" w:fill="FFFFFF"/>
            <w:lang w:val="en-US"/>
          </w:rPr>
          <w:fldChar w:fldCharType="begin">
            <w:fldData xml:space="preserve">PEVuZE5vdGU+PENpdGU+PEF1dGhvcj5TdW48L0F1dGhvcj48WWVhcj4yMDE4PC9ZZWFyPjxSZWNO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</w:fldData>
          </w:fldChar>
        </w:r>
      </w:del>
      <w:r w:rsidR="00AB4BE9">
        <w:rPr>
          <w:rFonts w:ascii="Times New Roman" w:hAnsi="Times New Roman" w:cs="Times New Roman"/>
          <w:color w:val="000000"/>
          <w:sz w:val="24"/>
          <w:szCs w:val="24"/>
          <w:shd w:val="clear" w:color="auto" w:fill="FFFFFF"/>
          <w:lang w:val="en-US"/>
        </w:rPr>
        <w:instrText xml:space="preserve"> ADDIN EN.CITE </w:instrText>
      </w:r>
      <w:r w:rsidR="00EE6255">
        <w:rPr>
          <w:rFonts w:ascii="Times New Roman" w:hAnsi="Times New Roman" w:cs="Times New Roman"/>
          <w:color w:val="000000"/>
          <w:sz w:val="24"/>
          <w:szCs w:val="24"/>
          <w:shd w:val="clear" w:color="auto" w:fill="FFFFFF"/>
          <w:lang w:val="en-US"/>
        </w:rPr>
        <w:fldChar w:fldCharType="begin">
          <w:fldData xml:space="preserve">PEVuZE5vdGU+PENpdGU+PEF1dGhvcj5TdW48L0F1dGhvcj48WWVhcj4yMDE4PC9ZZWFyPjxSZWNO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</w:fldData>
        </w:fldChar>
      </w:r>
      <w:r w:rsidR="00AB4BE9">
        <w:rPr>
          <w:rFonts w:ascii="Times New Roman" w:hAnsi="Times New Roman" w:cs="Times New Roman"/>
          <w:color w:val="000000"/>
          <w:sz w:val="24"/>
          <w:szCs w:val="24"/>
          <w:shd w:val="clear" w:color="auto" w:fill="FFFFFF"/>
          <w:lang w:val="en-US"/>
        </w:rPr>
        <w:instrText xml:space="preserve"> ADDIN EN.CITE.DATA </w:instrText>
      </w:r>
      <w:r w:rsidR="00EE6255">
        <w:rPr>
          <w:rFonts w:ascii="Times New Roman" w:hAnsi="Times New Roman" w:cs="Times New Roman"/>
          <w:color w:val="000000"/>
          <w:sz w:val="24"/>
          <w:szCs w:val="24"/>
          <w:shd w:val="clear" w:color="auto" w:fill="FFFFFF"/>
          <w:lang w:val="en-US"/>
        </w:rPr>
      </w:r>
      <w:r w:rsidR="00EE6255">
        <w:rPr>
          <w:rFonts w:ascii="Times New Roman" w:hAnsi="Times New Roman" w:cs="Times New Roman"/>
          <w:color w:val="000000"/>
          <w:sz w:val="24"/>
          <w:szCs w:val="24"/>
          <w:shd w:val="clear" w:color="auto" w:fill="FFFFFF"/>
          <w:lang w:val="en-US"/>
        </w:rPr>
        <w:fldChar w:fldCharType="end"/>
      </w:r>
      <w:del w:id="173" w:author="José Miguel Rivera Caravaca" w:date="2020-06-25T10:09:00Z">
        <w:r w:rsidR="00EE6255" w:rsidDel="00BC7DDD">
          <w:rPr>
            <w:rFonts w:ascii="Times New Roman" w:hAnsi="Times New Roman" w:cs="Times New Roman"/>
            <w:color w:val="000000"/>
            <w:sz w:val="24"/>
            <w:szCs w:val="24"/>
            <w:shd w:val="clear" w:color="auto" w:fill="FFFFFF"/>
            <w:lang w:val="en-US"/>
          </w:rPr>
        </w:r>
        <w:r w:rsidR="00EE6255" w:rsidDel="00BC7DDD">
          <w:rPr>
            <w:rFonts w:ascii="Times New Roman" w:hAnsi="Times New Roman" w:cs="Times New Roman"/>
            <w:color w:val="000000"/>
            <w:sz w:val="24"/>
            <w:szCs w:val="24"/>
            <w:shd w:val="clear" w:color="auto" w:fill="FFFFFF"/>
            <w:lang w:val="en-US"/>
          </w:rPr>
          <w:fldChar w:fldCharType="separate"/>
        </w:r>
      </w:del>
      <w:r w:rsidR="00AB4BE9" w:rsidRPr="00AB4BE9">
        <w:rPr>
          <w:rFonts w:ascii="Times New Roman" w:hAnsi="Times New Roman" w:cs="Times New Roman"/>
          <w:noProof/>
          <w:color w:val="000000"/>
          <w:sz w:val="24"/>
          <w:szCs w:val="24"/>
          <w:shd w:val="clear" w:color="auto" w:fill="FFFFFF"/>
          <w:vertAlign w:val="superscript"/>
          <w:lang w:val="en-US"/>
        </w:rPr>
        <w:t>28-32</w:t>
      </w:r>
      <w:del w:id="174" w:author="José Miguel Rivera Caravaca" w:date="2020-06-25T10:09:00Z">
        <w:r w:rsidR="00EE6255" w:rsidDel="00BC7DDD">
          <w:rPr>
            <w:rFonts w:ascii="Times New Roman" w:hAnsi="Times New Roman" w:cs="Times New Roman"/>
            <w:color w:val="000000"/>
            <w:sz w:val="24"/>
            <w:szCs w:val="24"/>
            <w:shd w:val="clear" w:color="auto" w:fill="FFFFFF"/>
            <w:lang w:val="en-US"/>
          </w:rPr>
          <w:fldChar w:fldCharType="end"/>
        </w:r>
      </w:del>
    </w:p>
    <w:p w14:paraId="7B392F56" w14:textId="77777777" w:rsidR="009620DE" w:rsidRDefault="009620DE" w:rsidP="00890033">
      <w:pPr>
        <w:spacing w:after="0" w:line="480" w:lineRule="auto"/>
        <w:ind w:firstLine="708"/>
        <w:jc w:val="both"/>
        <w:rPr>
          <w:rFonts w:ascii="Times New Roman" w:hAnsi="Times New Roman" w:cs="Times New Roman"/>
          <w:color w:val="000000"/>
          <w:sz w:val="24"/>
          <w:szCs w:val="24"/>
          <w:shd w:val="clear" w:color="auto" w:fill="FFFFFF"/>
          <w:lang w:val="en-US"/>
        </w:rPr>
      </w:pPr>
      <w:r w:rsidRPr="00BD03B9">
        <w:rPr>
          <w:rFonts w:ascii="Times New Roman" w:hAnsi="Times New Roman" w:cs="Times New Roman"/>
          <w:color w:val="000000"/>
          <w:sz w:val="24"/>
          <w:szCs w:val="24"/>
          <w:shd w:val="clear" w:color="auto" w:fill="FFFFFF"/>
          <w:lang w:val="en-US"/>
        </w:rPr>
        <w:lastRenderedPageBreak/>
        <w:t>For the above reasons, AF management models inc</w:t>
      </w:r>
      <w:r w:rsidR="00241A87">
        <w:rPr>
          <w:rFonts w:ascii="Times New Roman" w:hAnsi="Times New Roman" w:cs="Times New Roman"/>
          <w:color w:val="000000"/>
          <w:sz w:val="24"/>
          <w:szCs w:val="24"/>
          <w:shd w:val="clear" w:color="auto" w:fill="FFFFFF"/>
          <w:lang w:val="en-US"/>
        </w:rPr>
        <w:t>luding nurses within the health</w:t>
      </w:r>
      <w:r w:rsidRPr="00BD03B9">
        <w:rPr>
          <w:rFonts w:ascii="Times New Roman" w:hAnsi="Times New Roman" w:cs="Times New Roman"/>
          <w:color w:val="000000"/>
          <w:sz w:val="24"/>
          <w:szCs w:val="24"/>
          <w:shd w:val="clear" w:color="auto" w:fill="FFFFFF"/>
          <w:lang w:val="en-US"/>
        </w:rPr>
        <w:t xml:space="preserve">care team or </w:t>
      </w:r>
      <w:r w:rsidRPr="00BD03B9">
        <w:rPr>
          <w:rFonts w:ascii="Times New Roman" w:hAnsi="Times New Roman" w:cs="Times New Roman"/>
          <w:sz w:val="24"/>
          <w:szCs w:val="24"/>
          <w:lang w:val="en-US"/>
        </w:rPr>
        <w:t xml:space="preserve">nurse-coordinated AF </w:t>
      </w:r>
      <w:proofErr w:type="spellStart"/>
      <w:r w:rsidRPr="00BD03B9">
        <w:rPr>
          <w:rFonts w:ascii="Times New Roman" w:hAnsi="Times New Roman" w:cs="Times New Roman"/>
          <w:sz w:val="24"/>
          <w:szCs w:val="24"/>
          <w:lang w:val="en-US"/>
        </w:rPr>
        <w:t>programmes</w:t>
      </w:r>
      <w:proofErr w:type="spellEnd"/>
      <w:r w:rsidRPr="00BD03B9">
        <w:rPr>
          <w:rFonts w:ascii="Times New Roman" w:hAnsi="Times New Roman" w:cs="Times New Roman"/>
          <w:color w:val="000000"/>
          <w:sz w:val="24"/>
          <w:szCs w:val="24"/>
          <w:shd w:val="clear" w:color="auto" w:fill="FFFFFF"/>
          <w:lang w:val="en-US"/>
        </w:rPr>
        <w:t xml:space="preserve"> are highly encouraged</w:t>
      </w:r>
      <w:r w:rsidR="00846767">
        <w:rPr>
          <w:rFonts w:ascii="Times New Roman" w:hAnsi="Times New Roman" w:cs="Times New Roman"/>
          <w:color w:val="000000"/>
          <w:sz w:val="24"/>
          <w:szCs w:val="24"/>
          <w:shd w:val="clear" w:color="auto" w:fill="FFFFFF"/>
          <w:lang w:val="en-US"/>
        </w:rPr>
        <w:t>.</w:t>
      </w:r>
      <w:r w:rsidR="00EE6255" w:rsidRPr="00BD03B9">
        <w:rPr>
          <w:rFonts w:ascii="Times New Roman" w:hAnsi="Times New Roman" w:cs="Times New Roman"/>
          <w:sz w:val="24"/>
          <w:szCs w:val="24"/>
          <w:lang w:val="en-US"/>
        </w:rPr>
        <w:fldChar w:fldCharType="begin">
          <w:fldData xml:space="preserve">PEVuZE5vdGU+PENpdGU+PEF1dGhvcj5CZXJ0aTwvQXV0aG9yPjxZZWFyPjIwMTM8L1llYXI+PFJl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</w:fldData>
        </w:fldChar>
      </w:r>
      <w:r w:rsidR="00AB4BE9">
        <w:rPr>
          <w:rFonts w:ascii="Times New Roman" w:hAnsi="Times New Roman" w:cs="Times New Roman"/>
          <w:sz w:val="24"/>
          <w:szCs w:val="24"/>
          <w:lang w:val="en-US"/>
        </w:rPr>
        <w:instrText xml:space="preserve"> ADDIN EN.CITE </w:instrText>
      </w:r>
      <w:r w:rsidR="00EE6255">
        <w:rPr>
          <w:rFonts w:ascii="Times New Roman" w:hAnsi="Times New Roman" w:cs="Times New Roman"/>
          <w:sz w:val="24"/>
          <w:szCs w:val="24"/>
          <w:lang w:val="en-US"/>
        </w:rPr>
        <w:fldChar w:fldCharType="begin">
          <w:fldData xml:space="preserve">PEVuZE5vdGU+PENpdGU+PEF1dGhvcj5CZXJ0aTwvQXV0aG9yPjxZZWFyPjIwMTM8L1llYXI+PFJl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</w:fldData>
        </w:fldChar>
      </w:r>
      <w:r w:rsidR="00AB4BE9">
        <w:rPr>
          <w:rFonts w:ascii="Times New Roman" w:hAnsi="Times New Roman" w:cs="Times New Roman"/>
          <w:sz w:val="24"/>
          <w:szCs w:val="24"/>
          <w:lang w:val="en-US"/>
        </w:rPr>
        <w:instrText xml:space="preserve"> ADDIN EN.CITE.DATA </w:instrText>
      </w:r>
      <w:r w:rsidR="00EE6255">
        <w:rPr>
          <w:rFonts w:ascii="Times New Roman" w:hAnsi="Times New Roman" w:cs="Times New Roman"/>
          <w:sz w:val="24"/>
          <w:szCs w:val="24"/>
          <w:lang w:val="en-US"/>
        </w:rPr>
      </w:r>
      <w:r w:rsidR="00EE6255">
        <w:rPr>
          <w:rFonts w:ascii="Times New Roman" w:hAnsi="Times New Roman" w:cs="Times New Roman"/>
          <w:sz w:val="24"/>
          <w:szCs w:val="24"/>
          <w:lang w:val="en-US"/>
        </w:rPr>
        <w:fldChar w:fldCharType="end"/>
      </w:r>
      <w:r w:rsidR="00EE6255" w:rsidRPr="00BD03B9">
        <w:rPr>
          <w:rFonts w:ascii="Times New Roman" w:hAnsi="Times New Roman" w:cs="Times New Roman"/>
          <w:sz w:val="24"/>
          <w:szCs w:val="24"/>
          <w:lang w:val="en-US"/>
        </w:rPr>
      </w:r>
      <w:r w:rsidR="00EE6255" w:rsidRPr="00BD03B9">
        <w:rPr>
          <w:rFonts w:ascii="Times New Roman" w:hAnsi="Times New Roman" w:cs="Times New Roman"/>
          <w:sz w:val="24"/>
          <w:szCs w:val="24"/>
          <w:lang w:val="en-US"/>
        </w:rPr>
        <w:fldChar w:fldCharType="separate"/>
      </w:r>
      <w:r w:rsidR="00AB4BE9" w:rsidRPr="00AB4BE9">
        <w:rPr>
          <w:rFonts w:ascii="Times New Roman" w:hAnsi="Times New Roman" w:cs="Times New Roman"/>
          <w:noProof/>
          <w:sz w:val="24"/>
          <w:szCs w:val="24"/>
          <w:vertAlign w:val="superscript"/>
          <w:lang w:val="en-US"/>
        </w:rPr>
        <w:t>49</w:t>
      </w:r>
      <w:r w:rsidR="00EE6255" w:rsidRPr="00BD03B9">
        <w:rPr>
          <w:rFonts w:ascii="Times New Roman" w:hAnsi="Times New Roman" w:cs="Times New Roman"/>
          <w:sz w:val="24"/>
          <w:szCs w:val="24"/>
          <w:lang w:val="en-US"/>
        </w:rPr>
        <w:fldChar w:fldCharType="end"/>
      </w:r>
      <w:r w:rsidRPr="00BD03B9">
        <w:rPr>
          <w:rFonts w:ascii="Times New Roman" w:hAnsi="Times New Roman" w:cs="Times New Roman"/>
          <w:color w:val="000000"/>
          <w:sz w:val="24"/>
          <w:szCs w:val="24"/>
          <w:shd w:val="clear" w:color="auto" w:fill="FFFFFF"/>
          <w:lang w:val="en-US"/>
        </w:rPr>
        <w:t xml:space="preserve"> A report from the PINNACLE registry concluded that a collaborative care model, using both physicians and nurses, may provide an overall comparable quality of outpatient cardiovascular care compared with a physician-only model</w:t>
      </w:r>
      <w:ins w:id="175" w:author="José Miguel Rivera Caravaca" w:date="2020-06-25T14:45:00Z">
        <w:r w:rsidR="00970B61">
          <w:rPr>
            <w:rFonts w:ascii="Times New Roman" w:hAnsi="Times New Roman" w:cs="Times New Roman"/>
            <w:color w:val="000000"/>
            <w:sz w:val="24"/>
            <w:szCs w:val="24"/>
            <w:shd w:val="clear" w:color="auto" w:fill="FFFFFF"/>
            <w:lang w:val="en-US"/>
          </w:rPr>
          <w:t>.</w:t>
        </w:r>
      </w:ins>
      <w:del w:id="176" w:author="José Miguel Rivera Caravaca" w:date="2020-06-25T14:45:00Z">
        <w:r w:rsidRPr="00BD03B9" w:rsidDel="00970B61">
          <w:rPr>
            <w:rFonts w:ascii="Times New Roman" w:hAnsi="Times New Roman" w:cs="Times New Roman"/>
            <w:color w:val="000000"/>
            <w:sz w:val="24"/>
            <w:szCs w:val="24"/>
            <w:shd w:val="clear" w:color="auto" w:fill="FFFFFF"/>
            <w:lang w:val="en-US"/>
          </w:rPr>
          <w:delText xml:space="preserve"> </w:delText>
        </w:r>
      </w:del>
      <w:r w:rsidR="00EE6255" w:rsidRPr="00BD03B9">
        <w:rPr>
          <w:rFonts w:ascii="Times New Roman" w:hAnsi="Times New Roman" w:cs="Times New Roman"/>
          <w:color w:val="000000"/>
          <w:sz w:val="24"/>
          <w:szCs w:val="24"/>
          <w:shd w:val="clear" w:color="auto" w:fill="FFFFFF"/>
          <w:lang w:val="en-US"/>
        </w:rPr>
        <w:fldChar w:fldCharType="begin">
          <w:fldData xml:space="preserve">PEVuZE5vdGU+PENpdGU+PEF1dGhvcj5WaXJhbmk8L0F1dGhvcj48WWVhcj4yMDE1PC9ZZWFyPjxS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</w:fldData>
        </w:fldChar>
      </w:r>
      <w:r w:rsidR="00AB4BE9">
        <w:rPr>
          <w:rFonts w:ascii="Times New Roman" w:hAnsi="Times New Roman" w:cs="Times New Roman"/>
          <w:color w:val="000000"/>
          <w:sz w:val="24"/>
          <w:szCs w:val="24"/>
          <w:shd w:val="clear" w:color="auto" w:fill="FFFFFF"/>
          <w:lang w:val="en-US"/>
        </w:rPr>
        <w:instrText xml:space="preserve"> ADDIN EN.CITE </w:instrText>
      </w:r>
      <w:r w:rsidR="00EE6255">
        <w:rPr>
          <w:rFonts w:ascii="Times New Roman" w:hAnsi="Times New Roman" w:cs="Times New Roman"/>
          <w:color w:val="000000"/>
          <w:sz w:val="24"/>
          <w:szCs w:val="24"/>
          <w:shd w:val="clear" w:color="auto" w:fill="FFFFFF"/>
          <w:lang w:val="en-US"/>
        </w:rPr>
        <w:fldChar w:fldCharType="begin">
          <w:fldData xml:space="preserve">PEVuZE5vdGU+PENpdGU+PEF1dGhvcj5WaXJhbmk8L0F1dGhvcj48WWVhcj4yMDE1PC9ZZWFyPjxS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</w:fldData>
        </w:fldChar>
      </w:r>
      <w:r w:rsidR="00AB4BE9">
        <w:rPr>
          <w:rFonts w:ascii="Times New Roman" w:hAnsi="Times New Roman" w:cs="Times New Roman"/>
          <w:color w:val="000000"/>
          <w:sz w:val="24"/>
          <w:szCs w:val="24"/>
          <w:shd w:val="clear" w:color="auto" w:fill="FFFFFF"/>
          <w:lang w:val="en-US"/>
        </w:rPr>
        <w:instrText xml:space="preserve"> ADDIN EN.CITE.DATA </w:instrText>
      </w:r>
      <w:r w:rsidR="00EE6255">
        <w:rPr>
          <w:rFonts w:ascii="Times New Roman" w:hAnsi="Times New Roman" w:cs="Times New Roman"/>
          <w:color w:val="000000"/>
          <w:sz w:val="24"/>
          <w:szCs w:val="24"/>
          <w:shd w:val="clear" w:color="auto" w:fill="FFFFFF"/>
          <w:lang w:val="en-US"/>
        </w:rPr>
      </w:r>
      <w:r w:rsidR="00EE6255">
        <w:rPr>
          <w:rFonts w:ascii="Times New Roman" w:hAnsi="Times New Roman" w:cs="Times New Roman"/>
          <w:color w:val="000000"/>
          <w:sz w:val="24"/>
          <w:szCs w:val="24"/>
          <w:shd w:val="clear" w:color="auto" w:fill="FFFFFF"/>
          <w:lang w:val="en-US"/>
        </w:rPr>
        <w:fldChar w:fldCharType="end"/>
      </w:r>
      <w:r w:rsidR="00EE6255" w:rsidRPr="00BD03B9">
        <w:rPr>
          <w:rFonts w:ascii="Times New Roman" w:hAnsi="Times New Roman" w:cs="Times New Roman"/>
          <w:color w:val="000000"/>
          <w:sz w:val="24"/>
          <w:szCs w:val="24"/>
          <w:shd w:val="clear" w:color="auto" w:fill="FFFFFF"/>
          <w:lang w:val="en-US"/>
        </w:rPr>
      </w:r>
      <w:r w:rsidR="00EE6255" w:rsidRPr="00BD03B9">
        <w:rPr>
          <w:rFonts w:ascii="Times New Roman" w:hAnsi="Times New Roman" w:cs="Times New Roman"/>
          <w:color w:val="000000"/>
          <w:sz w:val="24"/>
          <w:szCs w:val="24"/>
          <w:shd w:val="clear" w:color="auto" w:fill="FFFFFF"/>
          <w:lang w:val="en-US"/>
        </w:rPr>
        <w:fldChar w:fldCharType="separate"/>
      </w:r>
      <w:r w:rsidR="00AB4BE9" w:rsidRPr="00AB4BE9">
        <w:rPr>
          <w:rFonts w:ascii="Times New Roman" w:hAnsi="Times New Roman" w:cs="Times New Roman"/>
          <w:noProof/>
          <w:color w:val="000000"/>
          <w:sz w:val="24"/>
          <w:szCs w:val="24"/>
          <w:shd w:val="clear" w:color="auto" w:fill="FFFFFF"/>
          <w:vertAlign w:val="superscript"/>
          <w:lang w:val="en-US"/>
        </w:rPr>
        <w:t>50</w:t>
      </w:r>
      <w:r w:rsidR="00EE6255" w:rsidRPr="00BD03B9">
        <w:rPr>
          <w:rFonts w:ascii="Times New Roman" w:hAnsi="Times New Roman" w:cs="Times New Roman"/>
          <w:color w:val="000000"/>
          <w:sz w:val="24"/>
          <w:szCs w:val="24"/>
          <w:shd w:val="clear" w:color="auto" w:fill="FFFFFF"/>
          <w:lang w:val="en-US"/>
        </w:rPr>
        <w:fldChar w:fldCharType="end"/>
      </w:r>
      <w:del w:id="177" w:author="José Miguel Rivera Caravaca" w:date="2020-06-25T14:45:00Z">
        <w:r w:rsidRPr="00BD03B9" w:rsidDel="00970B61">
          <w:rPr>
            <w:rFonts w:ascii="Times New Roman" w:hAnsi="Times New Roman" w:cs="Times New Roman"/>
            <w:color w:val="000000"/>
            <w:sz w:val="24"/>
            <w:szCs w:val="24"/>
            <w:shd w:val="clear" w:color="auto" w:fill="FFFFFF"/>
            <w:lang w:val="en-US"/>
          </w:rPr>
          <w:delText>.</w:delText>
        </w:r>
      </w:del>
      <w:r w:rsidRPr="00BD03B9">
        <w:rPr>
          <w:rFonts w:ascii="Times New Roman" w:hAnsi="Times New Roman" w:cs="Times New Roman"/>
          <w:color w:val="000000"/>
          <w:sz w:val="24"/>
          <w:szCs w:val="24"/>
          <w:shd w:val="clear" w:color="auto" w:fill="FFFFFF"/>
          <w:lang w:val="en-US"/>
        </w:rPr>
        <w:t xml:space="preserve"> However, there is available evidence showing t</w:t>
      </w:r>
      <w:r w:rsidR="00241A87">
        <w:rPr>
          <w:rFonts w:ascii="Times New Roman" w:hAnsi="Times New Roman" w:cs="Times New Roman"/>
          <w:color w:val="000000"/>
          <w:sz w:val="24"/>
          <w:szCs w:val="24"/>
          <w:shd w:val="clear" w:color="auto" w:fill="FFFFFF"/>
          <w:lang w:val="en-US"/>
        </w:rPr>
        <w:t>hat a</w:t>
      </w:r>
      <w:r w:rsidR="00580002">
        <w:rPr>
          <w:rFonts w:ascii="Times New Roman" w:hAnsi="Times New Roman" w:cs="Times New Roman"/>
          <w:color w:val="000000"/>
          <w:sz w:val="24"/>
          <w:szCs w:val="24"/>
          <w:shd w:val="clear" w:color="auto" w:fill="FFFFFF"/>
          <w:lang w:val="en-US"/>
        </w:rPr>
        <w:t xml:space="preserve"> </w:t>
      </w:r>
      <w:r w:rsidR="00673097">
        <w:rPr>
          <w:rFonts w:ascii="Times New Roman" w:hAnsi="Times New Roman" w:cs="Times New Roman"/>
          <w:color w:val="000000"/>
          <w:sz w:val="24"/>
          <w:szCs w:val="24"/>
          <w:shd w:val="clear" w:color="auto" w:fill="FFFFFF"/>
          <w:lang w:val="en-US"/>
        </w:rPr>
        <w:t xml:space="preserve">multi-disciplinary </w:t>
      </w:r>
      <w:r w:rsidR="00241A87">
        <w:rPr>
          <w:rFonts w:ascii="Times New Roman" w:hAnsi="Times New Roman" w:cs="Times New Roman"/>
          <w:color w:val="000000"/>
          <w:sz w:val="24"/>
          <w:szCs w:val="24"/>
          <w:shd w:val="clear" w:color="auto" w:fill="FFFFFF"/>
          <w:lang w:val="en-US"/>
        </w:rPr>
        <w:t>health</w:t>
      </w:r>
      <w:r w:rsidRPr="00BD03B9">
        <w:rPr>
          <w:rFonts w:ascii="Times New Roman" w:hAnsi="Times New Roman" w:cs="Times New Roman"/>
          <w:color w:val="000000"/>
          <w:sz w:val="24"/>
          <w:szCs w:val="24"/>
          <w:shd w:val="clear" w:color="auto" w:fill="FFFFFF"/>
          <w:lang w:val="en-US"/>
        </w:rPr>
        <w:t xml:space="preserve">care team constituted of primary care providers (physicians [including cardiologists, </w:t>
      </w:r>
      <w:proofErr w:type="spellStart"/>
      <w:r w:rsidRPr="00BD03B9">
        <w:rPr>
          <w:rFonts w:ascii="Times New Roman" w:hAnsi="Times New Roman" w:cs="Times New Roman"/>
          <w:color w:val="000000"/>
          <w:sz w:val="24"/>
          <w:szCs w:val="24"/>
          <w:shd w:val="clear" w:color="auto" w:fill="FFFFFF"/>
          <w:lang w:val="en-US"/>
        </w:rPr>
        <w:t>arrhythmologists</w:t>
      </w:r>
      <w:proofErr w:type="spellEnd"/>
      <w:r w:rsidRPr="00BD03B9">
        <w:rPr>
          <w:rFonts w:ascii="Times New Roman" w:hAnsi="Times New Roman" w:cs="Times New Roman"/>
          <w:color w:val="000000"/>
          <w:sz w:val="24"/>
          <w:szCs w:val="24"/>
          <w:shd w:val="clear" w:color="auto" w:fill="FFFFFF"/>
          <w:lang w:val="en-US"/>
        </w:rPr>
        <w:t xml:space="preserve">, general practitioners and other specialists], physician assistants, and nurse practitioners), </w:t>
      </w:r>
      <w:r w:rsidRPr="00BD03B9">
        <w:rPr>
          <w:rStyle w:val="highlight"/>
          <w:rFonts w:ascii="Times New Roman" w:hAnsi="Times New Roman" w:cs="Times New Roman"/>
          <w:color w:val="000000"/>
          <w:sz w:val="24"/>
          <w:szCs w:val="24"/>
          <w:shd w:val="clear" w:color="auto" w:fill="FFFFFF"/>
          <w:lang w:val="en-US"/>
        </w:rPr>
        <w:t>nurses</w:t>
      </w:r>
      <w:r w:rsidRPr="00BD03B9">
        <w:rPr>
          <w:rFonts w:ascii="Times New Roman" w:hAnsi="Times New Roman" w:cs="Times New Roman"/>
          <w:color w:val="000000"/>
          <w:sz w:val="24"/>
          <w:szCs w:val="24"/>
          <w:shd w:val="clear" w:color="auto" w:fill="FFFFFF"/>
          <w:lang w:val="en-US"/>
        </w:rPr>
        <w:t>, and pharmacists can provide improved medical management for stroke prevention in AF patients</w:t>
      </w:r>
      <w:r w:rsidR="009805BC">
        <w:rPr>
          <w:rFonts w:ascii="Times New Roman" w:hAnsi="Times New Roman" w:cs="Times New Roman"/>
          <w:color w:val="000000"/>
          <w:sz w:val="24"/>
          <w:szCs w:val="24"/>
          <w:shd w:val="clear" w:color="auto" w:fill="FFFFFF"/>
          <w:lang w:val="en-US"/>
        </w:rPr>
        <w:t>.</w:t>
      </w:r>
      <w:r w:rsidR="00EE6255" w:rsidRPr="00BD03B9">
        <w:rPr>
          <w:rFonts w:ascii="Times New Roman" w:hAnsi="Times New Roman" w:cs="Times New Roman"/>
          <w:color w:val="000000"/>
          <w:sz w:val="24"/>
          <w:szCs w:val="24"/>
          <w:shd w:val="clear" w:color="auto" w:fill="FFFFFF"/>
          <w:lang w:val="en-US"/>
        </w:rPr>
        <w:fldChar w:fldCharType="begin">
          <w:fldData xml:space="preserve">PEVuZE5vdGU+PENpdGU+PEF1dGhvcj5DaGFwbWFuPC9BdXRob3I+PFllYXI+MjAxNzwvWWVhcj48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</w:fldData>
        </w:fldChar>
      </w:r>
      <w:r w:rsidR="00AB4BE9">
        <w:rPr>
          <w:rFonts w:ascii="Times New Roman" w:hAnsi="Times New Roman" w:cs="Times New Roman"/>
          <w:color w:val="000000"/>
          <w:sz w:val="24"/>
          <w:szCs w:val="24"/>
          <w:shd w:val="clear" w:color="auto" w:fill="FFFFFF"/>
          <w:lang w:val="en-US"/>
        </w:rPr>
        <w:instrText xml:space="preserve"> ADDIN EN.CITE </w:instrText>
      </w:r>
      <w:r w:rsidR="00EE6255">
        <w:rPr>
          <w:rFonts w:ascii="Times New Roman" w:hAnsi="Times New Roman" w:cs="Times New Roman"/>
          <w:color w:val="000000"/>
          <w:sz w:val="24"/>
          <w:szCs w:val="24"/>
          <w:shd w:val="clear" w:color="auto" w:fill="FFFFFF"/>
          <w:lang w:val="en-US"/>
        </w:rPr>
        <w:fldChar w:fldCharType="begin">
          <w:fldData xml:space="preserve">PEVuZE5vdGU+PENpdGU+PEF1dGhvcj5DaGFwbWFuPC9BdXRob3I+PFllYXI+MjAxNzwvWWVhcj48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</w:fldData>
        </w:fldChar>
      </w:r>
      <w:r w:rsidR="00AB4BE9">
        <w:rPr>
          <w:rFonts w:ascii="Times New Roman" w:hAnsi="Times New Roman" w:cs="Times New Roman"/>
          <w:color w:val="000000"/>
          <w:sz w:val="24"/>
          <w:szCs w:val="24"/>
          <w:shd w:val="clear" w:color="auto" w:fill="FFFFFF"/>
          <w:lang w:val="en-US"/>
        </w:rPr>
        <w:instrText xml:space="preserve"> ADDIN EN.CITE.DATA </w:instrText>
      </w:r>
      <w:r w:rsidR="00EE6255">
        <w:rPr>
          <w:rFonts w:ascii="Times New Roman" w:hAnsi="Times New Roman" w:cs="Times New Roman"/>
          <w:color w:val="000000"/>
          <w:sz w:val="24"/>
          <w:szCs w:val="24"/>
          <w:shd w:val="clear" w:color="auto" w:fill="FFFFFF"/>
          <w:lang w:val="en-US"/>
        </w:rPr>
      </w:r>
      <w:r w:rsidR="00EE6255">
        <w:rPr>
          <w:rFonts w:ascii="Times New Roman" w:hAnsi="Times New Roman" w:cs="Times New Roman"/>
          <w:color w:val="000000"/>
          <w:sz w:val="24"/>
          <w:szCs w:val="24"/>
          <w:shd w:val="clear" w:color="auto" w:fill="FFFFFF"/>
          <w:lang w:val="en-US"/>
        </w:rPr>
        <w:fldChar w:fldCharType="end"/>
      </w:r>
      <w:r w:rsidR="00EE6255" w:rsidRPr="00BD03B9">
        <w:rPr>
          <w:rFonts w:ascii="Times New Roman" w:hAnsi="Times New Roman" w:cs="Times New Roman"/>
          <w:color w:val="000000"/>
          <w:sz w:val="24"/>
          <w:szCs w:val="24"/>
          <w:shd w:val="clear" w:color="auto" w:fill="FFFFFF"/>
          <w:lang w:val="en-US"/>
        </w:rPr>
      </w:r>
      <w:r w:rsidR="00EE6255" w:rsidRPr="00BD03B9">
        <w:rPr>
          <w:rFonts w:ascii="Times New Roman" w:hAnsi="Times New Roman" w:cs="Times New Roman"/>
          <w:color w:val="000000"/>
          <w:sz w:val="24"/>
          <w:szCs w:val="24"/>
          <w:shd w:val="clear" w:color="auto" w:fill="FFFFFF"/>
          <w:lang w:val="en-US"/>
        </w:rPr>
        <w:fldChar w:fldCharType="separate"/>
      </w:r>
      <w:r w:rsidR="00AB4BE9" w:rsidRPr="00AB4BE9">
        <w:rPr>
          <w:rFonts w:ascii="Times New Roman" w:hAnsi="Times New Roman" w:cs="Times New Roman"/>
          <w:noProof/>
          <w:color w:val="000000"/>
          <w:sz w:val="24"/>
          <w:szCs w:val="24"/>
          <w:shd w:val="clear" w:color="auto" w:fill="FFFFFF"/>
          <w:vertAlign w:val="superscript"/>
          <w:lang w:val="en-US"/>
        </w:rPr>
        <w:t>51</w:t>
      </w:r>
      <w:r w:rsidR="00EE6255" w:rsidRPr="00BD03B9">
        <w:rPr>
          <w:rFonts w:ascii="Times New Roman" w:hAnsi="Times New Roman" w:cs="Times New Roman"/>
          <w:color w:val="000000"/>
          <w:sz w:val="24"/>
          <w:szCs w:val="24"/>
          <w:shd w:val="clear" w:color="auto" w:fill="FFFFFF"/>
          <w:lang w:val="en-US"/>
        </w:rPr>
        <w:fldChar w:fldCharType="end"/>
      </w:r>
      <w:r w:rsidRPr="00BD03B9">
        <w:rPr>
          <w:rFonts w:ascii="Times New Roman" w:hAnsi="Times New Roman" w:cs="Times New Roman"/>
          <w:color w:val="000000"/>
          <w:sz w:val="24"/>
          <w:szCs w:val="24"/>
          <w:shd w:val="clear" w:color="auto" w:fill="FFFFFF"/>
          <w:lang w:val="en-US"/>
        </w:rPr>
        <w:t xml:space="preserve"> Furthermore, </w:t>
      </w:r>
      <w:r w:rsidRPr="00BD03B9">
        <w:rPr>
          <w:rFonts w:ascii="Times New Roman" w:hAnsi="Times New Roman" w:cs="Times New Roman"/>
          <w:sz w:val="24"/>
          <w:szCs w:val="24"/>
          <w:lang w:val="en-US"/>
        </w:rPr>
        <w:t>a structured AF management within an integrated care approach should include some core components such as: a) patient-centeredness; b) multidisciplinary team; c) use of smart technology; and d) application of a comprehensive approach to care with access to all treatment options</w:t>
      </w:r>
      <w:r w:rsidR="009805BC">
        <w:rPr>
          <w:rFonts w:ascii="Times New Roman" w:hAnsi="Times New Roman" w:cs="Times New Roman"/>
          <w:sz w:val="24"/>
          <w:szCs w:val="24"/>
          <w:lang w:val="en-US"/>
        </w:rPr>
        <w:t>.</w:t>
      </w:r>
      <w:r w:rsidR="00EE6255" w:rsidRPr="00BD03B9">
        <w:rPr>
          <w:rFonts w:ascii="Times New Roman" w:hAnsi="Times New Roman" w:cs="Times New Roman"/>
          <w:color w:val="000000"/>
          <w:sz w:val="24"/>
          <w:szCs w:val="24"/>
          <w:shd w:val="clear" w:color="auto" w:fill="FFFFFF"/>
          <w:lang w:val="en-US"/>
        </w:rPr>
        <w:fldChar w:fldCharType="begin"/>
      </w:r>
      <w:r w:rsidR="00AB4BE9">
        <w:rPr>
          <w:rFonts w:ascii="Times New Roman" w:hAnsi="Times New Roman" w:cs="Times New Roman"/>
          <w:color w:val="000000"/>
          <w:sz w:val="24"/>
          <w:szCs w:val="24"/>
          <w:shd w:val="clear" w:color="auto" w:fill="FFFFFF"/>
          <w:lang w:val="en-US"/>
        </w:rPr>
        <w:instrText xml:space="preserve"> ADDIN EN.CITE &lt;EndNote&gt;&lt;Cite&gt;&lt;Author&gt;Hendriks&lt;/Author&gt;&lt;Year&gt;2019&lt;/Year&gt;&lt;RecNum&gt;1288&lt;/RecNum&gt;&lt;DisplayText&gt;&lt;style face="superscript"&gt;39&lt;/style&gt;&lt;/DisplayText&gt;&lt;record&gt;&lt;rec-number&gt;1288&lt;/rec-number&gt;&lt;foreign-keys&gt;&lt;key app="EN" db-id="daadzzxe0atf96eze5cxa2ase0x5svvfxfsp" timestamp="0"&gt;1288&lt;/key&gt;&lt;/foreign-keys&gt;&lt;ref-type name="Journal Article"&gt;17&lt;/ref-type&gt;&lt;contributors&gt;&lt;authors&gt;&lt;author&gt;Hendriks, J. M.&lt;/author&gt;&lt;author&gt;Heidbuchel, H.&lt;/author&gt;&lt;/authors&gt;&lt;/contributors&gt;&lt;auth-address&gt;1 Centre for Heart Rhythm Disorders, South Australian Health and Medical Research Institute, University of Adelaide and Royal Adelaide Hospital, Australia.&amp;#xD;2 Department of Medical and Health Sciences, Linkoping University, Sweden.&amp;#xD;3 Department of Cardiology, Antwerp University and University Hospital, Belgium.&amp;#xD;4 Faculty of Medicine and Life Sciences, Hasselt University, Belgium.&lt;/auth-address&gt;&lt;titles&gt;&lt;title&gt;The management of atrial fibrillation: An integrated team approach - insights of the 2016 European Society of Cardiology guidelines for the management of atrial fibrillation for nurses and allied health professionals&lt;/title&gt;&lt;secondary-title&gt;Eur J Cardiovasc Nurs&lt;/secondary-title&gt;&lt;alt-title&gt;European journal of cardiovascular nursing : journal of the Working Group on Cardiovascular Nursing of the European Society of Cardiology&lt;/alt-title&gt;&lt;/titles&gt;&lt;pages&gt;88-95&lt;/pages&gt;&lt;volume&gt;18&lt;/volume&gt;&lt;number&gt;2&lt;/number&gt;&lt;edition&gt;2018/09/28&lt;/edition&gt;&lt;keywords&gt;&lt;keyword&gt;Atrial fibrillation&lt;/keyword&gt;&lt;keyword&gt;guidelines&lt;/keyword&gt;&lt;keyword&gt;integrated care&lt;/keyword&gt;&lt;keyword&gt;nurses and allied health professionals&lt;/keyword&gt;&lt;keyword&gt;shared decision-making&lt;/keyword&gt;&lt;/keywords&gt;&lt;dates&gt;&lt;year&gt;2019&lt;/year&gt;&lt;pub-dates&gt;&lt;date&gt;Feb&lt;/date&gt;&lt;/pub-dates&gt;&lt;/dates&gt;&lt;isbn&gt;1474-5151&lt;/isbn&gt;&lt;accession-num&gt;30260238&lt;/accession-num&gt;&lt;urls&gt;&lt;/urls&gt;&lt;electronic-resource-num&gt;10.1177/1474515118804480&lt;/electronic-resource-num&gt;&lt;remote-database-provider&gt;NLM&lt;/remote-database-provider&gt;&lt;language&gt;eng&lt;/language&gt;&lt;/record&gt;&lt;/Cite&gt;&lt;/EndNote&gt;</w:instrText>
      </w:r>
      <w:r w:rsidR="00EE6255" w:rsidRPr="00BD03B9">
        <w:rPr>
          <w:rFonts w:ascii="Times New Roman" w:hAnsi="Times New Roman" w:cs="Times New Roman"/>
          <w:color w:val="000000"/>
          <w:sz w:val="24"/>
          <w:szCs w:val="24"/>
          <w:shd w:val="clear" w:color="auto" w:fill="FFFFFF"/>
          <w:lang w:val="en-US"/>
        </w:rPr>
        <w:fldChar w:fldCharType="separate"/>
      </w:r>
      <w:r w:rsidR="00AB4BE9" w:rsidRPr="00AB4BE9">
        <w:rPr>
          <w:rFonts w:ascii="Times New Roman" w:hAnsi="Times New Roman" w:cs="Times New Roman"/>
          <w:noProof/>
          <w:color w:val="000000"/>
          <w:sz w:val="24"/>
          <w:szCs w:val="24"/>
          <w:shd w:val="clear" w:color="auto" w:fill="FFFFFF"/>
          <w:vertAlign w:val="superscript"/>
          <w:lang w:val="en-US"/>
        </w:rPr>
        <w:t>39</w:t>
      </w:r>
      <w:r w:rsidR="00EE6255" w:rsidRPr="00BD03B9">
        <w:rPr>
          <w:rFonts w:ascii="Times New Roman" w:hAnsi="Times New Roman" w:cs="Times New Roman"/>
          <w:color w:val="000000"/>
          <w:sz w:val="24"/>
          <w:szCs w:val="24"/>
          <w:shd w:val="clear" w:color="auto" w:fill="FFFFFF"/>
          <w:lang w:val="en-US"/>
        </w:rPr>
        <w:fldChar w:fldCharType="end"/>
      </w:r>
      <w:r w:rsidRPr="00BD03B9">
        <w:rPr>
          <w:rFonts w:ascii="Times New Roman" w:hAnsi="Times New Roman" w:cs="Times New Roman"/>
          <w:color w:val="000000"/>
          <w:sz w:val="24"/>
          <w:szCs w:val="24"/>
          <w:shd w:val="clear" w:color="auto" w:fill="FFFFFF"/>
          <w:lang w:val="en-US"/>
        </w:rPr>
        <w:t xml:space="preserve"> Indeed, the ESC guidelines for the management of AF suggest that patients need regular follow-up undertaken by specially trained nurses, cardiologists, or AF specialists</w:t>
      </w:r>
      <w:r w:rsidR="009805BC">
        <w:rPr>
          <w:rFonts w:ascii="Times New Roman" w:hAnsi="Times New Roman" w:cs="Times New Roman"/>
          <w:color w:val="000000" w:themeColor="text1"/>
          <w:sz w:val="24"/>
          <w:szCs w:val="24"/>
          <w:lang w:val="en-US"/>
        </w:rPr>
        <w:t>.</w:t>
      </w:r>
      <w:r w:rsidR="00EE6255" w:rsidRPr="00BD03B9">
        <w:rPr>
          <w:rFonts w:ascii="Times New Roman" w:hAnsi="Times New Roman" w:cs="Times New Roman"/>
          <w:color w:val="000000" w:themeColor="text1"/>
          <w:sz w:val="24"/>
          <w:szCs w:val="24"/>
          <w:lang w:val="en-US"/>
        </w:rPr>
        <w:fldChar w:fldCharType="begin">
          <w:fldData xml:space="preserve">PEVuZE5vdGU+PENpdGU+PEF1dGhvcj5LaXJjaGhvZjwvQXV0aG9yPjxZZWFyPjIwMTY8L1llYXI+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</w:fldData>
        </w:fldChar>
      </w:r>
      <w:r w:rsidR="00AB4BE9">
        <w:rPr>
          <w:rFonts w:ascii="Times New Roman" w:hAnsi="Times New Roman" w:cs="Times New Roman"/>
          <w:color w:val="000000" w:themeColor="text1"/>
          <w:sz w:val="24"/>
          <w:szCs w:val="24"/>
          <w:lang w:val="en-US"/>
        </w:rPr>
        <w:instrText xml:space="preserve"> ADDIN EN.CITE </w:instrText>
      </w:r>
      <w:r w:rsidR="00EE6255">
        <w:rPr>
          <w:rFonts w:ascii="Times New Roman" w:hAnsi="Times New Roman" w:cs="Times New Roman"/>
          <w:color w:val="000000" w:themeColor="text1"/>
          <w:sz w:val="24"/>
          <w:szCs w:val="24"/>
          <w:lang w:val="en-US"/>
        </w:rPr>
        <w:fldChar w:fldCharType="begin">
          <w:fldData xml:space="preserve">PEVuZE5vdGU+PENpdGU+PEF1dGhvcj5LaXJjaGhvZjwvQXV0aG9yPjxZZWFyPjIwMTY8L1llYXI+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</w:fldData>
        </w:fldChar>
      </w:r>
      <w:r w:rsidR="00AB4BE9">
        <w:rPr>
          <w:rFonts w:ascii="Times New Roman" w:hAnsi="Times New Roman" w:cs="Times New Roman"/>
          <w:color w:val="000000" w:themeColor="text1"/>
          <w:sz w:val="24"/>
          <w:szCs w:val="24"/>
          <w:lang w:val="en-US"/>
        </w:rPr>
        <w:instrText xml:space="preserve"> ADDIN EN.CITE.DATA </w:instrText>
      </w:r>
      <w:r w:rsidR="00EE6255">
        <w:rPr>
          <w:rFonts w:ascii="Times New Roman" w:hAnsi="Times New Roman" w:cs="Times New Roman"/>
          <w:color w:val="000000" w:themeColor="text1"/>
          <w:sz w:val="24"/>
          <w:szCs w:val="24"/>
          <w:lang w:val="en-US"/>
        </w:rPr>
      </w:r>
      <w:r w:rsidR="00EE6255">
        <w:rPr>
          <w:rFonts w:ascii="Times New Roman" w:hAnsi="Times New Roman" w:cs="Times New Roman"/>
          <w:color w:val="000000" w:themeColor="text1"/>
          <w:sz w:val="24"/>
          <w:szCs w:val="24"/>
          <w:lang w:val="en-US"/>
        </w:rPr>
        <w:fldChar w:fldCharType="end"/>
      </w:r>
      <w:r w:rsidR="00EE6255" w:rsidRPr="00BD03B9">
        <w:rPr>
          <w:rFonts w:ascii="Times New Roman" w:hAnsi="Times New Roman" w:cs="Times New Roman"/>
          <w:color w:val="000000" w:themeColor="text1"/>
          <w:sz w:val="24"/>
          <w:szCs w:val="24"/>
          <w:lang w:val="en-US"/>
        </w:rPr>
      </w:r>
      <w:r w:rsidR="00EE6255" w:rsidRPr="00BD03B9">
        <w:rPr>
          <w:rFonts w:ascii="Times New Roman" w:hAnsi="Times New Roman" w:cs="Times New Roman"/>
          <w:color w:val="000000" w:themeColor="text1"/>
          <w:sz w:val="24"/>
          <w:szCs w:val="24"/>
          <w:lang w:val="en-US"/>
        </w:rPr>
        <w:fldChar w:fldCharType="separate"/>
      </w:r>
      <w:r w:rsidR="00AB4BE9" w:rsidRPr="00AB4BE9">
        <w:rPr>
          <w:rFonts w:ascii="Times New Roman" w:hAnsi="Times New Roman" w:cs="Times New Roman"/>
          <w:noProof/>
          <w:color w:val="000000" w:themeColor="text1"/>
          <w:sz w:val="24"/>
          <w:szCs w:val="24"/>
          <w:vertAlign w:val="superscript"/>
          <w:lang w:val="en-US"/>
        </w:rPr>
        <w:t>10</w:t>
      </w:r>
      <w:r w:rsidR="00EE6255" w:rsidRPr="00BD03B9">
        <w:rPr>
          <w:rFonts w:ascii="Times New Roman" w:hAnsi="Times New Roman" w:cs="Times New Roman"/>
          <w:color w:val="000000" w:themeColor="text1"/>
          <w:sz w:val="24"/>
          <w:szCs w:val="24"/>
          <w:lang w:val="en-US"/>
        </w:rPr>
        <w:fldChar w:fldCharType="end"/>
      </w:r>
    </w:p>
    <w:p w14:paraId="7B392F57" w14:textId="77777777" w:rsidR="00580002" w:rsidRPr="00EC4A87" w:rsidRDefault="00580002" w:rsidP="00890033">
      <w:pPr>
        <w:spacing w:after="0" w:line="480" w:lineRule="auto"/>
        <w:jc w:val="both"/>
        <w:rPr>
          <w:rFonts w:ascii="Times New Roman" w:hAnsi="Times New Roman" w:cs="Times New Roman"/>
          <w:sz w:val="24"/>
          <w:szCs w:val="24"/>
          <w:highlight w:val="yellow"/>
          <w:lang w:val="en-US"/>
        </w:rPr>
      </w:pPr>
    </w:p>
    <w:p w14:paraId="7B392F58" w14:textId="77777777" w:rsidR="006F7A71" w:rsidRDefault="00147ABF" w:rsidP="00890033">
      <w:pPr>
        <w:spacing w:after="120" w:line="480" w:lineRule="auto"/>
        <w:jc w:val="both"/>
        <w:rPr>
          <w:rFonts w:ascii="Times New Roman" w:hAnsi="Times New Roman" w:cs="Times New Roman"/>
          <w:i/>
          <w:sz w:val="24"/>
          <w:szCs w:val="24"/>
          <w:lang w:val="en-US"/>
        </w:rPr>
      </w:pPr>
      <w:r w:rsidRPr="00147ABF">
        <w:rPr>
          <w:rFonts w:ascii="Times New Roman" w:hAnsi="Times New Roman" w:cs="Times New Roman"/>
          <w:i/>
          <w:sz w:val="24"/>
          <w:szCs w:val="24"/>
          <w:lang w:val="en-US"/>
        </w:rPr>
        <w:t>Limitations</w:t>
      </w:r>
    </w:p>
    <w:p w14:paraId="7B392F59" w14:textId="77777777" w:rsidR="0002659D" w:rsidRDefault="00154E7C" w:rsidP="00E57CF5">
      <w:pPr>
        <w:spacing w:after="120" w:line="480" w:lineRule="auto"/>
        <w:jc w:val="both"/>
        <w:rPr>
          <w:rFonts w:ascii="Times New Roman" w:hAnsi="Times New Roman"/>
          <w:color w:val="000000" w:themeColor="text1"/>
          <w:sz w:val="24"/>
          <w:szCs w:val="24"/>
          <w:shd w:val="clear" w:color="auto" w:fill="FFFFFF"/>
          <w:lang w:val="en-GB"/>
        </w:rPr>
      </w:pPr>
      <w:r>
        <w:rPr>
          <w:rFonts w:ascii="Times New Roman" w:hAnsi="Times New Roman" w:cs="Times New Roman"/>
          <w:sz w:val="24"/>
          <w:szCs w:val="24"/>
          <w:lang w:val="en-US"/>
        </w:rPr>
        <w:t xml:space="preserve">There are some limitations that we should acknowledge. </w:t>
      </w:r>
      <w:r w:rsidR="004C555F" w:rsidRPr="004C555F">
        <w:rPr>
          <w:rFonts w:ascii="Times New Roman" w:hAnsi="Times New Roman" w:cs="Times New Roman"/>
          <w:sz w:val="24"/>
          <w:szCs w:val="24"/>
          <w:lang w:val="en-US"/>
        </w:rPr>
        <w:t xml:space="preserve">This study is limited by </w:t>
      </w:r>
      <w:r>
        <w:rPr>
          <w:rFonts w:ascii="Times New Roman" w:hAnsi="Times New Roman" w:cs="Times New Roman"/>
          <w:sz w:val="24"/>
          <w:szCs w:val="24"/>
          <w:lang w:val="en-US"/>
        </w:rPr>
        <w:t xml:space="preserve">its observational nature and a single centre design with Caucasian based population. Of </w:t>
      </w:r>
      <w:r w:rsidRPr="00A03BBF">
        <w:rPr>
          <w:rFonts w:ascii="Times New Roman" w:hAnsi="Times New Roman" w:cs="Times New Roman"/>
          <w:color w:val="000000" w:themeColor="text1"/>
          <w:sz w:val="24"/>
          <w:szCs w:val="24"/>
          <w:lang w:val="en-US"/>
        </w:rPr>
        <w:t xml:space="preserve">note, </w:t>
      </w:r>
      <w:r w:rsidR="00B16AA3" w:rsidRPr="00A03BBF">
        <w:rPr>
          <w:rFonts w:ascii="Times New Roman" w:hAnsi="Times New Roman"/>
          <w:color w:val="000000" w:themeColor="text1"/>
          <w:sz w:val="24"/>
          <w:szCs w:val="24"/>
          <w:shd w:val="clear" w:color="auto" w:fill="FFFFFF"/>
          <w:lang w:val="en-GB"/>
        </w:rPr>
        <w:t xml:space="preserve">our study was performed with patients </w:t>
      </w:r>
      <w:r w:rsidRPr="00A03BBF">
        <w:rPr>
          <w:rFonts w:ascii="Times New Roman" w:hAnsi="Times New Roman"/>
          <w:color w:val="000000" w:themeColor="text1"/>
          <w:sz w:val="24"/>
          <w:szCs w:val="24"/>
          <w:shd w:val="clear" w:color="auto" w:fill="FFFFFF"/>
          <w:lang w:val="en-GB"/>
        </w:rPr>
        <w:t xml:space="preserve">initially </w:t>
      </w:r>
      <w:r w:rsidR="00B16AA3" w:rsidRPr="00A03BBF">
        <w:rPr>
          <w:rFonts w:ascii="Times New Roman" w:hAnsi="Times New Roman"/>
          <w:color w:val="000000" w:themeColor="text1"/>
          <w:sz w:val="24"/>
          <w:szCs w:val="24"/>
          <w:shd w:val="clear" w:color="auto" w:fill="FFFFFF"/>
          <w:lang w:val="en-GB"/>
        </w:rPr>
        <w:t xml:space="preserve">taking VKA, not </w:t>
      </w:r>
      <w:r w:rsidRPr="00A03BBF">
        <w:rPr>
          <w:rFonts w:ascii="Times New Roman" w:hAnsi="Times New Roman"/>
          <w:color w:val="000000" w:themeColor="text1"/>
          <w:sz w:val="24"/>
          <w:szCs w:val="24"/>
          <w:shd w:val="clear" w:color="auto" w:fill="FFFFFF"/>
          <w:lang w:val="en-GB"/>
        </w:rPr>
        <w:t>DOACs</w:t>
      </w:r>
      <w:r w:rsidR="00B16AA3" w:rsidRPr="00A03BBF">
        <w:rPr>
          <w:rFonts w:ascii="Times New Roman" w:hAnsi="Times New Roman"/>
          <w:color w:val="000000" w:themeColor="text1"/>
          <w:sz w:val="24"/>
          <w:szCs w:val="24"/>
          <w:shd w:val="clear" w:color="auto" w:fill="FFFFFF"/>
          <w:lang w:val="en-GB"/>
        </w:rPr>
        <w:t>, thus our results cannot be translated to that population.</w:t>
      </w:r>
      <w:r w:rsidR="00580002">
        <w:rPr>
          <w:rFonts w:ascii="Times New Roman" w:hAnsi="Times New Roman"/>
          <w:color w:val="000000" w:themeColor="text1"/>
          <w:sz w:val="24"/>
          <w:szCs w:val="24"/>
          <w:shd w:val="clear" w:color="auto" w:fill="FFFFFF"/>
          <w:lang w:val="en-GB"/>
        </w:rPr>
        <w:t xml:space="preserve"> </w:t>
      </w:r>
      <w:r w:rsidR="0002659D" w:rsidRPr="00A03BBF">
        <w:rPr>
          <w:rFonts w:ascii="Times New Roman" w:hAnsi="Times New Roman"/>
          <w:color w:val="000000" w:themeColor="text1"/>
          <w:sz w:val="24"/>
          <w:szCs w:val="24"/>
          <w:shd w:val="clear" w:color="auto" w:fill="FFFFFF"/>
          <w:lang w:val="en-GB"/>
        </w:rPr>
        <w:t>There are still</w:t>
      </w:r>
      <w:r w:rsidRPr="00A03BBF">
        <w:rPr>
          <w:rFonts w:ascii="Times New Roman" w:hAnsi="Times New Roman"/>
          <w:color w:val="000000" w:themeColor="text1"/>
          <w:sz w:val="24"/>
          <w:szCs w:val="24"/>
          <w:shd w:val="clear" w:color="auto" w:fill="FFFFFF"/>
          <w:lang w:val="en-GB"/>
        </w:rPr>
        <w:t xml:space="preserve"> restrictions </w:t>
      </w:r>
      <w:r w:rsidR="0002659D" w:rsidRPr="00A03BBF">
        <w:rPr>
          <w:rFonts w:ascii="Times New Roman" w:hAnsi="Times New Roman"/>
          <w:color w:val="000000" w:themeColor="text1"/>
          <w:sz w:val="24"/>
          <w:szCs w:val="24"/>
          <w:shd w:val="clear" w:color="auto" w:fill="FFFFFF"/>
          <w:lang w:val="en-GB"/>
        </w:rPr>
        <w:t>in Spain to DOAC</w:t>
      </w:r>
      <w:r w:rsidR="00047E25" w:rsidRPr="00A03BBF">
        <w:rPr>
          <w:rFonts w:ascii="Times New Roman" w:hAnsi="Times New Roman"/>
          <w:color w:val="000000" w:themeColor="text1"/>
          <w:sz w:val="24"/>
          <w:szCs w:val="24"/>
          <w:shd w:val="clear" w:color="auto" w:fill="FFFFFF"/>
          <w:lang w:val="en-GB"/>
        </w:rPr>
        <w:t xml:space="preserve"> prescription</w:t>
      </w:r>
      <w:r w:rsidR="0002659D" w:rsidRPr="00A03BBF">
        <w:rPr>
          <w:rFonts w:ascii="Times New Roman" w:hAnsi="Times New Roman"/>
          <w:color w:val="000000" w:themeColor="text1"/>
          <w:sz w:val="24"/>
          <w:szCs w:val="24"/>
          <w:shd w:val="clear" w:color="auto" w:fill="FFFFFF"/>
          <w:lang w:val="en-GB"/>
        </w:rPr>
        <w:t xml:space="preserve">, and all naïve AF patients have to start </w:t>
      </w:r>
      <w:del w:id="178" w:author="José Miguel Rivera Caravaca" w:date="2020-06-25T08:40:00Z">
        <w:r w:rsidR="0002659D" w:rsidRPr="00A03BBF" w:rsidDel="007E1913">
          <w:rPr>
            <w:rFonts w:ascii="Times New Roman" w:hAnsi="Times New Roman"/>
            <w:color w:val="000000" w:themeColor="text1"/>
            <w:sz w:val="24"/>
            <w:szCs w:val="24"/>
            <w:shd w:val="clear" w:color="auto" w:fill="FFFFFF"/>
            <w:lang w:val="en-GB"/>
          </w:rPr>
          <w:delText>oral anticoagulation</w:delText>
        </w:r>
      </w:del>
      <w:ins w:id="179" w:author="José Miguel Rivera Caravaca" w:date="2020-06-25T08:40:00Z">
        <w:r w:rsidR="007E1913">
          <w:rPr>
            <w:rFonts w:ascii="Times New Roman" w:hAnsi="Times New Roman"/>
            <w:color w:val="000000" w:themeColor="text1"/>
            <w:sz w:val="24"/>
            <w:szCs w:val="24"/>
            <w:shd w:val="clear" w:color="auto" w:fill="FFFFFF"/>
            <w:lang w:val="en-GB"/>
          </w:rPr>
          <w:t>OAC</w:t>
        </w:r>
      </w:ins>
      <w:r w:rsidR="0002659D" w:rsidRPr="00A03BBF">
        <w:rPr>
          <w:rFonts w:ascii="Times New Roman" w:hAnsi="Times New Roman"/>
          <w:color w:val="000000" w:themeColor="text1"/>
          <w:sz w:val="24"/>
          <w:szCs w:val="24"/>
          <w:shd w:val="clear" w:color="auto" w:fill="FFFFFF"/>
          <w:lang w:val="en-GB"/>
        </w:rPr>
        <w:t xml:space="preserve"> therapy with VKAs. Therefore, all of</w:t>
      </w:r>
      <w:r w:rsidR="0002659D">
        <w:rPr>
          <w:rFonts w:ascii="Times New Roman" w:hAnsi="Times New Roman"/>
          <w:color w:val="000000" w:themeColor="text1"/>
          <w:sz w:val="24"/>
          <w:szCs w:val="24"/>
          <w:shd w:val="clear" w:color="auto" w:fill="FFFFFF"/>
          <w:lang w:val="en-GB"/>
        </w:rPr>
        <w:t xml:space="preserve"> our patients included in the nurse-led AF clinic were taking this therapy and for the same reason we only included patients taking VKAs in the </w:t>
      </w:r>
      <w:r w:rsidR="00D04790">
        <w:rPr>
          <w:rFonts w:ascii="Times New Roman" w:hAnsi="Times New Roman"/>
          <w:color w:val="000000" w:themeColor="text1"/>
          <w:sz w:val="24"/>
          <w:szCs w:val="24"/>
          <w:shd w:val="clear" w:color="auto" w:fill="FFFFFF"/>
          <w:lang w:val="en-GB"/>
        </w:rPr>
        <w:t>usual care group</w:t>
      </w:r>
      <w:r w:rsidR="0002659D">
        <w:rPr>
          <w:rFonts w:ascii="Times New Roman" w:hAnsi="Times New Roman"/>
          <w:color w:val="000000" w:themeColor="text1"/>
          <w:sz w:val="24"/>
          <w:szCs w:val="24"/>
          <w:shd w:val="clear" w:color="auto" w:fill="FFFFFF"/>
          <w:lang w:val="en-GB"/>
        </w:rPr>
        <w:t xml:space="preserve">, to allow comparisons. </w:t>
      </w:r>
      <w:r w:rsidR="006075F9">
        <w:rPr>
          <w:rFonts w:ascii="Times New Roman" w:hAnsi="Times New Roman"/>
          <w:color w:val="000000" w:themeColor="text1"/>
          <w:sz w:val="24"/>
          <w:szCs w:val="24"/>
          <w:shd w:val="clear" w:color="auto" w:fill="FFFFFF"/>
          <w:lang w:val="en-GB"/>
        </w:rPr>
        <w:t xml:space="preserve">In addition, this study was purposed as a pilot study </w:t>
      </w:r>
      <w:r w:rsidR="006075F9">
        <w:rPr>
          <w:rFonts w:ascii="Times New Roman" w:hAnsi="Times New Roman"/>
          <w:color w:val="000000" w:themeColor="text1"/>
          <w:sz w:val="24"/>
          <w:szCs w:val="24"/>
          <w:shd w:val="clear" w:color="auto" w:fill="FFFFFF"/>
          <w:lang w:val="en-GB"/>
        </w:rPr>
        <w:lastRenderedPageBreak/>
        <w:t>and</w:t>
      </w:r>
      <w:r w:rsidR="00514F95">
        <w:rPr>
          <w:rFonts w:ascii="Times New Roman" w:hAnsi="Times New Roman"/>
          <w:color w:val="000000" w:themeColor="text1"/>
          <w:sz w:val="24"/>
          <w:szCs w:val="24"/>
          <w:shd w:val="clear" w:color="auto" w:fill="FFFFFF"/>
          <w:lang w:val="en-GB"/>
        </w:rPr>
        <w:t xml:space="preserve"> </w:t>
      </w:r>
      <w:r w:rsidR="006075F9" w:rsidRPr="00E57CF5">
        <w:rPr>
          <w:rFonts w:ascii="Times New Roman" w:hAnsi="Times New Roman"/>
          <w:color w:val="000000" w:themeColor="text1"/>
          <w:sz w:val="24"/>
          <w:szCs w:val="24"/>
          <w:shd w:val="clear" w:color="auto" w:fill="FFFFFF"/>
          <w:lang w:val="en-GB"/>
        </w:rPr>
        <w:t>a power calculation for the endpoints</w:t>
      </w:r>
      <w:r w:rsidR="006075F9">
        <w:rPr>
          <w:rFonts w:ascii="Times New Roman" w:hAnsi="Times New Roman"/>
          <w:color w:val="000000" w:themeColor="text1"/>
          <w:sz w:val="24"/>
          <w:szCs w:val="24"/>
          <w:shd w:val="clear" w:color="auto" w:fill="FFFFFF"/>
          <w:lang w:val="en-GB"/>
        </w:rPr>
        <w:t xml:space="preserve"> was not performed. Thus, new prospective</w:t>
      </w:r>
      <w:r w:rsidR="00390966">
        <w:rPr>
          <w:rFonts w:ascii="Times New Roman" w:hAnsi="Times New Roman"/>
          <w:color w:val="000000" w:themeColor="text1"/>
          <w:sz w:val="24"/>
          <w:szCs w:val="24"/>
          <w:shd w:val="clear" w:color="auto" w:fill="FFFFFF"/>
          <w:lang w:val="en-GB"/>
        </w:rPr>
        <w:t xml:space="preserve"> studies or clinical trials </w:t>
      </w:r>
      <w:r w:rsidR="006075F9">
        <w:rPr>
          <w:rFonts w:ascii="Times New Roman" w:hAnsi="Times New Roman"/>
          <w:color w:val="000000" w:themeColor="text1"/>
          <w:sz w:val="24"/>
          <w:szCs w:val="24"/>
          <w:shd w:val="clear" w:color="auto" w:fill="FFFFFF"/>
          <w:lang w:val="en-GB"/>
        </w:rPr>
        <w:t>are needed to validate our results</w:t>
      </w:r>
      <w:r w:rsidR="00390966">
        <w:rPr>
          <w:rFonts w:ascii="Times New Roman" w:hAnsi="Times New Roman"/>
          <w:color w:val="000000" w:themeColor="text1"/>
          <w:sz w:val="24"/>
          <w:szCs w:val="24"/>
          <w:shd w:val="clear" w:color="auto" w:fill="FFFFFF"/>
          <w:lang w:val="en-GB"/>
        </w:rPr>
        <w:t xml:space="preserve">. </w:t>
      </w:r>
      <w:r w:rsidR="00390966">
        <w:rPr>
          <w:rFonts w:ascii="Times New Roman" w:hAnsi="Times New Roman"/>
          <w:color w:val="000000"/>
          <w:sz w:val="24"/>
          <w:lang w:val="en-US"/>
        </w:rPr>
        <w:t xml:space="preserve">Finally, these results </w:t>
      </w:r>
      <w:r w:rsidR="00390966" w:rsidRPr="00E57CF5">
        <w:rPr>
          <w:rFonts w:ascii="Times New Roman" w:hAnsi="Times New Roman"/>
          <w:color w:val="000000"/>
          <w:sz w:val="24"/>
          <w:lang w:val="en-US"/>
        </w:rPr>
        <w:t>sho</w:t>
      </w:r>
      <w:r w:rsidR="00390966">
        <w:rPr>
          <w:rFonts w:ascii="Times New Roman" w:hAnsi="Times New Roman"/>
          <w:color w:val="000000"/>
          <w:sz w:val="24"/>
          <w:lang w:val="en-US"/>
        </w:rPr>
        <w:t>uld be interpreted with caution as they are</w:t>
      </w:r>
      <w:r w:rsidR="00390966" w:rsidRPr="00E57CF5">
        <w:rPr>
          <w:rFonts w:ascii="Times New Roman" w:hAnsi="Times New Roman"/>
          <w:color w:val="000000"/>
          <w:sz w:val="24"/>
          <w:lang w:val="en-US"/>
        </w:rPr>
        <w:t xml:space="preserve"> not necessarily generaliza</w:t>
      </w:r>
      <w:r w:rsidR="00390966">
        <w:rPr>
          <w:rFonts w:ascii="Times New Roman" w:hAnsi="Times New Roman"/>
          <w:color w:val="000000"/>
          <w:sz w:val="24"/>
          <w:lang w:val="en-US"/>
        </w:rPr>
        <w:t xml:space="preserve">ble to other different healthcare settings </w:t>
      </w:r>
      <w:r w:rsidR="00390966" w:rsidRPr="00E57CF5">
        <w:rPr>
          <w:rFonts w:ascii="Times New Roman" w:hAnsi="Times New Roman" w:cs="Times New Roman"/>
          <w:sz w:val="24"/>
          <w:szCs w:val="24"/>
          <w:lang w:val="en-US"/>
        </w:rPr>
        <w:t>and should be regarded as hypothesis-generating</w:t>
      </w:r>
      <w:r w:rsidR="006075F9">
        <w:rPr>
          <w:rFonts w:ascii="Times New Roman" w:hAnsi="Times New Roman"/>
          <w:color w:val="000000" w:themeColor="text1"/>
          <w:sz w:val="24"/>
          <w:szCs w:val="24"/>
          <w:shd w:val="clear" w:color="auto" w:fill="FFFFFF"/>
          <w:lang w:val="en-GB"/>
        </w:rPr>
        <w:t xml:space="preserve">. </w:t>
      </w:r>
    </w:p>
    <w:p w14:paraId="7B392F5A" w14:textId="77777777" w:rsidR="00580002" w:rsidRDefault="00580002" w:rsidP="00E57CF5">
      <w:pPr>
        <w:spacing w:after="120" w:line="480" w:lineRule="auto"/>
        <w:jc w:val="both"/>
        <w:rPr>
          <w:rFonts w:ascii="Times New Roman" w:hAnsi="Times New Roman"/>
          <w:color w:val="000000" w:themeColor="text1"/>
          <w:sz w:val="24"/>
          <w:szCs w:val="24"/>
          <w:shd w:val="clear" w:color="auto" w:fill="FFFFFF"/>
          <w:lang w:val="en-GB"/>
        </w:rPr>
      </w:pPr>
    </w:p>
    <w:p w14:paraId="7B392F5B" w14:textId="77777777" w:rsidR="00580002" w:rsidRPr="00580002" w:rsidRDefault="00580002" w:rsidP="00E57CF5">
      <w:pPr>
        <w:spacing w:after="120" w:line="480" w:lineRule="auto"/>
        <w:jc w:val="both"/>
        <w:rPr>
          <w:rFonts w:ascii="Times New Roman" w:hAnsi="Times New Roman"/>
          <w:b/>
          <w:color w:val="000000" w:themeColor="text1"/>
          <w:sz w:val="24"/>
          <w:szCs w:val="24"/>
          <w:shd w:val="clear" w:color="auto" w:fill="FFFFFF"/>
          <w:lang w:val="en-GB"/>
        </w:rPr>
      </w:pPr>
      <w:r w:rsidRPr="00580002">
        <w:rPr>
          <w:rFonts w:ascii="Times New Roman" w:hAnsi="Times New Roman"/>
          <w:b/>
          <w:color w:val="000000" w:themeColor="text1"/>
          <w:sz w:val="24"/>
          <w:szCs w:val="24"/>
          <w:shd w:val="clear" w:color="auto" w:fill="FFFFFF"/>
          <w:lang w:val="en-GB"/>
        </w:rPr>
        <w:t>Conclusion</w:t>
      </w:r>
    </w:p>
    <w:p w14:paraId="7B392F5C" w14:textId="77777777" w:rsidR="00580002" w:rsidRPr="005619E1" w:rsidRDefault="00580002" w:rsidP="005619E1">
      <w:pPr>
        <w:spacing w:after="120" w:line="480" w:lineRule="auto"/>
        <w:jc w:val="both"/>
        <w:rPr>
          <w:rFonts w:ascii="Times New Roman" w:hAnsi="Times New Roman"/>
          <w:color w:val="000000" w:themeColor="text1"/>
          <w:sz w:val="24"/>
          <w:szCs w:val="24"/>
          <w:shd w:val="clear" w:color="auto" w:fill="FFFFFF"/>
          <w:lang w:val="en-GB"/>
        </w:rPr>
      </w:pPr>
      <w:del w:id="180" w:author="José Miguel Rivera Caravaca" w:date="2020-06-25T08:45:00Z">
        <w:r w:rsidDel="005619E1">
          <w:rPr>
            <w:rFonts w:ascii="Times New Roman" w:hAnsi="Times New Roman" w:cs="Times New Roman"/>
            <w:color w:val="000000"/>
            <w:sz w:val="24"/>
            <w:szCs w:val="24"/>
            <w:shd w:val="clear" w:color="auto" w:fill="FFFFFF"/>
            <w:lang w:val="en-US"/>
          </w:rPr>
          <w:delText>T</w:delText>
        </w:r>
        <w:r w:rsidRPr="00CE01F5" w:rsidDel="005619E1">
          <w:rPr>
            <w:rFonts w:ascii="Times New Roman" w:hAnsi="Times New Roman" w:cs="Times New Roman"/>
            <w:color w:val="000000"/>
            <w:sz w:val="24"/>
            <w:szCs w:val="24"/>
            <w:shd w:val="clear" w:color="auto" w:fill="FFFFFF"/>
            <w:lang w:val="en-US"/>
          </w:rPr>
          <w:delText xml:space="preserve">his </w:delText>
        </w:r>
      </w:del>
      <w:ins w:id="181" w:author="José Miguel Rivera Caravaca" w:date="2020-06-25T08:45:00Z">
        <w:r w:rsidR="005619E1">
          <w:rPr>
            <w:rFonts w:ascii="Times New Roman" w:hAnsi="Times New Roman" w:cs="Times New Roman"/>
            <w:color w:val="000000"/>
            <w:sz w:val="24"/>
            <w:szCs w:val="24"/>
            <w:shd w:val="clear" w:color="auto" w:fill="FFFFFF"/>
            <w:lang w:val="en-US"/>
          </w:rPr>
          <w:t>The present</w:t>
        </w:r>
        <w:r w:rsidR="005619E1" w:rsidRPr="00CE01F5">
          <w:rPr>
            <w:rFonts w:ascii="Times New Roman" w:hAnsi="Times New Roman" w:cs="Times New Roman"/>
            <w:color w:val="000000"/>
            <w:sz w:val="24"/>
            <w:szCs w:val="24"/>
            <w:shd w:val="clear" w:color="auto" w:fill="FFFFFF"/>
            <w:lang w:val="en-US"/>
          </w:rPr>
          <w:t xml:space="preserve"> </w:t>
        </w:r>
      </w:ins>
      <w:r w:rsidRPr="00CE01F5">
        <w:rPr>
          <w:rFonts w:ascii="Times New Roman" w:hAnsi="Times New Roman" w:cs="Times New Roman"/>
          <w:color w:val="000000"/>
          <w:sz w:val="24"/>
          <w:szCs w:val="24"/>
          <w:shd w:val="clear" w:color="auto" w:fill="FFFFFF"/>
          <w:lang w:val="en-US"/>
        </w:rPr>
        <w:t xml:space="preserve">study </w:t>
      </w:r>
      <w:r>
        <w:rPr>
          <w:rFonts w:ascii="Times New Roman" w:hAnsi="Times New Roman" w:cs="Times New Roman"/>
          <w:color w:val="000000"/>
          <w:sz w:val="24"/>
          <w:szCs w:val="24"/>
          <w:shd w:val="clear" w:color="auto" w:fill="FFFFFF"/>
          <w:lang w:val="en-US"/>
        </w:rPr>
        <w:t xml:space="preserve">shows </w:t>
      </w:r>
      <w:r w:rsidRPr="00CE01F5">
        <w:rPr>
          <w:rFonts w:ascii="Times New Roman" w:hAnsi="Times New Roman" w:cs="Times New Roman"/>
          <w:color w:val="000000"/>
          <w:sz w:val="24"/>
          <w:szCs w:val="24"/>
          <w:shd w:val="clear" w:color="auto" w:fill="FFFFFF"/>
          <w:lang w:val="en-US"/>
        </w:rPr>
        <w:t>that a</w:t>
      </w:r>
      <w:r w:rsidRPr="00CE01F5">
        <w:rPr>
          <w:rFonts w:ascii="Times New Roman" w:hAnsi="Times New Roman" w:cs="Times New Roman"/>
          <w:sz w:val="24"/>
          <w:szCs w:val="24"/>
          <w:lang w:val="en-US"/>
        </w:rPr>
        <w:t xml:space="preserve"> nurse-led clinic including patients newly diagnosed with AF and starting </w:t>
      </w:r>
      <w:del w:id="182" w:author="José Miguel Rivera Caravaca" w:date="2020-06-25T08:40:00Z">
        <w:r w:rsidRPr="00CE01F5" w:rsidDel="007E1913">
          <w:rPr>
            <w:rFonts w:ascii="Times New Roman" w:hAnsi="Times New Roman" w:cs="Times New Roman"/>
            <w:sz w:val="24"/>
            <w:szCs w:val="24"/>
            <w:lang w:val="en-US"/>
          </w:rPr>
          <w:delText>oral anticoagulation</w:delText>
        </w:r>
      </w:del>
      <w:ins w:id="183" w:author="José Miguel Rivera Caravaca" w:date="2020-06-25T08:40:00Z">
        <w:r w:rsidR="007E1913">
          <w:rPr>
            <w:rFonts w:ascii="Times New Roman" w:hAnsi="Times New Roman" w:cs="Times New Roman"/>
            <w:sz w:val="24"/>
            <w:szCs w:val="24"/>
            <w:lang w:val="en-US"/>
          </w:rPr>
          <w:t>OAC</w:t>
        </w:r>
      </w:ins>
      <w:r w:rsidRPr="00CE01F5">
        <w:rPr>
          <w:rFonts w:ascii="Times New Roman" w:hAnsi="Times New Roman" w:cs="Times New Roman"/>
          <w:sz w:val="24"/>
          <w:szCs w:val="24"/>
          <w:lang w:val="en-US"/>
        </w:rPr>
        <w:t xml:space="preserve"> therapy with VKAs, </w:t>
      </w:r>
      <w:ins w:id="184" w:author="José Miguel Rivera Caravaca" w:date="2020-06-25T08:41:00Z">
        <w:r w:rsidR="005619E1">
          <w:rPr>
            <w:rFonts w:ascii="Times New Roman" w:hAnsi="Times New Roman" w:cs="Times New Roman"/>
            <w:sz w:val="24"/>
            <w:szCs w:val="24"/>
            <w:lang w:val="en-US"/>
          </w:rPr>
          <w:t xml:space="preserve">may </w:t>
        </w:r>
      </w:ins>
      <w:r w:rsidRPr="00CE01F5">
        <w:rPr>
          <w:rFonts w:ascii="Times New Roman" w:hAnsi="Times New Roman" w:cs="Times New Roman"/>
          <w:sz w:val="24"/>
          <w:szCs w:val="24"/>
          <w:lang w:val="en-US"/>
        </w:rPr>
        <w:t>offer</w:t>
      </w:r>
      <w:del w:id="185" w:author="José Miguel Rivera Caravaca" w:date="2020-06-25T08:41:00Z">
        <w:r w:rsidDel="005619E1">
          <w:rPr>
            <w:rFonts w:ascii="Times New Roman" w:hAnsi="Times New Roman" w:cs="Times New Roman"/>
            <w:sz w:val="24"/>
            <w:szCs w:val="24"/>
            <w:lang w:val="en-US"/>
          </w:rPr>
          <w:delText>s</w:delText>
        </w:r>
      </w:del>
      <w:r w:rsidRPr="00CE01F5">
        <w:rPr>
          <w:rFonts w:ascii="Times New Roman" w:hAnsi="Times New Roman" w:cs="Times New Roman"/>
          <w:sz w:val="24"/>
          <w:szCs w:val="24"/>
          <w:lang w:val="en-US"/>
        </w:rPr>
        <w:t xml:space="preserve"> a </w:t>
      </w:r>
      <w:r w:rsidRPr="00CE01F5">
        <w:rPr>
          <w:rFonts w:ascii="Times New Roman" w:hAnsi="Times New Roman"/>
          <w:color w:val="000000"/>
          <w:sz w:val="24"/>
          <w:lang w:val="en-US"/>
        </w:rPr>
        <w:t>more ‘patient-cent</w:t>
      </w:r>
      <w:r>
        <w:rPr>
          <w:rFonts w:ascii="Times New Roman" w:hAnsi="Times New Roman"/>
          <w:color w:val="000000"/>
          <w:sz w:val="24"/>
          <w:lang w:val="en-US"/>
        </w:rPr>
        <w:t>e</w:t>
      </w:r>
      <w:r w:rsidRPr="00CE01F5">
        <w:rPr>
          <w:rFonts w:ascii="Times New Roman" w:hAnsi="Times New Roman"/>
          <w:color w:val="000000"/>
          <w:sz w:val="24"/>
          <w:lang w:val="en-US"/>
        </w:rPr>
        <w:t>r</w:t>
      </w:r>
      <w:r>
        <w:rPr>
          <w:rFonts w:ascii="Times New Roman" w:hAnsi="Times New Roman"/>
          <w:color w:val="000000"/>
          <w:sz w:val="24"/>
          <w:lang w:val="en-US"/>
        </w:rPr>
        <w:t>ed</w:t>
      </w:r>
      <w:r w:rsidRPr="00CE01F5">
        <w:rPr>
          <w:rFonts w:ascii="Times New Roman" w:hAnsi="Times New Roman"/>
          <w:color w:val="000000"/>
          <w:sz w:val="24"/>
          <w:lang w:val="en-US"/>
        </w:rPr>
        <w:t xml:space="preserve">’ review and follow-up, </w:t>
      </w:r>
      <w:r>
        <w:rPr>
          <w:rFonts w:ascii="Times New Roman" w:hAnsi="Times New Roman"/>
          <w:color w:val="000000"/>
          <w:sz w:val="24"/>
          <w:lang w:val="en-US"/>
        </w:rPr>
        <w:t>and i</w:t>
      </w:r>
      <w:ins w:id="186" w:author="José Miguel Rivera Caravaca" w:date="2020-06-25T08:42:00Z">
        <w:r w:rsidR="005619E1">
          <w:rPr>
            <w:rFonts w:ascii="Times New Roman" w:hAnsi="Times New Roman"/>
            <w:color w:val="000000"/>
            <w:sz w:val="24"/>
            <w:lang w:val="en-US"/>
          </w:rPr>
          <w:t xml:space="preserve">t would </w:t>
        </w:r>
      </w:ins>
      <w:del w:id="187" w:author="José Miguel Rivera Caravaca" w:date="2020-06-25T08:42:00Z">
        <w:r w:rsidDel="005619E1">
          <w:rPr>
            <w:rFonts w:ascii="Times New Roman" w:hAnsi="Times New Roman"/>
            <w:color w:val="000000"/>
            <w:sz w:val="24"/>
            <w:lang w:val="en-US"/>
          </w:rPr>
          <w:delText xml:space="preserve">s </w:delText>
        </w:r>
      </w:del>
      <w:ins w:id="188" w:author="José Miguel Rivera Caravaca" w:date="2020-06-25T08:42:00Z">
        <w:r w:rsidR="005619E1">
          <w:rPr>
            <w:rFonts w:ascii="Times New Roman" w:hAnsi="Times New Roman"/>
            <w:color w:val="000000"/>
            <w:sz w:val="24"/>
            <w:lang w:val="en-US"/>
          </w:rPr>
          <w:t xml:space="preserve">be </w:t>
        </w:r>
      </w:ins>
      <w:r>
        <w:rPr>
          <w:rFonts w:ascii="Times New Roman" w:hAnsi="Times New Roman"/>
          <w:color w:val="000000"/>
          <w:sz w:val="24"/>
          <w:lang w:val="en-US"/>
        </w:rPr>
        <w:t xml:space="preserve">associated </w:t>
      </w:r>
      <w:r w:rsidRPr="00CE01F5">
        <w:rPr>
          <w:rFonts w:ascii="Times New Roman" w:hAnsi="Times New Roman"/>
          <w:color w:val="000000"/>
          <w:sz w:val="24"/>
          <w:lang w:val="en-US"/>
        </w:rPr>
        <w:t xml:space="preserve">with a </w:t>
      </w:r>
      <w:del w:id="189" w:author="José Miguel Rivera Caravaca" w:date="2020-06-25T08:42:00Z">
        <w:r w:rsidRPr="00CE01F5" w:rsidDel="005619E1">
          <w:rPr>
            <w:rFonts w:ascii="Times New Roman" w:hAnsi="Times New Roman"/>
            <w:color w:val="000000"/>
            <w:sz w:val="24"/>
            <w:lang w:val="en-US"/>
          </w:rPr>
          <w:delText xml:space="preserve">significant </w:delText>
        </w:r>
      </w:del>
      <w:r w:rsidRPr="00CE01F5">
        <w:rPr>
          <w:rFonts w:ascii="Times New Roman" w:hAnsi="Times New Roman"/>
          <w:color w:val="000000"/>
          <w:sz w:val="24"/>
          <w:lang w:val="en-US"/>
        </w:rPr>
        <w:t xml:space="preserve">reduction of </w:t>
      </w:r>
      <w:r w:rsidRPr="00CE01F5">
        <w:rPr>
          <w:rFonts w:ascii="Times New Roman" w:hAnsi="Times New Roman" w:cs="Times New Roman"/>
          <w:color w:val="000000"/>
          <w:sz w:val="24"/>
          <w:szCs w:val="24"/>
          <w:shd w:val="clear" w:color="auto" w:fill="FFFFFF"/>
          <w:lang w:val="en-US"/>
        </w:rPr>
        <w:t xml:space="preserve">ischemic stroke/TIA events, without </w:t>
      </w:r>
      <w:r>
        <w:rPr>
          <w:rFonts w:ascii="Times New Roman" w:hAnsi="Times New Roman" w:cs="Times New Roman"/>
          <w:color w:val="000000"/>
          <w:sz w:val="24"/>
          <w:szCs w:val="24"/>
          <w:shd w:val="clear" w:color="auto" w:fill="FFFFFF"/>
          <w:lang w:val="en-US"/>
        </w:rPr>
        <w:t xml:space="preserve">an </w:t>
      </w:r>
      <w:r w:rsidRPr="00CE01F5">
        <w:rPr>
          <w:rFonts w:ascii="Times New Roman" w:hAnsi="Times New Roman" w:cs="Times New Roman"/>
          <w:color w:val="000000"/>
          <w:sz w:val="24"/>
          <w:szCs w:val="24"/>
          <w:shd w:val="clear" w:color="auto" w:fill="FFFFFF"/>
          <w:lang w:val="en-US"/>
        </w:rPr>
        <w:t>increase in bleeding complications</w:t>
      </w:r>
      <w:r w:rsidRPr="00CE01F5">
        <w:rPr>
          <w:rFonts w:ascii="Times New Roman" w:hAnsi="Times New Roman"/>
          <w:color w:val="000000"/>
          <w:sz w:val="24"/>
          <w:lang w:val="en-US"/>
        </w:rPr>
        <w:t>.</w:t>
      </w:r>
      <w:ins w:id="190" w:author="José Miguel Rivera Caravaca" w:date="2020-06-25T08:42:00Z">
        <w:r w:rsidR="005619E1">
          <w:rPr>
            <w:rFonts w:ascii="Times New Roman" w:hAnsi="Times New Roman"/>
            <w:color w:val="000000"/>
            <w:sz w:val="24"/>
            <w:lang w:val="en-US"/>
          </w:rPr>
          <w:t xml:space="preserve"> </w:t>
        </w:r>
      </w:ins>
      <w:ins w:id="191" w:author="José Miguel Rivera Caravaca" w:date="2020-06-25T08:43:00Z">
        <w:r w:rsidR="005619E1">
          <w:rPr>
            <w:rFonts w:ascii="Times New Roman" w:hAnsi="Times New Roman"/>
            <w:color w:val="000000"/>
            <w:sz w:val="24"/>
            <w:lang w:val="en-US"/>
          </w:rPr>
          <w:t xml:space="preserve">This study </w:t>
        </w:r>
        <w:r w:rsidR="005619E1" w:rsidRPr="00E57CF5">
          <w:rPr>
            <w:rFonts w:ascii="Times New Roman" w:hAnsi="Times New Roman" w:cs="Times New Roman"/>
            <w:sz w:val="24"/>
            <w:szCs w:val="24"/>
            <w:lang w:val="en-US"/>
          </w:rPr>
          <w:t xml:space="preserve">should be </w:t>
        </w:r>
      </w:ins>
      <w:ins w:id="192" w:author="José Miguel Rivera Caravaca" w:date="2020-06-25T08:44:00Z">
        <w:r w:rsidR="005619E1">
          <w:rPr>
            <w:rFonts w:ascii="Times New Roman" w:hAnsi="Times New Roman" w:cs="Times New Roman"/>
            <w:sz w:val="24"/>
            <w:szCs w:val="24"/>
            <w:lang w:val="en-US"/>
          </w:rPr>
          <w:t xml:space="preserve">considered </w:t>
        </w:r>
      </w:ins>
      <w:ins w:id="193" w:author="José Miguel Rivera Caravaca" w:date="2020-06-25T08:43:00Z">
        <w:r w:rsidR="005619E1" w:rsidRPr="00E57CF5">
          <w:rPr>
            <w:rFonts w:ascii="Times New Roman" w:hAnsi="Times New Roman" w:cs="Times New Roman"/>
            <w:sz w:val="24"/>
            <w:szCs w:val="24"/>
            <w:lang w:val="en-US"/>
          </w:rPr>
          <w:t>as hypothesis-generating</w:t>
        </w:r>
      </w:ins>
      <w:ins w:id="194" w:author="José Miguel Rivera Caravaca" w:date="2020-06-25T08:44:00Z">
        <w:r w:rsidR="005619E1">
          <w:rPr>
            <w:rFonts w:ascii="Times New Roman" w:hAnsi="Times New Roman"/>
            <w:color w:val="000000" w:themeColor="text1"/>
            <w:sz w:val="24"/>
            <w:szCs w:val="24"/>
            <w:shd w:val="clear" w:color="auto" w:fill="FFFFFF"/>
            <w:lang w:val="en-GB"/>
          </w:rPr>
          <w:t xml:space="preserve"> and f</w:t>
        </w:r>
      </w:ins>
      <w:proofErr w:type="spellStart"/>
      <w:ins w:id="195" w:author="José Miguel Rivera Caravaca" w:date="2020-06-25T08:42:00Z">
        <w:r w:rsidR="005619E1">
          <w:rPr>
            <w:rFonts w:ascii="Times New Roman" w:hAnsi="Times New Roman"/>
            <w:color w:val="000000"/>
            <w:sz w:val="24"/>
            <w:lang w:val="en-US"/>
          </w:rPr>
          <w:t>urther</w:t>
        </w:r>
        <w:proofErr w:type="spellEnd"/>
        <w:r w:rsidR="005619E1">
          <w:rPr>
            <w:rFonts w:ascii="Times New Roman" w:hAnsi="Times New Roman"/>
            <w:color w:val="000000"/>
            <w:sz w:val="24"/>
            <w:lang w:val="en-US"/>
          </w:rPr>
          <w:t xml:space="preserve"> studies are warranted to confirm these results. </w:t>
        </w:r>
      </w:ins>
    </w:p>
    <w:p w14:paraId="7B392F5D" w14:textId="77777777" w:rsidR="00580002" w:rsidRPr="00580002" w:rsidRDefault="00580002" w:rsidP="00E57CF5">
      <w:pPr>
        <w:spacing w:after="120" w:line="480" w:lineRule="auto"/>
        <w:jc w:val="both"/>
        <w:rPr>
          <w:rFonts w:ascii="Times New Roman" w:hAnsi="Times New Roman"/>
          <w:color w:val="000000" w:themeColor="text1"/>
          <w:sz w:val="24"/>
          <w:szCs w:val="24"/>
          <w:shd w:val="clear" w:color="auto" w:fill="FFFFFF"/>
          <w:lang w:val="en-US"/>
        </w:rPr>
      </w:pPr>
    </w:p>
    <w:p w14:paraId="7B392F5E" w14:textId="77777777" w:rsidR="009171E8" w:rsidRDefault="009171E8">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B392F5F" w14:textId="77777777" w:rsidR="007A2B00" w:rsidRPr="00A340F0" w:rsidRDefault="00147ABF" w:rsidP="00A340F0">
      <w:pPr>
        <w:spacing w:after="120" w:line="480" w:lineRule="auto"/>
        <w:ind w:left="425" w:hanging="425"/>
        <w:jc w:val="both"/>
        <w:rPr>
          <w:rFonts w:ascii="Times New Roman" w:hAnsi="Times New Roman" w:cs="Times New Roman"/>
          <w:b/>
          <w:sz w:val="24"/>
          <w:szCs w:val="24"/>
        </w:rPr>
      </w:pPr>
      <w:proofErr w:type="spellStart"/>
      <w:r w:rsidRPr="00A340F0">
        <w:rPr>
          <w:rFonts w:ascii="Times New Roman" w:hAnsi="Times New Roman" w:cs="Times New Roman"/>
          <w:b/>
          <w:sz w:val="24"/>
          <w:szCs w:val="24"/>
        </w:rPr>
        <w:lastRenderedPageBreak/>
        <w:t>References</w:t>
      </w:r>
      <w:proofErr w:type="spellEnd"/>
    </w:p>
    <w:p w14:paraId="7B392F60" w14:textId="77777777" w:rsidR="00AB4BE9" w:rsidRPr="00A340F0" w:rsidRDefault="00EE6255"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b/>
          <w:sz w:val="24"/>
          <w:lang w:val="en-GB"/>
        </w:rPr>
        <w:fldChar w:fldCharType="begin"/>
      </w:r>
      <w:r w:rsidR="00822621" w:rsidRPr="00847BA0">
        <w:rPr>
          <w:rFonts w:ascii="Times New Roman" w:hAnsi="Times New Roman" w:cs="Times New Roman"/>
          <w:b/>
          <w:sz w:val="24"/>
          <w:lang w:val="es-ES"/>
        </w:rPr>
        <w:instrText xml:space="preserve"> ADDIN EN.REFLIST </w:instrText>
      </w:r>
      <w:r w:rsidRPr="00A340F0">
        <w:rPr>
          <w:rFonts w:ascii="Times New Roman" w:hAnsi="Times New Roman" w:cs="Times New Roman"/>
          <w:b/>
          <w:sz w:val="24"/>
          <w:lang w:val="en-GB"/>
        </w:rPr>
        <w:fldChar w:fldCharType="separate"/>
      </w:r>
      <w:r w:rsidR="00AB4BE9" w:rsidRPr="00847BA0">
        <w:rPr>
          <w:rFonts w:ascii="Times New Roman" w:hAnsi="Times New Roman" w:cs="Times New Roman"/>
          <w:sz w:val="24"/>
          <w:lang w:val="es-ES"/>
        </w:rPr>
        <w:t>1.</w:t>
      </w:r>
      <w:r w:rsidR="00AB4BE9" w:rsidRPr="00847BA0">
        <w:rPr>
          <w:rFonts w:ascii="Times New Roman" w:hAnsi="Times New Roman" w:cs="Times New Roman"/>
          <w:sz w:val="24"/>
          <w:lang w:val="es-ES"/>
        </w:rPr>
        <w:tab/>
        <w:t xml:space="preserve">Lip G, Freedman B, De Caterina R, Potpara TS. </w:t>
      </w:r>
      <w:r w:rsidR="00AB4BE9" w:rsidRPr="00A340F0">
        <w:rPr>
          <w:rFonts w:ascii="Times New Roman" w:hAnsi="Times New Roman" w:cs="Times New Roman"/>
          <w:sz w:val="24"/>
        </w:rPr>
        <w:t xml:space="preserve">Stroke prevention in atrial fibrillation: Past, present and future. Comparing the guidelines and practical decision-making. </w:t>
      </w:r>
      <w:r w:rsidR="00AB4BE9" w:rsidRPr="00A340F0">
        <w:rPr>
          <w:rFonts w:ascii="Times New Roman" w:hAnsi="Times New Roman" w:cs="Times New Roman"/>
          <w:i/>
          <w:sz w:val="24"/>
        </w:rPr>
        <w:t xml:space="preserve">Thromb Haemost. </w:t>
      </w:r>
      <w:r w:rsidR="00AB4BE9" w:rsidRPr="00A340F0">
        <w:rPr>
          <w:rFonts w:ascii="Times New Roman" w:hAnsi="Times New Roman" w:cs="Times New Roman"/>
          <w:sz w:val="24"/>
        </w:rPr>
        <w:t>2017;117(7):1230-1239.</w:t>
      </w:r>
    </w:p>
    <w:p w14:paraId="7B392F61"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2.</w:t>
      </w:r>
      <w:r w:rsidRPr="00A340F0">
        <w:rPr>
          <w:rFonts w:ascii="Times New Roman" w:hAnsi="Times New Roman" w:cs="Times New Roman"/>
          <w:sz w:val="24"/>
        </w:rPr>
        <w:tab/>
        <w:t xml:space="preserve">Hart RG, Pearce LA, Aguilar MI. Meta-analysis: antithrombotic therapy to prevent stroke in patients who have nonvalvular atrial fibrillation. </w:t>
      </w:r>
      <w:r w:rsidRPr="00A340F0">
        <w:rPr>
          <w:rFonts w:ascii="Times New Roman" w:hAnsi="Times New Roman" w:cs="Times New Roman"/>
          <w:i/>
          <w:sz w:val="24"/>
        </w:rPr>
        <w:t xml:space="preserve">Ann Intern Med. </w:t>
      </w:r>
      <w:r w:rsidRPr="00A340F0">
        <w:rPr>
          <w:rFonts w:ascii="Times New Roman" w:hAnsi="Times New Roman" w:cs="Times New Roman"/>
          <w:sz w:val="24"/>
        </w:rPr>
        <w:t>2007;146(12):857-867.</w:t>
      </w:r>
    </w:p>
    <w:p w14:paraId="7B392F62"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w:t>
      </w:r>
      <w:r w:rsidRPr="00A340F0">
        <w:rPr>
          <w:rFonts w:ascii="Times New Roman" w:hAnsi="Times New Roman" w:cs="Times New Roman"/>
          <w:sz w:val="24"/>
        </w:rPr>
        <w:tab/>
        <w:t xml:space="preserve">Proietti M, Romiti GF, Olshansky B, Lane DA, Lip GYH. Comprehensive Management With the ABC (Atrial Fibrillation Better Care) Pathway in Clinically Complex Patients With Atrial Fibrillation: A Post Hoc Ancillary Analysis From the AFFIRM Trial. </w:t>
      </w:r>
      <w:r w:rsidRPr="00A340F0">
        <w:rPr>
          <w:rFonts w:ascii="Times New Roman" w:hAnsi="Times New Roman" w:cs="Times New Roman"/>
          <w:i/>
          <w:sz w:val="24"/>
        </w:rPr>
        <w:t xml:space="preserve">J Am Heart Assoc. </w:t>
      </w:r>
      <w:r w:rsidRPr="00A340F0">
        <w:rPr>
          <w:rFonts w:ascii="Times New Roman" w:hAnsi="Times New Roman" w:cs="Times New Roman"/>
          <w:sz w:val="24"/>
        </w:rPr>
        <w:t>2020;9(10):e014932.</w:t>
      </w:r>
    </w:p>
    <w:p w14:paraId="7B392F63"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w:t>
      </w:r>
      <w:r w:rsidRPr="00A340F0">
        <w:rPr>
          <w:rFonts w:ascii="Times New Roman" w:hAnsi="Times New Roman" w:cs="Times New Roman"/>
          <w:sz w:val="24"/>
        </w:rPr>
        <w:tab/>
        <w:t xml:space="preserve">Yoon M, Yang PS, Jang E, et al. Improved Population-Based Clinical Outcomes of Patients with Atrial Fibrillation by Compliance with the Simple ABC (Atrial Fibrillation Better Care) Pathway for Integrated Care Management: A Nationwide Cohort Study. </w:t>
      </w:r>
      <w:r w:rsidRPr="00A340F0">
        <w:rPr>
          <w:rFonts w:ascii="Times New Roman" w:hAnsi="Times New Roman" w:cs="Times New Roman"/>
          <w:i/>
          <w:sz w:val="24"/>
        </w:rPr>
        <w:t xml:space="preserve">Thromb Haemost. </w:t>
      </w:r>
      <w:r w:rsidRPr="00A340F0">
        <w:rPr>
          <w:rFonts w:ascii="Times New Roman" w:hAnsi="Times New Roman" w:cs="Times New Roman"/>
          <w:sz w:val="24"/>
        </w:rPr>
        <w:t>2019;19(10):1695-1703.</w:t>
      </w:r>
    </w:p>
    <w:p w14:paraId="7B392F64"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5.</w:t>
      </w:r>
      <w:r w:rsidRPr="00A340F0">
        <w:rPr>
          <w:rFonts w:ascii="Times New Roman" w:hAnsi="Times New Roman" w:cs="Times New Roman"/>
          <w:sz w:val="24"/>
        </w:rPr>
        <w:tab/>
        <w:t xml:space="preserve">Lip GYH. The ABC pathway: an integrated approach to improve AF management. </w:t>
      </w:r>
      <w:r w:rsidRPr="00A340F0">
        <w:rPr>
          <w:rFonts w:ascii="Times New Roman" w:hAnsi="Times New Roman" w:cs="Times New Roman"/>
          <w:i/>
          <w:sz w:val="24"/>
        </w:rPr>
        <w:t xml:space="preserve">Nat Rev Cardiol. </w:t>
      </w:r>
      <w:r w:rsidRPr="00A340F0">
        <w:rPr>
          <w:rFonts w:ascii="Times New Roman" w:hAnsi="Times New Roman" w:cs="Times New Roman"/>
          <w:sz w:val="24"/>
        </w:rPr>
        <w:t>2017;14(11):627-628.</w:t>
      </w:r>
    </w:p>
    <w:p w14:paraId="7B392F65" w14:textId="77777777" w:rsidR="00AB4BE9" w:rsidRPr="00847BA0" w:rsidRDefault="00AB4BE9" w:rsidP="00A340F0">
      <w:pPr>
        <w:pStyle w:val="EndNoteBibliography"/>
        <w:spacing w:line="480" w:lineRule="auto"/>
        <w:ind w:left="426" w:hanging="426"/>
        <w:jc w:val="both"/>
        <w:rPr>
          <w:rFonts w:ascii="Times New Roman" w:hAnsi="Times New Roman" w:cs="Times New Roman"/>
          <w:sz w:val="24"/>
          <w:lang w:val="es-ES"/>
        </w:rPr>
      </w:pPr>
      <w:r w:rsidRPr="00A340F0">
        <w:rPr>
          <w:rFonts w:ascii="Times New Roman" w:hAnsi="Times New Roman" w:cs="Times New Roman"/>
          <w:sz w:val="24"/>
        </w:rPr>
        <w:t>6.</w:t>
      </w:r>
      <w:r w:rsidRPr="00A340F0">
        <w:rPr>
          <w:rFonts w:ascii="Times New Roman" w:hAnsi="Times New Roman" w:cs="Times New Roman"/>
          <w:sz w:val="24"/>
        </w:rPr>
        <w:tab/>
        <w:t xml:space="preserve">Pastori D, Pignatelli P, Menichelli D, Violi F, Lip GYH. Integrated Care Management of Patients With Atrial Fibrillation and Risk of Cardiovascular Events: The ABC (Atrial fibrillation Better Care) Pathway in the ATHERO-AF Study Cohort. </w:t>
      </w:r>
      <w:r w:rsidRPr="00847BA0">
        <w:rPr>
          <w:rFonts w:ascii="Times New Roman" w:hAnsi="Times New Roman" w:cs="Times New Roman"/>
          <w:i/>
          <w:sz w:val="24"/>
          <w:lang w:val="es-ES"/>
        </w:rPr>
        <w:t xml:space="preserve">Mayo Clin Proc. </w:t>
      </w:r>
      <w:r w:rsidRPr="00847BA0">
        <w:rPr>
          <w:rFonts w:ascii="Times New Roman" w:hAnsi="Times New Roman" w:cs="Times New Roman"/>
          <w:sz w:val="24"/>
          <w:lang w:val="es-ES"/>
        </w:rPr>
        <w:t>2019;94(7):1261-1267.</w:t>
      </w:r>
    </w:p>
    <w:p w14:paraId="7B392F66"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847BA0">
        <w:rPr>
          <w:rFonts w:ascii="Times New Roman" w:hAnsi="Times New Roman" w:cs="Times New Roman"/>
          <w:sz w:val="24"/>
          <w:lang w:val="es-ES"/>
        </w:rPr>
        <w:t>7.</w:t>
      </w:r>
      <w:r w:rsidRPr="00847BA0">
        <w:rPr>
          <w:rFonts w:ascii="Times New Roman" w:hAnsi="Times New Roman" w:cs="Times New Roman"/>
          <w:sz w:val="24"/>
          <w:lang w:val="es-ES"/>
        </w:rPr>
        <w:tab/>
        <w:t xml:space="preserve">Lip GY, Laroche C, Popescu MI, et al. </w:t>
      </w:r>
      <w:r w:rsidRPr="00A340F0">
        <w:rPr>
          <w:rFonts w:ascii="Times New Roman" w:hAnsi="Times New Roman" w:cs="Times New Roman"/>
          <w:sz w:val="24"/>
        </w:rPr>
        <w:t xml:space="preserve">Improved outcomes with European Society of Cardiology guideline-adherent antithrombotic treatment in high-risk patients with atrial fibrillation: a report from the EORP-AF General Pilot Registry. </w:t>
      </w:r>
      <w:r w:rsidRPr="00A340F0">
        <w:rPr>
          <w:rFonts w:ascii="Times New Roman" w:hAnsi="Times New Roman" w:cs="Times New Roman"/>
          <w:i/>
          <w:sz w:val="24"/>
        </w:rPr>
        <w:t xml:space="preserve">Europace. </w:t>
      </w:r>
      <w:r w:rsidRPr="00A340F0">
        <w:rPr>
          <w:rFonts w:ascii="Times New Roman" w:hAnsi="Times New Roman" w:cs="Times New Roman"/>
          <w:sz w:val="24"/>
        </w:rPr>
        <w:t>2015;17(12):1777-1786.</w:t>
      </w:r>
    </w:p>
    <w:p w14:paraId="7B392F67"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lastRenderedPageBreak/>
        <w:t>8.</w:t>
      </w:r>
      <w:r w:rsidRPr="00A340F0">
        <w:rPr>
          <w:rFonts w:ascii="Times New Roman" w:hAnsi="Times New Roman" w:cs="Times New Roman"/>
          <w:sz w:val="24"/>
        </w:rPr>
        <w:tab/>
        <w:t xml:space="preserve">Chao TF, Liu CJ, Tuan TC, et al. Impact on Outcomes of Changing Treatment Guideline Recommendations for Stroke Prevention in Atrial Fibrillation: A Nationwide Cohort Study. </w:t>
      </w:r>
      <w:r w:rsidRPr="00A340F0">
        <w:rPr>
          <w:rFonts w:ascii="Times New Roman" w:hAnsi="Times New Roman" w:cs="Times New Roman"/>
          <w:i/>
          <w:sz w:val="24"/>
        </w:rPr>
        <w:t xml:space="preserve">Mayo Clin Proc. </w:t>
      </w:r>
      <w:r w:rsidRPr="00A340F0">
        <w:rPr>
          <w:rFonts w:ascii="Times New Roman" w:hAnsi="Times New Roman" w:cs="Times New Roman"/>
          <w:sz w:val="24"/>
        </w:rPr>
        <w:t>2016;91(5):567-574.</w:t>
      </w:r>
    </w:p>
    <w:p w14:paraId="7B392F68"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9.</w:t>
      </w:r>
      <w:r w:rsidRPr="00A340F0">
        <w:rPr>
          <w:rFonts w:ascii="Times New Roman" w:hAnsi="Times New Roman" w:cs="Times New Roman"/>
          <w:sz w:val="24"/>
        </w:rPr>
        <w:tab/>
        <w:t xml:space="preserve">Fauchier L, Villejoubert O, Clementy N, et al. Causes of deaths and influencing factors in patients with atrial fibrillation. </w:t>
      </w:r>
      <w:r w:rsidRPr="00A340F0">
        <w:rPr>
          <w:rFonts w:ascii="Times New Roman" w:hAnsi="Times New Roman" w:cs="Times New Roman"/>
          <w:i/>
          <w:sz w:val="24"/>
        </w:rPr>
        <w:t xml:space="preserve">Am J Med. </w:t>
      </w:r>
      <w:r w:rsidRPr="00A340F0">
        <w:rPr>
          <w:rFonts w:ascii="Times New Roman" w:hAnsi="Times New Roman" w:cs="Times New Roman"/>
          <w:sz w:val="24"/>
        </w:rPr>
        <w:t>2016;129(12):1278-1287.</w:t>
      </w:r>
    </w:p>
    <w:p w14:paraId="7B392F69"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10.</w:t>
      </w:r>
      <w:r w:rsidRPr="00A340F0">
        <w:rPr>
          <w:rFonts w:ascii="Times New Roman" w:hAnsi="Times New Roman" w:cs="Times New Roman"/>
          <w:sz w:val="24"/>
        </w:rPr>
        <w:tab/>
        <w:t xml:space="preserve">Kirchhof P, Benussi S, Kotecha D, et al. 2016 ESC Guidelines for the management of atrial fibrillation developed in collaboration with EACTS. </w:t>
      </w:r>
      <w:r w:rsidRPr="00A340F0">
        <w:rPr>
          <w:rFonts w:ascii="Times New Roman" w:hAnsi="Times New Roman" w:cs="Times New Roman"/>
          <w:i/>
          <w:sz w:val="24"/>
        </w:rPr>
        <w:t xml:space="preserve">Eur Heart J. </w:t>
      </w:r>
      <w:r w:rsidRPr="00A340F0">
        <w:rPr>
          <w:rFonts w:ascii="Times New Roman" w:hAnsi="Times New Roman" w:cs="Times New Roman"/>
          <w:sz w:val="24"/>
        </w:rPr>
        <w:t>2016;37(38):2893-2962.</w:t>
      </w:r>
    </w:p>
    <w:p w14:paraId="7B392F6A"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11.</w:t>
      </w:r>
      <w:r w:rsidRPr="00A340F0">
        <w:rPr>
          <w:rFonts w:ascii="Times New Roman" w:hAnsi="Times New Roman" w:cs="Times New Roman"/>
          <w:sz w:val="24"/>
        </w:rPr>
        <w:tab/>
        <w:t>Association-of-Cardiovascular-Nursing-and-Allied-Professions-(ACNAP). Be Guidelines Smart.</w:t>
      </w:r>
    </w:p>
    <w:p w14:paraId="7B392F6B"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12.</w:t>
      </w:r>
      <w:r w:rsidRPr="00A340F0">
        <w:rPr>
          <w:rFonts w:ascii="Times New Roman" w:hAnsi="Times New Roman" w:cs="Times New Roman"/>
          <w:sz w:val="24"/>
        </w:rPr>
        <w:tab/>
        <w:t xml:space="preserve">Apostolakis S, Sullivan RM, Olshansky B, Lip GY. Factors affecting quality of anticoagulation control among patients with atrial fibrillation on warfarin: the SAMe-TT(2)R(2) score. </w:t>
      </w:r>
      <w:r w:rsidRPr="00A340F0">
        <w:rPr>
          <w:rFonts w:ascii="Times New Roman" w:hAnsi="Times New Roman" w:cs="Times New Roman"/>
          <w:i/>
          <w:sz w:val="24"/>
        </w:rPr>
        <w:t xml:space="preserve">Chest. </w:t>
      </w:r>
      <w:r w:rsidRPr="00A340F0">
        <w:rPr>
          <w:rFonts w:ascii="Times New Roman" w:hAnsi="Times New Roman" w:cs="Times New Roman"/>
          <w:sz w:val="24"/>
        </w:rPr>
        <w:t>2013;144(5):1555-1563.</w:t>
      </w:r>
    </w:p>
    <w:p w14:paraId="7B392F6C"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13.</w:t>
      </w:r>
      <w:r w:rsidRPr="00A340F0">
        <w:rPr>
          <w:rFonts w:ascii="Times New Roman" w:hAnsi="Times New Roman" w:cs="Times New Roman"/>
          <w:sz w:val="24"/>
        </w:rPr>
        <w:tab/>
        <w:t xml:space="preserve">Rosendaal FR, Cannegieter SC, van der Meer FJ, Briet E. A method to determine the optimal intensity of oral anticoagulant therapy. </w:t>
      </w:r>
      <w:r w:rsidRPr="00A340F0">
        <w:rPr>
          <w:rFonts w:ascii="Times New Roman" w:hAnsi="Times New Roman" w:cs="Times New Roman"/>
          <w:i/>
          <w:sz w:val="24"/>
        </w:rPr>
        <w:t xml:space="preserve">Thromb Haemost. </w:t>
      </w:r>
      <w:r w:rsidRPr="00A340F0">
        <w:rPr>
          <w:rFonts w:ascii="Times New Roman" w:hAnsi="Times New Roman" w:cs="Times New Roman"/>
          <w:sz w:val="24"/>
        </w:rPr>
        <w:t>1993;69(3):236-239.</w:t>
      </w:r>
    </w:p>
    <w:p w14:paraId="7B392F6D"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14.</w:t>
      </w:r>
      <w:r w:rsidRPr="00A340F0">
        <w:rPr>
          <w:rFonts w:ascii="Times New Roman" w:hAnsi="Times New Roman" w:cs="Times New Roman"/>
          <w:sz w:val="24"/>
        </w:rPr>
        <w:tab/>
        <w:t xml:space="preserve">Schulman S, Kearon C. Definition of major bleeding in clinical investigations of antihemostatic medicinal products in non-surgical patients. </w:t>
      </w:r>
      <w:r w:rsidRPr="00A340F0">
        <w:rPr>
          <w:rFonts w:ascii="Times New Roman" w:hAnsi="Times New Roman" w:cs="Times New Roman"/>
          <w:i/>
          <w:sz w:val="24"/>
        </w:rPr>
        <w:t>J</w:t>
      </w:r>
      <w:r w:rsidR="00A340F0">
        <w:rPr>
          <w:rFonts w:ascii="Times New Roman" w:hAnsi="Times New Roman" w:cs="Times New Roman"/>
          <w:i/>
          <w:sz w:val="24"/>
        </w:rPr>
        <w:t xml:space="preserve"> Thromb Haemost</w:t>
      </w:r>
      <w:r w:rsidRPr="00A340F0">
        <w:rPr>
          <w:rFonts w:ascii="Times New Roman" w:hAnsi="Times New Roman" w:cs="Times New Roman"/>
          <w:i/>
          <w:sz w:val="24"/>
        </w:rPr>
        <w:t xml:space="preserve">. </w:t>
      </w:r>
      <w:r w:rsidRPr="00A340F0">
        <w:rPr>
          <w:rFonts w:ascii="Times New Roman" w:hAnsi="Times New Roman" w:cs="Times New Roman"/>
          <w:sz w:val="24"/>
        </w:rPr>
        <w:t>2005;3(4):692-694.</w:t>
      </w:r>
    </w:p>
    <w:p w14:paraId="7B392F6E"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15.</w:t>
      </w:r>
      <w:r w:rsidRPr="00A340F0">
        <w:rPr>
          <w:rFonts w:ascii="Times New Roman" w:hAnsi="Times New Roman" w:cs="Times New Roman"/>
          <w:sz w:val="24"/>
        </w:rPr>
        <w:tab/>
        <w:t xml:space="preserve">Kaatz S, Ahmad D, Spyropoulos AC, Schulman S. Definition of clinically relevant non-major bleeding in studies of anticoagulants in atrial fibrillation and venous thromboembolic disease in non-surgical patients: communication from the SSC of the ISTH. </w:t>
      </w:r>
      <w:r w:rsidR="00A340F0" w:rsidRPr="00A340F0">
        <w:rPr>
          <w:rFonts w:ascii="Times New Roman" w:hAnsi="Times New Roman" w:cs="Times New Roman"/>
          <w:i/>
          <w:sz w:val="24"/>
        </w:rPr>
        <w:t>J</w:t>
      </w:r>
      <w:r w:rsidR="00A340F0">
        <w:rPr>
          <w:rFonts w:ascii="Times New Roman" w:hAnsi="Times New Roman" w:cs="Times New Roman"/>
          <w:i/>
          <w:sz w:val="24"/>
        </w:rPr>
        <w:t xml:space="preserve"> Thromb Haemost</w:t>
      </w:r>
      <w:r w:rsidRPr="00A340F0">
        <w:rPr>
          <w:rFonts w:ascii="Times New Roman" w:hAnsi="Times New Roman" w:cs="Times New Roman"/>
          <w:i/>
          <w:sz w:val="24"/>
        </w:rPr>
        <w:t xml:space="preserve">. </w:t>
      </w:r>
      <w:r w:rsidRPr="00A340F0">
        <w:rPr>
          <w:rFonts w:ascii="Times New Roman" w:hAnsi="Times New Roman" w:cs="Times New Roman"/>
          <w:sz w:val="24"/>
        </w:rPr>
        <w:t>2015;13(11):2119-2126.</w:t>
      </w:r>
    </w:p>
    <w:p w14:paraId="7B392F6F"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lastRenderedPageBreak/>
        <w:t>16.</w:t>
      </w:r>
      <w:r w:rsidRPr="00A340F0">
        <w:rPr>
          <w:rFonts w:ascii="Times New Roman" w:hAnsi="Times New Roman" w:cs="Times New Roman"/>
          <w:sz w:val="24"/>
        </w:rPr>
        <w:tab/>
        <w:t xml:space="preserve">Freedman B, Camm J, Calkins H, et al. Screening for Atrial Fibrillation: A Report of the AF-SCREEN International Collaboration. </w:t>
      </w:r>
      <w:r w:rsidRPr="00A340F0">
        <w:rPr>
          <w:rFonts w:ascii="Times New Roman" w:hAnsi="Times New Roman" w:cs="Times New Roman"/>
          <w:i/>
          <w:sz w:val="24"/>
        </w:rPr>
        <w:t xml:space="preserve">Circulation. </w:t>
      </w:r>
      <w:r w:rsidRPr="00A340F0">
        <w:rPr>
          <w:rFonts w:ascii="Times New Roman" w:hAnsi="Times New Roman" w:cs="Times New Roman"/>
          <w:sz w:val="24"/>
        </w:rPr>
        <w:t>2017;135(19):1851-1867.</w:t>
      </w:r>
    </w:p>
    <w:p w14:paraId="7B392F70" w14:textId="77777777" w:rsidR="00AB4BE9" w:rsidRPr="00847BA0" w:rsidRDefault="00AB4BE9" w:rsidP="00A340F0">
      <w:pPr>
        <w:pStyle w:val="EndNoteBibliography"/>
        <w:spacing w:line="480" w:lineRule="auto"/>
        <w:ind w:left="426" w:hanging="426"/>
        <w:jc w:val="both"/>
        <w:rPr>
          <w:rFonts w:ascii="Times New Roman" w:hAnsi="Times New Roman" w:cs="Times New Roman"/>
          <w:sz w:val="24"/>
          <w:lang w:val="es-ES"/>
        </w:rPr>
      </w:pPr>
      <w:r w:rsidRPr="00A340F0">
        <w:rPr>
          <w:rFonts w:ascii="Times New Roman" w:hAnsi="Times New Roman" w:cs="Times New Roman"/>
          <w:sz w:val="24"/>
        </w:rPr>
        <w:t>17.</w:t>
      </w:r>
      <w:r w:rsidRPr="00A340F0">
        <w:rPr>
          <w:rFonts w:ascii="Times New Roman" w:hAnsi="Times New Roman" w:cs="Times New Roman"/>
          <w:sz w:val="24"/>
        </w:rPr>
        <w:tab/>
        <w:t xml:space="preserve">Ferguson C, Inglis SC, Newton PJ, Middleton S, Macdonald PS, Davidson PM. Education and practice gaps on atrial fibrillation and anticoagulation: a survey of cardiovascular nurses. </w:t>
      </w:r>
      <w:r w:rsidRPr="00847BA0">
        <w:rPr>
          <w:rFonts w:ascii="Times New Roman" w:hAnsi="Times New Roman" w:cs="Times New Roman"/>
          <w:i/>
          <w:sz w:val="24"/>
          <w:lang w:val="es-ES"/>
        </w:rPr>
        <w:t xml:space="preserve">BMC Med Educ. </w:t>
      </w:r>
      <w:r w:rsidRPr="00847BA0">
        <w:rPr>
          <w:rFonts w:ascii="Times New Roman" w:hAnsi="Times New Roman" w:cs="Times New Roman"/>
          <w:sz w:val="24"/>
          <w:lang w:val="es-ES"/>
        </w:rPr>
        <w:t>2016;16:9.</w:t>
      </w:r>
    </w:p>
    <w:p w14:paraId="7B392F71"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847BA0">
        <w:rPr>
          <w:rFonts w:ascii="Times New Roman" w:hAnsi="Times New Roman" w:cs="Times New Roman"/>
          <w:sz w:val="24"/>
          <w:lang w:val="es-ES"/>
        </w:rPr>
        <w:t>18.</w:t>
      </w:r>
      <w:r w:rsidRPr="00847BA0">
        <w:rPr>
          <w:rFonts w:ascii="Times New Roman" w:hAnsi="Times New Roman" w:cs="Times New Roman"/>
          <w:sz w:val="24"/>
          <w:lang w:val="es-ES"/>
        </w:rPr>
        <w:tab/>
        <w:t xml:space="preserve">Wan Y, Heneghan C, Perera R, et al. </w:t>
      </w:r>
      <w:r w:rsidRPr="00A340F0">
        <w:rPr>
          <w:rFonts w:ascii="Times New Roman" w:hAnsi="Times New Roman" w:cs="Times New Roman"/>
          <w:sz w:val="24"/>
        </w:rPr>
        <w:t xml:space="preserve">Anticoagulation control and prediction of adverse events in patients with atrial fibrillation: a systematic review. </w:t>
      </w:r>
      <w:r w:rsidRPr="00A340F0">
        <w:rPr>
          <w:rFonts w:ascii="Times New Roman" w:hAnsi="Times New Roman" w:cs="Times New Roman"/>
          <w:i/>
          <w:sz w:val="24"/>
        </w:rPr>
        <w:t xml:space="preserve">Circ Cardiovasc Qual Outcomes. </w:t>
      </w:r>
      <w:r w:rsidRPr="00A340F0">
        <w:rPr>
          <w:rFonts w:ascii="Times New Roman" w:hAnsi="Times New Roman" w:cs="Times New Roman"/>
          <w:sz w:val="24"/>
        </w:rPr>
        <w:t>2008;1(2):84-91.</w:t>
      </w:r>
    </w:p>
    <w:p w14:paraId="7B392F72"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19.</w:t>
      </w:r>
      <w:r w:rsidRPr="00A340F0">
        <w:rPr>
          <w:rFonts w:ascii="Times New Roman" w:hAnsi="Times New Roman" w:cs="Times New Roman"/>
          <w:sz w:val="24"/>
        </w:rPr>
        <w:tab/>
        <w:t xml:space="preserve">De Caterina R, Husted S, Wallentin L, et al. Vitamin K antagonists in heart disease: current status and perspectives (Section III). Position paper of the ESC Working Group on Thrombosis--Task Force on Anticoagulants in Heart Disease. </w:t>
      </w:r>
      <w:r w:rsidRPr="00A340F0">
        <w:rPr>
          <w:rFonts w:ascii="Times New Roman" w:hAnsi="Times New Roman" w:cs="Times New Roman"/>
          <w:i/>
          <w:sz w:val="24"/>
        </w:rPr>
        <w:t xml:space="preserve">Thromb Haemost. </w:t>
      </w:r>
      <w:r w:rsidRPr="00A340F0">
        <w:rPr>
          <w:rFonts w:ascii="Times New Roman" w:hAnsi="Times New Roman" w:cs="Times New Roman"/>
          <w:sz w:val="24"/>
        </w:rPr>
        <w:t>2013;110(6):1087-1107.</w:t>
      </w:r>
    </w:p>
    <w:p w14:paraId="7B392F73" w14:textId="77777777" w:rsidR="00AB4BE9" w:rsidRPr="00847BA0" w:rsidRDefault="00AB4BE9" w:rsidP="00A340F0">
      <w:pPr>
        <w:pStyle w:val="EndNoteBibliography"/>
        <w:spacing w:line="480" w:lineRule="auto"/>
        <w:ind w:left="426" w:hanging="426"/>
        <w:jc w:val="both"/>
        <w:rPr>
          <w:rFonts w:ascii="Times New Roman" w:hAnsi="Times New Roman" w:cs="Times New Roman"/>
          <w:sz w:val="24"/>
          <w:lang w:val="es-ES"/>
        </w:rPr>
      </w:pPr>
      <w:r w:rsidRPr="00A340F0">
        <w:rPr>
          <w:rFonts w:ascii="Times New Roman" w:hAnsi="Times New Roman" w:cs="Times New Roman"/>
          <w:sz w:val="24"/>
        </w:rPr>
        <w:t>20.</w:t>
      </w:r>
      <w:r w:rsidRPr="00A340F0">
        <w:rPr>
          <w:rFonts w:ascii="Times New Roman" w:hAnsi="Times New Roman" w:cs="Times New Roman"/>
          <w:sz w:val="24"/>
        </w:rPr>
        <w:tab/>
        <w:t xml:space="preserve">Roldán V, Marín F. The importance of excellence in the quality of anticoagulation control whilst taking vitamin K antagonists. </w:t>
      </w:r>
      <w:r w:rsidRPr="00847BA0">
        <w:rPr>
          <w:rFonts w:ascii="Times New Roman" w:hAnsi="Times New Roman" w:cs="Times New Roman"/>
          <w:i/>
          <w:sz w:val="24"/>
          <w:lang w:val="es-ES"/>
        </w:rPr>
        <w:t xml:space="preserve">Thromb Haemost. </w:t>
      </w:r>
      <w:r w:rsidRPr="00847BA0">
        <w:rPr>
          <w:rFonts w:ascii="Times New Roman" w:hAnsi="Times New Roman" w:cs="Times New Roman"/>
          <w:sz w:val="24"/>
          <w:lang w:val="es-ES"/>
        </w:rPr>
        <w:t>2015;113(4):671-673.</w:t>
      </w:r>
    </w:p>
    <w:p w14:paraId="7B392F74"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847BA0">
        <w:rPr>
          <w:rFonts w:ascii="Times New Roman" w:hAnsi="Times New Roman" w:cs="Times New Roman"/>
          <w:sz w:val="24"/>
          <w:lang w:val="es-ES"/>
        </w:rPr>
        <w:t>21.</w:t>
      </w:r>
      <w:r w:rsidRPr="00847BA0">
        <w:rPr>
          <w:rFonts w:ascii="Times New Roman" w:hAnsi="Times New Roman" w:cs="Times New Roman"/>
          <w:sz w:val="24"/>
          <w:lang w:val="es-ES"/>
        </w:rPr>
        <w:tab/>
        <w:t xml:space="preserve">Rivera-Caravaca JM, Roldan V, Esteve-Pastor MA, et al. </w:t>
      </w:r>
      <w:r w:rsidRPr="00A340F0">
        <w:rPr>
          <w:rFonts w:ascii="Times New Roman" w:hAnsi="Times New Roman" w:cs="Times New Roman"/>
          <w:sz w:val="24"/>
        </w:rPr>
        <w:t xml:space="preserve">Reduced Time in Therapeutic Range and Higher Mortality in Atrial Fibrillation Patients Taking Acenocoumarol. </w:t>
      </w:r>
      <w:r w:rsidRPr="00A340F0">
        <w:rPr>
          <w:rFonts w:ascii="Times New Roman" w:hAnsi="Times New Roman" w:cs="Times New Roman"/>
          <w:i/>
          <w:sz w:val="24"/>
        </w:rPr>
        <w:t xml:space="preserve">Clin Ther. </w:t>
      </w:r>
      <w:r w:rsidRPr="00A340F0">
        <w:rPr>
          <w:rFonts w:ascii="Times New Roman" w:hAnsi="Times New Roman" w:cs="Times New Roman"/>
          <w:sz w:val="24"/>
        </w:rPr>
        <w:t>2018;40(1):114-122.</w:t>
      </w:r>
    </w:p>
    <w:p w14:paraId="7B392F75"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22.</w:t>
      </w:r>
      <w:r w:rsidRPr="00A340F0">
        <w:rPr>
          <w:rFonts w:ascii="Times New Roman" w:hAnsi="Times New Roman" w:cs="Times New Roman"/>
          <w:sz w:val="24"/>
        </w:rPr>
        <w:tab/>
        <w:t xml:space="preserve">Esteve-Pastor MA, Rivera-Caravaca JM, Roldán-Rabadán I, et al. Quality of oral anticoagulation with vitamin K antagonists in “real-world” patients with atrial fibrillation: A report from the prospective multicenter FANTASIIA registry </w:t>
      </w:r>
      <w:r w:rsidRPr="00A340F0">
        <w:rPr>
          <w:rFonts w:ascii="Times New Roman" w:hAnsi="Times New Roman" w:cs="Times New Roman"/>
          <w:i/>
          <w:sz w:val="24"/>
        </w:rPr>
        <w:t xml:space="preserve">Europace. </w:t>
      </w:r>
      <w:r w:rsidRPr="00A340F0">
        <w:rPr>
          <w:rFonts w:ascii="Times New Roman" w:hAnsi="Times New Roman" w:cs="Times New Roman"/>
          <w:sz w:val="24"/>
        </w:rPr>
        <w:t>2017.</w:t>
      </w:r>
    </w:p>
    <w:p w14:paraId="7B392F76"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lastRenderedPageBreak/>
        <w:t>23.</w:t>
      </w:r>
      <w:r w:rsidRPr="00A340F0">
        <w:rPr>
          <w:rFonts w:ascii="Times New Roman" w:hAnsi="Times New Roman" w:cs="Times New Roman"/>
          <w:sz w:val="24"/>
        </w:rPr>
        <w:tab/>
        <w:t xml:space="preserve">Anguita Sanchez M, Bertomeu Martinez V, Cequier Fillat A. Quality of Vitamin K Antagonist Anticoagulation in Spain: Prevalence of Poor Control and Associated Factors. </w:t>
      </w:r>
      <w:r w:rsidRPr="00A340F0">
        <w:rPr>
          <w:rFonts w:ascii="Times New Roman" w:hAnsi="Times New Roman" w:cs="Times New Roman"/>
          <w:i/>
          <w:sz w:val="24"/>
        </w:rPr>
        <w:t xml:space="preserve">Rev Esp Cardiol (Engl Ed). </w:t>
      </w:r>
      <w:r w:rsidRPr="00A340F0">
        <w:rPr>
          <w:rFonts w:ascii="Times New Roman" w:hAnsi="Times New Roman" w:cs="Times New Roman"/>
          <w:sz w:val="24"/>
        </w:rPr>
        <w:t>2015;68(9):761-768.</w:t>
      </w:r>
    </w:p>
    <w:p w14:paraId="7B392F77"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24.</w:t>
      </w:r>
      <w:r w:rsidRPr="00A340F0">
        <w:rPr>
          <w:rFonts w:ascii="Times New Roman" w:hAnsi="Times New Roman" w:cs="Times New Roman"/>
          <w:sz w:val="24"/>
        </w:rPr>
        <w:tab/>
        <w:t xml:space="preserve">Roldán V, Cancio S, Gálvez J, et al. The SAMe-TT2R2 score predicts poor anticoagulation in atrial fibrillation patients initiating Vitamin K antagonists: A prospective "real world" inception cohort study. </w:t>
      </w:r>
      <w:r w:rsidRPr="00A340F0">
        <w:rPr>
          <w:rFonts w:ascii="Times New Roman" w:hAnsi="Times New Roman" w:cs="Times New Roman"/>
          <w:i/>
          <w:sz w:val="24"/>
        </w:rPr>
        <w:t xml:space="preserve">Am J Med. </w:t>
      </w:r>
      <w:r w:rsidRPr="00A340F0">
        <w:rPr>
          <w:rFonts w:ascii="Times New Roman" w:hAnsi="Times New Roman" w:cs="Times New Roman"/>
          <w:sz w:val="24"/>
        </w:rPr>
        <w:t>2015;128(11):1237-1243.</w:t>
      </w:r>
    </w:p>
    <w:p w14:paraId="7B392F78"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25.</w:t>
      </w:r>
      <w:r w:rsidRPr="00A340F0">
        <w:rPr>
          <w:rFonts w:ascii="Times New Roman" w:hAnsi="Times New Roman" w:cs="Times New Roman"/>
          <w:sz w:val="24"/>
        </w:rPr>
        <w:tab/>
        <w:t xml:space="preserve">Poli D, Antonucci E, Testa S, Lip GY. A prospective validation of the SAME-TT2R 2 score: how to identify atrial fibrillation patients who will have good anticoagulation control on warfarin. </w:t>
      </w:r>
      <w:r w:rsidRPr="00A340F0">
        <w:rPr>
          <w:rFonts w:ascii="Times New Roman" w:hAnsi="Times New Roman" w:cs="Times New Roman"/>
          <w:i/>
          <w:sz w:val="24"/>
        </w:rPr>
        <w:t xml:space="preserve">Intern Emerg Med. </w:t>
      </w:r>
      <w:r w:rsidRPr="00A340F0">
        <w:rPr>
          <w:rFonts w:ascii="Times New Roman" w:hAnsi="Times New Roman" w:cs="Times New Roman"/>
          <w:sz w:val="24"/>
        </w:rPr>
        <w:t>2014;9(4):443-447.</w:t>
      </w:r>
    </w:p>
    <w:p w14:paraId="7B392F79"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26.</w:t>
      </w:r>
      <w:r w:rsidRPr="00A340F0">
        <w:rPr>
          <w:rFonts w:ascii="Times New Roman" w:hAnsi="Times New Roman" w:cs="Times New Roman"/>
          <w:sz w:val="24"/>
        </w:rPr>
        <w:tab/>
        <w:t xml:space="preserve">Pastori D, Pignatelli P, Cribari F, et al. Time to therapeutic range (TtTR), anticoagulation control, and cardiovascular events in vitamin K antagonists-naive patients with atrial fibrillation. </w:t>
      </w:r>
      <w:r w:rsidRPr="00A340F0">
        <w:rPr>
          <w:rFonts w:ascii="Times New Roman" w:hAnsi="Times New Roman" w:cs="Times New Roman"/>
          <w:i/>
          <w:sz w:val="24"/>
        </w:rPr>
        <w:t xml:space="preserve">Am Heart J. </w:t>
      </w:r>
      <w:r w:rsidRPr="00A340F0">
        <w:rPr>
          <w:rFonts w:ascii="Times New Roman" w:hAnsi="Times New Roman" w:cs="Times New Roman"/>
          <w:sz w:val="24"/>
        </w:rPr>
        <w:t>2018;200:32-36.</w:t>
      </w:r>
    </w:p>
    <w:p w14:paraId="7B392F7A"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27.</w:t>
      </w:r>
      <w:r w:rsidRPr="00A340F0">
        <w:rPr>
          <w:rFonts w:ascii="Times New Roman" w:hAnsi="Times New Roman" w:cs="Times New Roman"/>
          <w:sz w:val="24"/>
        </w:rPr>
        <w:tab/>
        <w:t xml:space="preserve">van Miert JHA, Bos S, Veeger N, Meijer K. Clinical usefulness of the SAMe-TT2R2 score: A systematic review and simulation meta-analysis. </w:t>
      </w:r>
      <w:r w:rsidRPr="00A340F0">
        <w:rPr>
          <w:rFonts w:ascii="Times New Roman" w:hAnsi="Times New Roman" w:cs="Times New Roman"/>
          <w:i/>
          <w:sz w:val="24"/>
        </w:rPr>
        <w:t xml:space="preserve">PLoS One. </w:t>
      </w:r>
      <w:r w:rsidRPr="00A340F0">
        <w:rPr>
          <w:rFonts w:ascii="Times New Roman" w:hAnsi="Times New Roman" w:cs="Times New Roman"/>
          <w:sz w:val="24"/>
        </w:rPr>
        <w:t>2018;13(3):e0194208.</w:t>
      </w:r>
    </w:p>
    <w:p w14:paraId="7B392F7B"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28.</w:t>
      </w:r>
      <w:r w:rsidRPr="00A340F0">
        <w:rPr>
          <w:rFonts w:ascii="Times New Roman" w:hAnsi="Times New Roman" w:cs="Times New Roman"/>
          <w:sz w:val="24"/>
        </w:rPr>
        <w:tab/>
        <w:t xml:space="preserve">Sun Z, Liu Y, Zhang Y, Guo X, Xu Y. Differences in safety and efficacy of oral anticoagulants in patients with non-valvular atrial fibrillation: A Bayesian analysis. </w:t>
      </w:r>
      <w:r w:rsidRPr="00A340F0">
        <w:rPr>
          <w:rFonts w:ascii="Times New Roman" w:hAnsi="Times New Roman" w:cs="Times New Roman"/>
          <w:i/>
          <w:sz w:val="24"/>
        </w:rPr>
        <w:t xml:space="preserve">Int J Clin Pract. </w:t>
      </w:r>
      <w:r w:rsidRPr="00A340F0">
        <w:rPr>
          <w:rFonts w:ascii="Times New Roman" w:hAnsi="Times New Roman" w:cs="Times New Roman"/>
          <w:sz w:val="24"/>
        </w:rPr>
        <w:t>2018:e13308.</w:t>
      </w:r>
    </w:p>
    <w:p w14:paraId="7B392F7C"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29.</w:t>
      </w:r>
      <w:r w:rsidRPr="00A340F0">
        <w:rPr>
          <w:rFonts w:ascii="Times New Roman" w:hAnsi="Times New Roman" w:cs="Times New Roman"/>
          <w:sz w:val="24"/>
        </w:rPr>
        <w:tab/>
        <w:t xml:space="preserve">De Caterina R, Ageno W, Agnelli G, et al. The Non-Vitamin K Antagonist Oral Anticoagulants in Heart Disease: Section V-Special Situations. </w:t>
      </w:r>
      <w:r w:rsidRPr="00A340F0">
        <w:rPr>
          <w:rFonts w:ascii="Times New Roman" w:hAnsi="Times New Roman" w:cs="Times New Roman"/>
          <w:i/>
          <w:sz w:val="24"/>
        </w:rPr>
        <w:t xml:space="preserve">Thromb Haemost. </w:t>
      </w:r>
      <w:r w:rsidRPr="00A340F0">
        <w:rPr>
          <w:rFonts w:ascii="Times New Roman" w:hAnsi="Times New Roman" w:cs="Times New Roman"/>
          <w:sz w:val="24"/>
        </w:rPr>
        <w:t>2019;119(1):14-38.</w:t>
      </w:r>
    </w:p>
    <w:p w14:paraId="7B392F7D"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30.</w:t>
      </w:r>
      <w:r w:rsidRPr="00A340F0">
        <w:rPr>
          <w:rFonts w:ascii="Times New Roman" w:hAnsi="Times New Roman" w:cs="Times New Roman"/>
          <w:sz w:val="24"/>
        </w:rPr>
        <w:tab/>
        <w:t>Hohmann C, Hohnloser SH, Jacob J, Walker J, Baldus S, Pfister R. Non-Vitamin K Oral Anticoagulants in Comparison to Phenprocoumon in Geriatric and Non-</w:t>
      </w:r>
      <w:r w:rsidRPr="00A340F0">
        <w:rPr>
          <w:rFonts w:ascii="Times New Roman" w:hAnsi="Times New Roman" w:cs="Times New Roman"/>
          <w:sz w:val="24"/>
        </w:rPr>
        <w:lastRenderedPageBreak/>
        <w:t xml:space="preserve">Geriatric Patients with Non-Valvular Atrial Fibrillation. </w:t>
      </w:r>
      <w:r w:rsidRPr="00A340F0">
        <w:rPr>
          <w:rFonts w:ascii="Times New Roman" w:hAnsi="Times New Roman" w:cs="Times New Roman"/>
          <w:i/>
          <w:sz w:val="24"/>
        </w:rPr>
        <w:t xml:space="preserve">Thromb Haemost. </w:t>
      </w:r>
      <w:r w:rsidRPr="00A340F0">
        <w:rPr>
          <w:rFonts w:ascii="Times New Roman" w:hAnsi="Times New Roman" w:cs="Times New Roman"/>
          <w:sz w:val="24"/>
        </w:rPr>
        <w:t>2019;119(6):971-980.</w:t>
      </w:r>
    </w:p>
    <w:p w14:paraId="7B392F7E"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31.</w:t>
      </w:r>
      <w:r w:rsidRPr="00A340F0">
        <w:rPr>
          <w:rFonts w:ascii="Times New Roman" w:hAnsi="Times New Roman" w:cs="Times New Roman"/>
          <w:sz w:val="24"/>
        </w:rPr>
        <w:tab/>
        <w:t xml:space="preserve">Prochaska JH, Hausner C, Nagler M, et al. Subtherapeutic Anticoagulation Control under Treatment with Vitamin K-Antagonists-Data from a Specialized Coagulation Service. </w:t>
      </w:r>
      <w:r w:rsidRPr="00A340F0">
        <w:rPr>
          <w:rFonts w:ascii="Times New Roman" w:hAnsi="Times New Roman" w:cs="Times New Roman"/>
          <w:i/>
          <w:sz w:val="24"/>
        </w:rPr>
        <w:t xml:space="preserve">Thromb Haemost. </w:t>
      </w:r>
      <w:r w:rsidRPr="00A340F0">
        <w:rPr>
          <w:rFonts w:ascii="Times New Roman" w:hAnsi="Times New Roman" w:cs="Times New Roman"/>
          <w:sz w:val="24"/>
        </w:rPr>
        <w:t>2019;119(8):1347-1357.</w:t>
      </w:r>
    </w:p>
    <w:p w14:paraId="7B392F7F"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32.</w:t>
      </w:r>
      <w:r w:rsidRPr="00A340F0">
        <w:rPr>
          <w:rFonts w:ascii="Times New Roman" w:hAnsi="Times New Roman" w:cs="Times New Roman"/>
          <w:sz w:val="24"/>
        </w:rPr>
        <w:tab/>
        <w:t xml:space="preserve">Krittayaphong R, Chantrarat T, Rojjarekampai R, Jittham P, Sairat P, Lip GYH. Poor Time in Therapeutic Range Control is Associated with Adverse Clinical Outcomes in Patients with Non-Valvular Atrial Fibrillation: A Report from the Nationwide COOL-AF Registry. </w:t>
      </w:r>
      <w:r w:rsidRPr="00A340F0">
        <w:rPr>
          <w:rFonts w:ascii="Times New Roman" w:hAnsi="Times New Roman" w:cs="Times New Roman"/>
          <w:i/>
          <w:sz w:val="24"/>
        </w:rPr>
        <w:t xml:space="preserve">Journal of clinical medicine. </w:t>
      </w:r>
      <w:r w:rsidRPr="00A340F0">
        <w:rPr>
          <w:rFonts w:ascii="Times New Roman" w:hAnsi="Times New Roman" w:cs="Times New Roman"/>
          <w:sz w:val="24"/>
        </w:rPr>
        <w:t>2020;9(6).</w:t>
      </w:r>
    </w:p>
    <w:p w14:paraId="7B392F80"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33.</w:t>
      </w:r>
      <w:r w:rsidRPr="00A340F0">
        <w:rPr>
          <w:rFonts w:ascii="Times New Roman" w:hAnsi="Times New Roman" w:cs="Times New Roman"/>
          <w:sz w:val="24"/>
        </w:rPr>
        <w:tab/>
        <w:t xml:space="preserve">Welton NJ, McAleenan A, Thom HH, et al. Screening strategies for atrial fibrillation: a systematic review and cost-effectiveness analysis. </w:t>
      </w:r>
      <w:r w:rsidRPr="00A340F0">
        <w:rPr>
          <w:rFonts w:ascii="Times New Roman" w:hAnsi="Times New Roman" w:cs="Times New Roman"/>
          <w:i/>
          <w:sz w:val="24"/>
        </w:rPr>
        <w:t xml:space="preserve">Health Technol Assess. </w:t>
      </w:r>
      <w:r w:rsidRPr="00A340F0">
        <w:rPr>
          <w:rFonts w:ascii="Times New Roman" w:hAnsi="Times New Roman" w:cs="Times New Roman"/>
          <w:sz w:val="24"/>
        </w:rPr>
        <w:t>2017;21(29):1-236.</w:t>
      </w:r>
    </w:p>
    <w:p w14:paraId="7B392F81"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34.</w:t>
      </w:r>
      <w:r w:rsidRPr="00A340F0">
        <w:rPr>
          <w:rFonts w:ascii="Times New Roman" w:hAnsi="Times New Roman" w:cs="Times New Roman"/>
          <w:sz w:val="24"/>
        </w:rPr>
        <w:tab/>
        <w:t xml:space="preserve">Orchard J, Neubeck L, Freedman B, et al. eHealth Tools to Provide Structured Assistance for Atrial Fibrillation Screening, Management, and Guideline-Recommended Therapy in Metropolitan General Practice: The AF - SMART Study. </w:t>
      </w:r>
      <w:r w:rsidRPr="00A340F0">
        <w:rPr>
          <w:rFonts w:ascii="Times New Roman" w:hAnsi="Times New Roman" w:cs="Times New Roman"/>
          <w:i/>
          <w:sz w:val="24"/>
        </w:rPr>
        <w:t xml:space="preserve">J Am Heart Assoc. </w:t>
      </w:r>
      <w:r w:rsidRPr="00A340F0">
        <w:rPr>
          <w:rFonts w:ascii="Times New Roman" w:hAnsi="Times New Roman" w:cs="Times New Roman"/>
          <w:sz w:val="24"/>
        </w:rPr>
        <w:t>2019;8(1):e010959.</w:t>
      </w:r>
    </w:p>
    <w:p w14:paraId="7B392F82"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35.</w:t>
      </w:r>
      <w:r w:rsidRPr="00A340F0">
        <w:rPr>
          <w:rFonts w:ascii="Times New Roman" w:hAnsi="Times New Roman" w:cs="Times New Roman"/>
          <w:sz w:val="24"/>
        </w:rPr>
        <w:tab/>
        <w:t xml:space="preserve">Orchard JJ, Neubeck L, Freedman B, et al. Atrial Fibrillation Screen, Management And Guideline Recommended Therapy (AF SMART II) in the rural primary care setting: an implementation study protocol. </w:t>
      </w:r>
      <w:r w:rsidRPr="00A340F0">
        <w:rPr>
          <w:rFonts w:ascii="Times New Roman" w:hAnsi="Times New Roman" w:cs="Times New Roman"/>
          <w:i/>
          <w:sz w:val="24"/>
        </w:rPr>
        <w:t xml:space="preserve">BMJ Open. </w:t>
      </w:r>
      <w:r w:rsidRPr="00A340F0">
        <w:rPr>
          <w:rFonts w:ascii="Times New Roman" w:hAnsi="Times New Roman" w:cs="Times New Roman"/>
          <w:sz w:val="24"/>
        </w:rPr>
        <w:t>2018;8(10):e023130.</w:t>
      </w:r>
    </w:p>
    <w:p w14:paraId="7B392F83"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36.</w:t>
      </w:r>
      <w:r w:rsidRPr="00A340F0">
        <w:rPr>
          <w:rFonts w:ascii="Times New Roman" w:hAnsi="Times New Roman" w:cs="Times New Roman"/>
          <w:sz w:val="24"/>
        </w:rPr>
        <w:tab/>
        <w:t xml:space="preserve">Thrysoee L, Stromberg A, Brandes A, Hendriks JM. Management of newly diagnosed atrial fibrillation in an outpatient clinic setting-patient's perspectives and experiences. </w:t>
      </w:r>
      <w:r w:rsidRPr="00A340F0">
        <w:rPr>
          <w:rFonts w:ascii="Times New Roman" w:hAnsi="Times New Roman" w:cs="Times New Roman"/>
          <w:i/>
          <w:sz w:val="24"/>
        </w:rPr>
        <w:t xml:space="preserve">J Clin Nurs. </w:t>
      </w:r>
      <w:r w:rsidRPr="00A340F0">
        <w:rPr>
          <w:rFonts w:ascii="Times New Roman" w:hAnsi="Times New Roman" w:cs="Times New Roman"/>
          <w:sz w:val="24"/>
        </w:rPr>
        <w:t>2018;27(3-4):601-611.</w:t>
      </w:r>
    </w:p>
    <w:p w14:paraId="7B392F84"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37.</w:t>
      </w:r>
      <w:r w:rsidRPr="00A340F0">
        <w:rPr>
          <w:rFonts w:ascii="Times New Roman" w:hAnsi="Times New Roman" w:cs="Times New Roman"/>
          <w:sz w:val="24"/>
        </w:rPr>
        <w:tab/>
        <w:t xml:space="preserve">Wijtvliet E, Tieleman RG, van Gelder IC, et al. Nurse-led vs. usual-care for atrial fibrillation. </w:t>
      </w:r>
      <w:r w:rsidRPr="00A340F0">
        <w:rPr>
          <w:rFonts w:ascii="Times New Roman" w:hAnsi="Times New Roman" w:cs="Times New Roman"/>
          <w:i/>
          <w:sz w:val="24"/>
        </w:rPr>
        <w:t xml:space="preserve">Eur Heart J. </w:t>
      </w:r>
      <w:r w:rsidRPr="00A340F0">
        <w:rPr>
          <w:rFonts w:ascii="Times New Roman" w:hAnsi="Times New Roman" w:cs="Times New Roman"/>
          <w:sz w:val="24"/>
        </w:rPr>
        <w:t>2020;41(5):634-641.</w:t>
      </w:r>
    </w:p>
    <w:p w14:paraId="7B392F85"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lastRenderedPageBreak/>
        <w:t>38.</w:t>
      </w:r>
      <w:r w:rsidRPr="00A340F0">
        <w:rPr>
          <w:rFonts w:ascii="Times New Roman" w:hAnsi="Times New Roman" w:cs="Times New Roman"/>
          <w:sz w:val="24"/>
        </w:rPr>
        <w:tab/>
        <w:t xml:space="preserve">Gallagher C, Orchard J, Nyfort-Hansen K, Sanders P, Neubeck L, Hendriks JM. NursE led Atrial Fibrillation Management: The NEAT Study: A Randomized Controlled Trial. </w:t>
      </w:r>
      <w:r w:rsidRPr="00A340F0">
        <w:rPr>
          <w:rFonts w:ascii="Times New Roman" w:hAnsi="Times New Roman" w:cs="Times New Roman"/>
          <w:i/>
          <w:sz w:val="24"/>
        </w:rPr>
        <w:t xml:space="preserve">The Journal of cardiovascular nursing. </w:t>
      </w:r>
      <w:r w:rsidRPr="00A340F0">
        <w:rPr>
          <w:rFonts w:ascii="Times New Roman" w:hAnsi="Times New Roman" w:cs="Times New Roman"/>
          <w:sz w:val="24"/>
        </w:rPr>
        <w:t>2020.</w:t>
      </w:r>
    </w:p>
    <w:p w14:paraId="7B392F86"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39.</w:t>
      </w:r>
      <w:r w:rsidRPr="00A340F0">
        <w:rPr>
          <w:rFonts w:ascii="Times New Roman" w:hAnsi="Times New Roman" w:cs="Times New Roman"/>
          <w:sz w:val="24"/>
        </w:rPr>
        <w:tab/>
        <w:t xml:space="preserve">Hendriks JM, Heidbuchel H. The management of atrial fibrillation: An integrated team approach - insights of the 2016 European Society of Cardiology guidelines for the management of atrial fibrillation for nurses and allied health professionals. </w:t>
      </w:r>
      <w:r w:rsidRPr="00A340F0">
        <w:rPr>
          <w:rFonts w:ascii="Times New Roman" w:hAnsi="Times New Roman" w:cs="Times New Roman"/>
          <w:i/>
          <w:sz w:val="24"/>
        </w:rPr>
        <w:t xml:space="preserve">Eur J Cardiovasc Nurs. </w:t>
      </w:r>
      <w:r w:rsidRPr="00A340F0">
        <w:rPr>
          <w:rFonts w:ascii="Times New Roman" w:hAnsi="Times New Roman" w:cs="Times New Roman"/>
          <w:sz w:val="24"/>
        </w:rPr>
        <w:t>2019;18(2):88-95.</w:t>
      </w:r>
    </w:p>
    <w:p w14:paraId="7B392F87"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40.</w:t>
      </w:r>
      <w:r w:rsidRPr="00A340F0">
        <w:rPr>
          <w:rFonts w:ascii="Times New Roman" w:hAnsi="Times New Roman" w:cs="Times New Roman"/>
          <w:sz w:val="24"/>
        </w:rPr>
        <w:tab/>
        <w:t xml:space="preserve">Olivia C, Hastie C, Farshid A. Adherence to Guidelines Regarding Anticoagulation and Risk Factors for Progression of Atrial Fibrillation in a Nurse-Led Clinic. </w:t>
      </w:r>
      <w:r w:rsidRPr="00A340F0">
        <w:rPr>
          <w:rFonts w:ascii="Times New Roman" w:hAnsi="Times New Roman" w:cs="Times New Roman"/>
          <w:i/>
          <w:sz w:val="24"/>
        </w:rPr>
        <w:t xml:space="preserve">Internal medicine journal. </w:t>
      </w:r>
      <w:r w:rsidRPr="00A340F0">
        <w:rPr>
          <w:rFonts w:ascii="Times New Roman" w:hAnsi="Times New Roman" w:cs="Times New Roman"/>
          <w:sz w:val="24"/>
        </w:rPr>
        <w:t>2020.</w:t>
      </w:r>
    </w:p>
    <w:p w14:paraId="7B392F88"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41.</w:t>
      </w:r>
      <w:r w:rsidRPr="00A340F0">
        <w:rPr>
          <w:rFonts w:ascii="Times New Roman" w:hAnsi="Times New Roman" w:cs="Times New Roman"/>
          <w:sz w:val="24"/>
        </w:rPr>
        <w:tab/>
        <w:t xml:space="preserve">Hendriks JML, Tieleman RG, Vrijhoef HJM, et al. Integrated specialized atrial fibrillation clinics reduce all-cause mortality: post hoc analysis of a randomized clinical trial. </w:t>
      </w:r>
      <w:r w:rsidRPr="00A340F0">
        <w:rPr>
          <w:rFonts w:ascii="Times New Roman" w:hAnsi="Times New Roman" w:cs="Times New Roman"/>
          <w:i/>
          <w:sz w:val="24"/>
        </w:rPr>
        <w:t xml:space="preserve">Europace. </w:t>
      </w:r>
      <w:r w:rsidRPr="00A340F0">
        <w:rPr>
          <w:rFonts w:ascii="Times New Roman" w:hAnsi="Times New Roman" w:cs="Times New Roman"/>
          <w:sz w:val="24"/>
        </w:rPr>
        <w:t>2019.</w:t>
      </w:r>
    </w:p>
    <w:p w14:paraId="7B392F89"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42.</w:t>
      </w:r>
      <w:r w:rsidRPr="00A340F0">
        <w:rPr>
          <w:rFonts w:ascii="Times New Roman" w:hAnsi="Times New Roman" w:cs="Times New Roman"/>
          <w:sz w:val="24"/>
        </w:rPr>
        <w:tab/>
        <w:t xml:space="preserve">Hendriks JM, de Wit R, Crijns HJ, et al. Nurse-led care vs. usual care for patients with atrial fibrillation: results of a randomized trial of integrated chronic care vs. routine clinical care in ambulatory patients with atrial fibrillation. </w:t>
      </w:r>
      <w:r w:rsidRPr="00A340F0">
        <w:rPr>
          <w:rFonts w:ascii="Times New Roman" w:hAnsi="Times New Roman" w:cs="Times New Roman"/>
          <w:i/>
          <w:sz w:val="24"/>
        </w:rPr>
        <w:t xml:space="preserve">Eur Heart J. </w:t>
      </w:r>
      <w:r w:rsidRPr="00A340F0">
        <w:rPr>
          <w:rFonts w:ascii="Times New Roman" w:hAnsi="Times New Roman" w:cs="Times New Roman"/>
          <w:sz w:val="24"/>
        </w:rPr>
        <w:t>2012;33(21):2692-2699.</w:t>
      </w:r>
    </w:p>
    <w:p w14:paraId="7B392F8A"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43.</w:t>
      </w:r>
      <w:r w:rsidRPr="00A340F0">
        <w:rPr>
          <w:rFonts w:ascii="Times New Roman" w:hAnsi="Times New Roman" w:cs="Times New Roman"/>
          <w:sz w:val="24"/>
        </w:rPr>
        <w:tab/>
        <w:t xml:space="preserve">Jacob L. Nurse-led clinics for atrial fibrillation: managing risk factors. </w:t>
      </w:r>
      <w:r w:rsidRPr="00A340F0">
        <w:rPr>
          <w:rFonts w:ascii="Times New Roman" w:hAnsi="Times New Roman" w:cs="Times New Roman"/>
          <w:i/>
          <w:sz w:val="24"/>
        </w:rPr>
        <w:t xml:space="preserve">Br J Nurs. </w:t>
      </w:r>
      <w:r w:rsidRPr="00A340F0">
        <w:rPr>
          <w:rFonts w:ascii="Times New Roman" w:hAnsi="Times New Roman" w:cs="Times New Roman"/>
          <w:sz w:val="24"/>
        </w:rPr>
        <w:t>2017;26(22):1245-1248.</w:t>
      </w:r>
    </w:p>
    <w:p w14:paraId="7B392F8B"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44.</w:t>
      </w:r>
      <w:r w:rsidRPr="00A340F0">
        <w:rPr>
          <w:rFonts w:ascii="Times New Roman" w:hAnsi="Times New Roman" w:cs="Times New Roman"/>
          <w:sz w:val="24"/>
        </w:rPr>
        <w:tab/>
        <w:t xml:space="preserve">Randall S, Crawford T, Currie J, River J, Betihavas V. Impact of community based nurse-led clinics on patient outcomes, patient satisfaction, patient access and cost effectiveness: A systematic review. </w:t>
      </w:r>
      <w:r w:rsidRPr="00A340F0">
        <w:rPr>
          <w:rFonts w:ascii="Times New Roman" w:hAnsi="Times New Roman" w:cs="Times New Roman"/>
          <w:i/>
          <w:sz w:val="24"/>
        </w:rPr>
        <w:t xml:space="preserve">Int J Nurs Stud. </w:t>
      </w:r>
      <w:r w:rsidRPr="00A340F0">
        <w:rPr>
          <w:rFonts w:ascii="Times New Roman" w:hAnsi="Times New Roman" w:cs="Times New Roman"/>
          <w:sz w:val="24"/>
        </w:rPr>
        <w:t>2017;73:24-33.</w:t>
      </w:r>
    </w:p>
    <w:p w14:paraId="7B392F8C"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45.</w:t>
      </w:r>
      <w:r w:rsidRPr="00A340F0">
        <w:rPr>
          <w:rFonts w:ascii="Times New Roman" w:hAnsi="Times New Roman" w:cs="Times New Roman"/>
          <w:sz w:val="24"/>
        </w:rPr>
        <w:tab/>
        <w:t xml:space="preserve">Hickey KT, Wan E, Garan H, et al. A Nurse-led Approach to Improving Cardiac Lifestyle Modification in an Atrial Fibrillation Population. </w:t>
      </w:r>
      <w:r w:rsidRPr="00A340F0">
        <w:rPr>
          <w:rFonts w:ascii="Times New Roman" w:hAnsi="Times New Roman" w:cs="Times New Roman"/>
          <w:i/>
          <w:sz w:val="24"/>
        </w:rPr>
        <w:t xml:space="preserve">The Journal of innovations in cardiac rhythm management. </w:t>
      </w:r>
      <w:r w:rsidRPr="00A340F0">
        <w:rPr>
          <w:rFonts w:ascii="Times New Roman" w:hAnsi="Times New Roman" w:cs="Times New Roman"/>
          <w:sz w:val="24"/>
        </w:rPr>
        <w:t>2019;10(9):3826-3835.</w:t>
      </w:r>
    </w:p>
    <w:p w14:paraId="7B392F8D"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lastRenderedPageBreak/>
        <w:t>46.</w:t>
      </w:r>
      <w:r w:rsidRPr="00A340F0">
        <w:rPr>
          <w:rFonts w:ascii="Times New Roman" w:hAnsi="Times New Roman" w:cs="Times New Roman"/>
          <w:sz w:val="24"/>
        </w:rPr>
        <w:tab/>
        <w:t xml:space="preserve">Smigorowsky MJ, Norris CM, McMurtry MS, Tsuyuki RT. Measuring the effect of nurse practitioner (NP)-led care on health-related quality of life in adult patients with atrial fibrillation: study protocol for a randomized controlled trial. </w:t>
      </w:r>
      <w:r w:rsidRPr="00A340F0">
        <w:rPr>
          <w:rFonts w:ascii="Times New Roman" w:hAnsi="Times New Roman" w:cs="Times New Roman"/>
          <w:i/>
          <w:sz w:val="24"/>
        </w:rPr>
        <w:t xml:space="preserve">Trials. </w:t>
      </w:r>
      <w:r w:rsidRPr="00A340F0">
        <w:rPr>
          <w:rFonts w:ascii="Times New Roman" w:hAnsi="Times New Roman" w:cs="Times New Roman"/>
          <w:sz w:val="24"/>
        </w:rPr>
        <w:t>2017;18(1):364.</w:t>
      </w:r>
    </w:p>
    <w:p w14:paraId="7B392F8E"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47.</w:t>
      </w:r>
      <w:r w:rsidRPr="00A340F0">
        <w:rPr>
          <w:rFonts w:ascii="Times New Roman" w:hAnsi="Times New Roman" w:cs="Times New Roman"/>
          <w:sz w:val="24"/>
        </w:rPr>
        <w:tab/>
        <w:t xml:space="preserve">Rush KL, Burton L, Schaab K, Lukey A. The impact of nurse-led atrial fibrillation clinics on patient and healthcare outcomes: a systematic mixed studies review. </w:t>
      </w:r>
      <w:r w:rsidRPr="00A340F0">
        <w:rPr>
          <w:rFonts w:ascii="Times New Roman" w:hAnsi="Times New Roman" w:cs="Times New Roman"/>
          <w:i/>
          <w:sz w:val="24"/>
        </w:rPr>
        <w:t xml:space="preserve">Eur J Cardiovasc Nurs. </w:t>
      </w:r>
      <w:r w:rsidRPr="00A340F0">
        <w:rPr>
          <w:rFonts w:ascii="Times New Roman" w:hAnsi="Times New Roman" w:cs="Times New Roman"/>
          <w:sz w:val="24"/>
        </w:rPr>
        <w:t>2019:1474515119845198.</w:t>
      </w:r>
    </w:p>
    <w:p w14:paraId="7B392F8F"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48.</w:t>
      </w:r>
      <w:r w:rsidRPr="00A340F0">
        <w:rPr>
          <w:rFonts w:ascii="Times New Roman" w:hAnsi="Times New Roman" w:cs="Times New Roman"/>
          <w:sz w:val="24"/>
        </w:rPr>
        <w:tab/>
        <w:t xml:space="preserve">Gallagher C, Elliott AD, Wong CX, et al. Integrated care in atrial fibrillation: a systematic review and meta-analysis. </w:t>
      </w:r>
      <w:r w:rsidRPr="00A340F0">
        <w:rPr>
          <w:rFonts w:ascii="Times New Roman" w:hAnsi="Times New Roman" w:cs="Times New Roman"/>
          <w:i/>
          <w:sz w:val="24"/>
        </w:rPr>
        <w:t xml:space="preserve">Heart (British Cardiac Society). </w:t>
      </w:r>
      <w:r w:rsidRPr="00A340F0">
        <w:rPr>
          <w:rFonts w:ascii="Times New Roman" w:hAnsi="Times New Roman" w:cs="Times New Roman"/>
          <w:sz w:val="24"/>
        </w:rPr>
        <w:t>2017;103(24):1947-1953.</w:t>
      </w:r>
    </w:p>
    <w:p w14:paraId="7B392F90"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49.</w:t>
      </w:r>
      <w:r w:rsidRPr="00A340F0">
        <w:rPr>
          <w:rFonts w:ascii="Times New Roman" w:hAnsi="Times New Roman" w:cs="Times New Roman"/>
          <w:sz w:val="24"/>
        </w:rPr>
        <w:tab/>
        <w:t xml:space="preserve">Berti D, Hendriks JM, Brandes A, et al. A proposal for interdisciplinary, nurse-coordinated atrial fibrillation expert programmes as a way to structure daily practice. </w:t>
      </w:r>
      <w:r w:rsidRPr="00A340F0">
        <w:rPr>
          <w:rFonts w:ascii="Times New Roman" w:hAnsi="Times New Roman" w:cs="Times New Roman"/>
          <w:i/>
          <w:sz w:val="24"/>
        </w:rPr>
        <w:t xml:space="preserve">Eur Heart J. </w:t>
      </w:r>
      <w:r w:rsidRPr="00A340F0">
        <w:rPr>
          <w:rFonts w:ascii="Times New Roman" w:hAnsi="Times New Roman" w:cs="Times New Roman"/>
          <w:sz w:val="24"/>
        </w:rPr>
        <w:t>2013;34(35):2725-2730.</w:t>
      </w:r>
    </w:p>
    <w:p w14:paraId="7B392F91"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50.</w:t>
      </w:r>
      <w:r w:rsidRPr="00A340F0">
        <w:rPr>
          <w:rFonts w:ascii="Times New Roman" w:hAnsi="Times New Roman" w:cs="Times New Roman"/>
          <w:sz w:val="24"/>
        </w:rPr>
        <w:tab/>
        <w:t xml:space="preserve">Virani SS, Maddox TM, Chan PS, et al. Provider Type and Quality of Outpatient Cardiovascular Disease Care: Insights From the NCDR PINNACLE Registry. </w:t>
      </w:r>
      <w:r w:rsidRPr="00A340F0">
        <w:rPr>
          <w:rFonts w:ascii="Times New Roman" w:hAnsi="Times New Roman" w:cs="Times New Roman"/>
          <w:i/>
          <w:sz w:val="24"/>
        </w:rPr>
        <w:t xml:space="preserve">J Am Coll Cardiol. </w:t>
      </w:r>
      <w:r w:rsidRPr="00A340F0">
        <w:rPr>
          <w:rFonts w:ascii="Times New Roman" w:hAnsi="Times New Roman" w:cs="Times New Roman"/>
          <w:sz w:val="24"/>
        </w:rPr>
        <w:t>2015;66(16):1803-1812.</w:t>
      </w:r>
    </w:p>
    <w:p w14:paraId="7B392F92" w14:textId="77777777" w:rsidR="00AB4BE9" w:rsidRPr="00A340F0" w:rsidRDefault="00AB4BE9" w:rsidP="00A340F0">
      <w:pPr>
        <w:pStyle w:val="EndNoteBibliography"/>
        <w:spacing w:line="480" w:lineRule="auto"/>
        <w:ind w:left="426" w:hanging="426"/>
        <w:jc w:val="both"/>
        <w:rPr>
          <w:rFonts w:ascii="Times New Roman" w:hAnsi="Times New Roman" w:cs="Times New Roman"/>
          <w:sz w:val="24"/>
        </w:rPr>
      </w:pPr>
      <w:r w:rsidRPr="00A340F0">
        <w:rPr>
          <w:rFonts w:ascii="Times New Roman" w:hAnsi="Times New Roman" w:cs="Times New Roman"/>
          <w:sz w:val="24"/>
        </w:rPr>
        <w:t>51.</w:t>
      </w:r>
      <w:r w:rsidRPr="00A340F0">
        <w:rPr>
          <w:rFonts w:ascii="Times New Roman" w:hAnsi="Times New Roman" w:cs="Times New Roman"/>
          <w:sz w:val="24"/>
        </w:rPr>
        <w:tab/>
        <w:t xml:space="preserve">Chapman SA, St Hill CA, Little MM, et al. Adherence to treatment guidelines: the association between stroke risk stratified comparing CHADS2 and CHA2DS2-VASc score levels and warfarin prescription for adult patients with atrial fibrillation. </w:t>
      </w:r>
      <w:r w:rsidRPr="00A340F0">
        <w:rPr>
          <w:rFonts w:ascii="Times New Roman" w:hAnsi="Times New Roman" w:cs="Times New Roman"/>
          <w:i/>
          <w:sz w:val="24"/>
        </w:rPr>
        <w:t xml:space="preserve">BMC Health Serv Res. </w:t>
      </w:r>
      <w:r w:rsidRPr="00A340F0">
        <w:rPr>
          <w:rFonts w:ascii="Times New Roman" w:hAnsi="Times New Roman" w:cs="Times New Roman"/>
          <w:sz w:val="24"/>
        </w:rPr>
        <w:t>2017;17(1):127.</w:t>
      </w:r>
    </w:p>
    <w:p w14:paraId="7B392F93" w14:textId="77777777" w:rsidR="00E62291" w:rsidRDefault="00EE6255" w:rsidP="00A340F0">
      <w:pPr>
        <w:spacing w:after="0" w:line="480" w:lineRule="auto"/>
        <w:ind w:left="426" w:hanging="426"/>
        <w:jc w:val="both"/>
        <w:rPr>
          <w:rFonts w:ascii="Times New Roman" w:hAnsi="Times New Roman" w:cs="Times New Roman"/>
          <w:b/>
          <w:sz w:val="24"/>
          <w:szCs w:val="24"/>
          <w:lang w:val="en-GB"/>
        </w:rPr>
      </w:pPr>
      <w:r w:rsidRPr="00A340F0">
        <w:rPr>
          <w:rFonts w:ascii="Times New Roman" w:hAnsi="Times New Roman" w:cs="Times New Roman"/>
          <w:b/>
          <w:sz w:val="24"/>
          <w:szCs w:val="24"/>
          <w:lang w:val="en-GB"/>
        </w:rPr>
        <w:fldChar w:fldCharType="end"/>
      </w:r>
    </w:p>
    <w:p w14:paraId="7B392F94" w14:textId="77777777" w:rsidR="00E62291" w:rsidRDefault="00E62291">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B392F95" w14:textId="77777777" w:rsidR="00E62291" w:rsidRPr="000E790B" w:rsidRDefault="00E62291" w:rsidP="00E62291">
      <w:pPr>
        <w:spacing w:after="0" w:line="480" w:lineRule="auto"/>
        <w:jc w:val="both"/>
        <w:rPr>
          <w:rFonts w:ascii="Times New Roman" w:hAnsi="Times New Roman" w:cs="Times New Roman"/>
          <w:sz w:val="24"/>
          <w:szCs w:val="24"/>
          <w:lang w:val="en-US"/>
        </w:rPr>
      </w:pPr>
      <w:r w:rsidRPr="000E790B">
        <w:rPr>
          <w:rFonts w:ascii="Times New Roman" w:hAnsi="Times New Roman" w:cs="Times New Roman"/>
          <w:b/>
          <w:sz w:val="24"/>
          <w:szCs w:val="24"/>
          <w:lang w:val="en-US"/>
        </w:rPr>
        <w:lastRenderedPageBreak/>
        <w:t xml:space="preserve">Table 1. </w:t>
      </w:r>
      <w:r w:rsidRPr="000E790B">
        <w:rPr>
          <w:rFonts w:ascii="Times New Roman" w:hAnsi="Times New Roman" w:cs="Times New Roman"/>
          <w:sz w:val="24"/>
          <w:szCs w:val="24"/>
          <w:lang w:val="en-US"/>
        </w:rPr>
        <w:t>Baseline characteristics.</w:t>
      </w:r>
    </w:p>
    <w:tbl>
      <w:tblPr>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1399"/>
        <w:gridCol w:w="1397"/>
        <w:gridCol w:w="1395"/>
        <w:gridCol w:w="1393"/>
      </w:tblGrid>
      <w:tr w:rsidR="00E62291" w:rsidRPr="000E790B" w14:paraId="7B392FA0" w14:textId="77777777" w:rsidTr="00240EFE">
        <w:trPr>
          <w:trHeight w:val="273"/>
          <w:jc w:val="center"/>
        </w:trPr>
        <w:tc>
          <w:tcPr>
            <w:tcW w:w="1798" w:type="pct"/>
            <w:tcBorders>
              <w:top w:val="single" w:sz="12" w:space="0" w:color="auto"/>
              <w:left w:val="nil"/>
              <w:bottom w:val="single" w:sz="12" w:space="0" w:color="auto"/>
            </w:tcBorders>
            <w:vAlign w:val="center"/>
          </w:tcPr>
          <w:p w14:paraId="7B392F96" w14:textId="77777777" w:rsidR="00E62291" w:rsidRPr="000E790B" w:rsidRDefault="00E62291" w:rsidP="00240EFE">
            <w:pPr>
              <w:spacing w:after="0" w:line="360" w:lineRule="auto"/>
              <w:rPr>
                <w:rFonts w:ascii="Times New Roman" w:hAnsi="Times New Roman"/>
                <w:lang w:val="en-US" w:eastAsia="es-ES"/>
              </w:rPr>
            </w:pPr>
          </w:p>
        </w:tc>
        <w:tc>
          <w:tcPr>
            <w:tcW w:w="802" w:type="pct"/>
            <w:tcBorders>
              <w:top w:val="single" w:sz="12" w:space="0" w:color="auto"/>
              <w:bottom w:val="single" w:sz="12" w:space="0" w:color="auto"/>
              <w:right w:val="nil"/>
            </w:tcBorders>
            <w:vAlign w:val="center"/>
            <w:hideMark/>
          </w:tcPr>
          <w:p w14:paraId="7B392F97" w14:textId="77777777" w:rsidR="00E62291" w:rsidRDefault="00E62291" w:rsidP="00240EFE">
            <w:pPr>
              <w:spacing w:after="0" w:line="480" w:lineRule="auto"/>
              <w:jc w:val="center"/>
              <w:rPr>
                <w:rFonts w:ascii="Times New Roman" w:hAnsi="Times New Roman" w:cs="Times New Roman"/>
                <w:b/>
                <w:sz w:val="24"/>
                <w:szCs w:val="24"/>
                <w:lang w:val="en-GB"/>
              </w:rPr>
            </w:pPr>
            <w:r w:rsidRPr="000E790B">
              <w:rPr>
                <w:rFonts w:ascii="Times New Roman" w:hAnsi="Times New Roman" w:cs="Times New Roman"/>
                <w:b/>
                <w:sz w:val="24"/>
                <w:szCs w:val="24"/>
                <w:lang w:val="en-GB"/>
              </w:rPr>
              <w:t>Overall</w:t>
            </w:r>
          </w:p>
          <w:p w14:paraId="7B392F98" w14:textId="77777777" w:rsidR="00E62291" w:rsidRPr="000E790B" w:rsidRDefault="00E62291" w:rsidP="00240EFE">
            <w:pPr>
              <w:spacing w:after="0" w:line="480" w:lineRule="auto"/>
              <w:jc w:val="center"/>
              <w:rPr>
                <w:rFonts w:ascii="Times New Roman" w:hAnsi="Times New Roman" w:cs="Times New Roman"/>
                <w:b/>
                <w:sz w:val="24"/>
                <w:szCs w:val="24"/>
                <w:lang w:val="en-GB"/>
              </w:rPr>
            </w:pPr>
          </w:p>
          <w:p w14:paraId="7B392F99" w14:textId="77777777" w:rsidR="00E62291" w:rsidRPr="000E790B" w:rsidRDefault="00E62291" w:rsidP="00240EFE">
            <w:pPr>
              <w:spacing w:after="0" w:line="480" w:lineRule="auto"/>
              <w:jc w:val="center"/>
              <w:rPr>
                <w:rFonts w:ascii="Times New Roman" w:hAnsi="Times New Roman" w:cs="Times New Roman"/>
                <w:b/>
                <w:sz w:val="24"/>
                <w:szCs w:val="24"/>
                <w:lang w:val="en-GB"/>
              </w:rPr>
            </w:pPr>
            <w:r w:rsidRPr="000E790B">
              <w:rPr>
                <w:rFonts w:ascii="Times New Roman" w:hAnsi="Times New Roman" w:cs="Times New Roman"/>
                <w:b/>
                <w:sz w:val="24"/>
                <w:szCs w:val="24"/>
                <w:lang w:val="en-GB"/>
              </w:rPr>
              <w:t>N = 223</w:t>
            </w:r>
          </w:p>
        </w:tc>
        <w:tc>
          <w:tcPr>
            <w:tcW w:w="801" w:type="pct"/>
            <w:tcBorders>
              <w:top w:val="single" w:sz="12" w:space="0" w:color="auto"/>
              <w:bottom w:val="single" w:sz="12" w:space="0" w:color="auto"/>
              <w:right w:val="nil"/>
            </w:tcBorders>
            <w:vAlign w:val="center"/>
          </w:tcPr>
          <w:p w14:paraId="7B392F9A" w14:textId="77777777" w:rsidR="00E62291" w:rsidRPr="000E790B" w:rsidRDefault="000D0D37" w:rsidP="00240EFE">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Nurse-led clinic</w:t>
            </w:r>
          </w:p>
          <w:p w14:paraId="7B392F9B" w14:textId="77777777" w:rsidR="00E62291" w:rsidRPr="000E790B" w:rsidRDefault="00E62291" w:rsidP="00240EFE">
            <w:pPr>
              <w:spacing w:after="0" w:line="480" w:lineRule="auto"/>
              <w:jc w:val="center"/>
              <w:rPr>
                <w:rFonts w:ascii="Times New Roman" w:hAnsi="Times New Roman" w:cs="Times New Roman"/>
                <w:b/>
                <w:sz w:val="24"/>
                <w:szCs w:val="24"/>
                <w:lang w:val="en-GB"/>
              </w:rPr>
            </w:pPr>
            <w:r w:rsidRPr="000E790B">
              <w:rPr>
                <w:rFonts w:ascii="Times New Roman" w:hAnsi="Times New Roman" w:cs="Times New Roman"/>
                <w:b/>
                <w:sz w:val="24"/>
                <w:szCs w:val="24"/>
                <w:lang w:val="en-GB"/>
              </w:rPr>
              <w:t>N = 107</w:t>
            </w:r>
          </w:p>
        </w:tc>
        <w:tc>
          <w:tcPr>
            <w:tcW w:w="800" w:type="pct"/>
            <w:tcBorders>
              <w:top w:val="single" w:sz="12" w:space="0" w:color="auto"/>
              <w:bottom w:val="single" w:sz="12" w:space="0" w:color="auto"/>
              <w:right w:val="nil"/>
            </w:tcBorders>
            <w:vAlign w:val="center"/>
          </w:tcPr>
          <w:p w14:paraId="7B392F9C" w14:textId="77777777" w:rsidR="00E62291" w:rsidRDefault="00E62291" w:rsidP="00240EFE">
            <w:pPr>
              <w:spacing w:after="0"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Usual care</w:t>
            </w:r>
          </w:p>
          <w:p w14:paraId="7B392F9D" w14:textId="77777777" w:rsidR="000D0D37" w:rsidRPr="000E790B" w:rsidRDefault="000D0D37" w:rsidP="00240EFE">
            <w:pPr>
              <w:spacing w:after="0" w:line="480" w:lineRule="auto"/>
              <w:jc w:val="center"/>
              <w:rPr>
                <w:rFonts w:ascii="Times New Roman" w:hAnsi="Times New Roman" w:cs="Times New Roman"/>
                <w:b/>
                <w:sz w:val="24"/>
                <w:szCs w:val="24"/>
                <w:lang w:val="en-GB"/>
              </w:rPr>
            </w:pPr>
          </w:p>
          <w:p w14:paraId="7B392F9E" w14:textId="77777777" w:rsidR="00E62291" w:rsidRPr="000E790B" w:rsidRDefault="00E62291" w:rsidP="00240EFE">
            <w:pPr>
              <w:spacing w:after="0" w:line="480" w:lineRule="auto"/>
              <w:jc w:val="center"/>
              <w:rPr>
                <w:rFonts w:ascii="Times New Roman" w:hAnsi="Times New Roman" w:cs="Times New Roman"/>
                <w:b/>
                <w:sz w:val="24"/>
                <w:szCs w:val="24"/>
                <w:lang w:val="en-GB"/>
              </w:rPr>
            </w:pPr>
            <w:r w:rsidRPr="000E790B">
              <w:rPr>
                <w:rFonts w:ascii="Times New Roman" w:hAnsi="Times New Roman" w:cs="Times New Roman"/>
                <w:b/>
                <w:sz w:val="24"/>
                <w:szCs w:val="24"/>
                <w:lang w:val="en-GB"/>
              </w:rPr>
              <w:t>N = 116</w:t>
            </w:r>
          </w:p>
        </w:tc>
        <w:tc>
          <w:tcPr>
            <w:tcW w:w="799" w:type="pct"/>
            <w:tcBorders>
              <w:top w:val="single" w:sz="12" w:space="0" w:color="auto"/>
              <w:bottom w:val="single" w:sz="12" w:space="0" w:color="auto"/>
              <w:right w:val="nil"/>
            </w:tcBorders>
            <w:vAlign w:val="center"/>
          </w:tcPr>
          <w:p w14:paraId="7B392F9F" w14:textId="77777777" w:rsidR="00E62291" w:rsidRPr="000E790B" w:rsidRDefault="00E62291" w:rsidP="00240EFE">
            <w:pPr>
              <w:spacing w:after="0" w:line="360" w:lineRule="auto"/>
              <w:jc w:val="center"/>
              <w:rPr>
                <w:rFonts w:ascii="Times New Roman" w:hAnsi="Times New Roman"/>
                <w:b/>
                <w:lang w:val="en-US" w:eastAsia="es-ES"/>
              </w:rPr>
            </w:pPr>
            <w:r w:rsidRPr="000E790B">
              <w:rPr>
                <w:rFonts w:ascii="Times New Roman" w:hAnsi="Times New Roman"/>
                <w:b/>
                <w:lang w:val="en-US" w:eastAsia="es-ES"/>
              </w:rPr>
              <w:t>p-value</w:t>
            </w:r>
          </w:p>
        </w:tc>
      </w:tr>
      <w:tr w:rsidR="00E62291" w:rsidRPr="000E790B" w14:paraId="7B392FA6" w14:textId="77777777" w:rsidTr="00240EFE">
        <w:trPr>
          <w:trHeight w:val="273"/>
          <w:jc w:val="center"/>
        </w:trPr>
        <w:tc>
          <w:tcPr>
            <w:tcW w:w="1798" w:type="pct"/>
            <w:tcBorders>
              <w:top w:val="single" w:sz="12" w:space="0" w:color="auto"/>
              <w:left w:val="nil"/>
            </w:tcBorders>
            <w:vAlign w:val="center"/>
            <w:hideMark/>
          </w:tcPr>
          <w:p w14:paraId="7B392FA1" w14:textId="77777777" w:rsidR="00E62291" w:rsidRPr="000E790B" w:rsidRDefault="00E62291" w:rsidP="00240EFE">
            <w:pPr>
              <w:spacing w:after="0" w:line="480" w:lineRule="auto"/>
              <w:rPr>
                <w:rFonts w:ascii="Times New Roman" w:hAnsi="Times New Roman"/>
                <w:b/>
                <w:lang w:val="en-US" w:eastAsia="es-ES"/>
              </w:rPr>
            </w:pPr>
            <w:r w:rsidRPr="000E790B">
              <w:rPr>
                <w:rFonts w:ascii="Times New Roman" w:hAnsi="Times New Roman"/>
                <w:b/>
                <w:lang w:val="en-US" w:eastAsia="es-ES"/>
              </w:rPr>
              <w:t>Demographic</w:t>
            </w:r>
          </w:p>
        </w:tc>
        <w:tc>
          <w:tcPr>
            <w:tcW w:w="802" w:type="pct"/>
            <w:tcBorders>
              <w:top w:val="single" w:sz="12" w:space="0" w:color="auto"/>
              <w:right w:val="nil"/>
            </w:tcBorders>
            <w:vAlign w:val="center"/>
          </w:tcPr>
          <w:p w14:paraId="7B392FA2" w14:textId="77777777" w:rsidR="00E62291" w:rsidRPr="000E790B" w:rsidRDefault="00E62291" w:rsidP="00240EFE">
            <w:pPr>
              <w:spacing w:after="0" w:line="480" w:lineRule="auto"/>
              <w:jc w:val="center"/>
              <w:rPr>
                <w:rFonts w:ascii="Times New Roman" w:hAnsi="Times New Roman"/>
                <w:lang w:val="en-US" w:eastAsia="es-ES"/>
              </w:rPr>
            </w:pPr>
          </w:p>
        </w:tc>
        <w:tc>
          <w:tcPr>
            <w:tcW w:w="801" w:type="pct"/>
            <w:tcBorders>
              <w:top w:val="single" w:sz="12" w:space="0" w:color="auto"/>
              <w:right w:val="nil"/>
            </w:tcBorders>
            <w:vAlign w:val="center"/>
          </w:tcPr>
          <w:p w14:paraId="7B392FA3" w14:textId="77777777" w:rsidR="00E62291" w:rsidRPr="000E790B" w:rsidRDefault="00E62291" w:rsidP="00240EFE">
            <w:pPr>
              <w:spacing w:after="0" w:line="480" w:lineRule="auto"/>
              <w:jc w:val="center"/>
              <w:rPr>
                <w:rFonts w:ascii="Times New Roman" w:hAnsi="Times New Roman"/>
                <w:lang w:val="en-US" w:eastAsia="es-ES"/>
              </w:rPr>
            </w:pPr>
          </w:p>
        </w:tc>
        <w:tc>
          <w:tcPr>
            <w:tcW w:w="800" w:type="pct"/>
            <w:tcBorders>
              <w:top w:val="single" w:sz="12" w:space="0" w:color="auto"/>
              <w:right w:val="nil"/>
            </w:tcBorders>
            <w:vAlign w:val="center"/>
          </w:tcPr>
          <w:p w14:paraId="7B392FA4" w14:textId="77777777" w:rsidR="00E62291" w:rsidRPr="000E790B" w:rsidRDefault="00E62291" w:rsidP="00240EFE">
            <w:pPr>
              <w:spacing w:after="0" w:line="480" w:lineRule="auto"/>
              <w:jc w:val="center"/>
              <w:rPr>
                <w:rFonts w:ascii="Times New Roman" w:hAnsi="Times New Roman"/>
                <w:lang w:val="en-US" w:eastAsia="es-ES"/>
              </w:rPr>
            </w:pPr>
          </w:p>
        </w:tc>
        <w:tc>
          <w:tcPr>
            <w:tcW w:w="799" w:type="pct"/>
            <w:tcBorders>
              <w:top w:val="single" w:sz="12" w:space="0" w:color="auto"/>
              <w:right w:val="nil"/>
            </w:tcBorders>
            <w:vAlign w:val="center"/>
          </w:tcPr>
          <w:p w14:paraId="7B392FA5" w14:textId="77777777" w:rsidR="00E62291" w:rsidRPr="000E790B" w:rsidRDefault="00E62291" w:rsidP="00240EFE">
            <w:pPr>
              <w:spacing w:after="0" w:line="480" w:lineRule="auto"/>
              <w:jc w:val="center"/>
              <w:rPr>
                <w:rFonts w:ascii="Times New Roman" w:hAnsi="Times New Roman"/>
                <w:lang w:val="en-US" w:eastAsia="es-ES"/>
              </w:rPr>
            </w:pPr>
          </w:p>
        </w:tc>
      </w:tr>
      <w:tr w:rsidR="00E62291" w:rsidRPr="000E790B" w14:paraId="7B392FAC" w14:textId="77777777" w:rsidTr="00240EFE">
        <w:trPr>
          <w:trHeight w:val="273"/>
          <w:jc w:val="center"/>
        </w:trPr>
        <w:tc>
          <w:tcPr>
            <w:tcW w:w="1798" w:type="pct"/>
            <w:tcBorders>
              <w:left w:val="nil"/>
            </w:tcBorders>
            <w:vAlign w:val="center"/>
            <w:hideMark/>
          </w:tcPr>
          <w:p w14:paraId="7B392FA7"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t>Age (years), median (IQR)</w:t>
            </w:r>
          </w:p>
        </w:tc>
        <w:tc>
          <w:tcPr>
            <w:tcW w:w="802" w:type="pct"/>
            <w:tcBorders>
              <w:right w:val="nil"/>
            </w:tcBorders>
            <w:vAlign w:val="center"/>
            <w:hideMark/>
          </w:tcPr>
          <w:p w14:paraId="7B392FA8"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75 (68-81)</w:t>
            </w:r>
          </w:p>
        </w:tc>
        <w:tc>
          <w:tcPr>
            <w:tcW w:w="801" w:type="pct"/>
            <w:tcBorders>
              <w:right w:val="nil"/>
            </w:tcBorders>
            <w:vAlign w:val="center"/>
          </w:tcPr>
          <w:p w14:paraId="7B392FA9"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72.5 (64-80)</w:t>
            </w:r>
          </w:p>
        </w:tc>
        <w:tc>
          <w:tcPr>
            <w:tcW w:w="800" w:type="pct"/>
            <w:tcBorders>
              <w:right w:val="nil"/>
            </w:tcBorders>
            <w:vAlign w:val="center"/>
          </w:tcPr>
          <w:p w14:paraId="7B392FAA"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76.5 (70-82)</w:t>
            </w:r>
          </w:p>
        </w:tc>
        <w:tc>
          <w:tcPr>
            <w:tcW w:w="799" w:type="pct"/>
            <w:tcBorders>
              <w:right w:val="nil"/>
            </w:tcBorders>
            <w:vAlign w:val="center"/>
          </w:tcPr>
          <w:p w14:paraId="7B392FAB"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0.005</w:t>
            </w:r>
          </w:p>
        </w:tc>
      </w:tr>
      <w:tr w:rsidR="00E62291" w:rsidRPr="000E790B" w14:paraId="7B392FB2" w14:textId="77777777" w:rsidTr="00240EFE">
        <w:trPr>
          <w:trHeight w:val="273"/>
          <w:jc w:val="center"/>
        </w:trPr>
        <w:tc>
          <w:tcPr>
            <w:tcW w:w="1798" w:type="pct"/>
            <w:tcBorders>
              <w:left w:val="nil"/>
            </w:tcBorders>
            <w:vAlign w:val="center"/>
            <w:hideMark/>
          </w:tcPr>
          <w:p w14:paraId="7B392FAD" w14:textId="77777777" w:rsidR="00E62291" w:rsidRPr="000E790B" w:rsidRDefault="00E62291" w:rsidP="00240EFE">
            <w:pPr>
              <w:spacing w:after="0" w:line="480" w:lineRule="auto"/>
              <w:ind w:firstLine="134"/>
              <w:rPr>
                <w:rFonts w:ascii="Times New Roman" w:hAnsi="Times New Roman"/>
                <w:lang w:val="en-US" w:eastAsia="es-ES"/>
              </w:rPr>
            </w:pPr>
            <w:r w:rsidRPr="000E790B">
              <w:rPr>
                <w:rFonts w:ascii="Times New Roman" w:hAnsi="Times New Roman"/>
                <w:lang w:val="en-US" w:eastAsia="es-ES"/>
              </w:rPr>
              <w:t xml:space="preserve">Age </w:t>
            </w:r>
            <w:r w:rsidRPr="000E790B">
              <w:rPr>
                <w:rFonts w:ascii="Times New Roman" w:hAnsi="Times New Roman" w:cs="Times New Roman"/>
                <w:lang w:val="en-US" w:eastAsia="es-ES"/>
              </w:rPr>
              <w:t>≥</w:t>
            </w:r>
            <w:r w:rsidRPr="000E790B">
              <w:rPr>
                <w:rFonts w:ascii="Times New Roman" w:hAnsi="Times New Roman"/>
                <w:lang w:val="en-US" w:eastAsia="es-ES"/>
              </w:rPr>
              <w:t>60 years, n (%)</w:t>
            </w:r>
          </w:p>
        </w:tc>
        <w:tc>
          <w:tcPr>
            <w:tcW w:w="802" w:type="pct"/>
            <w:tcBorders>
              <w:right w:val="nil"/>
            </w:tcBorders>
            <w:vAlign w:val="center"/>
            <w:hideMark/>
          </w:tcPr>
          <w:p w14:paraId="7B392FAE"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204 (91.9)</w:t>
            </w:r>
          </w:p>
        </w:tc>
        <w:tc>
          <w:tcPr>
            <w:tcW w:w="801" w:type="pct"/>
            <w:tcBorders>
              <w:right w:val="nil"/>
            </w:tcBorders>
            <w:vAlign w:val="center"/>
          </w:tcPr>
          <w:p w14:paraId="7B392FAF"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94 (88.7)</w:t>
            </w:r>
          </w:p>
        </w:tc>
        <w:tc>
          <w:tcPr>
            <w:tcW w:w="800" w:type="pct"/>
            <w:tcBorders>
              <w:right w:val="nil"/>
            </w:tcBorders>
            <w:vAlign w:val="center"/>
          </w:tcPr>
          <w:p w14:paraId="7B392FB0"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110 (94.8)</w:t>
            </w:r>
          </w:p>
        </w:tc>
        <w:tc>
          <w:tcPr>
            <w:tcW w:w="799" w:type="pct"/>
            <w:tcBorders>
              <w:right w:val="nil"/>
            </w:tcBorders>
            <w:vAlign w:val="center"/>
          </w:tcPr>
          <w:p w14:paraId="7B392FB1"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0.094</w:t>
            </w:r>
          </w:p>
        </w:tc>
      </w:tr>
      <w:tr w:rsidR="00E62291" w:rsidRPr="000E790B" w14:paraId="7B392FB8" w14:textId="77777777" w:rsidTr="00240EFE">
        <w:trPr>
          <w:trHeight w:val="273"/>
          <w:jc w:val="center"/>
        </w:trPr>
        <w:tc>
          <w:tcPr>
            <w:tcW w:w="1798" w:type="pct"/>
            <w:tcBorders>
              <w:left w:val="nil"/>
            </w:tcBorders>
            <w:vAlign w:val="center"/>
            <w:hideMark/>
          </w:tcPr>
          <w:p w14:paraId="7B392FB3"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t>Male sex, n (%)</w:t>
            </w:r>
          </w:p>
        </w:tc>
        <w:tc>
          <w:tcPr>
            <w:tcW w:w="802" w:type="pct"/>
            <w:tcBorders>
              <w:right w:val="nil"/>
            </w:tcBorders>
            <w:vAlign w:val="center"/>
            <w:hideMark/>
          </w:tcPr>
          <w:p w14:paraId="7B392FB4"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121 (54.5)</w:t>
            </w:r>
          </w:p>
        </w:tc>
        <w:tc>
          <w:tcPr>
            <w:tcW w:w="801" w:type="pct"/>
            <w:tcBorders>
              <w:right w:val="nil"/>
            </w:tcBorders>
            <w:vAlign w:val="center"/>
          </w:tcPr>
          <w:p w14:paraId="7B392FB5"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58 (54.7)</w:t>
            </w:r>
          </w:p>
        </w:tc>
        <w:tc>
          <w:tcPr>
            <w:tcW w:w="800" w:type="pct"/>
            <w:tcBorders>
              <w:right w:val="nil"/>
            </w:tcBorders>
            <w:vAlign w:val="center"/>
          </w:tcPr>
          <w:p w14:paraId="7B392FB6"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63 (54.3)</w:t>
            </w:r>
          </w:p>
        </w:tc>
        <w:tc>
          <w:tcPr>
            <w:tcW w:w="799" w:type="pct"/>
            <w:tcBorders>
              <w:right w:val="nil"/>
            </w:tcBorders>
            <w:vAlign w:val="center"/>
          </w:tcPr>
          <w:p w14:paraId="7B392FB7"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0.952</w:t>
            </w:r>
          </w:p>
        </w:tc>
      </w:tr>
      <w:tr w:rsidR="00E62291" w:rsidRPr="000E790B" w14:paraId="7B392FBA" w14:textId="77777777" w:rsidTr="00240EFE">
        <w:trPr>
          <w:trHeight w:val="70"/>
          <w:jc w:val="center"/>
        </w:trPr>
        <w:tc>
          <w:tcPr>
            <w:tcW w:w="5000" w:type="pct"/>
            <w:gridSpan w:val="5"/>
            <w:tcBorders>
              <w:top w:val="nil"/>
              <w:left w:val="nil"/>
              <w:bottom w:val="nil"/>
              <w:right w:val="nil"/>
            </w:tcBorders>
            <w:vAlign w:val="center"/>
          </w:tcPr>
          <w:p w14:paraId="7B392FB9" w14:textId="77777777" w:rsidR="00E62291" w:rsidRPr="000E790B" w:rsidRDefault="00E62291" w:rsidP="00240EFE">
            <w:pPr>
              <w:spacing w:after="0" w:line="240" w:lineRule="auto"/>
              <w:jc w:val="center"/>
              <w:rPr>
                <w:rFonts w:ascii="Times New Roman" w:hAnsi="Times New Roman"/>
                <w:lang w:val="en-US" w:eastAsia="es-ES"/>
              </w:rPr>
            </w:pPr>
          </w:p>
        </w:tc>
      </w:tr>
      <w:tr w:rsidR="00E62291" w:rsidRPr="000E790B" w14:paraId="7B392FC0" w14:textId="77777777" w:rsidTr="00240EFE">
        <w:trPr>
          <w:trHeight w:val="273"/>
          <w:jc w:val="center"/>
        </w:trPr>
        <w:tc>
          <w:tcPr>
            <w:tcW w:w="1798" w:type="pct"/>
            <w:tcBorders>
              <w:top w:val="nil"/>
              <w:left w:val="nil"/>
            </w:tcBorders>
            <w:vAlign w:val="center"/>
            <w:hideMark/>
          </w:tcPr>
          <w:p w14:paraId="7B392FBB" w14:textId="77777777" w:rsidR="00E62291" w:rsidRPr="000E790B" w:rsidRDefault="00E62291" w:rsidP="00240EFE">
            <w:pPr>
              <w:spacing w:after="0" w:line="480" w:lineRule="auto"/>
              <w:rPr>
                <w:rFonts w:ascii="Times New Roman" w:hAnsi="Times New Roman"/>
                <w:b/>
                <w:lang w:val="en-US" w:eastAsia="es-ES"/>
              </w:rPr>
            </w:pPr>
            <w:r w:rsidRPr="000E790B">
              <w:rPr>
                <w:rFonts w:ascii="Times New Roman" w:hAnsi="Times New Roman"/>
                <w:b/>
                <w:lang w:val="en-US" w:eastAsia="es-ES"/>
              </w:rPr>
              <w:t>Comorbidities, n (%)</w:t>
            </w:r>
          </w:p>
        </w:tc>
        <w:tc>
          <w:tcPr>
            <w:tcW w:w="802" w:type="pct"/>
            <w:tcBorders>
              <w:top w:val="nil"/>
              <w:right w:val="nil"/>
            </w:tcBorders>
            <w:vAlign w:val="center"/>
            <w:hideMark/>
          </w:tcPr>
          <w:p w14:paraId="7B392FBC" w14:textId="77777777" w:rsidR="00E62291" w:rsidRPr="000E790B" w:rsidRDefault="00E62291" w:rsidP="00240EFE">
            <w:pPr>
              <w:spacing w:after="0" w:line="480" w:lineRule="auto"/>
              <w:jc w:val="center"/>
              <w:rPr>
                <w:rFonts w:ascii="Times New Roman" w:hAnsi="Times New Roman"/>
                <w:lang w:val="en-US" w:eastAsia="es-ES"/>
              </w:rPr>
            </w:pPr>
          </w:p>
        </w:tc>
        <w:tc>
          <w:tcPr>
            <w:tcW w:w="801" w:type="pct"/>
            <w:tcBorders>
              <w:top w:val="nil"/>
              <w:right w:val="nil"/>
            </w:tcBorders>
            <w:vAlign w:val="center"/>
          </w:tcPr>
          <w:p w14:paraId="7B392FBD" w14:textId="77777777" w:rsidR="00E62291" w:rsidRPr="000E790B" w:rsidRDefault="00E62291" w:rsidP="00240EFE">
            <w:pPr>
              <w:spacing w:after="0" w:line="480" w:lineRule="auto"/>
              <w:jc w:val="center"/>
              <w:rPr>
                <w:rFonts w:ascii="Times New Roman" w:hAnsi="Times New Roman"/>
                <w:lang w:val="en-US" w:eastAsia="es-ES"/>
              </w:rPr>
            </w:pPr>
          </w:p>
        </w:tc>
        <w:tc>
          <w:tcPr>
            <w:tcW w:w="800" w:type="pct"/>
            <w:tcBorders>
              <w:top w:val="nil"/>
              <w:right w:val="nil"/>
            </w:tcBorders>
            <w:vAlign w:val="center"/>
          </w:tcPr>
          <w:p w14:paraId="7B392FBE" w14:textId="77777777" w:rsidR="00E62291" w:rsidRPr="000E790B" w:rsidRDefault="00E62291" w:rsidP="00240EFE">
            <w:pPr>
              <w:spacing w:after="0" w:line="480" w:lineRule="auto"/>
              <w:jc w:val="center"/>
              <w:rPr>
                <w:rFonts w:ascii="Times New Roman" w:hAnsi="Times New Roman"/>
                <w:lang w:val="en-US" w:eastAsia="es-ES"/>
              </w:rPr>
            </w:pPr>
          </w:p>
        </w:tc>
        <w:tc>
          <w:tcPr>
            <w:tcW w:w="799" w:type="pct"/>
            <w:tcBorders>
              <w:top w:val="nil"/>
              <w:right w:val="nil"/>
            </w:tcBorders>
            <w:vAlign w:val="center"/>
          </w:tcPr>
          <w:p w14:paraId="7B392FBF" w14:textId="77777777" w:rsidR="00E62291" w:rsidRPr="000E790B" w:rsidRDefault="00E62291" w:rsidP="00240EFE">
            <w:pPr>
              <w:spacing w:after="0" w:line="480" w:lineRule="auto"/>
              <w:jc w:val="center"/>
              <w:rPr>
                <w:rFonts w:ascii="Times New Roman" w:hAnsi="Times New Roman"/>
                <w:lang w:val="en-US" w:eastAsia="es-ES"/>
              </w:rPr>
            </w:pPr>
          </w:p>
        </w:tc>
      </w:tr>
      <w:tr w:rsidR="00E62291" w:rsidRPr="000E790B" w14:paraId="7B392FC6" w14:textId="77777777" w:rsidTr="00240EFE">
        <w:trPr>
          <w:trHeight w:val="273"/>
          <w:jc w:val="center"/>
        </w:trPr>
        <w:tc>
          <w:tcPr>
            <w:tcW w:w="1798" w:type="pct"/>
            <w:tcBorders>
              <w:left w:val="nil"/>
            </w:tcBorders>
            <w:vAlign w:val="center"/>
            <w:hideMark/>
          </w:tcPr>
          <w:p w14:paraId="7B392FC1"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t>Hypertension</w:t>
            </w:r>
          </w:p>
        </w:tc>
        <w:tc>
          <w:tcPr>
            <w:tcW w:w="802" w:type="pct"/>
            <w:tcBorders>
              <w:right w:val="nil"/>
            </w:tcBorders>
            <w:vAlign w:val="center"/>
            <w:hideMark/>
          </w:tcPr>
          <w:p w14:paraId="7B392FC2"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176 (79.3)</w:t>
            </w:r>
          </w:p>
        </w:tc>
        <w:tc>
          <w:tcPr>
            <w:tcW w:w="801" w:type="pct"/>
            <w:tcBorders>
              <w:right w:val="nil"/>
            </w:tcBorders>
            <w:vAlign w:val="center"/>
          </w:tcPr>
          <w:p w14:paraId="7B392FC3"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85 (79.4)</w:t>
            </w:r>
          </w:p>
        </w:tc>
        <w:tc>
          <w:tcPr>
            <w:tcW w:w="800" w:type="pct"/>
            <w:tcBorders>
              <w:right w:val="nil"/>
            </w:tcBorders>
            <w:vAlign w:val="center"/>
          </w:tcPr>
          <w:p w14:paraId="7B392FC4"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91 (79.1)</w:t>
            </w:r>
          </w:p>
        </w:tc>
        <w:tc>
          <w:tcPr>
            <w:tcW w:w="799" w:type="pct"/>
            <w:tcBorders>
              <w:right w:val="nil"/>
            </w:tcBorders>
            <w:vAlign w:val="center"/>
          </w:tcPr>
          <w:p w14:paraId="7B392FC5"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0.955</w:t>
            </w:r>
          </w:p>
        </w:tc>
      </w:tr>
      <w:tr w:rsidR="00E62291" w:rsidRPr="000E790B" w14:paraId="7B392FCC" w14:textId="77777777" w:rsidTr="00240EFE">
        <w:trPr>
          <w:trHeight w:val="273"/>
          <w:jc w:val="center"/>
        </w:trPr>
        <w:tc>
          <w:tcPr>
            <w:tcW w:w="1798" w:type="pct"/>
            <w:tcBorders>
              <w:left w:val="nil"/>
            </w:tcBorders>
            <w:vAlign w:val="center"/>
            <w:hideMark/>
          </w:tcPr>
          <w:p w14:paraId="7B392FC7"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t>Diabetes mellitus</w:t>
            </w:r>
          </w:p>
        </w:tc>
        <w:tc>
          <w:tcPr>
            <w:tcW w:w="802" w:type="pct"/>
            <w:tcBorders>
              <w:right w:val="nil"/>
            </w:tcBorders>
            <w:vAlign w:val="center"/>
            <w:hideMark/>
          </w:tcPr>
          <w:p w14:paraId="7B392FC8"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95 (42.8)</w:t>
            </w:r>
          </w:p>
        </w:tc>
        <w:tc>
          <w:tcPr>
            <w:tcW w:w="801" w:type="pct"/>
            <w:tcBorders>
              <w:right w:val="nil"/>
            </w:tcBorders>
            <w:vAlign w:val="center"/>
          </w:tcPr>
          <w:p w14:paraId="7B392FC9"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41 (38.3)</w:t>
            </w:r>
          </w:p>
        </w:tc>
        <w:tc>
          <w:tcPr>
            <w:tcW w:w="800" w:type="pct"/>
            <w:tcBorders>
              <w:right w:val="nil"/>
            </w:tcBorders>
            <w:vAlign w:val="center"/>
          </w:tcPr>
          <w:p w14:paraId="7B392FCA"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54 (47.0)</w:t>
            </w:r>
          </w:p>
        </w:tc>
        <w:tc>
          <w:tcPr>
            <w:tcW w:w="799" w:type="pct"/>
            <w:tcBorders>
              <w:right w:val="nil"/>
            </w:tcBorders>
            <w:vAlign w:val="center"/>
          </w:tcPr>
          <w:p w14:paraId="7B392FCB"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0.194</w:t>
            </w:r>
          </w:p>
        </w:tc>
      </w:tr>
      <w:tr w:rsidR="00E62291" w:rsidRPr="000E790B" w14:paraId="7B392FD2" w14:textId="77777777" w:rsidTr="00240EFE">
        <w:trPr>
          <w:trHeight w:val="273"/>
          <w:jc w:val="center"/>
        </w:trPr>
        <w:tc>
          <w:tcPr>
            <w:tcW w:w="1798" w:type="pct"/>
            <w:tcBorders>
              <w:left w:val="nil"/>
            </w:tcBorders>
            <w:vAlign w:val="center"/>
            <w:hideMark/>
          </w:tcPr>
          <w:p w14:paraId="7B392FCD"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Hyperlipemia</w:t>
            </w:r>
          </w:p>
        </w:tc>
        <w:tc>
          <w:tcPr>
            <w:tcW w:w="802" w:type="pct"/>
            <w:tcBorders>
              <w:right w:val="nil"/>
            </w:tcBorders>
            <w:vAlign w:val="center"/>
            <w:hideMark/>
          </w:tcPr>
          <w:p w14:paraId="7B392FCE"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106 (47.7)</w:t>
            </w:r>
          </w:p>
        </w:tc>
        <w:tc>
          <w:tcPr>
            <w:tcW w:w="801" w:type="pct"/>
            <w:tcBorders>
              <w:right w:val="nil"/>
            </w:tcBorders>
            <w:vAlign w:val="center"/>
          </w:tcPr>
          <w:p w14:paraId="7B392FCF"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51 (47.7)</w:t>
            </w:r>
          </w:p>
        </w:tc>
        <w:tc>
          <w:tcPr>
            <w:tcW w:w="800" w:type="pct"/>
            <w:tcBorders>
              <w:right w:val="nil"/>
            </w:tcBorders>
            <w:vAlign w:val="center"/>
          </w:tcPr>
          <w:p w14:paraId="7B392FD0"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55 (47.8)</w:t>
            </w:r>
          </w:p>
        </w:tc>
        <w:tc>
          <w:tcPr>
            <w:tcW w:w="799" w:type="pct"/>
            <w:tcBorders>
              <w:right w:val="nil"/>
            </w:tcBorders>
            <w:vAlign w:val="center"/>
          </w:tcPr>
          <w:p w14:paraId="7B392FD1"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0.981</w:t>
            </w:r>
          </w:p>
        </w:tc>
      </w:tr>
      <w:tr w:rsidR="00E62291" w:rsidRPr="000E790B" w14:paraId="7B392FD8" w14:textId="77777777" w:rsidTr="00240EFE">
        <w:trPr>
          <w:trHeight w:val="273"/>
          <w:jc w:val="center"/>
        </w:trPr>
        <w:tc>
          <w:tcPr>
            <w:tcW w:w="1798" w:type="pct"/>
            <w:tcBorders>
              <w:left w:val="nil"/>
            </w:tcBorders>
            <w:vAlign w:val="center"/>
            <w:hideMark/>
          </w:tcPr>
          <w:p w14:paraId="7B392FD3"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Coronary artery disease</w:t>
            </w:r>
          </w:p>
        </w:tc>
        <w:tc>
          <w:tcPr>
            <w:tcW w:w="802" w:type="pct"/>
            <w:tcBorders>
              <w:right w:val="nil"/>
            </w:tcBorders>
            <w:vAlign w:val="center"/>
            <w:hideMark/>
          </w:tcPr>
          <w:p w14:paraId="7B392FD4"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78 (35.0)</w:t>
            </w:r>
          </w:p>
        </w:tc>
        <w:tc>
          <w:tcPr>
            <w:tcW w:w="801" w:type="pct"/>
            <w:tcBorders>
              <w:right w:val="nil"/>
            </w:tcBorders>
            <w:vAlign w:val="center"/>
          </w:tcPr>
          <w:p w14:paraId="7B392FD5"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39 (36.4)</w:t>
            </w:r>
          </w:p>
        </w:tc>
        <w:tc>
          <w:tcPr>
            <w:tcW w:w="800" w:type="pct"/>
            <w:tcBorders>
              <w:right w:val="nil"/>
            </w:tcBorders>
            <w:vAlign w:val="center"/>
          </w:tcPr>
          <w:p w14:paraId="7B392FD6"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39 (33.6)</w:t>
            </w:r>
          </w:p>
        </w:tc>
        <w:tc>
          <w:tcPr>
            <w:tcW w:w="799" w:type="pct"/>
            <w:tcBorders>
              <w:right w:val="nil"/>
            </w:tcBorders>
            <w:vAlign w:val="center"/>
          </w:tcPr>
          <w:p w14:paraId="7B392FD7"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0.658</w:t>
            </w:r>
          </w:p>
        </w:tc>
      </w:tr>
      <w:tr w:rsidR="00E62291" w:rsidRPr="000E790B" w14:paraId="7B392FDE" w14:textId="77777777" w:rsidTr="00240EFE">
        <w:trPr>
          <w:trHeight w:val="273"/>
          <w:jc w:val="center"/>
        </w:trPr>
        <w:tc>
          <w:tcPr>
            <w:tcW w:w="1798" w:type="pct"/>
            <w:tcBorders>
              <w:left w:val="nil"/>
            </w:tcBorders>
            <w:vAlign w:val="center"/>
            <w:hideMark/>
          </w:tcPr>
          <w:p w14:paraId="7B392FD9"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Heart failure</w:t>
            </w:r>
          </w:p>
        </w:tc>
        <w:tc>
          <w:tcPr>
            <w:tcW w:w="802" w:type="pct"/>
            <w:tcBorders>
              <w:right w:val="nil"/>
            </w:tcBorders>
            <w:vAlign w:val="center"/>
            <w:hideMark/>
          </w:tcPr>
          <w:p w14:paraId="7B392FDA"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94 (42.2)</w:t>
            </w:r>
          </w:p>
        </w:tc>
        <w:tc>
          <w:tcPr>
            <w:tcW w:w="801" w:type="pct"/>
            <w:tcBorders>
              <w:right w:val="nil"/>
            </w:tcBorders>
            <w:vAlign w:val="center"/>
          </w:tcPr>
          <w:p w14:paraId="7B392FDB"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42 (39.3)</w:t>
            </w:r>
          </w:p>
        </w:tc>
        <w:tc>
          <w:tcPr>
            <w:tcW w:w="800" w:type="pct"/>
            <w:tcBorders>
              <w:right w:val="nil"/>
            </w:tcBorders>
            <w:vAlign w:val="center"/>
          </w:tcPr>
          <w:p w14:paraId="7B392FDC"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52 (44.8)</w:t>
            </w:r>
          </w:p>
        </w:tc>
        <w:tc>
          <w:tcPr>
            <w:tcW w:w="799" w:type="pct"/>
            <w:tcBorders>
              <w:right w:val="nil"/>
            </w:tcBorders>
            <w:vAlign w:val="center"/>
          </w:tcPr>
          <w:p w14:paraId="7B392FDD"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0.400</w:t>
            </w:r>
          </w:p>
        </w:tc>
      </w:tr>
      <w:tr w:rsidR="00E62291" w:rsidRPr="000E790B" w14:paraId="7B392FE4" w14:textId="77777777" w:rsidTr="00240EFE">
        <w:trPr>
          <w:trHeight w:val="273"/>
          <w:jc w:val="center"/>
        </w:trPr>
        <w:tc>
          <w:tcPr>
            <w:tcW w:w="1798" w:type="pct"/>
            <w:tcBorders>
              <w:left w:val="nil"/>
            </w:tcBorders>
            <w:vAlign w:val="center"/>
            <w:hideMark/>
          </w:tcPr>
          <w:p w14:paraId="7B392FDF"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Peripheral artery disease</w:t>
            </w:r>
          </w:p>
        </w:tc>
        <w:tc>
          <w:tcPr>
            <w:tcW w:w="802" w:type="pct"/>
            <w:tcBorders>
              <w:right w:val="nil"/>
            </w:tcBorders>
            <w:vAlign w:val="center"/>
            <w:hideMark/>
          </w:tcPr>
          <w:p w14:paraId="7B392FE0"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21 (9.4)</w:t>
            </w:r>
          </w:p>
        </w:tc>
        <w:tc>
          <w:tcPr>
            <w:tcW w:w="801" w:type="pct"/>
            <w:tcBorders>
              <w:right w:val="nil"/>
            </w:tcBorders>
            <w:vAlign w:val="center"/>
          </w:tcPr>
          <w:p w14:paraId="7B392FE1"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13 (12.1)</w:t>
            </w:r>
          </w:p>
        </w:tc>
        <w:tc>
          <w:tcPr>
            <w:tcW w:w="800" w:type="pct"/>
            <w:tcBorders>
              <w:right w:val="nil"/>
            </w:tcBorders>
            <w:vAlign w:val="center"/>
          </w:tcPr>
          <w:p w14:paraId="7B392FE2"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8 (6.9)</w:t>
            </w:r>
          </w:p>
        </w:tc>
        <w:tc>
          <w:tcPr>
            <w:tcW w:w="799" w:type="pct"/>
            <w:tcBorders>
              <w:right w:val="nil"/>
            </w:tcBorders>
            <w:vAlign w:val="center"/>
          </w:tcPr>
          <w:p w14:paraId="7B392FE3"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0.180</w:t>
            </w:r>
          </w:p>
        </w:tc>
      </w:tr>
      <w:tr w:rsidR="00E62291" w:rsidRPr="000E790B" w14:paraId="7B392FEA" w14:textId="77777777" w:rsidTr="00240EFE">
        <w:trPr>
          <w:trHeight w:val="273"/>
          <w:jc w:val="center"/>
        </w:trPr>
        <w:tc>
          <w:tcPr>
            <w:tcW w:w="1798" w:type="pct"/>
            <w:tcBorders>
              <w:left w:val="nil"/>
            </w:tcBorders>
            <w:vAlign w:val="center"/>
            <w:hideMark/>
          </w:tcPr>
          <w:p w14:paraId="7B392FE5"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Stroke/TIA/thromboembolism</w:t>
            </w:r>
          </w:p>
        </w:tc>
        <w:tc>
          <w:tcPr>
            <w:tcW w:w="802" w:type="pct"/>
            <w:tcBorders>
              <w:right w:val="nil"/>
            </w:tcBorders>
            <w:vAlign w:val="center"/>
            <w:hideMark/>
          </w:tcPr>
          <w:p w14:paraId="7B392FE6"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31 (13.9)</w:t>
            </w:r>
          </w:p>
        </w:tc>
        <w:tc>
          <w:tcPr>
            <w:tcW w:w="801" w:type="pct"/>
            <w:tcBorders>
              <w:right w:val="nil"/>
            </w:tcBorders>
            <w:vAlign w:val="center"/>
          </w:tcPr>
          <w:p w14:paraId="7B392FE7"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12 (11.2)</w:t>
            </w:r>
          </w:p>
        </w:tc>
        <w:tc>
          <w:tcPr>
            <w:tcW w:w="800" w:type="pct"/>
            <w:tcBorders>
              <w:right w:val="nil"/>
            </w:tcBorders>
            <w:vAlign w:val="center"/>
          </w:tcPr>
          <w:p w14:paraId="7B392FE8"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19 (16.4)</w:t>
            </w:r>
          </w:p>
        </w:tc>
        <w:tc>
          <w:tcPr>
            <w:tcW w:w="799" w:type="pct"/>
            <w:tcBorders>
              <w:right w:val="nil"/>
            </w:tcBorders>
            <w:vAlign w:val="center"/>
          </w:tcPr>
          <w:p w14:paraId="7B392FE9"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0.265</w:t>
            </w:r>
          </w:p>
        </w:tc>
      </w:tr>
      <w:tr w:rsidR="00E62291" w:rsidRPr="000E790B" w14:paraId="7B392FF0" w14:textId="77777777" w:rsidTr="00240EFE">
        <w:trPr>
          <w:trHeight w:val="273"/>
          <w:jc w:val="center"/>
        </w:trPr>
        <w:tc>
          <w:tcPr>
            <w:tcW w:w="1798" w:type="pct"/>
            <w:tcBorders>
              <w:left w:val="nil"/>
            </w:tcBorders>
            <w:vAlign w:val="center"/>
            <w:hideMark/>
          </w:tcPr>
          <w:p w14:paraId="7B392FEB"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OSA/COPD</w:t>
            </w:r>
          </w:p>
        </w:tc>
        <w:tc>
          <w:tcPr>
            <w:tcW w:w="802" w:type="pct"/>
            <w:tcBorders>
              <w:right w:val="nil"/>
            </w:tcBorders>
            <w:vAlign w:val="center"/>
            <w:hideMark/>
          </w:tcPr>
          <w:p w14:paraId="7B392FEC"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47 (21.1)</w:t>
            </w:r>
          </w:p>
        </w:tc>
        <w:tc>
          <w:tcPr>
            <w:tcW w:w="801" w:type="pct"/>
            <w:tcBorders>
              <w:right w:val="nil"/>
            </w:tcBorders>
            <w:vAlign w:val="center"/>
          </w:tcPr>
          <w:p w14:paraId="7B392FED"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24 (22.4)</w:t>
            </w:r>
          </w:p>
        </w:tc>
        <w:tc>
          <w:tcPr>
            <w:tcW w:w="800" w:type="pct"/>
            <w:tcBorders>
              <w:right w:val="nil"/>
            </w:tcBorders>
            <w:vAlign w:val="center"/>
          </w:tcPr>
          <w:p w14:paraId="7B392FEE"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23 (19.8)</w:t>
            </w:r>
          </w:p>
        </w:tc>
        <w:tc>
          <w:tcPr>
            <w:tcW w:w="799" w:type="pct"/>
            <w:tcBorders>
              <w:right w:val="nil"/>
            </w:tcBorders>
            <w:vAlign w:val="center"/>
          </w:tcPr>
          <w:p w14:paraId="7B392FEF"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0.634</w:t>
            </w:r>
          </w:p>
        </w:tc>
      </w:tr>
      <w:tr w:rsidR="00E62291" w:rsidRPr="000E790B" w14:paraId="7B392FF6" w14:textId="77777777" w:rsidTr="00240EFE">
        <w:trPr>
          <w:trHeight w:val="273"/>
          <w:jc w:val="center"/>
        </w:trPr>
        <w:tc>
          <w:tcPr>
            <w:tcW w:w="1798" w:type="pct"/>
            <w:tcBorders>
              <w:left w:val="nil"/>
            </w:tcBorders>
            <w:vAlign w:val="center"/>
            <w:hideMark/>
          </w:tcPr>
          <w:p w14:paraId="7B392FF1"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Renal impairment</w:t>
            </w:r>
          </w:p>
        </w:tc>
        <w:tc>
          <w:tcPr>
            <w:tcW w:w="802" w:type="pct"/>
            <w:tcBorders>
              <w:right w:val="nil"/>
            </w:tcBorders>
            <w:vAlign w:val="center"/>
            <w:hideMark/>
          </w:tcPr>
          <w:p w14:paraId="7B392FF2"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93 (41.7)</w:t>
            </w:r>
          </w:p>
        </w:tc>
        <w:tc>
          <w:tcPr>
            <w:tcW w:w="801" w:type="pct"/>
            <w:tcBorders>
              <w:right w:val="nil"/>
            </w:tcBorders>
            <w:vAlign w:val="center"/>
          </w:tcPr>
          <w:p w14:paraId="7B392FF3"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44 (41.1)</w:t>
            </w:r>
          </w:p>
        </w:tc>
        <w:tc>
          <w:tcPr>
            <w:tcW w:w="800" w:type="pct"/>
            <w:tcBorders>
              <w:right w:val="nil"/>
            </w:tcBorders>
            <w:vAlign w:val="center"/>
          </w:tcPr>
          <w:p w14:paraId="7B392FF4"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49 (42.2)</w:t>
            </w:r>
          </w:p>
        </w:tc>
        <w:tc>
          <w:tcPr>
            <w:tcW w:w="799" w:type="pct"/>
            <w:tcBorders>
              <w:right w:val="nil"/>
            </w:tcBorders>
            <w:vAlign w:val="center"/>
          </w:tcPr>
          <w:p w14:paraId="7B392FF5"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0.865</w:t>
            </w:r>
          </w:p>
        </w:tc>
      </w:tr>
      <w:tr w:rsidR="00E62291" w:rsidRPr="000E790B" w14:paraId="7B392FFC" w14:textId="77777777" w:rsidTr="00240EFE">
        <w:trPr>
          <w:trHeight w:val="273"/>
          <w:jc w:val="center"/>
        </w:trPr>
        <w:tc>
          <w:tcPr>
            <w:tcW w:w="1798" w:type="pct"/>
            <w:tcBorders>
              <w:left w:val="nil"/>
            </w:tcBorders>
            <w:vAlign w:val="center"/>
            <w:hideMark/>
          </w:tcPr>
          <w:p w14:paraId="7B392FF7"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Hepatic impairment</w:t>
            </w:r>
          </w:p>
        </w:tc>
        <w:tc>
          <w:tcPr>
            <w:tcW w:w="802" w:type="pct"/>
            <w:tcBorders>
              <w:right w:val="nil"/>
            </w:tcBorders>
            <w:vAlign w:val="center"/>
            <w:hideMark/>
          </w:tcPr>
          <w:p w14:paraId="7B392FF8"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7 (3.2)</w:t>
            </w:r>
          </w:p>
        </w:tc>
        <w:tc>
          <w:tcPr>
            <w:tcW w:w="801" w:type="pct"/>
            <w:tcBorders>
              <w:right w:val="nil"/>
            </w:tcBorders>
            <w:vAlign w:val="center"/>
          </w:tcPr>
          <w:p w14:paraId="7B392FF9"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 (3.7)</w:t>
            </w:r>
          </w:p>
        </w:tc>
        <w:tc>
          <w:tcPr>
            <w:tcW w:w="800" w:type="pct"/>
            <w:tcBorders>
              <w:right w:val="nil"/>
            </w:tcBorders>
            <w:vAlign w:val="center"/>
          </w:tcPr>
          <w:p w14:paraId="7B392FFA"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 (2.6)</w:t>
            </w:r>
          </w:p>
        </w:tc>
        <w:tc>
          <w:tcPr>
            <w:tcW w:w="799" w:type="pct"/>
            <w:tcBorders>
              <w:right w:val="nil"/>
            </w:tcBorders>
            <w:vAlign w:val="center"/>
          </w:tcPr>
          <w:p w14:paraId="7B392FFB"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0.630</w:t>
            </w:r>
          </w:p>
        </w:tc>
      </w:tr>
      <w:tr w:rsidR="00E62291" w:rsidRPr="000E790B" w14:paraId="7B393002" w14:textId="77777777" w:rsidTr="00240EFE">
        <w:trPr>
          <w:trHeight w:val="273"/>
          <w:jc w:val="center"/>
        </w:trPr>
        <w:tc>
          <w:tcPr>
            <w:tcW w:w="1798" w:type="pct"/>
            <w:tcBorders>
              <w:left w:val="nil"/>
            </w:tcBorders>
            <w:vAlign w:val="center"/>
            <w:hideMark/>
          </w:tcPr>
          <w:p w14:paraId="7B392FFD"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Thyroid dysfunction</w:t>
            </w:r>
          </w:p>
        </w:tc>
        <w:tc>
          <w:tcPr>
            <w:tcW w:w="802" w:type="pct"/>
            <w:tcBorders>
              <w:right w:val="nil"/>
            </w:tcBorders>
            <w:vAlign w:val="center"/>
            <w:hideMark/>
          </w:tcPr>
          <w:p w14:paraId="7B392FFE"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20 (9.0)</w:t>
            </w:r>
          </w:p>
        </w:tc>
        <w:tc>
          <w:tcPr>
            <w:tcW w:w="801" w:type="pct"/>
            <w:tcBorders>
              <w:right w:val="nil"/>
            </w:tcBorders>
            <w:vAlign w:val="center"/>
          </w:tcPr>
          <w:p w14:paraId="7B392FFF"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5 (4.7)</w:t>
            </w:r>
          </w:p>
        </w:tc>
        <w:tc>
          <w:tcPr>
            <w:tcW w:w="800" w:type="pct"/>
            <w:tcBorders>
              <w:right w:val="nil"/>
            </w:tcBorders>
            <w:vAlign w:val="center"/>
          </w:tcPr>
          <w:p w14:paraId="7B393000"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15 (12.9)</w:t>
            </w:r>
          </w:p>
        </w:tc>
        <w:tc>
          <w:tcPr>
            <w:tcW w:w="799" w:type="pct"/>
            <w:tcBorders>
              <w:right w:val="nil"/>
            </w:tcBorders>
            <w:vAlign w:val="center"/>
          </w:tcPr>
          <w:p w14:paraId="7B393001"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0.031</w:t>
            </w:r>
          </w:p>
        </w:tc>
      </w:tr>
      <w:tr w:rsidR="00E62291" w:rsidRPr="000E790B" w14:paraId="7B393008" w14:textId="77777777" w:rsidTr="00240EFE">
        <w:trPr>
          <w:trHeight w:val="273"/>
          <w:jc w:val="center"/>
        </w:trPr>
        <w:tc>
          <w:tcPr>
            <w:tcW w:w="1798" w:type="pct"/>
            <w:tcBorders>
              <w:left w:val="nil"/>
              <w:bottom w:val="nil"/>
            </w:tcBorders>
            <w:vAlign w:val="center"/>
            <w:hideMark/>
          </w:tcPr>
          <w:p w14:paraId="7B393003" w14:textId="77777777" w:rsidR="00E62291" w:rsidRPr="000E790B" w:rsidRDefault="00E62291" w:rsidP="00240EFE">
            <w:pPr>
              <w:spacing w:after="0" w:line="480" w:lineRule="auto"/>
              <w:rPr>
                <w:rFonts w:ascii="Times New Roman" w:hAnsi="Times New Roman" w:cs="Times New Roman"/>
                <w:lang w:val="en-GB"/>
              </w:rPr>
            </w:pPr>
            <w:r w:rsidRPr="000E790B">
              <w:rPr>
                <w:rFonts w:ascii="Times New Roman" w:hAnsi="Times New Roman" w:cs="Times New Roman"/>
                <w:lang w:val="en-GB"/>
              </w:rPr>
              <w:t>Tobacco use</w:t>
            </w:r>
          </w:p>
        </w:tc>
        <w:tc>
          <w:tcPr>
            <w:tcW w:w="802" w:type="pct"/>
            <w:tcBorders>
              <w:bottom w:val="nil"/>
              <w:right w:val="nil"/>
            </w:tcBorders>
            <w:vAlign w:val="center"/>
            <w:hideMark/>
          </w:tcPr>
          <w:p w14:paraId="7B393004"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76 (34.2)</w:t>
            </w:r>
          </w:p>
        </w:tc>
        <w:tc>
          <w:tcPr>
            <w:tcW w:w="801" w:type="pct"/>
            <w:tcBorders>
              <w:bottom w:val="nil"/>
              <w:right w:val="nil"/>
            </w:tcBorders>
            <w:vAlign w:val="center"/>
          </w:tcPr>
          <w:p w14:paraId="7B393005"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44 (41.1)</w:t>
            </w:r>
          </w:p>
        </w:tc>
        <w:tc>
          <w:tcPr>
            <w:tcW w:w="800" w:type="pct"/>
            <w:tcBorders>
              <w:bottom w:val="nil"/>
              <w:right w:val="nil"/>
            </w:tcBorders>
            <w:vAlign w:val="center"/>
          </w:tcPr>
          <w:p w14:paraId="7B393006"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32 (27.8)</w:t>
            </w:r>
          </w:p>
        </w:tc>
        <w:tc>
          <w:tcPr>
            <w:tcW w:w="799" w:type="pct"/>
            <w:tcBorders>
              <w:bottom w:val="nil"/>
              <w:right w:val="nil"/>
            </w:tcBorders>
            <w:vAlign w:val="center"/>
          </w:tcPr>
          <w:p w14:paraId="7B393007"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0.037</w:t>
            </w:r>
          </w:p>
        </w:tc>
      </w:tr>
      <w:tr w:rsidR="00E62291" w:rsidRPr="000E790B" w14:paraId="7B39300A" w14:textId="77777777" w:rsidTr="00240EFE">
        <w:trPr>
          <w:trHeight w:val="273"/>
          <w:jc w:val="center"/>
        </w:trPr>
        <w:tc>
          <w:tcPr>
            <w:tcW w:w="5000" w:type="pct"/>
            <w:gridSpan w:val="5"/>
            <w:tcBorders>
              <w:top w:val="nil"/>
              <w:left w:val="nil"/>
              <w:bottom w:val="nil"/>
              <w:right w:val="nil"/>
            </w:tcBorders>
            <w:vAlign w:val="center"/>
            <w:hideMark/>
          </w:tcPr>
          <w:p w14:paraId="7B393009" w14:textId="77777777" w:rsidR="00E62291" w:rsidRPr="000E790B" w:rsidRDefault="00E62291" w:rsidP="00240EFE">
            <w:pPr>
              <w:spacing w:after="0" w:line="240" w:lineRule="auto"/>
              <w:jc w:val="center"/>
              <w:rPr>
                <w:rFonts w:ascii="Times New Roman" w:hAnsi="Times New Roman"/>
                <w:lang w:val="en-US" w:eastAsia="es-ES"/>
              </w:rPr>
            </w:pPr>
          </w:p>
        </w:tc>
      </w:tr>
      <w:tr w:rsidR="00E62291" w:rsidRPr="000E790B" w14:paraId="7B393010" w14:textId="77777777" w:rsidTr="00240EFE">
        <w:trPr>
          <w:trHeight w:val="273"/>
          <w:jc w:val="center"/>
        </w:trPr>
        <w:tc>
          <w:tcPr>
            <w:tcW w:w="1798" w:type="pct"/>
            <w:tcBorders>
              <w:top w:val="nil"/>
              <w:left w:val="nil"/>
            </w:tcBorders>
            <w:vAlign w:val="center"/>
            <w:hideMark/>
          </w:tcPr>
          <w:p w14:paraId="7B39300B" w14:textId="77777777" w:rsidR="00E62291" w:rsidRPr="000E790B" w:rsidRDefault="00E62291" w:rsidP="00240EFE">
            <w:pPr>
              <w:spacing w:after="0" w:line="480" w:lineRule="auto"/>
              <w:rPr>
                <w:rFonts w:ascii="Times New Roman" w:hAnsi="Times New Roman"/>
                <w:b/>
                <w:lang w:val="en-US" w:eastAsia="es-ES"/>
              </w:rPr>
            </w:pPr>
            <w:r w:rsidRPr="000E790B">
              <w:rPr>
                <w:rFonts w:ascii="Times New Roman" w:hAnsi="Times New Roman"/>
                <w:b/>
                <w:lang w:val="en-US" w:eastAsia="es-ES"/>
              </w:rPr>
              <w:t>Concomitant treatment, n (%)</w:t>
            </w:r>
          </w:p>
        </w:tc>
        <w:tc>
          <w:tcPr>
            <w:tcW w:w="802" w:type="pct"/>
            <w:tcBorders>
              <w:top w:val="nil"/>
              <w:right w:val="nil"/>
            </w:tcBorders>
            <w:vAlign w:val="center"/>
            <w:hideMark/>
          </w:tcPr>
          <w:p w14:paraId="7B39300C" w14:textId="77777777" w:rsidR="00E62291" w:rsidRPr="000E790B" w:rsidRDefault="00E62291" w:rsidP="00240EFE">
            <w:pPr>
              <w:spacing w:after="0" w:line="480" w:lineRule="auto"/>
              <w:jc w:val="center"/>
              <w:rPr>
                <w:rFonts w:ascii="Times New Roman" w:hAnsi="Times New Roman"/>
                <w:lang w:val="en-US" w:eastAsia="es-ES"/>
              </w:rPr>
            </w:pPr>
          </w:p>
        </w:tc>
        <w:tc>
          <w:tcPr>
            <w:tcW w:w="801" w:type="pct"/>
            <w:tcBorders>
              <w:top w:val="nil"/>
              <w:right w:val="nil"/>
            </w:tcBorders>
            <w:vAlign w:val="center"/>
          </w:tcPr>
          <w:p w14:paraId="7B39300D" w14:textId="77777777" w:rsidR="00E62291" w:rsidRPr="000E790B" w:rsidRDefault="00E62291" w:rsidP="00240EFE">
            <w:pPr>
              <w:spacing w:after="0" w:line="480" w:lineRule="auto"/>
              <w:jc w:val="center"/>
              <w:rPr>
                <w:rFonts w:ascii="Times New Roman" w:hAnsi="Times New Roman"/>
                <w:lang w:val="en-US" w:eastAsia="es-ES"/>
              </w:rPr>
            </w:pPr>
          </w:p>
        </w:tc>
        <w:tc>
          <w:tcPr>
            <w:tcW w:w="800" w:type="pct"/>
            <w:tcBorders>
              <w:top w:val="nil"/>
              <w:right w:val="nil"/>
            </w:tcBorders>
            <w:vAlign w:val="center"/>
          </w:tcPr>
          <w:p w14:paraId="7B39300E" w14:textId="77777777" w:rsidR="00E62291" w:rsidRPr="000E790B" w:rsidRDefault="00E62291" w:rsidP="00240EFE">
            <w:pPr>
              <w:spacing w:after="0" w:line="480" w:lineRule="auto"/>
              <w:jc w:val="center"/>
              <w:rPr>
                <w:rFonts w:ascii="Times New Roman" w:hAnsi="Times New Roman"/>
                <w:lang w:val="en-US" w:eastAsia="es-ES"/>
              </w:rPr>
            </w:pPr>
          </w:p>
        </w:tc>
        <w:tc>
          <w:tcPr>
            <w:tcW w:w="799" w:type="pct"/>
            <w:tcBorders>
              <w:top w:val="nil"/>
              <w:right w:val="nil"/>
            </w:tcBorders>
            <w:vAlign w:val="center"/>
          </w:tcPr>
          <w:p w14:paraId="7B39300F" w14:textId="77777777" w:rsidR="00E62291" w:rsidRPr="000E790B" w:rsidRDefault="00E62291" w:rsidP="00240EFE">
            <w:pPr>
              <w:spacing w:after="0" w:line="480" w:lineRule="auto"/>
              <w:jc w:val="center"/>
              <w:rPr>
                <w:rFonts w:ascii="Times New Roman" w:hAnsi="Times New Roman"/>
                <w:lang w:val="en-US" w:eastAsia="es-ES"/>
              </w:rPr>
            </w:pPr>
          </w:p>
        </w:tc>
      </w:tr>
      <w:tr w:rsidR="00E62291" w:rsidRPr="000E790B" w14:paraId="7B393016" w14:textId="77777777" w:rsidTr="00240EFE">
        <w:trPr>
          <w:trHeight w:val="273"/>
          <w:jc w:val="center"/>
        </w:trPr>
        <w:tc>
          <w:tcPr>
            <w:tcW w:w="1798" w:type="pct"/>
            <w:tcBorders>
              <w:left w:val="nil"/>
            </w:tcBorders>
            <w:vAlign w:val="center"/>
            <w:hideMark/>
          </w:tcPr>
          <w:p w14:paraId="7B393011" w14:textId="77777777" w:rsidR="00E62291" w:rsidRPr="000E790B" w:rsidRDefault="00E62291" w:rsidP="00240EFE">
            <w:pPr>
              <w:spacing w:after="0" w:line="480" w:lineRule="auto"/>
              <w:rPr>
                <w:rFonts w:ascii="Times New Roman" w:hAnsi="Times New Roman"/>
                <w:lang w:val="en-US" w:eastAsia="es-ES"/>
              </w:rPr>
            </w:pPr>
            <w:proofErr w:type="spellStart"/>
            <w:r w:rsidRPr="000E790B">
              <w:rPr>
                <w:rFonts w:ascii="Times New Roman" w:hAnsi="Times New Roman"/>
                <w:lang w:val="en-US" w:eastAsia="es-ES"/>
              </w:rPr>
              <w:t>Antiarrythmics</w:t>
            </w:r>
            <w:proofErr w:type="spellEnd"/>
          </w:p>
        </w:tc>
        <w:tc>
          <w:tcPr>
            <w:tcW w:w="802" w:type="pct"/>
            <w:tcBorders>
              <w:right w:val="nil"/>
            </w:tcBorders>
            <w:vAlign w:val="center"/>
            <w:hideMark/>
          </w:tcPr>
          <w:p w14:paraId="7B393012"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32 (14.3)</w:t>
            </w:r>
          </w:p>
        </w:tc>
        <w:tc>
          <w:tcPr>
            <w:tcW w:w="801" w:type="pct"/>
            <w:tcBorders>
              <w:right w:val="nil"/>
            </w:tcBorders>
            <w:vAlign w:val="center"/>
          </w:tcPr>
          <w:p w14:paraId="7B393013"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15 (14.0)</w:t>
            </w:r>
          </w:p>
        </w:tc>
        <w:tc>
          <w:tcPr>
            <w:tcW w:w="800" w:type="pct"/>
            <w:tcBorders>
              <w:right w:val="nil"/>
            </w:tcBorders>
            <w:vAlign w:val="center"/>
          </w:tcPr>
          <w:p w14:paraId="7B393014"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17 (14.7)</w:t>
            </w:r>
          </w:p>
        </w:tc>
        <w:tc>
          <w:tcPr>
            <w:tcW w:w="799" w:type="pct"/>
            <w:tcBorders>
              <w:right w:val="nil"/>
            </w:tcBorders>
            <w:vAlign w:val="center"/>
          </w:tcPr>
          <w:p w14:paraId="7B393015"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0.892</w:t>
            </w:r>
          </w:p>
        </w:tc>
      </w:tr>
      <w:tr w:rsidR="00E62291" w:rsidRPr="000E790B" w14:paraId="7B39301C" w14:textId="77777777" w:rsidTr="00240EFE">
        <w:trPr>
          <w:trHeight w:val="273"/>
          <w:jc w:val="center"/>
        </w:trPr>
        <w:tc>
          <w:tcPr>
            <w:tcW w:w="1798" w:type="pct"/>
            <w:tcBorders>
              <w:left w:val="nil"/>
            </w:tcBorders>
            <w:vAlign w:val="center"/>
            <w:hideMark/>
          </w:tcPr>
          <w:p w14:paraId="7B393017"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t>Calcium channel blockers</w:t>
            </w:r>
          </w:p>
        </w:tc>
        <w:tc>
          <w:tcPr>
            <w:tcW w:w="802" w:type="pct"/>
            <w:tcBorders>
              <w:right w:val="nil"/>
            </w:tcBorders>
            <w:vAlign w:val="center"/>
            <w:hideMark/>
          </w:tcPr>
          <w:p w14:paraId="7B393018"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50 (22.4)</w:t>
            </w:r>
          </w:p>
        </w:tc>
        <w:tc>
          <w:tcPr>
            <w:tcW w:w="801" w:type="pct"/>
            <w:tcBorders>
              <w:right w:val="nil"/>
            </w:tcBorders>
            <w:vAlign w:val="center"/>
          </w:tcPr>
          <w:p w14:paraId="7B393019"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22 (20.6)</w:t>
            </w:r>
          </w:p>
        </w:tc>
        <w:tc>
          <w:tcPr>
            <w:tcW w:w="800" w:type="pct"/>
            <w:tcBorders>
              <w:right w:val="nil"/>
            </w:tcBorders>
            <w:vAlign w:val="center"/>
          </w:tcPr>
          <w:p w14:paraId="7B39301A"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28 (24.1)</w:t>
            </w:r>
          </w:p>
        </w:tc>
        <w:tc>
          <w:tcPr>
            <w:tcW w:w="799" w:type="pct"/>
            <w:tcBorders>
              <w:right w:val="nil"/>
            </w:tcBorders>
            <w:vAlign w:val="center"/>
          </w:tcPr>
          <w:p w14:paraId="7B39301B"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0.522</w:t>
            </w:r>
          </w:p>
        </w:tc>
      </w:tr>
      <w:tr w:rsidR="00E62291" w:rsidRPr="000E790B" w14:paraId="7B393022" w14:textId="77777777" w:rsidTr="00240EFE">
        <w:trPr>
          <w:trHeight w:val="273"/>
          <w:jc w:val="center"/>
        </w:trPr>
        <w:tc>
          <w:tcPr>
            <w:tcW w:w="1798" w:type="pct"/>
            <w:tcBorders>
              <w:left w:val="nil"/>
            </w:tcBorders>
            <w:vAlign w:val="center"/>
            <w:hideMark/>
          </w:tcPr>
          <w:p w14:paraId="7B39301D"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t>Beta-blockers</w:t>
            </w:r>
          </w:p>
        </w:tc>
        <w:tc>
          <w:tcPr>
            <w:tcW w:w="802" w:type="pct"/>
            <w:tcBorders>
              <w:right w:val="nil"/>
            </w:tcBorders>
            <w:vAlign w:val="center"/>
            <w:hideMark/>
          </w:tcPr>
          <w:p w14:paraId="7B39301E"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155 (70.1)</w:t>
            </w:r>
          </w:p>
        </w:tc>
        <w:tc>
          <w:tcPr>
            <w:tcW w:w="801" w:type="pct"/>
            <w:tcBorders>
              <w:right w:val="nil"/>
            </w:tcBorders>
            <w:vAlign w:val="center"/>
          </w:tcPr>
          <w:p w14:paraId="7B39301F"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83 (77.6)</w:t>
            </w:r>
          </w:p>
        </w:tc>
        <w:tc>
          <w:tcPr>
            <w:tcW w:w="800" w:type="pct"/>
            <w:tcBorders>
              <w:right w:val="nil"/>
            </w:tcBorders>
            <w:vAlign w:val="center"/>
          </w:tcPr>
          <w:p w14:paraId="7B393020"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72 (63.2)</w:t>
            </w:r>
          </w:p>
        </w:tc>
        <w:tc>
          <w:tcPr>
            <w:tcW w:w="799" w:type="pct"/>
            <w:tcBorders>
              <w:right w:val="nil"/>
            </w:tcBorders>
            <w:vAlign w:val="center"/>
          </w:tcPr>
          <w:p w14:paraId="7B393021"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0.019</w:t>
            </w:r>
          </w:p>
        </w:tc>
      </w:tr>
      <w:tr w:rsidR="00E62291" w:rsidRPr="000E790B" w14:paraId="7B393028" w14:textId="77777777" w:rsidTr="00240EFE">
        <w:trPr>
          <w:trHeight w:val="273"/>
          <w:jc w:val="center"/>
        </w:trPr>
        <w:tc>
          <w:tcPr>
            <w:tcW w:w="1798" w:type="pct"/>
            <w:tcBorders>
              <w:left w:val="nil"/>
            </w:tcBorders>
            <w:vAlign w:val="center"/>
            <w:hideMark/>
          </w:tcPr>
          <w:p w14:paraId="7B393023"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t>Statins</w:t>
            </w:r>
          </w:p>
        </w:tc>
        <w:tc>
          <w:tcPr>
            <w:tcW w:w="802" w:type="pct"/>
            <w:tcBorders>
              <w:right w:val="nil"/>
            </w:tcBorders>
            <w:vAlign w:val="center"/>
            <w:hideMark/>
          </w:tcPr>
          <w:p w14:paraId="7B393024"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133 (59.6)</w:t>
            </w:r>
          </w:p>
        </w:tc>
        <w:tc>
          <w:tcPr>
            <w:tcW w:w="801" w:type="pct"/>
            <w:tcBorders>
              <w:right w:val="nil"/>
            </w:tcBorders>
            <w:vAlign w:val="center"/>
          </w:tcPr>
          <w:p w14:paraId="7B393025"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64 (59.8)</w:t>
            </w:r>
          </w:p>
        </w:tc>
        <w:tc>
          <w:tcPr>
            <w:tcW w:w="800" w:type="pct"/>
            <w:tcBorders>
              <w:right w:val="nil"/>
            </w:tcBorders>
            <w:vAlign w:val="center"/>
          </w:tcPr>
          <w:p w14:paraId="7B393026"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69 (59.5)</w:t>
            </w:r>
          </w:p>
        </w:tc>
        <w:tc>
          <w:tcPr>
            <w:tcW w:w="799" w:type="pct"/>
            <w:tcBorders>
              <w:right w:val="nil"/>
            </w:tcBorders>
            <w:vAlign w:val="center"/>
          </w:tcPr>
          <w:p w14:paraId="7B393027"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0.960</w:t>
            </w:r>
          </w:p>
        </w:tc>
      </w:tr>
      <w:tr w:rsidR="00E62291" w:rsidRPr="000E790B" w14:paraId="7B39302E" w14:textId="77777777" w:rsidTr="00240EFE">
        <w:trPr>
          <w:trHeight w:val="273"/>
          <w:jc w:val="center"/>
        </w:trPr>
        <w:tc>
          <w:tcPr>
            <w:tcW w:w="1798" w:type="pct"/>
            <w:tcBorders>
              <w:left w:val="nil"/>
            </w:tcBorders>
            <w:vAlign w:val="center"/>
            <w:hideMark/>
          </w:tcPr>
          <w:p w14:paraId="7B393029"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lastRenderedPageBreak/>
              <w:t>Diuretics</w:t>
            </w:r>
          </w:p>
        </w:tc>
        <w:tc>
          <w:tcPr>
            <w:tcW w:w="802" w:type="pct"/>
            <w:tcBorders>
              <w:right w:val="nil"/>
            </w:tcBorders>
            <w:vAlign w:val="center"/>
            <w:hideMark/>
          </w:tcPr>
          <w:p w14:paraId="7B39302A"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42 (18.8)</w:t>
            </w:r>
          </w:p>
        </w:tc>
        <w:tc>
          <w:tcPr>
            <w:tcW w:w="801" w:type="pct"/>
            <w:tcBorders>
              <w:right w:val="nil"/>
            </w:tcBorders>
            <w:vAlign w:val="center"/>
          </w:tcPr>
          <w:p w14:paraId="7B39302B"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16 (15.0)</w:t>
            </w:r>
          </w:p>
        </w:tc>
        <w:tc>
          <w:tcPr>
            <w:tcW w:w="800" w:type="pct"/>
            <w:tcBorders>
              <w:right w:val="nil"/>
            </w:tcBorders>
            <w:vAlign w:val="center"/>
          </w:tcPr>
          <w:p w14:paraId="7B39302C"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26 (22.4)</w:t>
            </w:r>
          </w:p>
        </w:tc>
        <w:tc>
          <w:tcPr>
            <w:tcW w:w="799" w:type="pct"/>
            <w:tcBorders>
              <w:right w:val="nil"/>
            </w:tcBorders>
            <w:vAlign w:val="center"/>
          </w:tcPr>
          <w:p w14:paraId="7B39302D"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0.155</w:t>
            </w:r>
          </w:p>
        </w:tc>
      </w:tr>
      <w:tr w:rsidR="00E62291" w:rsidRPr="000E790B" w14:paraId="7B393034" w14:textId="77777777" w:rsidTr="00240EFE">
        <w:trPr>
          <w:trHeight w:val="273"/>
          <w:jc w:val="center"/>
        </w:trPr>
        <w:tc>
          <w:tcPr>
            <w:tcW w:w="1798" w:type="pct"/>
            <w:tcBorders>
              <w:left w:val="nil"/>
            </w:tcBorders>
            <w:vAlign w:val="center"/>
            <w:hideMark/>
          </w:tcPr>
          <w:p w14:paraId="7B39302F"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t>Antiplatelet therapy</w:t>
            </w:r>
          </w:p>
        </w:tc>
        <w:tc>
          <w:tcPr>
            <w:tcW w:w="802" w:type="pct"/>
            <w:tcBorders>
              <w:right w:val="nil"/>
            </w:tcBorders>
            <w:vAlign w:val="center"/>
            <w:hideMark/>
          </w:tcPr>
          <w:p w14:paraId="7B393030"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65 (29.1)</w:t>
            </w:r>
          </w:p>
        </w:tc>
        <w:tc>
          <w:tcPr>
            <w:tcW w:w="801" w:type="pct"/>
            <w:tcBorders>
              <w:right w:val="nil"/>
            </w:tcBorders>
            <w:vAlign w:val="center"/>
          </w:tcPr>
          <w:p w14:paraId="7B393031"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38 (35.5)</w:t>
            </w:r>
          </w:p>
        </w:tc>
        <w:tc>
          <w:tcPr>
            <w:tcW w:w="800" w:type="pct"/>
            <w:tcBorders>
              <w:right w:val="nil"/>
            </w:tcBorders>
            <w:vAlign w:val="center"/>
          </w:tcPr>
          <w:p w14:paraId="7B393032"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27 (23.3)</w:t>
            </w:r>
          </w:p>
        </w:tc>
        <w:tc>
          <w:tcPr>
            <w:tcW w:w="799" w:type="pct"/>
            <w:tcBorders>
              <w:right w:val="nil"/>
            </w:tcBorders>
            <w:vAlign w:val="center"/>
          </w:tcPr>
          <w:p w14:paraId="7B393033"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0.045</w:t>
            </w:r>
          </w:p>
        </w:tc>
      </w:tr>
      <w:tr w:rsidR="00E62291" w:rsidRPr="000E790B" w14:paraId="7B39303A" w14:textId="77777777" w:rsidTr="00240EFE">
        <w:trPr>
          <w:trHeight w:val="273"/>
          <w:jc w:val="center"/>
        </w:trPr>
        <w:tc>
          <w:tcPr>
            <w:tcW w:w="1798" w:type="pct"/>
            <w:tcBorders>
              <w:left w:val="nil"/>
              <w:bottom w:val="nil"/>
            </w:tcBorders>
            <w:vAlign w:val="center"/>
            <w:hideMark/>
          </w:tcPr>
          <w:p w14:paraId="7B393035" w14:textId="77777777" w:rsidR="00E62291" w:rsidRPr="000E790B" w:rsidRDefault="00E62291" w:rsidP="00240EFE">
            <w:pPr>
              <w:spacing w:after="0" w:line="480" w:lineRule="auto"/>
              <w:rPr>
                <w:rFonts w:ascii="Times New Roman" w:hAnsi="Times New Roman"/>
                <w:lang w:val="en-US" w:eastAsia="es-ES"/>
              </w:rPr>
            </w:pPr>
            <w:r w:rsidRPr="000E790B">
              <w:rPr>
                <w:rFonts w:ascii="Times New Roman" w:hAnsi="Times New Roman"/>
                <w:lang w:val="en-US" w:eastAsia="es-ES"/>
              </w:rPr>
              <w:t>ACEIs/ARBs</w:t>
            </w:r>
          </w:p>
        </w:tc>
        <w:tc>
          <w:tcPr>
            <w:tcW w:w="802" w:type="pct"/>
            <w:tcBorders>
              <w:bottom w:val="nil"/>
              <w:right w:val="nil"/>
            </w:tcBorders>
            <w:vAlign w:val="center"/>
            <w:hideMark/>
          </w:tcPr>
          <w:p w14:paraId="7B393036"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161 (72.2)</w:t>
            </w:r>
          </w:p>
        </w:tc>
        <w:tc>
          <w:tcPr>
            <w:tcW w:w="801" w:type="pct"/>
            <w:tcBorders>
              <w:bottom w:val="nil"/>
              <w:right w:val="nil"/>
            </w:tcBorders>
            <w:vAlign w:val="center"/>
          </w:tcPr>
          <w:p w14:paraId="7B393037"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79 (73.8)</w:t>
            </w:r>
          </w:p>
        </w:tc>
        <w:tc>
          <w:tcPr>
            <w:tcW w:w="800" w:type="pct"/>
            <w:tcBorders>
              <w:bottom w:val="nil"/>
              <w:right w:val="nil"/>
            </w:tcBorders>
            <w:vAlign w:val="center"/>
          </w:tcPr>
          <w:p w14:paraId="7B393038"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82 (70.7)</w:t>
            </w:r>
          </w:p>
        </w:tc>
        <w:tc>
          <w:tcPr>
            <w:tcW w:w="799" w:type="pct"/>
            <w:tcBorders>
              <w:bottom w:val="nil"/>
              <w:right w:val="nil"/>
            </w:tcBorders>
            <w:vAlign w:val="center"/>
          </w:tcPr>
          <w:p w14:paraId="7B393039"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0.601</w:t>
            </w:r>
          </w:p>
        </w:tc>
      </w:tr>
      <w:tr w:rsidR="00E62291" w:rsidRPr="000E790B" w14:paraId="7B39303C" w14:textId="77777777" w:rsidTr="00240EFE">
        <w:trPr>
          <w:trHeight w:val="273"/>
          <w:jc w:val="center"/>
        </w:trPr>
        <w:tc>
          <w:tcPr>
            <w:tcW w:w="5000" w:type="pct"/>
            <w:gridSpan w:val="5"/>
            <w:tcBorders>
              <w:top w:val="nil"/>
              <w:left w:val="nil"/>
              <w:bottom w:val="nil"/>
              <w:right w:val="nil"/>
            </w:tcBorders>
            <w:vAlign w:val="center"/>
            <w:hideMark/>
          </w:tcPr>
          <w:p w14:paraId="7B39303B" w14:textId="77777777" w:rsidR="00E62291" w:rsidRPr="000E790B" w:rsidRDefault="00E62291" w:rsidP="00240EFE">
            <w:pPr>
              <w:spacing w:after="0" w:line="240" w:lineRule="auto"/>
              <w:jc w:val="center"/>
              <w:rPr>
                <w:rFonts w:ascii="Times New Roman" w:hAnsi="Times New Roman"/>
                <w:lang w:val="en-US" w:eastAsia="es-ES"/>
              </w:rPr>
            </w:pPr>
          </w:p>
        </w:tc>
      </w:tr>
      <w:tr w:rsidR="00E62291" w:rsidRPr="000E790B" w14:paraId="7B393042" w14:textId="77777777" w:rsidTr="00240EFE">
        <w:trPr>
          <w:trHeight w:val="273"/>
          <w:jc w:val="center"/>
        </w:trPr>
        <w:tc>
          <w:tcPr>
            <w:tcW w:w="1798" w:type="pct"/>
            <w:tcBorders>
              <w:top w:val="nil"/>
              <w:left w:val="nil"/>
            </w:tcBorders>
            <w:vAlign w:val="center"/>
            <w:hideMark/>
          </w:tcPr>
          <w:p w14:paraId="7B39303D" w14:textId="77777777" w:rsidR="00E62291" w:rsidRPr="000E790B" w:rsidRDefault="00E62291" w:rsidP="00240EFE">
            <w:pPr>
              <w:spacing w:after="0" w:line="480" w:lineRule="auto"/>
              <w:rPr>
                <w:rFonts w:ascii="Times New Roman" w:hAnsi="Times New Roman"/>
                <w:lang w:val="en-US" w:eastAsia="es-ES"/>
              </w:rPr>
            </w:pPr>
            <w:r w:rsidRPr="000E790B">
              <w:rPr>
                <w:rStyle w:val="apple-converted-space"/>
                <w:rFonts w:ascii="Times New Roman" w:hAnsi="Times New Roman" w:cs="Times New Roman"/>
                <w:color w:val="000000" w:themeColor="text1"/>
                <w:shd w:val="clear" w:color="auto" w:fill="FFFFFF"/>
                <w:lang w:val="en-US"/>
              </w:rPr>
              <w:t>CHA</w:t>
            </w:r>
            <w:r w:rsidRPr="000E790B">
              <w:rPr>
                <w:rStyle w:val="apple-converted-space"/>
                <w:rFonts w:ascii="Times New Roman" w:hAnsi="Times New Roman" w:cs="Times New Roman"/>
                <w:color w:val="000000" w:themeColor="text1"/>
                <w:shd w:val="clear" w:color="auto" w:fill="FFFFFF"/>
                <w:vertAlign w:val="subscript"/>
                <w:lang w:val="en-US"/>
              </w:rPr>
              <w:t>2</w:t>
            </w:r>
            <w:r w:rsidRPr="000E790B">
              <w:rPr>
                <w:rStyle w:val="apple-converted-space"/>
                <w:rFonts w:ascii="Times New Roman" w:hAnsi="Times New Roman" w:cs="Times New Roman"/>
                <w:color w:val="000000" w:themeColor="text1"/>
                <w:shd w:val="clear" w:color="auto" w:fill="FFFFFF"/>
                <w:lang w:val="en-US"/>
              </w:rPr>
              <w:t>DS</w:t>
            </w:r>
            <w:r w:rsidRPr="000E790B">
              <w:rPr>
                <w:rStyle w:val="apple-converted-space"/>
                <w:rFonts w:ascii="Times New Roman" w:hAnsi="Times New Roman" w:cs="Times New Roman"/>
                <w:color w:val="000000" w:themeColor="text1"/>
                <w:shd w:val="clear" w:color="auto" w:fill="FFFFFF"/>
                <w:vertAlign w:val="subscript"/>
                <w:lang w:val="en-US"/>
              </w:rPr>
              <w:t>2</w:t>
            </w:r>
            <w:r w:rsidRPr="000E790B">
              <w:rPr>
                <w:rStyle w:val="apple-converted-space"/>
                <w:rFonts w:ascii="Times New Roman" w:hAnsi="Times New Roman" w:cs="Times New Roman"/>
                <w:color w:val="000000" w:themeColor="text1"/>
                <w:shd w:val="clear" w:color="auto" w:fill="FFFFFF"/>
                <w:lang w:val="en-US"/>
              </w:rPr>
              <w:t xml:space="preserve">-VASc, </w:t>
            </w:r>
            <w:r w:rsidRPr="000E790B">
              <w:rPr>
                <w:rFonts w:ascii="Times New Roman" w:hAnsi="Times New Roman"/>
                <w:lang w:val="en-US" w:eastAsia="es-ES"/>
              </w:rPr>
              <w:t>median (IQR)</w:t>
            </w:r>
          </w:p>
        </w:tc>
        <w:tc>
          <w:tcPr>
            <w:tcW w:w="802" w:type="pct"/>
            <w:tcBorders>
              <w:top w:val="nil"/>
              <w:right w:val="nil"/>
            </w:tcBorders>
            <w:vAlign w:val="center"/>
            <w:hideMark/>
          </w:tcPr>
          <w:p w14:paraId="7B39303E"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 (3-5)</w:t>
            </w:r>
          </w:p>
        </w:tc>
        <w:tc>
          <w:tcPr>
            <w:tcW w:w="801" w:type="pct"/>
            <w:tcBorders>
              <w:top w:val="nil"/>
              <w:right w:val="nil"/>
            </w:tcBorders>
            <w:vAlign w:val="center"/>
          </w:tcPr>
          <w:p w14:paraId="7B39303F"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 (2-5)</w:t>
            </w:r>
          </w:p>
        </w:tc>
        <w:tc>
          <w:tcPr>
            <w:tcW w:w="800" w:type="pct"/>
            <w:tcBorders>
              <w:top w:val="nil"/>
              <w:right w:val="nil"/>
            </w:tcBorders>
            <w:vAlign w:val="center"/>
          </w:tcPr>
          <w:p w14:paraId="7B393040"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4 (3-5)</w:t>
            </w:r>
          </w:p>
        </w:tc>
        <w:tc>
          <w:tcPr>
            <w:tcW w:w="799" w:type="pct"/>
            <w:tcBorders>
              <w:top w:val="nil"/>
              <w:right w:val="nil"/>
            </w:tcBorders>
            <w:vAlign w:val="center"/>
          </w:tcPr>
          <w:p w14:paraId="7B393041"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0.022</w:t>
            </w:r>
          </w:p>
        </w:tc>
      </w:tr>
      <w:tr w:rsidR="00E62291" w:rsidRPr="000E790B" w14:paraId="7B393048" w14:textId="77777777" w:rsidTr="00240EFE">
        <w:trPr>
          <w:trHeight w:val="273"/>
          <w:jc w:val="center"/>
        </w:trPr>
        <w:tc>
          <w:tcPr>
            <w:tcW w:w="1798" w:type="pct"/>
            <w:tcBorders>
              <w:top w:val="nil"/>
              <w:left w:val="nil"/>
            </w:tcBorders>
            <w:vAlign w:val="center"/>
            <w:hideMark/>
          </w:tcPr>
          <w:p w14:paraId="7B393043" w14:textId="77777777" w:rsidR="00E62291" w:rsidRPr="000E790B" w:rsidRDefault="00E62291" w:rsidP="00240EFE">
            <w:pPr>
              <w:spacing w:after="0" w:line="480" w:lineRule="auto"/>
              <w:rPr>
                <w:rStyle w:val="apple-converted-space"/>
                <w:rFonts w:ascii="Times New Roman" w:hAnsi="Times New Roman" w:cs="Times New Roman"/>
                <w:color w:val="000000" w:themeColor="text1"/>
                <w:shd w:val="clear" w:color="auto" w:fill="FFFFFF"/>
                <w:lang w:val="en-US"/>
              </w:rPr>
            </w:pPr>
            <w:r w:rsidRPr="000E790B">
              <w:rPr>
                <w:rStyle w:val="apple-converted-space"/>
                <w:rFonts w:ascii="Times New Roman" w:hAnsi="Times New Roman" w:cs="Times New Roman"/>
                <w:color w:val="000000" w:themeColor="text1"/>
                <w:shd w:val="clear" w:color="auto" w:fill="FFFFFF"/>
                <w:lang w:val="en-US"/>
              </w:rPr>
              <w:t>CHA</w:t>
            </w:r>
            <w:r w:rsidRPr="000E790B">
              <w:rPr>
                <w:rStyle w:val="apple-converted-space"/>
                <w:rFonts w:ascii="Times New Roman" w:hAnsi="Times New Roman" w:cs="Times New Roman"/>
                <w:color w:val="000000" w:themeColor="text1"/>
                <w:shd w:val="clear" w:color="auto" w:fill="FFFFFF"/>
                <w:vertAlign w:val="subscript"/>
                <w:lang w:val="en-US"/>
              </w:rPr>
              <w:t>2</w:t>
            </w:r>
            <w:r w:rsidRPr="000E790B">
              <w:rPr>
                <w:rStyle w:val="apple-converted-space"/>
                <w:rFonts w:ascii="Times New Roman" w:hAnsi="Times New Roman" w:cs="Times New Roman"/>
                <w:color w:val="000000" w:themeColor="text1"/>
                <w:shd w:val="clear" w:color="auto" w:fill="FFFFFF"/>
                <w:lang w:val="en-US"/>
              </w:rPr>
              <w:t>DS</w:t>
            </w:r>
            <w:r w:rsidRPr="000E790B">
              <w:rPr>
                <w:rStyle w:val="apple-converted-space"/>
                <w:rFonts w:ascii="Times New Roman" w:hAnsi="Times New Roman" w:cs="Times New Roman"/>
                <w:color w:val="000000" w:themeColor="text1"/>
                <w:shd w:val="clear" w:color="auto" w:fill="FFFFFF"/>
                <w:vertAlign w:val="subscript"/>
                <w:lang w:val="en-US"/>
              </w:rPr>
              <w:t>2</w:t>
            </w:r>
            <w:r w:rsidRPr="000E790B">
              <w:rPr>
                <w:rStyle w:val="apple-converted-space"/>
                <w:rFonts w:ascii="Times New Roman" w:hAnsi="Times New Roman" w:cs="Times New Roman"/>
                <w:color w:val="000000" w:themeColor="text1"/>
                <w:shd w:val="clear" w:color="auto" w:fill="FFFFFF"/>
                <w:lang w:val="en-US"/>
              </w:rPr>
              <w:t>-VASc ≥2</w:t>
            </w:r>
          </w:p>
        </w:tc>
        <w:tc>
          <w:tcPr>
            <w:tcW w:w="802" w:type="pct"/>
            <w:tcBorders>
              <w:top w:val="nil"/>
              <w:right w:val="nil"/>
            </w:tcBorders>
            <w:vAlign w:val="center"/>
            <w:hideMark/>
          </w:tcPr>
          <w:p w14:paraId="7B393044"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208 (93.3)</w:t>
            </w:r>
          </w:p>
        </w:tc>
        <w:tc>
          <w:tcPr>
            <w:tcW w:w="801" w:type="pct"/>
            <w:tcBorders>
              <w:top w:val="nil"/>
              <w:right w:val="nil"/>
            </w:tcBorders>
            <w:vAlign w:val="center"/>
          </w:tcPr>
          <w:p w14:paraId="7B393045"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98 (91.6)</w:t>
            </w:r>
          </w:p>
        </w:tc>
        <w:tc>
          <w:tcPr>
            <w:tcW w:w="800" w:type="pct"/>
            <w:tcBorders>
              <w:top w:val="nil"/>
              <w:right w:val="nil"/>
            </w:tcBorders>
            <w:vAlign w:val="center"/>
          </w:tcPr>
          <w:p w14:paraId="7B393046"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110 (94.8)</w:t>
            </w:r>
          </w:p>
        </w:tc>
        <w:tc>
          <w:tcPr>
            <w:tcW w:w="799" w:type="pct"/>
            <w:tcBorders>
              <w:top w:val="nil"/>
              <w:right w:val="nil"/>
            </w:tcBorders>
            <w:vAlign w:val="center"/>
          </w:tcPr>
          <w:p w14:paraId="7B393047"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0.355</w:t>
            </w:r>
          </w:p>
        </w:tc>
      </w:tr>
      <w:tr w:rsidR="00E62291" w:rsidRPr="000E790B" w14:paraId="7B39304E" w14:textId="77777777" w:rsidTr="00240EFE">
        <w:trPr>
          <w:trHeight w:val="93"/>
          <w:jc w:val="center"/>
        </w:trPr>
        <w:tc>
          <w:tcPr>
            <w:tcW w:w="1798" w:type="pct"/>
            <w:tcBorders>
              <w:left w:val="nil"/>
              <w:bottom w:val="nil"/>
            </w:tcBorders>
            <w:vAlign w:val="center"/>
          </w:tcPr>
          <w:p w14:paraId="7B393049" w14:textId="77777777" w:rsidR="00E62291" w:rsidRPr="000E790B" w:rsidRDefault="00E62291" w:rsidP="00240EFE">
            <w:pPr>
              <w:spacing w:after="0" w:line="480" w:lineRule="auto"/>
              <w:rPr>
                <w:rFonts w:ascii="Times New Roman" w:hAnsi="Times New Roman"/>
                <w:lang w:val="en-US" w:eastAsia="es-ES"/>
              </w:rPr>
            </w:pPr>
            <w:r w:rsidRPr="000E790B">
              <w:rPr>
                <w:rStyle w:val="apple-converted-space"/>
                <w:rFonts w:ascii="Times New Roman" w:hAnsi="Times New Roman" w:cs="Times New Roman"/>
                <w:color w:val="000000" w:themeColor="text1"/>
                <w:shd w:val="clear" w:color="auto" w:fill="FFFFFF"/>
                <w:lang w:val="en-US"/>
              </w:rPr>
              <w:t xml:space="preserve">HAS-BLED, </w:t>
            </w:r>
            <w:r w:rsidRPr="000E790B">
              <w:rPr>
                <w:rFonts w:ascii="Times New Roman" w:hAnsi="Times New Roman"/>
                <w:lang w:val="en-US" w:eastAsia="es-ES"/>
              </w:rPr>
              <w:t>median (IQR)</w:t>
            </w:r>
          </w:p>
        </w:tc>
        <w:tc>
          <w:tcPr>
            <w:tcW w:w="802" w:type="pct"/>
            <w:tcBorders>
              <w:bottom w:val="nil"/>
              <w:right w:val="nil"/>
            </w:tcBorders>
            <w:vAlign w:val="center"/>
          </w:tcPr>
          <w:p w14:paraId="7B39304A"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 (2-4)</w:t>
            </w:r>
          </w:p>
        </w:tc>
        <w:tc>
          <w:tcPr>
            <w:tcW w:w="801" w:type="pct"/>
            <w:tcBorders>
              <w:bottom w:val="nil"/>
              <w:right w:val="nil"/>
            </w:tcBorders>
            <w:vAlign w:val="center"/>
          </w:tcPr>
          <w:p w14:paraId="7B39304B"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 (2-3)</w:t>
            </w:r>
          </w:p>
        </w:tc>
        <w:tc>
          <w:tcPr>
            <w:tcW w:w="800" w:type="pct"/>
            <w:tcBorders>
              <w:bottom w:val="nil"/>
              <w:right w:val="nil"/>
            </w:tcBorders>
            <w:vAlign w:val="center"/>
          </w:tcPr>
          <w:p w14:paraId="7B39304C"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3 (2.3-4)</w:t>
            </w:r>
          </w:p>
        </w:tc>
        <w:tc>
          <w:tcPr>
            <w:tcW w:w="799" w:type="pct"/>
            <w:tcBorders>
              <w:bottom w:val="nil"/>
              <w:right w:val="nil"/>
            </w:tcBorders>
            <w:vAlign w:val="center"/>
          </w:tcPr>
          <w:p w14:paraId="7B39304D"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&lt;0.001</w:t>
            </w:r>
          </w:p>
        </w:tc>
      </w:tr>
      <w:tr w:rsidR="00E62291" w:rsidRPr="000E790B" w14:paraId="7B393054" w14:textId="77777777" w:rsidTr="00240EFE">
        <w:trPr>
          <w:trHeight w:val="93"/>
          <w:jc w:val="center"/>
        </w:trPr>
        <w:tc>
          <w:tcPr>
            <w:tcW w:w="1798" w:type="pct"/>
            <w:tcBorders>
              <w:top w:val="nil"/>
              <w:left w:val="nil"/>
              <w:bottom w:val="single" w:sz="8" w:space="0" w:color="auto"/>
            </w:tcBorders>
            <w:vAlign w:val="center"/>
          </w:tcPr>
          <w:p w14:paraId="7B39304F" w14:textId="77777777" w:rsidR="00E62291" w:rsidRPr="000E790B" w:rsidRDefault="00E62291" w:rsidP="00240EFE">
            <w:pPr>
              <w:spacing w:after="0" w:line="480" w:lineRule="auto"/>
              <w:rPr>
                <w:rStyle w:val="apple-converted-space"/>
                <w:rFonts w:ascii="Times New Roman" w:hAnsi="Times New Roman" w:cs="Times New Roman"/>
                <w:color w:val="000000" w:themeColor="text1"/>
                <w:shd w:val="clear" w:color="auto" w:fill="FFFFFF"/>
                <w:lang w:val="en-US"/>
              </w:rPr>
            </w:pPr>
            <w:r w:rsidRPr="000E790B">
              <w:rPr>
                <w:rStyle w:val="apple-converted-space"/>
                <w:rFonts w:ascii="Times New Roman" w:hAnsi="Times New Roman" w:cs="Times New Roman"/>
                <w:color w:val="000000" w:themeColor="text1"/>
                <w:shd w:val="clear" w:color="auto" w:fill="FFFFFF"/>
                <w:lang w:val="en-US"/>
              </w:rPr>
              <w:t>HAS-BLED ≥3</w:t>
            </w:r>
          </w:p>
        </w:tc>
        <w:tc>
          <w:tcPr>
            <w:tcW w:w="802" w:type="pct"/>
            <w:tcBorders>
              <w:top w:val="nil"/>
              <w:bottom w:val="single" w:sz="8" w:space="0" w:color="auto"/>
              <w:right w:val="nil"/>
            </w:tcBorders>
            <w:vAlign w:val="center"/>
          </w:tcPr>
          <w:p w14:paraId="7B393050"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141 (63.2)</w:t>
            </w:r>
          </w:p>
        </w:tc>
        <w:tc>
          <w:tcPr>
            <w:tcW w:w="801" w:type="pct"/>
            <w:tcBorders>
              <w:top w:val="nil"/>
              <w:bottom w:val="single" w:sz="8" w:space="0" w:color="auto"/>
              <w:right w:val="nil"/>
            </w:tcBorders>
            <w:vAlign w:val="center"/>
          </w:tcPr>
          <w:p w14:paraId="7B393051"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54 (50.5)</w:t>
            </w:r>
          </w:p>
        </w:tc>
        <w:tc>
          <w:tcPr>
            <w:tcW w:w="800" w:type="pct"/>
            <w:tcBorders>
              <w:top w:val="nil"/>
              <w:bottom w:val="single" w:sz="8" w:space="0" w:color="auto"/>
              <w:right w:val="nil"/>
            </w:tcBorders>
            <w:vAlign w:val="center"/>
          </w:tcPr>
          <w:p w14:paraId="7B393052"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87 (75.0)</w:t>
            </w:r>
          </w:p>
        </w:tc>
        <w:tc>
          <w:tcPr>
            <w:tcW w:w="799" w:type="pct"/>
            <w:tcBorders>
              <w:top w:val="nil"/>
              <w:bottom w:val="single" w:sz="8" w:space="0" w:color="auto"/>
              <w:right w:val="nil"/>
            </w:tcBorders>
            <w:vAlign w:val="center"/>
          </w:tcPr>
          <w:p w14:paraId="7B393053" w14:textId="77777777" w:rsidR="00E62291" w:rsidRPr="000E790B" w:rsidRDefault="00E62291" w:rsidP="00240EFE">
            <w:pPr>
              <w:spacing w:after="0" w:line="480" w:lineRule="auto"/>
              <w:jc w:val="center"/>
              <w:rPr>
                <w:rFonts w:ascii="Times New Roman" w:hAnsi="Times New Roman"/>
                <w:lang w:val="en-US" w:eastAsia="es-ES"/>
              </w:rPr>
            </w:pPr>
            <w:r w:rsidRPr="000E790B">
              <w:rPr>
                <w:rFonts w:ascii="Times New Roman" w:hAnsi="Times New Roman"/>
                <w:lang w:val="en-US" w:eastAsia="es-ES"/>
              </w:rPr>
              <w:t>&lt;0.001</w:t>
            </w:r>
          </w:p>
        </w:tc>
      </w:tr>
      <w:tr w:rsidR="00E62291" w:rsidRPr="00847BA0" w14:paraId="7B393056" w14:textId="77777777" w:rsidTr="00240EFE">
        <w:trPr>
          <w:trHeight w:val="273"/>
          <w:jc w:val="center"/>
        </w:trPr>
        <w:tc>
          <w:tcPr>
            <w:tcW w:w="5000" w:type="pct"/>
            <w:gridSpan w:val="5"/>
            <w:tcBorders>
              <w:top w:val="single" w:sz="8" w:space="0" w:color="auto"/>
              <w:left w:val="nil"/>
              <w:bottom w:val="single" w:sz="8" w:space="0" w:color="auto"/>
              <w:right w:val="nil"/>
            </w:tcBorders>
            <w:vAlign w:val="center"/>
            <w:hideMark/>
          </w:tcPr>
          <w:p w14:paraId="7B393055" w14:textId="77777777" w:rsidR="00E62291" w:rsidRPr="00AB6705" w:rsidRDefault="00E62291" w:rsidP="00240EFE">
            <w:pPr>
              <w:spacing w:after="0" w:line="360" w:lineRule="auto"/>
              <w:jc w:val="both"/>
              <w:rPr>
                <w:rFonts w:ascii="Times New Roman" w:hAnsi="Times New Roman"/>
                <w:lang w:val="en-US" w:eastAsia="es-ES"/>
              </w:rPr>
            </w:pPr>
            <w:r w:rsidRPr="000E790B">
              <w:rPr>
                <w:rStyle w:val="apple-converted-space"/>
                <w:rFonts w:ascii="Times New Roman" w:hAnsi="Times New Roman" w:cs="Times New Roman"/>
                <w:color w:val="000000" w:themeColor="text1"/>
                <w:shd w:val="clear" w:color="auto" w:fill="FFFFFF"/>
                <w:lang w:val="en-US"/>
              </w:rPr>
              <w:t xml:space="preserve">ACEIs/ARBs = </w:t>
            </w:r>
            <w:r w:rsidRPr="000E790B">
              <w:rPr>
                <w:rFonts w:ascii="Times New Roman" w:hAnsi="Times New Roman"/>
                <w:lang w:val="en-US" w:eastAsia="es-ES"/>
              </w:rPr>
              <w:t>Angiotensin-converting enzyme inhibitors/Angiotensin receptor blockers</w:t>
            </w:r>
            <w:r>
              <w:rPr>
                <w:rFonts w:ascii="Times New Roman" w:hAnsi="Times New Roman"/>
                <w:lang w:val="en-US" w:eastAsia="es-ES"/>
              </w:rPr>
              <w:t xml:space="preserve">; </w:t>
            </w:r>
            <w:r w:rsidRPr="000E790B">
              <w:rPr>
                <w:rStyle w:val="apple-converted-space"/>
                <w:rFonts w:ascii="Times New Roman" w:hAnsi="Times New Roman" w:cs="Times New Roman"/>
                <w:color w:val="000000" w:themeColor="text1"/>
                <w:shd w:val="clear" w:color="auto" w:fill="FFFFFF"/>
                <w:lang w:val="en-US"/>
              </w:rPr>
              <w:t>CHA</w:t>
            </w:r>
            <w:r w:rsidRPr="000E790B">
              <w:rPr>
                <w:rStyle w:val="apple-converted-space"/>
                <w:rFonts w:ascii="Times New Roman" w:hAnsi="Times New Roman" w:cs="Times New Roman"/>
                <w:color w:val="000000" w:themeColor="text1"/>
                <w:shd w:val="clear" w:color="auto" w:fill="FFFFFF"/>
                <w:vertAlign w:val="subscript"/>
                <w:lang w:val="en-US"/>
              </w:rPr>
              <w:t>2</w:t>
            </w:r>
            <w:r w:rsidRPr="000E790B">
              <w:rPr>
                <w:rStyle w:val="apple-converted-space"/>
                <w:rFonts w:ascii="Times New Roman" w:hAnsi="Times New Roman" w:cs="Times New Roman"/>
                <w:color w:val="000000" w:themeColor="text1"/>
                <w:shd w:val="clear" w:color="auto" w:fill="FFFFFF"/>
                <w:lang w:val="en-US"/>
              </w:rPr>
              <w:t>DS</w:t>
            </w:r>
            <w:r w:rsidRPr="000E790B">
              <w:rPr>
                <w:rStyle w:val="apple-converted-space"/>
                <w:rFonts w:ascii="Times New Roman" w:hAnsi="Times New Roman" w:cs="Times New Roman"/>
                <w:color w:val="000000" w:themeColor="text1"/>
                <w:shd w:val="clear" w:color="auto" w:fill="FFFFFF"/>
                <w:vertAlign w:val="subscript"/>
                <w:lang w:val="en-US"/>
              </w:rPr>
              <w:t>2</w:t>
            </w:r>
            <w:r w:rsidRPr="000E790B">
              <w:rPr>
                <w:rStyle w:val="apple-converted-space"/>
                <w:rFonts w:ascii="Times New Roman" w:hAnsi="Times New Roman" w:cs="Times New Roman"/>
                <w:color w:val="000000" w:themeColor="text1"/>
                <w:shd w:val="clear" w:color="auto" w:fill="FFFFFF"/>
                <w:lang w:val="en-US"/>
              </w:rPr>
              <w:t xml:space="preserve">-VASc = cardiac failure or dysfunction, hypertension, age </w:t>
            </w:r>
            <w:r w:rsidRPr="000E790B">
              <w:rPr>
                <w:rFonts w:ascii="Times New Roman" w:hAnsi="Times New Roman" w:cs="Times New Roman"/>
                <w:lang w:val="en-US" w:eastAsia="es-ES"/>
              </w:rPr>
              <w:t xml:space="preserve">≥75 [doubled], diabetes, stroke [doubled] – vascular disease, age 65-74 yr and sex category [female]; </w:t>
            </w:r>
            <w:r w:rsidRPr="000E790B">
              <w:rPr>
                <w:rStyle w:val="apple-converted-space"/>
                <w:rFonts w:ascii="Times New Roman" w:hAnsi="Times New Roman" w:cs="Times New Roman"/>
                <w:color w:val="000000" w:themeColor="text1"/>
                <w:shd w:val="clear" w:color="auto" w:fill="FFFFFF"/>
                <w:lang w:val="en-US"/>
              </w:rPr>
              <w:t>HAS-BLED = hypertension, abnormal renal/liver function, stroke, bleeding history or predisposition, labile INR, elderly, drugs/alcohol concomitantly age</w:t>
            </w:r>
            <w:r>
              <w:rPr>
                <w:rStyle w:val="apple-converted-space"/>
                <w:rFonts w:ascii="Times New Roman" w:hAnsi="Times New Roman" w:cs="Times New Roman"/>
                <w:color w:val="000000" w:themeColor="text1"/>
                <w:shd w:val="clear" w:color="auto" w:fill="FFFFFF"/>
                <w:lang w:val="en-US"/>
              </w:rPr>
              <w:t xml:space="preserve">; </w:t>
            </w:r>
            <w:r w:rsidRPr="000E790B">
              <w:rPr>
                <w:rFonts w:ascii="Times New Roman" w:hAnsi="Times New Roman"/>
                <w:lang w:val="en-US" w:eastAsia="es-ES"/>
              </w:rPr>
              <w:t xml:space="preserve">IQR = interquartile range; </w:t>
            </w:r>
            <w:r w:rsidRPr="000E790B">
              <w:rPr>
                <w:rFonts w:ascii="Times New Roman" w:hAnsi="Times New Roman" w:cs="Times New Roman"/>
                <w:lang w:val="en-GB"/>
              </w:rPr>
              <w:t>OSA/COPD</w:t>
            </w:r>
            <w:r w:rsidRPr="000E790B">
              <w:rPr>
                <w:rFonts w:ascii="Times New Roman" w:hAnsi="Times New Roman" w:cs="Times New Roman"/>
                <w:lang w:val="en-US"/>
              </w:rPr>
              <w:t xml:space="preserve"> = obstructive sleep apnea/Chronic obstructive pulmonary disease</w:t>
            </w:r>
            <w:r>
              <w:rPr>
                <w:rFonts w:ascii="Times New Roman" w:hAnsi="Times New Roman" w:cs="Times New Roman"/>
                <w:lang w:val="en-US"/>
              </w:rPr>
              <w:t xml:space="preserve">; </w:t>
            </w:r>
            <w:r w:rsidRPr="000E790B">
              <w:rPr>
                <w:rFonts w:ascii="Times New Roman" w:hAnsi="Times New Roman"/>
                <w:lang w:val="en-US" w:eastAsia="es-ES"/>
              </w:rPr>
              <w:t>TIA = transient ischemic attack</w:t>
            </w:r>
            <w:r>
              <w:rPr>
                <w:rFonts w:ascii="Times New Roman" w:hAnsi="Times New Roman"/>
                <w:lang w:val="en-US" w:eastAsia="es-ES"/>
              </w:rPr>
              <w:t>.</w:t>
            </w:r>
          </w:p>
        </w:tc>
      </w:tr>
    </w:tbl>
    <w:p w14:paraId="7B393057" w14:textId="77777777" w:rsidR="00E62291" w:rsidRPr="00B443BB" w:rsidRDefault="00E62291" w:rsidP="00E62291">
      <w:pPr>
        <w:spacing w:after="0" w:line="480" w:lineRule="auto"/>
        <w:jc w:val="both"/>
        <w:rPr>
          <w:rFonts w:ascii="Times New Roman" w:hAnsi="Times New Roman" w:cs="Times New Roman"/>
          <w:sz w:val="24"/>
          <w:szCs w:val="24"/>
          <w:highlight w:val="yellow"/>
          <w:lang w:val="en-US"/>
        </w:rPr>
      </w:pPr>
    </w:p>
    <w:p w14:paraId="7B393058" w14:textId="77777777" w:rsidR="00E62291" w:rsidRDefault="00E62291" w:rsidP="00E62291">
      <w:pPr>
        <w:spacing w:after="0" w:line="480" w:lineRule="auto"/>
        <w:jc w:val="both"/>
        <w:rPr>
          <w:rFonts w:ascii="Times New Roman" w:hAnsi="Times New Roman" w:cs="Times New Roman"/>
          <w:b/>
          <w:sz w:val="24"/>
          <w:szCs w:val="24"/>
          <w:highlight w:val="yellow"/>
          <w:lang w:val="en-US"/>
        </w:rPr>
      </w:pPr>
    </w:p>
    <w:p w14:paraId="7B393059" w14:textId="77777777" w:rsidR="00E62291" w:rsidRDefault="00E62291" w:rsidP="00E62291">
      <w:pPr>
        <w:spacing w:after="0"/>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B39305A" w14:textId="77777777" w:rsidR="00E62291" w:rsidRPr="00442C79" w:rsidRDefault="00E62291" w:rsidP="00E62291">
      <w:pPr>
        <w:spacing w:after="0" w:line="480" w:lineRule="auto"/>
        <w:jc w:val="both"/>
        <w:rPr>
          <w:rFonts w:ascii="Times New Roman" w:hAnsi="Times New Roman" w:cs="Times New Roman"/>
          <w:sz w:val="24"/>
          <w:szCs w:val="24"/>
          <w:lang w:val="en-US"/>
        </w:rPr>
      </w:pPr>
      <w:r w:rsidRPr="00442C79">
        <w:rPr>
          <w:rFonts w:ascii="Times New Roman" w:hAnsi="Times New Roman" w:cs="Times New Roman"/>
          <w:b/>
          <w:sz w:val="24"/>
          <w:szCs w:val="24"/>
          <w:lang w:val="en-US"/>
        </w:rPr>
        <w:lastRenderedPageBreak/>
        <w:t xml:space="preserve">Table 2. </w:t>
      </w:r>
      <w:r w:rsidRPr="00442C79">
        <w:rPr>
          <w:rFonts w:ascii="Times New Roman" w:hAnsi="Times New Roman" w:cs="Times New Roman"/>
          <w:sz w:val="24"/>
          <w:szCs w:val="24"/>
          <w:lang w:val="en-US"/>
        </w:rPr>
        <w:t>Factors associated with poor quality of anticoagulation (i.e. TTR &lt;65%) by logistic regression analyses.</w:t>
      </w:r>
      <w:r w:rsidRPr="00442C79">
        <w:rPr>
          <w:rFonts w:ascii="Times New Roman" w:hAnsi="Times New Roman" w:cs="Times New Roman"/>
          <w:b/>
          <w:sz w:val="24"/>
          <w:szCs w:val="24"/>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2788"/>
        <w:gridCol w:w="2546"/>
      </w:tblGrid>
      <w:tr w:rsidR="00E62291" w:rsidRPr="00847BA0" w14:paraId="7B393060" w14:textId="77777777" w:rsidTr="00240EFE">
        <w:trPr>
          <w:jc w:val="center"/>
        </w:trPr>
        <w:tc>
          <w:tcPr>
            <w:tcW w:w="2928" w:type="dxa"/>
            <w:tcBorders>
              <w:top w:val="single" w:sz="4" w:space="0" w:color="auto"/>
              <w:bottom w:val="single" w:sz="4" w:space="0" w:color="auto"/>
            </w:tcBorders>
          </w:tcPr>
          <w:p w14:paraId="7B39305B" w14:textId="77777777" w:rsidR="00E62291" w:rsidRPr="00B443BB" w:rsidRDefault="00E62291" w:rsidP="00240EFE">
            <w:pPr>
              <w:spacing w:line="480" w:lineRule="auto"/>
              <w:rPr>
                <w:rFonts w:ascii="Times New Roman" w:hAnsi="Times New Roman" w:cs="Times New Roman"/>
                <w:b/>
                <w:sz w:val="24"/>
                <w:szCs w:val="24"/>
                <w:lang w:val="en-US"/>
              </w:rPr>
            </w:pPr>
          </w:p>
        </w:tc>
        <w:tc>
          <w:tcPr>
            <w:tcW w:w="2910" w:type="dxa"/>
            <w:tcBorders>
              <w:top w:val="single" w:sz="4" w:space="0" w:color="auto"/>
              <w:bottom w:val="single" w:sz="4" w:space="0" w:color="auto"/>
            </w:tcBorders>
          </w:tcPr>
          <w:p w14:paraId="7B39305C" w14:textId="77777777" w:rsidR="00E62291" w:rsidRPr="009D09BF" w:rsidRDefault="00E62291" w:rsidP="00240EFE">
            <w:pPr>
              <w:spacing w:line="480" w:lineRule="auto"/>
              <w:jc w:val="center"/>
              <w:rPr>
                <w:rFonts w:ascii="Times New Roman" w:hAnsi="Times New Roman" w:cs="Times New Roman"/>
                <w:b/>
                <w:sz w:val="24"/>
                <w:szCs w:val="24"/>
                <w:lang w:val="en-GB"/>
              </w:rPr>
            </w:pPr>
            <w:r w:rsidRPr="009D09BF">
              <w:rPr>
                <w:rFonts w:ascii="Times New Roman" w:hAnsi="Times New Roman" w:cs="Times New Roman"/>
                <w:b/>
                <w:sz w:val="24"/>
                <w:szCs w:val="24"/>
                <w:lang w:val="en-GB"/>
              </w:rPr>
              <w:t>Univariate analysis</w:t>
            </w:r>
          </w:p>
          <w:p w14:paraId="7B39305D" w14:textId="77777777" w:rsidR="00E62291" w:rsidRPr="009D09BF" w:rsidRDefault="00E62291" w:rsidP="00240EFE">
            <w:pPr>
              <w:spacing w:line="480" w:lineRule="auto"/>
              <w:jc w:val="center"/>
              <w:rPr>
                <w:rFonts w:ascii="Times New Roman" w:hAnsi="Times New Roman" w:cs="Times New Roman"/>
                <w:b/>
                <w:sz w:val="24"/>
                <w:szCs w:val="24"/>
                <w:lang w:val="en-GB"/>
              </w:rPr>
            </w:pPr>
            <w:r w:rsidRPr="009D09BF">
              <w:rPr>
                <w:rFonts w:ascii="Times New Roman" w:hAnsi="Times New Roman" w:cs="Times New Roman"/>
                <w:b/>
                <w:sz w:val="24"/>
                <w:szCs w:val="24"/>
                <w:lang w:val="en-GB"/>
              </w:rPr>
              <w:t>O</w:t>
            </w:r>
            <w:r>
              <w:rPr>
                <w:rFonts w:ascii="Times New Roman" w:hAnsi="Times New Roman" w:cs="Times New Roman"/>
                <w:b/>
                <w:sz w:val="24"/>
                <w:szCs w:val="24"/>
                <w:lang w:val="en-GB"/>
              </w:rPr>
              <w:t>R (</w:t>
            </w:r>
            <w:r w:rsidRPr="009D09BF">
              <w:rPr>
                <w:rFonts w:ascii="Times New Roman" w:hAnsi="Times New Roman" w:cs="Times New Roman"/>
                <w:b/>
                <w:sz w:val="24"/>
                <w:szCs w:val="24"/>
                <w:lang w:val="en-GB"/>
              </w:rPr>
              <w:t>95%</w:t>
            </w:r>
            <w:r>
              <w:rPr>
                <w:rFonts w:ascii="Times New Roman" w:hAnsi="Times New Roman" w:cs="Times New Roman"/>
                <w:b/>
                <w:sz w:val="24"/>
                <w:szCs w:val="24"/>
                <w:lang w:val="en-GB"/>
              </w:rPr>
              <w:t xml:space="preserve"> CI</w:t>
            </w:r>
            <w:r w:rsidRPr="009D09BF">
              <w:rPr>
                <w:rFonts w:ascii="Times New Roman" w:hAnsi="Times New Roman" w:cs="Times New Roman"/>
                <w:b/>
                <w:sz w:val="24"/>
                <w:szCs w:val="24"/>
                <w:lang w:val="en-GB"/>
              </w:rPr>
              <w:t>), p</w:t>
            </w:r>
            <w:r>
              <w:rPr>
                <w:rFonts w:ascii="Times New Roman" w:hAnsi="Times New Roman" w:cs="Times New Roman"/>
                <w:b/>
                <w:sz w:val="24"/>
                <w:szCs w:val="24"/>
                <w:lang w:val="en-GB"/>
              </w:rPr>
              <w:t>-value</w:t>
            </w:r>
          </w:p>
        </w:tc>
        <w:tc>
          <w:tcPr>
            <w:tcW w:w="2632" w:type="dxa"/>
            <w:tcBorders>
              <w:top w:val="single" w:sz="4" w:space="0" w:color="auto"/>
              <w:bottom w:val="single" w:sz="4" w:space="0" w:color="auto"/>
            </w:tcBorders>
          </w:tcPr>
          <w:p w14:paraId="7B39305E" w14:textId="77777777" w:rsidR="00E62291" w:rsidRPr="009D09BF" w:rsidRDefault="00E62291" w:rsidP="00240EFE">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Multivariate</w:t>
            </w:r>
            <w:r w:rsidRPr="009D09BF">
              <w:rPr>
                <w:rFonts w:ascii="Times New Roman" w:hAnsi="Times New Roman" w:cs="Times New Roman"/>
                <w:b/>
                <w:sz w:val="24"/>
                <w:szCs w:val="24"/>
                <w:lang w:val="en-GB"/>
              </w:rPr>
              <w:t xml:space="preserve"> analysis</w:t>
            </w:r>
          </w:p>
          <w:p w14:paraId="7B39305F" w14:textId="77777777" w:rsidR="00E62291" w:rsidRPr="009D09BF" w:rsidRDefault="00E62291" w:rsidP="00240EFE">
            <w:pPr>
              <w:spacing w:line="480" w:lineRule="auto"/>
              <w:jc w:val="center"/>
              <w:rPr>
                <w:rFonts w:ascii="Times New Roman" w:hAnsi="Times New Roman" w:cs="Times New Roman"/>
                <w:b/>
                <w:sz w:val="24"/>
                <w:szCs w:val="24"/>
                <w:lang w:val="en-GB"/>
              </w:rPr>
            </w:pPr>
            <w:r w:rsidRPr="009D09BF">
              <w:rPr>
                <w:rFonts w:ascii="Times New Roman" w:hAnsi="Times New Roman" w:cs="Times New Roman"/>
                <w:b/>
                <w:sz w:val="24"/>
                <w:szCs w:val="24"/>
                <w:lang w:val="en-GB"/>
              </w:rPr>
              <w:t>O</w:t>
            </w:r>
            <w:r>
              <w:rPr>
                <w:rFonts w:ascii="Times New Roman" w:hAnsi="Times New Roman" w:cs="Times New Roman"/>
                <w:b/>
                <w:sz w:val="24"/>
                <w:szCs w:val="24"/>
                <w:lang w:val="en-GB"/>
              </w:rPr>
              <w:t>R (</w:t>
            </w:r>
            <w:r w:rsidRPr="009D09BF">
              <w:rPr>
                <w:rFonts w:ascii="Times New Roman" w:hAnsi="Times New Roman" w:cs="Times New Roman"/>
                <w:b/>
                <w:sz w:val="24"/>
                <w:szCs w:val="24"/>
                <w:lang w:val="en-GB"/>
              </w:rPr>
              <w:t>95%</w:t>
            </w:r>
            <w:r>
              <w:rPr>
                <w:rFonts w:ascii="Times New Roman" w:hAnsi="Times New Roman" w:cs="Times New Roman"/>
                <w:b/>
                <w:sz w:val="24"/>
                <w:szCs w:val="24"/>
                <w:lang w:val="en-GB"/>
              </w:rPr>
              <w:t xml:space="preserve"> CI</w:t>
            </w:r>
            <w:r w:rsidRPr="009D09BF">
              <w:rPr>
                <w:rFonts w:ascii="Times New Roman" w:hAnsi="Times New Roman" w:cs="Times New Roman"/>
                <w:b/>
                <w:sz w:val="24"/>
                <w:szCs w:val="24"/>
                <w:lang w:val="en-GB"/>
              </w:rPr>
              <w:t>), p</w:t>
            </w:r>
            <w:r>
              <w:rPr>
                <w:rFonts w:ascii="Times New Roman" w:hAnsi="Times New Roman" w:cs="Times New Roman"/>
                <w:b/>
                <w:sz w:val="24"/>
                <w:szCs w:val="24"/>
                <w:lang w:val="en-GB"/>
              </w:rPr>
              <w:t>-value</w:t>
            </w:r>
          </w:p>
        </w:tc>
      </w:tr>
      <w:tr w:rsidR="00E62291" w:rsidRPr="00073B2F" w14:paraId="7B393064" w14:textId="77777777" w:rsidTr="00240EFE">
        <w:trPr>
          <w:jc w:val="center"/>
        </w:trPr>
        <w:tc>
          <w:tcPr>
            <w:tcW w:w="2928" w:type="dxa"/>
            <w:tcBorders>
              <w:top w:val="single" w:sz="4" w:space="0" w:color="auto"/>
            </w:tcBorders>
          </w:tcPr>
          <w:p w14:paraId="7B393061" w14:textId="77777777" w:rsidR="00E62291" w:rsidRPr="009D09BF" w:rsidRDefault="00E62291" w:rsidP="00240EFE">
            <w:pPr>
              <w:spacing w:line="480" w:lineRule="auto"/>
              <w:rPr>
                <w:rFonts w:ascii="Times New Roman" w:hAnsi="Times New Roman" w:cs="Times New Roman"/>
                <w:sz w:val="24"/>
                <w:szCs w:val="24"/>
                <w:lang w:val="en-GB"/>
              </w:rPr>
            </w:pPr>
            <w:r w:rsidRPr="009D09BF">
              <w:rPr>
                <w:rFonts w:ascii="Times New Roman" w:hAnsi="Times New Roman" w:cs="Times New Roman"/>
                <w:sz w:val="24"/>
                <w:szCs w:val="24"/>
                <w:lang w:val="en-GB"/>
              </w:rPr>
              <w:t>Age</w:t>
            </w:r>
          </w:p>
        </w:tc>
        <w:tc>
          <w:tcPr>
            <w:tcW w:w="2910" w:type="dxa"/>
            <w:tcBorders>
              <w:top w:val="single" w:sz="4" w:space="0" w:color="auto"/>
            </w:tcBorders>
          </w:tcPr>
          <w:p w14:paraId="7B393062"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1.02 (0.99-1.05), 0.153</w:t>
            </w:r>
          </w:p>
        </w:tc>
        <w:tc>
          <w:tcPr>
            <w:tcW w:w="2632" w:type="dxa"/>
            <w:tcBorders>
              <w:top w:val="single" w:sz="4" w:space="0" w:color="auto"/>
            </w:tcBorders>
          </w:tcPr>
          <w:p w14:paraId="7B393063"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Fonts w:ascii="Times New Roman" w:hAnsi="Times New Roman" w:cs="Times New Roman"/>
                <w:color w:val="000000" w:themeColor="text1"/>
                <w:sz w:val="24"/>
                <w:szCs w:val="24"/>
                <w:lang w:val="en-GB"/>
              </w:rPr>
              <w:t>-</w:t>
            </w:r>
          </w:p>
        </w:tc>
      </w:tr>
      <w:tr w:rsidR="00E62291" w:rsidRPr="009D09BF" w14:paraId="7B393068" w14:textId="77777777" w:rsidTr="00240EFE">
        <w:trPr>
          <w:jc w:val="center"/>
        </w:trPr>
        <w:tc>
          <w:tcPr>
            <w:tcW w:w="2928" w:type="dxa"/>
          </w:tcPr>
          <w:p w14:paraId="7B393065" w14:textId="77777777" w:rsidR="00E62291" w:rsidRPr="009D09BF" w:rsidRDefault="00E62291" w:rsidP="00240EFE">
            <w:pPr>
              <w:spacing w:line="480" w:lineRule="auto"/>
              <w:rPr>
                <w:rFonts w:ascii="Times New Roman" w:hAnsi="Times New Roman" w:cs="Times New Roman"/>
                <w:sz w:val="24"/>
                <w:szCs w:val="24"/>
                <w:lang w:val="en-GB"/>
              </w:rPr>
            </w:pPr>
            <w:r w:rsidRPr="009D09BF">
              <w:rPr>
                <w:rFonts w:ascii="Times New Roman" w:hAnsi="Times New Roman" w:cs="Times New Roman"/>
                <w:sz w:val="24"/>
                <w:szCs w:val="24"/>
                <w:lang w:val="en-GB"/>
              </w:rPr>
              <w:t>Male sex</w:t>
            </w:r>
          </w:p>
        </w:tc>
        <w:tc>
          <w:tcPr>
            <w:tcW w:w="2910" w:type="dxa"/>
          </w:tcPr>
          <w:p w14:paraId="7B393066"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1.40 (0.78-2.51), 0.258</w:t>
            </w:r>
          </w:p>
        </w:tc>
        <w:tc>
          <w:tcPr>
            <w:tcW w:w="2632" w:type="dxa"/>
          </w:tcPr>
          <w:p w14:paraId="7B393067"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Fonts w:ascii="Times New Roman" w:hAnsi="Times New Roman" w:cs="Times New Roman"/>
                <w:color w:val="000000" w:themeColor="text1"/>
                <w:sz w:val="24"/>
                <w:szCs w:val="24"/>
                <w:lang w:val="en-GB"/>
              </w:rPr>
              <w:t>-</w:t>
            </w:r>
          </w:p>
        </w:tc>
      </w:tr>
      <w:tr w:rsidR="00E62291" w:rsidRPr="009D09BF" w14:paraId="7B39306C" w14:textId="77777777" w:rsidTr="00240EFE">
        <w:trPr>
          <w:jc w:val="center"/>
        </w:trPr>
        <w:tc>
          <w:tcPr>
            <w:tcW w:w="2928" w:type="dxa"/>
          </w:tcPr>
          <w:p w14:paraId="7B393069" w14:textId="77777777" w:rsidR="00E62291" w:rsidRPr="009D09BF" w:rsidRDefault="00E62291" w:rsidP="00240EFE">
            <w:pPr>
              <w:spacing w:line="480" w:lineRule="auto"/>
              <w:rPr>
                <w:rFonts w:ascii="Times New Roman" w:hAnsi="Times New Roman" w:cs="Times New Roman"/>
                <w:sz w:val="24"/>
                <w:szCs w:val="24"/>
                <w:lang w:val="en-GB"/>
              </w:rPr>
            </w:pPr>
            <w:r w:rsidRPr="009D09BF">
              <w:rPr>
                <w:rFonts w:ascii="Times New Roman" w:hAnsi="Times New Roman" w:cs="Times New Roman"/>
                <w:sz w:val="24"/>
                <w:szCs w:val="24"/>
                <w:lang w:val="en-GB"/>
              </w:rPr>
              <w:t>Hypertension</w:t>
            </w:r>
          </w:p>
        </w:tc>
        <w:tc>
          <w:tcPr>
            <w:tcW w:w="2910" w:type="dxa"/>
          </w:tcPr>
          <w:p w14:paraId="7B39306A"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1.25 (0.62-2.54), 0.537</w:t>
            </w:r>
          </w:p>
        </w:tc>
        <w:tc>
          <w:tcPr>
            <w:tcW w:w="2632" w:type="dxa"/>
          </w:tcPr>
          <w:p w14:paraId="7B39306B"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Fonts w:ascii="Times New Roman" w:hAnsi="Times New Roman" w:cs="Times New Roman"/>
                <w:color w:val="000000" w:themeColor="text1"/>
                <w:sz w:val="24"/>
                <w:szCs w:val="24"/>
                <w:lang w:val="en-GB"/>
              </w:rPr>
              <w:t>-</w:t>
            </w:r>
          </w:p>
        </w:tc>
      </w:tr>
      <w:tr w:rsidR="00E62291" w:rsidRPr="009D09BF" w14:paraId="7B393070" w14:textId="77777777" w:rsidTr="00240EFE">
        <w:trPr>
          <w:jc w:val="center"/>
        </w:trPr>
        <w:tc>
          <w:tcPr>
            <w:tcW w:w="2928" w:type="dxa"/>
          </w:tcPr>
          <w:p w14:paraId="7B39306D" w14:textId="77777777" w:rsidR="00E62291" w:rsidRPr="009D09BF" w:rsidRDefault="00E62291" w:rsidP="00240EFE">
            <w:pPr>
              <w:spacing w:line="480" w:lineRule="auto"/>
              <w:rPr>
                <w:rFonts w:ascii="Times New Roman" w:hAnsi="Times New Roman" w:cs="Times New Roman"/>
                <w:sz w:val="24"/>
                <w:szCs w:val="24"/>
                <w:lang w:val="en-GB"/>
              </w:rPr>
            </w:pPr>
            <w:r w:rsidRPr="009D09BF">
              <w:rPr>
                <w:rFonts w:ascii="Times New Roman" w:hAnsi="Times New Roman" w:cs="Times New Roman"/>
                <w:sz w:val="24"/>
                <w:szCs w:val="24"/>
                <w:lang w:val="en-GB"/>
              </w:rPr>
              <w:t>Diabetes mellitus</w:t>
            </w:r>
          </w:p>
        </w:tc>
        <w:tc>
          <w:tcPr>
            <w:tcW w:w="2910" w:type="dxa"/>
          </w:tcPr>
          <w:p w14:paraId="7B39306E"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1.41 (0.78-2.56), 0.255</w:t>
            </w:r>
          </w:p>
        </w:tc>
        <w:tc>
          <w:tcPr>
            <w:tcW w:w="2632" w:type="dxa"/>
          </w:tcPr>
          <w:p w14:paraId="7B39306F"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Style w:val="result"/>
                <w:rFonts w:ascii="Times New Roman" w:hAnsi="Times New Roman" w:cs="Times New Roman"/>
                <w:color w:val="000000" w:themeColor="text1"/>
                <w:sz w:val="24"/>
                <w:szCs w:val="24"/>
                <w:lang w:val="en-GB"/>
              </w:rPr>
              <w:t>-</w:t>
            </w:r>
          </w:p>
        </w:tc>
      </w:tr>
      <w:tr w:rsidR="00E62291" w:rsidRPr="009D09BF" w14:paraId="7B393074" w14:textId="77777777" w:rsidTr="00240EFE">
        <w:trPr>
          <w:jc w:val="center"/>
        </w:trPr>
        <w:tc>
          <w:tcPr>
            <w:tcW w:w="2928" w:type="dxa"/>
          </w:tcPr>
          <w:p w14:paraId="7B393071" w14:textId="77777777" w:rsidR="00E62291" w:rsidRPr="009D09BF"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Hyperlipemia</w:t>
            </w:r>
          </w:p>
        </w:tc>
        <w:tc>
          <w:tcPr>
            <w:tcW w:w="2910" w:type="dxa"/>
          </w:tcPr>
          <w:p w14:paraId="7B393072"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0.91 (0.51-1.63), 0.748</w:t>
            </w:r>
          </w:p>
        </w:tc>
        <w:tc>
          <w:tcPr>
            <w:tcW w:w="2632" w:type="dxa"/>
          </w:tcPr>
          <w:p w14:paraId="7B393073"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Fonts w:ascii="Times New Roman" w:hAnsi="Times New Roman" w:cs="Times New Roman"/>
                <w:color w:val="000000" w:themeColor="text1"/>
                <w:sz w:val="24"/>
                <w:szCs w:val="24"/>
                <w:lang w:val="en-GB"/>
              </w:rPr>
              <w:t>-</w:t>
            </w:r>
          </w:p>
        </w:tc>
      </w:tr>
      <w:tr w:rsidR="00E62291" w:rsidRPr="009D09BF" w14:paraId="7B393078" w14:textId="77777777" w:rsidTr="00240EFE">
        <w:trPr>
          <w:jc w:val="center"/>
        </w:trPr>
        <w:tc>
          <w:tcPr>
            <w:tcW w:w="2928" w:type="dxa"/>
          </w:tcPr>
          <w:p w14:paraId="7B393075" w14:textId="77777777" w:rsidR="00E62291" w:rsidRPr="009D09BF" w:rsidRDefault="00E62291" w:rsidP="00240EFE">
            <w:pPr>
              <w:spacing w:line="480" w:lineRule="auto"/>
              <w:rPr>
                <w:rFonts w:ascii="Times New Roman" w:hAnsi="Times New Roman" w:cs="Times New Roman"/>
                <w:sz w:val="24"/>
                <w:szCs w:val="24"/>
                <w:lang w:val="en-GB"/>
              </w:rPr>
            </w:pPr>
            <w:r w:rsidRPr="009D09BF">
              <w:rPr>
                <w:rFonts w:ascii="Times New Roman" w:hAnsi="Times New Roman" w:cs="Times New Roman"/>
                <w:sz w:val="24"/>
                <w:szCs w:val="24"/>
                <w:lang w:val="en-GB"/>
              </w:rPr>
              <w:t>Coronary artery disease</w:t>
            </w:r>
          </w:p>
        </w:tc>
        <w:tc>
          <w:tcPr>
            <w:tcW w:w="2910" w:type="dxa"/>
          </w:tcPr>
          <w:p w14:paraId="7B393076"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1.21 (0.65-2.24), 0.548</w:t>
            </w:r>
          </w:p>
        </w:tc>
        <w:tc>
          <w:tcPr>
            <w:tcW w:w="2632" w:type="dxa"/>
          </w:tcPr>
          <w:p w14:paraId="7B393077"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Fonts w:ascii="Times New Roman" w:hAnsi="Times New Roman" w:cs="Times New Roman"/>
                <w:color w:val="000000" w:themeColor="text1"/>
                <w:sz w:val="24"/>
                <w:szCs w:val="24"/>
                <w:lang w:val="en-GB"/>
              </w:rPr>
              <w:t>-</w:t>
            </w:r>
          </w:p>
        </w:tc>
      </w:tr>
      <w:tr w:rsidR="00E62291" w:rsidRPr="009D09BF" w14:paraId="7B39307C" w14:textId="77777777" w:rsidTr="00240EFE">
        <w:trPr>
          <w:jc w:val="center"/>
        </w:trPr>
        <w:tc>
          <w:tcPr>
            <w:tcW w:w="2928" w:type="dxa"/>
          </w:tcPr>
          <w:p w14:paraId="7B393079" w14:textId="77777777" w:rsidR="00E62291" w:rsidRPr="009D09BF"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Heart failure</w:t>
            </w:r>
          </w:p>
        </w:tc>
        <w:tc>
          <w:tcPr>
            <w:tcW w:w="2910" w:type="dxa"/>
          </w:tcPr>
          <w:p w14:paraId="7B39307A"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1.02 (0.57-1.83), 0.953</w:t>
            </w:r>
          </w:p>
        </w:tc>
        <w:tc>
          <w:tcPr>
            <w:tcW w:w="2632" w:type="dxa"/>
          </w:tcPr>
          <w:p w14:paraId="7B39307B"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Fonts w:ascii="Times New Roman" w:hAnsi="Times New Roman" w:cs="Times New Roman"/>
                <w:color w:val="000000" w:themeColor="text1"/>
                <w:sz w:val="24"/>
                <w:szCs w:val="24"/>
                <w:lang w:val="en-GB"/>
              </w:rPr>
              <w:t>-</w:t>
            </w:r>
          </w:p>
        </w:tc>
      </w:tr>
      <w:tr w:rsidR="00E62291" w:rsidRPr="009D09BF" w14:paraId="7B393080" w14:textId="77777777" w:rsidTr="00240EFE">
        <w:trPr>
          <w:jc w:val="center"/>
        </w:trPr>
        <w:tc>
          <w:tcPr>
            <w:tcW w:w="2928" w:type="dxa"/>
          </w:tcPr>
          <w:p w14:paraId="7B39307D" w14:textId="77777777" w:rsidR="00E62291"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Peripheral artery disease</w:t>
            </w:r>
          </w:p>
        </w:tc>
        <w:tc>
          <w:tcPr>
            <w:tcW w:w="2910" w:type="dxa"/>
          </w:tcPr>
          <w:p w14:paraId="7B39307E" w14:textId="77777777" w:rsidR="00E62291" w:rsidRPr="009D09BF"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1.05 (0.39-2.87), 0.920</w:t>
            </w:r>
          </w:p>
        </w:tc>
        <w:tc>
          <w:tcPr>
            <w:tcW w:w="2632" w:type="dxa"/>
          </w:tcPr>
          <w:p w14:paraId="7B39307F"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p>
        </w:tc>
      </w:tr>
      <w:tr w:rsidR="00E62291" w:rsidRPr="009D09BF" w14:paraId="7B393084" w14:textId="77777777" w:rsidTr="00240EFE">
        <w:trPr>
          <w:jc w:val="center"/>
        </w:trPr>
        <w:tc>
          <w:tcPr>
            <w:tcW w:w="2928" w:type="dxa"/>
          </w:tcPr>
          <w:p w14:paraId="7B393081" w14:textId="77777777" w:rsidR="00E62291" w:rsidRPr="009D09BF" w:rsidRDefault="00E62291" w:rsidP="00240EFE">
            <w:pPr>
              <w:spacing w:line="480" w:lineRule="auto"/>
              <w:rPr>
                <w:rFonts w:ascii="Times New Roman" w:hAnsi="Times New Roman" w:cs="Times New Roman"/>
                <w:sz w:val="24"/>
                <w:szCs w:val="24"/>
                <w:lang w:val="en-GB"/>
              </w:rPr>
            </w:pPr>
            <w:r w:rsidRPr="009D09BF">
              <w:rPr>
                <w:rFonts w:ascii="Times New Roman" w:hAnsi="Times New Roman" w:cs="Times New Roman"/>
                <w:sz w:val="24"/>
                <w:szCs w:val="24"/>
                <w:lang w:val="en-GB"/>
              </w:rPr>
              <w:t>Stroke/TIA/thromboembolism</w:t>
            </w:r>
          </w:p>
        </w:tc>
        <w:tc>
          <w:tcPr>
            <w:tcW w:w="2910" w:type="dxa"/>
          </w:tcPr>
          <w:p w14:paraId="7B393082"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1.95 (0.76-5.03), 0.166</w:t>
            </w:r>
          </w:p>
        </w:tc>
        <w:tc>
          <w:tcPr>
            <w:tcW w:w="2632" w:type="dxa"/>
          </w:tcPr>
          <w:p w14:paraId="7B393083" w14:textId="77777777" w:rsidR="00E62291" w:rsidRPr="0057573D" w:rsidRDefault="00E62291" w:rsidP="00240EFE">
            <w:pPr>
              <w:spacing w:line="480" w:lineRule="auto"/>
              <w:jc w:val="center"/>
              <w:rPr>
                <w:rFonts w:ascii="Times New Roman" w:hAnsi="Times New Roman" w:cs="Times New Roman"/>
                <w:color w:val="000000" w:themeColor="text1"/>
                <w:sz w:val="24"/>
                <w:szCs w:val="24"/>
                <w:lang w:val="en-GB"/>
              </w:rPr>
            </w:pPr>
            <w:r w:rsidRPr="0057573D">
              <w:rPr>
                <w:rFonts w:ascii="Times New Roman" w:hAnsi="Times New Roman" w:cs="Times New Roman"/>
                <w:color w:val="000000" w:themeColor="text1"/>
                <w:sz w:val="24"/>
                <w:szCs w:val="24"/>
                <w:lang w:val="en-GB"/>
              </w:rPr>
              <w:t>-</w:t>
            </w:r>
          </w:p>
        </w:tc>
      </w:tr>
      <w:tr w:rsidR="00E62291" w:rsidRPr="0057573D" w14:paraId="7B393088" w14:textId="77777777" w:rsidTr="00240EFE">
        <w:trPr>
          <w:jc w:val="center"/>
        </w:trPr>
        <w:tc>
          <w:tcPr>
            <w:tcW w:w="2928" w:type="dxa"/>
          </w:tcPr>
          <w:p w14:paraId="7B393085" w14:textId="77777777" w:rsidR="00E62291" w:rsidRPr="009D09BF"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OSA</w:t>
            </w:r>
            <w:r w:rsidRPr="009D09BF">
              <w:rPr>
                <w:rFonts w:ascii="Times New Roman" w:hAnsi="Times New Roman" w:cs="Times New Roman"/>
                <w:sz w:val="24"/>
                <w:szCs w:val="24"/>
                <w:lang w:val="en-GB"/>
              </w:rPr>
              <w:t>/COPD</w:t>
            </w:r>
          </w:p>
        </w:tc>
        <w:tc>
          <w:tcPr>
            <w:tcW w:w="2910" w:type="dxa"/>
          </w:tcPr>
          <w:p w14:paraId="7B393086"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2.35 (1.03-5.39), 0.043</w:t>
            </w:r>
          </w:p>
        </w:tc>
        <w:tc>
          <w:tcPr>
            <w:tcW w:w="2632" w:type="dxa"/>
          </w:tcPr>
          <w:p w14:paraId="7B393087" w14:textId="77777777" w:rsidR="00E62291" w:rsidRPr="0057573D" w:rsidRDefault="00E62291" w:rsidP="00240EFE">
            <w:pPr>
              <w:spacing w:line="480" w:lineRule="auto"/>
              <w:jc w:val="center"/>
              <w:rPr>
                <w:rFonts w:ascii="Times New Roman" w:hAnsi="Times New Roman" w:cs="Times New Roman"/>
                <w:color w:val="000000" w:themeColor="text1"/>
                <w:sz w:val="24"/>
                <w:szCs w:val="24"/>
                <w:lang w:val="en-GB"/>
              </w:rPr>
            </w:pPr>
            <w:r w:rsidRPr="0057573D">
              <w:rPr>
                <w:rFonts w:ascii="Times New Roman" w:hAnsi="Times New Roman" w:cs="Times New Roman"/>
                <w:sz w:val="24"/>
                <w:szCs w:val="24"/>
                <w:lang w:val="en-GB"/>
              </w:rPr>
              <w:t>2.</w:t>
            </w:r>
            <w:r>
              <w:rPr>
                <w:rFonts w:ascii="Times New Roman" w:hAnsi="Times New Roman" w:cs="Times New Roman"/>
                <w:sz w:val="24"/>
                <w:szCs w:val="24"/>
                <w:lang w:val="en-GB"/>
              </w:rPr>
              <w:t>06</w:t>
            </w:r>
            <w:r w:rsidRPr="0057573D">
              <w:rPr>
                <w:rFonts w:ascii="Times New Roman" w:hAnsi="Times New Roman" w:cs="Times New Roman"/>
                <w:sz w:val="24"/>
                <w:szCs w:val="24"/>
                <w:lang w:val="en-GB"/>
              </w:rPr>
              <w:t xml:space="preserve"> (0.</w:t>
            </w:r>
            <w:r>
              <w:rPr>
                <w:rFonts w:ascii="Times New Roman" w:hAnsi="Times New Roman" w:cs="Times New Roman"/>
                <w:sz w:val="24"/>
                <w:szCs w:val="24"/>
                <w:lang w:val="en-GB"/>
              </w:rPr>
              <w:t>88</w:t>
            </w:r>
            <w:r w:rsidRPr="0057573D">
              <w:rPr>
                <w:rFonts w:ascii="Times New Roman" w:hAnsi="Times New Roman" w:cs="Times New Roman"/>
                <w:sz w:val="24"/>
                <w:szCs w:val="24"/>
                <w:lang w:val="en-GB"/>
              </w:rPr>
              <w:t>-4.</w:t>
            </w:r>
            <w:r>
              <w:rPr>
                <w:rFonts w:ascii="Times New Roman" w:hAnsi="Times New Roman" w:cs="Times New Roman"/>
                <w:sz w:val="24"/>
                <w:szCs w:val="24"/>
                <w:lang w:val="en-GB"/>
              </w:rPr>
              <w:t>83</w:t>
            </w:r>
            <w:r w:rsidRPr="0057573D">
              <w:rPr>
                <w:rFonts w:ascii="Times New Roman" w:hAnsi="Times New Roman" w:cs="Times New Roman"/>
                <w:sz w:val="24"/>
                <w:szCs w:val="24"/>
                <w:lang w:val="en-GB"/>
              </w:rPr>
              <w:t>), 0.09</w:t>
            </w:r>
            <w:r>
              <w:rPr>
                <w:rFonts w:ascii="Times New Roman" w:hAnsi="Times New Roman" w:cs="Times New Roman"/>
                <w:sz w:val="24"/>
                <w:szCs w:val="24"/>
                <w:lang w:val="en-GB"/>
              </w:rPr>
              <w:t>5</w:t>
            </w:r>
          </w:p>
        </w:tc>
      </w:tr>
      <w:tr w:rsidR="00E62291" w:rsidRPr="0057573D" w14:paraId="7B39308C" w14:textId="77777777" w:rsidTr="00240EFE">
        <w:trPr>
          <w:jc w:val="center"/>
        </w:trPr>
        <w:tc>
          <w:tcPr>
            <w:tcW w:w="2928" w:type="dxa"/>
          </w:tcPr>
          <w:p w14:paraId="7B393089" w14:textId="77777777" w:rsidR="00E62291" w:rsidRPr="009D09BF"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Renal impairment</w:t>
            </w:r>
          </w:p>
        </w:tc>
        <w:tc>
          <w:tcPr>
            <w:tcW w:w="2910" w:type="dxa"/>
          </w:tcPr>
          <w:p w14:paraId="7B39308A"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0.93 (0.52-1.67), 0.810</w:t>
            </w:r>
          </w:p>
        </w:tc>
        <w:tc>
          <w:tcPr>
            <w:tcW w:w="2632" w:type="dxa"/>
          </w:tcPr>
          <w:p w14:paraId="7B39308B" w14:textId="77777777" w:rsidR="00E62291" w:rsidRPr="0057573D" w:rsidRDefault="00E62291" w:rsidP="00240EFE">
            <w:pPr>
              <w:spacing w:line="480" w:lineRule="auto"/>
              <w:jc w:val="center"/>
              <w:rPr>
                <w:rFonts w:ascii="Times New Roman" w:hAnsi="Times New Roman" w:cs="Times New Roman"/>
                <w:sz w:val="24"/>
                <w:szCs w:val="24"/>
                <w:lang w:val="en-GB"/>
              </w:rPr>
            </w:pPr>
            <w:r w:rsidRPr="0057573D">
              <w:rPr>
                <w:rFonts w:ascii="Times New Roman" w:hAnsi="Times New Roman" w:cs="Times New Roman"/>
                <w:sz w:val="24"/>
                <w:szCs w:val="24"/>
                <w:lang w:val="en-GB"/>
              </w:rPr>
              <w:t>-</w:t>
            </w:r>
          </w:p>
        </w:tc>
      </w:tr>
      <w:tr w:rsidR="00E62291" w:rsidRPr="0057573D" w14:paraId="7B393090" w14:textId="77777777" w:rsidTr="00240EFE">
        <w:trPr>
          <w:jc w:val="center"/>
        </w:trPr>
        <w:tc>
          <w:tcPr>
            <w:tcW w:w="2928" w:type="dxa"/>
          </w:tcPr>
          <w:p w14:paraId="7B39308D" w14:textId="77777777" w:rsidR="00E62291" w:rsidRPr="009D09BF"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Hepatic impairment</w:t>
            </w:r>
          </w:p>
        </w:tc>
        <w:tc>
          <w:tcPr>
            <w:tcW w:w="2910" w:type="dxa"/>
          </w:tcPr>
          <w:p w14:paraId="7B39308E"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2.29 (0.26-19.98), 0.454</w:t>
            </w:r>
          </w:p>
        </w:tc>
        <w:tc>
          <w:tcPr>
            <w:tcW w:w="2632" w:type="dxa"/>
          </w:tcPr>
          <w:p w14:paraId="7B39308F"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Fonts w:ascii="Times New Roman" w:hAnsi="Times New Roman" w:cs="Times New Roman"/>
                <w:color w:val="000000" w:themeColor="text1"/>
                <w:sz w:val="24"/>
                <w:szCs w:val="24"/>
                <w:lang w:val="en-GB"/>
              </w:rPr>
              <w:t>-</w:t>
            </w:r>
          </w:p>
        </w:tc>
      </w:tr>
      <w:tr w:rsidR="00E62291" w:rsidRPr="009D09BF" w14:paraId="7B393094" w14:textId="77777777" w:rsidTr="00240EFE">
        <w:trPr>
          <w:jc w:val="center"/>
        </w:trPr>
        <w:tc>
          <w:tcPr>
            <w:tcW w:w="2928" w:type="dxa"/>
          </w:tcPr>
          <w:p w14:paraId="7B393091" w14:textId="77777777" w:rsidR="00E62291"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Thyroid dysfunction</w:t>
            </w:r>
          </w:p>
        </w:tc>
        <w:tc>
          <w:tcPr>
            <w:tcW w:w="2910" w:type="dxa"/>
          </w:tcPr>
          <w:p w14:paraId="7B393092" w14:textId="77777777" w:rsidR="00E62291" w:rsidRPr="009D09BF"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0.75 (0.28-2.00), 0.564</w:t>
            </w:r>
          </w:p>
        </w:tc>
        <w:tc>
          <w:tcPr>
            <w:tcW w:w="2632" w:type="dxa"/>
          </w:tcPr>
          <w:p w14:paraId="7B393093"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p>
        </w:tc>
      </w:tr>
      <w:tr w:rsidR="00E62291" w:rsidRPr="009D09BF" w14:paraId="7B393098" w14:textId="77777777" w:rsidTr="00240EFE">
        <w:trPr>
          <w:jc w:val="center"/>
        </w:trPr>
        <w:tc>
          <w:tcPr>
            <w:tcW w:w="2928" w:type="dxa"/>
          </w:tcPr>
          <w:p w14:paraId="7B393095" w14:textId="77777777" w:rsidR="00E62291" w:rsidRPr="009D09BF"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Tobacco use</w:t>
            </w:r>
          </w:p>
        </w:tc>
        <w:tc>
          <w:tcPr>
            <w:tcW w:w="2910" w:type="dxa"/>
          </w:tcPr>
          <w:p w14:paraId="7B393096"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0.80 (0.43-1.46), 0.458</w:t>
            </w:r>
          </w:p>
        </w:tc>
        <w:tc>
          <w:tcPr>
            <w:tcW w:w="2632" w:type="dxa"/>
          </w:tcPr>
          <w:p w14:paraId="7B393097"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Fonts w:ascii="Times New Roman" w:hAnsi="Times New Roman" w:cs="Times New Roman"/>
                <w:color w:val="000000" w:themeColor="text1"/>
                <w:sz w:val="24"/>
                <w:szCs w:val="24"/>
                <w:lang w:val="en-GB"/>
              </w:rPr>
              <w:t>-</w:t>
            </w:r>
          </w:p>
        </w:tc>
      </w:tr>
      <w:tr w:rsidR="00E62291" w:rsidRPr="009D09BF" w14:paraId="7B39309C" w14:textId="77777777" w:rsidTr="00240EFE">
        <w:trPr>
          <w:jc w:val="center"/>
        </w:trPr>
        <w:tc>
          <w:tcPr>
            <w:tcW w:w="2928" w:type="dxa"/>
          </w:tcPr>
          <w:p w14:paraId="7B393099" w14:textId="77777777" w:rsidR="00E62291" w:rsidRPr="009D09BF" w:rsidRDefault="00E62291" w:rsidP="00240EFE">
            <w:pPr>
              <w:spacing w:line="48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Antiarrythmics</w:t>
            </w:r>
            <w:proofErr w:type="spellEnd"/>
          </w:p>
        </w:tc>
        <w:tc>
          <w:tcPr>
            <w:tcW w:w="2910" w:type="dxa"/>
          </w:tcPr>
          <w:p w14:paraId="7B39309A"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1.08 (0.45-2.60), 0.870</w:t>
            </w:r>
          </w:p>
        </w:tc>
        <w:tc>
          <w:tcPr>
            <w:tcW w:w="2632" w:type="dxa"/>
          </w:tcPr>
          <w:p w14:paraId="7B39309B" w14:textId="77777777" w:rsidR="00E62291" w:rsidRPr="009D09BF" w:rsidRDefault="00E62291" w:rsidP="00240EFE">
            <w:pPr>
              <w:spacing w:line="480" w:lineRule="auto"/>
              <w:jc w:val="center"/>
              <w:rPr>
                <w:rFonts w:ascii="Times New Roman" w:hAnsi="Times New Roman" w:cs="Times New Roman"/>
                <w:color w:val="000000" w:themeColor="text1"/>
                <w:sz w:val="24"/>
                <w:szCs w:val="24"/>
                <w:lang w:val="en-GB"/>
              </w:rPr>
            </w:pPr>
            <w:r w:rsidRPr="009D09BF">
              <w:rPr>
                <w:rFonts w:ascii="Times New Roman" w:hAnsi="Times New Roman" w:cs="Times New Roman"/>
                <w:color w:val="000000" w:themeColor="text1"/>
                <w:sz w:val="24"/>
                <w:szCs w:val="24"/>
                <w:lang w:val="en-GB"/>
              </w:rPr>
              <w:t>-</w:t>
            </w:r>
          </w:p>
        </w:tc>
      </w:tr>
      <w:tr w:rsidR="00E62291" w:rsidRPr="009D09BF" w14:paraId="7B3930A0" w14:textId="77777777" w:rsidTr="00240EFE">
        <w:trPr>
          <w:jc w:val="center"/>
        </w:trPr>
        <w:tc>
          <w:tcPr>
            <w:tcW w:w="2928" w:type="dxa"/>
          </w:tcPr>
          <w:p w14:paraId="7B39309D" w14:textId="77777777" w:rsidR="00E62291" w:rsidRPr="009D09BF" w:rsidRDefault="00E62291" w:rsidP="00240EFE">
            <w:pPr>
              <w:spacing w:line="480" w:lineRule="auto"/>
              <w:rPr>
                <w:rFonts w:ascii="Times New Roman" w:hAnsi="Times New Roman" w:cs="Times New Roman"/>
                <w:sz w:val="24"/>
                <w:szCs w:val="24"/>
                <w:lang w:val="en-GB"/>
              </w:rPr>
            </w:pPr>
            <w:r w:rsidRPr="009D09BF">
              <w:rPr>
                <w:rFonts w:ascii="Times New Roman" w:hAnsi="Times New Roman" w:cs="Times New Roman"/>
                <w:sz w:val="24"/>
                <w:szCs w:val="24"/>
                <w:lang w:val="en-GB"/>
              </w:rPr>
              <w:t>SAMe-TT</w:t>
            </w:r>
            <w:r w:rsidRPr="009D09BF">
              <w:rPr>
                <w:rFonts w:ascii="Times New Roman" w:hAnsi="Times New Roman" w:cs="Times New Roman"/>
                <w:sz w:val="24"/>
                <w:szCs w:val="24"/>
                <w:vertAlign w:val="subscript"/>
                <w:lang w:val="en-GB"/>
              </w:rPr>
              <w:t>2</w:t>
            </w:r>
            <w:r w:rsidRPr="009D09BF">
              <w:rPr>
                <w:rFonts w:ascii="Times New Roman" w:hAnsi="Times New Roman" w:cs="Times New Roman"/>
                <w:sz w:val="24"/>
                <w:szCs w:val="24"/>
                <w:lang w:val="en-GB"/>
              </w:rPr>
              <w:t>R</w:t>
            </w:r>
            <w:r w:rsidRPr="009D09BF">
              <w:rPr>
                <w:rFonts w:ascii="Times New Roman" w:hAnsi="Times New Roman" w:cs="Times New Roman"/>
                <w:sz w:val="24"/>
                <w:szCs w:val="24"/>
                <w:vertAlign w:val="subscript"/>
                <w:lang w:val="en-GB"/>
              </w:rPr>
              <w:t>2</w:t>
            </w:r>
          </w:p>
        </w:tc>
        <w:tc>
          <w:tcPr>
            <w:tcW w:w="2910" w:type="dxa"/>
          </w:tcPr>
          <w:p w14:paraId="7B39309E"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0.91 (0.69-1.19), 0.484</w:t>
            </w:r>
          </w:p>
        </w:tc>
        <w:tc>
          <w:tcPr>
            <w:tcW w:w="2632" w:type="dxa"/>
          </w:tcPr>
          <w:p w14:paraId="7B39309F" w14:textId="77777777" w:rsidR="00E62291" w:rsidRPr="009D09BF" w:rsidRDefault="00E62291" w:rsidP="00240EFE">
            <w:pPr>
              <w:spacing w:line="480" w:lineRule="auto"/>
              <w:jc w:val="center"/>
              <w:rPr>
                <w:rFonts w:ascii="Times New Roman" w:hAnsi="Times New Roman" w:cs="Times New Roman"/>
                <w:sz w:val="24"/>
                <w:szCs w:val="24"/>
                <w:lang w:val="en-GB"/>
              </w:rPr>
            </w:pPr>
            <w:r w:rsidRPr="009D09BF">
              <w:rPr>
                <w:rFonts w:ascii="Times New Roman" w:hAnsi="Times New Roman" w:cs="Times New Roman"/>
                <w:sz w:val="24"/>
                <w:szCs w:val="24"/>
                <w:lang w:val="en-GB"/>
              </w:rPr>
              <w:t>-</w:t>
            </w:r>
          </w:p>
        </w:tc>
      </w:tr>
      <w:tr w:rsidR="00E62291" w:rsidRPr="009D09BF" w14:paraId="7B3930A4" w14:textId="77777777" w:rsidTr="00240EFE">
        <w:trPr>
          <w:jc w:val="center"/>
        </w:trPr>
        <w:tc>
          <w:tcPr>
            <w:tcW w:w="2928" w:type="dxa"/>
          </w:tcPr>
          <w:p w14:paraId="7B3930A1" w14:textId="77777777" w:rsidR="00E62291" w:rsidRPr="0057573D" w:rsidRDefault="00E62291" w:rsidP="00240EFE">
            <w:pPr>
              <w:spacing w:line="480" w:lineRule="auto"/>
              <w:rPr>
                <w:rFonts w:ascii="Times New Roman" w:hAnsi="Times New Roman" w:cs="Times New Roman"/>
                <w:sz w:val="24"/>
                <w:szCs w:val="24"/>
                <w:lang w:val="en-GB"/>
              </w:rPr>
            </w:pPr>
            <w:r w:rsidRPr="0057573D">
              <w:rPr>
                <w:rFonts w:ascii="Times New Roman" w:hAnsi="Times New Roman" w:cs="Times New Roman"/>
                <w:sz w:val="24"/>
                <w:szCs w:val="24"/>
                <w:lang w:val="en-GB"/>
              </w:rPr>
              <w:t>CHA</w:t>
            </w:r>
            <w:r w:rsidRPr="0057573D">
              <w:rPr>
                <w:rFonts w:ascii="Times New Roman" w:hAnsi="Times New Roman" w:cs="Times New Roman"/>
                <w:sz w:val="24"/>
                <w:szCs w:val="24"/>
                <w:vertAlign w:val="subscript"/>
                <w:lang w:val="en-GB"/>
              </w:rPr>
              <w:t>2</w:t>
            </w:r>
            <w:r w:rsidRPr="0057573D">
              <w:rPr>
                <w:rFonts w:ascii="Times New Roman" w:hAnsi="Times New Roman" w:cs="Times New Roman"/>
                <w:sz w:val="24"/>
                <w:szCs w:val="24"/>
                <w:lang w:val="en-GB"/>
              </w:rPr>
              <w:t>DS</w:t>
            </w:r>
            <w:r w:rsidRPr="0057573D">
              <w:rPr>
                <w:rFonts w:ascii="Times New Roman" w:hAnsi="Times New Roman" w:cs="Times New Roman"/>
                <w:sz w:val="24"/>
                <w:szCs w:val="24"/>
                <w:vertAlign w:val="subscript"/>
                <w:lang w:val="en-GB"/>
              </w:rPr>
              <w:t>2</w:t>
            </w:r>
            <w:r w:rsidRPr="0057573D">
              <w:rPr>
                <w:rFonts w:ascii="Times New Roman" w:hAnsi="Times New Roman" w:cs="Times New Roman"/>
                <w:sz w:val="24"/>
                <w:szCs w:val="24"/>
                <w:lang w:val="en-GB"/>
              </w:rPr>
              <w:t>-VASc</w:t>
            </w:r>
          </w:p>
        </w:tc>
        <w:tc>
          <w:tcPr>
            <w:tcW w:w="2910" w:type="dxa"/>
          </w:tcPr>
          <w:p w14:paraId="7B3930A2" w14:textId="77777777" w:rsidR="00E62291" w:rsidRPr="0057573D" w:rsidRDefault="00E62291" w:rsidP="00240EFE">
            <w:pPr>
              <w:spacing w:line="480" w:lineRule="auto"/>
              <w:jc w:val="center"/>
              <w:rPr>
                <w:rFonts w:ascii="Times New Roman" w:hAnsi="Times New Roman" w:cs="Times New Roman"/>
                <w:sz w:val="24"/>
                <w:szCs w:val="24"/>
                <w:lang w:val="en-GB"/>
              </w:rPr>
            </w:pPr>
            <w:r w:rsidRPr="0057573D">
              <w:rPr>
                <w:rFonts w:ascii="Times New Roman" w:hAnsi="Times New Roman" w:cs="Times New Roman"/>
                <w:sz w:val="24"/>
                <w:szCs w:val="24"/>
                <w:lang w:val="en-GB"/>
              </w:rPr>
              <w:t>1.15 (0.96-1.38), 0.127</w:t>
            </w:r>
          </w:p>
        </w:tc>
        <w:tc>
          <w:tcPr>
            <w:tcW w:w="2632" w:type="dxa"/>
          </w:tcPr>
          <w:p w14:paraId="7B3930A3" w14:textId="77777777" w:rsidR="00E62291" w:rsidRPr="0057573D" w:rsidRDefault="00E62291" w:rsidP="00240EFE">
            <w:pPr>
              <w:spacing w:line="480" w:lineRule="auto"/>
              <w:jc w:val="center"/>
              <w:rPr>
                <w:rFonts w:ascii="Times New Roman" w:hAnsi="Times New Roman" w:cs="Times New Roman"/>
                <w:sz w:val="24"/>
                <w:szCs w:val="24"/>
                <w:lang w:val="en-GB"/>
              </w:rPr>
            </w:pPr>
            <w:r w:rsidRPr="0057573D">
              <w:rPr>
                <w:rFonts w:ascii="Times New Roman" w:hAnsi="Times New Roman" w:cs="Times New Roman"/>
                <w:sz w:val="24"/>
                <w:szCs w:val="24"/>
                <w:lang w:val="en-GB"/>
              </w:rPr>
              <w:t>1.00 (0.79-1.25), 0.964</w:t>
            </w:r>
          </w:p>
        </w:tc>
      </w:tr>
      <w:tr w:rsidR="00E62291" w:rsidRPr="009D09BF" w14:paraId="7B3930A8" w14:textId="77777777" w:rsidTr="00240EFE">
        <w:trPr>
          <w:jc w:val="center"/>
        </w:trPr>
        <w:tc>
          <w:tcPr>
            <w:tcW w:w="2928" w:type="dxa"/>
            <w:tcBorders>
              <w:bottom w:val="single" w:sz="4" w:space="0" w:color="auto"/>
            </w:tcBorders>
          </w:tcPr>
          <w:p w14:paraId="7B3930A5" w14:textId="77777777" w:rsidR="00E62291" w:rsidRPr="0057573D" w:rsidRDefault="00E62291" w:rsidP="00240EFE">
            <w:pPr>
              <w:spacing w:line="480" w:lineRule="auto"/>
              <w:rPr>
                <w:rFonts w:ascii="Times New Roman" w:hAnsi="Times New Roman" w:cs="Times New Roman"/>
                <w:sz w:val="24"/>
                <w:szCs w:val="24"/>
                <w:lang w:val="en-GB"/>
              </w:rPr>
            </w:pPr>
            <w:r w:rsidRPr="0057573D">
              <w:rPr>
                <w:rFonts w:ascii="Times New Roman" w:hAnsi="Times New Roman" w:cs="Times New Roman"/>
                <w:sz w:val="24"/>
                <w:szCs w:val="24"/>
                <w:lang w:val="en-GB"/>
              </w:rPr>
              <w:t>HAS-BLED</w:t>
            </w:r>
          </w:p>
        </w:tc>
        <w:tc>
          <w:tcPr>
            <w:tcW w:w="2910" w:type="dxa"/>
            <w:tcBorders>
              <w:bottom w:val="single" w:sz="4" w:space="0" w:color="auto"/>
            </w:tcBorders>
          </w:tcPr>
          <w:p w14:paraId="7B3930A6" w14:textId="77777777" w:rsidR="00E62291" w:rsidRPr="0057573D" w:rsidRDefault="00E62291" w:rsidP="00240EFE">
            <w:pPr>
              <w:spacing w:line="480" w:lineRule="auto"/>
              <w:jc w:val="center"/>
              <w:rPr>
                <w:rFonts w:ascii="Times New Roman" w:hAnsi="Times New Roman" w:cs="Times New Roman"/>
                <w:sz w:val="24"/>
                <w:szCs w:val="24"/>
                <w:lang w:val="en-GB"/>
              </w:rPr>
            </w:pPr>
            <w:r w:rsidRPr="0057573D">
              <w:rPr>
                <w:rFonts w:ascii="Times New Roman" w:hAnsi="Times New Roman" w:cs="Times New Roman"/>
                <w:sz w:val="24"/>
                <w:szCs w:val="24"/>
                <w:lang w:val="en-GB"/>
              </w:rPr>
              <w:t>1.48 (1.14-1.93), 0.003</w:t>
            </w:r>
          </w:p>
        </w:tc>
        <w:tc>
          <w:tcPr>
            <w:tcW w:w="2632" w:type="dxa"/>
            <w:tcBorders>
              <w:bottom w:val="single" w:sz="4" w:space="0" w:color="auto"/>
            </w:tcBorders>
          </w:tcPr>
          <w:p w14:paraId="7B3930A7" w14:textId="77777777" w:rsidR="00E62291" w:rsidRPr="0057573D" w:rsidRDefault="00E62291" w:rsidP="00240EFE">
            <w:pPr>
              <w:spacing w:line="480" w:lineRule="auto"/>
              <w:jc w:val="center"/>
              <w:rPr>
                <w:rFonts w:ascii="Times New Roman" w:hAnsi="Times New Roman" w:cs="Times New Roman"/>
                <w:sz w:val="24"/>
                <w:szCs w:val="24"/>
                <w:lang w:val="en-GB"/>
              </w:rPr>
            </w:pPr>
            <w:r w:rsidRPr="0057573D">
              <w:rPr>
                <w:rFonts w:ascii="Times New Roman" w:hAnsi="Times New Roman" w:cs="Times New Roman"/>
                <w:sz w:val="24"/>
                <w:szCs w:val="24"/>
                <w:lang w:val="en-GB"/>
              </w:rPr>
              <w:t>1.45 (1.05-2.02), 0.026</w:t>
            </w:r>
          </w:p>
        </w:tc>
      </w:tr>
      <w:tr w:rsidR="00E62291" w:rsidRPr="00847BA0" w14:paraId="7B3930AA" w14:textId="77777777" w:rsidTr="00240EFE">
        <w:trPr>
          <w:jc w:val="center"/>
        </w:trPr>
        <w:tc>
          <w:tcPr>
            <w:tcW w:w="8470" w:type="dxa"/>
            <w:gridSpan w:val="3"/>
            <w:tcBorders>
              <w:top w:val="single" w:sz="4" w:space="0" w:color="auto"/>
              <w:bottom w:val="single" w:sz="4" w:space="0" w:color="auto"/>
            </w:tcBorders>
          </w:tcPr>
          <w:p w14:paraId="7B3930A9" w14:textId="77777777" w:rsidR="00E62291" w:rsidRPr="00352E19" w:rsidRDefault="00E62291" w:rsidP="00240EF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GB"/>
              </w:rPr>
              <w:t>OSA</w:t>
            </w:r>
            <w:r w:rsidRPr="009D09BF">
              <w:rPr>
                <w:rFonts w:ascii="Times New Roman" w:hAnsi="Times New Roman" w:cs="Times New Roman"/>
                <w:sz w:val="24"/>
                <w:szCs w:val="24"/>
                <w:lang w:val="en-GB"/>
              </w:rPr>
              <w:t>/COPD</w:t>
            </w:r>
            <w:r w:rsidRPr="00352E19">
              <w:rPr>
                <w:rFonts w:ascii="Times New Roman" w:hAnsi="Times New Roman" w:cs="Times New Roman"/>
                <w:sz w:val="24"/>
                <w:szCs w:val="24"/>
                <w:lang w:val="en-US"/>
              </w:rPr>
              <w:t xml:space="preserve"> </w:t>
            </w:r>
            <w:r>
              <w:rPr>
                <w:rFonts w:ascii="Times New Roman" w:hAnsi="Times New Roman" w:cs="Times New Roman"/>
                <w:sz w:val="24"/>
                <w:szCs w:val="24"/>
                <w:lang w:val="en-US"/>
              </w:rPr>
              <w:t>= obstructive sleep apnea/</w:t>
            </w:r>
            <w:r w:rsidRPr="00352E19">
              <w:rPr>
                <w:rFonts w:ascii="Times New Roman" w:hAnsi="Times New Roman" w:cs="Times New Roman"/>
                <w:sz w:val="24"/>
                <w:szCs w:val="24"/>
                <w:lang w:val="en-US"/>
              </w:rPr>
              <w:t>Chronic obstructive pulmonary disease</w:t>
            </w:r>
            <w:r>
              <w:rPr>
                <w:rFonts w:ascii="Times New Roman" w:hAnsi="Times New Roman" w:cs="Times New Roman"/>
                <w:sz w:val="24"/>
                <w:szCs w:val="24"/>
                <w:lang w:val="en-US"/>
              </w:rPr>
              <w:t>; OR = odds ratio; TIA = transient ischemic attack.</w:t>
            </w:r>
          </w:p>
        </w:tc>
      </w:tr>
    </w:tbl>
    <w:p w14:paraId="7B3930AB" w14:textId="77777777" w:rsidR="00E62291" w:rsidRDefault="00E62291" w:rsidP="00E62291">
      <w:pPr>
        <w:spacing w:after="0" w:line="480" w:lineRule="auto"/>
        <w:rPr>
          <w:rFonts w:ascii="Times New Roman" w:hAnsi="Times New Roman" w:cs="Times New Roman"/>
          <w:sz w:val="24"/>
          <w:szCs w:val="24"/>
          <w:highlight w:val="yellow"/>
          <w:lang w:val="en-GB"/>
        </w:rPr>
        <w:sectPr w:rsidR="00E62291" w:rsidSect="008E0906">
          <w:pgSz w:w="11906" w:h="16838"/>
          <w:pgMar w:top="1417" w:right="1701" w:bottom="1417" w:left="1701" w:header="708" w:footer="708" w:gutter="0"/>
          <w:cols w:space="708"/>
          <w:docGrid w:linePitch="360"/>
        </w:sectPr>
      </w:pPr>
    </w:p>
    <w:p w14:paraId="7B3930AC" w14:textId="77777777" w:rsidR="00E62291" w:rsidRPr="00442C79" w:rsidRDefault="00E62291" w:rsidP="00E62291">
      <w:pPr>
        <w:spacing w:after="0" w:line="480" w:lineRule="auto"/>
        <w:rPr>
          <w:rFonts w:ascii="Times New Roman" w:hAnsi="Times New Roman" w:cs="Times New Roman"/>
          <w:sz w:val="24"/>
          <w:szCs w:val="24"/>
          <w:lang w:val="en-GB"/>
        </w:rPr>
      </w:pPr>
      <w:r w:rsidRPr="00442C79">
        <w:rPr>
          <w:rFonts w:ascii="Times New Roman" w:hAnsi="Times New Roman" w:cs="Times New Roman"/>
          <w:b/>
          <w:sz w:val="24"/>
          <w:szCs w:val="24"/>
          <w:lang w:val="en-GB"/>
        </w:rPr>
        <w:lastRenderedPageBreak/>
        <w:t>Table 3.</w:t>
      </w:r>
      <w:r w:rsidRPr="00442C79">
        <w:rPr>
          <w:rFonts w:ascii="Times New Roman" w:hAnsi="Times New Roman" w:cs="Times New Roman"/>
          <w:sz w:val="24"/>
          <w:szCs w:val="24"/>
          <w:lang w:val="en-GB"/>
        </w:rPr>
        <w:t xml:space="preserve"> Comparison of adverse events and annual event rates.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277"/>
        <w:gridCol w:w="1419"/>
        <w:gridCol w:w="2972"/>
        <w:gridCol w:w="148"/>
        <w:gridCol w:w="1274"/>
        <w:gridCol w:w="3126"/>
        <w:gridCol w:w="1061"/>
      </w:tblGrid>
      <w:tr w:rsidR="00E62291" w:rsidRPr="00442C79" w14:paraId="7B3930B3" w14:textId="77777777" w:rsidTr="00240EFE">
        <w:tc>
          <w:tcPr>
            <w:tcW w:w="1035" w:type="pct"/>
            <w:vMerge w:val="restart"/>
            <w:tcBorders>
              <w:top w:val="single" w:sz="12" w:space="0" w:color="auto"/>
            </w:tcBorders>
            <w:vAlign w:val="center"/>
          </w:tcPr>
          <w:p w14:paraId="7B3930AD" w14:textId="77777777" w:rsidR="00E62291" w:rsidRPr="00442C79" w:rsidRDefault="00E62291" w:rsidP="00240EFE">
            <w:pPr>
              <w:spacing w:line="480" w:lineRule="auto"/>
              <w:jc w:val="center"/>
              <w:rPr>
                <w:rFonts w:ascii="Times New Roman" w:hAnsi="Times New Roman" w:cs="Times New Roman"/>
                <w:b/>
                <w:sz w:val="24"/>
                <w:szCs w:val="24"/>
                <w:lang w:val="en-GB"/>
              </w:rPr>
            </w:pPr>
            <w:r w:rsidRPr="00442C79">
              <w:rPr>
                <w:rFonts w:ascii="Times New Roman" w:hAnsi="Times New Roman" w:cs="Times New Roman"/>
                <w:b/>
                <w:sz w:val="24"/>
                <w:szCs w:val="24"/>
                <w:lang w:val="en-GB"/>
              </w:rPr>
              <w:t>Event</w:t>
            </w:r>
          </w:p>
        </w:tc>
        <w:tc>
          <w:tcPr>
            <w:tcW w:w="449" w:type="pct"/>
            <w:vMerge w:val="restart"/>
            <w:tcBorders>
              <w:top w:val="single" w:sz="12" w:space="0" w:color="auto"/>
            </w:tcBorders>
            <w:vAlign w:val="center"/>
          </w:tcPr>
          <w:p w14:paraId="7B3930AE" w14:textId="77777777" w:rsidR="00E62291" w:rsidRDefault="00E62291" w:rsidP="00240EFE">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Overall</w:t>
            </w:r>
          </w:p>
          <w:p w14:paraId="7B3930AF" w14:textId="77777777" w:rsidR="00E62291" w:rsidRDefault="00E62291" w:rsidP="00240EFE">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n (%)</w:t>
            </w:r>
          </w:p>
        </w:tc>
        <w:tc>
          <w:tcPr>
            <w:tcW w:w="1544" w:type="pct"/>
            <w:gridSpan w:val="2"/>
            <w:tcBorders>
              <w:top w:val="single" w:sz="12" w:space="0" w:color="auto"/>
            </w:tcBorders>
            <w:vAlign w:val="center"/>
          </w:tcPr>
          <w:p w14:paraId="7B3930B0" w14:textId="77777777" w:rsidR="00E62291" w:rsidRPr="00442C79" w:rsidRDefault="00C36D8E" w:rsidP="00C36D8E">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Nurse-led AF Clinic</w:t>
            </w:r>
            <w:r w:rsidR="00E62291">
              <w:rPr>
                <w:rFonts w:ascii="Times New Roman" w:hAnsi="Times New Roman" w:cs="Times New Roman"/>
                <w:b/>
                <w:sz w:val="24"/>
                <w:szCs w:val="24"/>
                <w:lang w:val="en-GB"/>
              </w:rPr>
              <w:t xml:space="preserve"> (N = 107)</w:t>
            </w:r>
          </w:p>
        </w:tc>
        <w:tc>
          <w:tcPr>
            <w:tcW w:w="1599" w:type="pct"/>
            <w:gridSpan w:val="3"/>
            <w:tcBorders>
              <w:top w:val="single" w:sz="12" w:space="0" w:color="auto"/>
            </w:tcBorders>
            <w:vAlign w:val="center"/>
          </w:tcPr>
          <w:p w14:paraId="7B3930B1" w14:textId="77777777" w:rsidR="00E62291" w:rsidRPr="00442C79" w:rsidRDefault="00E62291" w:rsidP="00240EFE">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Usual care (N = 116)</w:t>
            </w:r>
          </w:p>
        </w:tc>
        <w:tc>
          <w:tcPr>
            <w:tcW w:w="373" w:type="pct"/>
            <w:vMerge w:val="restart"/>
            <w:tcBorders>
              <w:top w:val="single" w:sz="12" w:space="0" w:color="auto"/>
              <w:bottom w:val="single" w:sz="12" w:space="0" w:color="auto"/>
            </w:tcBorders>
            <w:vAlign w:val="center"/>
          </w:tcPr>
          <w:p w14:paraId="7B3930B2" w14:textId="77777777" w:rsidR="00E62291" w:rsidRPr="00442C79" w:rsidRDefault="00E62291" w:rsidP="00240EFE">
            <w:pPr>
              <w:spacing w:line="480" w:lineRule="auto"/>
              <w:jc w:val="center"/>
              <w:rPr>
                <w:rFonts w:ascii="Times New Roman" w:hAnsi="Times New Roman" w:cs="Times New Roman"/>
                <w:b/>
                <w:sz w:val="24"/>
                <w:szCs w:val="24"/>
                <w:lang w:val="en-GB"/>
              </w:rPr>
            </w:pPr>
            <w:r w:rsidRPr="00442C79">
              <w:rPr>
                <w:rFonts w:ascii="Times New Roman" w:hAnsi="Times New Roman" w:cs="Times New Roman"/>
                <w:b/>
                <w:sz w:val="24"/>
                <w:szCs w:val="24"/>
                <w:lang w:val="en-GB"/>
              </w:rPr>
              <w:t>p-value</w:t>
            </w:r>
          </w:p>
        </w:tc>
      </w:tr>
      <w:tr w:rsidR="00E62291" w:rsidRPr="00442C79" w14:paraId="7B3930BB" w14:textId="77777777" w:rsidTr="00240EFE">
        <w:tc>
          <w:tcPr>
            <w:tcW w:w="1035" w:type="pct"/>
            <w:vMerge/>
            <w:tcBorders>
              <w:bottom w:val="single" w:sz="12" w:space="0" w:color="auto"/>
            </w:tcBorders>
            <w:vAlign w:val="center"/>
          </w:tcPr>
          <w:p w14:paraId="7B3930B4" w14:textId="77777777" w:rsidR="00E62291" w:rsidRPr="00442C79" w:rsidRDefault="00E62291" w:rsidP="00240EFE">
            <w:pPr>
              <w:spacing w:line="480" w:lineRule="auto"/>
              <w:jc w:val="center"/>
              <w:rPr>
                <w:rFonts w:ascii="Times New Roman" w:hAnsi="Times New Roman" w:cs="Times New Roman"/>
                <w:b/>
                <w:sz w:val="24"/>
                <w:szCs w:val="24"/>
                <w:lang w:val="en-GB"/>
              </w:rPr>
            </w:pPr>
          </w:p>
        </w:tc>
        <w:tc>
          <w:tcPr>
            <w:tcW w:w="449" w:type="pct"/>
            <w:vMerge/>
            <w:tcBorders>
              <w:bottom w:val="single" w:sz="12" w:space="0" w:color="auto"/>
            </w:tcBorders>
            <w:vAlign w:val="center"/>
          </w:tcPr>
          <w:p w14:paraId="7B3930B5" w14:textId="77777777" w:rsidR="00E62291" w:rsidRPr="00442C79" w:rsidRDefault="00E62291" w:rsidP="00240EFE">
            <w:pPr>
              <w:spacing w:line="480" w:lineRule="auto"/>
              <w:jc w:val="center"/>
              <w:rPr>
                <w:rFonts w:ascii="Times New Roman" w:hAnsi="Times New Roman" w:cs="Times New Roman"/>
                <w:b/>
                <w:sz w:val="24"/>
                <w:szCs w:val="24"/>
                <w:lang w:val="en-GB"/>
              </w:rPr>
            </w:pPr>
          </w:p>
        </w:tc>
        <w:tc>
          <w:tcPr>
            <w:tcW w:w="499" w:type="pct"/>
            <w:tcBorders>
              <w:bottom w:val="single" w:sz="12" w:space="0" w:color="auto"/>
            </w:tcBorders>
            <w:vAlign w:val="center"/>
          </w:tcPr>
          <w:p w14:paraId="7B3930B6" w14:textId="77777777" w:rsidR="00E62291" w:rsidRPr="00442C79" w:rsidRDefault="00E62291" w:rsidP="00240EFE">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n (%)</w:t>
            </w:r>
          </w:p>
        </w:tc>
        <w:tc>
          <w:tcPr>
            <w:tcW w:w="1097" w:type="pct"/>
            <w:gridSpan w:val="2"/>
            <w:tcBorders>
              <w:bottom w:val="single" w:sz="12" w:space="0" w:color="auto"/>
            </w:tcBorders>
            <w:vAlign w:val="center"/>
          </w:tcPr>
          <w:p w14:paraId="7B3930B7" w14:textId="77777777" w:rsidR="00E62291" w:rsidRPr="00442C79" w:rsidRDefault="00E62291" w:rsidP="00240EFE">
            <w:pPr>
              <w:spacing w:line="480" w:lineRule="auto"/>
              <w:jc w:val="center"/>
              <w:rPr>
                <w:rFonts w:ascii="Times New Roman" w:hAnsi="Times New Roman" w:cs="Times New Roman"/>
                <w:b/>
                <w:sz w:val="24"/>
                <w:szCs w:val="24"/>
                <w:lang w:val="en-GB"/>
              </w:rPr>
            </w:pPr>
            <w:r w:rsidRPr="00442C79">
              <w:rPr>
                <w:rFonts w:ascii="Times New Roman" w:hAnsi="Times New Roman" w:cs="Times New Roman"/>
                <w:b/>
                <w:sz w:val="24"/>
                <w:szCs w:val="24"/>
                <w:lang w:val="en-GB"/>
              </w:rPr>
              <w:t>Annual event rate</w:t>
            </w:r>
            <w:r>
              <w:rPr>
                <w:rFonts w:ascii="Times New Roman" w:hAnsi="Times New Roman" w:cs="Times New Roman"/>
                <w:b/>
                <w:sz w:val="24"/>
                <w:szCs w:val="24"/>
                <w:lang w:val="en-GB"/>
              </w:rPr>
              <w:t xml:space="preserve"> (%/year)</w:t>
            </w:r>
          </w:p>
        </w:tc>
        <w:tc>
          <w:tcPr>
            <w:tcW w:w="448" w:type="pct"/>
            <w:tcBorders>
              <w:bottom w:val="single" w:sz="12" w:space="0" w:color="auto"/>
            </w:tcBorders>
            <w:vAlign w:val="center"/>
          </w:tcPr>
          <w:p w14:paraId="7B3930B8" w14:textId="77777777" w:rsidR="00E62291" w:rsidRPr="00442C79" w:rsidRDefault="00E62291" w:rsidP="00240EFE">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n (%)</w:t>
            </w:r>
          </w:p>
        </w:tc>
        <w:tc>
          <w:tcPr>
            <w:tcW w:w="1099" w:type="pct"/>
            <w:tcBorders>
              <w:bottom w:val="single" w:sz="12" w:space="0" w:color="auto"/>
            </w:tcBorders>
            <w:vAlign w:val="center"/>
          </w:tcPr>
          <w:p w14:paraId="7B3930B9" w14:textId="77777777" w:rsidR="00E62291" w:rsidRPr="00442C79" w:rsidRDefault="00E62291" w:rsidP="00240EFE">
            <w:pPr>
              <w:spacing w:line="480" w:lineRule="auto"/>
              <w:jc w:val="center"/>
              <w:rPr>
                <w:rFonts w:ascii="Times New Roman" w:hAnsi="Times New Roman" w:cs="Times New Roman"/>
                <w:b/>
                <w:sz w:val="24"/>
                <w:szCs w:val="24"/>
                <w:lang w:val="en-GB"/>
              </w:rPr>
            </w:pPr>
            <w:r w:rsidRPr="00442C79">
              <w:rPr>
                <w:rFonts w:ascii="Times New Roman" w:hAnsi="Times New Roman" w:cs="Times New Roman"/>
                <w:b/>
                <w:sz w:val="24"/>
                <w:szCs w:val="24"/>
                <w:lang w:val="en-GB"/>
              </w:rPr>
              <w:t>Annual event rate</w:t>
            </w:r>
            <w:r>
              <w:rPr>
                <w:rFonts w:ascii="Times New Roman" w:hAnsi="Times New Roman" w:cs="Times New Roman"/>
                <w:b/>
                <w:sz w:val="24"/>
                <w:szCs w:val="24"/>
                <w:lang w:val="en-GB"/>
              </w:rPr>
              <w:t xml:space="preserve"> (%/year)</w:t>
            </w:r>
          </w:p>
        </w:tc>
        <w:tc>
          <w:tcPr>
            <w:tcW w:w="373" w:type="pct"/>
            <w:vMerge/>
            <w:tcBorders>
              <w:top w:val="single" w:sz="12" w:space="0" w:color="auto"/>
              <w:bottom w:val="single" w:sz="12" w:space="0" w:color="auto"/>
            </w:tcBorders>
            <w:vAlign w:val="center"/>
          </w:tcPr>
          <w:p w14:paraId="7B3930BA" w14:textId="77777777" w:rsidR="00E62291" w:rsidRPr="00442C79" w:rsidRDefault="00E62291" w:rsidP="00240EFE">
            <w:pPr>
              <w:spacing w:line="480" w:lineRule="auto"/>
              <w:jc w:val="center"/>
              <w:rPr>
                <w:rFonts w:ascii="Times New Roman" w:hAnsi="Times New Roman" w:cs="Times New Roman"/>
                <w:b/>
                <w:sz w:val="24"/>
                <w:szCs w:val="24"/>
                <w:lang w:val="en-GB"/>
              </w:rPr>
            </w:pPr>
          </w:p>
        </w:tc>
      </w:tr>
      <w:tr w:rsidR="00E62291" w:rsidRPr="00442C79" w14:paraId="7B3930BD" w14:textId="77777777" w:rsidTr="00240EFE">
        <w:tc>
          <w:tcPr>
            <w:tcW w:w="5000" w:type="pct"/>
            <w:gridSpan w:val="8"/>
            <w:tcBorders>
              <w:top w:val="single" w:sz="4" w:space="0" w:color="auto"/>
              <w:bottom w:val="single" w:sz="4" w:space="0" w:color="auto"/>
            </w:tcBorders>
            <w:vAlign w:val="center"/>
          </w:tcPr>
          <w:p w14:paraId="7B3930BC" w14:textId="77777777" w:rsidR="00E62291" w:rsidRPr="003F6DB2" w:rsidRDefault="00E62291" w:rsidP="00240EFE">
            <w:pPr>
              <w:spacing w:line="360" w:lineRule="auto"/>
              <w:jc w:val="center"/>
              <w:rPr>
                <w:rFonts w:ascii="Times New Roman" w:hAnsi="Times New Roman" w:cs="Times New Roman"/>
                <w:i/>
                <w:sz w:val="24"/>
                <w:szCs w:val="24"/>
                <w:lang w:val="en-GB"/>
              </w:rPr>
            </w:pPr>
            <w:r w:rsidRPr="003F6DB2">
              <w:rPr>
                <w:rFonts w:ascii="Times New Roman" w:hAnsi="Times New Roman"/>
                <w:b/>
                <w:i/>
                <w:sz w:val="24"/>
                <w:szCs w:val="24"/>
                <w:lang w:val="en-GB"/>
              </w:rPr>
              <w:t>Efficacy endpoints</w:t>
            </w:r>
          </w:p>
        </w:tc>
      </w:tr>
      <w:tr w:rsidR="00E62291" w:rsidRPr="00442C79" w14:paraId="7B3930C5" w14:textId="77777777" w:rsidTr="00240EFE">
        <w:tc>
          <w:tcPr>
            <w:tcW w:w="1035" w:type="pct"/>
            <w:tcBorders>
              <w:top w:val="single" w:sz="4" w:space="0" w:color="auto"/>
            </w:tcBorders>
            <w:vAlign w:val="center"/>
          </w:tcPr>
          <w:p w14:paraId="7B3930BE" w14:textId="77777777" w:rsidR="00E62291" w:rsidRPr="00442C79"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Ischemic stroke/TIA</w:t>
            </w:r>
          </w:p>
        </w:tc>
        <w:tc>
          <w:tcPr>
            <w:tcW w:w="449" w:type="pct"/>
            <w:tcBorders>
              <w:top w:val="single" w:sz="4" w:space="0" w:color="auto"/>
              <w:right w:val="dashed" w:sz="4" w:space="0" w:color="auto"/>
            </w:tcBorders>
            <w:vAlign w:val="center"/>
          </w:tcPr>
          <w:p w14:paraId="7B3930BF" w14:textId="77777777" w:rsidR="00E62291"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 (4.48)</w:t>
            </w:r>
          </w:p>
        </w:tc>
        <w:tc>
          <w:tcPr>
            <w:tcW w:w="499" w:type="pct"/>
            <w:tcBorders>
              <w:top w:val="single" w:sz="4" w:space="0" w:color="auto"/>
              <w:left w:val="dashed" w:sz="4" w:space="0" w:color="auto"/>
            </w:tcBorders>
            <w:vAlign w:val="center"/>
          </w:tcPr>
          <w:p w14:paraId="7B3930C0"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 (0.93)</w:t>
            </w:r>
          </w:p>
        </w:tc>
        <w:tc>
          <w:tcPr>
            <w:tcW w:w="1097" w:type="pct"/>
            <w:gridSpan w:val="2"/>
            <w:tcBorders>
              <w:top w:val="single" w:sz="4" w:space="0" w:color="auto"/>
              <w:right w:val="single" w:sz="4" w:space="0" w:color="auto"/>
            </w:tcBorders>
            <w:vAlign w:val="center"/>
          </w:tcPr>
          <w:p w14:paraId="7B3930C1" w14:textId="77777777" w:rsidR="00E62291" w:rsidRDefault="00E62291" w:rsidP="00240EFE">
            <w:pPr>
              <w:spacing w:line="480" w:lineRule="auto"/>
              <w:jc w:val="center"/>
              <w:rPr>
                <w:rFonts w:ascii="Times New Roman" w:hAnsi="Times New Roman" w:cs="Times New Roman"/>
                <w:sz w:val="24"/>
                <w:szCs w:val="24"/>
                <w:lang w:val="en-GB"/>
              </w:rPr>
            </w:pPr>
            <w:r w:rsidRPr="00F87353">
              <w:rPr>
                <w:rFonts w:ascii="Times New Roman" w:hAnsi="Times New Roman" w:cs="Times New Roman"/>
                <w:sz w:val="24"/>
                <w:szCs w:val="24"/>
                <w:lang w:val="en-GB"/>
              </w:rPr>
              <w:t>0</w:t>
            </w:r>
            <w:r>
              <w:rPr>
                <w:rFonts w:ascii="Times New Roman" w:hAnsi="Times New Roman" w:cs="Times New Roman"/>
                <w:sz w:val="24"/>
                <w:szCs w:val="24"/>
                <w:lang w:val="en-GB"/>
              </w:rPr>
              <w:t>.</w:t>
            </w:r>
            <w:r w:rsidRPr="00F87353">
              <w:rPr>
                <w:rFonts w:ascii="Times New Roman" w:hAnsi="Times New Roman" w:cs="Times New Roman"/>
                <w:sz w:val="24"/>
                <w:szCs w:val="24"/>
                <w:lang w:val="en-GB"/>
              </w:rPr>
              <w:t>4</w:t>
            </w:r>
            <w:r>
              <w:rPr>
                <w:rFonts w:ascii="Times New Roman" w:hAnsi="Times New Roman" w:cs="Times New Roman"/>
                <w:sz w:val="24"/>
                <w:szCs w:val="24"/>
                <w:lang w:val="en-GB"/>
              </w:rPr>
              <w:t>7</w:t>
            </w:r>
          </w:p>
        </w:tc>
        <w:tc>
          <w:tcPr>
            <w:tcW w:w="448" w:type="pct"/>
            <w:tcBorders>
              <w:top w:val="single" w:sz="4" w:space="0" w:color="auto"/>
              <w:left w:val="single" w:sz="4" w:space="0" w:color="auto"/>
            </w:tcBorders>
            <w:vAlign w:val="center"/>
          </w:tcPr>
          <w:p w14:paraId="7B3930C2"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 (7.75)</w:t>
            </w:r>
          </w:p>
        </w:tc>
        <w:tc>
          <w:tcPr>
            <w:tcW w:w="1099" w:type="pct"/>
            <w:tcBorders>
              <w:top w:val="single" w:sz="4" w:space="0" w:color="auto"/>
              <w:right w:val="dashed" w:sz="4" w:space="0" w:color="auto"/>
            </w:tcBorders>
            <w:vAlign w:val="center"/>
          </w:tcPr>
          <w:p w14:paraId="7B3930C3" w14:textId="77777777" w:rsidR="00E62291" w:rsidRPr="00442C79" w:rsidRDefault="00E62291" w:rsidP="00240EFE">
            <w:pPr>
              <w:spacing w:line="480" w:lineRule="auto"/>
              <w:jc w:val="center"/>
              <w:rPr>
                <w:rFonts w:ascii="Times New Roman" w:hAnsi="Times New Roman" w:cs="Times New Roman"/>
                <w:sz w:val="24"/>
                <w:szCs w:val="24"/>
                <w:lang w:val="en-GB"/>
              </w:rPr>
            </w:pPr>
            <w:r w:rsidRPr="00F87353">
              <w:rPr>
                <w:rFonts w:ascii="Times New Roman" w:hAnsi="Times New Roman" w:cs="Times New Roman"/>
                <w:sz w:val="24"/>
                <w:szCs w:val="24"/>
                <w:lang w:val="en-GB"/>
              </w:rPr>
              <w:t>3</w:t>
            </w:r>
            <w:r>
              <w:rPr>
                <w:rFonts w:ascii="Times New Roman" w:hAnsi="Times New Roman" w:cs="Times New Roman"/>
                <w:sz w:val="24"/>
                <w:szCs w:val="24"/>
                <w:lang w:val="en-GB"/>
              </w:rPr>
              <w:t>.</w:t>
            </w:r>
            <w:r w:rsidRPr="00F87353">
              <w:rPr>
                <w:rFonts w:ascii="Times New Roman" w:hAnsi="Times New Roman" w:cs="Times New Roman"/>
                <w:sz w:val="24"/>
                <w:szCs w:val="24"/>
                <w:lang w:val="en-GB"/>
              </w:rPr>
              <w:t>8</w:t>
            </w:r>
            <w:r>
              <w:rPr>
                <w:rFonts w:ascii="Times New Roman" w:hAnsi="Times New Roman" w:cs="Times New Roman"/>
                <w:sz w:val="24"/>
                <w:szCs w:val="24"/>
                <w:lang w:val="en-GB"/>
              </w:rPr>
              <w:t>8</w:t>
            </w:r>
          </w:p>
        </w:tc>
        <w:tc>
          <w:tcPr>
            <w:tcW w:w="373" w:type="pct"/>
            <w:tcBorders>
              <w:top w:val="single" w:sz="4" w:space="0" w:color="auto"/>
              <w:left w:val="dashed" w:sz="4" w:space="0" w:color="auto"/>
            </w:tcBorders>
            <w:vAlign w:val="center"/>
          </w:tcPr>
          <w:p w14:paraId="7B3930C4" w14:textId="77777777" w:rsidR="00E62291" w:rsidRPr="00442C79" w:rsidRDefault="00E62291" w:rsidP="00240EFE">
            <w:pPr>
              <w:spacing w:line="480" w:lineRule="auto"/>
              <w:jc w:val="center"/>
              <w:rPr>
                <w:rFonts w:ascii="Times New Roman" w:hAnsi="Times New Roman" w:cs="Times New Roman"/>
                <w:sz w:val="24"/>
                <w:szCs w:val="24"/>
                <w:lang w:val="en-GB"/>
              </w:rPr>
            </w:pPr>
            <w:r w:rsidRPr="00F87353">
              <w:rPr>
                <w:rFonts w:ascii="Times New Roman" w:hAnsi="Times New Roman" w:cs="Times New Roman"/>
                <w:sz w:val="24"/>
                <w:szCs w:val="24"/>
                <w:lang w:val="en-GB"/>
              </w:rPr>
              <w:t>0</w:t>
            </w:r>
            <w:r>
              <w:rPr>
                <w:rFonts w:ascii="Times New Roman" w:hAnsi="Times New Roman" w:cs="Times New Roman"/>
                <w:sz w:val="24"/>
                <w:szCs w:val="24"/>
                <w:lang w:val="en-GB"/>
              </w:rPr>
              <w:t>.</w:t>
            </w:r>
            <w:r w:rsidRPr="00F87353">
              <w:rPr>
                <w:rFonts w:ascii="Times New Roman" w:hAnsi="Times New Roman" w:cs="Times New Roman"/>
                <w:sz w:val="24"/>
                <w:szCs w:val="24"/>
                <w:lang w:val="en-GB"/>
              </w:rPr>
              <w:t>016</w:t>
            </w:r>
          </w:p>
        </w:tc>
      </w:tr>
      <w:tr w:rsidR="00E62291" w:rsidRPr="00442C79" w14:paraId="7B3930CD" w14:textId="77777777" w:rsidTr="00240EFE">
        <w:tc>
          <w:tcPr>
            <w:tcW w:w="1035" w:type="pct"/>
            <w:vAlign w:val="center"/>
          </w:tcPr>
          <w:p w14:paraId="7B3930C6" w14:textId="77777777" w:rsidR="00E62291" w:rsidRPr="00442C79"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Acute myocardial infarction</w:t>
            </w:r>
          </w:p>
        </w:tc>
        <w:tc>
          <w:tcPr>
            <w:tcW w:w="449" w:type="pct"/>
            <w:tcBorders>
              <w:right w:val="dashed" w:sz="4" w:space="0" w:color="auto"/>
            </w:tcBorders>
            <w:vAlign w:val="center"/>
          </w:tcPr>
          <w:p w14:paraId="7B3930C7" w14:textId="77777777" w:rsidR="00E62291"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 (3.59)</w:t>
            </w:r>
          </w:p>
        </w:tc>
        <w:tc>
          <w:tcPr>
            <w:tcW w:w="499" w:type="pct"/>
            <w:tcBorders>
              <w:left w:val="dashed" w:sz="4" w:space="0" w:color="auto"/>
            </w:tcBorders>
            <w:vAlign w:val="center"/>
          </w:tcPr>
          <w:p w14:paraId="7B3930C8"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 (1.87)</w:t>
            </w:r>
          </w:p>
        </w:tc>
        <w:tc>
          <w:tcPr>
            <w:tcW w:w="1097" w:type="pct"/>
            <w:gridSpan w:val="2"/>
            <w:tcBorders>
              <w:right w:val="single" w:sz="4" w:space="0" w:color="auto"/>
            </w:tcBorders>
            <w:vAlign w:val="center"/>
          </w:tcPr>
          <w:p w14:paraId="7B3930C9" w14:textId="77777777" w:rsidR="00E62291" w:rsidRDefault="00E62291" w:rsidP="00240EFE">
            <w:pPr>
              <w:spacing w:line="48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0</w:t>
            </w:r>
            <w:r>
              <w:rPr>
                <w:rFonts w:ascii="Times New Roman" w:hAnsi="Times New Roman" w:cs="Times New Roman"/>
                <w:sz w:val="24"/>
                <w:szCs w:val="24"/>
                <w:lang w:val="en-GB"/>
              </w:rPr>
              <w:t>.</w:t>
            </w:r>
            <w:r w:rsidRPr="00986455">
              <w:rPr>
                <w:rFonts w:ascii="Times New Roman" w:hAnsi="Times New Roman" w:cs="Times New Roman"/>
                <w:sz w:val="24"/>
                <w:szCs w:val="24"/>
                <w:lang w:val="en-GB"/>
              </w:rPr>
              <w:t>9</w:t>
            </w:r>
            <w:r>
              <w:rPr>
                <w:rFonts w:ascii="Times New Roman" w:hAnsi="Times New Roman" w:cs="Times New Roman"/>
                <w:sz w:val="24"/>
                <w:szCs w:val="24"/>
                <w:lang w:val="en-GB"/>
              </w:rPr>
              <w:t>4</w:t>
            </w:r>
          </w:p>
        </w:tc>
        <w:tc>
          <w:tcPr>
            <w:tcW w:w="448" w:type="pct"/>
            <w:tcBorders>
              <w:left w:val="single" w:sz="4" w:space="0" w:color="auto"/>
            </w:tcBorders>
            <w:vAlign w:val="center"/>
          </w:tcPr>
          <w:p w14:paraId="7B3930CA"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 (5.17)</w:t>
            </w:r>
          </w:p>
        </w:tc>
        <w:tc>
          <w:tcPr>
            <w:tcW w:w="1099" w:type="pct"/>
            <w:tcBorders>
              <w:right w:val="dashed" w:sz="4" w:space="0" w:color="auto"/>
            </w:tcBorders>
            <w:vAlign w:val="center"/>
          </w:tcPr>
          <w:p w14:paraId="7B3930CB" w14:textId="77777777" w:rsidR="00E62291" w:rsidRPr="00442C79" w:rsidRDefault="00E62291" w:rsidP="00240EFE">
            <w:pPr>
              <w:spacing w:line="48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2</w:t>
            </w:r>
            <w:r>
              <w:rPr>
                <w:rFonts w:ascii="Times New Roman" w:hAnsi="Times New Roman" w:cs="Times New Roman"/>
                <w:sz w:val="24"/>
                <w:szCs w:val="24"/>
                <w:lang w:val="en-GB"/>
              </w:rPr>
              <w:t>.</w:t>
            </w:r>
            <w:r w:rsidRPr="00986455">
              <w:rPr>
                <w:rFonts w:ascii="Times New Roman" w:hAnsi="Times New Roman" w:cs="Times New Roman"/>
                <w:sz w:val="24"/>
                <w:szCs w:val="24"/>
                <w:lang w:val="en-GB"/>
              </w:rPr>
              <w:t>5</w:t>
            </w:r>
            <w:r>
              <w:rPr>
                <w:rFonts w:ascii="Times New Roman" w:hAnsi="Times New Roman" w:cs="Times New Roman"/>
                <w:sz w:val="24"/>
                <w:szCs w:val="24"/>
                <w:lang w:val="en-GB"/>
              </w:rPr>
              <w:t>9</w:t>
            </w:r>
          </w:p>
        </w:tc>
        <w:tc>
          <w:tcPr>
            <w:tcW w:w="373" w:type="pct"/>
            <w:tcBorders>
              <w:left w:val="dashed" w:sz="4" w:space="0" w:color="auto"/>
            </w:tcBorders>
            <w:vAlign w:val="center"/>
          </w:tcPr>
          <w:p w14:paraId="7B3930CC" w14:textId="77777777" w:rsidR="00E62291" w:rsidRPr="00442C79" w:rsidRDefault="00E62291" w:rsidP="00240EFE">
            <w:pPr>
              <w:spacing w:line="48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0</w:t>
            </w:r>
            <w:r>
              <w:rPr>
                <w:rFonts w:ascii="Times New Roman" w:hAnsi="Times New Roman" w:cs="Times New Roman"/>
                <w:sz w:val="24"/>
                <w:szCs w:val="24"/>
                <w:lang w:val="en-GB"/>
              </w:rPr>
              <w:t>.</w:t>
            </w:r>
            <w:r w:rsidRPr="00986455">
              <w:rPr>
                <w:rFonts w:ascii="Times New Roman" w:hAnsi="Times New Roman" w:cs="Times New Roman"/>
                <w:sz w:val="24"/>
                <w:szCs w:val="24"/>
                <w:lang w:val="en-GB"/>
              </w:rPr>
              <w:t>193</w:t>
            </w:r>
          </w:p>
        </w:tc>
      </w:tr>
      <w:tr w:rsidR="00E62291" w:rsidRPr="00442C79" w14:paraId="7B3930D5" w14:textId="77777777" w:rsidTr="00240EFE">
        <w:tc>
          <w:tcPr>
            <w:tcW w:w="1035" w:type="pct"/>
            <w:tcBorders>
              <w:bottom w:val="single" w:sz="4" w:space="0" w:color="auto"/>
            </w:tcBorders>
            <w:vAlign w:val="center"/>
          </w:tcPr>
          <w:p w14:paraId="7B3930CE" w14:textId="77777777" w:rsidR="00E62291" w:rsidRPr="00442C79"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Mortality</w:t>
            </w:r>
          </w:p>
        </w:tc>
        <w:tc>
          <w:tcPr>
            <w:tcW w:w="449" w:type="pct"/>
            <w:tcBorders>
              <w:bottom w:val="single" w:sz="4" w:space="0" w:color="auto"/>
              <w:right w:val="dashed" w:sz="4" w:space="0" w:color="auto"/>
            </w:tcBorders>
            <w:vAlign w:val="center"/>
          </w:tcPr>
          <w:p w14:paraId="7B3930CF" w14:textId="77777777" w:rsidR="00E62291"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49 (21.97)</w:t>
            </w:r>
          </w:p>
        </w:tc>
        <w:tc>
          <w:tcPr>
            <w:tcW w:w="499" w:type="pct"/>
            <w:tcBorders>
              <w:left w:val="dashed" w:sz="4" w:space="0" w:color="auto"/>
              <w:bottom w:val="single" w:sz="4" w:space="0" w:color="auto"/>
            </w:tcBorders>
            <w:vAlign w:val="center"/>
          </w:tcPr>
          <w:p w14:paraId="7B3930D0"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22 (20.56)</w:t>
            </w:r>
          </w:p>
        </w:tc>
        <w:tc>
          <w:tcPr>
            <w:tcW w:w="1097" w:type="pct"/>
            <w:gridSpan w:val="2"/>
            <w:tcBorders>
              <w:bottom w:val="single" w:sz="4" w:space="0" w:color="auto"/>
              <w:right w:val="single" w:sz="4" w:space="0" w:color="auto"/>
            </w:tcBorders>
            <w:vAlign w:val="center"/>
          </w:tcPr>
          <w:p w14:paraId="7B3930D1" w14:textId="77777777" w:rsidR="00E62291" w:rsidRDefault="00E62291" w:rsidP="00240EFE">
            <w:pPr>
              <w:spacing w:line="48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10</w:t>
            </w:r>
            <w:r>
              <w:rPr>
                <w:rFonts w:ascii="Times New Roman" w:hAnsi="Times New Roman" w:cs="Times New Roman"/>
                <w:sz w:val="24"/>
                <w:szCs w:val="24"/>
                <w:lang w:val="en-GB"/>
              </w:rPr>
              <w:t>.</w:t>
            </w:r>
            <w:r w:rsidRPr="00986455">
              <w:rPr>
                <w:rFonts w:ascii="Times New Roman" w:hAnsi="Times New Roman" w:cs="Times New Roman"/>
                <w:sz w:val="24"/>
                <w:szCs w:val="24"/>
                <w:lang w:val="en-GB"/>
              </w:rPr>
              <w:t>28</w:t>
            </w:r>
          </w:p>
        </w:tc>
        <w:tc>
          <w:tcPr>
            <w:tcW w:w="448" w:type="pct"/>
            <w:tcBorders>
              <w:left w:val="single" w:sz="4" w:space="0" w:color="auto"/>
              <w:bottom w:val="single" w:sz="4" w:space="0" w:color="auto"/>
            </w:tcBorders>
            <w:vAlign w:val="center"/>
          </w:tcPr>
          <w:p w14:paraId="7B3930D2"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27 (23.27)</w:t>
            </w:r>
          </w:p>
        </w:tc>
        <w:tc>
          <w:tcPr>
            <w:tcW w:w="1099" w:type="pct"/>
            <w:tcBorders>
              <w:bottom w:val="single" w:sz="4" w:space="0" w:color="auto"/>
              <w:right w:val="dashed" w:sz="4" w:space="0" w:color="auto"/>
            </w:tcBorders>
            <w:vAlign w:val="center"/>
          </w:tcPr>
          <w:p w14:paraId="7B3930D3" w14:textId="77777777" w:rsidR="00E62291" w:rsidRPr="00442C79" w:rsidRDefault="00E62291" w:rsidP="00240EFE">
            <w:pPr>
              <w:spacing w:line="48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11</w:t>
            </w:r>
            <w:r>
              <w:rPr>
                <w:rFonts w:ascii="Times New Roman" w:hAnsi="Times New Roman" w:cs="Times New Roman"/>
                <w:sz w:val="24"/>
                <w:szCs w:val="24"/>
                <w:lang w:val="en-GB"/>
              </w:rPr>
              <w:t>.</w:t>
            </w:r>
            <w:r w:rsidRPr="00986455">
              <w:rPr>
                <w:rFonts w:ascii="Times New Roman" w:hAnsi="Times New Roman" w:cs="Times New Roman"/>
                <w:sz w:val="24"/>
                <w:szCs w:val="24"/>
                <w:lang w:val="en-GB"/>
              </w:rPr>
              <w:t>6</w:t>
            </w:r>
            <w:r>
              <w:rPr>
                <w:rFonts w:ascii="Times New Roman" w:hAnsi="Times New Roman" w:cs="Times New Roman"/>
                <w:sz w:val="24"/>
                <w:szCs w:val="24"/>
                <w:lang w:val="en-GB"/>
              </w:rPr>
              <w:t>4</w:t>
            </w:r>
          </w:p>
        </w:tc>
        <w:tc>
          <w:tcPr>
            <w:tcW w:w="373" w:type="pct"/>
            <w:tcBorders>
              <w:left w:val="dashed" w:sz="4" w:space="0" w:color="auto"/>
              <w:bottom w:val="single" w:sz="4" w:space="0" w:color="auto"/>
            </w:tcBorders>
            <w:vAlign w:val="center"/>
          </w:tcPr>
          <w:p w14:paraId="7B3930D4" w14:textId="77777777" w:rsidR="00E62291" w:rsidRPr="00442C79" w:rsidRDefault="00E62291" w:rsidP="00240EFE">
            <w:pPr>
              <w:spacing w:line="48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0</w:t>
            </w:r>
            <w:r>
              <w:rPr>
                <w:rFonts w:ascii="Times New Roman" w:hAnsi="Times New Roman" w:cs="Times New Roman"/>
                <w:sz w:val="24"/>
                <w:szCs w:val="24"/>
                <w:lang w:val="en-GB"/>
              </w:rPr>
              <w:t>.</w:t>
            </w:r>
            <w:r w:rsidRPr="00986455">
              <w:rPr>
                <w:rFonts w:ascii="Times New Roman" w:hAnsi="Times New Roman" w:cs="Times New Roman"/>
                <w:sz w:val="24"/>
                <w:szCs w:val="24"/>
                <w:lang w:val="en-GB"/>
              </w:rPr>
              <w:t>66</w:t>
            </w:r>
            <w:r>
              <w:rPr>
                <w:rFonts w:ascii="Times New Roman" w:hAnsi="Times New Roman" w:cs="Times New Roman"/>
                <w:sz w:val="24"/>
                <w:szCs w:val="24"/>
                <w:lang w:val="en-GB"/>
              </w:rPr>
              <w:t>6</w:t>
            </w:r>
          </w:p>
        </w:tc>
      </w:tr>
      <w:tr w:rsidR="00E62291" w:rsidRPr="00442C79" w14:paraId="7B3930D7" w14:textId="77777777" w:rsidTr="00240EFE">
        <w:tc>
          <w:tcPr>
            <w:tcW w:w="5000" w:type="pct"/>
            <w:gridSpan w:val="8"/>
            <w:tcBorders>
              <w:top w:val="single" w:sz="4" w:space="0" w:color="auto"/>
              <w:bottom w:val="single" w:sz="4" w:space="0" w:color="auto"/>
            </w:tcBorders>
            <w:vAlign w:val="center"/>
          </w:tcPr>
          <w:p w14:paraId="7B3930D6" w14:textId="77777777" w:rsidR="00E62291" w:rsidRPr="003F6DB2" w:rsidRDefault="00E62291" w:rsidP="00240EFE">
            <w:pPr>
              <w:spacing w:line="360" w:lineRule="auto"/>
              <w:jc w:val="center"/>
              <w:rPr>
                <w:rFonts w:ascii="Times New Roman" w:hAnsi="Times New Roman" w:cs="Times New Roman"/>
                <w:i/>
                <w:sz w:val="24"/>
                <w:szCs w:val="24"/>
                <w:lang w:val="en-GB"/>
              </w:rPr>
            </w:pPr>
            <w:r w:rsidRPr="003F6DB2">
              <w:rPr>
                <w:rFonts w:ascii="Times New Roman" w:hAnsi="Times New Roman"/>
                <w:b/>
                <w:i/>
                <w:sz w:val="24"/>
                <w:szCs w:val="24"/>
                <w:lang w:val="en-GB"/>
              </w:rPr>
              <w:t>Safety endpoints</w:t>
            </w:r>
          </w:p>
        </w:tc>
      </w:tr>
      <w:tr w:rsidR="00E62291" w:rsidRPr="00442C79" w14:paraId="7B3930DF" w14:textId="77777777" w:rsidTr="00240EFE">
        <w:tc>
          <w:tcPr>
            <w:tcW w:w="1035" w:type="pct"/>
            <w:tcBorders>
              <w:top w:val="single" w:sz="4" w:space="0" w:color="auto"/>
            </w:tcBorders>
            <w:vAlign w:val="center"/>
          </w:tcPr>
          <w:p w14:paraId="7B3930D8" w14:textId="77777777" w:rsidR="00E62291" w:rsidRPr="00442C79"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Major bleeding</w:t>
            </w:r>
          </w:p>
        </w:tc>
        <w:tc>
          <w:tcPr>
            <w:tcW w:w="449" w:type="pct"/>
            <w:tcBorders>
              <w:top w:val="single" w:sz="4" w:space="0" w:color="auto"/>
              <w:right w:val="dashed" w:sz="4" w:space="0" w:color="auto"/>
            </w:tcBorders>
            <w:vAlign w:val="center"/>
          </w:tcPr>
          <w:p w14:paraId="7B3930D9" w14:textId="77777777" w:rsidR="00E62291"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25 (11.21)</w:t>
            </w:r>
          </w:p>
        </w:tc>
        <w:tc>
          <w:tcPr>
            <w:tcW w:w="499" w:type="pct"/>
            <w:tcBorders>
              <w:top w:val="single" w:sz="4" w:space="0" w:color="auto"/>
              <w:left w:val="dashed" w:sz="4" w:space="0" w:color="auto"/>
            </w:tcBorders>
            <w:vAlign w:val="center"/>
          </w:tcPr>
          <w:p w14:paraId="7B3930DA"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 (8.41)</w:t>
            </w:r>
          </w:p>
        </w:tc>
        <w:tc>
          <w:tcPr>
            <w:tcW w:w="1097" w:type="pct"/>
            <w:gridSpan w:val="2"/>
            <w:tcBorders>
              <w:top w:val="single" w:sz="4" w:space="0" w:color="auto"/>
              <w:right w:val="single" w:sz="4" w:space="0" w:color="auto"/>
            </w:tcBorders>
            <w:vAlign w:val="center"/>
          </w:tcPr>
          <w:p w14:paraId="7B3930DB" w14:textId="77777777" w:rsidR="00E62291" w:rsidRDefault="00E62291" w:rsidP="00240EFE">
            <w:pPr>
              <w:spacing w:line="48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4</w:t>
            </w:r>
            <w:r>
              <w:rPr>
                <w:rFonts w:ascii="Times New Roman" w:hAnsi="Times New Roman" w:cs="Times New Roman"/>
                <w:sz w:val="24"/>
                <w:szCs w:val="24"/>
                <w:lang w:val="en-GB"/>
              </w:rPr>
              <w:t>.</w:t>
            </w:r>
            <w:r w:rsidRPr="00986455">
              <w:rPr>
                <w:rFonts w:ascii="Times New Roman" w:hAnsi="Times New Roman" w:cs="Times New Roman"/>
                <w:sz w:val="24"/>
                <w:szCs w:val="24"/>
                <w:lang w:val="en-GB"/>
              </w:rPr>
              <w:t>2</w:t>
            </w:r>
            <w:r>
              <w:rPr>
                <w:rFonts w:ascii="Times New Roman" w:hAnsi="Times New Roman" w:cs="Times New Roman"/>
                <w:sz w:val="24"/>
                <w:szCs w:val="24"/>
                <w:lang w:val="en-GB"/>
              </w:rPr>
              <w:t>1</w:t>
            </w:r>
          </w:p>
        </w:tc>
        <w:tc>
          <w:tcPr>
            <w:tcW w:w="448" w:type="pct"/>
            <w:tcBorders>
              <w:top w:val="single" w:sz="4" w:space="0" w:color="auto"/>
              <w:left w:val="single" w:sz="4" w:space="0" w:color="auto"/>
            </w:tcBorders>
            <w:vAlign w:val="center"/>
          </w:tcPr>
          <w:p w14:paraId="7B3930DC"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16 (13.79)</w:t>
            </w:r>
          </w:p>
        </w:tc>
        <w:tc>
          <w:tcPr>
            <w:tcW w:w="1099" w:type="pct"/>
            <w:tcBorders>
              <w:top w:val="single" w:sz="4" w:space="0" w:color="auto"/>
              <w:right w:val="dashed" w:sz="4" w:space="0" w:color="auto"/>
            </w:tcBorders>
            <w:vAlign w:val="center"/>
          </w:tcPr>
          <w:p w14:paraId="7B3930DD" w14:textId="77777777" w:rsidR="00E62291" w:rsidRPr="00442C79" w:rsidRDefault="00E62291" w:rsidP="00240EFE">
            <w:pPr>
              <w:spacing w:line="48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6</w:t>
            </w:r>
            <w:r>
              <w:rPr>
                <w:rFonts w:ascii="Times New Roman" w:hAnsi="Times New Roman" w:cs="Times New Roman"/>
                <w:sz w:val="24"/>
                <w:szCs w:val="24"/>
                <w:lang w:val="en-GB"/>
              </w:rPr>
              <w:t>.90</w:t>
            </w:r>
          </w:p>
        </w:tc>
        <w:tc>
          <w:tcPr>
            <w:tcW w:w="373" w:type="pct"/>
            <w:tcBorders>
              <w:top w:val="single" w:sz="4" w:space="0" w:color="auto"/>
              <w:left w:val="dashed" w:sz="4" w:space="0" w:color="auto"/>
            </w:tcBorders>
            <w:vAlign w:val="center"/>
          </w:tcPr>
          <w:p w14:paraId="7B3930DE" w14:textId="77777777" w:rsidR="00E62291" w:rsidRPr="00442C79" w:rsidRDefault="00E62291" w:rsidP="00240EFE">
            <w:pPr>
              <w:spacing w:line="48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0</w:t>
            </w:r>
            <w:r>
              <w:rPr>
                <w:rFonts w:ascii="Times New Roman" w:hAnsi="Times New Roman" w:cs="Times New Roman"/>
                <w:sz w:val="24"/>
                <w:szCs w:val="24"/>
                <w:lang w:val="en-GB"/>
              </w:rPr>
              <w:t>.</w:t>
            </w:r>
            <w:r w:rsidRPr="00986455">
              <w:rPr>
                <w:rFonts w:ascii="Times New Roman" w:hAnsi="Times New Roman" w:cs="Times New Roman"/>
                <w:sz w:val="24"/>
                <w:szCs w:val="24"/>
                <w:lang w:val="en-GB"/>
              </w:rPr>
              <w:t>23</w:t>
            </w:r>
            <w:r>
              <w:rPr>
                <w:rFonts w:ascii="Times New Roman" w:hAnsi="Times New Roman" w:cs="Times New Roman"/>
                <w:sz w:val="24"/>
                <w:szCs w:val="24"/>
                <w:lang w:val="en-GB"/>
              </w:rPr>
              <w:t>1</w:t>
            </w:r>
          </w:p>
        </w:tc>
      </w:tr>
      <w:tr w:rsidR="00E62291" w:rsidRPr="00442C79" w14:paraId="7B3930E7" w14:textId="77777777" w:rsidTr="00240EFE">
        <w:tc>
          <w:tcPr>
            <w:tcW w:w="1035" w:type="pct"/>
            <w:vAlign w:val="center"/>
          </w:tcPr>
          <w:p w14:paraId="7B3930E0" w14:textId="77777777" w:rsidR="00E62291" w:rsidRPr="00442C79" w:rsidRDefault="00E62291" w:rsidP="00240EFE">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CRNMB</w:t>
            </w:r>
          </w:p>
        </w:tc>
        <w:tc>
          <w:tcPr>
            <w:tcW w:w="449" w:type="pct"/>
            <w:tcBorders>
              <w:right w:val="dashed" w:sz="4" w:space="0" w:color="auto"/>
            </w:tcBorders>
            <w:vAlign w:val="center"/>
          </w:tcPr>
          <w:p w14:paraId="7B3930E1" w14:textId="77777777" w:rsidR="00E62291"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48 (21.52)</w:t>
            </w:r>
          </w:p>
        </w:tc>
        <w:tc>
          <w:tcPr>
            <w:tcW w:w="499" w:type="pct"/>
            <w:tcBorders>
              <w:left w:val="dashed" w:sz="4" w:space="0" w:color="auto"/>
            </w:tcBorders>
            <w:vAlign w:val="center"/>
          </w:tcPr>
          <w:p w14:paraId="7B3930E2"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27 (25.23)</w:t>
            </w:r>
          </w:p>
        </w:tc>
        <w:tc>
          <w:tcPr>
            <w:tcW w:w="1097" w:type="pct"/>
            <w:gridSpan w:val="2"/>
            <w:tcBorders>
              <w:right w:val="single" w:sz="4" w:space="0" w:color="auto"/>
            </w:tcBorders>
            <w:vAlign w:val="center"/>
          </w:tcPr>
          <w:p w14:paraId="7B3930E3" w14:textId="77777777" w:rsidR="00E62291" w:rsidRDefault="00E62291" w:rsidP="00240EFE">
            <w:pPr>
              <w:spacing w:line="480" w:lineRule="auto"/>
              <w:jc w:val="center"/>
              <w:rPr>
                <w:rFonts w:ascii="Times New Roman" w:hAnsi="Times New Roman" w:cs="Times New Roman"/>
                <w:sz w:val="24"/>
                <w:szCs w:val="24"/>
                <w:lang w:val="en-GB"/>
              </w:rPr>
            </w:pPr>
            <w:r w:rsidRPr="00495671">
              <w:rPr>
                <w:rFonts w:ascii="Times New Roman" w:hAnsi="Times New Roman" w:cs="Times New Roman"/>
                <w:sz w:val="24"/>
                <w:szCs w:val="24"/>
                <w:lang w:val="en-GB"/>
              </w:rPr>
              <w:t>12</w:t>
            </w:r>
            <w:r>
              <w:rPr>
                <w:rFonts w:ascii="Times New Roman" w:hAnsi="Times New Roman" w:cs="Times New Roman"/>
                <w:sz w:val="24"/>
                <w:szCs w:val="24"/>
                <w:lang w:val="en-GB"/>
              </w:rPr>
              <w:t>.</w:t>
            </w:r>
            <w:r w:rsidRPr="00495671">
              <w:rPr>
                <w:rFonts w:ascii="Times New Roman" w:hAnsi="Times New Roman" w:cs="Times New Roman"/>
                <w:sz w:val="24"/>
                <w:szCs w:val="24"/>
                <w:lang w:val="en-GB"/>
              </w:rPr>
              <w:t>6</w:t>
            </w:r>
            <w:r>
              <w:rPr>
                <w:rFonts w:ascii="Times New Roman" w:hAnsi="Times New Roman" w:cs="Times New Roman"/>
                <w:sz w:val="24"/>
                <w:szCs w:val="24"/>
                <w:lang w:val="en-GB"/>
              </w:rPr>
              <w:t>2</w:t>
            </w:r>
          </w:p>
        </w:tc>
        <w:tc>
          <w:tcPr>
            <w:tcW w:w="448" w:type="pct"/>
            <w:tcBorders>
              <w:left w:val="single" w:sz="4" w:space="0" w:color="auto"/>
            </w:tcBorders>
            <w:vAlign w:val="center"/>
          </w:tcPr>
          <w:p w14:paraId="7B3930E4" w14:textId="77777777" w:rsidR="00E62291" w:rsidRPr="00442C79" w:rsidRDefault="00E62291" w:rsidP="00240EFE">
            <w:pPr>
              <w:spacing w:line="48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21 (18.10)</w:t>
            </w:r>
          </w:p>
        </w:tc>
        <w:tc>
          <w:tcPr>
            <w:tcW w:w="1099" w:type="pct"/>
            <w:tcBorders>
              <w:right w:val="dashed" w:sz="4" w:space="0" w:color="auto"/>
            </w:tcBorders>
            <w:vAlign w:val="center"/>
          </w:tcPr>
          <w:p w14:paraId="7B3930E5" w14:textId="77777777" w:rsidR="00E62291" w:rsidRPr="00442C79" w:rsidRDefault="00E62291" w:rsidP="00240EFE">
            <w:pPr>
              <w:spacing w:line="480" w:lineRule="auto"/>
              <w:jc w:val="center"/>
              <w:rPr>
                <w:rFonts w:ascii="Times New Roman" w:hAnsi="Times New Roman" w:cs="Times New Roman"/>
                <w:sz w:val="24"/>
                <w:szCs w:val="24"/>
                <w:lang w:val="en-GB"/>
              </w:rPr>
            </w:pPr>
            <w:r w:rsidRPr="00495671">
              <w:rPr>
                <w:rFonts w:ascii="Times New Roman" w:hAnsi="Times New Roman" w:cs="Times New Roman"/>
                <w:sz w:val="24"/>
                <w:szCs w:val="24"/>
                <w:lang w:val="en-GB"/>
              </w:rPr>
              <w:t>9</w:t>
            </w:r>
            <w:r>
              <w:rPr>
                <w:rFonts w:ascii="Times New Roman" w:hAnsi="Times New Roman" w:cs="Times New Roman"/>
                <w:sz w:val="24"/>
                <w:szCs w:val="24"/>
                <w:lang w:val="en-GB"/>
              </w:rPr>
              <w:t>.</w:t>
            </w:r>
            <w:r w:rsidRPr="00495671">
              <w:rPr>
                <w:rFonts w:ascii="Times New Roman" w:hAnsi="Times New Roman" w:cs="Times New Roman"/>
                <w:sz w:val="24"/>
                <w:szCs w:val="24"/>
                <w:lang w:val="en-GB"/>
              </w:rPr>
              <w:t>0</w:t>
            </w:r>
            <w:r>
              <w:rPr>
                <w:rFonts w:ascii="Times New Roman" w:hAnsi="Times New Roman" w:cs="Times New Roman"/>
                <w:sz w:val="24"/>
                <w:szCs w:val="24"/>
                <w:lang w:val="en-GB"/>
              </w:rPr>
              <w:t>5</w:t>
            </w:r>
          </w:p>
        </w:tc>
        <w:tc>
          <w:tcPr>
            <w:tcW w:w="373" w:type="pct"/>
            <w:tcBorders>
              <w:left w:val="dashed" w:sz="4" w:space="0" w:color="auto"/>
            </w:tcBorders>
            <w:vAlign w:val="center"/>
          </w:tcPr>
          <w:p w14:paraId="7B3930E6" w14:textId="77777777" w:rsidR="00E62291" w:rsidRPr="00442C79" w:rsidRDefault="00E62291" w:rsidP="00240EFE">
            <w:pPr>
              <w:spacing w:line="480" w:lineRule="auto"/>
              <w:jc w:val="center"/>
              <w:rPr>
                <w:rFonts w:ascii="Times New Roman" w:hAnsi="Times New Roman" w:cs="Times New Roman"/>
                <w:sz w:val="24"/>
                <w:szCs w:val="24"/>
                <w:lang w:val="en-GB"/>
              </w:rPr>
            </w:pPr>
            <w:r w:rsidRPr="00495671">
              <w:rPr>
                <w:rFonts w:ascii="Times New Roman" w:hAnsi="Times New Roman" w:cs="Times New Roman"/>
                <w:sz w:val="24"/>
                <w:szCs w:val="24"/>
                <w:lang w:val="en-GB"/>
              </w:rPr>
              <w:t>0</w:t>
            </w:r>
            <w:r>
              <w:rPr>
                <w:rFonts w:ascii="Times New Roman" w:hAnsi="Times New Roman" w:cs="Times New Roman"/>
                <w:sz w:val="24"/>
                <w:szCs w:val="24"/>
                <w:lang w:val="en-GB"/>
              </w:rPr>
              <w:t>.</w:t>
            </w:r>
            <w:r w:rsidRPr="00495671">
              <w:rPr>
                <w:rFonts w:ascii="Times New Roman" w:hAnsi="Times New Roman" w:cs="Times New Roman"/>
                <w:sz w:val="24"/>
                <w:szCs w:val="24"/>
                <w:lang w:val="en-GB"/>
              </w:rPr>
              <w:t>25</w:t>
            </w:r>
            <w:r>
              <w:rPr>
                <w:rFonts w:ascii="Times New Roman" w:hAnsi="Times New Roman" w:cs="Times New Roman"/>
                <w:sz w:val="24"/>
                <w:szCs w:val="24"/>
                <w:lang w:val="en-GB"/>
              </w:rPr>
              <w:t>2</w:t>
            </w:r>
          </w:p>
        </w:tc>
      </w:tr>
      <w:tr w:rsidR="00E62291" w:rsidRPr="00442C79" w14:paraId="7B3930EF" w14:textId="77777777" w:rsidTr="00240EFE">
        <w:tc>
          <w:tcPr>
            <w:tcW w:w="1035" w:type="pct"/>
            <w:vAlign w:val="center"/>
          </w:tcPr>
          <w:p w14:paraId="7B3930E8" w14:textId="77777777" w:rsidR="00E62291" w:rsidRPr="00442C79" w:rsidRDefault="00E62291" w:rsidP="00240EFE">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Any bleeding</w:t>
            </w:r>
          </w:p>
        </w:tc>
        <w:tc>
          <w:tcPr>
            <w:tcW w:w="449" w:type="pct"/>
            <w:tcBorders>
              <w:right w:val="dashed" w:sz="4" w:space="0" w:color="auto"/>
            </w:tcBorders>
            <w:vAlign w:val="center"/>
          </w:tcPr>
          <w:p w14:paraId="7B3930E9" w14:textId="77777777" w:rsidR="00E62291" w:rsidRDefault="00E62291" w:rsidP="00240EF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64 (28.70)</w:t>
            </w:r>
          </w:p>
        </w:tc>
        <w:tc>
          <w:tcPr>
            <w:tcW w:w="499" w:type="pct"/>
            <w:tcBorders>
              <w:left w:val="dashed" w:sz="4" w:space="0" w:color="auto"/>
            </w:tcBorders>
            <w:vAlign w:val="center"/>
          </w:tcPr>
          <w:p w14:paraId="7B3930EA" w14:textId="77777777" w:rsidR="00E62291" w:rsidRPr="00442C79" w:rsidRDefault="00E62291" w:rsidP="00240EF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32 (29.90)</w:t>
            </w:r>
          </w:p>
        </w:tc>
        <w:tc>
          <w:tcPr>
            <w:tcW w:w="1097" w:type="pct"/>
            <w:gridSpan w:val="2"/>
            <w:tcBorders>
              <w:right w:val="single" w:sz="4" w:space="0" w:color="auto"/>
            </w:tcBorders>
            <w:vAlign w:val="center"/>
          </w:tcPr>
          <w:p w14:paraId="7B3930EB" w14:textId="77777777" w:rsidR="00E62291" w:rsidRDefault="00E62291" w:rsidP="00240EFE">
            <w:pPr>
              <w:spacing w:line="36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14</w:t>
            </w:r>
            <w:r>
              <w:rPr>
                <w:rFonts w:ascii="Times New Roman" w:hAnsi="Times New Roman" w:cs="Times New Roman"/>
                <w:sz w:val="24"/>
                <w:szCs w:val="24"/>
                <w:lang w:val="en-GB"/>
              </w:rPr>
              <w:t>.</w:t>
            </w:r>
            <w:r w:rsidRPr="00986455">
              <w:rPr>
                <w:rFonts w:ascii="Times New Roman" w:hAnsi="Times New Roman" w:cs="Times New Roman"/>
                <w:sz w:val="24"/>
                <w:szCs w:val="24"/>
                <w:lang w:val="en-GB"/>
              </w:rPr>
              <w:t>95</w:t>
            </w:r>
          </w:p>
        </w:tc>
        <w:tc>
          <w:tcPr>
            <w:tcW w:w="448" w:type="pct"/>
            <w:tcBorders>
              <w:left w:val="single" w:sz="4" w:space="0" w:color="auto"/>
            </w:tcBorders>
            <w:vAlign w:val="center"/>
          </w:tcPr>
          <w:p w14:paraId="7B3930EC" w14:textId="77777777" w:rsidR="00E62291" w:rsidRPr="00442C79" w:rsidRDefault="00E62291" w:rsidP="00240EF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32 (27.59)</w:t>
            </w:r>
          </w:p>
        </w:tc>
        <w:tc>
          <w:tcPr>
            <w:tcW w:w="1099" w:type="pct"/>
            <w:tcBorders>
              <w:right w:val="dashed" w:sz="4" w:space="0" w:color="auto"/>
            </w:tcBorders>
            <w:vAlign w:val="center"/>
          </w:tcPr>
          <w:p w14:paraId="7B3930ED" w14:textId="77777777" w:rsidR="00E62291" w:rsidRPr="00442C79" w:rsidRDefault="00E62291" w:rsidP="00240EFE">
            <w:pPr>
              <w:spacing w:line="36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13</w:t>
            </w:r>
            <w:r>
              <w:rPr>
                <w:rFonts w:ascii="Times New Roman" w:hAnsi="Times New Roman" w:cs="Times New Roman"/>
                <w:sz w:val="24"/>
                <w:szCs w:val="24"/>
                <w:lang w:val="en-GB"/>
              </w:rPr>
              <w:t>.</w:t>
            </w:r>
            <w:r w:rsidRPr="00986455">
              <w:rPr>
                <w:rFonts w:ascii="Times New Roman" w:hAnsi="Times New Roman" w:cs="Times New Roman"/>
                <w:sz w:val="24"/>
                <w:szCs w:val="24"/>
                <w:lang w:val="en-GB"/>
              </w:rPr>
              <w:t>79</w:t>
            </w:r>
          </w:p>
        </w:tc>
        <w:tc>
          <w:tcPr>
            <w:tcW w:w="373" w:type="pct"/>
            <w:tcBorders>
              <w:left w:val="dashed" w:sz="4" w:space="0" w:color="auto"/>
            </w:tcBorders>
            <w:vAlign w:val="center"/>
          </w:tcPr>
          <w:p w14:paraId="7B3930EE" w14:textId="77777777" w:rsidR="00E62291" w:rsidRPr="00442C79" w:rsidRDefault="00E62291" w:rsidP="00240EFE">
            <w:pPr>
              <w:spacing w:line="360" w:lineRule="auto"/>
              <w:jc w:val="center"/>
              <w:rPr>
                <w:rFonts w:ascii="Times New Roman" w:hAnsi="Times New Roman" w:cs="Times New Roman"/>
                <w:sz w:val="24"/>
                <w:szCs w:val="24"/>
                <w:lang w:val="en-GB"/>
              </w:rPr>
            </w:pPr>
            <w:r w:rsidRPr="00986455">
              <w:rPr>
                <w:rFonts w:ascii="Times New Roman" w:hAnsi="Times New Roman" w:cs="Times New Roman"/>
                <w:sz w:val="24"/>
                <w:szCs w:val="24"/>
                <w:lang w:val="en-GB"/>
              </w:rPr>
              <w:t>0</w:t>
            </w:r>
            <w:r>
              <w:rPr>
                <w:rFonts w:ascii="Times New Roman" w:hAnsi="Times New Roman" w:cs="Times New Roman"/>
                <w:sz w:val="24"/>
                <w:szCs w:val="24"/>
                <w:lang w:val="en-GB"/>
              </w:rPr>
              <w:t>.</w:t>
            </w:r>
            <w:r w:rsidRPr="00986455">
              <w:rPr>
                <w:rFonts w:ascii="Times New Roman" w:hAnsi="Times New Roman" w:cs="Times New Roman"/>
                <w:sz w:val="24"/>
                <w:szCs w:val="24"/>
                <w:lang w:val="en-GB"/>
              </w:rPr>
              <w:t>74</w:t>
            </w:r>
            <w:r>
              <w:rPr>
                <w:rFonts w:ascii="Times New Roman" w:hAnsi="Times New Roman" w:cs="Times New Roman"/>
                <w:sz w:val="24"/>
                <w:szCs w:val="24"/>
                <w:lang w:val="en-GB"/>
              </w:rPr>
              <w:t>7</w:t>
            </w:r>
          </w:p>
        </w:tc>
      </w:tr>
      <w:tr w:rsidR="00E62291" w:rsidRPr="00442C79" w14:paraId="7B3930F1" w14:textId="77777777" w:rsidTr="00240EFE">
        <w:tc>
          <w:tcPr>
            <w:tcW w:w="5000" w:type="pct"/>
            <w:gridSpan w:val="8"/>
            <w:tcBorders>
              <w:bottom w:val="single" w:sz="8" w:space="0" w:color="auto"/>
            </w:tcBorders>
            <w:vAlign w:val="center"/>
          </w:tcPr>
          <w:p w14:paraId="7B3930F0" w14:textId="77777777" w:rsidR="00E62291" w:rsidRPr="00986455" w:rsidRDefault="00E62291" w:rsidP="00240EFE">
            <w:pPr>
              <w:jc w:val="center"/>
              <w:rPr>
                <w:rFonts w:ascii="Times New Roman" w:hAnsi="Times New Roman" w:cs="Times New Roman"/>
                <w:sz w:val="24"/>
                <w:szCs w:val="24"/>
                <w:lang w:val="en-GB"/>
              </w:rPr>
            </w:pPr>
          </w:p>
        </w:tc>
      </w:tr>
      <w:tr w:rsidR="00E62291" w:rsidRPr="00847BA0" w14:paraId="7B3930F3" w14:textId="77777777" w:rsidTr="00240EFE">
        <w:tc>
          <w:tcPr>
            <w:tcW w:w="5000" w:type="pct"/>
            <w:gridSpan w:val="8"/>
            <w:tcBorders>
              <w:top w:val="single" w:sz="8" w:space="0" w:color="auto"/>
              <w:bottom w:val="single" w:sz="8" w:space="0" w:color="auto"/>
            </w:tcBorders>
            <w:vAlign w:val="center"/>
          </w:tcPr>
          <w:p w14:paraId="7B3930F2" w14:textId="77777777" w:rsidR="00E62291" w:rsidRPr="00442C79" w:rsidRDefault="00E62291" w:rsidP="00240EFE">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CRNMB = clinically relevant non-major bleeding; TIA = transient ischemic attack.</w:t>
            </w:r>
          </w:p>
        </w:tc>
      </w:tr>
    </w:tbl>
    <w:p w14:paraId="7B3930F4" w14:textId="77777777" w:rsidR="00E62291" w:rsidRDefault="00E62291" w:rsidP="00E62291">
      <w:pPr>
        <w:spacing w:after="0" w:line="480" w:lineRule="auto"/>
        <w:rPr>
          <w:rFonts w:ascii="Times New Roman" w:hAnsi="Times New Roman" w:cs="Times New Roman"/>
          <w:sz w:val="24"/>
          <w:szCs w:val="24"/>
          <w:lang w:val="en-GB"/>
        </w:rPr>
      </w:pPr>
    </w:p>
    <w:p w14:paraId="7B3930F5" w14:textId="77777777" w:rsidR="00E62291" w:rsidRDefault="00E62291" w:rsidP="00E62291">
      <w:pPr>
        <w:spacing w:after="0" w:line="480" w:lineRule="auto"/>
        <w:rPr>
          <w:rFonts w:ascii="Times New Roman" w:hAnsi="Times New Roman" w:cs="Times New Roman"/>
          <w:sz w:val="24"/>
          <w:szCs w:val="24"/>
          <w:lang w:val="en-GB"/>
        </w:rPr>
        <w:sectPr w:rsidR="00E62291" w:rsidSect="00240EFE">
          <w:pgSz w:w="16838" w:h="11906" w:orient="landscape"/>
          <w:pgMar w:top="1701" w:right="1417" w:bottom="1701" w:left="1417" w:header="708" w:footer="708" w:gutter="0"/>
          <w:cols w:space="708"/>
          <w:docGrid w:linePitch="360"/>
        </w:sectPr>
      </w:pPr>
    </w:p>
    <w:p w14:paraId="7B3930F6" w14:textId="77777777" w:rsidR="00E62291" w:rsidRPr="00442C79" w:rsidRDefault="00E62291" w:rsidP="00E62291">
      <w:pPr>
        <w:spacing w:after="0" w:line="480" w:lineRule="auto"/>
        <w:rPr>
          <w:rFonts w:ascii="Times New Roman" w:hAnsi="Times New Roman" w:cs="Times New Roman"/>
          <w:sz w:val="24"/>
          <w:szCs w:val="24"/>
          <w:lang w:val="en-GB"/>
        </w:rPr>
      </w:pPr>
      <w:r w:rsidRPr="00442C79">
        <w:rPr>
          <w:rFonts w:ascii="Times New Roman" w:hAnsi="Times New Roman" w:cs="Times New Roman"/>
          <w:b/>
          <w:sz w:val="24"/>
          <w:szCs w:val="24"/>
          <w:lang w:val="en-GB"/>
        </w:rPr>
        <w:lastRenderedPageBreak/>
        <w:t>Figure 1.</w:t>
      </w:r>
      <w:r w:rsidRPr="00442C79">
        <w:rPr>
          <w:rFonts w:ascii="Times New Roman" w:hAnsi="Times New Roman" w:cs="Times New Roman"/>
          <w:sz w:val="24"/>
          <w:szCs w:val="24"/>
          <w:lang w:val="en-GB"/>
        </w:rPr>
        <w:t xml:space="preserve"> </w:t>
      </w:r>
      <w:r>
        <w:rPr>
          <w:rFonts w:ascii="Times New Roman" w:hAnsi="Times New Roman" w:cs="Times New Roman"/>
          <w:sz w:val="24"/>
          <w:szCs w:val="24"/>
          <w:lang w:val="en-GB"/>
        </w:rPr>
        <w:t>Cumulative incidence of i</w:t>
      </w:r>
      <w:r w:rsidRPr="00442C79">
        <w:rPr>
          <w:rFonts w:ascii="Times New Roman" w:hAnsi="Times New Roman" w:cs="Times New Roman"/>
          <w:sz w:val="24"/>
          <w:szCs w:val="24"/>
          <w:lang w:val="en-GB"/>
        </w:rPr>
        <w:t>schemic stroke/transient ischemic attack.</w:t>
      </w:r>
    </w:p>
    <w:p w14:paraId="7B3930F7" w14:textId="77777777" w:rsidR="00E62291" w:rsidRPr="00C7457D" w:rsidRDefault="006D7BBF" w:rsidP="00E62291">
      <w:pPr>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es-ES"/>
        </w:rPr>
        <w:drawing>
          <wp:inline distT="0" distB="0" distL="0" distR="0" wp14:anchorId="7B3930F9" wp14:editId="7B3930FA">
            <wp:extent cx="5593023" cy="4127545"/>
            <wp:effectExtent l="57150" t="38100" r="45777" b="25355"/>
            <wp:docPr id="1" name="0 Imagen"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stretch>
                      <a:fillRect/>
                    </a:stretch>
                  </pic:blipFill>
                  <pic:spPr>
                    <a:xfrm>
                      <a:off x="0" y="0"/>
                      <a:ext cx="5598306" cy="4131444"/>
                    </a:xfrm>
                    <a:prstGeom prst="rect">
                      <a:avLst/>
                    </a:prstGeom>
                    <a:ln w="28575">
                      <a:solidFill>
                        <a:schemeClr val="tx1"/>
                      </a:solidFill>
                    </a:ln>
                  </pic:spPr>
                </pic:pic>
              </a:graphicData>
            </a:graphic>
          </wp:inline>
        </w:drawing>
      </w:r>
    </w:p>
    <w:p w14:paraId="7B3930F8" w14:textId="77777777" w:rsidR="00147ABF" w:rsidRPr="00147ABF" w:rsidRDefault="00147ABF" w:rsidP="005F28F3">
      <w:pPr>
        <w:spacing w:line="480" w:lineRule="auto"/>
        <w:ind w:left="426" w:hanging="426"/>
        <w:jc w:val="both"/>
        <w:rPr>
          <w:rFonts w:ascii="Times New Roman" w:hAnsi="Times New Roman" w:cs="Times New Roman"/>
          <w:b/>
          <w:sz w:val="24"/>
          <w:szCs w:val="24"/>
          <w:lang w:val="en-GB"/>
        </w:rPr>
      </w:pPr>
    </w:p>
    <w:sectPr w:rsidR="00147ABF" w:rsidRPr="00147ABF" w:rsidSect="00A42AE4">
      <w:footerReference w:type="default" r:id="rId13"/>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4" w:author="Lip, Gregory" w:date="2020-06-28T21:28:00Z" w:initials="LG">
    <w:p w14:paraId="36F7217E" w14:textId="5C94E5B0" w:rsidR="002F0A2D" w:rsidRDefault="002F0A2D">
      <w:pPr>
        <w:pStyle w:val="CommentText"/>
      </w:pPr>
      <w:r>
        <w:rPr>
          <w:rStyle w:val="CommentReference"/>
        </w:rPr>
        <w:annotationRef/>
      </w:r>
      <w:proofErr w:type="spellStart"/>
      <w:r>
        <w:t>Acronym</w:t>
      </w:r>
      <w:proofErr w:type="spellEnd"/>
      <w:r>
        <w:t xml:space="preserve"> </w:t>
      </w:r>
      <w:proofErr w:type="spellStart"/>
      <w:r>
        <w:t>for</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6F721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38A07" w16cex:dateUtc="2020-06-28T2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F7217E" w16cid:durableId="22A38A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930FD" w14:textId="77777777" w:rsidR="00246173" w:rsidRDefault="00246173" w:rsidP="00AB03AE">
      <w:pPr>
        <w:spacing w:after="0" w:line="240" w:lineRule="auto"/>
      </w:pPr>
      <w:r>
        <w:separator/>
      </w:r>
    </w:p>
  </w:endnote>
  <w:endnote w:type="continuationSeparator" w:id="0">
    <w:p w14:paraId="7B3930FE" w14:textId="77777777" w:rsidR="00246173" w:rsidRDefault="00246173" w:rsidP="00AB0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682719"/>
      <w:docPartObj>
        <w:docPartGallery w:val="Page Numbers (Bottom of Page)"/>
        <w:docPartUnique/>
      </w:docPartObj>
    </w:sdtPr>
    <w:sdtEndPr/>
    <w:sdtContent>
      <w:p w14:paraId="7B3930FF" w14:textId="77777777" w:rsidR="00426E9A" w:rsidRDefault="00EE6255" w:rsidP="00AB03AE">
        <w:pPr>
          <w:pStyle w:val="Footer"/>
          <w:jc w:val="right"/>
        </w:pPr>
        <w:r w:rsidRPr="00AB03AE">
          <w:rPr>
            <w:rFonts w:ascii="Times New Roman" w:hAnsi="Times New Roman" w:cs="Times New Roman"/>
            <w:sz w:val="24"/>
            <w:szCs w:val="24"/>
          </w:rPr>
          <w:fldChar w:fldCharType="begin"/>
        </w:r>
        <w:r w:rsidR="00426E9A" w:rsidRPr="00AB03AE">
          <w:rPr>
            <w:rFonts w:ascii="Times New Roman" w:hAnsi="Times New Roman" w:cs="Times New Roman"/>
            <w:sz w:val="24"/>
            <w:szCs w:val="24"/>
          </w:rPr>
          <w:instrText xml:space="preserve"> PAGE   \* MERGEFORMAT </w:instrText>
        </w:r>
        <w:r w:rsidRPr="00AB03AE">
          <w:rPr>
            <w:rFonts w:ascii="Times New Roman" w:hAnsi="Times New Roman" w:cs="Times New Roman"/>
            <w:sz w:val="24"/>
            <w:szCs w:val="24"/>
          </w:rPr>
          <w:fldChar w:fldCharType="separate"/>
        </w:r>
        <w:r w:rsidR="00847BA0">
          <w:rPr>
            <w:rFonts w:ascii="Times New Roman" w:hAnsi="Times New Roman" w:cs="Times New Roman"/>
            <w:noProof/>
            <w:sz w:val="24"/>
            <w:szCs w:val="24"/>
          </w:rPr>
          <w:t>32</w:t>
        </w:r>
        <w:r w:rsidRPr="00AB03A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930FB" w14:textId="77777777" w:rsidR="00246173" w:rsidRDefault="00246173" w:rsidP="00AB03AE">
      <w:pPr>
        <w:spacing w:after="0" w:line="240" w:lineRule="auto"/>
      </w:pPr>
      <w:r>
        <w:separator/>
      </w:r>
    </w:p>
  </w:footnote>
  <w:footnote w:type="continuationSeparator" w:id="0">
    <w:p w14:paraId="7B3930FC" w14:textId="77777777" w:rsidR="00246173" w:rsidRDefault="00246173" w:rsidP="00AB03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23511"/>
    <w:multiLevelType w:val="hybridMultilevel"/>
    <w:tmpl w:val="AEAA4970"/>
    <w:lvl w:ilvl="0" w:tplc="FFA4EBB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694C82"/>
    <w:multiLevelType w:val="hybridMultilevel"/>
    <w:tmpl w:val="D0D62A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A5BF2"/>
    <w:multiLevelType w:val="multilevel"/>
    <w:tmpl w:val="28B4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E2D37"/>
    <w:multiLevelType w:val="hybridMultilevel"/>
    <w:tmpl w:val="8E086E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F66BC2"/>
    <w:multiLevelType w:val="hybridMultilevel"/>
    <w:tmpl w:val="A524D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5AC2118"/>
    <w:multiLevelType w:val="hybridMultilevel"/>
    <w:tmpl w:val="ADD8B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C828B1"/>
    <w:multiLevelType w:val="hybridMultilevel"/>
    <w:tmpl w:val="9FD0A1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6B1F88"/>
    <w:multiLevelType w:val="multilevel"/>
    <w:tmpl w:val="C43E2C6E"/>
    <w:lvl w:ilvl="0">
      <w:start w:val="1"/>
      <w:numFmt w:val="decimal"/>
      <w:lvlText w:val="%1.0"/>
      <w:lvlJc w:val="left"/>
      <w:pPr>
        <w:ind w:left="375" w:hanging="375"/>
      </w:pPr>
      <w:rPr>
        <w:rFonts w:hint="default"/>
      </w:rPr>
    </w:lvl>
    <w:lvl w:ilvl="1">
      <w:start w:val="1"/>
      <w:numFmt w:val="decimalZero"/>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8" w15:restartNumberingAfterBreak="0">
    <w:nsid w:val="2F261324"/>
    <w:multiLevelType w:val="hybridMultilevel"/>
    <w:tmpl w:val="F1F2812E"/>
    <w:lvl w:ilvl="0" w:tplc="0C0A0017">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8C04D2B"/>
    <w:multiLevelType w:val="multilevel"/>
    <w:tmpl w:val="7BE6BBE0"/>
    <w:lvl w:ilvl="0">
      <w:start w:val="1"/>
      <w:numFmt w:val="decimal"/>
      <w:lvlText w:val="%1.0"/>
      <w:lvlJc w:val="left"/>
      <w:pPr>
        <w:ind w:left="435" w:hanging="435"/>
      </w:pPr>
      <w:rPr>
        <w:rFonts w:hint="default"/>
      </w:rPr>
    </w:lvl>
    <w:lvl w:ilvl="1">
      <w:start w:val="1"/>
      <w:numFmt w:val="decimalZero"/>
      <w:lvlText w:val="%1.%2"/>
      <w:lvlJc w:val="left"/>
      <w:pPr>
        <w:ind w:left="1143" w:hanging="43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0" w15:restartNumberingAfterBreak="0">
    <w:nsid w:val="3ACA1539"/>
    <w:multiLevelType w:val="hybridMultilevel"/>
    <w:tmpl w:val="B31483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C2B7912"/>
    <w:multiLevelType w:val="multilevel"/>
    <w:tmpl w:val="FBA8253A"/>
    <w:lvl w:ilvl="0">
      <w:start w:val="1"/>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45F2FF8"/>
    <w:multiLevelType w:val="hybridMultilevel"/>
    <w:tmpl w:val="1A7699B4"/>
    <w:lvl w:ilvl="0" w:tplc="16DA23BA">
      <w:start w:val="1"/>
      <w:numFmt w:val="decimal"/>
      <w:lvlText w:val="%1"/>
      <w:lvlJc w:val="left"/>
      <w:pPr>
        <w:ind w:left="735" w:hanging="360"/>
      </w:pPr>
      <w:rPr>
        <w:rFonts w:hint="default"/>
      </w:rPr>
    </w:lvl>
    <w:lvl w:ilvl="1" w:tplc="0C0A0019" w:tentative="1">
      <w:start w:val="1"/>
      <w:numFmt w:val="lowerLetter"/>
      <w:lvlText w:val="%2."/>
      <w:lvlJc w:val="left"/>
      <w:pPr>
        <w:ind w:left="1455" w:hanging="360"/>
      </w:pPr>
    </w:lvl>
    <w:lvl w:ilvl="2" w:tplc="0C0A001B" w:tentative="1">
      <w:start w:val="1"/>
      <w:numFmt w:val="lowerRoman"/>
      <w:lvlText w:val="%3."/>
      <w:lvlJc w:val="right"/>
      <w:pPr>
        <w:ind w:left="2175" w:hanging="180"/>
      </w:pPr>
    </w:lvl>
    <w:lvl w:ilvl="3" w:tplc="0C0A000F" w:tentative="1">
      <w:start w:val="1"/>
      <w:numFmt w:val="decimal"/>
      <w:lvlText w:val="%4."/>
      <w:lvlJc w:val="left"/>
      <w:pPr>
        <w:ind w:left="2895" w:hanging="360"/>
      </w:pPr>
    </w:lvl>
    <w:lvl w:ilvl="4" w:tplc="0C0A0019" w:tentative="1">
      <w:start w:val="1"/>
      <w:numFmt w:val="lowerLetter"/>
      <w:lvlText w:val="%5."/>
      <w:lvlJc w:val="left"/>
      <w:pPr>
        <w:ind w:left="3615" w:hanging="360"/>
      </w:pPr>
    </w:lvl>
    <w:lvl w:ilvl="5" w:tplc="0C0A001B" w:tentative="1">
      <w:start w:val="1"/>
      <w:numFmt w:val="lowerRoman"/>
      <w:lvlText w:val="%6."/>
      <w:lvlJc w:val="right"/>
      <w:pPr>
        <w:ind w:left="4335" w:hanging="180"/>
      </w:pPr>
    </w:lvl>
    <w:lvl w:ilvl="6" w:tplc="0C0A000F" w:tentative="1">
      <w:start w:val="1"/>
      <w:numFmt w:val="decimal"/>
      <w:lvlText w:val="%7."/>
      <w:lvlJc w:val="left"/>
      <w:pPr>
        <w:ind w:left="5055" w:hanging="360"/>
      </w:pPr>
    </w:lvl>
    <w:lvl w:ilvl="7" w:tplc="0C0A0019" w:tentative="1">
      <w:start w:val="1"/>
      <w:numFmt w:val="lowerLetter"/>
      <w:lvlText w:val="%8."/>
      <w:lvlJc w:val="left"/>
      <w:pPr>
        <w:ind w:left="5775" w:hanging="360"/>
      </w:pPr>
    </w:lvl>
    <w:lvl w:ilvl="8" w:tplc="0C0A001B" w:tentative="1">
      <w:start w:val="1"/>
      <w:numFmt w:val="lowerRoman"/>
      <w:lvlText w:val="%9."/>
      <w:lvlJc w:val="right"/>
      <w:pPr>
        <w:ind w:left="6495" w:hanging="180"/>
      </w:pPr>
    </w:lvl>
  </w:abstractNum>
  <w:num w:numId="1">
    <w:abstractNumId w:val="9"/>
  </w:num>
  <w:num w:numId="2">
    <w:abstractNumId w:val="7"/>
  </w:num>
  <w:num w:numId="3">
    <w:abstractNumId w:val="12"/>
  </w:num>
  <w:num w:numId="4">
    <w:abstractNumId w:val="11"/>
  </w:num>
  <w:num w:numId="5">
    <w:abstractNumId w:val="3"/>
  </w:num>
  <w:num w:numId="6">
    <w:abstractNumId w:val="10"/>
  </w:num>
  <w:num w:numId="7">
    <w:abstractNumId w:val="0"/>
  </w:num>
  <w:num w:numId="8">
    <w:abstractNumId w:val="4"/>
  </w:num>
  <w:num w:numId="9">
    <w:abstractNumId w:val="5"/>
  </w:num>
  <w:num w:numId="10">
    <w:abstractNumId w:val="8"/>
  </w:num>
  <w:num w:numId="11">
    <w:abstractNumId w:val="6"/>
  </w:num>
  <w:num w:numId="12">
    <w:abstractNumId w:val="1"/>
  </w:num>
  <w:num w:numId="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p, Gregory">
    <w15:presenceInfo w15:providerId="AD" w15:userId="S::lipgy@liverpool.ac.uk::8e8bb5c6-fb73-4cc8-b1d0-d5e9421399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adzzxe0atf96eze5cxa2ase0x5svvfxfsp&quot;&gt;TFM&lt;record-ids&gt;&lt;item&gt;31&lt;/item&gt;&lt;item&gt;169&lt;/item&gt;&lt;item&gt;173&lt;/item&gt;&lt;item&gt;185&lt;/item&gt;&lt;item&gt;291&lt;/item&gt;&lt;item&gt;313&lt;/item&gt;&lt;item&gt;321&lt;/item&gt;&lt;item&gt;379&lt;/item&gt;&lt;item&gt;385&lt;/item&gt;&lt;item&gt;391&lt;/item&gt;&lt;item&gt;392&lt;/item&gt;&lt;item&gt;505&lt;/item&gt;&lt;item&gt;753&lt;/item&gt;&lt;item&gt;953&lt;/item&gt;&lt;item&gt;1077&lt;/item&gt;&lt;item&gt;1083&lt;/item&gt;&lt;item&gt;1186&lt;/item&gt;&lt;item&gt;1192&lt;/item&gt;&lt;item&gt;1281&lt;/item&gt;&lt;item&gt;1282&lt;/item&gt;&lt;item&gt;1283&lt;/item&gt;&lt;item&gt;1284&lt;/item&gt;&lt;item&gt;1286&lt;/item&gt;&lt;item&gt;1287&lt;/item&gt;&lt;item&gt;1288&lt;/item&gt;&lt;item&gt;1289&lt;/item&gt;&lt;item&gt;1290&lt;/item&gt;&lt;item&gt;1292&lt;/item&gt;&lt;item&gt;1293&lt;/item&gt;&lt;item&gt;1294&lt;/item&gt;&lt;item&gt;1295&lt;/item&gt;&lt;item&gt;1296&lt;/item&gt;&lt;item&gt;1297&lt;/item&gt;&lt;item&gt;1298&lt;/item&gt;&lt;item&gt;1301&lt;/item&gt;&lt;item&gt;1302&lt;/item&gt;&lt;item&gt;1358&lt;/item&gt;&lt;item&gt;1359&lt;/item&gt;&lt;item&gt;1360&lt;/item&gt;&lt;item&gt;1361&lt;/item&gt;&lt;item&gt;1362&lt;/item&gt;&lt;item&gt;1363&lt;/item&gt;&lt;item&gt;1364&lt;/item&gt;&lt;item&gt;1665&lt;/item&gt;&lt;item&gt;1666&lt;/item&gt;&lt;item&gt;1667&lt;/item&gt;&lt;item&gt;1668&lt;/item&gt;&lt;item&gt;1669&lt;/item&gt;&lt;item&gt;1670&lt;/item&gt;&lt;item&gt;1671&lt;/item&gt;&lt;/record-ids&gt;&lt;/item&gt;&lt;/Libraries&gt;"/>
  </w:docVars>
  <w:rsids>
    <w:rsidRoot w:val="00582960"/>
    <w:rsid w:val="00001250"/>
    <w:rsid w:val="000022E4"/>
    <w:rsid w:val="00015F61"/>
    <w:rsid w:val="00022627"/>
    <w:rsid w:val="00025881"/>
    <w:rsid w:val="0002659D"/>
    <w:rsid w:val="00026CBC"/>
    <w:rsid w:val="00026E6F"/>
    <w:rsid w:val="00027468"/>
    <w:rsid w:val="00027ADA"/>
    <w:rsid w:val="000305E2"/>
    <w:rsid w:val="00031A25"/>
    <w:rsid w:val="00032872"/>
    <w:rsid w:val="000352CE"/>
    <w:rsid w:val="0003650E"/>
    <w:rsid w:val="00043783"/>
    <w:rsid w:val="00047E25"/>
    <w:rsid w:val="000567A9"/>
    <w:rsid w:val="00056867"/>
    <w:rsid w:val="0006222B"/>
    <w:rsid w:val="00063D2E"/>
    <w:rsid w:val="00064620"/>
    <w:rsid w:val="000649AA"/>
    <w:rsid w:val="0006538F"/>
    <w:rsid w:val="000678D3"/>
    <w:rsid w:val="00076378"/>
    <w:rsid w:val="000820E4"/>
    <w:rsid w:val="000828A3"/>
    <w:rsid w:val="00092C05"/>
    <w:rsid w:val="00094BB7"/>
    <w:rsid w:val="0009525C"/>
    <w:rsid w:val="00097875"/>
    <w:rsid w:val="000A1E1B"/>
    <w:rsid w:val="000A463C"/>
    <w:rsid w:val="000A4FAD"/>
    <w:rsid w:val="000A4FC0"/>
    <w:rsid w:val="000A7B7B"/>
    <w:rsid w:val="000B0183"/>
    <w:rsid w:val="000B0213"/>
    <w:rsid w:val="000B6FA6"/>
    <w:rsid w:val="000C15E1"/>
    <w:rsid w:val="000C2B1B"/>
    <w:rsid w:val="000C4FC9"/>
    <w:rsid w:val="000D0D37"/>
    <w:rsid w:val="000D792C"/>
    <w:rsid w:val="000E3254"/>
    <w:rsid w:val="000E7038"/>
    <w:rsid w:val="000F2BDA"/>
    <w:rsid w:val="001039CC"/>
    <w:rsid w:val="0011313C"/>
    <w:rsid w:val="00113BEF"/>
    <w:rsid w:val="00131F76"/>
    <w:rsid w:val="00134252"/>
    <w:rsid w:val="00137205"/>
    <w:rsid w:val="00141DB2"/>
    <w:rsid w:val="00142DE7"/>
    <w:rsid w:val="00143146"/>
    <w:rsid w:val="00147ABF"/>
    <w:rsid w:val="00154E7C"/>
    <w:rsid w:val="00162C90"/>
    <w:rsid w:val="001663E3"/>
    <w:rsid w:val="00166C6B"/>
    <w:rsid w:val="00166E65"/>
    <w:rsid w:val="00173AF5"/>
    <w:rsid w:val="0018137C"/>
    <w:rsid w:val="00182190"/>
    <w:rsid w:val="001837ED"/>
    <w:rsid w:val="001851A3"/>
    <w:rsid w:val="00186B61"/>
    <w:rsid w:val="00186C84"/>
    <w:rsid w:val="001908EE"/>
    <w:rsid w:val="0019410D"/>
    <w:rsid w:val="00196828"/>
    <w:rsid w:val="00197593"/>
    <w:rsid w:val="001976D1"/>
    <w:rsid w:val="001A03C8"/>
    <w:rsid w:val="001A5ADC"/>
    <w:rsid w:val="001B2141"/>
    <w:rsid w:val="001B775B"/>
    <w:rsid w:val="001C0953"/>
    <w:rsid w:val="001C2787"/>
    <w:rsid w:val="001D4792"/>
    <w:rsid w:val="001D7D95"/>
    <w:rsid w:val="001E1E48"/>
    <w:rsid w:val="001E5254"/>
    <w:rsid w:val="001E532E"/>
    <w:rsid w:val="001E7B31"/>
    <w:rsid w:val="001F0591"/>
    <w:rsid w:val="001F3AEF"/>
    <w:rsid w:val="001F4DA4"/>
    <w:rsid w:val="002019B2"/>
    <w:rsid w:val="002152A4"/>
    <w:rsid w:val="00222680"/>
    <w:rsid w:val="00226F1E"/>
    <w:rsid w:val="00232ECC"/>
    <w:rsid w:val="00234C1B"/>
    <w:rsid w:val="002377A7"/>
    <w:rsid w:val="00240EFE"/>
    <w:rsid w:val="00241A87"/>
    <w:rsid w:val="002440B8"/>
    <w:rsid w:val="00246173"/>
    <w:rsid w:val="0024661E"/>
    <w:rsid w:val="00246BF1"/>
    <w:rsid w:val="002555C9"/>
    <w:rsid w:val="00260FD3"/>
    <w:rsid w:val="002616CE"/>
    <w:rsid w:val="00263B6F"/>
    <w:rsid w:val="002647C4"/>
    <w:rsid w:val="002753D2"/>
    <w:rsid w:val="002829BA"/>
    <w:rsid w:val="00284060"/>
    <w:rsid w:val="00284A49"/>
    <w:rsid w:val="002851A7"/>
    <w:rsid w:val="00285572"/>
    <w:rsid w:val="0029039E"/>
    <w:rsid w:val="00295534"/>
    <w:rsid w:val="00296F42"/>
    <w:rsid w:val="002B0182"/>
    <w:rsid w:val="002B1745"/>
    <w:rsid w:val="002B270F"/>
    <w:rsid w:val="002D085C"/>
    <w:rsid w:val="002D64AF"/>
    <w:rsid w:val="002D6670"/>
    <w:rsid w:val="002D79AF"/>
    <w:rsid w:val="002E5711"/>
    <w:rsid w:val="002F0A2D"/>
    <w:rsid w:val="002F1F0C"/>
    <w:rsid w:val="002F4D6B"/>
    <w:rsid w:val="002F6D25"/>
    <w:rsid w:val="003012D5"/>
    <w:rsid w:val="0030289E"/>
    <w:rsid w:val="00305D06"/>
    <w:rsid w:val="003074DC"/>
    <w:rsid w:val="0031339C"/>
    <w:rsid w:val="00321955"/>
    <w:rsid w:val="003222DA"/>
    <w:rsid w:val="0034523E"/>
    <w:rsid w:val="00352E19"/>
    <w:rsid w:val="00370B4F"/>
    <w:rsid w:val="00373A74"/>
    <w:rsid w:val="00373E0D"/>
    <w:rsid w:val="00373F66"/>
    <w:rsid w:val="00374D5B"/>
    <w:rsid w:val="00390966"/>
    <w:rsid w:val="00393098"/>
    <w:rsid w:val="003935E9"/>
    <w:rsid w:val="003955E8"/>
    <w:rsid w:val="003A0833"/>
    <w:rsid w:val="003A08B7"/>
    <w:rsid w:val="003B4AF1"/>
    <w:rsid w:val="003C08A1"/>
    <w:rsid w:val="003C294E"/>
    <w:rsid w:val="003C48DD"/>
    <w:rsid w:val="003C4D05"/>
    <w:rsid w:val="003D3D20"/>
    <w:rsid w:val="003D4265"/>
    <w:rsid w:val="003F565C"/>
    <w:rsid w:val="00414825"/>
    <w:rsid w:val="004153E6"/>
    <w:rsid w:val="0042602C"/>
    <w:rsid w:val="00426E9A"/>
    <w:rsid w:val="00430299"/>
    <w:rsid w:val="0043070A"/>
    <w:rsid w:val="00433E1F"/>
    <w:rsid w:val="00433FE3"/>
    <w:rsid w:val="00440A38"/>
    <w:rsid w:val="00447DFE"/>
    <w:rsid w:val="0045385E"/>
    <w:rsid w:val="00453DD3"/>
    <w:rsid w:val="00453E5D"/>
    <w:rsid w:val="00454068"/>
    <w:rsid w:val="00454F1C"/>
    <w:rsid w:val="00456C2C"/>
    <w:rsid w:val="00461B05"/>
    <w:rsid w:val="00462B3C"/>
    <w:rsid w:val="0047383F"/>
    <w:rsid w:val="0048016A"/>
    <w:rsid w:val="00483459"/>
    <w:rsid w:val="0048512C"/>
    <w:rsid w:val="00492222"/>
    <w:rsid w:val="00492E08"/>
    <w:rsid w:val="004C2789"/>
    <w:rsid w:val="004C379B"/>
    <w:rsid w:val="004C555F"/>
    <w:rsid w:val="004C6319"/>
    <w:rsid w:val="004D48C1"/>
    <w:rsid w:val="004D4B93"/>
    <w:rsid w:val="004D69F3"/>
    <w:rsid w:val="004D6ABF"/>
    <w:rsid w:val="004D6CEE"/>
    <w:rsid w:val="004E4A66"/>
    <w:rsid w:val="004E6E6E"/>
    <w:rsid w:val="004F4E3B"/>
    <w:rsid w:val="0050096D"/>
    <w:rsid w:val="00514F95"/>
    <w:rsid w:val="005151E7"/>
    <w:rsid w:val="0051541C"/>
    <w:rsid w:val="0052268C"/>
    <w:rsid w:val="00522CE6"/>
    <w:rsid w:val="00526199"/>
    <w:rsid w:val="00531EAC"/>
    <w:rsid w:val="00532666"/>
    <w:rsid w:val="00532981"/>
    <w:rsid w:val="0053796A"/>
    <w:rsid w:val="005410F3"/>
    <w:rsid w:val="00543D1A"/>
    <w:rsid w:val="00546756"/>
    <w:rsid w:val="00551E01"/>
    <w:rsid w:val="00552EE5"/>
    <w:rsid w:val="00553906"/>
    <w:rsid w:val="005619E1"/>
    <w:rsid w:val="005634B7"/>
    <w:rsid w:val="0056358F"/>
    <w:rsid w:val="005642DF"/>
    <w:rsid w:val="00564DA4"/>
    <w:rsid w:val="00564F41"/>
    <w:rsid w:val="00565242"/>
    <w:rsid w:val="00566794"/>
    <w:rsid w:val="0057573D"/>
    <w:rsid w:val="00576B4D"/>
    <w:rsid w:val="005771BE"/>
    <w:rsid w:val="00580002"/>
    <w:rsid w:val="00582960"/>
    <w:rsid w:val="00584771"/>
    <w:rsid w:val="005867B5"/>
    <w:rsid w:val="00596397"/>
    <w:rsid w:val="005A044F"/>
    <w:rsid w:val="005A7CC4"/>
    <w:rsid w:val="005B0629"/>
    <w:rsid w:val="005B67BD"/>
    <w:rsid w:val="005B7060"/>
    <w:rsid w:val="005C5BBD"/>
    <w:rsid w:val="005C624C"/>
    <w:rsid w:val="005D0BD0"/>
    <w:rsid w:val="005D356E"/>
    <w:rsid w:val="005D5452"/>
    <w:rsid w:val="005F08F7"/>
    <w:rsid w:val="005F28F3"/>
    <w:rsid w:val="005F3D15"/>
    <w:rsid w:val="006031EC"/>
    <w:rsid w:val="006048CE"/>
    <w:rsid w:val="00606CF3"/>
    <w:rsid w:val="006075F9"/>
    <w:rsid w:val="00613866"/>
    <w:rsid w:val="006150B1"/>
    <w:rsid w:val="0062306F"/>
    <w:rsid w:val="00624E59"/>
    <w:rsid w:val="00625EB1"/>
    <w:rsid w:val="00631136"/>
    <w:rsid w:val="00631EFB"/>
    <w:rsid w:val="006321D2"/>
    <w:rsid w:val="0063718B"/>
    <w:rsid w:val="00637571"/>
    <w:rsid w:val="00640449"/>
    <w:rsid w:val="00640AEE"/>
    <w:rsid w:val="00645482"/>
    <w:rsid w:val="00646305"/>
    <w:rsid w:val="00652AD9"/>
    <w:rsid w:val="00654187"/>
    <w:rsid w:val="006551E0"/>
    <w:rsid w:val="00656935"/>
    <w:rsid w:val="0066646A"/>
    <w:rsid w:val="0066648E"/>
    <w:rsid w:val="00670F97"/>
    <w:rsid w:val="00673097"/>
    <w:rsid w:val="006737BC"/>
    <w:rsid w:val="00675E79"/>
    <w:rsid w:val="0067668B"/>
    <w:rsid w:val="00680FFE"/>
    <w:rsid w:val="0068250F"/>
    <w:rsid w:val="00683ADA"/>
    <w:rsid w:val="00684529"/>
    <w:rsid w:val="006853A6"/>
    <w:rsid w:val="006860DB"/>
    <w:rsid w:val="00690545"/>
    <w:rsid w:val="00691AE4"/>
    <w:rsid w:val="00694646"/>
    <w:rsid w:val="00695BA1"/>
    <w:rsid w:val="006A3F27"/>
    <w:rsid w:val="006A6FD1"/>
    <w:rsid w:val="006A70AE"/>
    <w:rsid w:val="006B49AC"/>
    <w:rsid w:val="006C32EC"/>
    <w:rsid w:val="006C6B4B"/>
    <w:rsid w:val="006D2E32"/>
    <w:rsid w:val="006D7BBF"/>
    <w:rsid w:val="006E1D91"/>
    <w:rsid w:val="006E22CA"/>
    <w:rsid w:val="006E2DEB"/>
    <w:rsid w:val="006E3FF3"/>
    <w:rsid w:val="006E52AB"/>
    <w:rsid w:val="006E6C04"/>
    <w:rsid w:val="006E7BE4"/>
    <w:rsid w:val="006F07FD"/>
    <w:rsid w:val="006F0DEE"/>
    <w:rsid w:val="006F1514"/>
    <w:rsid w:val="006F27B1"/>
    <w:rsid w:val="006F73D1"/>
    <w:rsid w:val="006F7A71"/>
    <w:rsid w:val="0070214C"/>
    <w:rsid w:val="00703838"/>
    <w:rsid w:val="007038F6"/>
    <w:rsid w:val="007045BF"/>
    <w:rsid w:val="00707872"/>
    <w:rsid w:val="007122EC"/>
    <w:rsid w:val="00716A3D"/>
    <w:rsid w:val="00726EBA"/>
    <w:rsid w:val="0072715D"/>
    <w:rsid w:val="0072765B"/>
    <w:rsid w:val="007322A3"/>
    <w:rsid w:val="007367A3"/>
    <w:rsid w:val="00737DF1"/>
    <w:rsid w:val="0075377A"/>
    <w:rsid w:val="00754C33"/>
    <w:rsid w:val="0075723E"/>
    <w:rsid w:val="00763499"/>
    <w:rsid w:val="007741EA"/>
    <w:rsid w:val="007764E0"/>
    <w:rsid w:val="0077775C"/>
    <w:rsid w:val="00782293"/>
    <w:rsid w:val="00782EB4"/>
    <w:rsid w:val="007863B3"/>
    <w:rsid w:val="00793886"/>
    <w:rsid w:val="00794FA2"/>
    <w:rsid w:val="007960FC"/>
    <w:rsid w:val="00797CCB"/>
    <w:rsid w:val="007A2B00"/>
    <w:rsid w:val="007A7FA2"/>
    <w:rsid w:val="007B759E"/>
    <w:rsid w:val="007C05C4"/>
    <w:rsid w:val="007C56F1"/>
    <w:rsid w:val="007D1C46"/>
    <w:rsid w:val="007D2589"/>
    <w:rsid w:val="007D62E0"/>
    <w:rsid w:val="007E1913"/>
    <w:rsid w:val="007E35E7"/>
    <w:rsid w:val="007F1793"/>
    <w:rsid w:val="007F566A"/>
    <w:rsid w:val="00802E16"/>
    <w:rsid w:val="00813FBD"/>
    <w:rsid w:val="00815E99"/>
    <w:rsid w:val="00822621"/>
    <w:rsid w:val="00823B09"/>
    <w:rsid w:val="008267EF"/>
    <w:rsid w:val="00846767"/>
    <w:rsid w:val="00847BA0"/>
    <w:rsid w:val="0085322B"/>
    <w:rsid w:val="00862CF8"/>
    <w:rsid w:val="00877B5F"/>
    <w:rsid w:val="00887985"/>
    <w:rsid w:val="00890033"/>
    <w:rsid w:val="00894F65"/>
    <w:rsid w:val="00896D34"/>
    <w:rsid w:val="00896EB2"/>
    <w:rsid w:val="008A33A2"/>
    <w:rsid w:val="008A62FC"/>
    <w:rsid w:val="008B2453"/>
    <w:rsid w:val="008B5277"/>
    <w:rsid w:val="008B58D4"/>
    <w:rsid w:val="008C089D"/>
    <w:rsid w:val="008C714D"/>
    <w:rsid w:val="008C74CF"/>
    <w:rsid w:val="008D72B6"/>
    <w:rsid w:val="008E0906"/>
    <w:rsid w:val="008E2F82"/>
    <w:rsid w:val="008E31F1"/>
    <w:rsid w:val="008E42C6"/>
    <w:rsid w:val="008E6A25"/>
    <w:rsid w:val="008F0563"/>
    <w:rsid w:val="008F35A6"/>
    <w:rsid w:val="008F4B05"/>
    <w:rsid w:val="008F6D5C"/>
    <w:rsid w:val="0090783E"/>
    <w:rsid w:val="00915D8E"/>
    <w:rsid w:val="009171E8"/>
    <w:rsid w:val="00924EDA"/>
    <w:rsid w:val="009327FF"/>
    <w:rsid w:val="00933CBF"/>
    <w:rsid w:val="00934359"/>
    <w:rsid w:val="009404C4"/>
    <w:rsid w:val="00946549"/>
    <w:rsid w:val="00954D47"/>
    <w:rsid w:val="0095637C"/>
    <w:rsid w:val="00956C47"/>
    <w:rsid w:val="0095740F"/>
    <w:rsid w:val="00960206"/>
    <w:rsid w:val="00960D6A"/>
    <w:rsid w:val="00960F19"/>
    <w:rsid w:val="009620DE"/>
    <w:rsid w:val="00962596"/>
    <w:rsid w:val="00970B61"/>
    <w:rsid w:val="009713CB"/>
    <w:rsid w:val="00972277"/>
    <w:rsid w:val="00972BF5"/>
    <w:rsid w:val="0097345B"/>
    <w:rsid w:val="009805BC"/>
    <w:rsid w:val="009812D1"/>
    <w:rsid w:val="00985020"/>
    <w:rsid w:val="00987D31"/>
    <w:rsid w:val="00990B10"/>
    <w:rsid w:val="00991FC6"/>
    <w:rsid w:val="009961E9"/>
    <w:rsid w:val="00996819"/>
    <w:rsid w:val="00997A98"/>
    <w:rsid w:val="009A1521"/>
    <w:rsid w:val="009A46AC"/>
    <w:rsid w:val="009A4D52"/>
    <w:rsid w:val="009A7B2A"/>
    <w:rsid w:val="009C39B4"/>
    <w:rsid w:val="009C7A34"/>
    <w:rsid w:val="009D09BF"/>
    <w:rsid w:val="009D7202"/>
    <w:rsid w:val="009E43A2"/>
    <w:rsid w:val="009F16B6"/>
    <w:rsid w:val="009F4C65"/>
    <w:rsid w:val="009F6779"/>
    <w:rsid w:val="00A01D85"/>
    <w:rsid w:val="00A02EBE"/>
    <w:rsid w:val="00A039BC"/>
    <w:rsid w:val="00A03BBF"/>
    <w:rsid w:val="00A0459D"/>
    <w:rsid w:val="00A0701F"/>
    <w:rsid w:val="00A11E6C"/>
    <w:rsid w:val="00A14888"/>
    <w:rsid w:val="00A202CD"/>
    <w:rsid w:val="00A25320"/>
    <w:rsid w:val="00A27DDC"/>
    <w:rsid w:val="00A33A65"/>
    <w:rsid w:val="00A340F0"/>
    <w:rsid w:val="00A3525B"/>
    <w:rsid w:val="00A366F6"/>
    <w:rsid w:val="00A3774A"/>
    <w:rsid w:val="00A42AE4"/>
    <w:rsid w:val="00A44805"/>
    <w:rsid w:val="00A7588E"/>
    <w:rsid w:val="00A8172A"/>
    <w:rsid w:val="00A831D7"/>
    <w:rsid w:val="00A8739F"/>
    <w:rsid w:val="00A934B7"/>
    <w:rsid w:val="00A94260"/>
    <w:rsid w:val="00A96426"/>
    <w:rsid w:val="00A9784E"/>
    <w:rsid w:val="00A979B0"/>
    <w:rsid w:val="00AA0F22"/>
    <w:rsid w:val="00AA7F7E"/>
    <w:rsid w:val="00AB03AE"/>
    <w:rsid w:val="00AB4BE9"/>
    <w:rsid w:val="00AB5381"/>
    <w:rsid w:val="00AC3A74"/>
    <w:rsid w:val="00AC4335"/>
    <w:rsid w:val="00AC5322"/>
    <w:rsid w:val="00AD1955"/>
    <w:rsid w:val="00AD3A08"/>
    <w:rsid w:val="00AE00EB"/>
    <w:rsid w:val="00AE142E"/>
    <w:rsid w:val="00AE4F02"/>
    <w:rsid w:val="00AE650B"/>
    <w:rsid w:val="00AF10EC"/>
    <w:rsid w:val="00AF33CA"/>
    <w:rsid w:val="00B03B3B"/>
    <w:rsid w:val="00B16AA3"/>
    <w:rsid w:val="00B175B6"/>
    <w:rsid w:val="00B25E0B"/>
    <w:rsid w:val="00B3132D"/>
    <w:rsid w:val="00B34845"/>
    <w:rsid w:val="00B34D41"/>
    <w:rsid w:val="00B42287"/>
    <w:rsid w:val="00B42447"/>
    <w:rsid w:val="00B443BB"/>
    <w:rsid w:val="00B53668"/>
    <w:rsid w:val="00B5697F"/>
    <w:rsid w:val="00B63C22"/>
    <w:rsid w:val="00B646D5"/>
    <w:rsid w:val="00B6620F"/>
    <w:rsid w:val="00B7065A"/>
    <w:rsid w:val="00B7078E"/>
    <w:rsid w:val="00B815D8"/>
    <w:rsid w:val="00B84066"/>
    <w:rsid w:val="00B84173"/>
    <w:rsid w:val="00B8465F"/>
    <w:rsid w:val="00B84EDA"/>
    <w:rsid w:val="00B91124"/>
    <w:rsid w:val="00B92B33"/>
    <w:rsid w:val="00B92DF9"/>
    <w:rsid w:val="00B94E6B"/>
    <w:rsid w:val="00BA4D09"/>
    <w:rsid w:val="00BA6823"/>
    <w:rsid w:val="00BB1BCD"/>
    <w:rsid w:val="00BB4A88"/>
    <w:rsid w:val="00BC5592"/>
    <w:rsid w:val="00BC5785"/>
    <w:rsid w:val="00BC73FB"/>
    <w:rsid w:val="00BC7DDD"/>
    <w:rsid w:val="00BD03B9"/>
    <w:rsid w:val="00BD14A1"/>
    <w:rsid w:val="00BD4C81"/>
    <w:rsid w:val="00BD7153"/>
    <w:rsid w:val="00BD73BB"/>
    <w:rsid w:val="00BE3EDE"/>
    <w:rsid w:val="00BF141D"/>
    <w:rsid w:val="00BF39CA"/>
    <w:rsid w:val="00BF7DD9"/>
    <w:rsid w:val="00C0055E"/>
    <w:rsid w:val="00C05853"/>
    <w:rsid w:val="00C12540"/>
    <w:rsid w:val="00C25934"/>
    <w:rsid w:val="00C27B09"/>
    <w:rsid w:val="00C36D8E"/>
    <w:rsid w:val="00C37851"/>
    <w:rsid w:val="00C45B19"/>
    <w:rsid w:val="00C45CDD"/>
    <w:rsid w:val="00C51A8D"/>
    <w:rsid w:val="00C551B8"/>
    <w:rsid w:val="00C56967"/>
    <w:rsid w:val="00C62C7A"/>
    <w:rsid w:val="00C72CA8"/>
    <w:rsid w:val="00C72F6A"/>
    <w:rsid w:val="00C7457D"/>
    <w:rsid w:val="00C747E1"/>
    <w:rsid w:val="00C80AAD"/>
    <w:rsid w:val="00C813B6"/>
    <w:rsid w:val="00C825DE"/>
    <w:rsid w:val="00C83E38"/>
    <w:rsid w:val="00C91CA1"/>
    <w:rsid w:val="00C949AC"/>
    <w:rsid w:val="00CA17E6"/>
    <w:rsid w:val="00CB3557"/>
    <w:rsid w:val="00CB36B8"/>
    <w:rsid w:val="00CB4FF7"/>
    <w:rsid w:val="00CB6670"/>
    <w:rsid w:val="00CC2C30"/>
    <w:rsid w:val="00CC2CEF"/>
    <w:rsid w:val="00CC2F1B"/>
    <w:rsid w:val="00CC462A"/>
    <w:rsid w:val="00CC4B1C"/>
    <w:rsid w:val="00CD1044"/>
    <w:rsid w:val="00CE01F5"/>
    <w:rsid w:val="00CE563F"/>
    <w:rsid w:val="00CF1F9A"/>
    <w:rsid w:val="00CF28B9"/>
    <w:rsid w:val="00CF46FC"/>
    <w:rsid w:val="00CF6F75"/>
    <w:rsid w:val="00D017E0"/>
    <w:rsid w:val="00D03E33"/>
    <w:rsid w:val="00D04790"/>
    <w:rsid w:val="00D04A9E"/>
    <w:rsid w:val="00D302AB"/>
    <w:rsid w:val="00D347A1"/>
    <w:rsid w:val="00D40790"/>
    <w:rsid w:val="00D45692"/>
    <w:rsid w:val="00D46777"/>
    <w:rsid w:val="00D50569"/>
    <w:rsid w:val="00D5070B"/>
    <w:rsid w:val="00D73B25"/>
    <w:rsid w:val="00D8499D"/>
    <w:rsid w:val="00D84F42"/>
    <w:rsid w:val="00D86B74"/>
    <w:rsid w:val="00D90AAC"/>
    <w:rsid w:val="00D97086"/>
    <w:rsid w:val="00D9775F"/>
    <w:rsid w:val="00DB1692"/>
    <w:rsid w:val="00DB3EB2"/>
    <w:rsid w:val="00DB580B"/>
    <w:rsid w:val="00DC1051"/>
    <w:rsid w:val="00DC11A2"/>
    <w:rsid w:val="00DC1433"/>
    <w:rsid w:val="00DC4EC1"/>
    <w:rsid w:val="00DD0D5B"/>
    <w:rsid w:val="00DD1494"/>
    <w:rsid w:val="00DD212A"/>
    <w:rsid w:val="00DD2D12"/>
    <w:rsid w:val="00DD558B"/>
    <w:rsid w:val="00DD5BAC"/>
    <w:rsid w:val="00DD67DE"/>
    <w:rsid w:val="00DE0345"/>
    <w:rsid w:val="00DE61F1"/>
    <w:rsid w:val="00DE7625"/>
    <w:rsid w:val="00DF3629"/>
    <w:rsid w:val="00DF5C92"/>
    <w:rsid w:val="00E00B9F"/>
    <w:rsid w:val="00E053BC"/>
    <w:rsid w:val="00E0593E"/>
    <w:rsid w:val="00E113D2"/>
    <w:rsid w:val="00E20AA7"/>
    <w:rsid w:val="00E25B23"/>
    <w:rsid w:val="00E312C9"/>
    <w:rsid w:val="00E36942"/>
    <w:rsid w:val="00E37755"/>
    <w:rsid w:val="00E45D4F"/>
    <w:rsid w:val="00E57C0A"/>
    <w:rsid w:val="00E57CF5"/>
    <w:rsid w:val="00E61208"/>
    <w:rsid w:val="00E62291"/>
    <w:rsid w:val="00E642EE"/>
    <w:rsid w:val="00E66FC9"/>
    <w:rsid w:val="00E73821"/>
    <w:rsid w:val="00E81D10"/>
    <w:rsid w:val="00E85F17"/>
    <w:rsid w:val="00E916A5"/>
    <w:rsid w:val="00E918E9"/>
    <w:rsid w:val="00E9225A"/>
    <w:rsid w:val="00E93125"/>
    <w:rsid w:val="00EA0B43"/>
    <w:rsid w:val="00EC76B2"/>
    <w:rsid w:val="00EE1E91"/>
    <w:rsid w:val="00EE6255"/>
    <w:rsid w:val="00EF3C32"/>
    <w:rsid w:val="00EF5FF1"/>
    <w:rsid w:val="00F00100"/>
    <w:rsid w:val="00F007C5"/>
    <w:rsid w:val="00F143B5"/>
    <w:rsid w:val="00F14E92"/>
    <w:rsid w:val="00F16ABF"/>
    <w:rsid w:val="00F16CDF"/>
    <w:rsid w:val="00F33DF7"/>
    <w:rsid w:val="00F36862"/>
    <w:rsid w:val="00F442DA"/>
    <w:rsid w:val="00F448C7"/>
    <w:rsid w:val="00F571BA"/>
    <w:rsid w:val="00F84A4F"/>
    <w:rsid w:val="00F86552"/>
    <w:rsid w:val="00FA3DBC"/>
    <w:rsid w:val="00FB4933"/>
    <w:rsid w:val="00FB588C"/>
    <w:rsid w:val="00FB6F0A"/>
    <w:rsid w:val="00FC0210"/>
    <w:rsid w:val="00FC1B88"/>
    <w:rsid w:val="00FC5E09"/>
    <w:rsid w:val="00FC6C3B"/>
    <w:rsid w:val="00FD1341"/>
    <w:rsid w:val="00FD1806"/>
    <w:rsid w:val="00FD4747"/>
    <w:rsid w:val="00FD583F"/>
    <w:rsid w:val="00FD69BA"/>
    <w:rsid w:val="00FE2302"/>
    <w:rsid w:val="00FE339C"/>
    <w:rsid w:val="00FE6EEA"/>
    <w:rsid w:val="00FF0976"/>
    <w:rsid w:val="00FF6EA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92EE4"/>
  <w15:docId w15:val="{C943285E-391D-3F46-A479-903ADD43D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2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2960"/>
    <w:pPr>
      <w:ind w:left="720"/>
      <w:contextualSpacing/>
    </w:pPr>
  </w:style>
  <w:style w:type="character" w:customStyle="1" w:styleId="result">
    <w:name w:val="result"/>
    <w:basedOn w:val="DefaultParagraphFont"/>
    <w:rsid w:val="00654187"/>
    <w:rPr>
      <w:color w:val="000080"/>
    </w:rPr>
  </w:style>
  <w:style w:type="paragraph" w:styleId="BalloonText">
    <w:name w:val="Balloon Text"/>
    <w:basedOn w:val="Normal"/>
    <w:link w:val="BalloonTextChar"/>
    <w:uiPriority w:val="99"/>
    <w:semiHidden/>
    <w:unhideWhenUsed/>
    <w:rsid w:val="00670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F97"/>
    <w:rPr>
      <w:rFonts w:ascii="Tahoma" w:hAnsi="Tahoma" w:cs="Tahoma"/>
      <w:sz w:val="16"/>
      <w:szCs w:val="16"/>
    </w:rPr>
  </w:style>
  <w:style w:type="character" w:customStyle="1" w:styleId="highlight">
    <w:name w:val="highlight"/>
    <w:basedOn w:val="DefaultParagraphFont"/>
    <w:rsid w:val="009620DE"/>
  </w:style>
  <w:style w:type="paragraph" w:styleId="Header">
    <w:name w:val="header"/>
    <w:basedOn w:val="Normal"/>
    <w:link w:val="HeaderChar"/>
    <w:uiPriority w:val="99"/>
    <w:semiHidden/>
    <w:unhideWhenUsed/>
    <w:rsid w:val="00AB03AE"/>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AB03AE"/>
  </w:style>
  <w:style w:type="paragraph" w:styleId="Footer">
    <w:name w:val="footer"/>
    <w:basedOn w:val="Normal"/>
    <w:link w:val="FooterChar"/>
    <w:uiPriority w:val="99"/>
    <w:unhideWhenUsed/>
    <w:rsid w:val="00AB03AE"/>
    <w:pPr>
      <w:tabs>
        <w:tab w:val="center" w:pos="4252"/>
        <w:tab w:val="right" w:pos="8504"/>
      </w:tabs>
      <w:spacing w:after="0" w:line="240" w:lineRule="auto"/>
    </w:pPr>
  </w:style>
  <w:style w:type="character" w:customStyle="1" w:styleId="FooterChar">
    <w:name w:val="Footer Char"/>
    <w:basedOn w:val="DefaultParagraphFont"/>
    <w:link w:val="Footer"/>
    <w:uiPriority w:val="99"/>
    <w:rsid w:val="00AB03AE"/>
  </w:style>
  <w:style w:type="character" w:styleId="Hyperlink">
    <w:name w:val="Hyperlink"/>
    <w:basedOn w:val="DefaultParagraphFont"/>
    <w:uiPriority w:val="99"/>
    <w:unhideWhenUsed/>
    <w:rsid w:val="006F07FD"/>
    <w:rPr>
      <w:color w:val="0000FF" w:themeColor="hyperlink"/>
      <w:u w:val="single"/>
    </w:rPr>
  </w:style>
  <w:style w:type="paragraph" w:customStyle="1" w:styleId="EndNoteBibliography">
    <w:name w:val="EndNote Bibliography"/>
    <w:basedOn w:val="Normal"/>
    <w:link w:val="EndNoteBibliographyCar"/>
    <w:rsid w:val="007A2B00"/>
    <w:pPr>
      <w:spacing w:after="0" w:line="240" w:lineRule="auto"/>
    </w:pPr>
    <w:rPr>
      <w:rFonts w:ascii="Calibri" w:eastAsiaTheme="minorEastAsia" w:hAnsi="Calibri" w:cs="Calibri"/>
      <w:noProof/>
      <w:szCs w:val="24"/>
      <w:lang w:val="en-US"/>
    </w:rPr>
  </w:style>
  <w:style w:type="character" w:customStyle="1" w:styleId="EndNoteBibliographyCar">
    <w:name w:val="EndNote Bibliography Car"/>
    <w:basedOn w:val="DefaultParagraphFont"/>
    <w:link w:val="EndNoteBibliography"/>
    <w:rsid w:val="007A2B00"/>
    <w:rPr>
      <w:rFonts w:ascii="Calibri" w:eastAsiaTheme="minorEastAsia" w:hAnsi="Calibri" w:cs="Calibri"/>
      <w:noProof/>
      <w:szCs w:val="24"/>
      <w:lang w:val="en-US"/>
    </w:rPr>
  </w:style>
  <w:style w:type="paragraph" w:customStyle="1" w:styleId="EndNoteBibliographyTitle">
    <w:name w:val="EndNote Bibliography Title"/>
    <w:basedOn w:val="Normal"/>
    <w:link w:val="EndNoteBibliographyTitleCar"/>
    <w:rsid w:val="007A2B00"/>
    <w:pPr>
      <w:spacing w:after="0"/>
      <w:jc w:val="center"/>
    </w:pPr>
    <w:rPr>
      <w:rFonts w:ascii="Calibri" w:hAnsi="Calibri" w:cs="Calibri"/>
      <w:noProof/>
      <w:lang w:val="en-US"/>
    </w:rPr>
  </w:style>
  <w:style w:type="character" w:customStyle="1" w:styleId="EndNoteBibliographyTitleCar">
    <w:name w:val="EndNote Bibliography Title Car"/>
    <w:basedOn w:val="EndNoteBibliographyCar"/>
    <w:link w:val="EndNoteBibliographyTitle"/>
    <w:rsid w:val="007A2B00"/>
    <w:rPr>
      <w:rFonts w:ascii="Calibri" w:eastAsiaTheme="minorEastAsia" w:hAnsi="Calibri" w:cs="Calibri"/>
      <w:noProof/>
      <w:szCs w:val="24"/>
      <w:lang w:val="en-US"/>
    </w:rPr>
  </w:style>
  <w:style w:type="character" w:customStyle="1" w:styleId="Ninguno">
    <w:name w:val="Ninguno"/>
    <w:rsid w:val="007A2B00"/>
  </w:style>
  <w:style w:type="paragraph" w:customStyle="1" w:styleId="Cuerpo">
    <w:name w:val="Cuerpo"/>
    <w:link w:val="CuerpoCar"/>
    <w:rsid w:val="007A2B00"/>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s-ES"/>
    </w:rPr>
  </w:style>
  <w:style w:type="character" w:customStyle="1" w:styleId="CuerpoCar">
    <w:name w:val="Cuerpo Car"/>
    <w:basedOn w:val="DefaultParagraphFont"/>
    <w:link w:val="Cuerpo"/>
    <w:rsid w:val="007A2B00"/>
    <w:rPr>
      <w:rFonts w:ascii="Times New Roman" w:eastAsia="Arial Unicode MS" w:hAnsi="Times New Roman" w:cs="Arial Unicode MS"/>
      <w:color w:val="000000"/>
      <w:sz w:val="24"/>
      <w:szCs w:val="24"/>
      <w:u w:color="000000"/>
      <w:bdr w:val="nil"/>
      <w:lang w:val="en-US" w:eastAsia="es-ES"/>
    </w:rPr>
  </w:style>
  <w:style w:type="paragraph" w:styleId="HTMLPreformatted">
    <w:name w:val="HTML Preformatted"/>
    <w:basedOn w:val="Normal"/>
    <w:link w:val="HTMLPreformattedChar"/>
    <w:uiPriority w:val="99"/>
    <w:rsid w:val="001C2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es-ES"/>
    </w:rPr>
  </w:style>
  <w:style w:type="character" w:customStyle="1" w:styleId="HTMLPreformattedChar">
    <w:name w:val="HTML Preformatted Char"/>
    <w:basedOn w:val="DefaultParagraphFont"/>
    <w:link w:val="HTMLPreformatted"/>
    <w:uiPriority w:val="99"/>
    <w:rsid w:val="001C2787"/>
    <w:rPr>
      <w:rFonts w:ascii="Courier New" w:eastAsia="Calibri" w:hAnsi="Courier New" w:cs="Times New Roman"/>
      <w:sz w:val="20"/>
      <w:szCs w:val="20"/>
      <w:lang w:eastAsia="es-ES"/>
    </w:rPr>
  </w:style>
  <w:style w:type="character" w:styleId="CommentReference">
    <w:name w:val="annotation reference"/>
    <w:basedOn w:val="DefaultParagraphFont"/>
    <w:uiPriority w:val="99"/>
    <w:semiHidden/>
    <w:unhideWhenUsed/>
    <w:rsid w:val="005F08F7"/>
    <w:rPr>
      <w:sz w:val="16"/>
      <w:szCs w:val="16"/>
    </w:rPr>
  </w:style>
  <w:style w:type="paragraph" w:styleId="CommentText">
    <w:name w:val="annotation text"/>
    <w:basedOn w:val="Normal"/>
    <w:link w:val="CommentTextChar"/>
    <w:uiPriority w:val="99"/>
    <w:semiHidden/>
    <w:unhideWhenUsed/>
    <w:rsid w:val="005F08F7"/>
    <w:pPr>
      <w:spacing w:line="240" w:lineRule="auto"/>
    </w:pPr>
    <w:rPr>
      <w:sz w:val="20"/>
      <w:szCs w:val="20"/>
    </w:rPr>
  </w:style>
  <w:style w:type="character" w:customStyle="1" w:styleId="CommentTextChar">
    <w:name w:val="Comment Text Char"/>
    <w:basedOn w:val="DefaultParagraphFont"/>
    <w:link w:val="CommentText"/>
    <w:uiPriority w:val="99"/>
    <w:semiHidden/>
    <w:rsid w:val="005F08F7"/>
    <w:rPr>
      <w:sz w:val="20"/>
      <w:szCs w:val="20"/>
    </w:rPr>
  </w:style>
  <w:style w:type="paragraph" w:styleId="CommentSubject">
    <w:name w:val="annotation subject"/>
    <w:basedOn w:val="CommentText"/>
    <w:next w:val="CommentText"/>
    <w:link w:val="CommentSubjectChar"/>
    <w:uiPriority w:val="99"/>
    <w:semiHidden/>
    <w:unhideWhenUsed/>
    <w:rsid w:val="005F08F7"/>
    <w:rPr>
      <w:b/>
      <w:bCs/>
    </w:rPr>
  </w:style>
  <w:style w:type="character" w:customStyle="1" w:styleId="CommentSubjectChar">
    <w:name w:val="Comment Subject Char"/>
    <w:basedOn w:val="CommentTextChar"/>
    <w:link w:val="CommentSubject"/>
    <w:uiPriority w:val="99"/>
    <w:semiHidden/>
    <w:rsid w:val="005F08F7"/>
    <w:rPr>
      <w:b/>
      <w:bCs/>
      <w:sz w:val="20"/>
      <w:szCs w:val="20"/>
    </w:rPr>
  </w:style>
  <w:style w:type="paragraph" w:styleId="BodyText">
    <w:name w:val="Body Text"/>
    <w:basedOn w:val="Normal"/>
    <w:link w:val="BodyTextChar"/>
    <w:uiPriority w:val="99"/>
    <w:rsid w:val="00321955"/>
    <w:pPr>
      <w:spacing w:after="120" w:line="240" w:lineRule="auto"/>
    </w:pPr>
    <w:rPr>
      <w:rFonts w:ascii="Times New Roman" w:eastAsia="Calibri" w:hAnsi="Times New Roman" w:cs="Times New Roman"/>
      <w:sz w:val="24"/>
      <w:szCs w:val="24"/>
      <w:lang w:val="en-GB" w:eastAsia="en-GB"/>
    </w:rPr>
  </w:style>
  <w:style w:type="character" w:customStyle="1" w:styleId="BodyTextChar">
    <w:name w:val="Body Text Char"/>
    <w:basedOn w:val="DefaultParagraphFont"/>
    <w:link w:val="BodyText"/>
    <w:uiPriority w:val="99"/>
    <w:rsid w:val="00321955"/>
    <w:rPr>
      <w:rFonts w:ascii="Times New Roman" w:eastAsia="Calibri" w:hAnsi="Times New Roman" w:cs="Times New Roman"/>
      <w:sz w:val="24"/>
      <w:szCs w:val="24"/>
      <w:lang w:val="en-GB" w:eastAsia="en-GB"/>
    </w:rPr>
  </w:style>
  <w:style w:type="character" w:customStyle="1" w:styleId="apple-converted-space">
    <w:name w:val="apple-converted-space"/>
    <w:basedOn w:val="DefaultParagraphFont"/>
    <w:rsid w:val="00E62291"/>
  </w:style>
  <w:style w:type="character" w:styleId="Strong">
    <w:name w:val="Strong"/>
    <w:basedOn w:val="DefaultParagraphFont"/>
    <w:uiPriority w:val="22"/>
    <w:qFormat/>
    <w:rsid w:val="00E612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23155">
      <w:bodyDiv w:val="1"/>
      <w:marLeft w:val="0"/>
      <w:marRight w:val="0"/>
      <w:marTop w:val="0"/>
      <w:marBottom w:val="0"/>
      <w:divBdr>
        <w:top w:val="none" w:sz="0" w:space="0" w:color="auto"/>
        <w:left w:val="none" w:sz="0" w:space="0" w:color="auto"/>
        <w:bottom w:val="none" w:sz="0" w:space="0" w:color="auto"/>
        <w:right w:val="none" w:sz="0" w:space="0" w:color="auto"/>
      </w:divBdr>
    </w:div>
    <w:div w:id="519011146">
      <w:bodyDiv w:val="1"/>
      <w:marLeft w:val="0"/>
      <w:marRight w:val="0"/>
      <w:marTop w:val="0"/>
      <w:marBottom w:val="0"/>
      <w:divBdr>
        <w:top w:val="none" w:sz="0" w:space="0" w:color="auto"/>
        <w:left w:val="none" w:sz="0" w:space="0" w:color="auto"/>
        <w:bottom w:val="none" w:sz="0" w:space="0" w:color="auto"/>
        <w:right w:val="none" w:sz="0" w:space="0" w:color="auto"/>
      </w:divBdr>
    </w:div>
    <w:div w:id="831868958">
      <w:bodyDiv w:val="1"/>
      <w:marLeft w:val="0"/>
      <w:marRight w:val="0"/>
      <w:marTop w:val="0"/>
      <w:marBottom w:val="0"/>
      <w:divBdr>
        <w:top w:val="none" w:sz="0" w:space="0" w:color="auto"/>
        <w:left w:val="none" w:sz="0" w:space="0" w:color="auto"/>
        <w:bottom w:val="none" w:sz="0" w:space="0" w:color="auto"/>
        <w:right w:val="none" w:sz="0" w:space="0" w:color="auto"/>
      </w:divBdr>
    </w:div>
    <w:div w:id="848372480">
      <w:bodyDiv w:val="1"/>
      <w:marLeft w:val="0"/>
      <w:marRight w:val="0"/>
      <w:marTop w:val="0"/>
      <w:marBottom w:val="0"/>
      <w:divBdr>
        <w:top w:val="none" w:sz="0" w:space="0" w:color="auto"/>
        <w:left w:val="none" w:sz="0" w:space="0" w:color="auto"/>
        <w:bottom w:val="none" w:sz="0" w:space="0" w:color="auto"/>
        <w:right w:val="none" w:sz="0" w:space="0" w:color="auto"/>
      </w:divBdr>
    </w:div>
    <w:div w:id="1244608870">
      <w:bodyDiv w:val="1"/>
      <w:marLeft w:val="0"/>
      <w:marRight w:val="0"/>
      <w:marTop w:val="0"/>
      <w:marBottom w:val="0"/>
      <w:divBdr>
        <w:top w:val="none" w:sz="0" w:space="0" w:color="auto"/>
        <w:left w:val="none" w:sz="0" w:space="0" w:color="auto"/>
        <w:bottom w:val="none" w:sz="0" w:space="0" w:color="auto"/>
        <w:right w:val="none" w:sz="0" w:space="0" w:color="auto"/>
      </w:divBdr>
    </w:div>
    <w:div w:id="1380128765">
      <w:bodyDiv w:val="1"/>
      <w:marLeft w:val="0"/>
      <w:marRight w:val="0"/>
      <w:marTop w:val="0"/>
      <w:marBottom w:val="0"/>
      <w:divBdr>
        <w:top w:val="none" w:sz="0" w:space="0" w:color="auto"/>
        <w:left w:val="none" w:sz="0" w:space="0" w:color="auto"/>
        <w:bottom w:val="none" w:sz="0" w:space="0" w:color="auto"/>
        <w:right w:val="none" w:sz="0" w:space="0" w:color="auto"/>
      </w:divBdr>
      <w:divsChild>
        <w:div w:id="2090273868">
          <w:marLeft w:val="0"/>
          <w:marRight w:val="0"/>
          <w:marTop w:val="0"/>
          <w:marBottom w:val="0"/>
          <w:divBdr>
            <w:top w:val="none" w:sz="0" w:space="0" w:color="auto"/>
            <w:left w:val="none" w:sz="0" w:space="0" w:color="auto"/>
            <w:bottom w:val="none" w:sz="0" w:space="0" w:color="auto"/>
            <w:right w:val="none" w:sz="0" w:space="0" w:color="auto"/>
          </w:divBdr>
        </w:div>
        <w:div w:id="1518272791">
          <w:marLeft w:val="0"/>
          <w:marRight w:val="0"/>
          <w:marTop w:val="0"/>
          <w:marBottom w:val="0"/>
          <w:divBdr>
            <w:top w:val="none" w:sz="0" w:space="0" w:color="auto"/>
            <w:left w:val="none" w:sz="0" w:space="0" w:color="auto"/>
            <w:bottom w:val="none" w:sz="0" w:space="0" w:color="auto"/>
            <w:right w:val="none" w:sz="0" w:space="0" w:color="auto"/>
          </w:divBdr>
        </w:div>
        <w:div w:id="1707565282">
          <w:marLeft w:val="0"/>
          <w:marRight w:val="0"/>
          <w:marTop w:val="0"/>
          <w:marBottom w:val="0"/>
          <w:divBdr>
            <w:top w:val="none" w:sz="0" w:space="0" w:color="auto"/>
            <w:left w:val="none" w:sz="0" w:space="0" w:color="auto"/>
            <w:bottom w:val="none" w:sz="0" w:space="0" w:color="auto"/>
            <w:right w:val="none" w:sz="0" w:space="0" w:color="auto"/>
          </w:divBdr>
        </w:div>
        <w:div w:id="1768308897">
          <w:marLeft w:val="0"/>
          <w:marRight w:val="0"/>
          <w:marTop w:val="0"/>
          <w:marBottom w:val="0"/>
          <w:divBdr>
            <w:top w:val="none" w:sz="0" w:space="0" w:color="auto"/>
            <w:left w:val="none" w:sz="0" w:space="0" w:color="auto"/>
            <w:bottom w:val="none" w:sz="0" w:space="0" w:color="auto"/>
            <w:right w:val="none" w:sz="0" w:space="0" w:color="auto"/>
          </w:divBdr>
        </w:div>
        <w:div w:id="1960145420">
          <w:marLeft w:val="0"/>
          <w:marRight w:val="0"/>
          <w:marTop w:val="0"/>
          <w:marBottom w:val="0"/>
          <w:divBdr>
            <w:top w:val="none" w:sz="0" w:space="0" w:color="auto"/>
            <w:left w:val="none" w:sz="0" w:space="0" w:color="auto"/>
            <w:bottom w:val="none" w:sz="0" w:space="0" w:color="auto"/>
            <w:right w:val="none" w:sz="0" w:space="0" w:color="auto"/>
          </w:divBdr>
        </w:div>
        <w:div w:id="1880363191">
          <w:marLeft w:val="0"/>
          <w:marRight w:val="0"/>
          <w:marTop w:val="0"/>
          <w:marBottom w:val="0"/>
          <w:divBdr>
            <w:top w:val="none" w:sz="0" w:space="0" w:color="auto"/>
            <w:left w:val="none" w:sz="0" w:space="0" w:color="auto"/>
            <w:bottom w:val="none" w:sz="0" w:space="0" w:color="auto"/>
            <w:right w:val="none" w:sz="0" w:space="0" w:color="auto"/>
          </w:divBdr>
        </w:div>
        <w:div w:id="925771793">
          <w:marLeft w:val="0"/>
          <w:marRight w:val="0"/>
          <w:marTop w:val="0"/>
          <w:marBottom w:val="0"/>
          <w:divBdr>
            <w:top w:val="none" w:sz="0" w:space="0" w:color="auto"/>
            <w:left w:val="none" w:sz="0" w:space="0" w:color="auto"/>
            <w:bottom w:val="none" w:sz="0" w:space="0" w:color="auto"/>
            <w:right w:val="none" w:sz="0" w:space="0" w:color="auto"/>
          </w:divBdr>
        </w:div>
        <w:div w:id="642856080">
          <w:marLeft w:val="0"/>
          <w:marRight w:val="0"/>
          <w:marTop w:val="0"/>
          <w:marBottom w:val="0"/>
          <w:divBdr>
            <w:top w:val="none" w:sz="0" w:space="0" w:color="auto"/>
            <w:left w:val="none" w:sz="0" w:space="0" w:color="auto"/>
            <w:bottom w:val="none" w:sz="0" w:space="0" w:color="auto"/>
            <w:right w:val="none" w:sz="0" w:space="0" w:color="auto"/>
          </w:divBdr>
        </w:div>
        <w:div w:id="360084409">
          <w:marLeft w:val="0"/>
          <w:marRight w:val="0"/>
          <w:marTop w:val="0"/>
          <w:marBottom w:val="0"/>
          <w:divBdr>
            <w:top w:val="none" w:sz="0" w:space="0" w:color="auto"/>
            <w:left w:val="none" w:sz="0" w:space="0" w:color="auto"/>
            <w:bottom w:val="none" w:sz="0" w:space="0" w:color="auto"/>
            <w:right w:val="none" w:sz="0" w:space="0" w:color="auto"/>
          </w:divBdr>
        </w:div>
        <w:div w:id="687147306">
          <w:marLeft w:val="0"/>
          <w:marRight w:val="0"/>
          <w:marTop w:val="0"/>
          <w:marBottom w:val="0"/>
          <w:divBdr>
            <w:top w:val="none" w:sz="0" w:space="0" w:color="auto"/>
            <w:left w:val="none" w:sz="0" w:space="0" w:color="auto"/>
            <w:bottom w:val="none" w:sz="0" w:space="0" w:color="auto"/>
            <w:right w:val="none" w:sz="0" w:space="0" w:color="auto"/>
          </w:divBdr>
        </w:div>
        <w:div w:id="197669003">
          <w:marLeft w:val="0"/>
          <w:marRight w:val="0"/>
          <w:marTop w:val="0"/>
          <w:marBottom w:val="0"/>
          <w:divBdr>
            <w:top w:val="none" w:sz="0" w:space="0" w:color="auto"/>
            <w:left w:val="none" w:sz="0" w:space="0" w:color="auto"/>
            <w:bottom w:val="none" w:sz="0" w:space="0" w:color="auto"/>
            <w:right w:val="none" w:sz="0" w:space="0" w:color="auto"/>
          </w:divBdr>
        </w:div>
      </w:divsChild>
    </w:div>
    <w:div w:id="1774395874">
      <w:bodyDiv w:val="1"/>
      <w:marLeft w:val="0"/>
      <w:marRight w:val="0"/>
      <w:marTop w:val="0"/>
      <w:marBottom w:val="0"/>
      <w:divBdr>
        <w:top w:val="none" w:sz="0" w:space="0" w:color="auto"/>
        <w:left w:val="none" w:sz="0" w:space="0" w:color="auto"/>
        <w:bottom w:val="none" w:sz="0" w:space="0" w:color="auto"/>
        <w:right w:val="none" w:sz="0" w:space="0" w:color="auto"/>
      </w:divBdr>
      <w:divsChild>
        <w:div w:id="1608195611">
          <w:marLeft w:val="0"/>
          <w:marRight w:val="0"/>
          <w:marTop w:val="0"/>
          <w:marBottom w:val="0"/>
          <w:divBdr>
            <w:top w:val="none" w:sz="0" w:space="0" w:color="auto"/>
            <w:left w:val="none" w:sz="0" w:space="0" w:color="auto"/>
            <w:bottom w:val="none" w:sz="0" w:space="0" w:color="auto"/>
            <w:right w:val="none" w:sz="0" w:space="0" w:color="auto"/>
          </w:divBdr>
          <w:divsChild>
            <w:div w:id="673458705">
              <w:marLeft w:val="0"/>
              <w:marRight w:val="0"/>
              <w:marTop w:val="0"/>
              <w:marBottom w:val="0"/>
              <w:divBdr>
                <w:top w:val="none" w:sz="0" w:space="0" w:color="auto"/>
                <w:left w:val="none" w:sz="0" w:space="0" w:color="auto"/>
                <w:bottom w:val="none" w:sz="0" w:space="0" w:color="auto"/>
                <w:right w:val="none" w:sz="0" w:space="0" w:color="auto"/>
              </w:divBdr>
              <w:divsChild>
                <w:div w:id="775247202">
                  <w:marLeft w:val="0"/>
                  <w:marRight w:val="0"/>
                  <w:marTop w:val="0"/>
                  <w:marBottom w:val="0"/>
                  <w:divBdr>
                    <w:top w:val="none" w:sz="0" w:space="0" w:color="auto"/>
                    <w:left w:val="none" w:sz="0" w:space="0" w:color="auto"/>
                    <w:bottom w:val="none" w:sz="0" w:space="0" w:color="auto"/>
                    <w:right w:val="none" w:sz="0" w:space="0" w:color="auto"/>
                  </w:divBdr>
                  <w:divsChild>
                    <w:div w:id="1945654556">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sChild>
                            <w:div w:id="1043093227">
                              <w:marLeft w:val="0"/>
                              <w:marRight w:val="200"/>
                              <w:marTop w:val="120"/>
                              <w:marBottom w:val="0"/>
                              <w:divBdr>
                                <w:top w:val="none" w:sz="0" w:space="0" w:color="auto"/>
                                <w:left w:val="none" w:sz="0" w:space="0" w:color="auto"/>
                                <w:bottom w:val="none" w:sz="0" w:space="0" w:color="auto"/>
                                <w:right w:val="none" w:sz="0" w:space="0" w:color="auto"/>
                              </w:divBdr>
                              <w:divsChild>
                                <w:div w:id="6049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565686">
          <w:marLeft w:val="0"/>
          <w:marRight w:val="0"/>
          <w:marTop w:val="0"/>
          <w:marBottom w:val="0"/>
          <w:divBdr>
            <w:top w:val="none" w:sz="0" w:space="0" w:color="auto"/>
            <w:left w:val="none" w:sz="0" w:space="0" w:color="auto"/>
            <w:bottom w:val="none" w:sz="0" w:space="0" w:color="auto"/>
            <w:right w:val="none" w:sz="0" w:space="0" w:color="auto"/>
          </w:divBdr>
          <w:divsChild>
            <w:div w:id="9264240">
              <w:marLeft w:val="0"/>
              <w:marRight w:val="0"/>
              <w:marTop w:val="0"/>
              <w:marBottom w:val="0"/>
              <w:divBdr>
                <w:top w:val="none" w:sz="0" w:space="0" w:color="auto"/>
                <w:left w:val="none" w:sz="0" w:space="0" w:color="auto"/>
                <w:bottom w:val="none" w:sz="0" w:space="0" w:color="auto"/>
                <w:right w:val="none" w:sz="0" w:space="0" w:color="auto"/>
              </w:divBdr>
              <w:divsChild>
                <w:div w:id="1227911970">
                  <w:marLeft w:val="0"/>
                  <w:marRight w:val="0"/>
                  <w:marTop w:val="0"/>
                  <w:marBottom w:val="0"/>
                  <w:divBdr>
                    <w:top w:val="none" w:sz="0" w:space="0" w:color="auto"/>
                    <w:left w:val="none" w:sz="0" w:space="0" w:color="auto"/>
                    <w:bottom w:val="none" w:sz="0" w:space="0" w:color="auto"/>
                    <w:right w:val="none" w:sz="0" w:space="0" w:color="auto"/>
                  </w:divBdr>
                  <w:divsChild>
                    <w:div w:id="1316104704">
                      <w:marLeft w:val="0"/>
                      <w:marRight w:val="0"/>
                      <w:marTop w:val="0"/>
                      <w:marBottom w:val="0"/>
                      <w:divBdr>
                        <w:top w:val="none" w:sz="0" w:space="0" w:color="auto"/>
                        <w:left w:val="none" w:sz="0" w:space="0" w:color="auto"/>
                        <w:bottom w:val="none" w:sz="0" w:space="0" w:color="auto"/>
                        <w:right w:val="none" w:sz="0" w:space="0" w:color="auto"/>
                      </w:divBdr>
                      <w:divsChild>
                        <w:div w:id="1731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8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mrivera429@gmail.com" TargetMode="External"/><Relationship Id="rId12"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393</TotalTime>
  <Pages>32</Pages>
  <Words>9101</Words>
  <Characters>51881</Characters>
  <Application>Microsoft Office Word</Application>
  <DocSecurity>0</DocSecurity>
  <Lines>432</Lines>
  <Paragraphs>121</Paragraphs>
  <ScaleCrop>false</ScaleCrop>
  <HeadingPairs>
    <vt:vector size="2" baseType="variant">
      <vt:variant>
        <vt:lpstr>Título</vt:lpstr>
      </vt:variant>
      <vt:variant>
        <vt:i4>1</vt:i4>
      </vt:variant>
    </vt:vector>
  </HeadingPairs>
  <TitlesOfParts>
    <vt:vector size="1" baseType="lpstr">
      <vt:lpstr/>
    </vt:vector>
  </TitlesOfParts>
  <Company>Hospital Virgen de la Arrixaca</Company>
  <LinksUpToDate>false</LinksUpToDate>
  <CharactersWithSpaces>60861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Lip, Gregory</cp:lastModifiedBy>
  <cp:revision>125</cp:revision>
  <dcterms:created xsi:type="dcterms:W3CDTF">2019-09-29T22:50:00Z</dcterms:created>
  <dcterms:modified xsi:type="dcterms:W3CDTF">2020-06-28T20:29:00Z</dcterms:modified>
</cp:coreProperties>
</file>