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9A" w:rsidRDefault="00CC0D66">
      <w:pPr>
        <w:pStyle w:val="a8"/>
      </w:pPr>
      <w:bookmarkStart w:id="0" w:name="OLE_LINK4"/>
      <w:bookmarkStart w:id="1" w:name="OLE_LINK3"/>
      <w:bookmarkStart w:id="2" w:name="_GoBack"/>
      <w:bookmarkEnd w:id="2"/>
      <w:r>
        <w:t>S</w:t>
      </w:r>
      <w:r>
        <w:rPr>
          <w:rFonts w:hint="eastAsia"/>
        </w:rPr>
        <w:t>well</w:t>
      </w:r>
      <w:r>
        <w:t>-dominated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</w:t>
      </w:r>
      <w:r>
        <w:t>-</w:t>
      </w:r>
      <w:r>
        <w:rPr>
          <w:rFonts w:hint="eastAsia"/>
        </w:rPr>
        <w:t>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t>silty</w:t>
      </w:r>
      <w:r w:rsidR="001C119A"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</w:t>
      </w:r>
      <w:r>
        <w:t>bed</w:t>
      </w:r>
      <w:bookmarkEnd w:id="0"/>
      <w:bookmarkEnd w:id="1"/>
    </w:p>
    <w:p w:rsidR="00293FC2" w:rsidRDefault="00CC0D66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Jianwei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Niu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1,2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Jishang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Xu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1,2,3</w:t>
      </w:r>
      <w:r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,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4*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Guangxue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Li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1,2,3</w:t>
      </w:r>
      <w:r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,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4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Ping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Dong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5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Jinghao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Shi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1,</w:t>
      </w:r>
      <w:r w:rsidR="009C2449">
        <w:rPr>
          <w:rFonts w:ascii="Times New Roman" w:hAnsi="Times New Roman"/>
          <w:color w:val="000000"/>
          <w:sz w:val="18"/>
          <w:szCs w:val="18"/>
          <w:vertAlign w:val="superscript"/>
        </w:rPr>
        <w:t>2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Lulu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Qiao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1,2,3</w:t>
      </w:r>
      <w:r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,</w:t>
      </w:r>
      <w:r>
        <w:rPr>
          <w:rFonts w:ascii="Times New Roman" w:hAnsi="Times New Roman"/>
          <w:color w:val="000000"/>
          <w:sz w:val="18"/>
          <w:szCs w:val="18"/>
          <w:vertAlign w:val="superscript"/>
        </w:rPr>
        <w:t>4</w:t>
      </w:r>
    </w:p>
    <w:p w:rsidR="00293FC2" w:rsidRDefault="00CC0D66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1.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Key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Lab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Submarine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Geosciences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and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Prospecting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Techniques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(Ministry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Education),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Ocean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University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China</w:t>
      </w:r>
      <w:r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Qingdao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266100,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China</w:t>
      </w:r>
      <w:r>
        <w:rPr>
          <w:rFonts w:ascii="Times New Roman" w:hAnsi="Times New Roman" w:hint="eastAsia"/>
          <w:color w:val="000000"/>
          <w:sz w:val="18"/>
          <w:szCs w:val="18"/>
        </w:rPr>
        <w:t>;</w:t>
      </w:r>
    </w:p>
    <w:p w:rsidR="009C2449" w:rsidRDefault="009C2449" w:rsidP="009C2449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2.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College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Marine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Geosciences,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Ocean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University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China,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Qingdao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266100,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China</w:t>
      </w:r>
      <w:r>
        <w:rPr>
          <w:rFonts w:ascii="Times New Roman" w:hAnsi="Times New Roman" w:hint="eastAsia"/>
          <w:color w:val="000000"/>
          <w:sz w:val="18"/>
          <w:szCs w:val="18"/>
        </w:rPr>
        <w:t>;</w:t>
      </w:r>
    </w:p>
    <w:p w:rsidR="00293FC2" w:rsidRDefault="009C2449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3</w:t>
      </w:r>
      <w:r w:rsidR="00CC0D66">
        <w:rPr>
          <w:rFonts w:ascii="Times New Roman" w:hAnsi="Times New Roman"/>
          <w:color w:val="000000"/>
          <w:sz w:val="18"/>
          <w:szCs w:val="18"/>
        </w:rPr>
        <w:t>.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Engineering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Research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Center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of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Marine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Petroleum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Development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and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Security</w:t>
      </w:r>
      <w:r w:rsidR="001C119A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Safeguard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(Ministry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Education),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Ocean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University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China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Qingdao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266100,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CC0D66">
        <w:rPr>
          <w:rFonts w:ascii="Times New Roman" w:hAnsi="Times New Roman"/>
          <w:color w:val="000000"/>
          <w:sz w:val="18"/>
          <w:szCs w:val="18"/>
        </w:rPr>
        <w:t>China</w:t>
      </w:r>
      <w:r w:rsidR="00CC0D66">
        <w:rPr>
          <w:rFonts w:ascii="Times New Roman" w:hAnsi="Times New Roman" w:hint="eastAsia"/>
          <w:color w:val="000000"/>
          <w:sz w:val="18"/>
          <w:szCs w:val="18"/>
        </w:rPr>
        <w:t>;</w:t>
      </w:r>
    </w:p>
    <w:p w:rsidR="00293FC2" w:rsidRDefault="00CC0D66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4.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Qingdao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National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Laboratory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for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Marine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Science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and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Technology,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Qingdao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266100,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China;</w:t>
      </w:r>
    </w:p>
    <w:p w:rsidR="00293FC2" w:rsidRDefault="00CC0D66">
      <w:pPr>
        <w:pStyle w:val="EndNoteBibliography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5.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School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Engineering,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bookmarkStart w:id="3" w:name="OLE_LINK44"/>
      <w:bookmarkStart w:id="4" w:name="OLE_LINK45"/>
      <w:r>
        <w:rPr>
          <w:rFonts w:ascii="Times New Roman" w:hAnsi="Times New Roman"/>
          <w:color w:val="000000"/>
          <w:sz w:val="18"/>
          <w:szCs w:val="18"/>
        </w:rPr>
        <w:t>University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of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Liverpool</w:t>
      </w:r>
      <w:bookmarkEnd w:id="3"/>
      <w:bookmarkEnd w:id="4"/>
      <w:r>
        <w:rPr>
          <w:rFonts w:ascii="Times New Roman" w:hAnsi="Times New Roman"/>
          <w:color w:val="000000"/>
          <w:sz w:val="18"/>
          <w:szCs w:val="18"/>
        </w:rPr>
        <w:t>,</w:t>
      </w:r>
      <w:r w:rsidR="001C119A">
        <w:t xml:space="preserve"> </w:t>
      </w:r>
      <w:bookmarkStart w:id="5" w:name="OLE_LINK81"/>
      <w:bookmarkStart w:id="6" w:name="OLE_LINK80"/>
      <w:r>
        <w:rPr>
          <w:rFonts w:ascii="Times New Roman" w:hAnsi="Times New Roman"/>
          <w:color w:val="000000"/>
          <w:sz w:val="18"/>
          <w:szCs w:val="18"/>
        </w:rPr>
        <w:t>Liverpool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bookmarkStart w:id="7" w:name="OLE_LINK83"/>
      <w:bookmarkStart w:id="8" w:name="OLE_LINK82"/>
      <w:r>
        <w:rPr>
          <w:rFonts w:ascii="Times New Roman" w:hAnsi="Times New Roman"/>
          <w:color w:val="000000"/>
          <w:sz w:val="18"/>
          <w:szCs w:val="18"/>
        </w:rPr>
        <w:t>L69</w:t>
      </w:r>
      <w:bookmarkEnd w:id="7"/>
      <w:bookmarkEnd w:id="8"/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3GS,</w:t>
      </w:r>
      <w:r w:rsidR="001C119A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U.K.</w:t>
      </w:r>
      <w:bookmarkEnd w:id="5"/>
      <w:bookmarkEnd w:id="6"/>
    </w:p>
    <w:p w:rsidR="00293FC2" w:rsidRDefault="00293FC2">
      <w:pPr>
        <w:spacing w:line="480" w:lineRule="auto"/>
      </w:pPr>
    </w:p>
    <w:p w:rsidR="00293FC2" w:rsidRPr="002364BD" w:rsidRDefault="00CC0D66">
      <w:pPr>
        <w:spacing w:line="480" w:lineRule="auto"/>
      </w:pPr>
      <w:r w:rsidRPr="002364BD">
        <w:t>Highlights</w:t>
      </w:r>
    </w:p>
    <w:p w:rsidR="00293FC2" w:rsidRDefault="00CC0D66">
      <w:pPr>
        <w:pStyle w:val="ab"/>
        <w:numPr>
          <w:ilvl w:val="0"/>
          <w:numId w:val="1"/>
        </w:numPr>
        <w:spacing w:line="480" w:lineRule="auto"/>
        <w:ind w:firstLineChars="0"/>
      </w:pPr>
      <w:bookmarkStart w:id="9" w:name="OLE_LINK11"/>
      <w:bookmarkStart w:id="10" w:name="OLE_LINK6"/>
      <w:bookmarkStart w:id="11" w:name="OLE_LINK5"/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affect</w:t>
      </w:r>
      <w:r>
        <w:t>ed</w:t>
      </w:r>
      <w:r w:rsidR="001C119A">
        <w:rPr>
          <w:rFonts w:hint="eastAsia"/>
        </w:rPr>
        <w:t xml:space="preserve"> </w:t>
      </w:r>
      <w:r>
        <w:t>sediment</w:t>
      </w:r>
      <w:r w:rsidR="001C119A"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 w:rsidR="00B83B8B">
        <w:rPr>
          <w:rFonts w:hint="eastAsia"/>
        </w:rPr>
        <w:t>in</w:t>
      </w:r>
      <w:r w:rsidR="001C119A">
        <w:t xml:space="preserve"> </w:t>
      </w:r>
      <w:r w:rsidR="00B83B8B">
        <w:t>coastal</w:t>
      </w:r>
      <w:r w:rsidR="001C119A">
        <w:t xml:space="preserve"> </w:t>
      </w:r>
      <w:r w:rsidR="00B83B8B">
        <w:t>seabed</w:t>
      </w:r>
      <w:r>
        <w:rPr>
          <w:rFonts w:hint="eastAsia"/>
        </w:rPr>
        <w:t>.</w:t>
      </w:r>
    </w:p>
    <w:p w:rsidR="00293FC2" w:rsidRDefault="00B83B8B" w:rsidP="002364BD">
      <w:pPr>
        <w:pStyle w:val="ab"/>
        <w:numPr>
          <w:ilvl w:val="0"/>
          <w:numId w:val="1"/>
        </w:numPr>
        <w:spacing w:line="480" w:lineRule="auto"/>
        <w:ind w:left="0" w:firstLineChars="0" w:firstLine="0"/>
      </w:pPr>
      <w:r>
        <w:t>Large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t>coming</w:t>
      </w:r>
      <w:r w:rsidR="001C119A">
        <w:t xml:space="preserve"> </w:t>
      </w:r>
      <w:r w:rsidR="00CC0D66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offshore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(NE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our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area)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dominated</w:t>
      </w:r>
      <w:r w:rsidR="001C119A">
        <w:rPr>
          <w:rFonts w:hint="eastAsia"/>
        </w:rPr>
        <w:t xml:space="preserve"> </w:t>
      </w:r>
      <w:r w:rsidR="00CC0D66">
        <w:t>sediment</w:t>
      </w:r>
      <w:r w:rsidR="001C119A">
        <w:t xml:space="preserve"> </w:t>
      </w:r>
      <w:r w:rsidR="00CC0D66"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 w:rsidR="001F50AE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DD446A">
        <w:rPr>
          <w:rFonts w:hint="eastAsia"/>
        </w:rPr>
        <w:t>o</w:t>
      </w:r>
      <w:r w:rsidR="00DD446A">
        <w:t>ffshore</w:t>
      </w:r>
      <w:r w:rsidR="001C119A">
        <w:rPr>
          <w:rFonts w:hint="eastAsia"/>
        </w:rPr>
        <w:t xml:space="preserve"> </w:t>
      </w:r>
      <w:r w:rsidR="001F50AE">
        <w:rPr>
          <w:rFonts w:hint="eastAsia"/>
        </w:rPr>
        <w:t>zone</w:t>
      </w:r>
      <w:r w:rsidR="001C119A">
        <w:rPr>
          <w:rFonts w:hint="eastAsia"/>
        </w:rPr>
        <w:t xml:space="preserve"> </w:t>
      </w:r>
      <w:r w:rsidR="00D23BA9">
        <w:rPr>
          <w:rFonts w:hint="eastAsia"/>
        </w:rPr>
        <w:t>(water</w:t>
      </w:r>
      <w:r w:rsidR="001C119A">
        <w:rPr>
          <w:rFonts w:hint="eastAsia"/>
        </w:rPr>
        <w:t xml:space="preserve"> </w:t>
      </w:r>
      <w:r w:rsidR="00D23BA9">
        <w:rPr>
          <w:rFonts w:hint="eastAsia"/>
        </w:rPr>
        <w:t>depth</w:t>
      </w:r>
      <w:r w:rsidR="001C119A">
        <w:t xml:space="preserve"> </w:t>
      </w:r>
      <w:r w:rsidR="00D23BA9">
        <w:rPr>
          <w:rFonts w:hint="eastAsia"/>
        </w:rPr>
        <w:t>&gt;10</w:t>
      </w:r>
      <w:r w:rsidR="001C119A">
        <w:rPr>
          <w:rFonts w:hint="eastAsia"/>
        </w:rPr>
        <w:t xml:space="preserve"> </w:t>
      </w:r>
      <w:r w:rsidR="00D23BA9">
        <w:rPr>
          <w:rFonts w:hint="eastAsia"/>
        </w:rPr>
        <w:t>m)</w:t>
      </w:r>
      <w:r w:rsidR="00CC0D66">
        <w:rPr>
          <w:rFonts w:hint="eastAsia"/>
        </w:rPr>
        <w:t>.</w:t>
      </w:r>
    </w:p>
    <w:p w:rsidR="001C119A" w:rsidRDefault="00CC0D66" w:rsidP="002364BD">
      <w:pPr>
        <w:pStyle w:val="ab"/>
        <w:numPr>
          <w:ilvl w:val="0"/>
          <w:numId w:val="1"/>
        </w:numPr>
        <w:spacing w:line="480" w:lineRule="auto"/>
        <w:ind w:left="0" w:firstLineChars="0" w:firstLine="0"/>
      </w:pPr>
      <w:r>
        <w:t>During</w:t>
      </w:r>
      <w:r w:rsidR="001C119A">
        <w:t xml:space="preserve"> </w:t>
      </w:r>
      <w:r>
        <w:t>and</w:t>
      </w:r>
      <w:r w:rsidR="001C119A">
        <w:t xml:space="preserve"> </w:t>
      </w:r>
      <w:r>
        <w:t>after</w:t>
      </w:r>
      <w:r w:rsidR="001C119A">
        <w:t xml:space="preserve"> </w:t>
      </w:r>
      <w:r w:rsidR="002B797E">
        <w:t>swell</w:t>
      </w:r>
      <w:r>
        <w:t>,</w:t>
      </w:r>
      <w:r w:rsidR="001C119A">
        <w:t xml:space="preserve"> </w:t>
      </w:r>
      <w:r>
        <w:t>residual</w:t>
      </w:r>
      <w:r w:rsidR="001C119A">
        <w:t xml:space="preserve"> </w:t>
      </w:r>
      <w:r>
        <w:t>currents</w:t>
      </w:r>
      <w:r w:rsidR="001C119A">
        <w:t xml:space="preserve"> </w:t>
      </w:r>
      <w:bookmarkEnd w:id="9"/>
      <w:bookmarkEnd w:id="10"/>
      <w:bookmarkEnd w:id="11"/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major</w:t>
      </w:r>
      <w:r w:rsidR="001C119A">
        <w:rPr>
          <w:rFonts w:hint="eastAsia"/>
        </w:rPr>
        <w:t xml:space="preserve"> </w:t>
      </w:r>
      <w:r>
        <w:rPr>
          <w:rFonts w:hint="eastAsia"/>
        </w:rPr>
        <w:t>dynamics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t>from</w:t>
      </w:r>
      <w:r w:rsidR="001C119A">
        <w:t xml:space="preserve"> </w:t>
      </w:r>
      <w:r>
        <w:t>coastal</w:t>
      </w:r>
      <w:r w:rsidR="001C119A">
        <w:t xml:space="preserve"> </w:t>
      </w:r>
      <w:r>
        <w:t>areas</w:t>
      </w:r>
      <w:r>
        <w:rPr>
          <w:rFonts w:hint="eastAsia"/>
        </w:rPr>
        <w:t>.</w:t>
      </w:r>
    </w:p>
    <w:p w:rsidR="00293FC2" w:rsidRDefault="00293FC2">
      <w:pPr>
        <w:spacing w:line="480" w:lineRule="auto"/>
      </w:pPr>
    </w:p>
    <w:p w:rsidR="00293FC2" w:rsidRDefault="00CC0D66">
      <w:pPr>
        <w:pStyle w:val="1"/>
      </w:pPr>
      <w:r>
        <w:rPr>
          <w:rFonts w:hint="eastAsia"/>
        </w:rPr>
        <w:t>Abstract</w:t>
      </w:r>
    </w:p>
    <w:p w:rsidR="00DC268A" w:rsidRDefault="00CC0D66">
      <w:pPr>
        <w:spacing w:line="480" w:lineRule="auto"/>
      </w:pPr>
      <w:r>
        <w:rPr>
          <w:rFonts w:hint="eastAsia"/>
        </w:rPr>
        <w:t>Wa</w:t>
      </w:r>
      <w:r>
        <w:t>ves</w:t>
      </w:r>
      <w:r w:rsidR="001C119A">
        <w:t xml:space="preserve"> </w:t>
      </w:r>
      <w:r>
        <w:t>and</w:t>
      </w:r>
      <w:r w:rsidR="001C119A">
        <w:t xml:space="preserve"> </w:t>
      </w:r>
      <w:r w:rsidR="002B797E">
        <w:t>swell</w:t>
      </w:r>
      <w:r w:rsidR="001C119A">
        <w:rPr>
          <w:rFonts w:hint="eastAsia"/>
        </w:rPr>
        <w:t xml:space="preserve"> </w:t>
      </w:r>
      <w:r>
        <w:t>are</w:t>
      </w:r>
      <w:r w:rsidR="001C119A">
        <w:t xml:space="preserve"> </w:t>
      </w:r>
      <w:r>
        <w:t>fundamentally</w:t>
      </w:r>
      <w:r w:rsidR="001C119A">
        <w:t xml:space="preserve"> </w:t>
      </w:r>
      <w:r>
        <w:t>important</w:t>
      </w:r>
      <w:r w:rsidR="001C119A">
        <w:t xml:space="preserve"> </w:t>
      </w:r>
      <w:r>
        <w:rPr>
          <w:rFonts w:hint="eastAsia"/>
        </w:rPr>
        <w:t>for</w:t>
      </w:r>
      <w:r w:rsidR="001C119A">
        <w:t xml:space="preserve"> </w:t>
      </w:r>
      <w:r>
        <w:t>sediment</w:t>
      </w:r>
      <w:r w:rsidR="001C119A">
        <w:t xml:space="preserve"> </w:t>
      </w:r>
      <w:r>
        <w:t>re</w:t>
      </w:r>
      <w:r>
        <w:rPr>
          <w:rFonts w:hint="eastAsia"/>
        </w:rPr>
        <w:t>-</w:t>
      </w:r>
      <w:r>
        <w:t>suspension</w:t>
      </w:r>
      <w:r w:rsidR="001C119A">
        <w:t xml:space="preserve"> </w:t>
      </w:r>
      <w:r>
        <w:t>in</w:t>
      </w:r>
      <w:r w:rsidR="001C119A">
        <w:t xml:space="preserve"> </w:t>
      </w:r>
      <w:r>
        <w:rPr>
          <w:rFonts w:hint="eastAsia"/>
        </w:rPr>
        <w:t>estuary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especially</w:t>
      </w:r>
      <w:r w:rsidR="001C119A">
        <w:rPr>
          <w:rFonts w:hint="eastAsia"/>
        </w:rPr>
        <w:t xml:space="preserve"> </w:t>
      </w:r>
      <w: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silty</w:t>
      </w:r>
      <w:r w:rsidR="001C119A">
        <w:rPr>
          <w:rFonts w:hint="eastAsia"/>
        </w:rPr>
        <w:t xml:space="preserve"> </w:t>
      </w:r>
      <w:r>
        <w:t>se</w:t>
      </w:r>
      <w:r w:rsidR="005A0D84">
        <w:t>diments,</w:t>
      </w:r>
      <w:r w:rsidR="001C119A">
        <w:t xml:space="preserve"> </w:t>
      </w:r>
      <w:r w:rsidR="005A0D84">
        <w:t>which</w:t>
      </w:r>
      <w:r w:rsidR="001C119A">
        <w:t xml:space="preserve"> </w:t>
      </w:r>
      <w:r>
        <w:t>can</w:t>
      </w:r>
      <w:r w:rsidR="001C119A">
        <w:t xml:space="preserve"> </w:t>
      </w:r>
      <w:r>
        <w:t>be</w:t>
      </w:r>
      <w:r w:rsidR="001C119A">
        <w:t xml:space="preserve"> </w:t>
      </w:r>
      <w:r>
        <w:t>easily</w:t>
      </w:r>
      <w:r w:rsidR="001C119A">
        <w:t xml:space="preserve"> </w:t>
      </w:r>
      <w:r>
        <w:t>suspended</w:t>
      </w:r>
      <w:r w:rsidR="001C119A">
        <w:t xml:space="preserve"> </w:t>
      </w:r>
      <w:r>
        <w:t>by</w:t>
      </w:r>
      <w:r w:rsidR="001C119A">
        <w:t xml:space="preserve"> </w:t>
      </w:r>
      <w:r>
        <w:t>waves,</w:t>
      </w:r>
      <w:r w:rsidR="001C119A">
        <w:t xml:space="preserve"> </w:t>
      </w:r>
      <w:r>
        <w:t>but</w:t>
      </w:r>
      <w:r w:rsidR="001C119A">
        <w:t xml:space="preserve"> </w:t>
      </w:r>
      <w:r>
        <w:t>the</w:t>
      </w:r>
      <w:r w:rsidR="001C119A">
        <w:t xml:space="preserve"> </w:t>
      </w:r>
      <w:r>
        <w:t>differential</w:t>
      </w:r>
      <w:r w:rsidR="001C119A">
        <w:t xml:space="preserve"> </w:t>
      </w:r>
      <w:r>
        <w:t>effect</w:t>
      </w:r>
      <w:r>
        <w:rPr>
          <w:rFonts w:hint="eastAsia"/>
        </w:rPr>
        <w:t>s</w:t>
      </w:r>
      <w:r w:rsidR="001C119A">
        <w:t xml:space="preserve"> </w:t>
      </w:r>
      <w:r>
        <w:t>of</w:t>
      </w:r>
      <w:r w:rsidR="001C119A">
        <w:t xml:space="preserve"> </w:t>
      </w:r>
      <w:r w:rsidR="002B797E">
        <w:t>swell</w:t>
      </w:r>
      <w:r w:rsidR="001C119A">
        <w:t xml:space="preserve"> </w:t>
      </w:r>
      <w:r>
        <w:t>and</w:t>
      </w:r>
      <w:r w:rsidR="001C119A">
        <w:t xml:space="preserve"> </w:t>
      </w:r>
      <w:r>
        <w:t>waves</w:t>
      </w:r>
      <w:r w:rsidR="001C119A">
        <w:t xml:space="preserve"> </w:t>
      </w:r>
      <w:r>
        <w:t>are</w:t>
      </w:r>
      <w:r w:rsidR="001C119A">
        <w:t xml:space="preserve"> </w:t>
      </w:r>
      <w:r>
        <w:t>still</w:t>
      </w:r>
      <w:r w:rsidR="001C119A">
        <w:t xml:space="preserve"> </w:t>
      </w:r>
      <w:r>
        <w:t>unclear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t>Integrated</w:t>
      </w:r>
      <w:r w:rsidR="001C119A">
        <w:t xml:space="preserve"> </w:t>
      </w:r>
      <w:r>
        <w:rPr>
          <w:rFonts w:hint="eastAsia"/>
        </w:rPr>
        <w:t>field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>
        <w:t>s</w:t>
      </w:r>
      <w:r w:rsidR="001C119A">
        <w:t xml:space="preserve"> </w:t>
      </w:r>
      <w:r>
        <w:t>were</w:t>
      </w:r>
      <w:r w:rsidR="001C119A">
        <w:t xml:space="preserve"> </w:t>
      </w:r>
      <w:r>
        <w:t>made</w:t>
      </w:r>
      <w:r w:rsidR="001C119A">
        <w:rPr>
          <w:rFonts w:hint="eastAsia"/>
        </w:rPr>
        <w:t xml:space="preserve"> </w:t>
      </w:r>
      <w:r w:rsidR="005A0D84">
        <w:t>from</w:t>
      </w:r>
      <w:r w:rsidR="001C119A">
        <w:rPr>
          <w:rFonts w:hint="eastAsia"/>
        </w:rPr>
        <w:t xml:space="preserve"> </w:t>
      </w:r>
      <w:r w:rsidR="005A0D84">
        <w:rPr>
          <w:rFonts w:hint="eastAsia"/>
        </w:rPr>
        <w:t>November</w:t>
      </w:r>
      <w:r w:rsidR="001C119A">
        <w:rPr>
          <w:rFonts w:hint="eastAsia"/>
        </w:rPr>
        <w:t xml:space="preserve"> </w:t>
      </w:r>
      <w:r w:rsidR="005A0D84">
        <w:rPr>
          <w:rFonts w:hint="eastAsia"/>
        </w:rPr>
        <w:t>2012</w:t>
      </w:r>
      <w:r w:rsidR="001C119A">
        <w:rPr>
          <w:rFonts w:hint="eastAsia"/>
        </w:rPr>
        <w:t xml:space="preserve"> </w:t>
      </w:r>
      <w:r w:rsidR="005A0D84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5A0D84">
        <w:rPr>
          <w:rFonts w:hint="eastAsia"/>
        </w:rPr>
        <w:t>March</w:t>
      </w:r>
      <w:r w:rsidR="001C119A">
        <w:rPr>
          <w:rFonts w:hint="eastAsia"/>
        </w:rPr>
        <w:t xml:space="preserve"> </w:t>
      </w:r>
      <w:r w:rsidR="005A0D84">
        <w:rPr>
          <w:rFonts w:hint="eastAsia"/>
        </w:rPr>
        <w:t>2013</w:t>
      </w:r>
      <w:r w:rsidR="001C119A">
        <w:rPr>
          <w:rFonts w:hint="eastAsia"/>
        </w:rPr>
        <w:t xml:space="preserve"> </w:t>
      </w:r>
      <w:r>
        <w:t>including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suspending</w:t>
      </w:r>
      <w:r w:rsidR="001C119A">
        <w:t xml:space="preserve"> </w:t>
      </w:r>
      <w:r>
        <w:rPr>
          <w:rFonts w:hint="eastAsia"/>
        </w:rPr>
        <w:t>sediment</w:t>
      </w:r>
      <w:r>
        <w:t>s</w:t>
      </w:r>
      <w:r w:rsidR="001C119A">
        <w:rPr>
          <w:rFonts w:hint="eastAsia"/>
        </w:rPr>
        <w:t xml:space="preserve"> </w:t>
      </w:r>
      <w:r w:rsidR="004358A1">
        <w:rPr>
          <w:rFonts w:hint="eastAsia"/>
        </w:rPr>
        <w:t>on</w:t>
      </w:r>
      <w:r w:rsidR="001C119A">
        <w:t xml:space="preserve"> </w:t>
      </w:r>
      <w:r w:rsidR="004358A1">
        <w:t>the</w:t>
      </w:r>
      <w:r w:rsidR="001C119A">
        <w:t xml:space="preserve"> </w:t>
      </w:r>
      <w:r w:rsidR="004358A1">
        <w:t>offshore</w:t>
      </w:r>
      <w:r w:rsidR="001C119A">
        <w:t xml:space="preserve"> </w:t>
      </w:r>
      <w:r w:rsidR="004358A1">
        <w:t>seabed</w:t>
      </w:r>
      <w:r w:rsidR="001C119A"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Delta</w:t>
      </w:r>
      <w:r w:rsidR="001C119A">
        <w:t xml:space="preserve"> </w:t>
      </w:r>
      <w:r>
        <w:t>t</w:t>
      </w:r>
      <w:r>
        <w:rPr>
          <w:rFonts w:hint="eastAsia"/>
        </w:rPr>
        <w:t>o</w:t>
      </w:r>
      <w:r w:rsidR="001C119A">
        <w:rPr>
          <w:rFonts w:hint="eastAsia"/>
        </w:rPr>
        <w:t xml:space="preserve"> </w:t>
      </w:r>
      <w:r>
        <w:rPr>
          <w:rFonts w:hint="eastAsia"/>
        </w:rPr>
        <w:t>explore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mechanism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silty</w:t>
      </w:r>
      <w:r w:rsidR="001C119A">
        <w:rPr>
          <w:rFonts w:hint="eastAsia"/>
        </w:rPr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zone</w:t>
      </w:r>
      <w:r>
        <w:t>s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five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months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there</w:t>
      </w:r>
      <w:r w:rsidR="001C119A">
        <w:rPr>
          <w:rFonts w:hint="eastAsia"/>
        </w:rPr>
        <w:t xml:space="preserve"> </w:t>
      </w:r>
      <w:r>
        <w:t>we</w:t>
      </w:r>
      <w:r>
        <w:rPr>
          <w:rFonts w:hint="eastAsia"/>
        </w:rPr>
        <w:t>re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>
        <w:rPr>
          <w:rFonts w:hint="eastAsia"/>
        </w:rPr>
        <w:t>30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t xml:space="preserve"> </w:t>
      </w:r>
      <w:r w:rsidR="00F01999">
        <w:t>events</w:t>
      </w:r>
      <w:r w:rsidR="001C119A">
        <w:t xml:space="preserve"> </w:t>
      </w:r>
      <w:r>
        <w:t>that</w:t>
      </w:r>
      <w:r w:rsidR="001C119A">
        <w:rPr>
          <w:rFonts w:hint="eastAsia"/>
        </w:rPr>
        <w:t xml:space="preserve"> </w:t>
      </w:r>
      <w:r w:rsidR="00F01999">
        <w:t>affected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t xml:space="preserve"> </w:t>
      </w:r>
      <w:r>
        <w:t>with</w:t>
      </w:r>
      <w:r w:rsidR="001C119A">
        <w:t xml:space="preserve"> </w:t>
      </w:r>
      <w:r>
        <w:t>varying</w:t>
      </w:r>
      <w:r w:rsidR="001C119A">
        <w:t xml:space="preserve"> </w:t>
      </w:r>
      <w:r w:rsidR="00240328">
        <w:t>s</w:t>
      </w:r>
      <w:r>
        <w:t>uspended</w:t>
      </w:r>
      <w:r w:rsidR="001C119A">
        <w:t xml:space="preserve"> </w:t>
      </w:r>
      <w:r w:rsidR="00240328">
        <w:t>s</w:t>
      </w:r>
      <w:r>
        <w:t>ediment</w:t>
      </w:r>
      <w:r w:rsidR="001C119A">
        <w:t xml:space="preserve"> </w:t>
      </w:r>
      <w:r w:rsidR="00240328">
        <w:t>c</w:t>
      </w:r>
      <w:r>
        <w:t>oncentration</w:t>
      </w:r>
      <w:r w:rsidR="00240328">
        <w:t>.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observed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composition</w:t>
      </w:r>
      <w:r w:rsidR="001C119A">
        <w:rPr>
          <w:rFonts w:hint="eastAsia"/>
        </w:rPr>
        <w:t xml:space="preserve"> </w:t>
      </w:r>
      <w:r>
        <w:t>was</w:t>
      </w:r>
      <w:r w:rsidR="001C119A">
        <w:rPr>
          <w:rFonts w:hint="eastAsia"/>
        </w:rPr>
        <w:t xml:space="preserve"> </w:t>
      </w:r>
      <w:r>
        <w:rPr>
          <w:rFonts w:hint="eastAsia"/>
        </w:rPr>
        <w:t>separated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into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2156A7">
        <w:t>s</w:t>
      </w:r>
      <w:r w:rsidR="001C119A">
        <w:t xml:space="preserve"> </w:t>
      </w:r>
      <w:r>
        <w:t>using</w:t>
      </w:r>
      <w:r w:rsidR="001C119A">
        <w:t xml:space="preserve"> </w:t>
      </w:r>
      <w:r>
        <w:t>a</w:t>
      </w:r>
      <w:r w:rsidR="001C119A">
        <w:t xml:space="preserve"> </w:t>
      </w:r>
      <w:bookmarkStart w:id="12" w:name="OLE_LINK19"/>
      <w:bookmarkStart w:id="13" w:name="OLE_LINK20"/>
      <w:r>
        <w:lastRenderedPageBreak/>
        <w:t>bandpass</w:t>
      </w:r>
      <w:r w:rsidR="001C119A">
        <w:t xml:space="preserve"> </w:t>
      </w:r>
      <w:r>
        <w:t>filter</w:t>
      </w:r>
      <w:bookmarkEnd w:id="12"/>
      <w:bookmarkEnd w:id="13"/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Results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show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 w:rsidR="005E04FF">
        <w:t>large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t xml:space="preserve"> </w:t>
      </w:r>
      <w:r w:rsidR="00353345">
        <w:t>(with</w:t>
      </w:r>
      <w:r w:rsidR="001C119A">
        <w:t xml:space="preserve"> </w:t>
      </w:r>
      <w:r w:rsidR="00353345"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 w:rsidR="00353345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353345">
        <w:rPr>
          <w:rFonts w:hint="eastAsia"/>
        </w:rPr>
        <w:t>&gt;</w:t>
      </w:r>
      <w:r w:rsidR="001C119A">
        <w:rPr>
          <w:rFonts w:hint="eastAsia"/>
        </w:rPr>
        <w:t xml:space="preserve"> </w:t>
      </w:r>
      <w:r w:rsidR="00353345">
        <w:rPr>
          <w:rFonts w:hint="eastAsia"/>
        </w:rPr>
        <w:t>1.0</w:t>
      </w:r>
      <w:r w:rsidR="001C119A">
        <w:t xml:space="preserve"> </w:t>
      </w:r>
      <w:r w:rsidR="00353345">
        <w:rPr>
          <w:rFonts w:hint="eastAsia"/>
        </w:rPr>
        <w:t>m</w:t>
      </w:r>
      <w:r w:rsidR="00353345">
        <w:t>)</w:t>
      </w:r>
      <w:r w:rsidR="001C119A">
        <w:t xml:space="preserve"> </w:t>
      </w:r>
      <w:r w:rsidR="005E04FF">
        <w:t>coming</w:t>
      </w:r>
      <w:r w:rsidR="001C119A">
        <w:t xml:space="preserve"> </w:t>
      </w:r>
      <w:r w:rsidR="005E04FF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5C0FB5">
        <w:t>the</w:t>
      </w:r>
      <w:r w:rsidR="001C119A">
        <w:t xml:space="preserve"> </w:t>
      </w:r>
      <w:r w:rsidR="005E04FF">
        <w:rPr>
          <w:rFonts w:hint="eastAsia"/>
        </w:rPr>
        <w:t>offshore</w:t>
      </w:r>
      <w:r w:rsidR="001C119A">
        <w:t xml:space="preserve"> </w:t>
      </w:r>
      <w:r w:rsidR="005C0FB5">
        <w:t>direction</w:t>
      </w:r>
      <w:r w:rsidR="001C119A">
        <w:rPr>
          <w:rFonts w:hint="eastAsia"/>
        </w:rPr>
        <w:t xml:space="preserve"> </w:t>
      </w:r>
      <w:r w:rsidR="005E04FF">
        <w:rPr>
          <w:rFonts w:hint="eastAsia"/>
        </w:rPr>
        <w:t>(NE</w:t>
      </w:r>
      <w:r w:rsidR="001C119A">
        <w:rPr>
          <w:rFonts w:hint="eastAsia"/>
        </w:rPr>
        <w:t xml:space="preserve"> </w:t>
      </w:r>
      <w:r w:rsidR="005E04FF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5E04FF">
        <w:rPr>
          <w:rFonts w:hint="eastAsia"/>
        </w:rPr>
        <w:t>our</w:t>
      </w:r>
      <w:r w:rsidR="001C119A">
        <w:rPr>
          <w:rFonts w:hint="eastAsia"/>
        </w:rPr>
        <w:t xml:space="preserve"> </w:t>
      </w:r>
      <w:r w:rsidR="005E04FF"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 w:rsidR="005E04FF">
        <w:rPr>
          <w:rFonts w:hint="eastAsia"/>
        </w:rPr>
        <w:t>area)</w:t>
      </w:r>
      <w:r w:rsidR="001C119A">
        <w:rPr>
          <w:rFonts w:hint="eastAsia"/>
        </w:rPr>
        <w:t xml:space="preserve"> </w:t>
      </w:r>
      <w:r w:rsidR="005D7AC3">
        <w:rPr>
          <w:rFonts w:hint="eastAsia"/>
        </w:rPr>
        <w:t>dominated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5A0D84">
        <w:t>the</w:t>
      </w:r>
      <w:r w:rsidR="001C119A">
        <w:t xml:space="preserve"> </w:t>
      </w:r>
      <w:r w:rsidR="005D7AC3">
        <w:t>coastal</w:t>
      </w:r>
      <w:r w:rsidR="001C119A">
        <w:t xml:space="preserve"> </w:t>
      </w:r>
      <w:r w:rsidR="005E04FF">
        <w:t>seabed</w:t>
      </w:r>
      <w:r w:rsidR="001C119A">
        <w:t xml:space="preserve"> </w:t>
      </w:r>
      <w:r w:rsidR="00353345">
        <w:t>due</w:t>
      </w:r>
      <w:r w:rsidR="001C119A">
        <w:t xml:space="preserve"> </w:t>
      </w:r>
      <w:r w:rsidR="00353345">
        <w:t>to</w:t>
      </w:r>
      <w:r w:rsidR="001C119A">
        <w:t xml:space="preserve"> </w:t>
      </w:r>
      <w:r w:rsidR="00353345">
        <w:t>the</w:t>
      </w:r>
      <w:r w:rsidR="001C119A">
        <w:t xml:space="preserve"> </w:t>
      </w:r>
      <w:r w:rsidR="00353345">
        <w:t>fact</w:t>
      </w:r>
      <w:r w:rsidR="001C119A">
        <w:t xml:space="preserve"> </w:t>
      </w:r>
      <w:r w:rsidR="00353345">
        <w:t>that</w:t>
      </w:r>
      <w:r w:rsidR="001C119A">
        <w:t xml:space="preserve"> </w:t>
      </w:r>
      <w:r w:rsidR="00C11B5B">
        <w:t>th</w:t>
      </w:r>
      <w:r w:rsidR="00C11B5B">
        <w:rPr>
          <w:rFonts w:hint="eastAsia"/>
        </w:rPr>
        <w:t>is</w:t>
      </w:r>
      <w:r w:rsidR="001C119A">
        <w:rPr>
          <w:rFonts w:hint="eastAsia"/>
        </w:rPr>
        <w:t xml:space="preserve"> </w:t>
      </w:r>
      <w:r w:rsidR="00C11B5B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5A0D84">
        <w:t>direction</w:t>
      </w:r>
      <w:r w:rsidR="001C119A">
        <w:rPr>
          <w:rFonts w:hint="eastAsia"/>
        </w:rPr>
        <w:t xml:space="preserve"> </w:t>
      </w:r>
      <w:r w:rsidR="00A41B41">
        <w:t>had</w:t>
      </w:r>
      <w:r w:rsidR="001C119A">
        <w:t xml:space="preserve"> </w:t>
      </w:r>
      <w:r w:rsidR="00A41B41">
        <w:t>the</w:t>
      </w:r>
      <w:r w:rsidR="001C119A">
        <w:t xml:space="preserve"> </w:t>
      </w:r>
      <w:r w:rsidR="00A41B41">
        <w:t>longest</w:t>
      </w:r>
      <w:r w:rsidR="001C119A">
        <w:rPr>
          <w:rFonts w:hint="eastAsia"/>
        </w:rPr>
        <w:t xml:space="preserve"> </w:t>
      </w:r>
      <w:r w:rsidR="00FF7820">
        <w:t>average</w:t>
      </w:r>
      <w:r w:rsidR="001C119A">
        <w:t xml:space="preserve"> </w:t>
      </w:r>
      <w:r>
        <w:rPr>
          <w:rFonts w:hint="eastAsia"/>
        </w:rPr>
        <w:t>fetch</w:t>
      </w:r>
      <w:r w:rsidR="005A0D84"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t xml:space="preserve"> </w:t>
      </w:r>
      <w:r w:rsidR="005C0FB5">
        <w:t>from</w:t>
      </w:r>
      <w:r w:rsidR="001C119A">
        <w:t xml:space="preserve"> </w:t>
      </w:r>
      <w:r w:rsidR="005C0FB5">
        <w:t>the</w:t>
      </w:r>
      <w:r w:rsidR="001C119A">
        <w:t xml:space="preserve"> </w:t>
      </w:r>
      <w:r w:rsidR="005C0FB5">
        <w:t>onshore</w:t>
      </w:r>
      <w:r w:rsidR="001C119A">
        <w:t xml:space="preserve"> </w:t>
      </w:r>
      <w:r w:rsidR="005C0FB5">
        <w:t>direction</w:t>
      </w:r>
      <w:r w:rsidR="001C119A">
        <w:t xml:space="preserve"> </w:t>
      </w:r>
      <w:r w:rsidR="005C0FB5">
        <w:t>usually</w:t>
      </w:r>
      <w:r w:rsidR="001C119A">
        <w:t xml:space="preserve"> </w:t>
      </w:r>
      <w:r w:rsidR="005C0FB5">
        <w:t>had</w:t>
      </w:r>
      <w:r w:rsidR="001C119A">
        <w:rPr>
          <w:rFonts w:hint="eastAsia"/>
        </w:rPr>
        <w:t xml:space="preserve"> </w:t>
      </w:r>
      <w:r>
        <w:rPr>
          <w:rFonts w:hint="eastAsia"/>
        </w:rPr>
        <w:t>smaller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5D7AC3">
        <w:t>due</w:t>
      </w:r>
      <w:r w:rsidR="001C119A">
        <w:t xml:space="preserve"> </w:t>
      </w:r>
      <w:r w:rsidR="005D7AC3"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their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fetch</w:t>
      </w:r>
      <w:r w:rsidR="001C119A">
        <w:rPr>
          <w:rFonts w:hint="eastAsia"/>
        </w:rPr>
        <w:t xml:space="preserve"> </w:t>
      </w:r>
      <w:r w:rsidR="005C0FB5">
        <w:t>and</w:t>
      </w:r>
      <w:r w:rsidR="001C119A">
        <w:t xml:space="preserve"> </w:t>
      </w:r>
      <w:r>
        <w:rPr>
          <w:rFonts w:hint="eastAsia"/>
        </w:rPr>
        <w:t>cause</w:t>
      </w:r>
      <w:r w:rsidR="005C0FB5">
        <w:t>d</w:t>
      </w:r>
      <w:r w:rsidR="001C119A">
        <w:rPr>
          <w:rFonts w:hint="eastAsia"/>
        </w:rPr>
        <w:t xml:space="preserve"> </w:t>
      </w:r>
      <w:r w:rsidR="005D7AC3">
        <w:t>limited</w:t>
      </w:r>
      <w:r w:rsidR="001C119A">
        <w:t xml:space="preserve"> </w:t>
      </w:r>
      <w:r w:rsidR="005D7AC3"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re-suspension.</w:t>
      </w:r>
      <w:r w:rsidR="001C119A">
        <w:t xml:space="preserve"> </w:t>
      </w:r>
      <w:r w:rsidR="00AD494B">
        <w:t>The</w:t>
      </w:r>
      <w:r w:rsidR="001C119A">
        <w:t xml:space="preserve"> </w:t>
      </w:r>
      <w:r w:rsidR="00AD494B">
        <w:t>residual</w:t>
      </w:r>
      <w:r w:rsidR="001C119A">
        <w:t xml:space="preserve"> </w:t>
      </w:r>
      <w:r w:rsidR="00AD494B">
        <w:t>currents</w:t>
      </w:r>
      <w:r w:rsidR="001C119A">
        <w:t xml:space="preserve"> </w:t>
      </w:r>
      <w:r w:rsidR="00AD494B">
        <w:t>caused</w:t>
      </w:r>
      <w:r w:rsidR="001C119A">
        <w:t xml:space="preserve"> </w:t>
      </w:r>
      <w:r w:rsidR="00AD494B">
        <w:t>by</w:t>
      </w:r>
      <w:r w:rsidR="001C119A">
        <w:t xml:space="preserve"> </w:t>
      </w:r>
      <w:r w:rsidR="00AD494B">
        <w:t>NE</w:t>
      </w:r>
      <w:r w:rsidR="001C119A">
        <w:t xml:space="preserve"> </w:t>
      </w:r>
      <w:r w:rsidR="00AD494B">
        <w:t>winds</w:t>
      </w:r>
      <w:r w:rsidR="001C119A">
        <w:t xml:space="preserve"> </w:t>
      </w:r>
      <w:r w:rsidR="00AD494B">
        <w:t>also</w:t>
      </w:r>
      <w:r w:rsidR="001C119A">
        <w:t xml:space="preserve"> </w:t>
      </w:r>
      <w:r w:rsidR="00AD494B">
        <w:t>transport</w:t>
      </w:r>
      <w:r w:rsidR="001C119A">
        <w:t xml:space="preserve"> </w:t>
      </w:r>
      <w:r w:rsidR="00AD494B">
        <w:t>larger</w:t>
      </w:r>
      <w:r w:rsidR="001C119A">
        <w:t xml:space="preserve"> </w:t>
      </w:r>
      <w:r w:rsidR="00AD494B">
        <w:t>sediment.</w:t>
      </w:r>
      <w:r w:rsidR="001C119A">
        <w:t xml:space="preserve"> </w:t>
      </w:r>
      <w:r w:rsidR="00AD494B">
        <w:t>A</w:t>
      </w:r>
      <w:r w:rsidR="001A42A7">
        <w:t>n</w:t>
      </w:r>
      <w:r w:rsidR="001C119A">
        <w:t xml:space="preserve"> </w:t>
      </w:r>
      <w:r w:rsidR="001A42A7">
        <w:rPr>
          <w:rFonts w:hint="eastAsia"/>
        </w:rPr>
        <w:t>individual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event</w:t>
      </w:r>
      <w:r w:rsidR="001C119A">
        <w:rPr>
          <w:rFonts w:hint="eastAsia"/>
        </w:rPr>
        <w:t xml:space="preserve"> </w:t>
      </w:r>
      <w:r w:rsidR="001A42A7">
        <w:t>could</w:t>
      </w:r>
      <w:r w:rsidR="001C119A">
        <w:t xml:space="preserve"> </w:t>
      </w:r>
      <w:r w:rsidR="001A42A7"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8</w:t>
      </w:r>
      <w:r w:rsidR="00240328">
        <w:t>–</w:t>
      </w:r>
      <w:r w:rsidR="001A42A7">
        <w:rPr>
          <w:rFonts w:hint="eastAsia"/>
        </w:rPr>
        <w:t>13.6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t/m</w:t>
      </w:r>
      <w:r w:rsidR="001A42A7">
        <w:rPr>
          <w:rFonts w:hint="eastAsia"/>
          <w:vertAlign w:val="superscript"/>
        </w:rPr>
        <w:t>2</w:t>
      </w:r>
      <w:r w:rsidR="001C119A">
        <w:rPr>
          <w:rFonts w:hint="eastAsia"/>
          <w:vertAlign w:val="superscript"/>
        </w:rPr>
        <w:t xml:space="preserve"> </w:t>
      </w:r>
      <w:r w:rsidR="001A42A7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5.1</w:t>
      </w:r>
      <w:r w:rsidR="00240328">
        <w:t>–</w:t>
      </w:r>
      <w:r w:rsidR="001A42A7">
        <w:rPr>
          <w:rFonts w:hint="eastAsia"/>
        </w:rPr>
        <w:t>8.2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t/m</w:t>
      </w:r>
      <w:r w:rsidR="001A42A7">
        <w:rPr>
          <w:rFonts w:hint="eastAsia"/>
          <w:vertAlign w:val="superscript"/>
        </w:rPr>
        <w:t>2</w:t>
      </w:r>
      <w:r w:rsidR="001C119A">
        <w:rPr>
          <w:rFonts w:hint="eastAsia"/>
        </w:rPr>
        <w:t xml:space="preserve"> </w:t>
      </w:r>
      <w:r w:rsidR="005E7459">
        <w:rPr>
          <w:rFonts w:hint="eastAsia"/>
        </w:rPr>
        <w:t>in</w:t>
      </w:r>
      <w:r w:rsidR="001C119A">
        <w:t xml:space="preserve"> </w:t>
      </w:r>
      <w:r w:rsidR="005E7459">
        <w:rPr>
          <w:rFonts w:hint="eastAsia"/>
        </w:rPr>
        <w:t>direction</w:t>
      </w:r>
      <w:r w:rsidR="005E7459">
        <w:t>s</w:t>
      </w:r>
      <w:r w:rsidR="001C119A">
        <w:rPr>
          <w:rFonts w:hint="eastAsia"/>
        </w:rPr>
        <w:t xml:space="preserve"> </w:t>
      </w:r>
      <w:r w:rsidR="005E7459">
        <w:t>parallel</w:t>
      </w:r>
      <w:r w:rsidR="001C119A">
        <w:t xml:space="preserve"> </w:t>
      </w:r>
      <w:r w:rsidR="005E7459">
        <w:t>and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p</w:t>
      </w:r>
      <w:r w:rsidR="001A42A7">
        <w:t>erpendicular</w:t>
      </w:r>
      <w:r w:rsidR="00240328">
        <w:t>,</w:t>
      </w:r>
      <w:r w:rsidR="001C119A">
        <w:t xml:space="preserve"> </w:t>
      </w:r>
      <w:r w:rsidR="00240328">
        <w:t>respectively,</w:t>
      </w:r>
      <w:r w:rsidR="001C119A">
        <w:t xml:space="preserve"> </w:t>
      </w:r>
      <w:r w:rsidR="001A42A7">
        <w:t>to</w:t>
      </w:r>
      <w:r w:rsidR="001C119A">
        <w:t xml:space="preserve"> </w:t>
      </w:r>
      <w:r w:rsidR="001A42A7">
        <w:t>the</w:t>
      </w:r>
      <w:r w:rsidR="001C119A">
        <w:t xml:space="preserve"> </w:t>
      </w:r>
      <w:r w:rsidR="001A42A7">
        <w:rPr>
          <w:rFonts w:hint="eastAsia"/>
        </w:rPr>
        <w:t>isobaths</w:t>
      </w:r>
      <w:r w:rsidR="00A5593D">
        <w:rPr>
          <w:rFonts w:hint="eastAsia"/>
        </w:rPr>
        <w:t>,</w:t>
      </w:r>
      <w:r w:rsidR="001C119A">
        <w:t xml:space="preserve"> </w:t>
      </w:r>
      <w:r w:rsidR="00A5593D">
        <w:t>which</w:t>
      </w:r>
      <w:r w:rsidR="001C119A">
        <w:t xml:space="preserve"> </w:t>
      </w:r>
      <w:r w:rsidR="00A5593D">
        <w:t>is</w:t>
      </w:r>
      <w:r w:rsidR="001C119A">
        <w:t xml:space="preserve"> </w:t>
      </w:r>
      <w:r w:rsidR="00A5593D">
        <w:t>much</w:t>
      </w:r>
      <w:r w:rsidR="001C119A">
        <w:t xml:space="preserve"> </w:t>
      </w:r>
      <w:r w:rsidR="001A42A7">
        <w:t>higher</w:t>
      </w:r>
      <w:r w:rsidR="001C119A">
        <w:t xml:space="preserve"> </w:t>
      </w:r>
      <w:r w:rsidR="001A42A7">
        <w:t>than</w:t>
      </w:r>
      <w:r w:rsidR="001C119A">
        <w:t xml:space="preserve"> </w:t>
      </w:r>
      <w:r w:rsidR="00A5593D">
        <w:t>the</w:t>
      </w:r>
      <w:r w:rsidR="001C119A">
        <w:t xml:space="preserve"> </w:t>
      </w:r>
      <w:r w:rsidR="00A5593D">
        <w:t>sediment</w:t>
      </w:r>
      <w:r w:rsidR="001C119A">
        <w:t xml:space="preserve"> </w:t>
      </w:r>
      <w:r w:rsidR="00A5593D">
        <w:rPr>
          <w:rFonts w:hint="eastAsia"/>
        </w:rPr>
        <w:t>transport</w:t>
      </w:r>
      <w:r w:rsidR="00A5593D">
        <w:t>ation</w:t>
      </w:r>
      <w:r w:rsidR="001C119A">
        <w:t xml:space="preserve"> </w:t>
      </w:r>
      <w:r w:rsidR="00A5593D">
        <w:t>during</w:t>
      </w:r>
      <w:r w:rsidR="001C119A">
        <w:t xml:space="preserve"> </w:t>
      </w:r>
      <w:r w:rsidR="00A5593D">
        <w:t>an</w:t>
      </w:r>
      <w:r w:rsidR="001C119A">
        <w:t xml:space="preserve"> </w:t>
      </w:r>
      <w:r w:rsidR="001A42A7">
        <w:t>individual</w:t>
      </w:r>
      <w:r w:rsidR="001C119A">
        <w:t xml:space="preserve"> </w:t>
      </w:r>
      <w:r w:rsidR="001A42A7">
        <w:t>N</w:t>
      </w:r>
      <w:r w:rsidR="00DC268A">
        <w:rPr>
          <w:rFonts w:hint="eastAsia"/>
        </w:rPr>
        <w:t>W</w:t>
      </w:r>
      <w:r w:rsidR="001C119A">
        <w:t xml:space="preserve"> </w:t>
      </w:r>
      <w:r w:rsidR="001A42A7">
        <w:t>wind</w:t>
      </w:r>
      <w:r w:rsidR="001C119A">
        <w:t xml:space="preserve"> </w:t>
      </w:r>
      <w:r w:rsidR="001A42A7">
        <w:t>event</w:t>
      </w:r>
      <w:r w:rsidR="005A0D84">
        <w:t>,</w:t>
      </w:r>
      <w:r w:rsidR="001C119A">
        <w:t xml:space="preserve"> </w:t>
      </w:r>
      <w:r w:rsidR="00D23BA9"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 w:rsidR="00BE3AF0">
        <w:t>could</w:t>
      </w:r>
      <w:r w:rsidR="001C119A">
        <w:t xml:space="preserve"> </w:t>
      </w:r>
      <w:r w:rsidR="00BE3AF0">
        <w:rPr>
          <w:rFonts w:hint="eastAsia"/>
        </w:rPr>
        <w:t>transport</w:t>
      </w:r>
      <w:r w:rsidR="001C119A">
        <w:t xml:space="preserve"> </w:t>
      </w:r>
      <w:r w:rsidR="001A42A7">
        <w:rPr>
          <w:rFonts w:hint="eastAsia"/>
        </w:rPr>
        <w:t>1.5</w:t>
      </w:r>
      <w:r w:rsidR="00240328">
        <w:t>–</w:t>
      </w:r>
      <w:r w:rsidR="001A42A7">
        <w:rPr>
          <w:rFonts w:hint="eastAsia"/>
        </w:rPr>
        <w:t>4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t/m</w:t>
      </w:r>
      <w:r w:rsidR="001A42A7">
        <w:rPr>
          <w:rFonts w:hint="eastAsia"/>
          <w:vertAlign w:val="superscript"/>
        </w:rPr>
        <w:t>2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0.6</w:t>
      </w:r>
      <w:r w:rsidR="00240328">
        <w:t>–</w:t>
      </w:r>
      <w:r w:rsidR="001A42A7">
        <w:rPr>
          <w:rFonts w:hint="eastAsia"/>
        </w:rPr>
        <w:t>5</w:t>
      </w:r>
      <w:r w:rsidR="001C119A">
        <w:rPr>
          <w:rFonts w:hint="eastAsia"/>
        </w:rPr>
        <w:t xml:space="preserve"> </w:t>
      </w:r>
      <w:r w:rsidR="001A42A7">
        <w:rPr>
          <w:rFonts w:hint="eastAsia"/>
        </w:rPr>
        <w:t>t/m</w:t>
      </w:r>
      <w:r w:rsidR="001A42A7">
        <w:rPr>
          <w:rFonts w:hint="eastAsia"/>
          <w:vertAlign w:val="superscript"/>
        </w:rPr>
        <w:t>2</w:t>
      </w:r>
      <w:r w:rsidR="001C119A">
        <w:rPr>
          <w:vertAlign w:val="superscript"/>
        </w:rPr>
        <w:t xml:space="preserve"> </w:t>
      </w:r>
      <w:r w:rsidR="00BE3AF0">
        <w:t>parallel</w:t>
      </w:r>
      <w:r w:rsidR="001C119A">
        <w:t xml:space="preserve"> </w:t>
      </w:r>
      <w:r w:rsidR="00BE3AF0">
        <w:t>and</w:t>
      </w:r>
      <w:r w:rsidR="001C119A">
        <w:t xml:space="preserve"> </w:t>
      </w:r>
      <w:r w:rsidR="00BE3AF0">
        <w:rPr>
          <w:rFonts w:hint="eastAsia"/>
        </w:rPr>
        <w:t>p</w:t>
      </w:r>
      <w:r w:rsidR="00BE3AF0">
        <w:t>erpendicular</w:t>
      </w:r>
      <w:r w:rsidR="00240328">
        <w:t>,</w:t>
      </w:r>
      <w:r w:rsidR="001C119A">
        <w:t xml:space="preserve"> </w:t>
      </w:r>
      <w:r w:rsidR="00240328">
        <w:t>respectively,</w:t>
      </w:r>
      <w:r w:rsidR="001C119A">
        <w:t xml:space="preserve"> </w:t>
      </w:r>
      <w:r w:rsidR="00BE3AF0">
        <w:t>to</w:t>
      </w:r>
      <w:r w:rsidR="001C119A">
        <w:t xml:space="preserve"> </w:t>
      </w:r>
      <w:r w:rsidR="00BE3AF0">
        <w:t>the</w:t>
      </w:r>
      <w:r w:rsidR="001C119A">
        <w:t xml:space="preserve"> </w:t>
      </w:r>
      <w:r w:rsidR="00BE3AF0">
        <w:rPr>
          <w:rFonts w:hint="eastAsia"/>
        </w:rPr>
        <w:t>isobaths</w:t>
      </w:r>
      <w:r w:rsidR="001A42A7">
        <w:t>.</w:t>
      </w:r>
      <w:r w:rsidR="001C119A">
        <w:rPr>
          <w:rFonts w:hint="eastAsia"/>
        </w:rPr>
        <w:t xml:space="preserve"> </w:t>
      </w:r>
      <w:r w:rsidR="00D03C68">
        <w:t>Our</w:t>
      </w:r>
      <w:r w:rsidR="001C119A">
        <w:t xml:space="preserve"> </w:t>
      </w:r>
      <w:r w:rsidR="00D03C68">
        <w:t>research</w:t>
      </w:r>
      <w:r w:rsidR="001C119A">
        <w:t xml:space="preserve"> </w:t>
      </w:r>
      <w:r w:rsidR="00D03C68">
        <w:t>show</w:t>
      </w:r>
      <w:r w:rsidR="005A0D84">
        <w:t>s</w:t>
      </w:r>
      <w:r w:rsidR="001C119A">
        <w:t xml:space="preserve"> </w:t>
      </w:r>
      <w:r w:rsidR="00D03C68">
        <w:t>that</w:t>
      </w:r>
      <w:r w:rsidR="001C119A">
        <w:t xml:space="preserve"> </w:t>
      </w:r>
      <w:r w:rsidR="00166B83">
        <w:t>large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t xml:space="preserve"> </w:t>
      </w:r>
      <w:r w:rsidR="00166B83">
        <w:t>and</w:t>
      </w:r>
      <w:r w:rsidR="001C119A">
        <w:t xml:space="preserve"> </w:t>
      </w:r>
      <w:r w:rsidR="00166B83">
        <w:t>the</w:t>
      </w:r>
      <w:r w:rsidR="001C119A">
        <w:t xml:space="preserve"> </w:t>
      </w:r>
      <w:r w:rsidR="00166B83" w:rsidRPr="00166B83">
        <w:t>accompanying</w:t>
      </w:r>
      <w:r w:rsidR="001C119A">
        <w:t xml:space="preserve"> </w:t>
      </w:r>
      <w:r w:rsidR="00166B83">
        <w:t>residual</w:t>
      </w:r>
      <w:r w:rsidR="001C119A">
        <w:t xml:space="preserve"> </w:t>
      </w:r>
      <w:r w:rsidR="00166B83">
        <w:t>currents</w:t>
      </w:r>
      <w:r w:rsidR="001C119A">
        <w:t xml:space="preserve"> </w:t>
      </w:r>
      <w:r w:rsidR="00166B83">
        <w:t>caused</w:t>
      </w:r>
      <w:r w:rsidR="001C119A">
        <w:t xml:space="preserve"> </w:t>
      </w:r>
      <w:r w:rsidR="00166B83">
        <w:t>by</w:t>
      </w:r>
      <w:r w:rsidR="001C119A">
        <w:t xml:space="preserve"> </w:t>
      </w:r>
      <w:r w:rsidR="00166B83">
        <w:t>NE</w:t>
      </w:r>
      <w:r w:rsidR="001C119A">
        <w:t xml:space="preserve"> </w:t>
      </w:r>
      <w:r w:rsidR="005D0CBD">
        <w:t>wind</w:t>
      </w:r>
      <w:r w:rsidR="00741EC8">
        <w:t>s</w:t>
      </w:r>
      <w:r w:rsidR="001C119A">
        <w:t xml:space="preserve"> </w:t>
      </w:r>
      <w:r w:rsidR="00166B83">
        <w:t>(from</w:t>
      </w:r>
      <w:r w:rsidR="001C119A">
        <w:t xml:space="preserve"> </w:t>
      </w:r>
      <w:r w:rsidR="00741EC8">
        <w:t>offshore</w:t>
      </w:r>
      <w:r w:rsidR="001C119A">
        <w:t xml:space="preserve"> </w:t>
      </w:r>
      <w:r w:rsidR="00741EC8">
        <w:t>direction)</w:t>
      </w:r>
      <w:r w:rsidR="001C119A">
        <w:t xml:space="preserve"> </w:t>
      </w:r>
      <w:r w:rsidR="00A41B41"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 w:rsidR="005A0D84">
        <w:t>a</w:t>
      </w:r>
      <w:r w:rsidR="001C119A">
        <w:t xml:space="preserve"> </w:t>
      </w:r>
      <w:r w:rsidR="00A41B41">
        <w:rPr>
          <w:rFonts w:hint="eastAsia"/>
        </w:rPr>
        <w:t>vital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driving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force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 w:rsidR="00A41B41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741EC8">
        <w:t>resuspension</w:t>
      </w:r>
      <w:r w:rsidR="001C119A">
        <w:t xml:space="preserve"> </w:t>
      </w:r>
      <w:r w:rsidR="00741EC8">
        <w:t>and</w:t>
      </w:r>
      <w:r w:rsidR="001C119A">
        <w:t xml:space="preserve"> </w:t>
      </w:r>
      <w:r w:rsidR="00A41B41">
        <w:rPr>
          <w:rFonts w:hint="eastAsia"/>
        </w:rPr>
        <w:t>transport</w:t>
      </w:r>
      <w:r w:rsidR="00741EC8">
        <w:t>ation</w:t>
      </w:r>
      <w:r w:rsidR="001C119A">
        <w:rPr>
          <w:rFonts w:hint="eastAsia"/>
        </w:rPr>
        <w:t xml:space="preserve"> </w:t>
      </w:r>
      <w:r w:rsidR="00504D5D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5A0D84">
        <w:t>the</w:t>
      </w:r>
      <w:r w:rsidR="001C119A">
        <w:t xml:space="preserve"> </w:t>
      </w:r>
      <w:r w:rsidR="00504D5D">
        <w:rPr>
          <w:rFonts w:hint="eastAsia"/>
        </w:rPr>
        <w:t>offshore</w:t>
      </w:r>
      <w:r w:rsidR="001C119A">
        <w:rPr>
          <w:rFonts w:hint="eastAsia"/>
        </w:rPr>
        <w:t xml:space="preserve"> </w:t>
      </w:r>
      <w:r w:rsidR="00504D5D">
        <w:rPr>
          <w:rFonts w:hint="eastAsia"/>
        </w:rPr>
        <w:t>zone</w:t>
      </w:r>
      <w:r w:rsidR="00741EC8">
        <w:t>.</w:t>
      </w:r>
      <w:bookmarkStart w:id="14" w:name="OLE_LINK7"/>
      <w:bookmarkStart w:id="15" w:name="OLE_LINK8"/>
    </w:p>
    <w:p w:rsidR="00293FC2" w:rsidRDefault="00CC0D66">
      <w:pPr>
        <w:spacing w:line="480" w:lineRule="auto"/>
      </w:pPr>
      <w:r>
        <w:rPr>
          <w:rFonts w:hint="eastAsia"/>
        </w:rPr>
        <w:t>Key</w:t>
      </w:r>
      <w:r w:rsidR="001C119A">
        <w:rPr>
          <w:rFonts w:hint="eastAsia"/>
        </w:rPr>
        <w:t xml:space="preserve"> </w:t>
      </w:r>
      <w:r>
        <w:rPr>
          <w:rFonts w:hint="eastAsia"/>
        </w:rPr>
        <w:t>words: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resuspension;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swell;</w:t>
      </w:r>
      <w:r w:rsidR="001C119A">
        <w:rPr>
          <w:rFonts w:hint="eastAsia"/>
        </w:rPr>
        <w:t xml:space="preserve"> </w:t>
      </w:r>
      <w:r>
        <w:rPr>
          <w:rFonts w:hint="eastAsia"/>
        </w:rPr>
        <w:t>silty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seabed;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</w:p>
    <w:bookmarkEnd w:id="14"/>
    <w:bookmarkEnd w:id="15"/>
    <w:p w:rsidR="00E818B9" w:rsidRDefault="00E818B9" w:rsidP="002364BD">
      <w:pPr>
        <w:spacing w:line="480" w:lineRule="auto"/>
      </w:pPr>
    </w:p>
    <w:p w:rsidR="00293FC2" w:rsidRDefault="00CC0D66">
      <w:pPr>
        <w:pStyle w:val="1"/>
      </w:pPr>
      <w:r>
        <w:rPr>
          <w:rFonts w:hint="eastAsia"/>
        </w:rPr>
        <w:t>1.</w:t>
      </w:r>
      <w:r w:rsidR="001C119A">
        <w:t xml:space="preserve"> </w:t>
      </w:r>
      <w:r>
        <w:rPr>
          <w:rFonts w:hint="eastAsia"/>
        </w:rPr>
        <w:t>Introduction</w:t>
      </w:r>
    </w:p>
    <w:p w:rsidR="001C119A" w:rsidRDefault="00CC0D66">
      <w:pPr>
        <w:spacing w:line="480" w:lineRule="auto"/>
        <w:ind w:firstLineChars="100" w:firstLine="210"/>
      </w:pPr>
      <w:r>
        <w:rPr>
          <w:rFonts w:hint="eastAsia"/>
        </w:rPr>
        <w:t>W</w:t>
      </w:r>
      <w:r>
        <w:t>aves</w:t>
      </w:r>
      <w:r w:rsidR="001C119A">
        <w:t xml:space="preserve"> </w:t>
      </w:r>
      <w:r>
        <w:t>and</w:t>
      </w:r>
      <w:r w:rsidR="001C119A">
        <w:t xml:space="preserve"> </w:t>
      </w:r>
      <w:r>
        <w:t>current</w:t>
      </w:r>
      <w:r w:rsidR="00C65667">
        <w:t>s</w:t>
      </w:r>
      <w:r w:rsidR="001C119A">
        <w:t xml:space="preserve"> </w:t>
      </w:r>
      <w:r>
        <w:t>play</w:t>
      </w:r>
      <w:r w:rsidR="001C119A">
        <w:t xml:space="preserve"> </w:t>
      </w:r>
      <w:r>
        <w:t>important</w:t>
      </w:r>
      <w:r w:rsidR="001C119A">
        <w:t xml:space="preserve"> </w:t>
      </w:r>
      <w:r>
        <w:t>roles</w:t>
      </w:r>
      <w:r w:rsidR="001C119A">
        <w:t xml:space="preserve"> </w:t>
      </w:r>
      <w:r>
        <w:t>in</w:t>
      </w:r>
      <w:r w:rsidR="001C119A">
        <w:t xml:space="preserve"> </w:t>
      </w:r>
      <w:r>
        <w:t>sediment</w:t>
      </w:r>
      <w:r w:rsidR="001C119A"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shallow</w:t>
      </w:r>
      <w:r w:rsidR="001C119A">
        <w:rPr>
          <w:rFonts w:hint="eastAsia"/>
        </w:rPr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waters</w:t>
      </w:r>
      <w: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locally</w:t>
      </w:r>
      <w:r w:rsidR="001C119A">
        <w:rPr>
          <w:rFonts w:hint="eastAsia"/>
        </w:rPr>
        <w:t xml:space="preserve"> </w:t>
      </w:r>
      <w:r>
        <w:rPr>
          <w:rFonts w:hint="eastAsia"/>
        </w:rPr>
        <w:t>generated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or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propagate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open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</w:t>
      </w:r>
      <w:r>
        <w:t>,</w:t>
      </w:r>
      <w:r w:rsidR="001C119A">
        <w:t xml:space="preserve"> </w:t>
      </w:r>
      <w:r>
        <w:t>while</w:t>
      </w:r>
      <w:r w:rsidR="001C119A">
        <w:t xml:space="preserve"> </w:t>
      </w:r>
      <w:r>
        <w:rPr>
          <w:rFonts w:hint="eastAsia"/>
        </w:rPr>
        <w:t>current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t>partly</w:t>
      </w:r>
      <w:r w:rsidR="001C119A">
        <w:t xml:space="preserve"> </w:t>
      </w:r>
      <w:r>
        <w:rPr>
          <w:rFonts w:hint="eastAsia"/>
        </w:rPr>
        <w:t>driven</w:t>
      </w:r>
      <w:r w:rsidR="001C119A">
        <w:t xml:space="preserve"> </w:t>
      </w:r>
      <w: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tidal,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density</w:t>
      </w:r>
      <w:r w:rsidR="001C119A">
        <w:rPr>
          <w:rFonts w:hint="eastAsia"/>
        </w:rPr>
        <w:t xml:space="preserve"> </w:t>
      </w:r>
      <w:r>
        <w:t>differences</w:t>
      </w:r>
      <w:r w:rsidR="001C119A">
        <w:rPr>
          <w:rFonts w:hint="eastAsia"/>
        </w:rPr>
        <w:t xml:space="preserve"> </w:t>
      </w:r>
      <w:r>
        <w:rPr>
          <w:rFonts w:hint="eastAsia"/>
        </w:rPr>
        <w:t>(Green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Coco,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2014).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nature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composed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various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components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 w:rsidR="006166C9">
        <w:t>e.g.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EE2AF0"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infragravity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EE2AF0">
        <w:t>s</w:t>
      </w:r>
      <w:r>
        <w:rPr>
          <w:rFonts w:hint="eastAsia"/>
        </w:rPr>
        <w:t>)</w:t>
      </w:r>
      <w:r w:rsidR="00E926AE">
        <w:t>.</w:t>
      </w:r>
      <w:r w:rsidR="001C119A">
        <w:t xml:space="preserve"> </w:t>
      </w:r>
      <w:r w:rsidR="002B797E">
        <w:t>Swell</w:t>
      </w:r>
      <w:r w:rsidR="001C119A">
        <w:rPr>
          <w:rFonts w:hint="eastAsia"/>
        </w:rPr>
        <w:t xml:space="preserve"> </w:t>
      </w:r>
      <w:r w:rsidR="005E5C5A">
        <w:t>is</w:t>
      </w:r>
      <w:r w:rsidR="001C119A">
        <w:t xml:space="preserve"> </w:t>
      </w:r>
      <w:r w:rsidR="005E5C5A">
        <w:t>a</w:t>
      </w:r>
      <w:r w:rsidR="001C119A">
        <w:t xml:space="preserve"> </w:t>
      </w:r>
      <w:r w:rsidR="005E5C5A">
        <w:t>series</w:t>
      </w:r>
      <w:r w:rsidR="001C119A">
        <w:t xml:space="preserve"> </w:t>
      </w:r>
      <w:r w:rsidR="005E5C5A">
        <w:t>of</w:t>
      </w:r>
      <w:r w:rsidR="001C119A">
        <w:t xml:space="preserve"> </w:t>
      </w:r>
      <w:r w:rsidR="00E926AE">
        <w:t>waves</w:t>
      </w:r>
      <w:r w:rsidR="001C119A">
        <w:t xml:space="preserve"> </w:t>
      </w:r>
      <w:r w:rsidR="00E926AE"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break</w:t>
      </w:r>
      <w:r w:rsidR="001C119A">
        <w:rPr>
          <w:rFonts w:hint="eastAsia"/>
        </w:rPr>
        <w:t xml:space="preserve"> </w:t>
      </w:r>
      <w:r w:rsidR="00364745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364745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64745">
        <w:rPr>
          <w:rFonts w:hint="eastAsia"/>
        </w:rPr>
        <w:t>surf</w:t>
      </w:r>
      <w:r w:rsidR="001C119A">
        <w:rPr>
          <w:rFonts w:hint="eastAsia"/>
        </w:rPr>
        <w:t xml:space="preserve"> </w:t>
      </w:r>
      <w:r w:rsidR="00364745">
        <w:rPr>
          <w:rFonts w:hint="eastAsia"/>
        </w:rPr>
        <w:t>zone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>
        <w:t>Thornton</w:t>
      </w:r>
      <w:r w:rsidR="001C119A">
        <w:t xml:space="preserve"> </w:t>
      </w:r>
      <w:r>
        <w:t>and</w:t>
      </w:r>
      <w:r w:rsidR="001C119A">
        <w:t xml:space="preserve"> </w:t>
      </w:r>
      <w:r>
        <w:t>Guza,</w:t>
      </w:r>
      <w:r w:rsidR="001C119A">
        <w:rPr>
          <w:rFonts w:hint="eastAsia"/>
        </w:rPr>
        <w:t xml:space="preserve"> </w:t>
      </w:r>
      <w:r>
        <w:t>1982</w:t>
      </w:r>
      <w:r>
        <w:rPr>
          <w:rFonts w:hint="eastAsia"/>
        </w:rPr>
        <w:t>),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while</w:t>
      </w:r>
      <w:r w:rsidR="001C119A">
        <w:rPr>
          <w:rFonts w:hint="eastAsia"/>
        </w:rPr>
        <w:t xml:space="preserve"> </w:t>
      </w:r>
      <w:r>
        <w:t>infragravity</w:t>
      </w:r>
      <w:r w:rsidR="001C119A">
        <w:t xml:space="preserve"> </w:t>
      </w:r>
      <w:r>
        <w:t>waves</w:t>
      </w:r>
      <w:r w:rsidR="001C119A">
        <w:t xml:space="preserve"> </w:t>
      </w:r>
      <w:r>
        <w:rPr>
          <w:rFonts w:hint="eastAsia"/>
        </w:rPr>
        <w:t>(frequency:</w:t>
      </w:r>
      <w:r w:rsidR="001C119A">
        <w:rPr>
          <w:rFonts w:hint="eastAsia"/>
        </w:rPr>
        <w:t xml:space="preserve"> </w:t>
      </w:r>
      <w:r>
        <w:rPr>
          <w:rFonts w:hint="eastAsia"/>
        </w:rPr>
        <w:t>0.005</w:t>
      </w:r>
      <w:r>
        <w:t>–</w:t>
      </w:r>
      <w:r>
        <w:rPr>
          <w:rFonts w:hint="eastAsia"/>
        </w:rPr>
        <w:t>0.04</w:t>
      </w:r>
      <w:r w:rsidR="001C119A">
        <w:t xml:space="preserve"> </w:t>
      </w:r>
      <w:r>
        <w:rPr>
          <w:rFonts w:hint="eastAsia"/>
        </w:rPr>
        <w:t>Hz)</w:t>
      </w:r>
      <w:r w:rsidR="001C119A">
        <w:rPr>
          <w:rFonts w:hint="eastAsia"/>
        </w:rPr>
        <w:t xml:space="preserve"> </w:t>
      </w:r>
      <w:r>
        <w:t>may</w:t>
      </w:r>
      <w:r w:rsidR="001C119A">
        <w:t xml:space="preserve"> </w:t>
      </w:r>
      <w:r>
        <w:t>be</w:t>
      </w:r>
      <w:r w:rsidR="001C119A">
        <w:t xml:space="preserve"> </w:t>
      </w:r>
      <w:r>
        <w:t>a</w:t>
      </w:r>
      <w:r w:rsidR="001C119A">
        <w:t xml:space="preserve"> </w:t>
      </w:r>
      <w:r>
        <w:t>few</w:t>
      </w:r>
      <w:r w:rsidR="001C119A">
        <w:t xml:space="preserve"> </w:t>
      </w:r>
      <w:r>
        <w:t>centimeters</w:t>
      </w:r>
      <w:r w:rsidR="001C119A">
        <w:t xml:space="preserve"> </w:t>
      </w:r>
      <w:r>
        <w:t>high</w:t>
      </w:r>
      <w:r w:rsidR="001C119A">
        <w:t xml:space="preserve"> </w:t>
      </w:r>
      <w:r>
        <w:t>in</w:t>
      </w:r>
      <w:r w:rsidR="001C119A">
        <w:t xml:space="preserve"> </w:t>
      </w:r>
      <w:r>
        <w:t>deep</w:t>
      </w:r>
      <w:r w:rsidR="001C119A">
        <w:t xml:space="preserve"> </w:t>
      </w:r>
      <w:r>
        <w:t>water</w:t>
      </w:r>
      <w:r w:rsidR="001C119A">
        <w:t xml:space="preserve"> </w:t>
      </w:r>
      <w:r>
        <w:t>(Aucan</w:t>
      </w:r>
      <w:r w:rsidR="001C119A">
        <w:t xml:space="preserve"> </w:t>
      </w:r>
      <w:r>
        <w:t>and</w:t>
      </w:r>
      <w:r w:rsidR="001C119A">
        <w:t xml:space="preserve"> </w:t>
      </w:r>
      <w:r>
        <w:t>Ardhuin,</w:t>
      </w:r>
      <w:r w:rsidR="001C119A">
        <w:rPr>
          <w:rFonts w:hint="eastAsia"/>
        </w:rPr>
        <w:t xml:space="preserve"> </w:t>
      </w:r>
      <w:r>
        <w:t>2013;</w:t>
      </w:r>
      <w:r w:rsidR="001C119A">
        <w:t xml:space="preserve"> </w:t>
      </w:r>
      <w:r>
        <w:t>Crawford</w:t>
      </w:r>
      <w:r w:rsidR="001C119A">
        <w:t xml:space="preserve"> </w:t>
      </w:r>
      <w:r>
        <w:t>et</w:t>
      </w:r>
      <w:r w:rsidR="001C119A">
        <w:t xml:space="preserve"> </w:t>
      </w:r>
      <w:r>
        <w:t>al.,</w:t>
      </w:r>
      <w:r w:rsidR="001C119A">
        <w:t xml:space="preserve"> </w:t>
      </w:r>
      <w:r>
        <w:t>2015</w:t>
      </w:r>
      <w:r>
        <w:rPr>
          <w:rFonts w:hint="eastAsia"/>
        </w:rPr>
        <w:t>;</w:t>
      </w:r>
      <w:r w:rsidR="001C119A">
        <w:rPr>
          <w:rFonts w:hint="eastAsia"/>
        </w:rPr>
        <w:t xml:space="preserve"> </w:t>
      </w:r>
      <w:r>
        <w:rPr>
          <w:rFonts w:hint="eastAsia"/>
        </w:rPr>
        <w:t>Inch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2017</w:t>
      </w:r>
      <w:r>
        <w:t>)</w:t>
      </w:r>
      <w:r w:rsidR="001C119A">
        <w:t xml:space="preserve"> </w:t>
      </w:r>
      <w:r>
        <w:t>or</w:t>
      </w:r>
      <w:r w:rsidR="001C119A">
        <w:t xml:space="preserve"> </w:t>
      </w:r>
      <w:r>
        <w:t>over</w:t>
      </w:r>
      <w:r w:rsidR="001C119A">
        <w:t xml:space="preserve"> </w:t>
      </w:r>
      <w:r>
        <w:t>1</w:t>
      </w:r>
      <w:r w:rsidR="007F2EAB">
        <w:rPr>
          <w:rFonts w:hint="eastAsia"/>
        </w:rPr>
        <w:t xml:space="preserve"> </w:t>
      </w:r>
      <w:r>
        <w:t>m</w:t>
      </w:r>
      <w:r w:rsidR="001C119A">
        <w:t xml:space="preserve"> </w:t>
      </w:r>
      <w:r>
        <w:t>high</w:t>
      </w:r>
      <w:r w:rsidR="001C119A">
        <w:t xml:space="preserve"> </w:t>
      </w:r>
      <w:r>
        <w:t>in</w:t>
      </w:r>
      <w:r w:rsidR="001C119A">
        <w:t xml:space="preserve"> </w:t>
      </w:r>
      <w:r>
        <w:t>nearshore</w:t>
      </w:r>
      <w:r w:rsidR="001C119A">
        <w:t xml:space="preserve"> </w:t>
      </w:r>
      <w:r>
        <w:t>environment</w:t>
      </w:r>
      <w:r w:rsidR="001C119A">
        <w:t xml:space="preserve"> </w:t>
      </w:r>
      <w:r>
        <w:t>(Guza</w:t>
      </w:r>
      <w:r w:rsidR="001C119A">
        <w:t xml:space="preserve"> </w:t>
      </w:r>
      <w:r>
        <w:t>and</w:t>
      </w:r>
      <w:r w:rsidR="001C119A">
        <w:rPr>
          <w:rFonts w:hint="eastAsia"/>
        </w:rPr>
        <w:t xml:space="preserve"> </w:t>
      </w:r>
      <w:r>
        <w:t>Thornton,</w:t>
      </w:r>
      <w:r w:rsidR="001C119A">
        <w:t xml:space="preserve"> </w:t>
      </w:r>
      <w:r>
        <w:t>1982;</w:t>
      </w:r>
      <w:r w:rsidR="001C119A">
        <w:t xml:space="preserve"> </w:t>
      </w:r>
      <w:r>
        <w:t>Senechal</w:t>
      </w:r>
      <w:r w:rsidR="001C119A">
        <w:t xml:space="preserve"> </w:t>
      </w:r>
      <w:r>
        <w:t>et</w:t>
      </w:r>
      <w:r w:rsidR="001C119A">
        <w:t xml:space="preserve"> </w:t>
      </w:r>
      <w:r>
        <w:t>al.,</w:t>
      </w:r>
      <w:r w:rsidR="001C119A">
        <w:t xml:space="preserve"> </w:t>
      </w:r>
      <w:r>
        <w:t>2011;</w:t>
      </w:r>
      <w:r w:rsidR="001C119A">
        <w:t xml:space="preserve"> </w:t>
      </w:r>
      <w:r>
        <w:t>Fiedler</w:t>
      </w:r>
      <w:r w:rsidR="001C119A">
        <w:rPr>
          <w:rFonts w:hint="eastAsia"/>
        </w:rPr>
        <w:t xml:space="preserve"> </w:t>
      </w:r>
      <w:r>
        <w:t>et</w:t>
      </w:r>
      <w:r w:rsidR="001C119A">
        <w:t xml:space="preserve"> </w:t>
      </w:r>
      <w:r>
        <w:t>al.,</w:t>
      </w:r>
      <w:r w:rsidR="001C119A">
        <w:t xml:space="preserve"> </w:t>
      </w:r>
      <w:r>
        <w:t>2015).</w:t>
      </w:r>
      <w:r w:rsidR="001C119A">
        <w:rPr>
          <w:rFonts w:hint="eastAsia"/>
        </w:rPr>
        <w:t xml:space="preserve"> </w:t>
      </w:r>
      <w:r w:rsidR="0008213C">
        <w:t>Diverse</w:t>
      </w:r>
      <w:r w:rsidR="001C119A">
        <w:t xml:space="preserve"> </w:t>
      </w:r>
      <w:r w:rsidR="0008213C">
        <w:t>wave</w:t>
      </w:r>
      <w:r w:rsidR="001C119A">
        <w:t xml:space="preserve"> </w:t>
      </w:r>
      <w:r w:rsidR="0008213C">
        <w:t>components</w:t>
      </w:r>
      <w:r w:rsidR="001C119A">
        <w:t xml:space="preserve"> </w:t>
      </w:r>
      <w:r w:rsidR="0008213C">
        <w:lastRenderedPageBreak/>
        <w:t>possibly</w:t>
      </w:r>
      <w:r w:rsidR="001C119A">
        <w:t xml:space="preserve"> </w:t>
      </w:r>
      <w:r w:rsidR="00E926AE">
        <w:t>make</w:t>
      </w:r>
      <w:r w:rsidR="001C119A">
        <w:t xml:space="preserve"> </w:t>
      </w:r>
      <w:r w:rsidR="0008213C" w:rsidRPr="0008213C">
        <w:t>distinct</w:t>
      </w:r>
      <w:r w:rsidR="001C119A">
        <w:t xml:space="preserve"> </w:t>
      </w:r>
      <w:r>
        <w:rPr>
          <w:rFonts w:hint="eastAsia"/>
        </w:rPr>
        <w:t>contribution</w:t>
      </w:r>
      <w:r w:rsidR="0008213C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t xml:space="preserve"> </w:t>
      </w:r>
      <w:r w:rsidR="0008213C">
        <w:t>sediment</w:t>
      </w:r>
      <w:r w:rsidR="001C119A">
        <w:t xml:space="preserve"> </w:t>
      </w:r>
      <w:r w:rsidR="0008213C">
        <w:t>movement</w:t>
      </w:r>
      <w:r w:rsidR="001C119A">
        <w:t xml:space="preserve"> </w:t>
      </w:r>
      <w:r w:rsidR="0008213C">
        <w:t>as</w:t>
      </w:r>
      <w:r w:rsidR="001C119A">
        <w:t xml:space="preserve"> </w:t>
      </w:r>
      <w:r w:rsidR="0008213C">
        <w:t>well</w:t>
      </w:r>
      <w:r w:rsidR="001C119A">
        <w:t xml:space="preserve"> </w:t>
      </w:r>
      <w:r w:rsidR="0008213C">
        <w:t>as</w:t>
      </w:r>
      <w:r w:rsidR="001C119A">
        <w:t xml:space="preserve"> </w:t>
      </w:r>
      <w:r w:rsidR="0008213C">
        <w:t>seabed</w:t>
      </w:r>
      <w:r w:rsidR="001C119A">
        <w:t xml:space="preserve"> </w:t>
      </w:r>
      <w:r w:rsidR="0008213C" w:rsidRPr="0008213C">
        <w:t>variation</w:t>
      </w:r>
      <w:r w:rsidR="0008213C"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AC232F">
        <w:rPr>
          <w:rFonts w:hint="eastAsia"/>
        </w:rPr>
        <w:t>s</w:t>
      </w:r>
      <w:r w:rsidR="00AC232F">
        <w:t>o</w:t>
      </w:r>
      <w:r w:rsidR="001C119A">
        <w:t xml:space="preserve"> </w:t>
      </w:r>
      <w:r w:rsidR="0008213C">
        <w:t>it</w:t>
      </w:r>
      <w:r w:rsidR="001C119A">
        <w:t xml:space="preserve"> </w:t>
      </w:r>
      <w:r w:rsidR="0008213C">
        <w:t>is</w:t>
      </w:r>
      <w:r w:rsidR="001C119A">
        <w:t xml:space="preserve"> </w:t>
      </w:r>
      <w:r w:rsidR="0008213C">
        <w:t>necessary</w:t>
      </w:r>
      <w:r w:rsidR="001C119A">
        <w:t xml:space="preserve"> </w:t>
      </w:r>
      <w:r w:rsidR="0008213C">
        <w:t>to</w:t>
      </w:r>
      <w:r w:rsidR="001C119A">
        <w:t xml:space="preserve"> </w:t>
      </w:r>
      <w:r w:rsidR="0008213C" w:rsidRPr="0008213C">
        <w:t>discriminate</w:t>
      </w:r>
      <w:r w:rsidR="001C119A">
        <w:t xml:space="preserve"> </w:t>
      </w:r>
      <w:r w:rsidR="0008213C">
        <w:t>the</w:t>
      </w:r>
      <w:r w:rsidR="001C119A">
        <w:t xml:space="preserve"> </w:t>
      </w:r>
      <w:r w:rsidR="0008213C">
        <w:t>differ</w:t>
      </w:r>
      <w:r w:rsidR="00E926AE">
        <w:t>ing</w:t>
      </w:r>
      <w:r w:rsidR="001C119A">
        <w:t xml:space="preserve"> </w:t>
      </w:r>
      <w:r w:rsidR="0008213C">
        <w:t>contribution</w:t>
      </w:r>
      <w:r w:rsidR="00AC232F">
        <w:t>s</w:t>
      </w:r>
      <w:r w:rsidR="001C119A">
        <w:t xml:space="preserve"> </w:t>
      </w:r>
      <w:r w:rsidR="0008213C">
        <w:t>of</w:t>
      </w:r>
      <w:r w:rsidR="001C119A"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08213C">
        <w:t>and</w:t>
      </w:r>
      <w:r w:rsidR="001C119A">
        <w:t xml:space="preserve"> </w:t>
      </w:r>
      <w:r w:rsidR="0008213C">
        <w:t>wind</w:t>
      </w:r>
      <w:r w:rsidR="001C119A">
        <w:t xml:space="preserve"> </w:t>
      </w:r>
      <w:r w:rsidR="0008213C">
        <w:t>waves</w:t>
      </w:r>
      <w:r w:rsidR="001C119A">
        <w:t xml:space="preserve"> </w:t>
      </w:r>
      <w:r w:rsidR="0008213C">
        <w:t>on</w:t>
      </w:r>
      <w:r w:rsidR="001C119A"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5924D9">
        <w:t>resuspension</w:t>
      </w:r>
      <w:r w:rsidR="001C119A">
        <w:t xml:space="preserve"> </w:t>
      </w:r>
      <w:r w:rsidR="005924D9">
        <w:t>and</w:t>
      </w:r>
      <w:r w:rsidR="001C119A">
        <w:t xml:space="preserve"> </w:t>
      </w:r>
      <w:r w:rsidR="005924D9">
        <w:t>transportation</w:t>
      </w:r>
      <w:r w:rsidR="001C119A">
        <w:rPr>
          <w:rFonts w:hint="eastAsia"/>
        </w:rPr>
        <w:t xml:space="preserve"> </w:t>
      </w:r>
      <w:r>
        <w:t>in</w:t>
      </w:r>
      <w:r w:rsidR="001C119A">
        <w:rPr>
          <w:rFonts w:hint="eastAsia"/>
        </w:rPr>
        <w:t xml:space="preserve"> </w:t>
      </w:r>
      <w:r w:rsidR="00E926AE">
        <w:t>the</w:t>
      </w:r>
      <w:r w:rsidR="001C119A">
        <w:t xml:space="preserve"> </w:t>
      </w:r>
      <w: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seabed.</w:t>
      </w:r>
    </w:p>
    <w:p w:rsidR="00293FC2" w:rsidRDefault="00CC0D66">
      <w:pPr>
        <w:spacing w:line="480" w:lineRule="auto"/>
        <w:ind w:firstLineChars="100" w:firstLine="210"/>
      </w:pPr>
      <w:r>
        <w:rPr>
          <w:rFonts w:hint="eastAsia"/>
        </w:rPr>
        <w:t>Many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studies</w:t>
      </w:r>
      <w:r w:rsidR="001C119A">
        <w:rPr>
          <w:rFonts w:hint="eastAsia"/>
        </w:rPr>
        <w:t xml:space="preserve"> </w:t>
      </w:r>
      <w:r>
        <w:rPr>
          <w:rFonts w:hint="eastAsia"/>
        </w:rPr>
        <w:t>have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investigated</w:t>
      </w:r>
      <w:r w:rsidR="001C119A">
        <w:rPr>
          <w:rFonts w:hint="eastAsia"/>
        </w:rPr>
        <w:t xml:space="preserve"> </w:t>
      </w:r>
      <w:bookmarkStart w:id="16" w:name="OLE_LINK65"/>
      <w:bookmarkStart w:id="17" w:name="OLE_LINK64"/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roles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bookmarkEnd w:id="16"/>
      <w:bookmarkEnd w:id="17"/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playing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suspending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environments.</w:t>
      </w:r>
      <w:r w:rsidR="001C119A">
        <w:rPr>
          <w:rFonts w:hint="eastAsia"/>
        </w:rPr>
        <w:t xml:space="preserve"> </w:t>
      </w:r>
      <w:r>
        <w:t>Based</w:t>
      </w:r>
      <w:r w:rsidR="001C119A">
        <w:t xml:space="preserve"> </w:t>
      </w:r>
      <w: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field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various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estuaries,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distinct</w:t>
      </w:r>
      <w:r w:rsidR="001C119A">
        <w:rPr>
          <w:rFonts w:hint="eastAsia"/>
        </w:rPr>
        <w:t xml:space="preserve"> </w:t>
      </w:r>
      <w:r>
        <w:rPr>
          <w:rFonts w:hint="eastAsia"/>
        </w:rPr>
        <w:t>mechanisms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types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>
        <w:rPr>
          <w:rFonts w:hint="eastAsia"/>
        </w:rPr>
        <w:t>have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identified</w:t>
      </w:r>
      <w:r>
        <w:t>.</w:t>
      </w:r>
      <w:r w:rsidR="001C119A">
        <w:rPr>
          <w:rFonts w:hint="eastAsia"/>
        </w:rPr>
        <w:t xml:space="preserve"> </w:t>
      </w:r>
      <w:r>
        <w:t>W</w:t>
      </w:r>
      <w:r>
        <w:rPr>
          <w:rFonts w:hint="eastAsia"/>
        </w:rPr>
        <w:t>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>
        <w:rPr>
          <w:rFonts w:hint="eastAsia"/>
        </w:rPr>
        <w:t>can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2</w:t>
      </w:r>
      <w:r>
        <w:t>–</w:t>
      </w:r>
      <w:r>
        <w:rPr>
          <w:rFonts w:hint="eastAsia"/>
        </w:rPr>
        <w:t>12</w:t>
      </w:r>
      <w:r w:rsidR="001C119A">
        <w:rPr>
          <w:rFonts w:hint="eastAsia"/>
        </w:rPr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</w:t>
      </w:r>
      <w:r w:rsidR="001C119A">
        <w:rPr>
          <w:rFonts w:hint="eastAsia"/>
        </w:rPr>
        <w:t xml:space="preserve"> </w:t>
      </w:r>
      <w:r>
        <w:rPr>
          <w:rFonts w:hint="eastAsia"/>
        </w:rPr>
        <w:t>(You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2007),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while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is</w:t>
      </w:r>
      <w:r w:rsidR="001C119A">
        <w:t xml:space="preserve"> </w:t>
      </w:r>
      <w:r>
        <w:t>possibly</w:t>
      </w:r>
      <w:r w:rsidR="001C119A">
        <w:t xml:space="preserve"> </w:t>
      </w:r>
      <w:r>
        <w:t>more</w:t>
      </w:r>
      <w:r w:rsidR="001C119A">
        <w:t xml:space="preserve"> </w:t>
      </w:r>
      <w:r>
        <w:t>important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inner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zone</w:t>
      </w:r>
      <w:r w:rsidR="001C119A">
        <w:rPr>
          <w:rFonts w:hint="eastAsia"/>
        </w:rPr>
        <w:t xml:space="preserve"> </w:t>
      </w:r>
      <w:r>
        <w:rPr>
          <w:rFonts w:hint="eastAsia"/>
        </w:rPr>
        <w:t>(Jing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Rodd,</w:t>
      </w:r>
      <w:r w:rsidR="001C119A">
        <w:rPr>
          <w:rFonts w:hint="eastAsia"/>
        </w:rPr>
        <w:t xml:space="preserve"> </w:t>
      </w:r>
      <w:r>
        <w:rPr>
          <w:rFonts w:hint="eastAsia"/>
        </w:rPr>
        <w:t>1996).</w:t>
      </w:r>
      <w:r w:rsidR="001C119A">
        <w:rPr>
          <w:rFonts w:hint="eastAsia"/>
        </w:rPr>
        <w:t xml:space="preserve"> </w:t>
      </w:r>
      <w:r>
        <w:rPr>
          <w:rFonts w:hint="eastAsia"/>
        </w:rPr>
        <w:t>Early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1986,</w:t>
      </w:r>
      <w:r w:rsidR="001C119A">
        <w:rPr>
          <w:rFonts w:hint="eastAsia"/>
        </w:rPr>
        <w:t xml:space="preserve"> </w:t>
      </w:r>
      <w:r>
        <w:rPr>
          <w:rFonts w:hint="eastAsia"/>
        </w:rPr>
        <w:t>Oradiwe</w:t>
      </w:r>
      <w:r w:rsidR="001C119A">
        <w:rPr>
          <w:rFonts w:hint="eastAsia"/>
        </w:rPr>
        <w:t xml:space="preserve"> </w:t>
      </w:r>
      <w:r>
        <w:rPr>
          <w:rFonts w:hint="eastAsia"/>
        </w:rPr>
        <w:t>(1986)</w:t>
      </w:r>
      <w:r w:rsidR="001C119A">
        <w:rPr>
          <w:rFonts w:hint="eastAsia"/>
        </w:rPr>
        <w:t xml:space="preserve"> </w:t>
      </w:r>
      <w:r w:rsidR="00201181">
        <w:t>investigated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hydrodynamic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condition</w:t>
      </w:r>
      <w:r w:rsidR="00D8619C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budget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Monterey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</w:t>
      </w:r>
      <w:r w:rsidR="00966B42">
        <w:t>,</w:t>
      </w:r>
      <w:r w:rsidR="001C119A">
        <w:t xml:space="preserve"> </w:t>
      </w:r>
      <w:r w:rsidR="00966B42">
        <w:t>California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found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an</w:t>
      </w:r>
      <w:r w:rsidR="001C119A">
        <w:rPr>
          <w:rFonts w:hint="eastAsia"/>
        </w:rPr>
        <w:t xml:space="preserve"> </w:t>
      </w:r>
      <w:r>
        <w:rPr>
          <w:rFonts w:hint="eastAsia"/>
        </w:rPr>
        <w:t>open</w:t>
      </w:r>
      <w:r w:rsidR="001C119A">
        <w:rPr>
          <w:rFonts w:hint="eastAsia"/>
        </w:rPr>
        <w:t xml:space="preserve"> </w:t>
      </w:r>
      <w:r>
        <w:rPr>
          <w:rFonts w:hint="eastAsia"/>
        </w:rPr>
        <w:t>ocean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most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important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source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energy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966B42">
        <w:t>b</w:t>
      </w:r>
      <w:r>
        <w:rPr>
          <w:rFonts w:hint="eastAsia"/>
        </w:rPr>
        <w:t>ay</w:t>
      </w:r>
      <w:r w:rsidR="0007224E"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larger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size</w:t>
      </w:r>
      <w:r w:rsidR="00D8619C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longer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 w:rsidR="00D8619C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07224E">
        <w:t>local</w:t>
      </w:r>
      <w:r w:rsidR="001C119A"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07224E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resulting</w:t>
      </w:r>
      <w:r w:rsidR="001C119A">
        <w:rPr>
          <w:rFonts w:hint="eastAsia"/>
        </w:rPr>
        <w:t xml:space="preserve"> </w:t>
      </w:r>
      <w:r w:rsidR="00D8619C"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t xml:space="preserve"> </w:t>
      </w:r>
      <w:r w:rsidR="0007224E">
        <w:t>more</w:t>
      </w:r>
      <w:r w:rsidR="001C119A">
        <w:t xml:space="preserve"> </w:t>
      </w:r>
      <w:r>
        <w:rPr>
          <w:rFonts w:hint="eastAsia"/>
        </w:rPr>
        <w:t>damage</w:t>
      </w:r>
      <w:r w:rsidR="001C119A">
        <w:rPr>
          <w:rFonts w:hint="eastAsia"/>
        </w:rPr>
        <w:t xml:space="preserve"> </w:t>
      </w:r>
      <w:r w:rsidR="00D8619C"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form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shoreline</w:t>
      </w:r>
      <w:r w:rsidR="001C119A">
        <w:rPr>
          <w:rFonts w:hint="eastAsia"/>
        </w:rPr>
        <w:t xml:space="preserve"> </w:t>
      </w:r>
      <w:r>
        <w:rPr>
          <w:rFonts w:hint="eastAsia"/>
        </w:rPr>
        <w:t>erosion.</w:t>
      </w:r>
      <w:r w:rsidR="001C119A">
        <w:rPr>
          <w:rFonts w:hint="eastAsia"/>
        </w:rPr>
        <w:t xml:space="preserve"> </w:t>
      </w:r>
      <w:r>
        <w:rPr>
          <w:rFonts w:hint="eastAsia"/>
        </w:rPr>
        <w:t>Jing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(1996)</w:t>
      </w:r>
      <w:r w:rsidR="001C119A">
        <w:rPr>
          <w:rFonts w:hint="eastAsia"/>
        </w:rPr>
        <w:t xml:space="preserve"> </w:t>
      </w:r>
      <w:r>
        <w:rPr>
          <w:rFonts w:hint="eastAsia"/>
        </w:rPr>
        <w:t>investigated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high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Cleveland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Bay,</w:t>
      </w:r>
      <w:r w:rsidR="001C119A">
        <w:rPr>
          <w:rFonts w:hint="eastAsia"/>
        </w:rPr>
        <w:t xml:space="preserve"> </w:t>
      </w:r>
      <w:r w:rsidR="00A64877">
        <w:t>California,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found</w:t>
      </w:r>
      <w:r w:rsidR="001C119A">
        <w:rPr>
          <w:rFonts w:hint="eastAsia"/>
        </w:rPr>
        <w:t xml:space="preserve"> </w:t>
      </w:r>
      <w:r w:rsidR="00E926AE">
        <w:t>that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t xml:space="preserve"> </w:t>
      </w:r>
      <w:r>
        <w:t>were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most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important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factor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high</w:t>
      </w:r>
      <w:r w:rsidR="001C119A">
        <w:t xml:space="preserve"> </w:t>
      </w:r>
      <w:r w:rsidR="00240328">
        <w:t>suspended</w:t>
      </w:r>
      <w:r w:rsidR="001C119A">
        <w:t xml:space="preserve"> </w:t>
      </w:r>
      <w:r w:rsidR="00240328">
        <w:t>sediment</w:t>
      </w:r>
      <w:r w:rsidR="001C119A">
        <w:t xml:space="preserve"> </w:t>
      </w:r>
      <w:r w:rsidR="00240328">
        <w:t>concentration</w:t>
      </w:r>
      <w:r w:rsidR="001C119A">
        <w:rPr>
          <w:rFonts w:hint="eastAsia"/>
        </w:rPr>
        <w:t xml:space="preserve"> </w:t>
      </w:r>
      <w:r w:rsidR="00240328">
        <w:t>(</w:t>
      </w:r>
      <w:r>
        <w:rPr>
          <w:rFonts w:hint="eastAsia"/>
        </w:rPr>
        <w:t>SSC</w:t>
      </w:r>
      <w:r w:rsidR="00240328">
        <w:t>)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A64877">
        <w:t>,</w:t>
      </w:r>
      <w:r w:rsidR="001C119A">
        <w:rPr>
          <w:rFonts w:hint="eastAsia"/>
        </w:rPr>
        <w:t xml:space="preserve"> </w:t>
      </w:r>
      <w:r w:rsidR="00A64877">
        <w:t>while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t xml:space="preserve"> </w:t>
      </w:r>
      <w:r>
        <w:t>seem</w:t>
      </w:r>
      <w:r w:rsidR="00A64877">
        <w:t>ed</w:t>
      </w:r>
      <w:r w:rsidR="001C119A">
        <w:t xml:space="preserve"> </w:t>
      </w:r>
      <w: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have</w:t>
      </w:r>
      <w:r w:rsidR="001C119A">
        <w:rPr>
          <w:rFonts w:hint="eastAsia"/>
        </w:rPr>
        <w:t xml:space="preserve"> </w:t>
      </w:r>
      <w:r w:rsidR="00BE5C9A">
        <w:t>a</w:t>
      </w:r>
      <w:r w:rsidR="001C119A">
        <w:t xml:space="preserve"> </w:t>
      </w:r>
      <w:r>
        <w:t>limited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effect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levels.</w:t>
      </w:r>
      <w:r w:rsidR="001C119A">
        <w:rPr>
          <w:rFonts w:hint="eastAsia"/>
        </w:rPr>
        <w:t xml:space="preserve"> </w:t>
      </w:r>
      <w:r>
        <w:t>In</w:t>
      </w:r>
      <w:r w:rsidR="001C119A">
        <w:t xml:space="preserve"> </w:t>
      </w:r>
      <w: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comprehensive</w:t>
      </w:r>
      <w:r w:rsidR="001C119A">
        <w:rPr>
          <w:rFonts w:hint="eastAsia"/>
        </w:rPr>
        <w:t xml:space="preserve"> </w:t>
      </w:r>
      <w:r>
        <w:rPr>
          <w:rFonts w:hint="eastAsia"/>
        </w:rPr>
        <w:t>field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Moreton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Bay,</w:t>
      </w:r>
      <w:r w:rsidR="001C119A">
        <w:rPr>
          <w:rFonts w:hint="eastAsia"/>
        </w:rPr>
        <w:t xml:space="preserve"> </w:t>
      </w:r>
      <w:r w:rsidR="00A64877">
        <w:t>Australia,</w:t>
      </w:r>
      <w:r w:rsidR="001C119A">
        <w:rPr>
          <w:rFonts w:hint="eastAsia"/>
        </w:rPr>
        <w:t xml:space="preserve"> </w:t>
      </w:r>
      <w:r>
        <w:rPr>
          <w:rFonts w:hint="eastAsia"/>
        </w:rPr>
        <w:t>You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Yin</w:t>
      </w:r>
      <w:r w:rsidR="001C119A">
        <w:rPr>
          <w:rFonts w:hint="eastAsia"/>
        </w:rPr>
        <w:t xml:space="preserve"> </w:t>
      </w:r>
      <w:r>
        <w:rPr>
          <w:rFonts w:hint="eastAsia"/>
        </w:rPr>
        <w:t>(2006)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compared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dynamics</w:t>
      </w:r>
      <w:r w:rsidR="001C119A">
        <w:rPr>
          <w:rFonts w:hint="eastAsia"/>
        </w:rPr>
        <w:t xml:space="preserve"> </w:t>
      </w:r>
      <w:r>
        <w:rPr>
          <w:rFonts w:hint="eastAsia"/>
        </w:rPr>
        <w:t>between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deep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(the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main</w:t>
      </w:r>
      <w:r w:rsidR="001C119A">
        <w:rPr>
          <w:rFonts w:hint="eastAsia"/>
        </w:rPr>
        <w:t xml:space="preserve"> </w:t>
      </w:r>
      <w:r>
        <w:rPr>
          <w:rFonts w:hint="eastAsia"/>
        </w:rPr>
        <w:t>entrance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A64877">
        <w:t>the</w:t>
      </w:r>
      <w:r w:rsidR="001C119A">
        <w:t xml:space="preserve"> </w:t>
      </w:r>
      <w:r>
        <w:rPr>
          <w:rFonts w:hint="eastAsia"/>
        </w:rPr>
        <w:t>central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shallow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(small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bays)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found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dominant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driving</w:t>
      </w:r>
      <w:r w:rsidR="001C119A">
        <w:rPr>
          <w:rFonts w:hint="eastAsia"/>
        </w:rPr>
        <w:t xml:space="preserve"> </w:t>
      </w:r>
      <w:r>
        <w:t>force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2B797E">
        <w:t>deep</w:t>
      </w:r>
      <w:r w:rsidR="001C119A">
        <w:t xml:space="preserve"> </w:t>
      </w:r>
      <w:r w:rsidR="002B797E">
        <w:t>water</w:t>
      </w:r>
      <w:r w:rsidR="001C119A">
        <w:rPr>
          <w:rFonts w:hint="eastAsia"/>
        </w:rPr>
        <w:t xml:space="preserve"> </w:t>
      </w:r>
      <w:r w:rsidR="00BA5B7F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combination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ocean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 w:rsidR="00BA5B7F">
        <w:t>currents,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</w:t>
      </w:r>
      <w:r w:rsidR="002B797E">
        <w:t>ereas</w:t>
      </w:r>
      <w:r w:rsidR="001C119A">
        <w:t xml:space="preserve"> </w:t>
      </w:r>
      <w:r w:rsidR="002B797E">
        <w:t>in</w:t>
      </w:r>
      <w:r w:rsidR="001C119A">
        <w:t xml:space="preserve"> </w:t>
      </w:r>
      <w:r w:rsidR="002B797E">
        <w:t>shallow</w:t>
      </w:r>
      <w:r w:rsidR="001C119A">
        <w:t xml:space="preserve"> </w:t>
      </w:r>
      <w:r w:rsidR="002B797E">
        <w:t>water,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 w:rsidR="00BA5B7F">
        <w:t>predominate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Jia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</w:t>
      </w:r>
      <w:r w:rsidR="001C119A">
        <w:rPr>
          <w:rFonts w:hint="eastAsia"/>
        </w:rPr>
        <w:t xml:space="preserve"> </w:t>
      </w:r>
      <w:r>
        <w:rPr>
          <w:rFonts w:hint="eastAsia"/>
        </w:rPr>
        <w:t>(2014)</w:t>
      </w:r>
      <w:r w:rsidR="001C119A">
        <w:rPr>
          <w:rFonts w:hint="eastAsia"/>
        </w:rPr>
        <w:t xml:space="preserve"> </w:t>
      </w:r>
      <w:r>
        <w:rPr>
          <w:rFonts w:hint="eastAsia"/>
        </w:rPr>
        <w:t>calculated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BA5B7F">
        <w:t>shear</w:t>
      </w:r>
      <w:r w:rsidR="001C119A">
        <w:t xml:space="preserve"> </w:t>
      </w:r>
      <w:r>
        <w:rPr>
          <w:rFonts w:hint="eastAsia"/>
        </w:rPr>
        <w:t>stresses</w:t>
      </w:r>
      <w:r w:rsidR="001C119A">
        <w:t xml:space="preserve"> </w:t>
      </w:r>
      <w:r>
        <w:t>(BSS</w:t>
      </w:r>
      <w:r w:rsidR="00BA5B7F">
        <w:t>s</w:t>
      </w:r>
      <w:r>
        <w:t>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analyzed</w:t>
      </w:r>
      <w:r w:rsidR="001C119A">
        <w:t xml:space="preserve"> </w:t>
      </w:r>
      <w:r>
        <w:rPr>
          <w:rFonts w:hint="eastAsia"/>
        </w:rPr>
        <w:t>their</w:t>
      </w:r>
      <w:r w:rsidR="001C119A">
        <w:rPr>
          <w:rFonts w:hint="eastAsia"/>
        </w:rPr>
        <w:t xml:space="preserve"> </w:t>
      </w:r>
      <w:r>
        <w:rPr>
          <w:rFonts w:hint="eastAsia"/>
        </w:rPr>
        <w:t>effect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t>based</w:t>
      </w:r>
      <w:r w:rsidR="001C119A">
        <w:t xml:space="preserve"> </w:t>
      </w:r>
      <w: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Modaomen</w:t>
      </w:r>
      <w:r w:rsidR="001C119A">
        <w:rPr>
          <w:rFonts w:hint="eastAsia"/>
        </w:rPr>
        <w:t xml:space="preserve"> </w:t>
      </w:r>
      <w:r w:rsidR="00AB5602">
        <w:t>E</w:t>
      </w:r>
      <w:r>
        <w:rPr>
          <w:rFonts w:hint="eastAsia"/>
        </w:rPr>
        <w:t>stuary,</w:t>
      </w:r>
      <w:r w:rsidR="001C119A">
        <w:t xml:space="preserve"> </w:t>
      </w:r>
      <w:r w:rsidR="00AB5602">
        <w:t>China</w:t>
      </w:r>
      <w:r w:rsidR="002B797E">
        <w:t>.</w:t>
      </w:r>
      <w:r w:rsidR="001C119A">
        <w:t xml:space="preserve"> </w:t>
      </w:r>
      <w:r w:rsidR="002B797E">
        <w:t>T</w:t>
      </w:r>
      <w:r w:rsidR="00AB5602">
        <w:t>heir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results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swell-induced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BSS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most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important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total</w:t>
      </w:r>
      <w:r w:rsidR="001C119A">
        <w:t xml:space="preserve"> </w:t>
      </w:r>
      <w:r>
        <w:rPr>
          <w:rFonts w:hint="eastAsia"/>
        </w:rPr>
        <w:t>BSS.</w:t>
      </w:r>
      <w:r w:rsidR="001C119A">
        <w:rPr>
          <w:rFonts w:hint="eastAsia"/>
        </w:rPr>
        <w:t xml:space="preserve"> </w:t>
      </w:r>
      <w:r>
        <w:t>In</w:t>
      </w:r>
      <w:r w:rsidR="001C119A">
        <w:t xml:space="preserve"> </w:t>
      </w:r>
      <w:r>
        <w:t>addition</w:t>
      </w:r>
      <w:r w:rsidR="001C119A">
        <w:t xml:space="preserve"> </w:t>
      </w:r>
      <w:r>
        <w:t>to</w:t>
      </w:r>
      <w:r w:rsidR="001C119A">
        <w:t xml:space="preserve"> </w:t>
      </w:r>
      <w:r w:rsidR="002B797E">
        <w:t>these</w:t>
      </w:r>
      <w:r w:rsidR="001C119A">
        <w:t xml:space="preserve"> </w:t>
      </w:r>
      <w:r>
        <w:t>field</w:t>
      </w:r>
      <w:r w:rsidR="001C119A">
        <w:t xml:space="preserve"> </w:t>
      </w:r>
      <w:r>
        <w:t>studies,</w:t>
      </w:r>
      <w:r w:rsidR="001C119A">
        <w:t xml:space="preserve"> </w:t>
      </w:r>
      <w:r>
        <w:t>Dalyander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</w:t>
      </w:r>
      <w:r w:rsidR="001C119A">
        <w:rPr>
          <w:rFonts w:hint="eastAsia"/>
        </w:rPr>
        <w:t xml:space="preserve"> </w:t>
      </w:r>
      <w:r>
        <w:rPr>
          <w:rFonts w:hint="eastAsia"/>
        </w:rPr>
        <w:t>(2013)</w:t>
      </w:r>
      <w:r w:rsidR="001C119A">
        <w:rPr>
          <w:rFonts w:hint="eastAsia"/>
        </w:rPr>
        <w:t xml:space="preserve"> </w:t>
      </w:r>
      <w:r>
        <w:rPr>
          <w:rFonts w:hint="eastAsia"/>
        </w:rPr>
        <w:t>used</w:t>
      </w:r>
      <w:r w:rsidR="001C119A">
        <w:rPr>
          <w:rFonts w:hint="eastAsia"/>
        </w:rPr>
        <w:t xml:space="preserve"> </w:t>
      </w:r>
      <w:r>
        <w:t>numerical</w:t>
      </w:r>
      <w:r w:rsidR="001C119A">
        <w:t xml:space="preserve"> </w:t>
      </w:r>
      <w:r>
        <w:t>model</w:t>
      </w:r>
      <w:r w:rsidR="0008732C">
        <w:t>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analy</w:t>
      </w:r>
      <w:r w:rsidR="00E44C58">
        <w:t>ze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D9334B">
        <w:t>entire</w:t>
      </w:r>
      <w:r w:rsidR="001C119A">
        <w:t xml:space="preserve"> </w:t>
      </w:r>
      <w:r>
        <w:t>Mid</w:t>
      </w:r>
      <w:r w:rsidR="00D9334B">
        <w:t>-</w:t>
      </w:r>
      <w:r>
        <w:t>Atlantic</w:t>
      </w:r>
      <w:r w:rsidR="001C119A">
        <w:t xml:space="preserve"> </w:t>
      </w:r>
      <w:r>
        <w:t>Bight</w:t>
      </w:r>
      <w:r w:rsidR="001C119A">
        <w:t xml:space="preserve"> </w:t>
      </w:r>
      <w:r>
        <w:t>(MAB</w:t>
      </w:r>
      <w:r>
        <w:rPr>
          <w:rFonts w:hint="eastAsia"/>
        </w:rPr>
        <w:t>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2B797E">
        <w:t>determined</w:t>
      </w:r>
      <w:r w:rsidR="001C119A">
        <w:rPr>
          <w:rFonts w:hint="eastAsia"/>
        </w:rPr>
        <w:t xml:space="preserve"> </w:t>
      </w:r>
      <w:r w:rsidR="00D9334B"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contribution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middle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MAB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>
        <w:rPr>
          <w:rFonts w:hint="eastAsia"/>
        </w:rPr>
        <w:t>higher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D9334B">
        <w:t>that</w:t>
      </w:r>
      <w:r w:rsidR="001C119A">
        <w:t xml:space="preserve"> </w:t>
      </w:r>
      <w:r w:rsidR="00D9334B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local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waves.</w:t>
      </w:r>
      <w:r w:rsidR="001C119A">
        <w:rPr>
          <w:rFonts w:hint="eastAsia"/>
        </w:rPr>
        <w:t xml:space="preserve"> </w:t>
      </w:r>
      <w:r>
        <w:rPr>
          <w:rFonts w:hint="eastAsia"/>
        </w:rPr>
        <w:t>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</w:t>
      </w:r>
      <w:r w:rsidR="00816F9A">
        <w:t>e</w:t>
      </w:r>
      <w:r>
        <w:rPr>
          <w:rFonts w:hint="eastAsia"/>
        </w:rPr>
        <w:t>se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studies</w:t>
      </w:r>
      <w:r w:rsidR="001C119A">
        <w:rPr>
          <w:rFonts w:hint="eastAsia"/>
        </w:rPr>
        <w:t xml:space="preserve"> </w:t>
      </w:r>
      <w:r w:rsidR="002B797E">
        <w:t>considered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mechanism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deep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within</w:t>
      </w:r>
      <w:r w:rsidR="001C119A">
        <w:rPr>
          <w:rFonts w:hint="eastAsia"/>
        </w:rPr>
        <w:t xml:space="preserve"> </w:t>
      </w:r>
      <w:r>
        <w:rPr>
          <w:rFonts w:hint="eastAsia"/>
        </w:rPr>
        <w:t>bays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estuar</w:t>
      </w:r>
      <w:r w:rsidR="00D9334B">
        <w:t>ies,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suggested</w:t>
      </w:r>
      <w:r w:rsidR="001C119A">
        <w:rPr>
          <w:rFonts w:hint="eastAsia"/>
        </w:rPr>
        <w:t xml:space="preserve"> </w:t>
      </w:r>
      <w:r w:rsidR="00D9334B"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 w:rsidR="00D9334B">
        <w:t>the</w:t>
      </w:r>
      <w:r w:rsidR="001C119A">
        <w:t xml:space="preserve"> </w:t>
      </w:r>
      <w:r>
        <w:t>dominant</w:t>
      </w:r>
      <w:r w:rsidR="001C119A">
        <w:t xml:space="preserve"> </w:t>
      </w:r>
      <w:r>
        <w:t>physical</w:t>
      </w:r>
      <w:r w:rsidR="001C119A">
        <w:t xml:space="preserve"> </w:t>
      </w:r>
      <w:r>
        <w:t>forc</w:t>
      </w:r>
      <w:r>
        <w:rPr>
          <w:rFonts w:hint="eastAsia"/>
        </w:rPr>
        <w:t>e</w:t>
      </w:r>
      <w:r w:rsidR="00D9334B">
        <w:t>.</w:t>
      </w:r>
      <w:r w:rsidR="001C119A">
        <w:rPr>
          <w:rFonts w:hint="eastAsia"/>
        </w:rPr>
        <w:t xml:space="preserve"> </w:t>
      </w:r>
      <w:r w:rsidR="00D9334B">
        <w:t>These</w:t>
      </w:r>
      <w:r w:rsidR="001C119A">
        <w:t xml:space="preserve"> </w:t>
      </w:r>
      <w:r w:rsidR="00D9334B">
        <w:t>investigations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limited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their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have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not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investigated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process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types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swell.</w:t>
      </w:r>
      <w:r w:rsidR="001C119A">
        <w:rPr>
          <w:rFonts w:hint="eastAsia"/>
        </w:rPr>
        <w:t xml:space="preserve"> </w:t>
      </w:r>
      <w:r>
        <w:rPr>
          <w:rFonts w:hint="eastAsia"/>
        </w:rPr>
        <w:t>Hence,</w:t>
      </w:r>
      <w:r w:rsidR="001C119A">
        <w:rPr>
          <w:rFonts w:hint="eastAsia"/>
        </w:rPr>
        <w:t xml:space="preserve"> </w:t>
      </w:r>
      <w:r>
        <w:t>this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research</w:t>
      </w:r>
      <w:r w:rsidR="001C119A">
        <w:rPr>
          <w:rFonts w:hint="eastAsia"/>
        </w:rPr>
        <w:t xml:space="preserve"> </w:t>
      </w:r>
      <w:r>
        <w:t>examines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components</w:t>
      </w:r>
      <w:r w:rsidR="001C119A">
        <w:rPr>
          <w:rFonts w:hint="eastAsia"/>
        </w:rPr>
        <w:t xml:space="preserve"> </w:t>
      </w:r>
      <w:r>
        <w:t>of</w:t>
      </w:r>
      <w:r w:rsidR="001C119A">
        <w:t xml:space="preserve"> </w:t>
      </w:r>
      <w:r>
        <w:t>natural</w:t>
      </w:r>
      <w:r w:rsidR="001C119A">
        <w:t xml:space="preserve"> </w:t>
      </w:r>
      <w:r>
        <w:t>random</w:t>
      </w:r>
      <w:r w:rsidR="001C119A">
        <w:t xml:space="preserve"> </w:t>
      </w:r>
      <w:r>
        <w:rPr>
          <w:rFonts w:hint="eastAsia"/>
        </w:rPr>
        <w:t>wave</w:t>
      </w:r>
      <w:r>
        <w:t>s</w:t>
      </w:r>
      <w:r w:rsidR="001C119A">
        <w:t xml:space="preserve"> </w:t>
      </w:r>
      <w:r>
        <w:t>and</w:t>
      </w:r>
      <w:r w:rsidR="001C119A">
        <w:t xml:space="preserve"> </w:t>
      </w:r>
      <w:r>
        <w:t>their</w:t>
      </w:r>
      <w:r w:rsidR="001C119A">
        <w:t xml:space="preserve"> </w:t>
      </w:r>
      <w:r>
        <w:t>different</w:t>
      </w:r>
      <w:r w:rsidR="001C119A">
        <w:t xml:space="preserve"> </w:t>
      </w:r>
      <w:r>
        <w:t>action</w:t>
      </w:r>
      <w:r w:rsidR="001C119A">
        <w:t xml:space="preserve"> </w:t>
      </w:r>
      <w:r>
        <w:t>on</w:t>
      </w:r>
      <w:r w:rsidR="001C119A">
        <w:t xml:space="preserve"> </w:t>
      </w:r>
      <w:r>
        <w:t>sediment</w:t>
      </w:r>
      <w:r w:rsidR="001C119A">
        <w:t xml:space="preserve"> </w:t>
      </w:r>
      <w: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based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long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time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t>to</w:t>
      </w:r>
      <w:r w:rsidR="001C119A">
        <w:t xml:space="preserve"> </w:t>
      </w:r>
      <w:r>
        <w:t>understand</w:t>
      </w:r>
      <w:r w:rsidR="001C119A">
        <w:t xml:space="preserve"> </w:t>
      </w:r>
      <w: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mechanism</w:t>
      </w:r>
      <w:r>
        <w:t>s</w:t>
      </w:r>
      <w:r w:rsidR="001C119A">
        <w:rPr>
          <w:rFonts w:hint="eastAsia"/>
        </w:rPr>
        <w:t xml:space="preserve"> </w:t>
      </w:r>
      <w: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t xml:space="preserve"> </w:t>
      </w:r>
      <w:r>
        <w:t>and</w:t>
      </w:r>
      <w:r w:rsidR="001C119A">
        <w:t xml:space="preserve"> </w:t>
      </w:r>
      <w:r>
        <w:t>transportation</w:t>
      </w:r>
      <w:r w:rsidR="001C119A">
        <w:t xml:space="preserve"> </w:t>
      </w:r>
      <w:r>
        <w:t>during</w:t>
      </w:r>
      <w:r w:rsidR="001C119A"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t>stormy</w:t>
      </w:r>
      <w:r w:rsidR="001C119A">
        <w:t xml:space="preserve"> </w:t>
      </w:r>
      <w: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winds.</w:t>
      </w:r>
    </w:p>
    <w:p w:rsidR="00293FC2" w:rsidRDefault="00CC0D66">
      <w:pPr>
        <w:spacing w:line="480" w:lineRule="auto"/>
        <w:ind w:firstLineChars="100" w:firstLine="210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Delta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frequently</w:t>
      </w:r>
      <w:r w:rsidR="001C119A">
        <w:rPr>
          <w:rFonts w:hint="eastAsia"/>
        </w:rPr>
        <w:t xml:space="preserve"> </w:t>
      </w:r>
      <w:r>
        <w:rPr>
          <w:rFonts w:hint="eastAsia"/>
        </w:rPr>
        <w:t>hit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 w:rsidR="00D9334B"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winter,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>
        <w:t>results</w:t>
      </w:r>
      <w:r w:rsidR="001C119A">
        <w:t xml:space="preserve"> </w:t>
      </w:r>
      <w: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various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components</w:t>
      </w:r>
      <w:r w:rsidR="001C119A">
        <w:rPr>
          <w:rFonts w:hint="eastAsia"/>
        </w:rPr>
        <w:t xml:space="preserve"> </w:t>
      </w:r>
      <w:r>
        <w:t>that</w:t>
      </w:r>
      <w:r w:rsidR="001C119A">
        <w:t xml:space="preserve"> </w:t>
      </w:r>
      <w:r>
        <w:t>possibly</w:t>
      </w:r>
      <w:r w:rsidR="001C119A">
        <w:t xml:space="preserve"> </w:t>
      </w:r>
      <w:r>
        <w:t>have</w:t>
      </w:r>
      <w:r w:rsidR="001C119A">
        <w:t xml:space="preserve"> </w:t>
      </w:r>
      <w:r>
        <w:t>different</w:t>
      </w:r>
      <w:r w:rsidR="001C119A">
        <w:t xml:space="preserve"> </w:t>
      </w:r>
      <w:r>
        <w:t>effects</w:t>
      </w:r>
      <w:r w:rsidR="001C119A">
        <w:t xml:space="preserve"> </w:t>
      </w:r>
      <w:r>
        <w:t>on</w:t>
      </w:r>
      <w:r w:rsidR="001C119A">
        <w:t xml:space="preserve"> </w:t>
      </w:r>
      <w:r>
        <w:t>sediment</w:t>
      </w:r>
      <w:r w:rsidR="001C119A">
        <w:t xml:space="preserve"> </w:t>
      </w:r>
      <w:r>
        <w:t>suspension.</w:t>
      </w:r>
      <w:r w:rsidR="001C119A">
        <w:rPr>
          <w:rFonts w:hint="eastAsia"/>
        </w:rPr>
        <w:t xml:space="preserve"> </w:t>
      </w:r>
      <w:r>
        <w:t>Our</w:t>
      </w:r>
      <w:r w:rsidR="001C119A">
        <w:t xml:space="preserve"> </w:t>
      </w:r>
      <w:r>
        <w:t>research</w:t>
      </w:r>
      <w:r w:rsidR="001C119A">
        <w:rPr>
          <w:rFonts w:hint="eastAsia"/>
        </w:rPr>
        <w:t xml:space="preserve"> </w:t>
      </w:r>
      <w:r>
        <w:t>focuses</w:t>
      </w:r>
      <w:r w:rsidR="001C119A">
        <w:t xml:space="preserve"> </w:t>
      </w:r>
      <w: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>
        <w:rPr>
          <w:rFonts w:hint="eastAsia"/>
        </w:rPr>
        <w:t>outside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Delta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 w:rsidR="00240328">
        <w:t>the</w:t>
      </w:r>
      <w:r w:rsidR="001C119A">
        <w:t xml:space="preserve"> </w:t>
      </w:r>
      <w:r>
        <w:rPr>
          <w:rFonts w:hint="eastAsia"/>
        </w:rPr>
        <w:t>inner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Bohai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Sea)</w:t>
      </w:r>
      <w:r w:rsidR="001C119A">
        <w:rPr>
          <w:rFonts w:hint="eastAsia"/>
        </w:rPr>
        <w:t xml:space="preserve"> </w:t>
      </w:r>
      <w:r>
        <w:t>where</w:t>
      </w:r>
      <w:r w:rsidR="001C119A">
        <w:rPr>
          <w:rFonts w:hint="eastAsia"/>
        </w:rPr>
        <w:t xml:space="preserve"> </w:t>
      </w:r>
      <w:r>
        <w:t>both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t xml:space="preserve"> </w:t>
      </w:r>
      <w: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winter.</w:t>
      </w:r>
      <w:r w:rsidR="001C119A">
        <w:rPr>
          <w:rFonts w:hint="eastAsia"/>
        </w:rPr>
        <w:t xml:space="preserve"> </w:t>
      </w:r>
      <w:r w:rsidR="00C53A4F">
        <w:t>The</w:t>
      </w:r>
      <w:r w:rsidR="001C119A">
        <w:t xml:space="preserve"> </w:t>
      </w:r>
      <w:r w:rsidR="00C53A4F"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roles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various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components</w:t>
      </w:r>
      <w:r w:rsidR="001C119A">
        <w:rPr>
          <w:rFonts w:hint="eastAsia"/>
        </w:rPr>
        <w:t xml:space="preserve"> </w:t>
      </w:r>
      <w:r w:rsidR="00936AF2">
        <w:t>play</w:t>
      </w:r>
      <w:r w:rsidR="001C119A"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inner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</w:t>
      </w:r>
      <w:r w:rsidR="001C119A">
        <w:t xml:space="preserve"> </w:t>
      </w:r>
      <w:r w:rsidR="00936AF2">
        <w:t>are</w:t>
      </w:r>
      <w:r w:rsidR="001C119A">
        <w:t xml:space="preserve"> </w:t>
      </w:r>
      <w:r w:rsidR="00936AF2">
        <w:t>identified</w:t>
      </w:r>
      <w:r w:rsidR="001C119A">
        <w:t xml:space="preserve"> </w:t>
      </w:r>
      <w:r w:rsidR="00936AF2">
        <w:t>in</w:t>
      </w:r>
      <w:r w:rsidR="001C119A">
        <w:t xml:space="preserve"> </w:t>
      </w:r>
      <w:r w:rsidR="00936AF2">
        <w:t>this</w:t>
      </w:r>
      <w:r w:rsidR="001C119A">
        <w:t xml:space="preserve"> </w:t>
      </w:r>
      <w:r w:rsidR="00936AF2">
        <w:t>paper</w:t>
      </w:r>
      <w:r>
        <w:rPr>
          <w:rFonts w:hint="eastAsia"/>
        </w:rPr>
        <w:t>.</w:t>
      </w:r>
    </w:p>
    <w:p w:rsidR="00504D5D" w:rsidRDefault="00860B8B" w:rsidP="002364BD">
      <w:pPr>
        <w:pStyle w:val="1"/>
      </w:pPr>
      <w:r>
        <w:rPr>
          <w:rFonts w:hint="eastAsia"/>
        </w:rPr>
        <w:t>2</w:t>
      </w:r>
      <w:r w:rsidR="00504D5D"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504D5D"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 w:rsidR="00504D5D">
        <w:rPr>
          <w:rFonts w:hint="eastAsia"/>
        </w:rPr>
        <w:t>area</w:t>
      </w:r>
    </w:p>
    <w:p w:rsidR="00504D5D" w:rsidRDefault="00504D5D" w:rsidP="00504D5D">
      <w:pPr>
        <w:spacing w:line="480" w:lineRule="auto"/>
        <w:ind w:firstLineChars="100" w:firstLine="210"/>
      </w:pPr>
      <w:r>
        <w:t>Our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 w:rsidR="008E7288">
        <w:t>was</w:t>
      </w:r>
      <w:r w:rsidR="001C119A">
        <w:rPr>
          <w:rFonts w:hint="eastAsia"/>
        </w:rPr>
        <w:t xml:space="preserve"> </w:t>
      </w:r>
      <w:r w:rsidR="00CC0D66">
        <w:t>locate</w:t>
      </w:r>
      <w:r w:rsidR="008E7288">
        <w:t>d</w:t>
      </w:r>
      <w:r w:rsidR="001C119A">
        <w:t xml:space="preserve"> </w:t>
      </w:r>
      <w:r w:rsidR="008F2202"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e</w:t>
      </w:r>
      <w:r>
        <w:rPr>
          <w:rFonts w:hint="eastAsia"/>
        </w:rPr>
        <w:t>ast</w:t>
      </w:r>
      <w:r w:rsidR="001C119A">
        <w:t xml:space="preserve"> </w:t>
      </w:r>
      <w:r w:rsidR="008F2202">
        <w:t>side</w:t>
      </w:r>
      <w:r w:rsidR="001C119A"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modern</w:t>
      </w:r>
      <w:r w:rsidR="001C119A">
        <w:rPr>
          <w:rFonts w:hint="eastAsia"/>
        </w:rPr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t>D</w:t>
      </w:r>
      <w:r>
        <w:rPr>
          <w:rFonts w:hint="eastAsia"/>
        </w:rPr>
        <w:t>elta</w:t>
      </w:r>
      <w:r>
        <w:t>,</w:t>
      </w:r>
      <w:r w:rsidR="001C119A">
        <w:t xml:space="preserve"> </w:t>
      </w:r>
      <w:r>
        <w:t>where</w:t>
      </w:r>
      <w:r w:rsidR="001C119A">
        <w:t xml:space="preserve"> </w:t>
      </w:r>
      <w:r>
        <w:t>the</w:t>
      </w:r>
      <w:r w:rsidR="001C119A">
        <w:t xml:space="preserve"> </w:t>
      </w:r>
      <w:r>
        <w:t>surface</w:t>
      </w:r>
      <w:r w:rsidR="001C119A">
        <w:t xml:space="preserve"> </w:t>
      </w:r>
      <w:r>
        <w:t>sediments</w:t>
      </w:r>
      <w:r w:rsidR="001C119A">
        <w:t xml:space="preserve"> </w:t>
      </w:r>
      <w:r>
        <w:rPr>
          <w:rFonts w:hint="eastAsia"/>
        </w:rPr>
        <w:t>consist</w:t>
      </w:r>
      <w:r w:rsidR="001C119A">
        <w:t xml:space="preserve"> </w:t>
      </w:r>
      <w:r w:rsidR="005E5C5A">
        <w:t>mainly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t xml:space="preserve"> </w:t>
      </w:r>
      <w:r>
        <w:t>silty</w:t>
      </w:r>
      <w:r w:rsidR="001C119A">
        <w:t xml:space="preserve"> </w:t>
      </w:r>
      <w:r>
        <w:t>sand</w:t>
      </w:r>
      <w:r w:rsidR="001C119A">
        <w:t xml:space="preserve"> </w:t>
      </w:r>
      <w:r>
        <w:t>and</w:t>
      </w:r>
      <w:r w:rsidR="001C119A">
        <w:rPr>
          <w:rFonts w:hint="eastAsia"/>
        </w:rPr>
        <w:t xml:space="preserve"> </w:t>
      </w:r>
      <w:r>
        <w:t>clay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>
        <w:t>Yang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</w:t>
      </w:r>
      <w:r>
        <w:t>1</w:t>
      </w:r>
      <w:r>
        <w:rPr>
          <w:rFonts w:hint="eastAsia"/>
        </w:rPr>
        <w:t>)</w:t>
      </w:r>
      <w: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 w:rsidR="007F44B2">
        <w:t>in</w:t>
      </w:r>
      <w:r w:rsidR="001C119A">
        <w:t xml:space="preserve"> </w:t>
      </w:r>
      <w:r w:rsidR="007F44B2">
        <w:t>this</w:t>
      </w:r>
      <w:r w:rsidR="001C119A">
        <w:t xml:space="preserve"> </w:t>
      </w:r>
      <w:r w:rsidR="007F44B2">
        <w:t>region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t>irregular</w:t>
      </w:r>
      <w:r w:rsidR="001C119A">
        <w:rPr>
          <w:rFonts w:hint="eastAsia"/>
        </w:rPr>
        <w:t xml:space="preserve"> </w:t>
      </w:r>
      <w:r>
        <w:t>and</w:t>
      </w:r>
      <w:r w:rsidR="001C119A">
        <w:t xml:space="preserve"> </w:t>
      </w:r>
      <w:r>
        <w:t>shows</w:t>
      </w:r>
      <w:r w:rsidR="001C119A">
        <w:t xml:space="preserve"> </w:t>
      </w:r>
      <w:r>
        <w:t>semi-diurnal</w:t>
      </w:r>
      <w:r w:rsidR="001C119A">
        <w:t xml:space="preserve"> </w:t>
      </w:r>
      <w:r>
        <w:t>characteristics</w:t>
      </w:r>
      <w:r w:rsidR="005E5C5A">
        <w:t>.</w:t>
      </w:r>
      <w:r w:rsidR="001C119A">
        <w:rPr>
          <w:rFonts w:hint="eastAsia"/>
        </w:rPr>
        <w:t xml:space="preserve"> </w:t>
      </w:r>
      <w:r w:rsidR="005E5C5A">
        <w:t>T</w:t>
      </w:r>
      <w:r>
        <w:rPr>
          <w:rFonts w:hint="eastAsia"/>
        </w:rPr>
        <w:t>here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</w:t>
      </w:r>
      <w:r w:rsidR="001C119A">
        <w:rPr>
          <w:rFonts w:hint="eastAsia"/>
        </w:rPr>
        <w:t xml:space="preserve"> </w:t>
      </w:r>
      <w:r>
        <w:t>amphidromic</w:t>
      </w:r>
      <w:r w:rsidR="001C119A">
        <w:t xml:space="preserve"> </w:t>
      </w:r>
      <w:r>
        <w:t>point</w:t>
      </w:r>
      <w:r w:rsidR="001C119A">
        <w:t xml:space="preserve"> </w:t>
      </w:r>
      <w:r>
        <w:t>of</w:t>
      </w:r>
      <w:r w:rsidR="001C119A">
        <w:t xml:space="preserve"> </w:t>
      </w:r>
      <w:r>
        <w:t>the</w:t>
      </w:r>
      <w:r w:rsidR="001C119A">
        <w:t xml:space="preserve"> </w:t>
      </w:r>
      <w:r>
        <w:t>semi-diurnal</w:t>
      </w:r>
      <w:r w:rsidR="001C119A">
        <w:t xml:space="preserve"> </w:t>
      </w:r>
      <w:r>
        <w:t>M</w:t>
      </w:r>
      <w:r w:rsidRPr="00A105F8">
        <w:rPr>
          <w:vertAlign w:val="subscript"/>
        </w:rPr>
        <w:t>2</w:t>
      </w:r>
      <w:r w:rsidR="001C119A">
        <w:t xml:space="preserve"> </w:t>
      </w:r>
      <w:r>
        <w:t>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t>the</w:t>
      </w:r>
      <w:r w:rsidR="001C119A">
        <w:rPr>
          <w:rFonts w:hint="eastAsia"/>
        </w:rPr>
        <w:t xml:space="preserve"> </w:t>
      </w:r>
      <w:r>
        <w:t>northeast</w:t>
      </w:r>
      <w:r w:rsidR="001C119A">
        <w:t xml:space="preserve"> </w:t>
      </w:r>
      <w:r w:rsidR="007F44B2">
        <w:t>portion</w:t>
      </w:r>
      <w:r w:rsidR="001C119A">
        <w:t xml:space="preserve"> </w:t>
      </w:r>
      <w:r>
        <w:t>of</w:t>
      </w:r>
      <w:r w:rsidR="001C119A">
        <w:t xml:space="preserve"> </w:t>
      </w:r>
      <w:r>
        <w:t>the</w:t>
      </w:r>
      <w:r w:rsidR="001C119A">
        <w:t xml:space="preserve"> </w:t>
      </w:r>
      <w:r>
        <w:t>delta</w:t>
      </w:r>
      <w:r w:rsidR="001C119A">
        <w:rPr>
          <w:rFonts w:hint="eastAsia"/>
        </w:rPr>
        <w:t xml:space="preserve"> </w:t>
      </w:r>
      <w:r>
        <w:rPr>
          <w:rFonts w:hint="eastAsia"/>
        </w:rPr>
        <w:t>(Yang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2011).</w:t>
      </w:r>
    </w:p>
    <w:p w:rsidR="00504D5D" w:rsidRDefault="00504D5D" w:rsidP="00504D5D">
      <w:pPr>
        <w:spacing w:line="480" w:lineRule="auto"/>
        <w:ind w:firstLineChars="100" w:firstLine="210"/>
      </w:pP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>
        <w:t>,</w:t>
      </w:r>
      <w:r w:rsidR="001C119A">
        <w:rPr>
          <w:rFonts w:hint="eastAsia"/>
        </w:rPr>
        <w:t xml:space="preserve"> </w:t>
      </w:r>
      <w:r w:rsidR="00380113"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(usually</w:t>
      </w:r>
      <w:r w:rsidR="001C119A">
        <w:rPr>
          <w:rFonts w:hint="eastAsia"/>
        </w:rPr>
        <w:t xml:space="preserve"> </w:t>
      </w:r>
      <w:r>
        <w:rPr>
          <w:rFonts w:hint="eastAsia"/>
        </w:rPr>
        <w:t>&gt;11</w:t>
      </w:r>
      <w:r w:rsidR="001C119A">
        <w:t xml:space="preserve"> </w:t>
      </w:r>
      <w:r>
        <w:rPr>
          <w:rFonts w:hint="eastAsia"/>
        </w:rPr>
        <w:t>m/s)</w:t>
      </w:r>
      <w:r w:rsidR="001C119A">
        <w:rPr>
          <w:rFonts w:hint="eastAsia"/>
        </w:rPr>
        <w:t xml:space="preserve"> </w:t>
      </w:r>
      <w:r>
        <w:t>primarily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come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NW.</w:t>
      </w:r>
      <w:r w:rsidR="001C119A">
        <w:rPr>
          <w:rFonts w:hint="eastAsia"/>
        </w:rPr>
        <w:t xml:space="preserve"> </w:t>
      </w:r>
      <w:r>
        <w:rPr>
          <w:rFonts w:hint="eastAsia"/>
        </w:rPr>
        <w:t>Yang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</w:t>
      </w:r>
      <w:r w:rsidR="001C119A">
        <w:rPr>
          <w:rFonts w:hint="eastAsia"/>
        </w:rPr>
        <w:t xml:space="preserve"> </w:t>
      </w:r>
      <w:r>
        <w:rPr>
          <w:rFonts w:hint="eastAsia"/>
        </w:rPr>
        <w:t>(2011)</w:t>
      </w:r>
      <w:r w:rsidR="001C119A">
        <w:rPr>
          <w:rFonts w:hint="eastAsia"/>
        </w:rPr>
        <w:t xml:space="preserve"> </w:t>
      </w:r>
      <w:r>
        <w:rPr>
          <w:rFonts w:hint="eastAsia"/>
        </w:rPr>
        <w:t>pointed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out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t>strong</w:t>
      </w:r>
      <w:r w:rsidR="001C119A">
        <w:t xml:space="preserve"> </w:t>
      </w:r>
      <w:r>
        <w:t>winds</w:t>
      </w:r>
      <w:r w:rsidR="001C119A">
        <w:t xml:space="preserve"> </w:t>
      </w:r>
      <w:r>
        <w:t>exceeding</w:t>
      </w:r>
      <w:r w:rsidR="001C119A">
        <w:t xml:space="preserve"> </w:t>
      </w:r>
      <w:r>
        <w:t>grade</w:t>
      </w:r>
      <w:r w:rsidR="001C119A">
        <w:t xml:space="preserve"> </w:t>
      </w:r>
      <w:r>
        <w:t>eight</w:t>
      </w:r>
      <w:r w:rsidR="001C119A">
        <w:t xml:space="preserve"> </w:t>
      </w:r>
      <w:r>
        <w:t>occur</w:t>
      </w:r>
      <w:r w:rsidR="001C119A">
        <w:t xml:space="preserve"> </w:t>
      </w:r>
      <w:r w:rsidR="00027B0B">
        <w:t>an</w:t>
      </w:r>
      <w:r w:rsidR="001C119A">
        <w:t xml:space="preserve"> </w:t>
      </w:r>
      <w:r w:rsidR="00027B0B">
        <w:t>average</w:t>
      </w:r>
      <w:r w:rsidR="001C119A">
        <w:t xml:space="preserve"> </w:t>
      </w:r>
      <w:r w:rsidR="00027B0B">
        <w:t>of</w:t>
      </w:r>
      <w:r w:rsidR="001C119A">
        <w:t xml:space="preserve"> </w:t>
      </w:r>
      <w:r>
        <w:t>6.4</w:t>
      </w:r>
      <w:r w:rsidR="001C119A">
        <w:t xml:space="preserve"> </w:t>
      </w:r>
      <w:r>
        <w:t>times</w:t>
      </w:r>
      <w:r w:rsidR="001C119A">
        <w:rPr>
          <w:rFonts w:hint="eastAsia"/>
        </w:rPr>
        <w:t xml:space="preserve"> </w:t>
      </w:r>
      <w:r>
        <w:t>each</w:t>
      </w:r>
      <w:r w:rsidR="001C119A">
        <w:t xml:space="preserve"> </w:t>
      </w:r>
      <w:r>
        <w:t>year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season.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prevailing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240328">
        <w:t>s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generate</w:t>
      </w:r>
      <w:r w:rsidR="001C119A">
        <w:rPr>
          <w:rFonts w:hint="eastAsia"/>
        </w:rPr>
        <w:t xml:space="preserve"> </w:t>
      </w:r>
      <w:r>
        <w:rPr>
          <w:rFonts w:hint="eastAsia"/>
        </w:rPr>
        <w:t>high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F958DB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transported</w:t>
      </w:r>
      <w:r w:rsidR="001C119A">
        <w:rPr>
          <w:rFonts w:hint="eastAsia"/>
        </w:rPr>
        <w:t xml:space="preserve"> </w:t>
      </w:r>
      <w:r w:rsidR="00F958DB">
        <w:t>by</w:t>
      </w:r>
      <w:r w:rsidR="001C119A">
        <w:t xml:space="preserve"> </w:t>
      </w:r>
      <w:r w:rsidR="00F958DB">
        <w:t>currents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into</w:t>
      </w:r>
      <w:r w:rsidR="001C119A">
        <w:rPr>
          <w:rFonts w:hint="eastAsia"/>
        </w:rPr>
        <w:t xml:space="preserve"> </w:t>
      </w:r>
      <w:r w:rsidR="00F958DB">
        <w:t>both</w:t>
      </w:r>
      <w:r w:rsidR="001C119A">
        <w:t xml:space="preserve"> </w:t>
      </w:r>
      <w:r>
        <w:t>Laizhou</w:t>
      </w:r>
      <w:r w:rsidR="001C119A">
        <w:t xml:space="preserve"> </w:t>
      </w:r>
      <w:r>
        <w:t>Bay</w:t>
      </w:r>
      <w:r w:rsidR="001C119A">
        <w:rPr>
          <w:rFonts w:hint="eastAsia"/>
        </w:rPr>
        <w:t xml:space="preserve"> </w:t>
      </w:r>
      <w:r>
        <w:t>and</w:t>
      </w:r>
      <w:r w:rsidR="001C119A">
        <w:t xml:space="preserve"> </w:t>
      </w:r>
      <w:r>
        <w:t>the</w:t>
      </w:r>
      <w:r w:rsidR="001C119A">
        <w:t xml:space="preserve"> </w:t>
      </w:r>
      <w:r>
        <w:t>Bohai</w:t>
      </w:r>
      <w:r w:rsidR="001C119A">
        <w:t xml:space="preserve"> </w:t>
      </w:r>
      <w:r>
        <w:t>Strait</w:t>
      </w:r>
      <w:r w:rsidR="001C119A">
        <w:t xml:space="preserve"> </w:t>
      </w:r>
      <w:r>
        <w:rPr>
          <w:rFonts w:hint="eastAsia"/>
        </w:rPr>
        <w:t>(Wang</w:t>
      </w:r>
      <w:r w:rsidR="001C119A"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2016)</w:t>
      </w:r>
      <w:r>
        <w:t>.</w:t>
      </w:r>
    </w:p>
    <w:p w:rsidR="00504D5D" w:rsidRDefault="00504D5D" w:rsidP="00504D5D">
      <w:pPr>
        <w:spacing w:line="480" w:lineRule="auto"/>
        <w:ind w:firstLineChars="100" w:firstLine="210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prevailing</w:t>
      </w:r>
      <w:r w:rsidR="001C119A">
        <w:rPr>
          <w:rFonts w:hint="eastAsia"/>
        </w:rPr>
        <w:t xml:space="preserve"> </w:t>
      </w:r>
      <w:r>
        <w:t>wave</w:t>
      </w:r>
      <w:r w:rsidR="001C119A">
        <w:t xml:space="preserve"> </w:t>
      </w:r>
      <w:r>
        <w:t>direction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t xml:space="preserve"> </w:t>
      </w:r>
      <w:r w:rsidR="00F958DB">
        <w:t>is</w:t>
      </w:r>
      <w:r w:rsidR="001C119A">
        <w:t xml:space="preserve"> </w:t>
      </w:r>
      <w:r w:rsidR="00F958DB">
        <w:t>from</w:t>
      </w:r>
      <w:r w:rsidR="001C119A">
        <w:t xml:space="preserve"> </w:t>
      </w:r>
      <w:r w:rsidR="00F958DB">
        <w:t>the</w:t>
      </w:r>
      <w:r w:rsidR="001C119A">
        <w:t xml:space="preserve"> </w:t>
      </w:r>
      <w:r w:rsidR="00F958DB">
        <w:t>NE</w:t>
      </w:r>
      <w: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maximum</w:t>
      </w:r>
      <w:r w:rsidR="001C119A">
        <w:t xml:space="preserve"> </w:t>
      </w:r>
      <w:r>
        <w:t>observed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F958DB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5.2</w:t>
      </w:r>
      <w:r w:rsidR="001C119A"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>
        <w:t>Zang,</w:t>
      </w:r>
      <w:r w:rsidR="001C119A">
        <w:rPr>
          <w:rFonts w:hint="eastAsia"/>
        </w:rPr>
        <w:t xml:space="preserve"> </w:t>
      </w:r>
      <w:r>
        <w:t>1996).</w:t>
      </w:r>
      <w:r w:rsidR="001C119A">
        <w:rPr>
          <w:rFonts w:hint="eastAsia"/>
        </w:rPr>
        <w:t xml:space="preserve"> </w:t>
      </w:r>
      <w:r w:rsidR="00F958DB">
        <w:t>S</w:t>
      </w:r>
      <w:r w:rsidR="00CC0D66">
        <w:rPr>
          <w:rFonts w:hint="eastAsia"/>
        </w:rPr>
        <w:t>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re-suspended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deposited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summer</w:t>
      </w:r>
      <w:r w:rsidR="001C119A">
        <w:rPr>
          <w:rFonts w:hint="eastAsia"/>
        </w:rPr>
        <w:t xml:space="preserve"> </w:t>
      </w:r>
      <w:r>
        <w:rPr>
          <w:rFonts w:hint="eastAsia"/>
        </w:rPr>
        <w:t>because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energy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weak</w:t>
      </w:r>
      <w:r w:rsidR="00F958DB">
        <w:t>er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summer,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lead</w:t>
      </w:r>
      <w:r w:rsidR="001C119A">
        <w:rPr>
          <w:rFonts w:hint="eastAsia"/>
        </w:rPr>
        <w:t xml:space="preserve"> </w:t>
      </w:r>
      <w:r w:rsidR="005E5C5A">
        <w:t>to</w:t>
      </w:r>
      <w:r w:rsidR="001C119A">
        <w:t xml:space="preserve"> </w:t>
      </w:r>
      <w:r>
        <w:rPr>
          <w:rFonts w:hint="eastAsia"/>
        </w:rPr>
        <w:t>seasonal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(Zhang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A105F8">
        <w:rPr>
          <w:rFonts w:hint="eastAsia"/>
        </w:rPr>
        <w:t xml:space="preserve"> </w:t>
      </w:r>
      <w:r>
        <w:rPr>
          <w:rFonts w:hint="eastAsia"/>
        </w:rPr>
        <w:t>1995).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addition,</w:t>
      </w:r>
      <w:r w:rsidR="001C119A">
        <w:rPr>
          <w:rFonts w:hint="eastAsia"/>
        </w:rPr>
        <w:t xml:space="preserve"> </w:t>
      </w:r>
      <w:r>
        <w:rPr>
          <w:rFonts w:hint="eastAsia"/>
        </w:rPr>
        <w:t>surface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be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resuspended</w:t>
      </w:r>
      <w:r w:rsidR="001C119A">
        <w:rPr>
          <w:rFonts w:hint="eastAsia"/>
        </w:rPr>
        <w:t xml:space="preserve"> </w:t>
      </w:r>
      <w:r>
        <w:rPr>
          <w:rFonts w:hint="eastAsia"/>
        </w:rPr>
        <w:t>easily</w:t>
      </w:r>
      <w:r w:rsidR="001C119A">
        <w:rPr>
          <w:rFonts w:hint="eastAsia"/>
        </w:rPr>
        <w:t xml:space="preserve"> </w:t>
      </w:r>
      <w:r>
        <w:rPr>
          <w:rFonts w:hint="eastAsia"/>
        </w:rPr>
        <w:t>due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shallow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</w:t>
      </w:r>
      <w:r w:rsidR="005E5C5A">
        <w:t>.</w:t>
      </w:r>
      <w:r w:rsidR="001C119A">
        <w:t xml:space="preserve"> </w:t>
      </w:r>
      <w:r w:rsidR="005E5C5A">
        <w:t>T</w:t>
      </w:r>
      <w:r>
        <w:t>herefore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hydrodynamics</w:t>
      </w:r>
      <w:r w:rsidR="001C119A">
        <w:rPr>
          <w:rFonts w:hint="eastAsia"/>
        </w:rPr>
        <w:t xml:space="preserve"> </w:t>
      </w:r>
      <w:r>
        <w:t>are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major</w:t>
      </w:r>
      <w:r w:rsidR="001C119A">
        <w:t xml:space="preserve"> </w:t>
      </w:r>
      <w:r>
        <w:t>reason</w:t>
      </w:r>
      <w:r w:rsidR="001C119A">
        <w:t xml:space="preserve"> </w:t>
      </w:r>
      <w:r>
        <w:t>for</w:t>
      </w:r>
      <w:r w:rsidR="001C119A">
        <w:t xml:space="preserve"> </w:t>
      </w:r>
      <w:r>
        <w:t>sediment</w:t>
      </w:r>
      <w:r w:rsidR="001C119A">
        <w:t xml:space="preserve"> </w:t>
      </w:r>
      <w: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(Yang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2011).</w:t>
      </w:r>
    </w:p>
    <w:p w:rsidR="001C119A" w:rsidRDefault="00504D5D" w:rsidP="004606A3">
      <w:pPr>
        <w:spacing w:line="480" w:lineRule="auto"/>
        <w:ind w:firstLineChars="100" w:firstLine="210"/>
        <w:jc w:val="left"/>
      </w:pPr>
      <w:r>
        <w:t>F</w:t>
      </w:r>
      <w:r>
        <w:rPr>
          <w:rFonts w:hint="eastAsia"/>
        </w:rPr>
        <w:t>ield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>
        <w:t>s</w:t>
      </w:r>
      <w:r w:rsidR="001C119A">
        <w:rPr>
          <w:rFonts w:hint="eastAsia"/>
        </w:rPr>
        <w:t xml:space="preserve"> </w:t>
      </w:r>
      <w:r>
        <w:t>were</w:t>
      </w:r>
      <w:r w:rsidR="001C119A">
        <w:rPr>
          <w:rFonts w:hint="eastAsia"/>
        </w:rPr>
        <w:t xml:space="preserve"> </w:t>
      </w:r>
      <w:r>
        <w:t>made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November</w:t>
      </w:r>
      <w:r w:rsidR="001C119A">
        <w:rPr>
          <w:rFonts w:hint="eastAsia"/>
        </w:rPr>
        <w:t xml:space="preserve"> </w:t>
      </w:r>
      <w:r>
        <w:rPr>
          <w:rFonts w:hint="eastAsia"/>
        </w:rPr>
        <w:t>1,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2012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March</w:t>
      </w:r>
      <w:r w:rsidR="001C119A">
        <w:rPr>
          <w:rFonts w:hint="eastAsia"/>
        </w:rPr>
        <w:t xml:space="preserve"> </w:t>
      </w:r>
      <w:r>
        <w:rPr>
          <w:rFonts w:hint="eastAsia"/>
        </w:rPr>
        <w:t>30,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2013,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subaqueous</w:t>
      </w:r>
      <w:r w:rsidR="001C119A">
        <w:t xml:space="preserve"> </w:t>
      </w:r>
      <w:r>
        <w:t>Huanghe</w:t>
      </w:r>
      <w:r w:rsidR="001C119A">
        <w:t xml:space="preserve"> </w:t>
      </w:r>
      <w:r>
        <w:t>Delta</w:t>
      </w:r>
      <w:r w:rsidR="001C119A">
        <w:t xml:space="preserve"> </w:t>
      </w:r>
      <w:r>
        <w:t>at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station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KD47</w:t>
      </w:r>
      <w:r>
        <w:t>,</w:t>
      </w:r>
      <w:r w:rsidR="001C119A">
        <w:t xml:space="preserve"> </w:t>
      </w:r>
      <w:r>
        <w:t>which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t>located</w:t>
      </w:r>
      <w:r w:rsidR="001C119A">
        <w:t xml:space="preserve"> </w:t>
      </w:r>
      <w:r>
        <w:rPr>
          <w:rFonts w:hint="eastAsia"/>
        </w:rPr>
        <w:t>at</w:t>
      </w:r>
      <w:r w:rsidR="001C119A">
        <w:rPr>
          <w:rFonts w:hint="eastAsia"/>
        </w:rPr>
        <w:t xml:space="preserve"> </w:t>
      </w:r>
      <w:r>
        <w:rPr>
          <w:rFonts w:hint="eastAsia"/>
        </w:rPr>
        <w:t>119.1982</w:t>
      </w:r>
      <w:r>
        <w:t>°</w:t>
      </w:r>
      <w:r>
        <w:rPr>
          <w:rFonts w:hint="eastAsia"/>
        </w:rPr>
        <w:t>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bookmarkStart w:id="18" w:name="OLE_LINK16"/>
      <w:bookmarkStart w:id="19" w:name="OLE_LINK21"/>
      <w:r>
        <w:rPr>
          <w:rFonts w:hint="eastAsia"/>
        </w:rPr>
        <w:t>37.9244</w:t>
      </w:r>
      <w:r>
        <w:t>°</w:t>
      </w:r>
      <w:r>
        <w:rPr>
          <w:rFonts w:hint="eastAsia"/>
        </w:rPr>
        <w:t>N</w:t>
      </w:r>
      <w:bookmarkEnd w:id="18"/>
      <w:bookmarkEnd w:id="19"/>
      <w:r w:rsidR="001C119A">
        <w:rPr>
          <w:rFonts w:hint="eastAsia"/>
        </w:rPr>
        <w:t xml:space="preserve"> </w:t>
      </w:r>
      <w:r>
        <w:rPr>
          <w:rFonts w:hint="eastAsia"/>
        </w:rPr>
        <w:t>(Fig.</w:t>
      </w:r>
      <w:r w:rsidR="001C119A">
        <w:rPr>
          <w:rFonts w:hint="eastAsia"/>
        </w:rPr>
        <w:t xml:space="preserve"> </w:t>
      </w:r>
      <w:r w:rsidR="00744959">
        <w:rPr>
          <w:rFonts w:hint="eastAsia"/>
        </w:rPr>
        <w:t>1</w:t>
      </w:r>
      <w:r>
        <w:rPr>
          <w:rFonts w:hint="eastAsia"/>
        </w:rPr>
        <w:t>).</w:t>
      </w:r>
      <w:r w:rsidR="001C119A">
        <w:rPr>
          <w:rFonts w:hint="eastAsia"/>
        </w:rPr>
        <w:t xml:space="preserve"> </w:t>
      </w:r>
      <w:ins w:id="20" w:author="惠利元" w:date="2020-04-29T15:50:00Z">
        <w:r w:rsidR="004606A3">
          <w:t>Historical data, including bathymetry, coastline, tidal constituents,</w:t>
        </w:r>
        <w:r w:rsidR="004606A3">
          <w:rPr>
            <w:rFonts w:hint="eastAsia"/>
          </w:rPr>
          <w:t xml:space="preserve"> </w:t>
        </w:r>
        <w:r w:rsidR="004606A3">
          <w:t>water-level, and tidal current, were collected</w:t>
        </w:r>
        <w:r w:rsidR="004606A3">
          <w:rPr>
            <w:rFonts w:hint="eastAsia"/>
          </w:rPr>
          <w:t xml:space="preserve"> according to s</w:t>
        </w:r>
      </w:ins>
      <w:ins w:id="21" w:author="惠利元" w:date="2020-04-29T15:51:00Z">
        <w:r w:rsidR="004606A3">
          <w:rPr>
            <w:rFonts w:hint="eastAsia"/>
          </w:rPr>
          <w:t>tudy of Wang et al. (2017).</w:t>
        </w:r>
      </w:ins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observation</w:t>
      </w:r>
      <w:r w:rsidR="001C119A">
        <w:t xml:space="preserve"> </w:t>
      </w:r>
      <w:r>
        <w:rPr>
          <w:rFonts w:hint="eastAsia"/>
        </w:rPr>
        <w:t>station</w:t>
      </w:r>
      <w:r w:rsidR="001C119A">
        <w:rPr>
          <w:rFonts w:hint="eastAsia"/>
        </w:rPr>
        <w:t xml:space="preserve"> </w:t>
      </w:r>
      <w: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outside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intertidal</w:t>
      </w:r>
      <w:r w:rsidR="001C119A">
        <w:t xml:space="preserve"> </w:t>
      </w:r>
      <w:r>
        <w:t>zone</w:t>
      </w:r>
      <w:r w:rsidR="001C119A">
        <w:rPr>
          <w:rFonts w:hint="eastAsia"/>
        </w:rPr>
        <w:t xml:space="preserve"> </w:t>
      </w:r>
      <w:r>
        <w:t>where</w:t>
      </w:r>
      <w:r w:rsidR="001C119A">
        <w:t xml:space="preserve"> </w:t>
      </w:r>
      <w: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t xml:space="preserve"> </w:t>
      </w:r>
      <w:r>
        <w:t>depth</w:t>
      </w:r>
      <w:r w:rsidR="001C119A">
        <w:rPr>
          <w:rFonts w:hint="eastAsia"/>
        </w:rPr>
        <w:t xml:space="preserve"> </w:t>
      </w:r>
      <w:r>
        <w:t>ranged</w:t>
      </w:r>
      <w:r w:rsidR="001C119A">
        <w:t xml:space="preserve"> </w:t>
      </w:r>
      <w:r>
        <w:t>from</w:t>
      </w:r>
      <w:r w:rsidR="001C119A">
        <w:t xml:space="preserve"> </w:t>
      </w:r>
      <w:r>
        <w:t>9.8–13</w:t>
      </w:r>
      <w:r w:rsidR="001C119A">
        <w:t xml:space="preserve"> </w:t>
      </w:r>
      <w:r>
        <w:t>m</w:t>
      </w:r>
      <w:r w:rsidR="001C119A">
        <w:t xml:space="preserve"> </w:t>
      </w:r>
      <w:r>
        <w:t>with</w:t>
      </w:r>
      <w:r w:rsidR="001C119A">
        <w:t xml:space="preserve"> </w:t>
      </w:r>
      <w:r>
        <w:t>an</w:t>
      </w:r>
      <w:r w:rsidR="001C119A">
        <w:t xml:space="preserve"> </w:t>
      </w:r>
      <w:r>
        <w:t>average</w:t>
      </w:r>
      <w:r w:rsidR="001C119A">
        <w:t xml:space="preserve"> </w:t>
      </w:r>
      <w:r>
        <w:t>depth</w:t>
      </w:r>
      <w:r w:rsidR="001C119A">
        <w:t xml:space="preserve"> </w:t>
      </w:r>
      <w: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about</w:t>
      </w:r>
      <w:r w:rsidR="001C119A">
        <w:rPr>
          <w:rFonts w:hint="eastAsia"/>
        </w:rPr>
        <w:t xml:space="preserve"> </w:t>
      </w:r>
      <w:r>
        <w:rPr>
          <w:rFonts w:hint="eastAsia"/>
        </w:rPr>
        <w:t>11.6</w:t>
      </w:r>
      <w:r w:rsidR="001C119A"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t xml:space="preserve"> </w:t>
      </w:r>
      <w:r>
        <w:t>period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isobaths</w:t>
      </w:r>
      <w:r w:rsidR="001C119A">
        <w:rPr>
          <w:rFonts w:hint="eastAsia"/>
        </w:rPr>
        <w:t xml:space="preserve"> </w:t>
      </w:r>
      <w:r>
        <w:t>are</w:t>
      </w:r>
      <w:r w:rsidR="001C119A">
        <w:rPr>
          <w:rFonts w:hint="eastAsia"/>
        </w:rPr>
        <w:t xml:space="preserve"> </w:t>
      </w:r>
      <w:r>
        <w:t>also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NW-SE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>
        <w:t>,</w:t>
      </w:r>
      <w:r w:rsidR="001C119A">
        <w:t xml:space="preserve"> </w:t>
      </w:r>
      <w:r>
        <w:t>with</w:t>
      </w:r>
      <w:r w:rsidR="001C119A">
        <w:t xml:space="preserve"> </w:t>
      </w:r>
      <w:r>
        <w:t>water</w:t>
      </w:r>
      <w:r w:rsidR="001C119A">
        <w:t xml:space="preserve"> </w:t>
      </w:r>
      <w:r>
        <w:t>depth</w:t>
      </w:r>
      <w:r w:rsidR="001C119A">
        <w:t xml:space="preserve"> </w:t>
      </w:r>
      <w:r>
        <w:t>deepening</w:t>
      </w:r>
      <w:r w:rsidR="001C119A">
        <w:t xml:space="preserve"> </w:t>
      </w:r>
      <w:r>
        <w:t>to</w:t>
      </w:r>
      <w:r w:rsidR="001C119A">
        <w:t xml:space="preserve"> </w:t>
      </w:r>
      <w:r>
        <w:t>the</w:t>
      </w:r>
      <w:r w:rsidR="001C119A">
        <w:t xml:space="preserve"> </w:t>
      </w:r>
      <w:r>
        <w:t>n</w:t>
      </w:r>
      <w:r w:rsidRPr="00216A3B">
        <w:t>ortheast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shown</w:t>
      </w:r>
      <w:r w:rsidR="001C119A">
        <w:t xml:space="preserve"> </w:t>
      </w:r>
      <w:r w:rsidR="00AF726F">
        <w:t>in</w:t>
      </w:r>
      <w:r w:rsidR="001C119A">
        <w:t xml:space="preserve"> </w:t>
      </w:r>
      <w:r w:rsidR="00CC0D66"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1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longest</w:t>
      </w:r>
      <w:r w:rsidR="001C119A">
        <w:t xml:space="preserve"> </w:t>
      </w:r>
      <w: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fetch</w:t>
      </w:r>
      <w:r w:rsidR="001C119A">
        <w:rPr>
          <w:rFonts w:hint="eastAsia"/>
        </w:rPr>
        <w:t xml:space="preserve"> </w:t>
      </w:r>
      <w:r>
        <w:t>at</w:t>
      </w:r>
      <w:r w:rsidR="001C119A">
        <w:rPr>
          <w:rFonts w:hint="eastAsia"/>
        </w:rPr>
        <w:t xml:space="preserve"> </w:t>
      </w:r>
      <w:r>
        <w:t>observation</w:t>
      </w:r>
      <w:r w:rsidR="001C119A"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 w:rsidR="00770E71" w:rsidRPr="00770E71">
        <w:t>KD47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 w:rsidR="00AF726F">
        <w:t>from</w:t>
      </w:r>
      <w:r w:rsidR="001C119A">
        <w:t xml:space="preserve"> </w:t>
      </w:r>
      <w:r w:rsidR="00AF726F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direction,</w:t>
      </w:r>
      <w:r w:rsidR="001C119A">
        <w:rPr>
          <w:rFonts w:hint="eastAsia"/>
        </w:rPr>
        <w:t xml:space="preserve"> </w:t>
      </w:r>
      <w:r w:rsidR="00AF726F">
        <w:t>while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fetches</w:t>
      </w:r>
      <w:r w:rsidR="001C119A">
        <w:rPr>
          <w:rFonts w:hint="eastAsia"/>
        </w:rPr>
        <w:t xml:space="preserve"> </w:t>
      </w:r>
      <w:r w:rsidR="00AF726F">
        <w:t>from</w:t>
      </w:r>
      <w:r w:rsidR="001C119A">
        <w:t xml:space="preserve"> </w:t>
      </w:r>
      <w:r w:rsidR="00AF726F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>
        <w:rPr>
          <w:rFonts w:hint="eastAsia"/>
        </w:rPr>
        <w:t>less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 w:rsidR="005E5C5A">
        <w:t>of</w:t>
      </w:r>
      <w:r w:rsidR="001C119A">
        <w:t xml:space="preserve"> </w:t>
      </w:r>
      <w:r w:rsidR="005E5C5A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>
        <w:t>.</w:t>
      </w:r>
      <w:r w:rsidR="001C119A">
        <w:rPr>
          <w:rFonts w:hint="eastAsia"/>
        </w:rPr>
        <w:t xml:space="preserve"> </w:t>
      </w:r>
      <w:r w:rsidR="005E5C5A">
        <w:t>T</w:t>
      </w:r>
      <w:r w:rsidR="00CC28AB">
        <w:rPr>
          <w:rFonts w:hint="eastAsia"/>
        </w:rPr>
        <w:t>h</w:t>
      </w:r>
      <w:r w:rsidR="005E5C5A">
        <w:t>is</w:t>
      </w:r>
      <w:r w:rsidR="001C119A">
        <w:t xml:space="preserve"> </w:t>
      </w:r>
      <w:r w:rsidR="005E5C5A">
        <w:t>kind</w:t>
      </w:r>
      <w:r w:rsidR="001C119A">
        <w:t xml:space="preserve"> </w:t>
      </w:r>
      <w:r w:rsidR="005E5C5A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topography</w:t>
      </w:r>
      <w:r w:rsidR="001C119A">
        <w:rPr>
          <w:rFonts w:hint="eastAsia"/>
        </w:rPr>
        <w:t xml:space="preserve"> </w:t>
      </w:r>
      <w:r>
        <w:t>benefit</w:t>
      </w:r>
      <w:r>
        <w:rPr>
          <w:rFonts w:hint="eastAsia"/>
        </w:rPr>
        <w:t>s</w:t>
      </w:r>
      <w:r w:rsidR="001C119A">
        <w:t xml:space="preserve"> </w:t>
      </w:r>
      <w:r>
        <w:t>large</w:t>
      </w:r>
      <w:r w:rsidR="001C119A">
        <w:t xml:space="preserve"> </w:t>
      </w:r>
      <w:r>
        <w:t>waves</w:t>
      </w:r>
      <w:r w:rsidR="001C119A">
        <w:t xml:space="preserve"> </w:t>
      </w:r>
      <w:r>
        <w:t>and</w:t>
      </w:r>
      <w:r w:rsidR="001C119A">
        <w:t xml:space="preserve"> </w:t>
      </w:r>
      <w:r w:rsidR="002B797E">
        <w:t>swell</w:t>
      </w:r>
      <w:r w:rsidR="001C119A">
        <w:t xml:space="preserve"> </w:t>
      </w:r>
      <w:r>
        <w:t>from</w:t>
      </w:r>
      <w:r w:rsidR="001C119A">
        <w:t xml:space="preserve"> </w:t>
      </w:r>
      <w:r w:rsidR="005E5C5A">
        <w:t>the</w:t>
      </w:r>
      <w:r w:rsidR="001C119A"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t>due</w:t>
      </w:r>
      <w:r w:rsidR="001C119A">
        <w:t xml:space="preserve"> </w:t>
      </w:r>
      <w:r>
        <w:t>to</w:t>
      </w:r>
      <w:r w:rsidR="001C119A">
        <w:t xml:space="preserve"> </w:t>
      </w:r>
      <w:r>
        <w:t>the</w:t>
      </w:r>
      <w:r w:rsidR="001C119A">
        <w:t xml:space="preserve"> </w:t>
      </w:r>
      <w:r>
        <w:t>fact</w:t>
      </w:r>
      <w:r w:rsidR="001C119A">
        <w:t xml:space="preserve"> </w:t>
      </w:r>
      <w:r>
        <w:t>that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winds</w:t>
      </w:r>
      <w:r w:rsidR="001C119A">
        <w:t xml:space="preserve"> </w:t>
      </w:r>
      <w:r>
        <w:t>from</w:t>
      </w:r>
      <w:r w:rsidR="001C119A">
        <w:t xml:space="preserve"> </w:t>
      </w:r>
      <w:r w:rsidR="005E5C5A">
        <w:t>the</w:t>
      </w:r>
      <w:r w:rsidR="001C119A">
        <w:t xml:space="preserve"> </w:t>
      </w:r>
      <w:r>
        <w:t>NE</w:t>
      </w:r>
      <w:r w:rsidR="001C119A">
        <w:t xml:space="preserve"> </w:t>
      </w:r>
      <w:r>
        <w:t>ha</w:t>
      </w:r>
      <w:r w:rsidR="005E5C5A">
        <w:t>ve</w:t>
      </w:r>
      <w:r w:rsidR="001C119A">
        <w:t xml:space="preserve"> </w:t>
      </w:r>
      <w:r>
        <w:t>longer</w:t>
      </w:r>
      <w:r w:rsidR="001C119A">
        <w:t xml:space="preserve"> </w:t>
      </w:r>
      <w:r>
        <w:t>fetch</w:t>
      </w:r>
      <w:r w:rsidR="001C119A">
        <w:t xml:space="preserve"> </w:t>
      </w:r>
      <w:r>
        <w:t>and</w:t>
      </w:r>
      <w:r w:rsidR="001C119A">
        <w:t xml:space="preserve"> </w:t>
      </w:r>
      <w:r w:rsidR="005E5C5A">
        <w:t>are</w:t>
      </w:r>
      <w:r w:rsidR="001C119A">
        <w:t xml:space="preserve"> </w:t>
      </w:r>
      <w:r w:rsidR="005E5C5A">
        <w:t>moving</w:t>
      </w:r>
      <w:r w:rsidR="001C119A">
        <w:t xml:space="preserve"> </w:t>
      </w:r>
      <w:r w:rsidR="005E5C5A">
        <w:t>over</w:t>
      </w:r>
      <w:r w:rsidR="001C119A">
        <w:t xml:space="preserve"> </w:t>
      </w:r>
      <w:r>
        <w:t>deeper</w:t>
      </w:r>
      <w:r w:rsidR="001C119A">
        <w:t xml:space="preserve"> </w:t>
      </w:r>
      <w:r>
        <w:t>water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surface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type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silty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 w:rsidRPr="00B352C8">
        <w:rPr>
          <w:i/>
        </w:rPr>
        <w:t>d</w:t>
      </w:r>
      <w:r w:rsidRPr="00B352C8">
        <w:rPr>
          <w:i/>
          <w:vertAlign w:val="subscript"/>
        </w:rPr>
        <w:t>50</w:t>
      </w:r>
      <w:r>
        <w:rPr>
          <w:rFonts w:hint="eastAsia"/>
        </w:rPr>
        <w:t>=0.052</w:t>
      </w:r>
      <w:r w:rsidR="001C119A">
        <w:t xml:space="preserve"> </w:t>
      </w:r>
      <w:r>
        <w:rPr>
          <w:rFonts w:hint="eastAsia"/>
        </w:rPr>
        <w:t>mm,</w:t>
      </w:r>
      <w:r w:rsidR="001C119A">
        <w:rPr>
          <w:rFonts w:hint="eastAsia"/>
        </w:rPr>
        <w:t xml:space="preserve"> </w:t>
      </w:r>
      <w:r>
        <w:rPr>
          <w:rFonts w:hint="eastAsia"/>
        </w:rPr>
        <w:t>clay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content</w:t>
      </w:r>
      <w:r w:rsidR="001C119A">
        <w:rPr>
          <w:rFonts w:hint="eastAsia"/>
        </w:rPr>
        <w:t xml:space="preserve"> </w:t>
      </w:r>
      <w:r w:rsidRPr="002364BD">
        <w:rPr>
          <w:i/>
        </w:rPr>
        <w:t>CC</w:t>
      </w:r>
      <w:r>
        <w:rPr>
          <w:rFonts w:hint="eastAsia"/>
        </w:rPr>
        <w:t>=6.8%)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grain</w:t>
      </w:r>
      <w:r w:rsidR="001C119A">
        <w:t xml:space="preserve"> </w:t>
      </w:r>
      <w:r>
        <w:t>size</w:t>
      </w:r>
      <w:r w:rsidR="001C119A">
        <w:t xml:space="preserve"> </w:t>
      </w:r>
      <w:r>
        <w:t>accumulation</w:t>
      </w:r>
      <w:r w:rsidR="001C119A">
        <w:t xml:space="preserve"> </w:t>
      </w:r>
      <w:r>
        <w:t>curve</w:t>
      </w:r>
      <w:r w:rsidR="001C119A">
        <w:t xml:space="preserve"> </w:t>
      </w:r>
      <w:r>
        <w:rPr>
          <w:rFonts w:hint="eastAsia"/>
        </w:rPr>
        <w:t>of</w:t>
      </w:r>
      <w:r w:rsidR="001C119A">
        <w:t xml:space="preserve"> </w:t>
      </w:r>
      <w:r>
        <w:t>surface</w:t>
      </w:r>
      <w:r w:rsidR="001C119A">
        <w:t xml:space="preserve"> </w:t>
      </w:r>
      <w:r>
        <w:t>sediment</w:t>
      </w:r>
      <w:r w:rsidR="001C119A">
        <w:t xml:space="preserve"> </w:t>
      </w:r>
      <w:r>
        <w:t>near</w:t>
      </w:r>
      <w:r w:rsidR="001C119A">
        <w:t xml:space="preserve"> </w:t>
      </w:r>
      <w:r>
        <w:t>the</w:t>
      </w:r>
      <w:r w:rsidR="001C119A">
        <w:t xml:space="preserve"> </w:t>
      </w:r>
      <w:r>
        <w:t>observation</w:t>
      </w:r>
      <w:r w:rsidR="001C119A">
        <w:t xml:space="preserve"> </w:t>
      </w:r>
      <w:r>
        <w:t>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i/>
        </w:rPr>
        <w:t>kd1</w:t>
      </w:r>
      <w:r>
        <w:rPr>
          <w:rFonts w:hint="eastAsia"/>
        </w:rPr>
        <w:t>)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t xml:space="preserve"> </w:t>
      </w:r>
      <w:r w:rsidR="00744959">
        <w:rPr>
          <w:rFonts w:hint="eastAsia"/>
        </w:rPr>
        <w:t>2</w:t>
      </w:r>
      <w:r>
        <w:rPr>
          <w:rFonts w:hint="eastAsia"/>
        </w:rPr>
        <w:t>.</w:t>
      </w:r>
    </w:p>
    <w:p w:rsidR="00504D5D" w:rsidRDefault="00656183" w:rsidP="00504D5D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3240000" cy="2842885"/>
            <wp:effectExtent l="19050" t="0" r="0" b="0"/>
            <wp:docPr id="19" name="图片 7" descr="C:\Users\惠利元\Desktop\ECSS\三改\图片\站位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惠利元\Desktop\ECSS\三改\图片\站位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5D" w:rsidRDefault="00504D5D" w:rsidP="00353B11">
      <w:pPr>
        <w:spacing w:line="360" w:lineRule="auto"/>
        <w:jc w:val="center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>
        <w:rPr>
          <w:rFonts w:hint="eastAsia"/>
        </w:rPr>
        <w:t>1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>
        <w:t>location</w:t>
      </w:r>
      <w:r w:rsidR="001C119A">
        <w:t xml:space="preserve"> </w:t>
      </w:r>
      <w:r>
        <w:t>and</w:t>
      </w:r>
      <w:r w:rsidR="001C119A">
        <w:t xml:space="preserve"> </w:t>
      </w:r>
      <w:r>
        <w:t>bathymetry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Pr="004C2FA9">
        <w:t>bathymetry</w:t>
      </w:r>
      <w:r w:rsidR="001C119A">
        <w:t xml:space="preserve"> </w:t>
      </w:r>
      <w:r w:rsidRPr="004C2FA9">
        <w:t>survey</w:t>
      </w:r>
      <w:r w:rsidR="001C119A">
        <w:t xml:space="preserve"> </w:t>
      </w:r>
      <w:r w:rsidRPr="004C2FA9">
        <w:t>was</w:t>
      </w:r>
      <w:r w:rsidR="001C119A">
        <w:t xml:space="preserve"> </w:t>
      </w:r>
      <w:r w:rsidRPr="004C2FA9">
        <w:t>carried</w:t>
      </w:r>
      <w:r w:rsidR="001C119A">
        <w:t xml:space="preserve"> </w:t>
      </w:r>
      <w:r w:rsidRPr="004C2FA9">
        <w:t>out</w:t>
      </w:r>
      <w:r w:rsidR="001C119A">
        <w:t xml:space="preserve"> </w:t>
      </w:r>
      <w:r w:rsidRPr="004C2FA9">
        <w:t>in</w:t>
      </w:r>
      <w:r w:rsidR="001C119A">
        <w:t xml:space="preserve"> </w:t>
      </w:r>
      <w:r>
        <w:t>2002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shoreline</w:t>
      </w:r>
      <w:r w:rsidR="001C119A">
        <w:rPr>
          <w:rFonts w:hint="eastAsia"/>
        </w:rPr>
        <w:t xml:space="preserve"> </w:t>
      </w:r>
      <w:r w:rsidR="00240328">
        <w:t>shown</w:t>
      </w:r>
      <w:r w:rsidR="001C119A">
        <w:t xml:space="preserve"> </w:t>
      </w:r>
      <w:r w:rsidR="00240328">
        <w:t>is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low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tide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line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1996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353B11">
        <w:rPr>
          <w:rFonts w:hint="eastAsia"/>
        </w:rPr>
        <w:t>2011.</w:t>
      </w:r>
    </w:p>
    <w:p w:rsidR="00504D5D" w:rsidRDefault="00504D5D" w:rsidP="00504D5D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2880000" cy="2536131"/>
            <wp:effectExtent l="19050" t="0" r="0" b="0"/>
            <wp:docPr id="12" name="图片 16" descr="粒径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粒径图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r="65037" b="4578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3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D5D" w:rsidRDefault="00504D5D" w:rsidP="002364BD">
      <w:pPr>
        <w:spacing w:line="480" w:lineRule="auto"/>
        <w:jc w:val="center"/>
      </w:pPr>
      <w:r w:rsidRPr="00A52641"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>
        <w:rPr>
          <w:rFonts w:hint="eastAsia"/>
        </w:rPr>
        <w:t>2</w:t>
      </w:r>
      <w:r w:rsidR="001C119A">
        <w:rPr>
          <w:rFonts w:hint="eastAsia"/>
        </w:rPr>
        <w:t xml:space="preserve"> </w:t>
      </w:r>
      <w:r w:rsidRPr="00A5264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Pr="00A52641">
        <w:t>grain</w:t>
      </w:r>
      <w:r w:rsidR="001C119A">
        <w:t xml:space="preserve"> </w:t>
      </w:r>
      <w:r w:rsidRPr="00A52641">
        <w:t>size</w:t>
      </w:r>
      <w:r w:rsidR="001C119A">
        <w:t xml:space="preserve"> </w:t>
      </w:r>
      <w:r w:rsidRPr="00A52641">
        <w:t>accumulation</w:t>
      </w:r>
      <w:r w:rsidR="001C119A">
        <w:t xml:space="preserve"> </w:t>
      </w:r>
      <w:r w:rsidRPr="00A52641">
        <w:t>curve</w:t>
      </w:r>
      <w:r w:rsidR="001C119A">
        <w:rPr>
          <w:rFonts w:hint="eastAsia"/>
        </w:rPr>
        <w:t xml:space="preserve"> </w:t>
      </w:r>
      <w:r w:rsidRPr="00A52641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Pr="00A52641">
        <w:t>surface</w:t>
      </w:r>
      <w:r w:rsidR="001C119A">
        <w:t xml:space="preserve"> </w:t>
      </w:r>
      <w:r w:rsidRPr="00A52641">
        <w:rPr>
          <w:rFonts w:hint="eastAsia"/>
        </w:rPr>
        <w:t>sediment.</w:t>
      </w:r>
    </w:p>
    <w:p w:rsidR="00860B8B" w:rsidRDefault="00860B8B" w:rsidP="00860B8B">
      <w:pPr>
        <w:pStyle w:val="1"/>
      </w:pPr>
      <w:r>
        <w:rPr>
          <w:rFonts w:hint="eastAsia"/>
        </w:rPr>
        <w:t>3.</w:t>
      </w:r>
      <w:r w:rsidR="001C119A">
        <w:rPr>
          <w:rFonts w:hint="eastAsia"/>
        </w:rPr>
        <w:t xml:space="preserve"> </w:t>
      </w:r>
      <w:r>
        <w:t>Materials</w:t>
      </w:r>
      <w:r w:rsidR="001C119A">
        <w:t xml:space="preserve"> </w:t>
      </w:r>
      <w:r>
        <w:t>and</w:t>
      </w:r>
      <w:r w:rsidR="001C119A">
        <w:t xml:space="preserve"> </w:t>
      </w:r>
      <w:r>
        <w:t>methods</w:t>
      </w:r>
    </w:p>
    <w:p w:rsidR="00860B8B" w:rsidRDefault="00860B8B" w:rsidP="00860B8B">
      <w:pPr>
        <w:pStyle w:val="20"/>
      </w:pPr>
      <w:r>
        <w:rPr>
          <w:rFonts w:eastAsiaTheme="minorEastAsia" w:hint="eastAsia"/>
        </w:rPr>
        <w:t>3</w:t>
      </w:r>
      <w:r>
        <w:t>.1</w:t>
      </w:r>
      <w:r w:rsidR="001C119A">
        <w:t xml:space="preserve"> </w:t>
      </w:r>
      <w:r>
        <w:t>Site</w:t>
      </w:r>
      <w:r w:rsidR="001C119A">
        <w:t xml:space="preserve"> </w:t>
      </w:r>
      <w:r>
        <w:t>setup</w:t>
      </w:r>
    </w:p>
    <w:p w:rsidR="00860B8B" w:rsidRDefault="00860B8B" w:rsidP="00860B8B">
      <w:pPr>
        <w:spacing w:line="480" w:lineRule="auto"/>
        <w:ind w:firstLineChars="118" w:firstLine="248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accompanying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hydrodynamics</w:t>
      </w:r>
      <w:r w:rsidR="001C119A">
        <w:rPr>
          <w:rFonts w:hint="eastAsia"/>
        </w:rPr>
        <w:t xml:space="preserve"> </w:t>
      </w:r>
      <w:r>
        <w:rPr>
          <w:rFonts w:hint="eastAsia"/>
        </w:rPr>
        <w:t>were</w:t>
      </w:r>
      <w:r w:rsidR="001C119A">
        <w:rPr>
          <w:rFonts w:hint="eastAsia"/>
        </w:rPr>
        <w:t xml:space="preserve"> </w:t>
      </w:r>
      <w:r>
        <w:t>simultaneously</w:t>
      </w:r>
      <w:r w:rsidR="001C119A">
        <w:rPr>
          <w:rFonts w:hint="eastAsia"/>
        </w:rPr>
        <w:t xml:space="preserve"> </w:t>
      </w:r>
      <w:r>
        <w:rPr>
          <w:rFonts w:hint="eastAsia"/>
        </w:rPr>
        <w:t>measured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an</w:t>
      </w:r>
      <w:r w:rsidR="001C119A">
        <w:rPr>
          <w:rFonts w:hint="eastAsia"/>
        </w:rPr>
        <w:t xml:space="preserve"> </w:t>
      </w:r>
      <w:r>
        <w:t>instrumented</w:t>
      </w:r>
      <w:r w:rsidR="001C119A">
        <w:t xml:space="preserve"> </w:t>
      </w:r>
      <w:r>
        <w:t>tripod</w:t>
      </w:r>
      <w:r w:rsidR="001C119A">
        <w:t xml:space="preserve"> </w:t>
      </w:r>
      <w:r>
        <w:t>that</w:t>
      </w:r>
      <w:r w:rsidR="001C119A">
        <w:t xml:space="preserve"> </w:t>
      </w:r>
      <w:r>
        <w:t>was</w:t>
      </w:r>
      <w:r w:rsidR="001C119A">
        <w:rPr>
          <w:rFonts w:hint="eastAsia"/>
        </w:rPr>
        <w:t xml:space="preserve"> </w:t>
      </w:r>
      <w:r>
        <w:t>equipped</w:t>
      </w:r>
      <w:r w:rsidR="001C119A">
        <w:t xml:space="preserve"> </w:t>
      </w:r>
      <w:r>
        <w:t>with</w:t>
      </w:r>
      <w:r w:rsidR="001C119A">
        <w:rPr>
          <w:rFonts w:hint="eastAsia"/>
        </w:rPr>
        <w:t xml:space="preserve"> </w:t>
      </w:r>
      <w:r>
        <w:t>an</w:t>
      </w:r>
      <w:r w:rsidR="001C119A">
        <w:rPr>
          <w:rFonts w:hint="eastAsia"/>
        </w:rPr>
        <w:t xml:space="preserve"> </w:t>
      </w:r>
      <w:r>
        <w:rPr>
          <w:rFonts w:hint="eastAsia"/>
        </w:rPr>
        <w:t>up-looking</w:t>
      </w:r>
      <w:r w:rsidR="001C119A">
        <w:t xml:space="preserve"> </w:t>
      </w:r>
      <w:r>
        <w:t>Acoustic</w:t>
      </w:r>
      <w:r w:rsidR="001C119A">
        <w:t xml:space="preserve"> </w:t>
      </w:r>
      <w:r>
        <w:t>Doppler</w:t>
      </w:r>
      <w:r w:rsidR="001C119A">
        <w:t xml:space="preserve"> </w:t>
      </w:r>
      <w:r>
        <w:rPr>
          <w:rFonts w:hint="eastAsia"/>
        </w:rPr>
        <w:t>C</w:t>
      </w:r>
      <w:r>
        <w:t>urrent</w:t>
      </w:r>
      <w:r w:rsidR="001C119A">
        <w:t xml:space="preserve"> </w:t>
      </w:r>
      <w:r>
        <w:rPr>
          <w:rFonts w:hint="eastAsia"/>
        </w:rPr>
        <w:t>P</w:t>
      </w:r>
      <w:r>
        <w:t>rofiler</w:t>
      </w:r>
      <w:r w:rsidR="001C119A">
        <w:rPr>
          <w:rFonts w:hint="eastAsia"/>
        </w:rPr>
        <w:t xml:space="preserve"> </w:t>
      </w:r>
      <w:r>
        <w:rPr>
          <w:rFonts w:hint="eastAsia"/>
        </w:rPr>
        <w:t>(ADCP)</w:t>
      </w:r>
      <w:r w:rsidR="001C119A">
        <w:rPr>
          <w:rFonts w:hint="eastAsia"/>
        </w:rPr>
        <w:t xml:space="preserve"> </w:t>
      </w:r>
      <w:r>
        <w:rPr>
          <w:rFonts w:hint="eastAsia"/>
        </w:rPr>
        <w:t>at</w:t>
      </w:r>
      <w:r w:rsidR="001C119A">
        <w:rPr>
          <w:rFonts w:hint="eastAsia"/>
        </w:rPr>
        <w:t xml:space="preserve"> </w:t>
      </w:r>
      <w:r>
        <w:t>z</w:t>
      </w:r>
      <w:r w:rsidR="001C119A">
        <w:t xml:space="preserve"> </w:t>
      </w:r>
      <w:r>
        <w:rPr>
          <w:rFonts w:hint="eastAsia"/>
        </w:rPr>
        <w:t>=70</w:t>
      </w:r>
      <w:r w:rsidR="001C119A">
        <w:t xml:space="preserve"> </w:t>
      </w:r>
      <w:r>
        <w:t>cm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an</w:t>
      </w:r>
      <w:r w:rsidR="001C119A">
        <w:t xml:space="preserve"> </w:t>
      </w:r>
      <w:r>
        <w:t>Optical</w:t>
      </w:r>
      <w:r w:rsidR="001C119A">
        <w:rPr>
          <w:rFonts w:hint="eastAsia"/>
        </w:rPr>
        <w:t xml:space="preserve"> </w:t>
      </w:r>
      <w:r>
        <w:t>Backscatter</w:t>
      </w:r>
      <w:r w:rsidR="001C119A">
        <w:t xml:space="preserve"> </w:t>
      </w:r>
      <w:r>
        <w:t>Sensor</w:t>
      </w:r>
      <w:r w:rsidR="001C119A">
        <w:t xml:space="preserve"> </w:t>
      </w:r>
      <w:r>
        <w:t>(OBS)</w:t>
      </w:r>
      <w:r w:rsidR="001C119A">
        <w:rPr>
          <w:rFonts w:hint="eastAsia"/>
        </w:rPr>
        <w:t xml:space="preserve"> </w:t>
      </w:r>
      <w:r>
        <w:t>at</w:t>
      </w:r>
      <w:r w:rsidR="001C119A">
        <w:t xml:space="preserve"> </w:t>
      </w:r>
      <w:r>
        <w:t>z</w:t>
      </w:r>
      <w:r w:rsidR="001C119A">
        <w:t xml:space="preserve"> </w:t>
      </w:r>
      <w:r>
        <w:rPr>
          <w:rFonts w:hint="eastAsia"/>
        </w:rPr>
        <w:t>=</w:t>
      </w:r>
      <w:r w:rsidR="001C119A">
        <w:t xml:space="preserve"> </w:t>
      </w:r>
      <w:r>
        <w:t>4</w:t>
      </w:r>
      <w:r>
        <w:rPr>
          <w:rFonts w:hint="eastAsia"/>
        </w:rPr>
        <w:t>0</w:t>
      </w:r>
      <w:r w:rsidR="001C119A">
        <w:t xml:space="preserve"> </w:t>
      </w:r>
      <w:r>
        <w:t>cm</w:t>
      </w:r>
      <w:r w:rsidR="001C119A">
        <w:t xml:space="preserve"> </w:t>
      </w:r>
      <w:r>
        <w:rPr>
          <w:rFonts w:hint="eastAsia"/>
        </w:rPr>
        <w:t>(</w:t>
      </w:r>
      <w:r>
        <w:t>z</w:t>
      </w:r>
      <w:r w:rsidR="001C119A">
        <w:t xml:space="preserve"> </w:t>
      </w:r>
      <w:r>
        <w:t>is</w:t>
      </w:r>
      <w:r w:rsidR="001C119A">
        <w:t xml:space="preserve"> </w:t>
      </w:r>
      <w:r>
        <w:t>the</w:t>
      </w:r>
      <w:r w:rsidR="001C119A">
        <w:t xml:space="preserve"> </w:t>
      </w:r>
      <w:r>
        <w:t>height</w:t>
      </w:r>
      <w:r w:rsidR="001C119A">
        <w:t xml:space="preserve"> </w:t>
      </w:r>
      <w:r>
        <w:t>from</w:t>
      </w:r>
      <w:r w:rsidR="001C119A">
        <w:t xml:space="preserve"> </w:t>
      </w:r>
      <w:r>
        <w:t>the</w:t>
      </w:r>
      <w:r w:rsidR="001C119A">
        <w:t xml:space="preserve"> </w:t>
      </w:r>
      <w:r>
        <w:t>seabed)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profile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</w:t>
      </w:r>
      <w:r w:rsidR="001C119A">
        <w:rPr>
          <w:rFonts w:hint="eastAsia"/>
        </w:rPr>
        <w:t xml:space="preserve"> </w:t>
      </w:r>
      <w:r w:rsidR="00CC0D66">
        <w:t>measurement</w:t>
      </w:r>
      <w:r w:rsidR="00CB435B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were</w:t>
      </w:r>
      <w:r w:rsidR="001C119A">
        <w:rPr>
          <w:rFonts w:hint="eastAsia"/>
        </w:rPr>
        <w:t xml:space="preserve"> </w:t>
      </w:r>
      <w:r>
        <w:t>configured</w:t>
      </w:r>
      <w:r w:rsidR="001C119A">
        <w:t xml:space="preserve"> </w:t>
      </w:r>
      <w:r>
        <w:t>to</w:t>
      </w:r>
      <w:r w:rsidR="001C119A">
        <w:rPr>
          <w:rFonts w:hint="eastAsia"/>
        </w:rPr>
        <w:t xml:space="preserve"> </w:t>
      </w:r>
      <w:r>
        <w:t>simultaneously</w:t>
      </w:r>
      <w:r w:rsidR="001C119A">
        <w:t xml:space="preserve"> </w:t>
      </w:r>
      <w:r>
        <w:t>sample</w:t>
      </w:r>
      <w:r w:rsidR="001C119A">
        <w:t xml:space="preserve"> </w:t>
      </w:r>
      <w:r>
        <w:t>every</w:t>
      </w:r>
      <w:r w:rsidR="001C119A">
        <w:rPr>
          <w:rFonts w:hint="eastAsia"/>
        </w:rPr>
        <w:t xml:space="preserve"> </w:t>
      </w:r>
      <w:r>
        <w:rPr>
          <w:rFonts w:hint="eastAsia"/>
        </w:rPr>
        <w:t>10</w:t>
      </w:r>
      <w:r w:rsidR="001C119A">
        <w:rPr>
          <w:rFonts w:hint="eastAsia"/>
        </w:rPr>
        <w:t xml:space="preserve"> </w:t>
      </w:r>
      <w:r>
        <w:t>minutes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Pr="00E159B3">
        <w:t>November</w:t>
      </w:r>
      <w:r w:rsidR="001C119A">
        <w:t xml:space="preserve"> </w:t>
      </w:r>
      <w:r w:rsidRPr="00E159B3">
        <w:t>1</w:t>
      </w:r>
      <w:r w:rsidR="001C119A">
        <w:t xml:space="preserve"> </w:t>
      </w:r>
      <w:r w:rsidRPr="00E159B3">
        <w:t>to</w:t>
      </w:r>
      <w:r w:rsidR="001C119A">
        <w:t xml:space="preserve"> </w:t>
      </w:r>
      <w:r w:rsidRPr="00E159B3">
        <w:t>December</w:t>
      </w:r>
      <w:r w:rsidR="001C119A">
        <w:t xml:space="preserve"> </w:t>
      </w:r>
      <w:r w:rsidRPr="00E159B3">
        <w:t>26,</w:t>
      </w:r>
      <w:r w:rsidR="001C119A">
        <w:t xml:space="preserve"> </w:t>
      </w:r>
      <w:r w:rsidRPr="00E159B3">
        <w:t>2012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every</w:t>
      </w:r>
      <w:r w:rsidR="001C119A">
        <w:rPr>
          <w:rFonts w:hint="eastAsia"/>
        </w:rPr>
        <w:t xml:space="preserve"> </w:t>
      </w:r>
      <w:r>
        <w:rPr>
          <w:rFonts w:hint="eastAsia"/>
        </w:rPr>
        <w:t>30</w:t>
      </w:r>
      <w:r w:rsidR="001C119A">
        <w:rPr>
          <w:rFonts w:hint="eastAsia"/>
        </w:rPr>
        <w:t xml:space="preserve"> </w:t>
      </w:r>
      <w:r>
        <w:rPr>
          <w:rFonts w:hint="eastAsia"/>
        </w:rPr>
        <w:t>minutes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Pr="00E159B3">
        <w:t>December</w:t>
      </w:r>
      <w:r w:rsidR="001C119A">
        <w:t xml:space="preserve"> </w:t>
      </w:r>
      <w:r w:rsidRPr="00E159B3">
        <w:t>2</w:t>
      </w:r>
      <w:r>
        <w:rPr>
          <w:rFonts w:hint="eastAsia"/>
        </w:rPr>
        <w:t>7</w:t>
      </w:r>
      <w:r w:rsidRPr="00E159B3">
        <w:t>,</w:t>
      </w:r>
      <w:r w:rsidR="001C119A">
        <w:t xml:space="preserve"> </w:t>
      </w:r>
      <w:r w:rsidRPr="00E159B3">
        <w:t>2012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Pr="00E159B3">
        <w:t>March</w:t>
      </w:r>
      <w:r w:rsidR="001C119A">
        <w:t xml:space="preserve"> </w:t>
      </w:r>
      <w:r w:rsidRPr="00E159B3">
        <w:t>30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2013.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t xml:space="preserve"> </w:t>
      </w:r>
      <w:r>
        <w:t>measurement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was</w:t>
      </w:r>
      <w:r w:rsidR="001C119A">
        <w:rPr>
          <w:rFonts w:hint="eastAsia"/>
        </w:rPr>
        <w:t xml:space="preserve"> </w:t>
      </w:r>
      <w:r>
        <w:rPr>
          <w:rFonts w:hint="eastAsia"/>
        </w:rPr>
        <w:t>set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sample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every</w:t>
      </w:r>
      <w:r w:rsidR="001C119A">
        <w:rPr>
          <w:rFonts w:hint="eastAsia"/>
        </w:rPr>
        <w:t xml:space="preserve"> </w:t>
      </w:r>
      <w:r>
        <w:t>one</w:t>
      </w:r>
      <w:r w:rsidR="001C119A">
        <w:t xml:space="preserve"> </w:t>
      </w:r>
      <w:r>
        <w:rPr>
          <w:rFonts w:hint="eastAsia"/>
        </w:rPr>
        <w:t>hour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Pr="00E159B3">
        <w:t>November</w:t>
      </w:r>
      <w:r w:rsidR="001C119A">
        <w:t xml:space="preserve"> </w:t>
      </w:r>
      <w:r w:rsidRPr="00E159B3">
        <w:t>1</w:t>
      </w:r>
      <w:r w:rsidR="001C119A">
        <w:t xml:space="preserve"> </w:t>
      </w:r>
      <w:r w:rsidRPr="00E159B3">
        <w:t>to</w:t>
      </w:r>
      <w:r w:rsidR="001C119A">
        <w:t xml:space="preserve"> </w:t>
      </w:r>
      <w:r w:rsidRPr="00E159B3">
        <w:t>December</w:t>
      </w:r>
      <w:r w:rsidR="001C119A">
        <w:t xml:space="preserve"> </w:t>
      </w:r>
      <w:r w:rsidRPr="00E159B3">
        <w:t>26,</w:t>
      </w:r>
      <w:r w:rsidR="001C119A">
        <w:t xml:space="preserve"> </w:t>
      </w:r>
      <w:r w:rsidRPr="00E159B3">
        <w:t>2012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hours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Pr="00E159B3">
        <w:t>December</w:t>
      </w:r>
      <w:r w:rsidR="001C119A">
        <w:t xml:space="preserve"> </w:t>
      </w:r>
      <w:r w:rsidRPr="00E159B3">
        <w:t>2</w:t>
      </w:r>
      <w:r>
        <w:rPr>
          <w:rFonts w:hint="eastAsia"/>
        </w:rPr>
        <w:t>7</w:t>
      </w:r>
      <w:r w:rsidRPr="00E159B3">
        <w:t>,</w:t>
      </w:r>
      <w:r w:rsidR="001C119A">
        <w:t xml:space="preserve"> </w:t>
      </w:r>
      <w:r w:rsidRPr="00E159B3">
        <w:t>2012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Pr="00E159B3">
        <w:t>March</w:t>
      </w:r>
      <w:r w:rsidR="001C119A">
        <w:t xml:space="preserve"> </w:t>
      </w:r>
      <w:r w:rsidRPr="00E159B3">
        <w:t>30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2013</w:t>
      </w:r>
      <w:r w:rsidR="001C119A">
        <w:rPr>
          <w:rFonts w:hint="eastAsia"/>
        </w:rPr>
        <w:t xml:space="preserve"> </w:t>
      </w:r>
      <w:r>
        <w:t>at</w:t>
      </w:r>
      <w:r w:rsidR="001C119A">
        <w:t xml:space="preserve"> </w:t>
      </w:r>
      <w:r>
        <w:t>a</w:t>
      </w:r>
      <w:r w:rsidR="001C119A">
        <w:t xml:space="preserve"> </w:t>
      </w:r>
      <w:r>
        <w:t>frequency</w:t>
      </w:r>
      <w:r w:rsidR="001C119A">
        <w:t xml:space="preserve"> </w:t>
      </w:r>
      <w: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1</w:t>
      </w:r>
      <w:r w:rsidR="001C119A">
        <w:t xml:space="preserve"> </w:t>
      </w:r>
      <w:r>
        <w:t>Hz</w:t>
      </w:r>
      <w:r>
        <w:rPr>
          <w:rFonts w:hint="eastAsia"/>
        </w:rPr>
        <w:t>.</w:t>
      </w:r>
    </w:p>
    <w:p w:rsidR="00255B25" w:rsidRPr="00475BFE" w:rsidRDefault="00860B8B" w:rsidP="00475BFE">
      <w:pPr>
        <w:spacing w:line="480" w:lineRule="auto"/>
        <w:ind w:firstLineChars="100" w:firstLine="210"/>
      </w:pPr>
      <w:r w:rsidRPr="00CC28AB">
        <w:t>Because</w:t>
      </w:r>
      <w:r w:rsidR="001C119A" w:rsidRPr="00CC28AB">
        <w:t xml:space="preserve"> </w:t>
      </w:r>
      <w:r w:rsidRPr="00CC28AB">
        <w:t>of</w:t>
      </w:r>
      <w:r w:rsidR="001C119A" w:rsidRPr="00CC28AB">
        <w:t xml:space="preserve"> </w:t>
      </w:r>
      <w:r w:rsidRPr="00CC28AB">
        <w:t>water</w:t>
      </w:r>
      <w:r w:rsidR="001C119A" w:rsidRPr="00CC28AB">
        <w:t xml:space="preserve"> </w:t>
      </w:r>
      <w:r w:rsidRPr="00CC28AB">
        <w:t>sampling</w:t>
      </w:r>
      <w:r w:rsidR="001C119A" w:rsidRPr="00CC28AB">
        <w:t xml:space="preserve"> </w:t>
      </w:r>
      <w:r w:rsidRPr="00CC28AB">
        <w:t>difficulties</w:t>
      </w:r>
      <w:r w:rsidR="001C119A" w:rsidRPr="00CC28AB">
        <w:t xml:space="preserve"> </w:t>
      </w:r>
      <w:r w:rsidRPr="00CC28AB">
        <w:rPr>
          <w:rFonts w:hint="eastAsia"/>
        </w:rPr>
        <w:t>during</w:t>
      </w:r>
      <w:r w:rsidR="001C119A" w:rsidRPr="00CC28AB">
        <w:rPr>
          <w:rFonts w:hint="eastAsia"/>
        </w:rPr>
        <w:t xml:space="preserve"> </w:t>
      </w:r>
      <w:r w:rsidRPr="00CC28AB">
        <w:rPr>
          <w:rFonts w:hint="eastAsia"/>
        </w:rPr>
        <w:t>wind</w:t>
      </w:r>
      <w:r w:rsidRPr="00CC28AB">
        <w:t>y</w:t>
      </w:r>
      <w:r w:rsidR="001C119A" w:rsidRPr="00CC28AB">
        <w:rPr>
          <w:rFonts w:hint="eastAsia"/>
        </w:rPr>
        <w:t xml:space="preserve"> </w:t>
      </w:r>
      <w:r w:rsidRPr="00CC28AB">
        <w:rPr>
          <w:rFonts w:hint="eastAsia"/>
        </w:rPr>
        <w:t>conditions</w:t>
      </w:r>
      <w:r w:rsidRPr="00CC28AB">
        <w:t>,</w:t>
      </w:r>
      <w:r w:rsidR="001C119A" w:rsidRPr="00CC28AB">
        <w:t xml:space="preserve"> </w:t>
      </w:r>
      <w:r w:rsidRPr="00CC28AB">
        <w:t>we</w:t>
      </w:r>
      <w:r w:rsidR="001C119A" w:rsidRPr="00CC28AB">
        <w:t xml:space="preserve"> </w:t>
      </w:r>
      <w:r w:rsidRPr="00CC28AB">
        <w:t>collected</w:t>
      </w:r>
      <w:r w:rsidR="001C119A" w:rsidRPr="00CC28AB">
        <w:rPr>
          <w:rFonts w:hint="eastAsia"/>
        </w:rPr>
        <w:t xml:space="preserve"> </w:t>
      </w:r>
      <w:r w:rsidRPr="00CC28AB">
        <w:t>the</w:t>
      </w:r>
      <w:r w:rsidR="001C119A" w:rsidRPr="00CC28AB">
        <w:t xml:space="preserve"> </w:t>
      </w:r>
      <w:r w:rsidRPr="00CC28AB">
        <w:t>surface</w:t>
      </w:r>
      <w:r w:rsidR="001C119A" w:rsidRPr="00CC28AB">
        <w:t xml:space="preserve"> </w:t>
      </w:r>
      <w:r w:rsidRPr="00CC28AB">
        <w:t>sediment</w:t>
      </w:r>
      <w:r w:rsidR="001C119A" w:rsidRPr="00CC28AB">
        <w:t xml:space="preserve"> </w:t>
      </w:r>
      <w:r w:rsidRPr="00CC28AB">
        <w:rPr>
          <w:rFonts w:hint="eastAsia"/>
        </w:rPr>
        <w:t>near</w:t>
      </w:r>
      <w:r w:rsidR="001C119A" w:rsidRPr="00CC28AB">
        <w:t xml:space="preserve"> </w:t>
      </w:r>
      <w:r w:rsidRPr="00CC28AB">
        <w:t>the</w:t>
      </w:r>
      <w:r w:rsidR="001C119A" w:rsidRPr="00CC28AB">
        <w:t xml:space="preserve"> </w:t>
      </w:r>
      <w:r w:rsidRPr="00CC28AB">
        <w:t>instrumented</w:t>
      </w:r>
      <w:r w:rsidR="001C119A" w:rsidRPr="00CC28AB">
        <w:t xml:space="preserve"> </w:t>
      </w:r>
      <w:r w:rsidRPr="00CC28AB">
        <w:t>positions</w:t>
      </w:r>
      <w:r w:rsidR="001C119A" w:rsidRPr="00CC28AB">
        <w:t xml:space="preserve"> </w:t>
      </w:r>
      <w:r w:rsidRPr="00CC28AB">
        <w:t>and</w:t>
      </w:r>
      <w:r w:rsidR="001C119A" w:rsidRPr="00CC28AB">
        <w:t xml:space="preserve"> </w:t>
      </w:r>
      <w:r w:rsidRPr="00CC28AB">
        <w:t>made</w:t>
      </w:r>
      <w:r w:rsidR="001C119A" w:rsidRPr="00CC28AB">
        <w:t xml:space="preserve"> </w:t>
      </w:r>
      <w:r w:rsidRPr="00CC28AB">
        <w:t>laboratory</w:t>
      </w:r>
      <w:r w:rsidR="001C119A" w:rsidRPr="00CC28AB">
        <w:t xml:space="preserve"> </w:t>
      </w:r>
      <w:r w:rsidRPr="00CC28AB">
        <w:t>OBS</w:t>
      </w:r>
      <w:r w:rsidR="001C119A" w:rsidRPr="00CC28AB">
        <w:t xml:space="preserve"> </w:t>
      </w:r>
      <w:r w:rsidRPr="00CC28AB">
        <w:t>sensor</w:t>
      </w:r>
      <w:r w:rsidR="001C119A" w:rsidRPr="00CC28AB">
        <w:t xml:space="preserve"> </w:t>
      </w:r>
      <w:r w:rsidRPr="00CC28AB">
        <w:t>calibrations</w:t>
      </w:r>
      <w:r w:rsidR="001C119A" w:rsidRPr="00CC28AB">
        <w:t xml:space="preserve"> </w:t>
      </w:r>
      <w:r w:rsidRPr="00CC28AB">
        <w:t>to</w:t>
      </w:r>
      <w:r w:rsidR="001C119A" w:rsidRPr="00CC28AB">
        <w:t xml:space="preserve"> </w:t>
      </w:r>
      <w:r w:rsidRPr="00CC28AB">
        <w:t>establish</w:t>
      </w:r>
      <w:r w:rsidR="001C119A" w:rsidRPr="00CC28AB">
        <w:t xml:space="preserve"> </w:t>
      </w:r>
      <w:r w:rsidRPr="00CC28AB">
        <w:t>the</w:t>
      </w:r>
      <w:r w:rsidR="001C119A" w:rsidRPr="00CC28AB">
        <w:t xml:space="preserve"> </w:t>
      </w:r>
      <w:r w:rsidRPr="00CC28AB">
        <w:t>relationship</w:t>
      </w:r>
      <w:r w:rsidR="001C119A" w:rsidRPr="00CC28AB">
        <w:t xml:space="preserve"> </w:t>
      </w:r>
      <w:r w:rsidRPr="00CC28AB">
        <w:t>between</w:t>
      </w:r>
      <w:r w:rsidR="001C119A" w:rsidRPr="00CC28AB">
        <w:t xml:space="preserve"> </w:t>
      </w:r>
      <w:r w:rsidRPr="00CC28AB">
        <w:t>the</w:t>
      </w:r>
      <w:r w:rsidR="001C119A" w:rsidRPr="00CC28AB">
        <w:t xml:space="preserve"> </w:t>
      </w:r>
      <w:r w:rsidRPr="00CC28AB">
        <w:t>SSC</w:t>
      </w:r>
      <w:r w:rsidR="001C119A" w:rsidRPr="00CC28AB">
        <w:t xml:space="preserve"> </w:t>
      </w:r>
      <w:r w:rsidRPr="00CC28AB">
        <w:t>and</w:t>
      </w:r>
      <w:r w:rsidR="001C119A" w:rsidRPr="00CC28AB">
        <w:t xml:space="preserve"> </w:t>
      </w:r>
      <w:r w:rsidRPr="00CC28AB">
        <w:t>the</w:t>
      </w:r>
      <w:r w:rsidR="001C119A" w:rsidRPr="00CC28AB">
        <w:t xml:space="preserve"> </w:t>
      </w:r>
      <w:r w:rsidRPr="00CC28AB">
        <w:t>measured</w:t>
      </w:r>
      <w:r w:rsidR="001C119A" w:rsidRPr="00CC28AB">
        <w:t xml:space="preserve"> </w:t>
      </w:r>
      <w:r w:rsidR="00CC0D66" w:rsidRPr="00CC28AB">
        <w:t>count</w:t>
      </w:r>
      <w:r w:rsidR="001C119A" w:rsidRPr="00CC28AB">
        <w:t xml:space="preserve"> </w:t>
      </w:r>
      <w:r w:rsidR="00CC0D66" w:rsidRPr="00CC28AB">
        <w:t>value</w:t>
      </w:r>
      <w:r w:rsidR="00CB435B" w:rsidRPr="00CC28AB">
        <w:t>s</w:t>
      </w:r>
      <w:r w:rsidR="001C119A" w:rsidRPr="00CC28AB">
        <w:t xml:space="preserve"> </w:t>
      </w:r>
      <w:r w:rsidRPr="00CC28AB">
        <w:t>acquired</w:t>
      </w:r>
      <w:r w:rsidR="001C119A" w:rsidRPr="00CC28AB">
        <w:t xml:space="preserve"> </w:t>
      </w:r>
      <w:r w:rsidRPr="00CC28AB">
        <w:t>from</w:t>
      </w:r>
      <w:r w:rsidR="001C119A" w:rsidRPr="00CC28AB">
        <w:t xml:space="preserve"> </w:t>
      </w:r>
      <w:r w:rsidRPr="00CC28AB">
        <w:t>the</w:t>
      </w:r>
      <w:r w:rsidR="001C119A" w:rsidRPr="00CC28AB">
        <w:t xml:space="preserve"> </w:t>
      </w:r>
      <w:r w:rsidRPr="00CC28AB">
        <w:t>OBS</w:t>
      </w:r>
      <w:r w:rsidR="001C119A" w:rsidRPr="00CC28AB">
        <w:rPr>
          <w:rFonts w:hint="eastAsia"/>
        </w:rPr>
        <w:t xml:space="preserve"> </w:t>
      </w:r>
      <w:r w:rsidRPr="00CC28AB">
        <w:rPr>
          <w:rFonts w:hint="eastAsia"/>
        </w:rPr>
        <w:t>(R</w:t>
      </w:r>
      <w:r w:rsidRPr="00475BFE">
        <w:rPr>
          <w:vertAlign w:val="superscript"/>
        </w:rPr>
        <w:t>2</w:t>
      </w:r>
      <w:r w:rsidRPr="00CC28AB">
        <w:rPr>
          <w:rFonts w:hint="eastAsia"/>
        </w:rPr>
        <w:t>=0.976)</w:t>
      </w:r>
      <w:r w:rsidRPr="00CC28AB">
        <w:t>.</w:t>
      </w:r>
    </w:p>
    <w:p w:rsidR="00293FC2" w:rsidRDefault="00860B8B" w:rsidP="002364BD">
      <w:pPr>
        <w:pStyle w:val="20"/>
      </w:pPr>
      <w:r>
        <w:rPr>
          <w:rFonts w:eastAsiaTheme="minorEastAsia" w:hint="eastAsia"/>
        </w:rPr>
        <w:t>3.2</w:t>
      </w:r>
      <w:r w:rsidR="001C119A">
        <w:rPr>
          <w:rFonts w:eastAsiaTheme="minorEastAsia" w:hint="eastAsia"/>
        </w:rPr>
        <w:t xml:space="preserve"> </w:t>
      </w:r>
      <w:r w:rsidR="00CC0D66">
        <w:t>Data</w:t>
      </w:r>
      <w:r w:rsidR="001C119A">
        <w:t xml:space="preserve"> </w:t>
      </w:r>
      <w:r w:rsidR="00CC0D66">
        <w:t>and</w:t>
      </w:r>
      <w:r w:rsidR="001C119A">
        <w:t xml:space="preserve"> </w:t>
      </w:r>
      <w:r w:rsidR="00CC0D66">
        <w:t>methodology</w:t>
      </w:r>
    </w:p>
    <w:p w:rsidR="00293FC2" w:rsidRDefault="00CC0D66">
      <w:pPr>
        <w:spacing w:line="480" w:lineRule="auto"/>
        <w:ind w:firstLineChars="135" w:firstLine="283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>
        <w:rPr>
          <w:rFonts w:hint="eastAsia"/>
        </w:rPr>
        <w:t>elevation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t>were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predicted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using</w:t>
      </w:r>
      <w:r w:rsidR="001C119A">
        <w:rPr>
          <w:rFonts w:hint="eastAsia"/>
        </w:rPr>
        <w:t xml:space="preserve"> </w:t>
      </w:r>
      <w:r>
        <w:t>a</w:t>
      </w:r>
      <w:r w:rsidR="001C119A">
        <w:t xml:space="preserve"> </w:t>
      </w:r>
      <w:r>
        <w:rPr>
          <w:rFonts w:hint="eastAsia"/>
        </w:rPr>
        <w:t>T-Tide</w:t>
      </w:r>
      <w:r w:rsidR="001C119A">
        <w:rPr>
          <w:rFonts w:hint="eastAsia"/>
        </w:rPr>
        <w:t xml:space="preserve"> </w:t>
      </w:r>
      <w:r>
        <w:t>harmonic</w:t>
      </w:r>
      <w:r w:rsidR="001C119A">
        <w:rPr>
          <w:rFonts w:hint="eastAsia"/>
        </w:rPr>
        <w:t xml:space="preserve"> </w:t>
      </w:r>
      <w:r>
        <w:rPr>
          <w:rFonts w:hint="eastAsia"/>
        </w:rPr>
        <w:t>analysis</w:t>
      </w:r>
      <w:r w:rsidR="001C119A">
        <w:rPr>
          <w:rFonts w:hint="eastAsia"/>
        </w:rPr>
        <w:t xml:space="preserve"> </w:t>
      </w:r>
      <w:r>
        <w:rPr>
          <w:rFonts w:hint="eastAsia"/>
        </w:rPr>
        <w:t>based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data</w:t>
      </w:r>
      <w:r w:rsidR="001C119A">
        <w:rPr>
          <w:rFonts w:hint="eastAsia"/>
        </w:rPr>
        <w:t xml:space="preserve"> </w:t>
      </w:r>
      <w:r w:rsidR="007528EB">
        <w:rPr>
          <w:rFonts w:hint="eastAsia"/>
        </w:rPr>
        <w:t>(</w:t>
      </w:r>
      <w:r w:rsidR="007528EB">
        <w:rPr>
          <w:rFonts w:eastAsia="宋体"/>
        </w:rPr>
        <w:t>Pawlowicz</w:t>
      </w:r>
      <w:r w:rsidR="001C119A">
        <w:rPr>
          <w:rFonts w:eastAsia="宋体" w:hint="eastAsia"/>
        </w:rPr>
        <w:t xml:space="preserve"> </w:t>
      </w:r>
      <w:r w:rsidR="007528EB">
        <w:rPr>
          <w:rFonts w:eastAsia="宋体" w:hint="eastAsia"/>
        </w:rPr>
        <w:t>et</w:t>
      </w:r>
      <w:r w:rsidR="001C119A">
        <w:rPr>
          <w:rFonts w:eastAsia="宋体" w:hint="eastAsia"/>
        </w:rPr>
        <w:t xml:space="preserve"> </w:t>
      </w:r>
      <w:r w:rsidR="007528EB">
        <w:rPr>
          <w:rFonts w:eastAsia="宋体" w:hint="eastAsia"/>
        </w:rPr>
        <w:t>al.,</w:t>
      </w:r>
      <w:r w:rsidR="001C119A">
        <w:rPr>
          <w:rFonts w:eastAsia="宋体" w:hint="eastAsia"/>
        </w:rPr>
        <w:t xml:space="preserve"> </w:t>
      </w:r>
      <w:r w:rsidR="007528EB">
        <w:rPr>
          <w:rFonts w:eastAsia="宋体" w:hint="eastAsia"/>
        </w:rPr>
        <w:t>2002</w:t>
      </w:r>
      <w:r w:rsidR="007528EB">
        <w:rPr>
          <w:rFonts w:hint="eastAsia"/>
        </w:rPr>
        <w:t>)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t xml:space="preserve"> </w:t>
      </w:r>
      <w:r w:rsidR="005842E6">
        <w:t>observed</w:t>
      </w:r>
      <w:r w:rsidR="001C119A">
        <w:rPr>
          <w:rFonts w:hint="eastAsia"/>
        </w:rPr>
        <w:t xml:space="preserve"> </w:t>
      </w:r>
      <w:r>
        <w:rPr>
          <w:rFonts w:hint="eastAsia"/>
        </w:rPr>
        <w:t>raw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5842E6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contain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both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components.</w:t>
      </w:r>
      <w:r w:rsidR="001C119A">
        <w:rPr>
          <w:rFonts w:hint="eastAsia"/>
        </w:rPr>
        <w:t xml:space="preserve"> </w:t>
      </w:r>
      <w:r w:rsidR="005842E6">
        <w:t>We</w:t>
      </w:r>
      <w:r w:rsidR="001C119A">
        <w:t xml:space="preserve"> </w:t>
      </w:r>
      <w:r w:rsidR="005842E6">
        <w:t>separate</w:t>
      </w:r>
      <w:r w:rsidR="006A5ECB">
        <w:t>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5842E6">
        <w:t>observed</w:t>
      </w:r>
      <w:r w:rsidR="001C119A">
        <w:t xml:space="preserve"> </w:t>
      </w:r>
      <w:r>
        <w:rPr>
          <w:rFonts w:hint="eastAsia"/>
        </w:rPr>
        <w:t>raw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data</w:t>
      </w:r>
      <w:r w:rsidR="001C119A">
        <w:rPr>
          <w:rFonts w:hint="eastAsia"/>
        </w:rPr>
        <w:t xml:space="preserve"> </w:t>
      </w:r>
      <w:r>
        <w:rPr>
          <w:rFonts w:hint="eastAsia"/>
        </w:rPr>
        <w:t>into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5842E6">
        <w:t>b</w:t>
      </w:r>
      <w:r w:rsidR="005842E6">
        <w:rPr>
          <w:rFonts w:hint="eastAsia"/>
        </w:rPr>
        <w:t>y</w:t>
      </w:r>
      <w:r w:rsidR="001C119A">
        <w:rPr>
          <w:rFonts w:hint="eastAsia"/>
        </w:rPr>
        <w:t xml:space="preserve"> </w:t>
      </w:r>
      <w:r w:rsidR="005842E6">
        <w:t>bandpass</w:t>
      </w:r>
      <w:r w:rsidR="001C119A">
        <w:t xml:space="preserve"> </w:t>
      </w:r>
      <w:r w:rsidR="005842E6">
        <w:rPr>
          <w:rFonts w:hint="eastAsia"/>
        </w:rPr>
        <w:t>filtering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 w:rsidR="00255B25"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band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separation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frequency</w:t>
      </w:r>
      <w:r w:rsidR="001C119A">
        <w:t xml:space="preserve"> </w:t>
      </w:r>
      <w:r w:rsidR="005842E6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0.14</w:t>
      </w:r>
      <w:r w:rsidR="001C119A">
        <w:t xml:space="preserve"> </w:t>
      </w:r>
      <w:r>
        <w:rPr>
          <w:rFonts w:hint="eastAsia"/>
        </w:rPr>
        <w:t>Hz,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>
        <w:rPr>
          <w:rFonts w:hint="eastAsia"/>
        </w:rPr>
        <w:t>was</w:t>
      </w:r>
      <w:r w:rsidR="001C119A">
        <w:rPr>
          <w:rFonts w:hint="eastAsia"/>
        </w:rPr>
        <w:t xml:space="preserve"> </w:t>
      </w:r>
      <w:r w:rsidR="00BF2764">
        <w:t>usually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considered</w:t>
      </w:r>
      <w:r w:rsidR="001C119A">
        <w:rPr>
          <w:rFonts w:hint="eastAsia"/>
        </w:rPr>
        <w:t xml:space="preserve"> </w:t>
      </w:r>
      <w:r w:rsidR="00BF2764">
        <w:t>as</w:t>
      </w:r>
      <w:r w:rsidR="001C119A">
        <w:t xml:space="preserve"> </w:t>
      </w:r>
      <w:r w:rsidR="00BF2764">
        <w:t>the</w:t>
      </w:r>
      <w:r w:rsidR="001C119A">
        <w:t xml:space="preserve"> </w:t>
      </w:r>
      <w:r>
        <w:t>dividing</w:t>
      </w:r>
      <w:r w:rsidR="001C119A">
        <w:t xml:space="preserve"> </w:t>
      </w:r>
      <w:r>
        <w:t>line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between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(Elgar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1992;</w:t>
      </w:r>
      <w:r w:rsidR="001C119A">
        <w:rPr>
          <w:rFonts w:hint="eastAsia"/>
        </w:rPr>
        <w:t xml:space="preserve"> </w:t>
      </w:r>
      <w:r>
        <w:rPr>
          <w:rFonts w:hint="eastAsia"/>
        </w:rPr>
        <w:t>Kris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2017).</w:t>
      </w:r>
    </w:p>
    <w:p w:rsidR="001C119A" w:rsidRDefault="001C119A">
      <w:pPr>
        <w:spacing w:line="480" w:lineRule="auto"/>
      </w:pPr>
      <w:r>
        <w:rPr>
          <w:rFonts w:hint="eastAsia"/>
        </w:rPr>
        <w:t xml:space="preserve">  </w:t>
      </w:r>
      <w:r w:rsidR="000E08E2">
        <w:rPr>
          <w:rFonts w:hint="eastAsia"/>
        </w:rPr>
        <w:t>The</w:t>
      </w:r>
      <w:r>
        <w:rPr>
          <w:rFonts w:hint="eastAsia"/>
        </w:rPr>
        <w:t xml:space="preserve"> </w:t>
      </w:r>
      <w:r w:rsidR="000E08E2">
        <w:rPr>
          <w:rFonts w:hint="eastAsia"/>
        </w:rPr>
        <w:t>wind</w:t>
      </w:r>
      <w:r>
        <w:rPr>
          <w:rFonts w:hint="eastAsia"/>
        </w:rPr>
        <w:t xml:space="preserve"> </w:t>
      </w:r>
      <w:r w:rsidR="000E08E2">
        <w:rPr>
          <w:rFonts w:hint="eastAsia"/>
        </w:rPr>
        <w:t>data</w:t>
      </w:r>
      <w:r>
        <w:rPr>
          <w:rFonts w:hint="eastAsia"/>
        </w:rPr>
        <w:t xml:space="preserve"> </w:t>
      </w:r>
      <w:r w:rsidR="000E08E2">
        <w:rPr>
          <w:rFonts w:hint="eastAsia"/>
        </w:rPr>
        <w:t>are</w:t>
      </w:r>
      <w:r>
        <w:rPr>
          <w:rFonts w:hint="eastAsia"/>
        </w:rPr>
        <w:t xml:space="preserve"> </w:t>
      </w:r>
      <w:r w:rsidR="000E08E2">
        <w:rPr>
          <w:rFonts w:hint="eastAsia"/>
        </w:rPr>
        <w:t>from</w:t>
      </w:r>
      <w:r>
        <w:rPr>
          <w:rFonts w:hint="eastAsia"/>
        </w:rPr>
        <w:t xml:space="preserve"> </w:t>
      </w:r>
      <w:r w:rsidR="000E08E2">
        <w:t>Climate</w:t>
      </w:r>
      <w:r>
        <w:t xml:space="preserve"> </w:t>
      </w:r>
      <w:r w:rsidR="000E08E2">
        <w:t>Forecast</w:t>
      </w:r>
      <w:r>
        <w:t xml:space="preserve"> </w:t>
      </w:r>
      <w:r w:rsidR="000E08E2">
        <w:t>System</w:t>
      </w:r>
      <w:r>
        <w:t xml:space="preserve"> </w:t>
      </w:r>
      <w:r w:rsidR="000E08E2">
        <w:t>Reanalysis</w:t>
      </w:r>
      <w:r>
        <w:rPr>
          <w:rFonts w:hint="eastAsia"/>
        </w:rPr>
        <w:t xml:space="preserve"> </w:t>
      </w:r>
      <w:r w:rsidR="000E08E2">
        <w:rPr>
          <w:rFonts w:hint="eastAsia"/>
        </w:rPr>
        <w:t>(</w:t>
      </w:r>
      <w:r w:rsidR="000E08E2">
        <w:t>CFSR</w:t>
      </w:r>
      <w:r w:rsidR="000E08E2">
        <w:rPr>
          <w:rFonts w:hint="eastAsia"/>
        </w:rPr>
        <w:t>),</w:t>
      </w:r>
      <w:r>
        <w:rPr>
          <w:rFonts w:hint="eastAsia"/>
        </w:rPr>
        <w:t xml:space="preserve"> </w:t>
      </w:r>
      <w:r w:rsidR="00240328">
        <w:t>collected</w:t>
      </w:r>
      <w:r>
        <w:t xml:space="preserve"> </w:t>
      </w:r>
      <w:r w:rsidR="000E08E2">
        <w:rPr>
          <w:rFonts w:hint="eastAsia"/>
        </w:rPr>
        <w:t>at</w:t>
      </w:r>
      <w:r>
        <w:rPr>
          <w:rFonts w:hint="eastAsia"/>
        </w:rPr>
        <w:t xml:space="preserve"> </w:t>
      </w:r>
      <w:r w:rsidR="000E08E2">
        <w:t>one-</w:t>
      </w:r>
      <w:r w:rsidR="000E08E2">
        <w:rPr>
          <w:rFonts w:hint="eastAsia"/>
        </w:rPr>
        <w:t>hour</w:t>
      </w:r>
      <w:r>
        <w:rPr>
          <w:rFonts w:hint="eastAsia"/>
        </w:rPr>
        <w:t xml:space="preserve"> </w:t>
      </w:r>
      <w:r w:rsidR="000E08E2">
        <w:rPr>
          <w:rFonts w:hint="eastAsia"/>
        </w:rPr>
        <w:t>intervals.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intensity</w:t>
      </w:r>
      <w:r>
        <w:rPr>
          <w:rFonts w:hint="eastAsia"/>
        </w:rPr>
        <w:t xml:space="preserve"> </w:t>
      </w:r>
      <w:r w:rsidR="006A5ECB">
        <w:rPr>
          <w:rFonts w:hint="eastAsia"/>
        </w:rPr>
        <w:t>and</w:t>
      </w:r>
      <w:r>
        <w:rPr>
          <w:rFonts w:hint="eastAsia"/>
        </w:rPr>
        <w:t xml:space="preserve"> </w:t>
      </w:r>
      <w:r w:rsidR="006A5ECB">
        <w:rPr>
          <w:rFonts w:hint="eastAsia"/>
        </w:rPr>
        <w:t>direction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winter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winds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strongly</w:t>
      </w:r>
      <w:r>
        <w:rPr>
          <w:rFonts w:hint="eastAsia"/>
        </w:rPr>
        <w:t xml:space="preserve"> </w:t>
      </w:r>
      <w:r w:rsidR="00CC0D66">
        <w:rPr>
          <w:rFonts w:hint="eastAsia"/>
        </w:rPr>
        <w:t>affect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energy</w:t>
      </w:r>
      <w:r>
        <w:rPr>
          <w:rFonts w:hint="eastAsia"/>
        </w:rPr>
        <w:t xml:space="preserve"> </w:t>
      </w:r>
      <w:r w:rsidR="00CC0D66">
        <w:rPr>
          <w:rFonts w:hint="eastAsia"/>
        </w:rPr>
        <w:t>distribution</w:t>
      </w:r>
      <w:r w:rsidR="006A5ECB">
        <w:t>,</w:t>
      </w:r>
      <w:r>
        <w:rPr>
          <w:rFonts w:hint="eastAsia"/>
        </w:rPr>
        <w:t xml:space="preserve"> </w:t>
      </w:r>
      <w:r w:rsidR="006A5ECB">
        <w:t>which</w:t>
      </w:r>
      <w:r>
        <w:rPr>
          <w:rFonts w:hint="eastAsia"/>
        </w:rPr>
        <w:t xml:space="preserve"> </w:t>
      </w:r>
      <w:r w:rsidR="006A5ECB">
        <w:t>can</w:t>
      </w:r>
      <w:r>
        <w:t xml:space="preserve"> </w:t>
      </w:r>
      <w:r w:rsidR="006A5ECB">
        <w:t>be</w:t>
      </w:r>
      <w:r>
        <w:rPr>
          <w:rFonts w:hint="eastAsia"/>
        </w:rPr>
        <w:t xml:space="preserve"> </w:t>
      </w:r>
      <w:r w:rsidR="00CC0D66">
        <w:rPr>
          <w:rFonts w:hint="eastAsia"/>
        </w:rPr>
        <w:t>reflected</w:t>
      </w:r>
      <w:r>
        <w:rPr>
          <w:rFonts w:hint="eastAsia"/>
        </w:rPr>
        <w:t xml:space="preserve"> </w:t>
      </w:r>
      <w:r w:rsidR="00CC0D66">
        <w:rPr>
          <w:rFonts w:hint="eastAsia"/>
        </w:rPr>
        <w:t>in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components,</w:t>
      </w:r>
      <w:r>
        <w:rPr>
          <w:rFonts w:hint="eastAsia"/>
        </w:rPr>
        <w:t xml:space="preserve"> </w:t>
      </w:r>
      <w:r w:rsidR="00CC0D66">
        <w:rPr>
          <w:rFonts w:hint="eastAsia"/>
        </w:rPr>
        <w:t>heights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periods.</w:t>
      </w:r>
      <w:r>
        <w:rPr>
          <w:rFonts w:hint="eastAsia"/>
        </w:rPr>
        <w:t xml:space="preserve"> </w:t>
      </w:r>
      <w:r w:rsidR="00CC0D66">
        <w:rPr>
          <w:rFonts w:hint="eastAsia"/>
        </w:rPr>
        <w:t>Fig</w:t>
      </w:r>
      <w:r w:rsidR="00CC0D66">
        <w:t>.</w:t>
      </w:r>
      <w:r>
        <w:t xml:space="preserve"> </w:t>
      </w:r>
      <w:r w:rsidR="00860B8B">
        <w:rPr>
          <w:rFonts w:hint="eastAsia"/>
        </w:rPr>
        <w:t>3</w:t>
      </w:r>
      <w:r>
        <w:rPr>
          <w:rFonts w:hint="eastAsia"/>
        </w:rPr>
        <w:t xml:space="preserve"> </w:t>
      </w:r>
      <w:r w:rsidR="00CC0D66">
        <w:rPr>
          <w:rFonts w:hint="eastAsia"/>
        </w:rPr>
        <w:t>show</w:t>
      </w:r>
      <w:r w:rsidR="00CC0D66">
        <w:t>s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energy</w:t>
      </w:r>
      <w:r>
        <w:rPr>
          <w:rFonts w:hint="eastAsia"/>
        </w:rPr>
        <w:t xml:space="preserve"> </w:t>
      </w:r>
      <w:r w:rsidR="00CC0D66">
        <w:rPr>
          <w:rFonts w:hint="eastAsia"/>
        </w:rPr>
        <w:t>spectrum</w:t>
      </w:r>
      <w:r>
        <w:rPr>
          <w:rFonts w:hint="eastAsia"/>
        </w:rPr>
        <w:t xml:space="preserve"> </w:t>
      </w:r>
      <w:r w:rsidR="00CC0D66">
        <w:rPr>
          <w:rFonts w:hint="eastAsia"/>
        </w:rPr>
        <w:t>distribution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during</w:t>
      </w:r>
      <w:r>
        <w:rPr>
          <w:rFonts w:hint="eastAsia"/>
        </w:rPr>
        <w:t xml:space="preserve"> </w:t>
      </w:r>
      <w:r w:rsidR="00CC0D66">
        <w:rPr>
          <w:rFonts w:hint="eastAsia"/>
        </w:rPr>
        <w:t>part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9532AA">
        <w:t>the</w:t>
      </w:r>
      <w:r>
        <w:t xml:space="preserve"> </w:t>
      </w:r>
      <w:r w:rsidR="00CC0D66">
        <w:rPr>
          <w:rFonts w:hint="eastAsia"/>
        </w:rPr>
        <w:t>observation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period</w:t>
      </w:r>
      <w:r w:rsidR="009532AA">
        <w:t>.</w:t>
      </w:r>
      <w:r>
        <w:rPr>
          <w:rFonts w:hint="eastAsia"/>
        </w:rPr>
        <w:t xml:space="preserve"> </w:t>
      </w:r>
      <w:r w:rsidR="009532AA">
        <w:t>It</w:t>
      </w:r>
      <w:r>
        <w:rPr>
          <w:rFonts w:hint="eastAsia"/>
        </w:rPr>
        <w:t xml:space="preserve"> </w:t>
      </w:r>
      <w:r w:rsidR="00CC0D66">
        <w:rPr>
          <w:rFonts w:hint="eastAsia"/>
        </w:rPr>
        <w:t>can</w:t>
      </w:r>
      <w:r>
        <w:rPr>
          <w:rFonts w:hint="eastAsia"/>
        </w:rPr>
        <w:t xml:space="preserve"> </w:t>
      </w:r>
      <w:r w:rsidR="00CC0D66">
        <w:rPr>
          <w:rFonts w:hint="eastAsia"/>
        </w:rPr>
        <w:t>be</w:t>
      </w:r>
      <w:r>
        <w:rPr>
          <w:rFonts w:hint="eastAsia"/>
        </w:rPr>
        <w:t xml:space="preserve"> </w:t>
      </w:r>
      <w:r w:rsidR="00CC0D66">
        <w:rPr>
          <w:rFonts w:hint="eastAsia"/>
        </w:rPr>
        <w:t>seen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that</w:t>
      </w:r>
      <w:r>
        <w:rPr>
          <w:rFonts w:hint="eastAsia"/>
        </w:rPr>
        <w:t xml:space="preserve"> </w:t>
      </w:r>
      <w:r w:rsidR="00CC0D66">
        <w:rPr>
          <w:rFonts w:hint="eastAsia"/>
        </w:rPr>
        <w:t>high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energy</w:t>
      </w:r>
      <w:r>
        <w:rPr>
          <w:rFonts w:hint="eastAsia"/>
        </w:rPr>
        <w:t xml:space="preserve"> </w:t>
      </w:r>
      <w:r w:rsidR="00CA4033">
        <w:t>waves</w:t>
      </w:r>
      <w:r>
        <w:rPr>
          <w:rFonts w:hint="eastAsia"/>
        </w:rPr>
        <w:t xml:space="preserve"> </w:t>
      </w:r>
      <w:r w:rsidR="009532AA">
        <w:t>were</w:t>
      </w:r>
      <w:r>
        <w:t xml:space="preserve"> </w:t>
      </w:r>
      <w:r w:rsidR="00CC0D66">
        <w:rPr>
          <w:rFonts w:hint="eastAsia"/>
        </w:rPr>
        <w:t>concentrate</w:t>
      </w:r>
      <w:r w:rsidR="009532AA">
        <w:t>d</w:t>
      </w:r>
      <w:r>
        <w:rPr>
          <w:rFonts w:hint="eastAsia"/>
        </w:rPr>
        <w:t xml:space="preserve"> </w:t>
      </w:r>
      <w:r w:rsidR="009532AA">
        <w:t>in</w:t>
      </w:r>
      <w:r>
        <w:t xml:space="preserve"> </w:t>
      </w:r>
      <w:r w:rsidR="009532AA"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low</w:t>
      </w:r>
      <w:r>
        <w:rPr>
          <w:rFonts w:hint="eastAsia"/>
        </w:rPr>
        <w:t xml:space="preserve"> </w:t>
      </w:r>
      <w:r w:rsidR="00CC0D66">
        <w:rPr>
          <w:rFonts w:hint="eastAsia"/>
        </w:rPr>
        <w:t>frequency</w:t>
      </w:r>
      <w:r>
        <w:rPr>
          <w:rFonts w:hint="eastAsia"/>
        </w:rPr>
        <w:t xml:space="preserve"> </w:t>
      </w:r>
      <w:r w:rsidR="00CC0D66">
        <w:rPr>
          <w:rFonts w:hint="eastAsia"/>
        </w:rPr>
        <w:t>range</w:t>
      </w:r>
      <w:r>
        <w:rPr>
          <w:rFonts w:hint="eastAsia"/>
        </w:rPr>
        <w:t xml:space="preserve"> </w:t>
      </w:r>
      <w:r w:rsidR="00CC0D66">
        <w:t>during</w:t>
      </w:r>
      <w:r>
        <w:rPr>
          <w:rFonts w:hint="eastAsia"/>
        </w:rPr>
        <w:t xml:space="preserve"> </w:t>
      </w:r>
      <w:r w:rsidR="009532AA">
        <w:t>strong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winter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9532AA">
        <w:t>events</w:t>
      </w:r>
      <w:r w:rsidR="00CC0D66">
        <w:t>.</w:t>
      </w:r>
      <w:r>
        <w:rPr>
          <w:rFonts w:hint="eastAsia"/>
        </w:rPr>
        <w:t xml:space="preserve"> </w:t>
      </w:r>
      <w:r w:rsidR="00CC0D66">
        <w:t>T</w:t>
      </w:r>
      <w:r w:rsidR="00CC0D66">
        <w:rPr>
          <w:rFonts w:hint="eastAsia"/>
        </w:rPr>
        <w:t>h</w:t>
      </w:r>
      <w:r w:rsidR="009532AA">
        <w:t>e</w:t>
      </w:r>
      <w:r w:rsidR="00CC0D66">
        <w:rPr>
          <w:rFonts w:hint="eastAsia"/>
        </w:rPr>
        <w:t>se</w:t>
      </w:r>
      <w:r>
        <w:rPr>
          <w:rFonts w:hint="eastAsia"/>
        </w:rPr>
        <w:t xml:space="preserve"> </w:t>
      </w:r>
      <w:r w:rsidR="00CC0D66">
        <w:rPr>
          <w:rFonts w:hint="eastAsia"/>
        </w:rPr>
        <w:t>high</w:t>
      </w:r>
      <w:r>
        <w:rPr>
          <w:rFonts w:hint="eastAsia"/>
        </w:rPr>
        <w:t xml:space="preserve"> </w:t>
      </w:r>
      <w:r w:rsidR="00CC0D66">
        <w:rPr>
          <w:rFonts w:hint="eastAsia"/>
        </w:rPr>
        <w:t>energy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waves</w:t>
      </w:r>
      <w:r>
        <w:rPr>
          <w:rFonts w:hint="eastAsia"/>
        </w:rPr>
        <w:t xml:space="preserve"> </w:t>
      </w:r>
      <w:r w:rsidR="00CC0D66">
        <w:rPr>
          <w:rFonts w:hint="eastAsia"/>
        </w:rPr>
        <w:t>have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high</w:t>
      </w:r>
      <w:r>
        <w:rPr>
          <w:rFonts w:hint="eastAsia"/>
        </w:rPr>
        <w:t xml:space="preserve"> </w:t>
      </w:r>
      <w:r w:rsidR="00CC0D66">
        <w:rPr>
          <w:rFonts w:hint="eastAsia"/>
        </w:rPr>
        <w:t>potential</w:t>
      </w:r>
      <w:r>
        <w:rPr>
          <w:rFonts w:hint="eastAsia"/>
        </w:rPr>
        <w:t xml:space="preserve"> </w:t>
      </w:r>
      <w:r w:rsidR="000825DC">
        <w:t>for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resuspension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seabed</w:t>
      </w:r>
      <w:r>
        <w:rPr>
          <w:rFonts w:hint="eastAsia"/>
        </w:rPr>
        <w:t xml:space="preserve"> </w:t>
      </w:r>
      <w:r w:rsidR="00CC0D66">
        <w:rPr>
          <w:rFonts w:hint="eastAsia"/>
        </w:rPr>
        <w:t>erosion.</w:t>
      </w:r>
    </w:p>
    <w:p w:rsidR="00293FC2" w:rsidRDefault="00CC0D66">
      <w:pPr>
        <w:spacing w:line="480" w:lineRule="auto"/>
      </w:pPr>
      <w:r>
        <w:rPr>
          <w:noProof/>
        </w:rPr>
        <w:drawing>
          <wp:inline distT="0" distB="0" distL="0" distR="0">
            <wp:extent cx="5273675" cy="1291590"/>
            <wp:effectExtent l="19050" t="0" r="3109" b="0"/>
            <wp:docPr id="7" name="图片 6" descr="wave_ener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wave_energy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56777"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129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860B8B">
        <w:rPr>
          <w:rFonts w:hint="eastAsia"/>
        </w:rPr>
        <w:t>3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t>energy</w:t>
      </w:r>
      <w:r w:rsidR="001C119A">
        <w:t xml:space="preserve"> </w:t>
      </w:r>
      <w:r>
        <w:t>spectrum</w:t>
      </w:r>
      <w:r w:rsidR="001C119A">
        <w:rPr>
          <w:rFonts w:hint="eastAsia"/>
        </w:rPr>
        <w:t xml:space="preserve"> </w:t>
      </w:r>
      <w:r>
        <w:rPr>
          <w:rFonts w:hint="eastAsia"/>
        </w:rPr>
        <w:t>distribution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t>November</w:t>
      </w:r>
      <w:r w:rsidR="001C119A">
        <w:t xml:space="preserve"> </w:t>
      </w:r>
      <w:r>
        <w:t>12</w:t>
      </w:r>
      <w:r w:rsidR="001C119A">
        <w:t xml:space="preserve"> </w:t>
      </w:r>
      <w:r>
        <w:t>to</w:t>
      </w:r>
      <w:r w:rsidR="001C119A">
        <w:t xml:space="preserve"> </w:t>
      </w:r>
      <w:r>
        <w:t>December</w:t>
      </w:r>
      <w:r w:rsidR="001C119A">
        <w:t xml:space="preserve"> </w:t>
      </w:r>
      <w:r>
        <w:t>2</w:t>
      </w:r>
      <w:r>
        <w:rPr>
          <w:rFonts w:hint="eastAsia"/>
        </w:rPr>
        <w:t>6</w:t>
      </w:r>
      <w:r>
        <w:t>,</w:t>
      </w:r>
      <w:r w:rsidR="001C119A">
        <w:t xml:space="preserve"> </w:t>
      </w:r>
      <w:r>
        <w:t>2012</w:t>
      </w:r>
      <w:r w:rsidR="00B32EB0">
        <w:t>.</w:t>
      </w:r>
      <w:r w:rsidR="001C119A">
        <w:t xml:space="preserve"> </w:t>
      </w:r>
      <w:r w:rsidR="00B32EB0" w:rsidRPr="00B32EB0">
        <w:t>The</w:t>
      </w:r>
      <w:r w:rsidR="001C119A">
        <w:t xml:space="preserve"> </w:t>
      </w:r>
      <w:r w:rsidR="00B32EB0" w:rsidRPr="00B32EB0">
        <w:t>frequency</w:t>
      </w:r>
      <w:r w:rsidR="001C119A">
        <w:t xml:space="preserve"> </w:t>
      </w:r>
      <w:r w:rsidR="00B32EB0">
        <w:t>f=</w:t>
      </w:r>
      <w:r w:rsidR="00B32EB0" w:rsidRPr="00B32EB0">
        <w:t>0.14</w:t>
      </w:r>
      <w:r w:rsidR="001C119A">
        <w:t xml:space="preserve"> </w:t>
      </w:r>
      <w:r w:rsidR="00B32EB0" w:rsidRPr="00B32EB0">
        <w:t>Hz</w:t>
      </w:r>
      <w:r w:rsidR="001C119A">
        <w:t xml:space="preserve"> </w:t>
      </w:r>
      <w:r w:rsidR="00B32EB0" w:rsidRPr="00B32EB0">
        <w:t>in</w:t>
      </w:r>
      <w:r w:rsidR="001C119A">
        <w:t xml:space="preserve"> </w:t>
      </w:r>
      <w:r w:rsidR="00B32EB0" w:rsidRPr="00B32EB0">
        <w:t>the</w:t>
      </w:r>
      <w:r w:rsidR="001C119A">
        <w:t xml:space="preserve"> </w:t>
      </w:r>
      <w:r w:rsidR="00B32EB0">
        <w:t>figure</w:t>
      </w:r>
      <w:r w:rsidR="001C119A">
        <w:t xml:space="preserve"> </w:t>
      </w:r>
      <w:r w:rsidR="00B32EB0">
        <w:t>shows</w:t>
      </w:r>
      <w:r w:rsidR="001C119A">
        <w:t xml:space="preserve"> </w:t>
      </w:r>
      <w:r w:rsidR="00B32EB0">
        <w:t>the</w:t>
      </w:r>
      <w:r w:rsidR="001C119A">
        <w:t xml:space="preserve"> </w:t>
      </w:r>
      <w:r w:rsidR="00B32EB0" w:rsidRPr="00B32EB0">
        <w:t>separation</w:t>
      </w:r>
      <w:r w:rsidR="001C119A">
        <w:t xml:space="preserve"> </w:t>
      </w:r>
      <w:r w:rsidR="00B32EB0" w:rsidRPr="00B32EB0">
        <w:t>frequency</w:t>
      </w:r>
      <w:r w:rsidR="001C119A">
        <w:t xml:space="preserve"> </w:t>
      </w:r>
      <w:r w:rsidR="00B32EB0">
        <w:t>of</w:t>
      </w:r>
      <w:r w:rsidR="001C119A">
        <w:t xml:space="preserve"> </w:t>
      </w:r>
      <w:r w:rsidR="00B32EB0" w:rsidRPr="00B32EB0">
        <w:t>local</w:t>
      </w:r>
      <w:r w:rsidR="001C119A">
        <w:t xml:space="preserve"> </w:t>
      </w:r>
      <w:r w:rsidR="00B32EB0" w:rsidRPr="00B32EB0">
        <w:t>wind</w:t>
      </w:r>
      <w:r w:rsidR="001C119A">
        <w:t xml:space="preserve"> </w:t>
      </w:r>
      <w:r w:rsidR="00B32EB0" w:rsidRPr="00B32EB0">
        <w:t>waves</w:t>
      </w:r>
      <w:r w:rsidR="001C119A">
        <w:t xml:space="preserve"> </w:t>
      </w:r>
      <w:r w:rsidR="00B32EB0" w:rsidRPr="00B32EB0">
        <w:t>and</w:t>
      </w:r>
      <w:r w:rsidR="001C119A">
        <w:t xml:space="preserve"> </w:t>
      </w:r>
      <w:r w:rsidR="002B797E">
        <w:t>swell</w:t>
      </w:r>
      <w:r w:rsidR="00B32EB0" w:rsidRPr="00B32EB0">
        <w:t>.</w:t>
      </w:r>
    </w:p>
    <w:p w:rsidR="00293FC2" w:rsidRDefault="00CC0D66">
      <w:pPr>
        <w:spacing w:line="480" w:lineRule="auto"/>
        <w:ind w:firstLineChars="118" w:firstLine="248"/>
      </w:pP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 w:rsidR="00240328">
        <w:t>study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calculated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using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formula</w:t>
      </w:r>
      <w:r w:rsidR="00255B25">
        <w:t>s</w:t>
      </w:r>
      <w:r w:rsidR="001C119A">
        <w:rPr>
          <w:rFonts w:hint="eastAsia"/>
        </w:rPr>
        <w:t xml:space="preserve"> </w:t>
      </w:r>
      <w:r w:rsidR="00255B25">
        <w:t>from</w:t>
      </w:r>
      <w:r w:rsidR="001C119A">
        <w:rPr>
          <w:rFonts w:hint="eastAsia"/>
        </w:rPr>
        <w:t xml:space="preserve"> </w:t>
      </w:r>
      <w:r>
        <w:t>Soulsby</w:t>
      </w:r>
      <w:r w:rsidR="001C119A">
        <w:t xml:space="preserve"> </w:t>
      </w:r>
      <w:r>
        <w:t>(199</w:t>
      </w:r>
      <w:r>
        <w:rPr>
          <w:rFonts w:hint="eastAsia"/>
        </w:rPr>
        <w:t>3</w:t>
      </w:r>
      <w:r>
        <w:t>,</w:t>
      </w:r>
      <w:r w:rsidR="001C119A">
        <w:t xml:space="preserve"> </w:t>
      </w:r>
      <w:r>
        <w:t>2005)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</w:t>
      </w:r>
      <w:r w:rsidR="001C119A">
        <w:rPr>
          <w:rFonts w:hint="eastAsia"/>
        </w:rPr>
        <w:t xml:space="preserve"> </w:t>
      </w:r>
      <w:r>
        <w:rPr>
          <w:rFonts w:hint="eastAsia"/>
          <w:i/>
        </w:rPr>
        <w:t>h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depth-averaged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t xml:space="preserve"> </w:t>
      </w:r>
      <w:r>
        <w:object w:dxaOrig="172" w:dyaOrig="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1pt;height:12.3pt" o:ole="">
            <v:imagedata r:id="rId16" o:title=""/>
          </v:shape>
          <o:OLEObject Type="Embed" ProgID="Equation.DSMT4" ShapeID="_x0000_i1025" DrawAspect="Content" ObjectID="_1663586945" r:id="rId17"/>
        </w:objec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density</w:t>
      </w:r>
      <w:r w:rsidR="001C119A">
        <w:rPr>
          <w:rFonts w:hint="eastAsia"/>
        </w:rPr>
        <w:t xml:space="preserve"> </w:t>
      </w:r>
      <w:r>
        <w:rPr>
          <w:i/>
        </w:rPr>
        <w:t>ρ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roughness</w:t>
      </w:r>
      <w:r w:rsidR="001C119A">
        <w:rPr>
          <w:rFonts w:hint="eastAsia"/>
        </w:rPr>
        <w:t xml:space="preserve"> </w:t>
      </w:r>
      <w:r w:rsidR="00B97FB9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i/>
        </w:rPr>
        <w:t>z</w:t>
      </w:r>
      <w:r>
        <w:rPr>
          <w:vertAlign w:val="subscript"/>
        </w:rPr>
        <w:t>0</w:t>
      </w:r>
      <w:r w:rsidR="001C119A">
        <w:t xml:space="preserve"> </w:t>
      </w:r>
      <w:r w:rsidR="00846E10" w:rsidRPr="00846E10">
        <w:t>(</w:t>
      </w:r>
      <w:r w:rsidR="00644513">
        <w:rPr>
          <w:i/>
        </w:rPr>
        <w:t>z</w:t>
      </w:r>
      <w:r w:rsidR="00644513">
        <w:rPr>
          <w:vertAlign w:val="subscript"/>
        </w:rPr>
        <w:t>0</w:t>
      </w:r>
      <w:r w:rsidR="00846E10" w:rsidRPr="00846E10">
        <w:t>/h</w:t>
      </w:r>
      <w:r w:rsidR="00644513">
        <w:rPr>
          <w:rFonts w:hint="eastAsia"/>
        </w:rPr>
        <w:t>=10</w:t>
      </w:r>
      <w:r w:rsidR="00846E10" w:rsidRPr="00846E10">
        <w:rPr>
          <w:vertAlign w:val="superscript"/>
        </w:rPr>
        <w:t>-4</w:t>
      </w:r>
      <w:r w:rsidR="00846E10" w:rsidRPr="00846E10">
        <w:t>)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i/>
        </w:rPr>
        <w:t>τ</w:t>
      </w:r>
      <w:r>
        <w:rPr>
          <w:i/>
          <w:vertAlign w:val="subscript"/>
        </w:rPr>
        <w:t>c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given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</w:p>
    <w:p w:rsidR="00293FC2" w:rsidRDefault="00450CC6">
      <w:pPr>
        <w:spacing w:line="480" w:lineRule="auto"/>
        <w:ind w:firstLineChars="118" w:firstLine="248"/>
      </w:pPr>
      <w:r>
        <w:rPr>
          <w:noProof/>
        </w:rPr>
        <w:drawing>
          <wp:inline distT="0" distB="0" distL="0" distR="0">
            <wp:extent cx="787400" cy="283845"/>
            <wp:effectExtent l="0" t="0" r="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19A">
        <w:t xml:space="preserve">, </w:t>
      </w:r>
      <w:r w:rsidR="001C119A">
        <w:rPr>
          <w:rFonts w:hint="eastAsia"/>
        </w:rPr>
        <w:t xml:space="preserve">                                                  </w:t>
      </w:r>
      <w:r w:rsidR="00CC0D66">
        <w:rPr>
          <w:rFonts w:hint="eastAsia"/>
        </w:rPr>
        <w:t>(1)</w:t>
      </w:r>
    </w:p>
    <w:p w:rsidR="00293FC2" w:rsidRDefault="00CC0D66">
      <w:pPr>
        <w:spacing w:line="480" w:lineRule="auto"/>
        <w:jc w:val="left"/>
      </w:pPr>
      <w:r>
        <w:rPr>
          <w:rFonts w:hint="eastAsia"/>
        </w:rPr>
        <w:t>where</w:t>
      </w:r>
      <w:r w:rsidR="001C119A">
        <w:rPr>
          <w:rFonts w:hint="eastAsia"/>
        </w:rPr>
        <w:t xml:space="preserve"> </w:t>
      </w:r>
      <w:r w:rsidR="00450CC6">
        <w:rPr>
          <w:noProof/>
        </w:rPr>
        <w:drawing>
          <wp:inline distT="0" distB="0" distL="0" distR="0">
            <wp:extent cx="1285875" cy="49847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19A">
        <w:t xml:space="preserve">. </w:t>
      </w:r>
      <w:r w:rsidR="001C119A">
        <w:rPr>
          <w:rFonts w:hint="eastAsia"/>
        </w:rPr>
        <w:t xml:space="preserve">                        </w:t>
      </w:r>
      <w:r w:rsidR="001C119A">
        <w:t xml:space="preserve">  </w:t>
      </w:r>
      <w:r w:rsidR="001C119A">
        <w:rPr>
          <w:rFonts w:hint="eastAsia"/>
        </w:rPr>
        <w:t xml:space="preserve">             </w:t>
      </w:r>
      <w:r>
        <w:rPr>
          <w:rFonts w:hint="eastAsia"/>
        </w:rPr>
        <w:t>(2)</w:t>
      </w:r>
    </w:p>
    <w:p w:rsidR="00293FC2" w:rsidRDefault="00CC0D66">
      <w:pPr>
        <w:spacing w:line="480" w:lineRule="auto"/>
        <w:ind w:firstLineChars="118" w:firstLine="248"/>
      </w:pP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>
        <w:rPr>
          <w:rFonts w:hint="eastAsia"/>
          <w:i/>
        </w:rPr>
        <w:t>T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orbital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rPr>
          <w:rFonts w:hint="eastAsia"/>
        </w:rPr>
        <w:t xml:space="preserve"> </w:t>
      </w:r>
      <w:r>
        <w:rPr>
          <w:rFonts w:hint="eastAsia"/>
          <w:i/>
        </w:rPr>
        <w:t>U</w:t>
      </w:r>
      <w:r>
        <w:rPr>
          <w:rFonts w:hint="eastAsia"/>
          <w:i/>
          <w:vertAlign w:val="subscript"/>
        </w:rPr>
        <w:t>w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i/>
        </w:rPr>
        <w:t>τ</w:t>
      </w:r>
      <w:r>
        <w:rPr>
          <w:i/>
          <w:vertAlign w:val="subscript"/>
        </w:rPr>
        <w:t>w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given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</w:p>
    <w:p w:rsidR="00293FC2" w:rsidRDefault="00CC0D66">
      <w:pPr>
        <w:spacing w:line="480" w:lineRule="auto"/>
        <w:ind w:firstLineChars="118" w:firstLine="248"/>
      </w:pPr>
      <w:r>
        <w:rPr>
          <w:noProof/>
        </w:rPr>
        <w:drawing>
          <wp:inline distT="0" distB="0" distL="0" distR="0">
            <wp:extent cx="888365" cy="3797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19A">
        <w:t xml:space="preserve">, </w:t>
      </w:r>
      <w:r w:rsidR="001C119A">
        <w:rPr>
          <w:rFonts w:hint="eastAsia"/>
        </w:rPr>
        <w:t xml:space="preserve">                                                </w:t>
      </w:r>
      <w:r>
        <w:rPr>
          <w:rFonts w:hint="eastAsia"/>
        </w:rPr>
        <w:t>(</w:t>
      </w:r>
      <w:r>
        <w:t>3</w:t>
      </w:r>
      <w:r>
        <w:rPr>
          <w:rFonts w:hint="eastAsia"/>
        </w:rPr>
        <w:t>)</w:t>
      </w:r>
    </w:p>
    <w:p w:rsidR="00293FC2" w:rsidRDefault="00CC0D66">
      <w:pPr>
        <w:spacing w:line="480" w:lineRule="auto"/>
      </w:pPr>
      <w:r>
        <w:rPr>
          <w:rFonts w:hint="eastAsia"/>
        </w:rPr>
        <w:t>where</w:t>
      </w:r>
      <w:r w:rsidR="001C119A">
        <w:rPr>
          <w:rFonts w:hint="eastAsia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w</w:t>
      </w:r>
      <w:r w:rsidR="001C119A">
        <w:t xml:space="preserve"> </w:t>
      </w:r>
      <w:r>
        <w:t>is</w:t>
      </w:r>
      <w:r w:rsidR="001C119A">
        <w:t xml:space="preserve"> </w:t>
      </w:r>
      <w:r>
        <w:t>the</w:t>
      </w:r>
      <w:r w:rsidR="001C119A">
        <w:t xml:space="preserve"> </w:t>
      </w:r>
      <w:r>
        <w:t>wave</w:t>
      </w:r>
      <w:r w:rsidR="001C119A">
        <w:t xml:space="preserve"> </w:t>
      </w:r>
      <w:r>
        <w:t>friction</w:t>
      </w:r>
      <w:r w:rsidR="001C119A">
        <w:t xml:space="preserve"> </w:t>
      </w:r>
      <w:r>
        <w:t>coefficient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</w:t>
      </w:r>
      <w:r>
        <w:t>he</w:t>
      </w:r>
      <w:r w:rsidR="001C119A">
        <w:rPr>
          <w:rFonts w:hint="eastAsia"/>
        </w:rPr>
        <w:t xml:space="preserve"> </w:t>
      </w:r>
      <w:r>
        <w:t>wave</w:t>
      </w:r>
      <w:r w:rsidR="001C119A">
        <w:t xml:space="preserve"> </w:t>
      </w:r>
      <w:r>
        <w:t>friction</w:t>
      </w:r>
      <w:r w:rsidR="001C119A">
        <w:t xml:space="preserve"> </w:t>
      </w:r>
      <w:r>
        <w:t>factor</w:t>
      </w:r>
      <w:r w:rsidR="001C119A">
        <w:t xml:space="preserve"> </w:t>
      </w:r>
      <w:r>
        <w:t>depends</w:t>
      </w:r>
      <w:r w:rsidR="001C119A">
        <w:t xml:space="preserve"> </w:t>
      </w:r>
      <w:r>
        <w:t>solely</w:t>
      </w:r>
      <w:r w:rsidR="001C119A">
        <w:t xml:space="preserve"> </w:t>
      </w:r>
      <w:r>
        <w:t>on</w:t>
      </w:r>
      <w:r w:rsidR="001C119A">
        <w:t xml:space="preserve"> </w:t>
      </w:r>
      <w:r>
        <w:t>the</w:t>
      </w:r>
      <w:r w:rsidR="001C119A">
        <w:t xml:space="preserve"> </w:t>
      </w:r>
      <w:r>
        <w:t>bed</w:t>
      </w:r>
      <w:r w:rsidR="001C119A">
        <w:t xml:space="preserve"> </w:t>
      </w:r>
      <w:r>
        <w:t>roughness</w:t>
      </w:r>
      <w:r w:rsidR="001C119A">
        <w:t xml:space="preserve"> </w:t>
      </w:r>
      <w:r>
        <w:rPr>
          <w:i/>
        </w:rPr>
        <w:t>k</w:t>
      </w:r>
      <w:r>
        <w:rPr>
          <w:rFonts w:hint="eastAsia"/>
          <w:i/>
          <w:vertAlign w:val="subscript"/>
        </w:rPr>
        <w:t>b</w:t>
      </w:r>
      <w:r w:rsidR="001C119A"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 w:rsidR="00E2087E">
        <w:t>is</w:t>
      </w:r>
      <w:r w:rsidR="001C119A">
        <w:t xml:space="preserve"> </w:t>
      </w:r>
      <w:r>
        <w:t>relative</w:t>
      </w:r>
      <w:r w:rsidR="001C119A">
        <w:t xml:space="preserve"> </w:t>
      </w:r>
      <w:r>
        <w:t>to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wave-orbital</w:t>
      </w:r>
      <w:r w:rsidR="001C119A">
        <w:t xml:space="preserve"> </w:t>
      </w:r>
      <w:r>
        <w:t>semi</w:t>
      </w:r>
      <w:r>
        <w:rPr>
          <w:rFonts w:hint="eastAsia"/>
        </w:rPr>
        <w:t>-</w:t>
      </w:r>
      <w:r>
        <w:t>excursion</w:t>
      </w:r>
      <w:r w:rsidR="001C119A">
        <w:t xml:space="preserve"> </w:t>
      </w:r>
      <w:r>
        <w:t>at</w:t>
      </w:r>
      <w:r w:rsidR="001C119A">
        <w:t xml:space="preserve"> </w:t>
      </w:r>
      <w:r>
        <w:t>the</w:t>
      </w:r>
      <w:r w:rsidR="001C119A">
        <w:t xml:space="preserve"> </w:t>
      </w:r>
      <w:r>
        <w:t>bed</w:t>
      </w:r>
      <w:r w:rsidR="001C119A">
        <w:t xml:space="preserve"> </w:t>
      </w:r>
      <w:r>
        <w:rPr>
          <w:i/>
          <w:iCs/>
        </w:rPr>
        <w:t>A</w:t>
      </w:r>
      <w:r>
        <w:rPr>
          <w:i/>
          <w:iCs/>
          <w:vertAlign w:val="subscript"/>
        </w:rPr>
        <w:t>b</w:t>
      </w:r>
      <w:r w:rsidR="001C119A">
        <w:t xml:space="preserve"> </w:t>
      </w:r>
      <w:r>
        <w:rPr>
          <w:rFonts w:hint="eastAsia"/>
        </w:rPr>
        <w:t>(</w:t>
      </w:r>
      <w:r>
        <w:t>Nielsen,</w:t>
      </w:r>
      <w:r w:rsidR="001C119A">
        <w:t xml:space="preserve"> </w:t>
      </w:r>
      <w:r>
        <w:t>1992</w:t>
      </w:r>
      <w:r>
        <w:rPr>
          <w:rFonts w:hint="eastAsia"/>
        </w:rPr>
        <w:t>)</w:t>
      </w:r>
      <w:r>
        <w:t>.</w:t>
      </w:r>
      <w:r w:rsidR="001C119A">
        <w:t xml:space="preserve"> </w:t>
      </w:r>
      <w:r>
        <w:rPr>
          <w:rFonts w:hint="eastAsia"/>
        </w:rPr>
        <w:t>Soulsby</w:t>
      </w:r>
      <w:r w:rsidR="001C119A">
        <w:rPr>
          <w:rFonts w:hint="eastAsia"/>
        </w:rPr>
        <w:t xml:space="preserve"> </w:t>
      </w:r>
      <w:r>
        <w:rPr>
          <w:rFonts w:hint="eastAsia"/>
        </w:rPr>
        <w:t>(1997)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proposed</w:t>
      </w:r>
    </w:p>
    <w:p w:rsidR="00293FC2" w:rsidRDefault="00CC0D66">
      <w:pPr>
        <w:spacing w:line="480" w:lineRule="auto"/>
      </w:pPr>
      <w:r>
        <w:rPr>
          <w:noProof/>
          <w:position w:val="-12"/>
        </w:rPr>
        <w:drawing>
          <wp:inline distT="0" distB="0" distL="0" distR="0">
            <wp:extent cx="1294130" cy="241300"/>
            <wp:effectExtent l="1905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19A">
        <w:rPr>
          <w:position w:val="-12"/>
        </w:rPr>
        <w:t xml:space="preserve">, </w:t>
      </w:r>
      <w:r w:rsidR="001C119A">
        <w:rPr>
          <w:rFonts w:hint="eastAsia"/>
        </w:rPr>
        <w:t xml:space="preserve">                                           </w:t>
      </w:r>
      <w:r>
        <w:rPr>
          <w:rFonts w:hint="eastAsia"/>
        </w:rPr>
        <w:t>(4)</w:t>
      </w:r>
    </w:p>
    <w:p w:rsidR="00293FC2" w:rsidRDefault="00CC0D66">
      <w:pPr>
        <w:spacing w:line="480" w:lineRule="auto"/>
      </w:pPr>
      <w:r>
        <w:rPr>
          <w:rFonts w:hint="eastAsia"/>
        </w:rPr>
        <w:t>where</w:t>
      </w:r>
      <w:r w:rsidR="001C119A">
        <w:rPr>
          <w:rFonts w:hint="eastAsia"/>
        </w:rPr>
        <w:t xml:space="preserve"> 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w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t xml:space="preserve"> </w:t>
      </w:r>
      <w:r>
        <w:t>the</w:t>
      </w:r>
      <w:r w:rsidR="001C119A">
        <w:t xml:space="preserve"> </w:t>
      </w:r>
      <w:r>
        <w:t>wave</w:t>
      </w:r>
      <w:r w:rsidR="001C119A">
        <w:t xml:space="preserve"> </w:t>
      </w:r>
      <w:r>
        <w:t>friction</w:t>
      </w:r>
      <w:r w:rsidR="001C119A">
        <w:t xml:space="preserve"> </w:t>
      </w:r>
      <w:r>
        <w:t>coefficient</w:t>
      </w:r>
      <w:r w:rsidR="00644513"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846E10" w:rsidRPr="00846E10">
        <w:rPr>
          <w:i/>
        </w:rPr>
        <w:t>A</w:t>
      </w:r>
      <w:r w:rsidR="00846E10" w:rsidRPr="00846E10">
        <w:rPr>
          <w:i/>
          <w:vertAlign w:val="subscript"/>
        </w:rPr>
        <w:t>b</w:t>
      </w:r>
      <w:r w:rsidR="00644513">
        <w:rPr>
          <w:rFonts w:hint="eastAsia"/>
        </w:rPr>
        <w:t>=</w:t>
      </w:r>
      <w:r w:rsidR="00846E10" w:rsidRPr="00846E10">
        <w:rPr>
          <w:i/>
        </w:rPr>
        <w:t>U</w:t>
      </w:r>
      <w:r w:rsidR="00846E10" w:rsidRPr="00846E10">
        <w:rPr>
          <w:i/>
          <w:vertAlign w:val="subscript"/>
        </w:rPr>
        <w:t>w</w:t>
      </w:r>
      <w:r w:rsidR="00846E10" w:rsidRPr="00846E10">
        <w:rPr>
          <w:i/>
        </w:rPr>
        <w:t>T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  <w:i/>
        </w:rPr>
        <w:t>K</w:t>
      </w:r>
      <w:r>
        <w:rPr>
          <w:rFonts w:hint="eastAsia"/>
          <w:i/>
          <w:vertAlign w:val="subscript"/>
        </w:rPr>
        <w:t>b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given</w:t>
      </w:r>
      <w:r w:rsidR="001C119A">
        <w:rPr>
          <w:rFonts w:hint="eastAsia"/>
        </w:rPr>
        <w:t xml:space="preserve"> </w:t>
      </w:r>
      <w:r>
        <w:rPr>
          <w:rFonts w:hint="eastAsia"/>
        </w:rPr>
        <w:t>as</w:t>
      </w:r>
      <w:r w:rsidR="001C119A">
        <w:rPr>
          <w:rFonts w:hint="eastAsia"/>
        </w:rPr>
        <w:t xml:space="preserve"> </w:t>
      </w:r>
      <w:r>
        <w:t>2πD</w:t>
      </w:r>
      <w:r>
        <w:rPr>
          <w:vertAlign w:val="subscript"/>
        </w:rPr>
        <w:t>50</w:t>
      </w:r>
      <w:r>
        <w:t>/12,</w:t>
      </w:r>
      <w:r w:rsidR="001C119A">
        <w:t xml:space="preserve"> </w:t>
      </w:r>
      <w:r>
        <w:t>where</w:t>
      </w:r>
      <w:r w:rsidR="001C119A">
        <w:t xml:space="preserve"> </w:t>
      </w:r>
      <w:r w:rsidRPr="002364BD">
        <w:rPr>
          <w:i/>
        </w:rPr>
        <w:t>D</w:t>
      </w:r>
      <w:r w:rsidRPr="002364BD">
        <w:rPr>
          <w:i/>
          <w:vertAlign w:val="subscript"/>
        </w:rPr>
        <w:t>50</w:t>
      </w:r>
      <w:r w:rsidR="001C119A">
        <w:t xml:space="preserve"> </w:t>
      </w:r>
      <w:r>
        <w:t>is</w:t>
      </w:r>
      <w:r w:rsidR="001C119A">
        <w:t xml:space="preserve"> </w:t>
      </w:r>
      <w:r>
        <w:t>the</w:t>
      </w:r>
      <w:r w:rsidR="001C119A">
        <w:t xml:space="preserve"> </w:t>
      </w:r>
      <w:r>
        <w:t>median</w:t>
      </w:r>
      <w:r w:rsidR="001C119A">
        <w:t xml:space="preserve"> </w:t>
      </w:r>
      <w:r>
        <w:t>grain</w:t>
      </w:r>
      <w:r w:rsidR="001C119A">
        <w:rPr>
          <w:rFonts w:hint="eastAsia"/>
        </w:rPr>
        <w:t xml:space="preserve"> </w:t>
      </w:r>
      <w:r>
        <w:t>size</w:t>
      </w:r>
      <w:r w:rsidR="001C119A">
        <w:t xml:space="preserve"> </w:t>
      </w:r>
      <w:r>
        <w:t>of</w:t>
      </w:r>
      <w:r w:rsidR="001C119A">
        <w:t xml:space="preserve"> </w:t>
      </w:r>
      <w:r>
        <w:t>the</w:t>
      </w:r>
      <w:r w:rsidR="001C119A">
        <w:t xml:space="preserve"> </w:t>
      </w:r>
      <w:r>
        <w:t>bed</w:t>
      </w:r>
      <w:r w:rsidR="001C119A">
        <w:t xml:space="preserve"> </w:t>
      </w:r>
      <w:r>
        <w:t>sediment.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predicted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</w:t>
      </w:r>
      <w:r w:rsidR="001C119A">
        <w:rPr>
          <w:rFonts w:hint="eastAsia"/>
        </w:rPr>
        <w:t xml:space="preserve"> </w:t>
      </w:r>
      <w: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used.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average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used.</w:t>
      </w:r>
    </w:p>
    <w:p w:rsidR="00E818B9" w:rsidRDefault="00A52641" w:rsidP="00C11B5B">
      <w:pPr>
        <w:pStyle w:val="1"/>
      </w:pPr>
      <w:r>
        <w:rPr>
          <w:rFonts w:hint="eastAsia"/>
        </w:rPr>
        <w:t>4</w:t>
      </w:r>
      <w:r w:rsidR="00CC0D66"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Results</w:t>
      </w:r>
    </w:p>
    <w:p w:rsidR="00293FC2" w:rsidRDefault="00A52641">
      <w:pPr>
        <w:pStyle w:val="20"/>
      </w:pPr>
      <w:r>
        <w:rPr>
          <w:rFonts w:eastAsiaTheme="minorEastAsia" w:hint="eastAsia"/>
        </w:rPr>
        <w:t>4</w:t>
      </w:r>
      <w:r w:rsidR="00CC0D66">
        <w:rPr>
          <w:rFonts w:hint="eastAsia"/>
        </w:rPr>
        <w:t>.</w:t>
      </w:r>
      <w:r>
        <w:rPr>
          <w:rFonts w:eastAsiaTheme="minorEastAsia" w:hint="eastAsia"/>
        </w:rPr>
        <w:t>1</w:t>
      </w:r>
      <w:r w:rsidR="001C119A">
        <w:rPr>
          <w:rFonts w:hint="eastAsia"/>
        </w:rPr>
        <w:t xml:space="preserve"> </w:t>
      </w:r>
      <w:r w:rsidR="00CC0D66">
        <w:t>Hydrodynamic</w:t>
      </w:r>
      <w:r w:rsidR="001C119A">
        <w:t xml:space="preserve"> </w:t>
      </w:r>
      <w:r w:rsidR="00CC0D66">
        <w:t>conditions</w:t>
      </w:r>
    </w:p>
    <w:p w:rsidR="001C119A" w:rsidRDefault="00CC0D66">
      <w:pPr>
        <w:spacing w:line="480" w:lineRule="auto"/>
        <w:ind w:firstLineChars="100" w:firstLine="210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 w:rsidR="00956096">
        <w:t>lasted</w:t>
      </w:r>
      <w:r w:rsidR="001C119A">
        <w:t xml:space="preserve"> </w:t>
      </w:r>
      <w:r w:rsidR="00956096">
        <w:t>for</w:t>
      </w:r>
      <w:r w:rsidR="001C119A">
        <w:rPr>
          <w:rFonts w:hint="eastAsia"/>
        </w:rPr>
        <w:t xml:space="preserve"> </w:t>
      </w:r>
      <w:r>
        <w:t>five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months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throughout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long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windy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t xml:space="preserve"> </w:t>
      </w:r>
      <w:r>
        <w:t>strong</w:t>
      </w:r>
      <w:r w:rsidR="001C119A">
        <w:t xml:space="preserve"> </w:t>
      </w:r>
      <w:r>
        <w:rPr>
          <w:rFonts w:hint="eastAsia"/>
        </w:rPr>
        <w:t>wind</w:t>
      </w:r>
      <w:r>
        <w:t>s</w:t>
      </w:r>
      <w:r w:rsidR="001C119A">
        <w:rPr>
          <w:rFonts w:hint="eastAsia"/>
        </w:rPr>
        <w:t xml:space="preserve"> </w:t>
      </w:r>
      <w:r w:rsidR="009C46AF">
        <w:t>were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mainly</w:t>
      </w:r>
      <w:r w:rsidR="001C119A">
        <w:t xml:space="preserve"> </w:t>
      </w:r>
      <w:r w:rsidR="009C46AF">
        <w:t>from</w:t>
      </w:r>
      <w:r w:rsidR="001C119A">
        <w:t xml:space="preserve"> </w:t>
      </w:r>
      <w:r w:rsidR="009C46AF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NW.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observed</w:t>
      </w:r>
      <w:r w:rsidR="001C119A">
        <w:rPr>
          <w:rFonts w:hint="eastAsia"/>
        </w:rPr>
        <w:t xml:space="preserve"> </w:t>
      </w:r>
      <w:r>
        <w:t>m</w:t>
      </w:r>
      <w:r>
        <w:rPr>
          <w:rFonts w:hint="eastAsia"/>
        </w:rPr>
        <w:t>ax</w:t>
      </w:r>
      <w:r>
        <w:t>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</w:t>
      </w:r>
      <w:r w:rsidR="001C119A">
        <w:rPr>
          <w:rFonts w:hint="eastAsia"/>
        </w:rPr>
        <w:t xml:space="preserve"> </w:t>
      </w:r>
      <w:r w:rsidR="009C46AF">
        <w:t>was</w:t>
      </w:r>
      <w:r w:rsidR="001C119A">
        <w:rPr>
          <w:rFonts w:hint="eastAsia"/>
        </w:rPr>
        <w:t xml:space="preserve"> </w:t>
      </w:r>
      <w:r>
        <w:rPr>
          <w:rFonts w:hint="eastAsia"/>
        </w:rPr>
        <w:t>17.25</w:t>
      </w:r>
      <w:r w:rsidR="001C119A">
        <w:rPr>
          <w:rFonts w:hint="eastAsia"/>
        </w:rPr>
        <w:t xml:space="preserve"> </w:t>
      </w:r>
      <w:r>
        <w:rPr>
          <w:rFonts w:hint="eastAsia"/>
        </w:rPr>
        <w:t>m/s</w:t>
      </w:r>
      <w:r w:rsidR="002D3640">
        <w:t>,</w:t>
      </w:r>
      <w:r w:rsidR="001C119A">
        <w:rPr>
          <w:rFonts w:hint="eastAsia"/>
        </w:rPr>
        <w:t xml:space="preserve"> </w:t>
      </w:r>
      <w:r w:rsidR="007B618D">
        <w:t>on</w:t>
      </w:r>
      <w:r w:rsidR="001C119A">
        <w:t xml:space="preserve"> </w:t>
      </w:r>
      <w:r w:rsidR="007B618D">
        <w:t>March</w:t>
      </w:r>
      <w:r w:rsidR="001C119A">
        <w:t xml:space="preserve"> </w:t>
      </w:r>
      <w:r w:rsidR="007B618D">
        <w:t>22,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2013.</w:t>
      </w:r>
      <w:r w:rsidR="001C119A">
        <w:rPr>
          <w:rFonts w:hint="eastAsia"/>
        </w:rPr>
        <w:t xml:space="preserve"> </w:t>
      </w:r>
      <w:r>
        <w:t>Only</w:t>
      </w:r>
      <w:r w:rsidR="001C119A">
        <w:t xml:space="preserve"> </w:t>
      </w:r>
      <w:r>
        <w:t>20</w:t>
      </w:r>
      <w:r w:rsidR="001C119A">
        <w:t xml:space="preserve"> </w:t>
      </w:r>
      <w:r>
        <w:t>percent</w:t>
      </w:r>
      <w:r w:rsidR="001C119A">
        <w:t xml:space="preserve"> </w:t>
      </w:r>
      <w:r>
        <w:t>of</w:t>
      </w:r>
      <w:r w:rsidR="001C119A">
        <w:t xml:space="preserve"> </w:t>
      </w:r>
      <w:r>
        <w:t>the</w:t>
      </w:r>
      <w:r w:rsidR="001C119A">
        <w:t xml:space="preserve"> </w:t>
      </w:r>
      <w:r>
        <w:t>wind</w:t>
      </w:r>
      <w:r w:rsidR="001C119A">
        <w:t xml:space="preserve"> </w:t>
      </w:r>
      <w:r>
        <w:t>speed</w:t>
      </w:r>
      <w:r w:rsidR="001C119A">
        <w:t xml:space="preserve"> </w:t>
      </w:r>
      <w:r w:rsidR="007B618D">
        <w:t>observations</w:t>
      </w:r>
      <w:r w:rsidR="001C119A">
        <w:t xml:space="preserve"> </w:t>
      </w:r>
      <w:r>
        <w:t>exceed</w:t>
      </w:r>
      <w:r w:rsidR="000D1C1A">
        <w:t>ed</w:t>
      </w:r>
      <w:r w:rsidR="001C119A">
        <w:t xml:space="preserve"> </w:t>
      </w:r>
      <w:r>
        <w:rPr>
          <w:rFonts w:hint="eastAsia"/>
        </w:rPr>
        <w:t>10</w:t>
      </w:r>
      <w:r w:rsidR="001C119A">
        <w:t xml:space="preserve"> </w:t>
      </w:r>
      <w:r>
        <w:rPr>
          <w:rFonts w:hint="eastAsia"/>
        </w:rPr>
        <w:t>m/s</w:t>
      </w:r>
      <w:r>
        <w:t>,</w:t>
      </w:r>
      <w:r w:rsidR="001C119A">
        <w:t xml:space="preserve"> </w:t>
      </w:r>
      <w:r>
        <w:t>and</w:t>
      </w:r>
      <w:r w:rsidR="001C119A">
        <w:t xml:space="preserve"> </w:t>
      </w:r>
      <w:r>
        <w:t>those</w:t>
      </w:r>
      <w:r w:rsidR="001C119A">
        <w:t xml:space="preserve"> </w:t>
      </w:r>
      <w:r>
        <w:t>exceed</w:t>
      </w:r>
      <w:r w:rsidR="000D1C1A">
        <w:t>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15</w:t>
      </w:r>
      <w:r w:rsidR="001C119A">
        <w:t xml:space="preserve"> </w:t>
      </w:r>
      <w:r>
        <w:rPr>
          <w:rFonts w:hint="eastAsia"/>
        </w:rPr>
        <w:t>m/s</w:t>
      </w:r>
      <w:r w:rsidR="001C119A">
        <w:rPr>
          <w:rFonts w:hint="eastAsia"/>
        </w:rPr>
        <w:t xml:space="preserve"> </w:t>
      </w:r>
      <w:r w:rsidR="000D1C1A">
        <w:t>were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only</w:t>
      </w:r>
      <w:r w:rsidR="001C119A">
        <w:rPr>
          <w:rFonts w:hint="eastAsia"/>
        </w:rPr>
        <w:t xml:space="preserve"> </w:t>
      </w:r>
      <w:r w:rsidR="0055042F">
        <w:t>from</w:t>
      </w:r>
      <w:r w:rsidR="001C119A">
        <w:t xml:space="preserve"> </w:t>
      </w:r>
      <w:r w:rsidR="000D1C1A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t>directions</w:t>
      </w:r>
      <w:r>
        <w:rPr>
          <w:rFonts w:hint="eastAsia"/>
        </w:rPr>
        <w:t>.</w:t>
      </w:r>
    </w:p>
    <w:p w:rsidR="00293FC2" w:rsidRDefault="00CC0D66">
      <w:pPr>
        <w:spacing w:line="480" w:lineRule="auto"/>
        <w:ind w:firstLineChars="100" w:firstLine="210"/>
      </w:pPr>
      <w:r>
        <w:t>Generally,</w:t>
      </w:r>
      <w:r w:rsidR="001C119A">
        <w:t xml:space="preserve"> </w:t>
      </w:r>
      <w:r>
        <w:t>the</w:t>
      </w:r>
      <w:r w:rsidR="001C119A">
        <w:t xml:space="preserve"> </w:t>
      </w:r>
      <w:r>
        <w:t>height</w:t>
      </w:r>
      <w:r w:rsidR="001C119A">
        <w:t xml:space="preserve"> </w:t>
      </w:r>
      <w:r>
        <w:t>and</w:t>
      </w:r>
      <w:r w:rsidR="001C119A">
        <w:t xml:space="preserve"> </w:t>
      </w:r>
      <w:r>
        <w:t>period</w:t>
      </w:r>
      <w:r w:rsidR="001C119A">
        <w:t xml:space="preserve"> </w:t>
      </w:r>
      <w:r>
        <w:t>of</w:t>
      </w:r>
      <w:r w:rsidR="001C119A">
        <w:t xml:space="preserve"> </w:t>
      </w:r>
      <w:r>
        <w:t>local</w:t>
      </w:r>
      <w:r w:rsidR="001C119A">
        <w:t xml:space="preserve"> </w:t>
      </w:r>
      <w:r>
        <w:t>wind</w:t>
      </w:r>
      <w:r w:rsidR="001C119A">
        <w:t xml:space="preserve"> </w:t>
      </w:r>
      <w:r>
        <w:t>waves</w:t>
      </w:r>
      <w:r w:rsidR="001C119A">
        <w:t xml:space="preserve"> </w:t>
      </w:r>
      <w:r>
        <w:t>depend</w:t>
      </w:r>
      <w:r w:rsidR="001C119A">
        <w:t xml:space="preserve"> </w:t>
      </w:r>
      <w:r>
        <w:t>on</w:t>
      </w:r>
      <w:r w:rsidR="001C119A">
        <w:t xml:space="preserve"> </w:t>
      </w:r>
      <w:r>
        <w:t>fetch</w:t>
      </w:r>
      <w:r w:rsidR="001C119A">
        <w:t xml:space="preserve"> </w:t>
      </w:r>
      <w:r>
        <w:t>length,</w:t>
      </w:r>
      <w:r w:rsidR="001C119A">
        <w:t xml:space="preserve"> </w:t>
      </w:r>
      <w:r>
        <w:t>wind</w:t>
      </w:r>
      <w:r w:rsidR="001C119A">
        <w:t xml:space="preserve"> </w:t>
      </w:r>
      <w:r>
        <w:t>speed,</w:t>
      </w:r>
      <w:r w:rsidR="001C119A">
        <w:t xml:space="preserve"> </w:t>
      </w:r>
      <w:r>
        <w:t>wind</w:t>
      </w:r>
      <w:r w:rsidR="001C119A">
        <w:t xml:space="preserve"> </w:t>
      </w:r>
      <w:r w:rsidR="00615A9A">
        <w:t>event</w:t>
      </w:r>
      <w:r w:rsidR="001C119A">
        <w:t xml:space="preserve"> </w:t>
      </w:r>
      <w:r>
        <w:t>duration,</w:t>
      </w:r>
      <w:r w:rsidR="001C119A">
        <w:t xml:space="preserve"> </w:t>
      </w:r>
      <w:r>
        <w:t>and</w:t>
      </w:r>
      <w:r w:rsidR="001C119A">
        <w:t xml:space="preserve"> </w:t>
      </w:r>
      <w:r>
        <w:t>water</w:t>
      </w:r>
      <w:r w:rsidR="001C119A">
        <w:t xml:space="preserve"> </w:t>
      </w:r>
      <w:r>
        <w:t>depth</w:t>
      </w:r>
      <w:r w:rsidR="001C119A">
        <w:t xml:space="preserve"> </w:t>
      </w:r>
      <w:r>
        <w:t>(Green</w:t>
      </w:r>
      <w:r w:rsidR="001C119A">
        <w:t xml:space="preserve"> </w:t>
      </w:r>
      <w:r>
        <w:t>et</w:t>
      </w:r>
      <w:r w:rsidR="001C119A">
        <w:t xml:space="preserve"> </w:t>
      </w:r>
      <w:r>
        <w:t>al.,</w:t>
      </w:r>
      <w:r w:rsidR="001C119A">
        <w:t xml:space="preserve"> </w:t>
      </w:r>
      <w:r>
        <w:t>2014).</w:t>
      </w:r>
      <w:r w:rsidR="001C119A"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B25C76">
        <w:rPr>
          <w:rFonts w:hint="eastAsia"/>
        </w:rPr>
        <w:t>4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observed</w:t>
      </w:r>
      <w:r w:rsidR="001C119A"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</w:t>
      </w:r>
      <w:r>
        <w:t>ocity</w:t>
      </w:r>
      <w:r w:rsidR="001C119A"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615A9A">
        <w:t>entire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period.</w:t>
      </w:r>
      <w:r w:rsidR="001C119A">
        <w:rPr>
          <w:rFonts w:hint="eastAsia"/>
        </w:rPr>
        <w:t xml:space="preserve"> </w:t>
      </w:r>
      <w:r w:rsidR="00840AA7">
        <w:t>There</w:t>
      </w:r>
      <w:r w:rsidR="001C119A">
        <w:t xml:space="preserve"> </w:t>
      </w:r>
      <w:r w:rsidR="00840AA7">
        <w:t>is</w:t>
      </w:r>
      <w:r w:rsidR="001C119A">
        <w:t xml:space="preserve"> </w:t>
      </w:r>
      <w:r w:rsidR="00840AA7">
        <w:t>a</w:t>
      </w:r>
      <w:r w:rsidR="001C119A">
        <w:t xml:space="preserve"> </w:t>
      </w:r>
      <w:r w:rsidR="00840AA7">
        <w:t>significant</w:t>
      </w:r>
      <w:r w:rsidR="001C119A">
        <w:t xml:space="preserve"> </w:t>
      </w:r>
      <w:r w:rsidR="00840AA7">
        <w:t>difference</w:t>
      </w:r>
      <w:r w:rsidR="001C119A">
        <w:t xml:space="preserve"> </w:t>
      </w:r>
      <w:r w:rsidR="00840AA7">
        <w:t>between</w:t>
      </w:r>
      <w:r w:rsidR="001C119A">
        <w:t xml:space="preserve"> </w:t>
      </w:r>
      <w:r w:rsidR="00840AA7">
        <w:t>the</w:t>
      </w:r>
      <w:r w:rsidR="001C119A">
        <w:t xml:space="preserve"> </w:t>
      </w:r>
      <w:r w:rsidR="00840AA7">
        <w:t>directions</w:t>
      </w:r>
      <w:r w:rsidR="001C119A">
        <w:t xml:space="preserve"> </w:t>
      </w:r>
      <w:r w:rsidR="00840AA7">
        <w:t>of</w:t>
      </w:r>
      <w:r w:rsidR="001C119A">
        <w:t xml:space="preserve"> </w:t>
      </w:r>
      <w:r w:rsidR="00840AA7">
        <w:t>winds</w:t>
      </w:r>
      <w:r w:rsidR="001C119A">
        <w:t xml:space="preserve"> </w:t>
      </w:r>
      <w:r w:rsidR="00840AA7">
        <w:t>and</w:t>
      </w:r>
      <w:r w:rsidR="001C119A">
        <w:t xml:space="preserve"> </w:t>
      </w:r>
      <w:r w:rsidR="00840AA7">
        <w:t>waves,</w:t>
      </w:r>
      <w:r w:rsidR="001C119A">
        <w:t xml:space="preserve"> </w:t>
      </w:r>
      <w:r w:rsidR="00840AA7">
        <w:t>which</w:t>
      </w:r>
      <w:r w:rsidR="001C119A">
        <w:t xml:space="preserve"> </w:t>
      </w:r>
      <w:r w:rsidR="00840AA7">
        <w:t>is</w:t>
      </w:r>
      <w:r w:rsidR="001C119A">
        <w:t xml:space="preserve"> </w:t>
      </w:r>
      <w:r w:rsidR="00840AA7">
        <w:t>due</w:t>
      </w:r>
      <w:r w:rsidR="001C119A">
        <w:t xml:space="preserve"> </w:t>
      </w:r>
      <w:r w:rsidR="00840AA7">
        <w:t>to</w:t>
      </w:r>
      <w:r w:rsidR="001C119A">
        <w:t xml:space="preserve"> </w:t>
      </w:r>
      <w:r w:rsidR="00840AA7">
        <w:t>th</w:t>
      </w:r>
      <w:r w:rsidR="00255B25">
        <w:t>e</w:t>
      </w:r>
      <w:r w:rsidR="001C119A">
        <w:t xml:space="preserve"> </w:t>
      </w:r>
      <w:r w:rsidR="00840AA7"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 w:rsidR="00255B25">
        <w:t>being</w:t>
      </w:r>
      <w:r w:rsidR="001C119A">
        <w:rPr>
          <w:rFonts w:hint="eastAsia"/>
        </w:rPr>
        <w:t xml:space="preserve"> </w:t>
      </w:r>
      <w:r w:rsidR="00255B25">
        <w:t>affected</w:t>
      </w:r>
      <w:r w:rsidR="001C119A">
        <w:t xml:space="preserve"> </w:t>
      </w:r>
      <w:r w:rsidR="00255B25">
        <w:t>by</w:t>
      </w:r>
      <w:r w:rsidR="001C119A">
        <w:rPr>
          <w:rFonts w:hint="eastAsia"/>
        </w:rPr>
        <w:t xml:space="preserve"> </w:t>
      </w:r>
      <w:r w:rsidR="00840AA7">
        <w:t>wave</w:t>
      </w:r>
      <w:r w:rsidR="001C119A">
        <w:rPr>
          <w:rFonts w:hint="eastAsia"/>
        </w:rPr>
        <w:t xml:space="preserve"> </w:t>
      </w:r>
      <w:r w:rsidR="00840AA7">
        <w:rPr>
          <w:rFonts w:hint="eastAsia"/>
        </w:rPr>
        <w:t>refraction.</w:t>
      </w:r>
      <w:r w:rsidR="001C119A">
        <w:t xml:space="preserve"> </w:t>
      </w:r>
      <w:r>
        <w:rPr>
          <w:rFonts w:hint="eastAsia"/>
        </w:rPr>
        <w:t>T</w:t>
      </w:r>
      <w:r>
        <w:t>he</w:t>
      </w:r>
      <w:r w:rsidR="001C119A">
        <w:t xml:space="preserve"> </w:t>
      </w:r>
      <w:r>
        <w:t>prevailing</w:t>
      </w:r>
      <w:r w:rsidR="001C119A">
        <w:t xml:space="preserve"> </w:t>
      </w:r>
      <w:r>
        <w:t>wave</w:t>
      </w:r>
      <w:r w:rsidR="001C119A">
        <w:t xml:space="preserve"> </w:t>
      </w:r>
      <w:r>
        <w:t>direction</w:t>
      </w:r>
      <w:r w:rsidR="001C119A">
        <w:t xml:space="preserve"> </w:t>
      </w:r>
      <w:r w:rsidR="00E36F52">
        <w:t>was</w:t>
      </w:r>
      <w:r w:rsidR="001C119A">
        <w:t xml:space="preserve"> </w:t>
      </w:r>
      <w:r>
        <w:t>NE,</w:t>
      </w:r>
      <w:r w:rsidR="001C119A">
        <w:t xml:space="preserve"> </w:t>
      </w:r>
      <w:r>
        <w:t>although</w:t>
      </w:r>
      <w:r w:rsidR="001C119A">
        <w:t xml:space="preserve"> </w:t>
      </w:r>
      <w:r>
        <w:t>other</w:t>
      </w:r>
      <w:r w:rsidR="001C119A">
        <w:t xml:space="preserve"> </w:t>
      </w:r>
      <w:r>
        <w:t>wind</w:t>
      </w:r>
      <w:r w:rsidR="001C119A">
        <w:t xml:space="preserve"> </w:t>
      </w:r>
      <w:r>
        <w:t>directions</w:t>
      </w:r>
      <w:r w:rsidR="001C119A">
        <w:t xml:space="preserve"> </w:t>
      </w:r>
      <w:r>
        <w:t>frequently</w:t>
      </w:r>
      <w:r w:rsidR="001C119A">
        <w:t xml:space="preserve"> </w:t>
      </w:r>
      <w:r>
        <w:t>occur</w:t>
      </w:r>
      <w:r w:rsidR="003465E0">
        <w:t>red</w:t>
      </w:r>
      <w:r>
        <w:t>.</w:t>
      </w:r>
      <w:r w:rsidR="001C119A">
        <w:t xml:space="preserve"> </w:t>
      </w:r>
      <w:r w:rsidR="002D3BB2">
        <w:t>Strong</w:t>
      </w:r>
      <w:r w:rsidR="001C119A">
        <w:t xml:space="preserve"> </w:t>
      </w:r>
      <w:r>
        <w:t>waves</w:t>
      </w:r>
      <w:r w:rsidR="001C119A">
        <w:t xml:space="preserve"> </w:t>
      </w:r>
      <w:r>
        <w:t>are</w:t>
      </w:r>
      <w:r w:rsidR="001C119A">
        <w:t xml:space="preserve"> </w:t>
      </w:r>
      <w:r w:rsidR="002D3BB2">
        <w:t>also</w:t>
      </w:r>
      <w:r w:rsidR="001C119A">
        <w:t xml:space="preserve"> </w:t>
      </w:r>
      <w:r>
        <w:t>mainly</w:t>
      </w:r>
      <w:r w:rsidR="001C119A">
        <w:t xml:space="preserve"> </w:t>
      </w:r>
      <w:r w:rsidR="00255B25">
        <w:t>from</w:t>
      </w:r>
      <w:r w:rsidR="001C119A">
        <w:t xml:space="preserve"> </w:t>
      </w:r>
      <w:r>
        <w:t>the</w:t>
      </w:r>
      <w:r w:rsidR="001C119A">
        <w:t xml:space="preserve"> </w:t>
      </w:r>
      <w:r>
        <w:t>NE</w:t>
      </w:r>
      <w:r w:rsidR="00383AA6"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383AA6">
        <w:t>while</w:t>
      </w:r>
      <w:r w:rsidR="001C119A">
        <w:t xml:space="preserve"> </w:t>
      </w:r>
      <w:r>
        <w:t>waves</w:t>
      </w:r>
      <w:r w:rsidR="001C119A">
        <w:t xml:space="preserve"> </w:t>
      </w:r>
      <w:r w:rsidR="00255B25">
        <w:t>from</w:t>
      </w:r>
      <w:r w:rsidR="001C119A">
        <w:t xml:space="preserve"> </w:t>
      </w:r>
      <w:r w:rsidR="00255B25">
        <w:t>the</w:t>
      </w:r>
      <w:r w:rsidR="001C119A">
        <w:t xml:space="preserve"> </w:t>
      </w:r>
      <w:r w:rsidR="002D3BB2">
        <w:t>S</w:t>
      </w:r>
      <w:r w:rsidR="001C119A">
        <w:t xml:space="preserve"> </w:t>
      </w:r>
      <w:r w:rsidR="002D3BB2">
        <w:t>direction</w:t>
      </w:r>
      <w:r w:rsidR="001C119A">
        <w:t xml:space="preserve"> </w:t>
      </w:r>
      <w:r>
        <w:t>are</w:t>
      </w:r>
      <w:r w:rsidR="001C119A">
        <w:t xml:space="preserve"> </w:t>
      </w:r>
      <w:r>
        <w:t>seldom</w:t>
      </w:r>
      <w:r w:rsidR="001C119A">
        <w:t xml:space="preserve"> </w:t>
      </w:r>
      <w:r>
        <w:t>generated</w:t>
      </w:r>
      <w:r w:rsidR="001C119A">
        <w:t xml:space="preserve"> </w:t>
      </w:r>
      <w:r w:rsidR="00A946B1">
        <w:t>due</w:t>
      </w:r>
      <w:r w:rsidR="001C119A">
        <w:t xml:space="preserve"> </w:t>
      </w:r>
      <w:r w:rsidR="00A946B1">
        <w:t>to</w:t>
      </w:r>
      <w:r w:rsidR="001C119A">
        <w:t xml:space="preserve"> </w:t>
      </w:r>
      <w:r w:rsidR="00A946B1">
        <w:t>local</w:t>
      </w:r>
      <w:r w:rsidR="001C119A">
        <w:t xml:space="preserve"> </w:t>
      </w:r>
      <w:r>
        <w:t>landform</w:t>
      </w:r>
      <w:r w:rsidR="003465E0">
        <w:t>s</w:t>
      </w:r>
      <w:r w:rsidR="001C119A">
        <w:t xml:space="preserve"> </w:t>
      </w:r>
      <w:r w:rsidR="00A946B1">
        <w:t>near</w:t>
      </w:r>
      <w:r w:rsidR="001C119A">
        <w:t xml:space="preserve"> </w:t>
      </w:r>
      <w:r w:rsidR="00A946B1">
        <w:t>the</w:t>
      </w:r>
      <w:r w:rsidR="001C119A">
        <w:t xml:space="preserve"> </w:t>
      </w:r>
      <w:r w:rsidR="00A946B1">
        <w:t>observation</w:t>
      </w:r>
      <w:r w:rsidR="001C119A">
        <w:t xml:space="preserve"> </w:t>
      </w:r>
      <w:r w:rsidR="00A946B1">
        <w:t>site</w:t>
      </w:r>
      <w:r w:rsidR="009A23C7">
        <w:t>.</w:t>
      </w:r>
      <w:r w:rsidR="001C119A">
        <w:t xml:space="preserve"> </w:t>
      </w:r>
      <w:r w:rsidR="009A23C7">
        <w:t>T</w:t>
      </w:r>
      <w:r w:rsidR="00A946B1">
        <w:t>he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potential</w:t>
      </w:r>
      <w:r w:rsidR="001C119A">
        <w:rPr>
          <w:rFonts w:hint="eastAsia"/>
        </w:rPr>
        <w:t xml:space="preserve"> </w:t>
      </w:r>
      <w:r w:rsidR="0059650E">
        <w:t>for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development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 w:rsidR="009A23C7">
        <w:t>is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 w:rsidR="00495E98">
        <w:t>greater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9A23C7">
        <w:t>from</w:t>
      </w:r>
      <w:r w:rsidR="001C119A">
        <w:t xml:space="preserve"> </w:t>
      </w:r>
      <w:r w:rsidR="00383AA6">
        <w:rPr>
          <w:rFonts w:hint="eastAsia"/>
        </w:rPr>
        <w:t>other</w:t>
      </w:r>
      <w:r w:rsidR="001C119A">
        <w:rPr>
          <w:rFonts w:hint="eastAsia"/>
        </w:rPr>
        <w:t xml:space="preserve"> </w:t>
      </w:r>
      <w:r w:rsidR="00383AA6">
        <w:rPr>
          <w:rFonts w:hint="eastAsia"/>
        </w:rPr>
        <w:t>directions</w:t>
      </w:r>
      <w:r>
        <w:t>.</w:t>
      </w:r>
      <w:r w:rsidR="001C119A">
        <w:t xml:space="preserve"> </w:t>
      </w:r>
      <w:r>
        <w:t>I</w:t>
      </w:r>
      <w:r>
        <w:rPr>
          <w:rFonts w:hint="eastAsia"/>
        </w:rPr>
        <w:t>n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blue</w:t>
      </w:r>
      <w:r w:rsidR="001C119A">
        <w:t xml:space="preserve"> </w:t>
      </w:r>
      <w:r>
        <w:t>box</w:t>
      </w:r>
      <w:r w:rsidR="001C119A">
        <w:t xml:space="preserve"> </w:t>
      </w:r>
      <w:r>
        <w:t>of</w:t>
      </w:r>
      <w:r w:rsidR="001C119A"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4</w:t>
      </w:r>
      <w:r w:rsidR="001C119A">
        <w:t xml:space="preserve"> </w:t>
      </w:r>
      <w:r>
        <w:rPr>
          <w:rFonts w:hint="eastAsia"/>
        </w:rPr>
        <w:t>(I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V),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t>equivalent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power,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t xml:space="preserve"> </w:t>
      </w:r>
      <w:r>
        <w:t>caused</w:t>
      </w:r>
      <w:r w:rsidR="001C119A">
        <w:t xml:space="preserve"> </w:t>
      </w:r>
      <w:r>
        <w:t>by</w:t>
      </w:r>
      <w:r w:rsidR="001C119A"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495E98">
        <w:t>s</w:t>
      </w:r>
      <w:r w:rsidR="001C119A">
        <w:rPr>
          <w:rFonts w:hint="eastAsia"/>
        </w:rPr>
        <w:t xml:space="preserve"> </w:t>
      </w:r>
      <w:r w:rsidR="00495E98">
        <w:t>w</w:t>
      </w:r>
      <w:r w:rsidR="009A23C7">
        <w:t>as</w:t>
      </w:r>
      <w:r w:rsidR="001C119A">
        <w:t xml:space="preserve"> </w:t>
      </w:r>
      <w:r w:rsidR="0016059A">
        <w:t>approximately</w:t>
      </w:r>
      <w:r w:rsidR="001C119A">
        <w:t xml:space="preserve"> </w:t>
      </w:r>
      <w:r>
        <w:rPr>
          <w:rFonts w:hint="eastAsia"/>
        </w:rPr>
        <w:t>1</w:t>
      </w:r>
      <w:r w:rsidR="001C119A"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 w:rsidR="00495E98">
        <w:t>higher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495E98">
        <w:t>th</w:t>
      </w:r>
      <w:r w:rsidR="009A23C7">
        <w:t>at</w:t>
      </w:r>
      <w:r w:rsidR="001C119A">
        <w:t xml:space="preserve"> </w:t>
      </w:r>
      <w:r w:rsidR="00495E98">
        <w:t>generated</w:t>
      </w:r>
      <w:r w:rsidR="001C119A">
        <w:t xml:space="preserve"> </w:t>
      </w:r>
      <w:r w:rsidR="00495E98"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t xml:space="preserve"> </w:t>
      </w:r>
      <w:r w:rsidR="00495E98">
        <w:t>winds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</w:t>
      </w:r>
      <w:r w:rsidR="00815420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t>possibly</w:t>
      </w:r>
      <w:r w:rsidR="001C119A">
        <w:t xml:space="preserve"> </w:t>
      </w:r>
      <w:r>
        <w:t>cause</w:t>
      </w:r>
      <w:r w:rsidR="00815420">
        <w:t>d</w:t>
      </w:r>
      <w:r w:rsidR="001C119A">
        <w:t xml:space="preserve"> </w:t>
      </w:r>
      <w:r w:rsidR="00815420">
        <w:t>by</w:t>
      </w:r>
      <w:r w:rsidR="001C119A">
        <w:t xml:space="preserve"> </w:t>
      </w:r>
      <w:r>
        <w:t>the</w:t>
      </w:r>
      <w:r w:rsidR="001C119A">
        <w:t xml:space="preserve"> </w:t>
      </w:r>
      <w:r>
        <w:t>superposition</w:t>
      </w:r>
      <w:r w:rsidR="001C119A">
        <w:t xml:space="preserve"> </w:t>
      </w:r>
      <w:r>
        <w:t>of</w:t>
      </w:r>
      <w:r w:rsidR="001C119A">
        <w:rPr>
          <w:rFonts w:hint="eastAsia"/>
        </w:rPr>
        <w:t xml:space="preserve"> </w:t>
      </w:r>
      <w:r>
        <w:t>wind</w:t>
      </w:r>
      <w:r w:rsidR="001C119A">
        <w:t xml:space="preserve"> </w:t>
      </w:r>
      <w:r>
        <w:t>waves</w:t>
      </w:r>
      <w:r w:rsidR="001C119A">
        <w:t xml:space="preserve"> </w:t>
      </w:r>
      <w:r w:rsidR="00815420">
        <w:t>and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>
        <w:rPr>
          <w:rFonts w:hint="eastAsia"/>
        </w:rPr>
        <w:t>.</w:t>
      </w:r>
    </w:p>
    <w:p w:rsidR="00293FC2" w:rsidRDefault="00CC0D66">
      <w:pPr>
        <w:spacing w:line="480" w:lineRule="auto"/>
        <w:ind w:firstLineChars="100" w:firstLine="210"/>
      </w:pPr>
      <w:r>
        <w:rPr>
          <w:noProof/>
        </w:rPr>
        <w:drawing>
          <wp:inline distT="0" distB="0" distL="0" distR="0">
            <wp:extent cx="5067300" cy="2634615"/>
            <wp:effectExtent l="19050" t="0" r="0" b="0"/>
            <wp:docPr id="14" name="图片 13" descr="wind-w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wind-wave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r="3925" b="119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Fig.</w:t>
      </w:r>
      <w:r w:rsidR="001C119A">
        <w:t xml:space="preserve"> </w:t>
      </w:r>
      <w:r w:rsidR="004C2FA9">
        <w:t>4</w:t>
      </w:r>
      <w:r w:rsidR="001C119A">
        <w:rPr>
          <w:rFonts w:hint="eastAsia"/>
        </w:rPr>
        <w:t xml:space="preserve"> </w:t>
      </w:r>
      <w:r>
        <w:t>Time</w:t>
      </w:r>
      <w:r w:rsidR="001C119A">
        <w:t xml:space="preserve"> </w:t>
      </w:r>
      <w:r>
        <w:t>series</w:t>
      </w:r>
      <w:r w:rsidR="001C119A"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8B799F">
        <w:t>entire</w:t>
      </w:r>
      <w:r w:rsidR="001C119A">
        <w:rPr>
          <w:rFonts w:hint="eastAsia"/>
        </w:rPr>
        <w:t xml:space="preserve"> </w:t>
      </w:r>
      <w:r>
        <w:t>observation</w:t>
      </w:r>
      <w:r w:rsidR="001C119A">
        <w:t xml:space="preserve"> </w:t>
      </w:r>
      <w:r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>
        <w:rPr>
          <w:rFonts w:hint="eastAsia"/>
        </w:rPr>
        <w:t>(top</w:t>
      </w:r>
      <w:r w:rsidR="001C119A">
        <w:rPr>
          <w:rFonts w:hint="eastAsia"/>
        </w:rPr>
        <w:t xml:space="preserve"> </w:t>
      </w:r>
      <w:r>
        <w:rPr>
          <w:rFonts w:hint="eastAsia"/>
        </w:rPr>
        <w:t>graph)</w:t>
      </w:r>
      <w:r w:rsidR="001C119A">
        <w:t xml:space="preserve"> </w:t>
      </w:r>
      <w:r>
        <w:t>with</w:t>
      </w:r>
      <w:r w:rsidR="001C119A">
        <w:t xml:space="preserve"> </w:t>
      </w:r>
      <w:r>
        <w:t>detailed</w:t>
      </w:r>
      <w:r w:rsidR="001C119A">
        <w:t xml:space="preserve"> </w:t>
      </w:r>
      <w:r>
        <w:t>comparisons</w:t>
      </w:r>
      <w:r w:rsidR="001C119A">
        <w:t xml:space="preserve"> </w:t>
      </w:r>
      <w: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(I)</w:t>
      </w:r>
      <w:r>
        <w:t>–</w:t>
      </w:r>
      <w:r>
        <w:rPr>
          <w:rFonts w:hint="eastAsia"/>
        </w:rPr>
        <w:t>(V)</w:t>
      </w:r>
      <w:r w:rsidR="001C119A">
        <w:rPr>
          <w:rFonts w:hint="eastAsia"/>
        </w:rPr>
        <w:t xml:space="preserve"> </w:t>
      </w:r>
      <w:r>
        <w:rPr>
          <w:rFonts w:hint="eastAsia"/>
        </w:rPr>
        <w:t>(bottom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graph).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R</w:t>
      </w:r>
      <w:r w:rsidR="00275EB2">
        <w:t>ed</w:t>
      </w:r>
      <w:r w:rsidR="001C119A">
        <w:t xml:space="preserve"> </w:t>
      </w:r>
      <w:r w:rsidR="00275EB2">
        <w:t>vectors</w:t>
      </w:r>
      <w:r w:rsidR="001C119A">
        <w:t xml:space="preserve"> </w:t>
      </w:r>
      <w:r w:rsidR="00FE1C00">
        <w:t>show</w:t>
      </w:r>
      <w:r w:rsidR="001C119A">
        <w:t xml:space="preserve"> </w:t>
      </w:r>
      <w:r w:rsidR="00FE1C00">
        <w:t>the</w:t>
      </w:r>
      <w:r w:rsidR="001C119A">
        <w:t xml:space="preserve"> </w:t>
      </w:r>
      <w:r w:rsidR="00FE1C00">
        <w:t>direction</w:t>
      </w:r>
      <w:r w:rsidR="001C119A">
        <w:t xml:space="preserve"> </w:t>
      </w:r>
      <w:r w:rsidR="00FE1C00">
        <w:t>of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wind</w:t>
      </w:r>
      <w:r w:rsidR="00FE1C00">
        <w:t>s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or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wave</w:t>
      </w:r>
      <w:r w:rsidR="00FE1C00">
        <w:t>s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(b)</w:t>
      </w:r>
      <w:r w:rsidR="00FE1C00">
        <w:t>,</w:t>
      </w:r>
      <w:r w:rsidR="001C119A">
        <w:t xml:space="preserve"> </w:t>
      </w:r>
      <w:r w:rsidR="00FE1C00">
        <w:t>and</w:t>
      </w:r>
      <w:r w:rsidR="001C119A">
        <w:t xml:space="preserve"> </w:t>
      </w:r>
      <w:r w:rsidR="00FE1C00">
        <w:t>b</w:t>
      </w:r>
      <w:r w:rsidR="00FE1C00" w:rsidRPr="00FE1C00">
        <w:t>lack</w:t>
      </w:r>
      <w:r w:rsidR="001C119A">
        <w:t xml:space="preserve"> </w:t>
      </w:r>
      <w:r w:rsidR="00FE1C00" w:rsidRPr="00FE1C00">
        <w:t>curve</w:t>
      </w:r>
      <w:r w:rsidR="00FE1C00">
        <w:t>s</w:t>
      </w:r>
      <w:r w:rsidR="001C119A">
        <w:t xml:space="preserve"> </w:t>
      </w:r>
      <w:r w:rsidR="00FE1C00">
        <w:t>show</w:t>
      </w:r>
      <w:r w:rsidR="001C119A">
        <w:t xml:space="preserve"> </w:t>
      </w:r>
      <w:r w:rsidR="00FE1C00">
        <w:t>wind</w:t>
      </w:r>
      <w:r w:rsidR="001C119A">
        <w:t xml:space="preserve"> </w:t>
      </w:r>
      <w:r w:rsidR="00FE1C00">
        <w:t>velocity</w:t>
      </w:r>
      <w:r w:rsidR="001C119A">
        <w:t xml:space="preserve"> </w:t>
      </w:r>
      <w:r w:rsidR="00FE1C00">
        <w:t>(a)</w:t>
      </w:r>
      <w:r w:rsidR="001C119A">
        <w:t xml:space="preserve"> </w:t>
      </w:r>
      <w:r w:rsidR="00FE1C00">
        <w:t>or</w:t>
      </w:r>
      <w:r w:rsidR="001C119A">
        <w:t xml:space="preserve"> </w:t>
      </w:r>
      <w:r w:rsidR="00FE1C00">
        <w:t>wave</w:t>
      </w:r>
      <w:r w:rsidR="001C119A">
        <w:t xml:space="preserve"> </w:t>
      </w:r>
      <w:r w:rsidR="00FE1C00">
        <w:t>height</w:t>
      </w:r>
      <w:r w:rsidR="001C119A">
        <w:t xml:space="preserve"> </w:t>
      </w:r>
      <w:r w:rsidR="00FE1C00">
        <w:t>(b).</w:t>
      </w:r>
    </w:p>
    <w:p w:rsidR="001C119A" w:rsidRDefault="00CC0D66">
      <w:pPr>
        <w:spacing w:line="480" w:lineRule="auto"/>
        <w:ind w:firstLineChars="100" w:firstLine="210"/>
      </w:pP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impact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dynamics</w:t>
      </w:r>
      <w:r w:rsidR="001C119A">
        <w:rPr>
          <w:rFonts w:hint="eastAsia"/>
        </w:rPr>
        <w:t xml:space="preserve"> </w:t>
      </w:r>
      <w:r>
        <w:rPr>
          <w:rFonts w:hint="eastAsia"/>
        </w:rPr>
        <w:t>because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relatively</w:t>
      </w:r>
      <w:r w:rsidR="001C119A">
        <w:rPr>
          <w:rFonts w:hint="eastAsia"/>
        </w:rPr>
        <w:t xml:space="preserve"> </w:t>
      </w:r>
      <w:r>
        <w:rPr>
          <w:rFonts w:hint="eastAsia"/>
        </w:rPr>
        <w:t>shallow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area.</w:t>
      </w:r>
      <w:r w:rsidR="001C119A">
        <w:rPr>
          <w:rFonts w:hint="eastAsia"/>
        </w:rPr>
        <w:t xml:space="preserve"> </w:t>
      </w:r>
      <w:r>
        <w:rPr>
          <w:rFonts w:hint="eastAsia"/>
        </w:rPr>
        <w:t>T</w:t>
      </w:r>
      <w:r>
        <w:t>emporal</w:t>
      </w:r>
      <w:r w:rsidR="001C119A">
        <w:t xml:space="preserve"> </w:t>
      </w:r>
      <w:r>
        <w:t>variation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</w:t>
      </w:r>
      <w:r w:rsidR="001C119A">
        <w:t xml:space="preserve"> </w:t>
      </w:r>
      <w: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t>speed</w:t>
      </w:r>
      <w:r w:rsidR="001C119A"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5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Based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T-Tide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harmonic</w:t>
      </w:r>
      <w:r w:rsidR="001C119A">
        <w:rPr>
          <w:rFonts w:hint="eastAsia"/>
        </w:rPr>
        <w:t xml:space="preserve"> </w:t>
      </w:r>
      <w:r>
        <w:rPr>
          <w:rFonts w:hint="eastAsia"/>
        </w:rPr>
        <w:t>analysis,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prediction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provided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5</w:t>
      </w:r>
      <w:r w:rsidR="001C119A">
        <w:t xml:space="preserve"> </w:t>
      </w:r>
      <w:r>
        <w:rPr>
          <w:rFonts w:hint="eastAsia"/>
        </w:rPr>
        <w:t>(a),</w:t>
      </w:r>
      <w:r w:rsidR="001C119A">
        <w:rPr>
          <w:rFonts w:hint="eastAsia"/>
        </w:rPr>
        <w:t xml:space="preserve"> </w:t>
      </w:r>
      <w:r w:rsidR="00765EEE">
        <w:t>in</w:t>
      </w:r>
      <w:r w:rsidR="001C119A">
        <w:t xml:space="preserve"> </w:t>
      </w:r>
      <w:r w:rsidR="00765EEE">
        <w:t>which</w:t>
      </w:r>
      <w:r w:rsidR="001C119A">
        <w:t xml:space="preserve"> </w:t>
      </w:r>
      <w:r w:rsidR="00765EEE">
        <w:t>the</w:t>
      </w:r>
      <w:r w:rsidR="001C119A">
        <w:rPr>
          <w:rFonts w:hint="eastAsia"/>
        </w:rPr>
        <w:t xml:space="preserve"> </w:t>
      </w:r>
      <w: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t>be</w:t>
      </w:r>
      <w:r w:rsidR="001C119A"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>
        <w:rPr>
          <w:rFonts w:hint="eastAsia"/>
        </w:rPr>
        <w:t>larger</w:t>
      </w:r>
      <w:r w:rsidR="001C119A"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7129DB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</w:t>
      </w:r>
      <w:r w:rsidR="007129DB">
        <w:t>al</w:t>
      </w:r>
      <w:r w:rsidR="001C119A">
        <w:rPr>
          <w:rFonts w:hint="eastAsia"/>
        </w:rPr>
        <w:t xml:space="preserve"> </w:t>
      </w:r>
      <w:r>
        <w:rPr>
          <w:rFonts w:hint="eastAsia"/>
        </w:rPr>
        <w:t>range</w:t>
      </w:r>
      <w:r w:rsidR="001C119A">
        <w:rPr>
          <w:rFonts w:hint="eastAsia"/>
        </w:rPr>
        <w:t xml:space="preserve"> </w:t>
      </w:r>
      <w:r>
        <w:rPr>
          <w:rFonts w:hint="eastAsia"/>
        </w:rPr>
        <w:t>(the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max</w:t>
      </w:r>
      <w:r>
        <w:t>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elevation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 w:rsidR="007129DB">
        <w:t>was</w:t>
      </w:r>
      <w:r w:rsidR="001C119A">
        <w:rPr>
          <w:rFonts w:hint="eastAsia"/>
        </w:rPr>
        <w:t xml:space="preserve"> </w:t>
      </w:r>
      <w:r>
        <w:rPr>
          <w:rFonts w:hint="eastAsia"/>
        </w:rPr>
        <w:t>2.65</w:t>
      </w:r>
      <w:r w:rsidR="001C119A">
        <w:t xml:space="preserve"> </w:t>
      </w:r>
      <w:r>
        <w:rPr>
          <w:rFonts w:hint="eastAsia"/>
        </w:rPr>
        <w:t>m).</w:t>
      </w:r>
      <w:r w:rsidR="001C119A">
        <w:rPr>
          <w:rFonts w:hint="eastAsia"/>
        </w:rPr>
        <w:t xml:space="preserve"> </w:t>
      </w:r>
      <w:r>
        <w:rPr>
          <w:rFonts w:hint="eastAsia"/>
        </w:rPr>
        <w:t>It</w:t>
      </w:r>
      <w:r w:rsidR="001C119A">
        <w:rPr>
          <w:rFonts w:hint="eastAsia"/>
        </w:rPr>
        <w:t xml:space="preserve"> </w:t>
      </w:r>
      <w:r>
        <w:rPr>
          <w:rFonts w:hint="eastAsia"/>
        </w:rPr>
        <w:t>can</w:t>
      </w:r>
      <w:r w:rsidR="001C119A">
        <w:rPr>
          <w:rFonts w:hint="eastAsia"/>
        </w:rPr>
        <w:t xml:space="preserve"> </w:t>
      </w:r>
      <w:r>
        <w:rPr>
          <w:rFonts w:hint="eastAsia"/>
        </w:rPr>
        <w:t>be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5</w:t>
      </w:r>
      <w:r w:rsidR="001C119A">
        <w:t xml:space="preserve"> </w:t>
      </w:r>
      <w:r>
        <w:rPr>
          <w:rFonts w:hint="eastAsia"/>
        </w:rPr>
        <w:t>(a)</w:t>
      </w:r>
      <w:r w:rsidR="001C119A">
        <w:t xml:space="preserve"> </w:t>
      </w:r>
      <w:r w:rsidR="007129DB"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frequent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lead</w:t>
      </w:r>
      <w:r w:rsidR="001C119A">
        <w:rPr>
          <w:rFonts w:hint="eastAsia"/>
        </w:rPr>
        <w:t xml:space="preserve"> </w:t>
      </w:r>
      <w:r>
        <w:rPr>
          <w:rFonts w:hint="eastAsia"/>
        </w:rPr>
        <w:t>t</w:t>
      </w:r>
      <w:r w:rsidR="00FC492B">
        <w:t>o</w:t>
      </w:r>
      <w:r w:rsidR="001C119A">
        <w:t xml:space="preserve"> </w:t>
      </w:r>
      <w:r>
        <w:rPr>
          <w:rFonts w:hint="eastAsia"/>
        </w:rPr>
        <w:t>changing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extreme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levels</w:t>
      </w:r>
      <w:r w:rsidR="001C119A">
        <w:rPr>
          <w:rFonts w:hint="eastAsia"/>
        </w:rPr>
        <w:t xml:space="preserve"> </w:t>
      </w:r>
      <w:r>
        <w:rPr>
          <w:rFonts w:hint="eastAsia"/>
        </w:rPr>
        <w:t>appear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after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action.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observed</w:t>
      </w:r>
      <w:r w:rsidR="001C119A">
        <w:t xml:space="preserve"> </w:t>
      </w:r>
      <w:r>
        <w:rPr>
          <w:rFonts w:hint="eastAsia"/>
        </w:rPr>
        <w:t>maximum</w:t>
      </w:r>
      <w:r w:rsidR="001C119A">
        <w:rPr>
          <w:rFonts w:hint="eastAsia"/>
        </w:rPr>
        <w:t xml:space="preserve"> </w:t>
      </w:r>
      <w:r>
        <w:t>instantaneous</w:t>
      </w:r>
      <w:r w:rsidR="001C119A">
        <w:t xml:space="preserve"> </w:t>
      </w:r>
      <w:r>
        <w:t>current</w:t>
      </w:r>
      <w:r w:rsidR="001C119A">
        <w:t xml:space="preserve"> </w:t>
      </w:r>
      <w:r>
        <w:t>velocity</w:t>
      </w:r>
      <w:r w:rsidR="001C119A">
        <w:t xml:space="preserve"> </w:t>
      </w:r>
      <w:r w:rsidR="007129DB">
        <w:t>was</w:t>
      </w:r>
      <w:r w:rsidR="001C119A">
        <w:t xml:space="preserve"> </w:t>
      </w:r>
      <w:r>
        <w:rPr>
          <w:rFonts w:hint="eastAsia"/>
        </w:rPr>
        <w:t>0.96</w:t>
      </w:r>
      <w:r w:rsidR="001C119A">
        <w:t xml:space="preserve"> </w:t>
      </w:r>
      <w:r>
        <w:t>m/s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t>which</w:t>
      </w:r>
      <w:r w:rsidR="001C119A">
        <w:t xml:space="preserve"> </w:t>
      </w:r>
      <w:r>
        <w:t>includes</w:t>
      </w:r>
      <w:r w:rsidR="001C119A">
        <w:t xml:space="preserve"> </w:t>
      </w:r>
      <w:r>
        <w:rPr>
          <w:rFonts w:hint="eastAsia"/>
        </w:rPr>
        <w:t>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</w:t>
      </w:r>
      <w:r w:rsidR="001C119A">
        <w:rPr>
          <w:rFonts w:hint="eastAsia"/>
        </w:rPr>
        <w:t xml:space="preserve"> </w:t>
      </w:r>
      <w: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0.4</w:t>
      </w:r>
      <w:r>
        <w:t>7</w:t>
      </w:r>
      <w:r w:rsidR="001C119A">
        <w:t xml:space="preserve"> </w:t>
      </w:r>
      <w:r>
        <w:rPr>
          <w:rFonts w:hint="eastAsia"/>
        </w:rPr>
        <w:t>m/s</w:t>
      </w:r>
      <w:r w:rsidR="001C119A">
        <w:rPr>
          <w:rFonts w:hint="eastAsia"/>
        </w:rPr>
        <w:t xml:space="preserve"> </w:t>
      </w:r>
      <w:r>
        <w:t>and</w:t>
      </w:r>
      <w:r w:rsidR="001C119A">
        <w:t xml:space="preserve"> </w:t>
      </w:r>
      <w:r>
        <w:rPr>
          <w:rFonts w:hint="eastAsia"/>
        </w:rPr>
        <w:t>0.70</w:t>
      </w:r>
      <w:r w:rsidR="001C119A">
        <w:rPr>
          <w:rFonts w:hint="eastAsia"/>
        </w:rPr>
        <w:t xml:space="preserve"> </w:t>
      </w:r>
      <w:r>
        <w:rPr>
          <w:rFonts w:hint="eastAsia"/>
        </w:rPr>
        <w:t>m/s</w:t>
      </w:r>
      <w:r>
        <w:t>,</w:t>
      </w:r>
      <w:r w:rsidR="001C119A">
        <w:t xml:space="preserve"> </w:t>
      </w:r>
      <w:r>
        <w:rPr>
          <w:rFonts w:hint="eastAsia"/>
        </w:rPr>
        <w:t>(Fig.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5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(c)).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usually</w:t>
      </w:r>
      <w:r w:rsidR="001C119A">
        <w:rPr>
          <w:rFonts w:hint="eastAsia"/>
        </w:rPr>
        <w:t xml:space="preserve"> </w:t>
      </w:r>
      <w:r>
        <w:rPr>
          <w:rFonts w:hint="eastAsia"/>
        </w:rPr>
        <w:t>appears</w:t>
      </w:r>
      <w:r w:rsidR="001C119A">
        <w:rPr>
          <w:rFonts w:hint="eastAsia"/>
        </w:rPr>
        <w:t xml:space="preserve"> </w:t>
      </w:r>
      <w:r>
        <w:rPr>
          <w:rFonts w:hint="eastAsia"/>
        </w:rPr>
        <w:t>after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large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>
        <w:rPr>
          <w:rFonts w:hint="eastAsia"/>
        </w:rPr>
        <w:t>woul</w:t>
      </w:r>
      <w:r w:rsidR="00240328">
        <w:t>d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 w:rsidR="00FC492B">
        <w:t>a</w:t>
      </w:r>
      <w:r w:rsidR="001C119A">
        <w:t xml:space="preserve"> </w:t>
      </w:r>
      <w:r w:rsidR="00FC492B">
        <w:t>large</w:t>
      </w:r>
      <w:r w:rsidR="001C119A">
        <w:t xml:space="preserve"> </w:t>
      </w:r>
      <w:r w:rsidR="00FC492B">
        <w:t>amount</w:t>
      </w:r>
      <w:r w:rsidR="001C119A">
        <w:t xml:space="preserve"> </w:t>
      </w:r>
      <w:r w:rsidR="00FC492B">
        <w:t>of</w:t>
      </w:r>
      <w:r w:rsidR="001C119A">
        <w:t xml:space="preserve"> </w:t>
      </w:r>
      <w:r>
        <w:rPr>
          <w:rFonts w:hint="eastAsia"/>
        </w:rPr>
        <w:t>re-suspended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events.</w:t>
      </w:r>
      <w:r w:rsidR="001C119A">
        <w:rPr>
          <w:rFonts w:hint="eastAsia"/>
        </w:rPr>
        <w:t xml:space="preserve"> </w:t>
      </w:r>
      <w:r>
        <w:t>In</w:t>
      </w:r>
      <w:r w:rsidR="001C119A">
        <w:t xml:space="preserve"> </w:t>
      </w:r>
      <w:r>
        <w:t>addition,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wind-induced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 w:rsidR="00494DAC">
        <w:t>was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>
        <w:rPr>
          <w:rFonts w:hint="eastAsia"/>
        </w:rPr>
        <w:t>smaller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494DAC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general</w:t>
      </w:r>
      <w:r w:rsidR="00494DAC">
        <w:t>,</w:t>
      </w:r>
      <w:r w:rsidR="001C119A">
        <w:rPr>
          <w:rFonts w:hint="eastAsia"/>
        </w:rPr>
        <w:t xml:space="preserve"> </w:t>
      </w:r>
      <w:r w:rsidR="00494DAC">
        <w:t>although</w:t>
      </w:r>
      <w:r w:rsidR="001C119A">
        <w:t xml:space="preserve"> </w:t>
      </w:r>
      <w:r w:rsidR="00494DAC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maximum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</w:t>
      </w:r>
      <w:r>
        <w:t>s</w:t>
      </w:r>
      <w:r w:rsidR="001C119A">
        <w:rPr>
          <w:rFonts w:hint="eastAsia"/>
        </w:rPr>
        <w:t xml:space="preserve"> </w:t>
      </w:r>
      <w:r>
        <w:t>caused</w:t>
      </w:r>
      <w:r w:rsidR="001C119A">
        <w:t xml:space="preserve"> </w:t>
      </w:r>
      <w:r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 w:rsidR="00494DAC">
        <w:t>were</w:t>
      </w:r>
      <w:r w:rsidR="001C119A">
        <w:rPr>
          <w:rFonts w:hint="eastAsia"/>
        </w:rPr>
        <w:t xml:space="preserve"> </w:t>
      </w:r>
      <w:r w:rsidR="00494DAC">
        <w:t>higher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494DAC">
        <w:t>the</w:t>
      </w:r>
      <w:r w:rsidR="001C119A">
        <w:t xml:space="preserve"> </w:t>
      </w:r>
      <w:r>
        <w:rPr>
          <w:rFonts w:hint="eastAsia"/>
        </w:rPr>
        <w:t>maximum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</w:t>
      </w:r>
      <w:r>
        <w:t>s</w:t>
      </w:r>
      <w:r w:rsidR="001C119A">
        <w:t xml:space="preserve"> </w:t>
      </w:r>
      <w:r>
        <w:t>during</w:t>
      </w:r>
      <w:r w:rsidR="001C119A">
        <w:t xml:space="preserve"> </w:t>
      </w:r>
      <w:r>
        <w:rPr>
          <w:rFonts w:hint="eastAsia"/>
        </w:rPr>
        <w:t>extreme</w:t>
      </w:r>
      <w:r w:rsidR="00494DAC">
        <w:t>ly</w:t>
      </w:r>
      <w:r w:rsidR="001C119A">
        <w:rPr>
          <w:rFonts w:hint="eastAsia"/>
        </w:rPr>
        <w:t xml:space="preserve"> </w:t>
      </w:r>
      <w:r>
        <w:t>windy</w:t>
      </w:r>
      <w:r w:rsidR="001C119A">
        <w:t xml:space="preserve"> </w:t>
      </w:r>
      <w:r>
        <w:t>storms</w:t>
      </w:r>
      <w:r>
        <w:rPr>
          <w:rFonts w:hint="eastAsia"/>
        </w:rPr>
        <w:t>.</w:t>
      </w:r>
    </w:p>
    <w:p w:rsidR="00293FC2" w:rsidRDefault="00CC0D66">
      <w:pPr>
        <w:spacing w:line="480" w:lineRule="auto"/>
      </w:pPr>
      <w:r>
        <w:rPr>
          <w:noProof/>
        </w:rPr>
        <w:drawing>
          <wp:inline distT="0" distB="0" distL="0" distR="0">
            <wp:extent cx="5273675" cy="2219325"/>
            <wp:effectExtent l="19050" t="0" r="3109" b="0"/>
            <wp:docPr id="8" name="图片 7" descr="wave_cond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wave_condition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25727"/>
                    <a:stretch>
                      <a:fillRect/>
                    </a:stretch>
                  </pic:blipFill>
                  <pic:spPr>
                    <a:xfrm>
                      <a:off x="0" y="0"/>
                      <a:ext cx="5273741" cy="22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4C2FA9">
        <w:t>5</w:t>
      </w:r>
      <w:r w:rsidR="001C119A">
        <w:rPr>
          <w:rFonts w:hint="eastAsia"/>
        </w:rPr>
        <w:t xml:space="preserve"> </w:t>
      </w:r>
      <w:r>
        <w:rPr>
          <w:rFonts w:hint="eastAsia"/>
        </w:rPr>
        <w:t>T</w:t>
      </w:r>
      <w:r>
        <w:t>emporal</w:t>
      </w:r>
      <w:r w:rsidR="001C119A">
        <w:t xml:space="preserve"> </w:t>
      </w:r>
      <w:r>
        <w:t>variation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level,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flow</w:t>
      </w:r>
      <w:r w:rsidR="001C119A">
        <w:rPr>
          <w:rFonts w:hint="eastAsia"/>
        </w:rPr>
        <w:t xml:space="preserve"> </w:t>
      </w:r>
      <w:r>
        <w:t>speed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period.</w:t>
      </w:r>
      <w:r w:rsidR="001C119A">
        <w:rPr>
          <w:rFonts w:hint="eastAsia"/>
        </w:rPr>
        <w:t xml:space="preserve"> </w:t>
      </w:r>
      <w:r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>
        <w:t>B</w:t>
      </w:r>
      <w:r>
        <w:rPr>
          <w:rFonts w:hint="eastAsia"/>
        </w:rPr>
        <w:t>lack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original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level;</w:t>
      </w:r>
      <w:r w:rsidR="001C119A">
        <w:rPr>
          <w:rFonts w:hint="eastAsia"/>
        </w:rPr>
        <w:t xml:space="preserve"> </w:t>
      </w:r>
      <w:r>
        <w:rPr>
          <w:rFonts w:hint="eastAsia"/>
        </w:rPr>
        <w:t>blue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level;</w:t>
      </w:r>
      <w:r w:rsidR="001C119A">
        <w:rPr>
          <w:rFonts w:hint="eastAsia"/>
        </w:rPr>
        <w:t xml:space="preserve"> </w:t>
      </w:r>
      <w:r>
        <w:rPr>
          <w:rFonts w:hint="eastAsia"/>
        </w:rPr>
        <w:t>red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level.</w:t>
      </w:r>
      <w:r w:rsidR="001C119A">
        <w:rPr>
          <w:rFonts w:hint="eastAsia"/>
        </w:rPr>
        <w:t xml:space="preserve"> </w:t>
      </w:r>
      <w:r>
        <w:rPr>
          <w:rFonts w:hint="eastAsia"/>
        </w:rPr>
        <w:t>(b)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t xml:space="preserve"> </w:t>
      </w:r>
      <w:r>
        <w:rPr>
          <w:rFonts w:hint="eastAsia"/>
        </w:rPr>
        <w:t>(</w:t>
      </w:r>
      <w:r>
        <w:t>black</w:t>
      </w:r>
      <w:r w:rsidR="001C119A">
        <w:t xml:space="preserve"> </w:t>
      </w:r>
      <w:r>
        <w:t>line)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t xml:space="preserve"> </w:t>
      </w:r>
      <w:r>
        <w:t>(red</w:t>
      </w:r>
      <w:r w:rsidR="001C119A">
        <w:t xml:space="preserve"> </w:t>
      </w:r>
      <w:r>
        <w:t>line)</w:t>
      </w:r>
      <w:r>
        <w:rPr>
          <w:rFonts w:hint="eastAsia"/>
        </w:rPr>
        <w:t>;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>
        <w:t>G</w:t>
      </w:r>
      <w:r>
        <w:rPr>
          <w:rFonts w:hint="eastAsia"/>
        </w:rPr>
        <w:t>ray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original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speed;</w:t>
      </w:r>
      <w:r w:rsidR="001C119A">
        <w:rPr>
          <w:rFonts w:hint="eastAsia"/>
        </w:rPr>
        <w:t xml:space="preserve"> </w:t>
      </w:r>
      <w:r>
        <w:rPr>
          <w:rFonts w:hint="eastAsia"/>
        </w:rPr>
        <w:t>blue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tide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speed;</w:t>
      </w:r>
      <w:r w:rsidR="001C119A">
        <w:rPr>
          <w:rFonts w:hint="eastAsia"/>
        </w:rPr>
        <w:t xml:space="preserve"> </w:t>
      </w:r>
      <w:r>
        <w:rPr>
          <w:rFonts w:hint="eastAsia"/>
        </w:rPr>
        <w:t>red</w:t>
      </w:r>
      <w:r w:rsidR="001C119A">
        <w:rPr>
          <w:rFonts w:hint="eastAsia"/>
        </w:rPr>
        <w:t xml:space="preserve"> </w:t>
      </w:r>
      <w:r>
        <w:rPr>
          <w:rFonts w:hint="eastAsia"/>
        </w:rPr>
        <w:t>line: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speed.</w:t>
      </w:r>
    </w:p>
    <w:p w:rsidR="001C119A" w:rsidRDefault="001C119A">
      <w:pPr>
        <w:spacing w:line="480" w:lineRule="auto"/>
      </w:pPr>
      <w:r>
        <w:rPr>
          <w:rFonts w:hint="eastAsia"/>
        </w:rPr>
        <w:t xml:space="preserve"> 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detailed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series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rPr>
          <w:rFonts w:hint="eastAsia"/>
        </w:rPr>
        <w:t>shown</w:t>
      </w:r>
      <w:r>
        <w:rPr>
          <w:rFonts w:hint="eastAsia"/>
        </w:rPr>
        <w:t xml:space="preserve"> </w:t>
      </w:r>
      <w:r w:rsidR="00CC0D66">
        <w:rPr>
          <w:rFonts w:hint="eastAsia"/>
        </w:rPr>
        <w:t>in</w:t>
      </w:r>
      <w:r>
        <w:rPr>
          <w:rFonts w:hint="eastAsia"/>
        </w:rPr>
        <w:t xml:space="preserve"> </w:t>
      </w:r>
      <w:r w:rsidR="00CC0D66">
        <w:rPr>
          <w:rFonts w:hint="eastAsia"/>
        </w:rPr>
        <w:t>Fig.</w:t>
      </w:r>
      <w:r>
        <w:t xml:space="preserve"> </w:t>
      </w:r>
      <w:r w:rsidR="00275EB2">
        <w:rPr>
          <w:rFonts w:hint="eastAsia"/>
        </w:rPr>
        <w:t>6</w:t>
      </w:r>
      <w:r w:rsidR="00CC0D66">
        <w:rPr>
          <w:rFonts w:hint="eastAsia"/>
        </w:rPr>
        <w:t>,</w:t>
      </w:r>
      <w:r>
        <w:rPr>
          <w:rFonts w:hint="eastAsia"/>
        </w:rPr>
        <w:t xml:space="preserve"> </w:t>
      </w:r>
      <w:r w:rsidR="00FC492B">
        <w:t>where</w:t>
      </w:r>
      <w:r>
        <w:t xml:space="preserve"> </w:t>
      </w:r>
      <w:r w:rsidR="00CC0D66">
        <w:rPr>
          <w:rFonts w:hint="eastAsia"/>
        </w:rPr>
        <w:t>it</w:t>
      </w:r>
      <w:r>
        <w:rPr>
          <w:rFonts w:hint="eastAsia"/>
        </w:rPr>
        <w:t xml:space="preserve"> </w:t>
      </w:r>
      <w:r w:rsidR="00CC0D66">
        <w:rPr>
          <w:rFonts w:hint="eastAsia"/>
        </w:rPr>
        <w:t>can</w:t>
      </w:r>
      <w:r>
        <w:rPr>
          <w:rFonts w:hint="eastAsia"/>
        </w:rPr>
        <w:t xml:space="preserve"> </w:t>
      </w:r>
      <w:r w:rsidR="00CC0D66">
        <w:rPr>
          <w:rFonts w:hint="eastAsia"/>
        </w:rPr>
        <w:t>be</w:t>
      </w:r>
      <w:r>
        <w:rPr>
          <w:rFonts w:hint="eastAsia"/>
        </w:rPr>
        <w:t xml:space="preserve"> </w:t>
      </w:r>
      <w:r w:rsidR="00703AAB">
        <w:t>seen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t xml:space="preserve"> </w:t>
      </w:r>
      <w:r w:rsidR="00CC0D66">
        <w:t>height</w:t>
      </w:r>
      <w:r>
        <w:t xml:space="preserve"> </w:t>
      </w:r>
      <w:r w:rsidR="00CC0D66">
        <w:t>of</w:t>
      </w:r>
      <w:r>
        <w:t xml:space="preserve"> </w:t>
      </w:r>
      <w:r w:rsidR="00CC0D66">
        <w:t>wind</w:t>
      </w:r>
      <w:r>
        <w:t xml:space="preserve"> </w:t>
      </w:r>
      <w:r w:rsidR="00CC0D66">
        <w:t>wave</w:t>
      </w:r>
      <w:r w:rsidR="00703AAB">
        <w:t>s</w:t>
      </w:r>
      <w:r>
        <w:t xml:space="preserve"> </w:t>
      </w:r>
      <w:r w:rsidR="00CC0D66">
        <w:t>induced</w:t>
      </w:r>
      <w:r>
        <w:t xml:space="preserve"> </w:t>
      </w:r>
      <w:r w:rsidR="00CC0D66">
        <w:t>by</w:t>
      </w:r>
      <w:r>
        <w:t xml:space="preserve"> </w:t>
      </w:r>
      <w:r w:rsidR="00CC0D66">
        <w:t>equivalent</w:t>
      </w:r>
      <w:r>
        <w:t xml:space="preserve"> </w:t>
      </w:r>
      <w:r w:rsidR="00CC0D66">
        <w:t>wind</w:t>
      </w:r>
      <w:r>
        <w:t xml:space="preserve"> </w:t>
      </w:r>
      <w:r w:rsidR="00CC0D66">
        <w:t>speed</w:t>
      </w:r>
      <w:r w:rsidR="007171DB">
        <w:t>s</w:t>
      </w:r>
      <w:r>
        <w:t xml:space="preserve"> </w:t>
      </w:r>
      <w:r w:rsidR="00703AAB">
        <w:t>were</w:t>
      </w:r>
      <w:r>
        <w:t xml:space="preserve"> </w:t>
      </w:r>
      <w:r w:rsidR="00CC0D66">
        <w:t>approximately</w:t>
      </w:r>
      <w:r>
        <w:t xml:space="preserve"> </w:t>
      </w:r>
      <w:r w:rsidR="00CC0D66">
        <w:t>equal</w:t>
      </w:r>
      <w:r>
        <w:t xml:space="preserve"> </w:t>
      </w:r>
      <w:r w:rsidR="00CC0D66">
        <w:t>(</w:t>
      </w:r>
      <w:r w:rsidR="00703AAB">
        <w:t>regardless</w:t>
      </w:r>
      <w:r>
        <w:t xml:space="preserve"> </w:t>
      </w:r>
      <w:r w:rsidR="00703AAB">
        <w:t>of</w:t>
      </w:r>
      <w:r>
        <w:t xml:space="preserve"> </w:t>
      </w:r>
      <w:r w:rsidR="00CC0D66">
        <w:t>wind</w:t>
      </w:r>
      <w:r>
        <w:t xml:space="preserve"> </w:t>
      </w:r>
      <w:r w:rsidR="00CC0D66">
        <w:t>direction),</w:t>
      </w:r>
      <w:r>
        <w:t xml:space="preserve"> </w:t>
      </w:r>
      <w:r w:rsidR="00CC0D66">
        <w:t>but</w:t>
      </w:r>
      <w:r>
        <w:t xml:space="preserve"> </w:t>
      </w:r>
      <w:r w:rsidR="00CC0D66">
        <w:t>t</w:t>
      </w:r>
      <w:r w:rsidR="00CC0D66">
        <w:rPr>
          <w:rFonts w:hint="eastAsia"/>
        </w:rPr>
        <w:t>he</w:t>
      </w:r>
      <w:r>
        <w:rPr>
          <w:rFonts w:hint="eastAsia"/>
        </w:rPr>
        <w:t xml:space="preserve"> </w:t>
      </w:r>
      <w:r w:rsidR="00CC0D66">
        <w:t>wave</w:t>
      </w:r>
      <w:r>
        <w:t xml:space="preserve"> </w:t>
      </w:r>
      <w:r w:rsidR="00CC0D66">
        <w:t>height</w:t>
      </w:r>
      <w:r>
        <w:t xml:space="preserve"> </w:t>
      </w:r>
      <w:r w:rsidR="00CC0D66">
        <w:t>of</w:t>
      </w:r>
      <w:r>
        <w:t xml:space="preserve"> </w:t>
      </w:r>
      <w:r w:rsidR="002B797E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rPr>
          <w:rFonts w:hint="eastAsia"/>
        </w:rPr>
        <w:t>under</w:t>
      </w:r>
      <w:r>
        <w:rPr>
          <w:rFonts w:hint="eastAsia"/>
        </w:rPr>
        <w:t xml:space="preserve"> </w:t>
      </w:r>
      <w:r w:rsidR="00CC0D66">
        <w:rPr>
          <w:rFonts w:hint="eastAsia"/>
        </w:rPr>
        <w:t>NE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action</w:t>
      </w:r>
      <w:r>
        <w:rPr>
          <w:rFonts w:hint="eastAsia"/>
        </w:rPr>
        <w:t xml:space="preserve"> </w:t>
      </w:r>
      <w:r w:rsidR="00FC492B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much</w:t>
      </w:r>
      <w:r>
        <w:rPr>
          <w:rFonts w:hint="eastAsia"/>
        </w:rPr>
        <w:t xml:space="preserve"> </w:t>
      </w:r>
      <w:r w:rsidR="00CC0D66">
        <w:t>larger</w:t>
      </w:r>
      <w:r w:rsidR="00CC0D66">
        <w:rPr>
          <w:rFonts w:hint="eastAsia"/>
        </w:rPr>
        <w:t>.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maximum</w:t>
      </w:r>
      <w:r>
        <w:rPr>
          <w:rFonts w:hint="eastAsia"/>
        </w:rPr>
        <w:t xml:space="preserve"> </w:t>
      </w:r>
      <w:r w:rsidR="00703AAB">
        <w:t>swell</w:t>
      </w:r>
      <w:r>
        <w:t xml:space="preserve"> </w:t>
      </w:r>
      <w:r w:rsidR="00CC0D66">
        <w:rPr>
          <w:rFonts w:hint="eastAsia"/>
        </w:rPr>
        <w:t>period</w:t>
      </w:r>
      <w:r>
        <w:rPr>
          <w:rFonts w:hint="eastAsia"/>
        </w:rPr>
        <w:t xml:space="preserve"> </w:t>
      </w:r>
      <w:r w:rsidR="00703AAB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about</w:t>
      </w:r>
      <w:r>
        <w:rPr>
          <w:rFonts w:hint="eastAsia"/>
        </w:rPr>
        <w:t xml:space="preserve"> </w:t>
      </w:r>
      <w:r w:rsidR="00CC0D66">
        <w:rPr>
          <w:rFonts w:hint="eastAsia"/>
        </w:rPr>
        <w:t>11</w:t>
      </w:r>
      <w:r>
        <w:rPr>
          <w:rFonts w:hint="eastAsia"/>
        </w:rPr>
        <w:t xml:space="preserve"> </w:t>
      </w:r>
      <w:r w:rsidR="00CC0D66">
        <w:rPr>
          <w:rFonts w:hint="eastAsia"/>
        </w:rPr>
        <w:t>s</w:t>
      </w:r>
      <w:r>
        <w:rPr>
          <w:rFonts w:hint="eastAsia"/>
        </w:rPr>
        <w:t xml:space="preserve"> </w:t>
      </w:r>
      <w:r w:rsidR="00CC0D66">
        <w:rPr>
          <w:rFonts w:hint="eastAsia"/>
        </w:rPr>
        <w:t>(</w:t>
      </w:r>
      <w:r w:rsidR="007808FD">
        <w:t>the</w:t>
      </w:r>
      <w:r>
        <w:t xml:space="preserve"> </w:t>
      </w:r>
      <w:r w:rsidR="00CC0D66">
        <w:rPr>
          <w:rFonts w:hint="eastAsia"/>
        </w:rPr>
        <w:t>average</w:t>
      </w:r>
      <w:r>
        <w:rPr>
          <w:rFonts w:hint="eastAsia"/>
        </w:rPr>
        <w:t xml:space="preserve"> </w:t>
      </w:r>
      <w:r w:rsidR="00703AAB">
        <w:t>swell</w:t>
      </w:r>
      <w:r>
        <w:t xml:space="preserve"> </w:t>
      </w:r>
      <w:r w:rsidR="00CC0D66">
        <w:rPr>
          <w:rFonts w:hint="eastAsia"/>
        </w:rPr>
        <w:t>period</w:t>
      </w:r>
      <w:r>
        <w:rPr>
          <w:rFonts w:hint="eastAsia"/>
        </w:rPr>
        <w:t xml:space="preserve"> </w:t>
      </w:r>
      <w:r w:rsidR="007808FD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8.9</w:t>
      </w:r>
      <w:r>
        <w:t xml:space="preserve"> </w:t>
      </w:r>
      <w:r w:rsidR="00CC0D66">
        <w:rPr>
          <w:rFonts w:hint="eastAsia"/>
        </w:rPr>
        <w:t>s)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average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t xml:space="preserve"> </w:t>
      </w:r>
      <w:r w:rsidR="00CC0D66">
        <w:rPr>
          <w:rFonts w:hint="eastAsia"/>
        </w:rPr>
        <w:t>period</w:t>
      </w:r>
      <w:r>
        <w:rPr>
          <w:rFonts w:hint="eastAsia"/>
        </w:rPr>
        <w:t xml:space="preserve"> </w:t>
      </w:r>
      <w:r w:rsidR="00703AAB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about</w:t>
      </w:r>
      <w:r>
        <w:rPr>
          <w:rFonts w:hint="eastAsia"/>
        </w:rPr>
        <w:t xml:space="preserve"> </w:t>
      </w:r>
      <w:r w:rsidR="00CC0D66">
        <w:rPr>
          <w:rFonts w:hint="eastAsia"/>
        </w:rPr>
        <w:t>3.8</w:t>
      </w:r>
      <w:r>
        <w:rPr>
          <w:rFonts w:hint="eastAsia"/>
        </w:rPr>
        <w:t xml:space="preserve"> </w:t>
      </w:r>
      <w:r w:rsidR="00CC0D66">
        <w:rPr>
          <w:rFonts w:hint="eastAsia"/>
        </w:rPr>
        <w:t>s,</w:t>
      </w:r>
      <w:r>
        <w:rPr>
          <w:rFonts w:hint="eastAsia"/>
        </w:rPr>
        <w:t xml:space="preserve"> </w:t>
      </w:r>
      <w:r w:rsidR="00CC0D66">
        <w:rPr>
          <w:rFonts w:hint="eastAsia"/>
        </w:rPr>
        <w:t>as</w:t>
      </w:r>
      <w:r>
        <w:rPr>
          <w:rFonts w:hint="eastAsia"/>
        </w:rPr>
        <w:t xml:space="preserve"> </w:t>
      </w:r>
      <w:r w:rsidR="00CC0D66">
        <w:rPr>
          <w:rFonts w:hint="eastAsia"/>
        </w:rPr>
        <w:t>shown</w:t>
      </w:r>
      <w:r>
        <w:rPr>
          <w:rFonts w:hint="eastAsia"/>
        </w:rPr>
        <w:t xml:space="preserve"> </w:t>
      </w:r>
      <w:r w:rsidR="00CC0D66">
        <w:rPr>
          <w:rFonts w:hint="eastAsia"/>
        </w:rPr>
        <w:t>in</w:t>
      </w:r>
      <w:r>
        <w:rPr>
          <w:rFonts w:hint="eastAsia"/>
        </w:rPr>
        <w:t xml:space="preserve"> </w:t>
      </w:r>
      <w:r w:rsidR="00CC0D66">
        <w:rPr>
          <w:rFonts w:hint="eastAsia"/>
        </w:rPr>
        <w:t>Fig.</w:t>
      </w:r>
      <w:r>
        <w:rPr>
          <w:rFonts w:hint="eastAsia"/>
        </w:rPr>
        <w:t xml:space="preserve"> </w:t>
      </w:r>
      <w:r w:rsidR="00275EB2">
        <w:rPr>
          <w:rFonts w:hint="eastAsia"/>
        </w:rPr>
        <w:t>6</w:t>
      </w:r>
      <w:r>
        <w:rPr>
          <w:rFonts w:hint="eastAsia"/>
        </w:rPr>
        <w:t xml:space="preserve"> </w:t>
      </w:r>
      <w:r w:rsidR="00CC0D66">
        <w:rPr>
          <w:rFonts w:hint="eastAsia"/>
        </w:rPr>
        <w:t>(c)</w:t>
      </w:r>
      <w:r w:rsidR="00703AAB">
        <w:t>.</w:t>
      </w:r>
      <w:r>
        <w:rPr>
          <w:rFonts w:hint="eastAsia"/>
        </w:rPr>
        <w:t xml:space="preserve"> </w:t>
      </w:r>
      <w:r w:rsidR="00703AAB">
        <w:t>T</w:t>
      </w:r>
      <w:r w:rsidR="00CC0D66">
        <w:rPr>
          <w:rFonts w:hint="eastAsia"/>
        </w:rPr>
        <w:t>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t xml:space="preserve"> </w:t>
      </w:r>
      <w:r w:rsidR="00CC0D66">
        <w:t>wave</w:t>
      </w:r>
      <w:r>
        <w:t xml:space="preserve"> </w:t>
      </w:r>
      <w:r w:rsidR="00703AAB">
        <w:t>periods</w:t>
      </w:r>
      <w:r>
        <w:rPr>
          <w:rFonts w:hint="eastAsia"/>
        </w:rPr>
        <w:t xml:space="preserve"> </w:t>
      </w:r>
      <w:r w:rsidR="00CC0D66">
        <w:t>decline</w:t>
      </w:r>
      <w:r w:rsidR="00AE00DC">
        <w:t>d</w:t>
      </w:r>
      <w:r>
        <w:t xml:space="preserve"> </w:t>
      </w:r>
      <w:r w:rsidR="00CC0D66">
        <w:t>rapidly</w:t>
      </w:r>
      <w:r>
        <w:t xml:space="preserve"> </w:t>
      </w:r>
      <w:r w:rsidR="00AE00DC">
        <w:t>as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speed</w:t>
      </w:r>
      <w:r>
        <w:rPr>
          <w:rFonts w:hint="eastAsia"/>
        </w:rPr>
        <w:t xml:space="preserve"> </w:t>
      </w:r>
      <w:r w:rsidR="00AE00DC">
        <w:t>decreased</w:t>
      </w:r>
      <w:r>
        <w:rPr>
          <w:rFonts w:hint="eastAsia"/>
        </w:rPr>
        <w:t xml:space="preserve"> </w:t>
      </w:r>
      <w:r w:rsidR="00CC0D66">
        <w:rPr>
          <w:rFonts w:hint="eastAsia"/>
        </w:rPr>
        <w:t>from</w:t>
      </w:r>
      <w:r>
        <w:rPr>
          <w:rFonts w:hint="eastAsia"/>
        </w:rPr>
        <w:t xml:space="preserve"> </w:t>
      </w:r>
      <w:r w:rsidR="00CC0D66">
        <w:t>its</w:t>
      </w:r>
      <w:r>
        <w:t xml:space="preserve"> </w:t>
      </w:r>
      <w:r w:rsidR="00CC0D66">
        <w:rPr>
          <w:rFonts w:hint="eastAsia"/>
        </w:rPr>
        <w:t>peak</w:t>
      </w:r>
      <w:r w:rsidR="00CC0D66"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while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</w:t>
      </w:r>
      <w:r>
        <w:t xml:space="preserve"> </w:t>
      </w:r>
      <w:r w:rsidR="00703AAB">
        <w:t>decrease</w:t>
      </w:r>
      <w:r>
        <w:rPr>
          <w:rFonts w:hint="eastAsia"/>
        </w:rPr>
        <w:t xml:space="preserve"> </w:t>
      </w:r>
      <w:r w:rsidR="00CC0D66">
        <w:t>tend</w:t>
      </w:r>
      <w:r w:rsidR="00AE00DC">
        <w:t>ed</w:t>
      </w:r>
      <w:r>
        <w:t xml:space="preserve"> </w:t>
      </w:r>
      <w:r w:rsidR="00CC0D66">
        <w:t>to</w:t>
      </w:r>
      <w:r>
        <w:rPr>
          <w:rFonts w:hint="eastAsia"/>
        </w:rPr>
        <w:t xml:space="preserve"> </w:t>
      </w:r>
      <w:r w:rsidR="00CC0D66">
        <w:rPr>
          <w:rFonts w:hint="eastAsia"/>
        </w:rPr>
        <w:t>lag</w:t>
      </w:r>
      <w:r>
        <w:rPr>
          <w:rFonts w:hint="eastAsia"/>
        </w:rPr>
        <w:t xml:space="preserve"> </w:t>
      </w:r>
      <w:r w:rsidR="00CC0D66">
        <w:rPr>
          <w:rFonts w:hint="eastAsia"/>
        </w:rPr>
        <w:t>behind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t xml:space="preserve"> </w:t>
      </w:r>
      <w:r w:rsidR="00CC0D66">
        <w:t>changes</w:t>
      </w:r>
      <w:r>
        <w:t xml:space="preserve"> </w:t>
      </w:r>
      <w:r w:rsidR="001653AC">
        <w:t>in</w:t>
      </w:r>
      <w:r>
        <w:t xml:space="preserve"> </w:t>
      </w:r>
      <w:r w:rsidR="00CC0D66">
        <w:t>the</w:t>
      </w:r>
      <w: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t xml:space="preserve"> </w:t>
      </w:r>
      <w:r w:rsidR="00CC0D66">
        <w:t>period</w:t>
      </w:r>
      <w:r>
        <w:rPr>
          <w:rFonts w:hint="eastAsia"/>
        </w:rPr>
        <w:t>.</w:t>
      </w:r>
    </w:p>
    <w:p w:rsidR="00293FC2" w:rsidRDefault="00CC0D66">
      <w:pPr>
        <w:spacing w:line="480" w:lineRule="auto"/>
      </w:pPr>
      <w:r>
        <w:rPr>
          <w:noProof/>
        </w:rPr>
        <w:drawing>
          <wp:inline distT="0" distB="0" distL="0" distR="0">
            <wp:extent cx="5207000" cy="2171065"/>
            <wp:effectExtent l="19050" t="0" r="0" b="0"/>
            <wp:docPr id="16" name="图片 15" descr="height-peri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height-period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r="1276" b="274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bookmarkStart w:id="22" w:name="_Hlk11667196"/>
      <w:r w:rsidR="004C2FA9">
        <w:t>6</w:t>
      </w:r>
      <w:r w:rsidR="001C119A">
        <w:rPr>
          <w:rFonts w:hint="eastAsia"/>
        </w:rPr>
        <w:t xml:space="preserve"> </w:t>
      </w:r>
      <w:r>
        <w:t>T</w:t>
      </w:r>
      <w:r>
        <w:rPr>
          <w:rFonts w:hint="eastAsia"/>
        </w:rPr>
        <w:t>ime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series</w:t>
      </w:r>
      <w:bookmarkEnd w:id="22"/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local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s</w:t>
      </w:r>
      <w:r w:rsidR="001C119A">
        <w:t xml:space="preserve"> </w:t>
      </w:r>
      <w:r>
        <w:t>from</w:t>
      </w:r>
      <w:r w:rsidR="001C119A">
        <w:t xml:space="preserve"> </w:t>
      </w:r>
      <w:r>
        <w:t>November</w:t>
      </w:r>
      <w:r w:rsidR="001C119A">
        <w:t xml:space="preserve"> </w:t>
      </w:r>
      <w:r>
        <w:t>12,</w:t>
      </w:r>
      <w:r w:rsidR="001C119A">
        <w:t xml:space="preserve"> </w:t>
      </w:r>
      <w:r>
        <w:t>2012</w:t>
      </w:r>
      <w:r w:rsidR="001C119A">
        <w:t xml:space="preserve"> </w:t>
      </w:r>
      <w:r>
        <w:t>to</w:t>
      </w:r>
      <w:r w:rsidR="001C119A">
        <w:t xml:space="preserve"> </w:t>
      </w:r>
      <w:r>
        <w:t>December</w:t>
      </w:r>
      <w:r w:rsidR="001C119A">
        <w:t xml:space="preserve"> </w:t>
      </w:r>
      <w:r>
        <w:t>2</w:t>
      </w:r>
      <w:r>
        <w:rPr>
          <w:rFonts w:hint="eastAsia"/>
        </w:rPr>
        <w:t>6</w:t>
      </w:r>
      <w:r>
        <w:t>,</w:t>
      </w:r>
      <w:r w:rsidR="001C119A">
        <w:t xml:space="preserve"> </w:t>
      </w:r>
      <w:r>
        <w:t>2012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series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directions;</w:t>
      </w:r>
      <w:r w:rsidR="001C119A">
        <w:rPr>
          <w:rFonts w:hint="eastAsia"/>
        </w:rPr>
        <w:t xml:space="preserve"> </w:t>
      </w:r>
      <w:r>
        <w:rPr>
          <w:rFonts w:hint="eastAsia"/>
        </w:rPr>
        <w:t>(b)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height;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period.</w:t>
      </w:r>
    </w:p>
    <w:p w:rsidR="00293FC2" w:rsidRDefault="00293FC2">
      <w:pPr>
        <w:spacing w:line="480" w:lineRule="auto"/>
      </w:pPr>
    </w:p>
    <w:p w:rsidR="00293FC2" w:rsidRDefault="00E22EED">
      <w:pPr>
        <w:pStyle w:val="20"/>
      </w:pPr>
      <w:r>
        <w:t>4</w:t>
      </w:r>
      <w:r w:rsidR="00CC0D66">
        <w:rPr>
          <w:rFonts w:hint="eastAsia"/>
        </w:rPr>
        <w:t>.</w:t>
      </w:r>
      <w:r w:rsidR="00A52641">
        <w:rPr>
          <w:rFonts w:eastAsiaTheme="minorEastAsia" w:hint="eastAsia"/>
        </w:rPr>
        <w:t>2</w:t>
      </w:r>
      <w:r w:rsidR="001C119A">
        <w:rPr>
          <w:rFonts w:hint="eastAsia"/>
        </w:rPr>
        <w:t xml:space="preserve"> </w:t>
      </w:r>
      <w:r w:rsidR="00CC0D66">
        <w:t>Shear</w:t>
      </w:r>
      <w:r w:rsidR="001C119A">
        <w:t xml:space="preserve"> </w:t>
      </w:r>
      <w:r w:rsidR="00CC0D66">
        <w:t>stresses</w:t>
      </w:r>
    </w:p>
    <w:p w:rsidR="00293FC2" w:rsidRDefault="001C119A">
      <w:pPr>
        <w:spacing w:line="480" w:lineRule="auto"/>
      </w:pPr>
      <w:r>
        <w:rPr>
          <w:rFonts w:hint="eastAsia"/>
        </w:rPr>
        <w:t xml:space="preserve">  </w:t>
      </w:r>
      <w:r w:rsidR="00CC0D66">
        <w:t>T</w:t>
      </w:r>
      <w:r w:rsidR="00CC0D66">
        <w:rPr>
          <w:rFonts w:hint="eastAsia"/>
        </w:rPr>
        <w:t>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wavelength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orbital</w:t>
      </w:r>
      <w:r>
        <w:rPr>
          <w:rFonts w:hint="eastAsia"/>
        </w:rPr>
        <w:t xml:space="preserve"> </w:t>
      </w:r>
      <w:r w:rsidR="00CC0D66">
        <w:rPr>
          <w:rFonts w:hint="eastAsia"/>
        </w:rPr>
        <w:t>velocity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D54A6C">
        <w:rPr>
          <w:rFonts w:hint="eastAsia"/>
        </w:rPr>
        <w:t>swell</w:t>
      </w:r>
      <w:r>
        <w:rPr>
          <w:rFonts w:hint="eastAsia"/>
        </w:rPr>
        <w:t xml:space="preserve"> </w:t>
      </w:r>
      <w:r w:rsidR="00D54A6C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rPr>
          <w:rFonts w:hint="eastAsia"/>
        </w:rPr>
        <w:t>much</w:t>
      </w:r>
      <w:r>
        <w:rPr>
          <w:rFonts w:hint="eastAsia"/>
        </w:rPr>
        <w:t xml:space="preserve"> </w:t>
      </w:r>
      <w:r w:rsidR="00CC0D66">
        <w:t>greater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those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waves</w:t>
      </w:r>
      <w:r>
        <w:t xml:space="preserve"> </w:t>
      </w:r>
      <w:r w:rsidR="00CC0D66">
        <w:t>because</w:t>
      </w:r>
      <w:r>
        <w:t xml:space="preserve"> </w:t>
      </w:r>
      <w:r w:rsidR="00CC0D66">
        <w:t>of</w:t>
      </w:r>
      <w:r>
        <w:t xml:space="preserve"> </w:t>
      </w:r>
      <w:r w:rsidR="00CC0D66">
        <w:t>the</w:t>
      </w:r>
      <w:r>
        <w:t xml:space="preserve"> </w:t>
      </w:r>
      <w:r w:rsidR="00CC0D66">
        <w:t>larger</w:t>
      </w:r>
      <w:r>
        <w:t xml:space="preserve"> </w:t>
      </w:r>
      <w:r w:rsidR="00CC0D66">
        <w:t>wave</w:t>
      </w:r>
      <w:r>
        <w:t xml:space="preserve"> </w:t>
      </w:r>
      <w:r w:rsidR="00CC0D66">
        <w:t>periods</w:t>
      </w:r>
      <w:r w:rsidR="00CC0D66">
        <w:rPr>
          <w:rFonts w:hint="eastAsia"/>
        </w:rPr>
        <w:t>.</w:t>
      </w:r>
      <w:r>
        <w:rPr>
          <w:rFonts w:hint="eastAsia"/>
        </w:rPr>
        <w:t xml:space="preserve"> </w:t>
      </w:r>
      <w:r w:rsidR="00CC0D66">
        <w:t>From</w:t>
      </w:r>
      <w:r>
        <w:t xml:space="preserve"> </w:t>
      </w:r>
      <w:r w:rsidR="00CC0D66">
        <w:t>November</w:t>
      </w:r>
      <w:r>
        <w:t xml:space="preserve"> </w:t>
      </w:r>
      <w:r w:rsidR="00CC0D66">
        <w:t>1</w:t>
      </w:r>
      <w:r w:rsidR="00CC0D66">
        <w:rPr>
          <w:rFonts w:hint="eastAsia"/>
        </w:rPr>
        <w:t>4</w:t>
      </w:r>
      <w:r w:rsidR="00CC0D66">
        <w:t>,</w:t>
      </w:r>
      <w:r>
        <w:t xml:space="preserve"> </w:t>
      </w:r>
      <w:bookmarkStart w:id="23" w:name="OLE_LINK18"/>
      <w:bookmarkStart w:id="24" w:name="OLE_LINK17"/>
      <w:r w:rsidR="00CC0D66">
        <w:t>2012</w:t>
      </w:r>
      <w:r>
        <w:t xml:space="preserve"> </w:t>
      </w:r>
      <w:r w:rsidR="00CC0D66">
        <w:t>to</w:t>
      </w:r>
      <w:r>
        <w:t xml:space="preserve"> </w:t>
      </w:r>
      <w:r w:rsidR="00CC0D66">
        <w:t>December</w:t>
      </w:r>
      <w:r>
        <w:t xml:space="preserve"> </w:t>
      </w:r>
      <w:bookmarkEnd w:id="23"/>
      <w:bookmarkEnd w:id="24"/>
      <w:r w:rsidR="00CC0D66">
        <w:t>26,</w:t>
      </w:r>
      <w:r>
        <w:t xml:space="preserve"> </w:t>
      </w:r>
      <w:r w:rsidR="00CC0D66">
        <w:t>2012</w:t>
      </w:r>
      <w:r w:rsidR="00CC0D66">
        <w:rPr>
          <w:rFonts w:hint="eastAsia"/>
        </w:rPr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a</w:t>
      </w:r>
      <w:r>
        <w:rPr>
          <w:rFonts w:hint="eastAsia"/>
        </w:rPr>
        <w:t xml:space="preserve"> </w:t>
      </w:r>
      <w:r w:rsidR="00CC0D66">
        <w:rPr>
          <w:rFonts w:hint="eastAsia"/>
        </w:rPr>
        <w:t>huge</w:t>
      </w:r>
      <w:r>
        <w:rPr>
          <w:rFonts w:hint="eastAsia"/>
        </w:rPr>
        <w:t xml:space="preserve"> </w:t>
      </w:r>
      <w:r w:rsidR="00CC0D66">
        <w:rPr>
          <w:rFonts w:hint="eastAsia"/>
        </w:rPr>
        <w:t>difference</w:t>
      </w:r>
      <w:r>
        <w:rPr>
          <w:rFonts w:hint="eastAsia"/>
        </w:rPr>
        <w:t xml:space="preserve"> </w:t>
      </w:r>
      <w:r w:rsidR="00CC0D66">
        <w:t>exist</w:t>
      </w:r>
      <w:r w:rsidR="001F0325">
        <w:t>ed</w:t>
      </w:r>
      <w:r>
        <w:t xml:space="preserve"> </w:t>
      </w:r>
      <w:r w:rsidR="00CC0D66">
        <w:rPr>
          <w:rFonts w:hint="eastAsia"/>
        </w:rPr>
        <w:t>between</w:t>
      </w:r>
      <w:r>
        <w:rPr>
          <w:rFonts w:hint="eastAsia"/>
        </w:rPr>
        <w:t xml:space="preserve"> </w:t>
      </w:r>
      <w:r w:rsidR="001F0325">
        <w:t>the</w:t>
      </w:r>
      <w:r>
        <w:t xml:space="preserve"> </w:t>
      </w:r>
      <w:r w:rsidR="00CC0D66">
        <w:rPr>
          <w:rFonts w:hint="eastAsia"/>
        </w:rPr>
        <w:t>orbital</w:t>
      </w:r>
      <w:r>
        <w:rPr>
          <w:rFonts w:hint="eastAsia"/>
        </w:rPr>
        <w:t xml:space="preserve"> </w:t>
      </w:r>
      <w:r w:rsidR="00CC0D66">
        <w:rPr>
          <w:rFonts w:hint="eastAsia"/>
        </w:rPr>
        <w:t>velocit</w:t>
      </w:r>
      <w:r w:rsidR="001F0325">
        <w:t>ies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1F0325">
        <w:t>the</w:t>
      </w:r>
      <w:r>
        <w:t xml:space="preserve"> </w:t>
      </w:r>
      <w:r w:rsidR="00CC0D66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waves</w:t>
      </w:r>
      <w:r>
        <w:rPr>
          <w:rFonts w:hint="eastAsia"/>
        </w:rPr>
        <w:t xml:space="preserve"> </w:t>
      </w:r>
      <w:r w:rsidR="00623E8A">
        <w:rPr>
          <w:rFonts w:hint="eastAsia"/>
        </w:rPr>
        <w:t>(Fig.</w:t>
      </w:r>
      <w:r>
        <w:rPr>
          <w:rFonts w:hint="eastAsia"/>
        </w:rPr>
        <w:t xml:space="preserve"> </w:t>
      </w:r>
      <w:r w:rsidR="00623E8A">
        <w:rPr>
          <w:rFonts w:hint="eastAsia"/>
        </w:rPr>
        <w:t>7b)</w:t>
      </w:r>
      <w:r w:rsidR="00623E8A">
        <w:t>.</w:t>
      </w:r>
      <w:r>
        <w:rPr>
          <w:rFonts w:hint="eastAsia"/>
        </w:rPr>
        <w:t xml:space="preserve"> </w:t>
      </w:r>
      <w:r w:rsidR="00623E8A">
        <w:t>T</w:t>
      </w:r>
      <w:r w:rsidR="00CC0D66">
        <w:rPr>
          <w:rFonts w:hint="eastAsia"/>
        </w:rPr>
        <w:t>he</w:t>
      </w:r>
      <w:r>
        <w:rPr>
          <w:rFonts w:hint="eastAsia"/>
        </w:rPr>
        <w:t xml:space="preserve"> </w:t>
      </w:r>
      <w:r w:rsidR="00CC0D66">
        <w:rPr>
          <w:rFonts w:hint="eastAsia"/>
        </w:rPr>
        <w:t>maximum</w:t>
      </w:r>
      <w:r>
        <w:rPr>
          <w:rFonts w:hint="eastAsia"/>
        </w:rPr>
        <w:t xml:space="preserve"> </w:t>
      </w:r>
      <w:r w:rsidR="00CC0D66">
        <w:rPr>
          <w:rFonts w:hint="eastAsia"/>
        </w:rPr>
        <w:t>orbital</w:t>
      </w:r>
      <w:r>
        <w:rPr>
          <w:rFonts w:hint="eastAsia"/>
        </w:rPr>
        <w:t xml:space="preserve"> </w:t>
      </w:r>
      <w:r w:rsidR="00CC0D66">
        <w:rPr>
          <w:rFonts w:hint="eastAsia"/>
        </w:rPr>
        <w:t>velocity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rPr>
          <w:rFonts w:hint="eastAsia"/>
        </w:rPr>
        <w:t>reached</w:t>
      </w:r>
      <w:r>
        <w:rPr>
          <w:rFonts w:hint="eastAsia"/>
        </w:rPr>
        <w:t xml:space="preserve"> </w:t>
      </w:r>
      <w:r w:rsidR="00CC0D66">
        <w:rPr>
          <w:rFonts w:hint="eastAsia"/>
        </w:rPr>
        <w:t>0.4</w:t>
      </w:r>
      <w:r w:rsidR="00CC0D66">
        <w:t>4</w:t>
      </w:r>
      <w:r>
        <w:t xml:space="preserve"> </w:t>
      </w:r>
      <w:r w:rsidR="00CC0D66">
        <w:rPr>
          <w:rFonts w:hint="eastAsia"/>
        </w:rPr>
        <w:t>m/s</w:t>
      </w:r>
      <w:r>
        <w:rPr>
          <w:rFonts w:hint="eastAsia"/>
        </w:rPr>
        <w:t xml:space="preserve"> </w:t>
      </w:r>
      <w:r w:rsidR="00CC0D66">
        <w:rPr>
          <w:rFonts w:hint="eastAsia"/>
        </w:rPr>
        <w:t>while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that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 w:rsidR="00CC0D66">
        <w:t>s</w:t>
      </w:r>
      <w:r>
        <w:t xml:space="preserve"> </w:t>
      </w:r>
      <w:r w:rsidR="006F2F66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less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CC0D66">
        <w:rPr>
          <w:rFonts w:hint="eastAsia"/>
        </w:rPr>
        <w:t>0.07</w:t>
      </w:r>
      <w:r>
        <w:rPr>
          <w:rFonts w:hint="eastAsia"/>
        </w:rPr>
        <w:t xml:space="preserve"> </w:t>
      </w:r>
      <w:r w:rsidR="00CC0D66">
        <w:rPr>
          <w:rFonts w:hint="eastAsia"/>
        </w:rPr>
        <w:t>m/s</w:t>
      </w:r>
      <w:r w:rsidR="00240328">
        <w:t>.</w:t>
      </w:r>
      <w:r>
        <w:rPr>
          <w:rFonts w:hint="eastAsia"/>
        </w:rPr>
        <w:t xml:space="preserve"> </w:t>
      </w:r>
      <w:r w:rsidR="00D54A6C">
        <w:t>T</w:t>
      </w:r>
      <w:r w:rsidR="00623E8A">
        <w:rPr>
          <w:rFonts w:hint="eastAsia"/>
        </w:rPr>
        <w:t>he</w:t>
      </w:r>
      <w:r>
        <w:rPr>
          <w:rFonts w:hint="eastAsia"/>
        </w:rPr>
        <w:t xml:space="preserve"> </w:t>
      </w:r>
      <w:r w:rsidR="00623E8A">
        <w:rPr>
          <w:rFonts w:hint="eastAsia"/>
        </w:rPr>
        <w:t>height</w:t>
      </w:r>
      <w:r>
        <w:rPr>
          <w:rFonts w:hint="eastAsia"/>
        </w:rPr>
        <w:t xml:space="preserve"> </w:t>
      </w:r>
      <w:r w:rsidR="00623E8A">
        <w:rPr>
          <w:rFonts w:hint="eastAsia"/>
        </w:rPr>
        <w:t>of</w:t>
      </w:r>
      <w:r>
        <w:rPr>
          <w:rFonts w:hint="eastAsia"/>
        </w:rPr>
        <w:t xml:space="preserve"> </w:t>
      </w:r>
      <w:r w:rsidR="00D54A6C">
        <w:t>the</w:t>
      </w:r>
      <w:r>
        <w:t xml:space="preserve"> </w:t>
      </w:r>
      <w:r w:rsidR="00D54A6C">
        <w:rPr>
          <w:rFonts w:hint="eastAsia"/>
        </w:rPr>
        <w:t>swell</w:t>
      </w:r>
      <w:r>
        <w:rPr>
          <w:rFonts w:hint="eastAsia"/>
        </w:rPr>
        <w:t xml:space="preserve"> </w:t>
      </w:r>
      <w:r w:rsidR="00D54A6C">
        <w:rPr>
          <w:rFonts w:hint="eastAsia"/>
        </w:rPr>
        <w:t>wa</w:t>
      </w:r>
      <w:r w:rsidR="002B797E">
        <w:rPr>
          <w:rFonts w:hint="eastAsia"/>
        </w:rPr>
        <w:t>s</w:t>
      </w:r>
      <w:r>
        <w:t xml:space="preserve"> </w:t>
      </w:r>
      <w:r w:rsidR="00623E8A">
        <w:t>smaller</w:t>
      </w:r>
      <w:r>
        <w:t xml:space="preserve"> </w:t>
      </w:r>
      <w:r w:rsidR="00623E8A">
        <w:t>than</w:t>
      </w:r>
      <w:r>
        <w:rPr>
          <w:rFonts w:hint="eastAsia"/>
        </w:rPr>
        <w:t xml:space="preserve"> </w:t>
      </w:r>
      <w:r w:rsidR="00D54A6C">
        <w:t>that</w:t>
      </w:r>
      <w:r>
        <w:t xml:space="preserve"> </w:t>
      </w:r>
      <w:r w:rsidR="00D54A6C">
        <w:t>of</w:t>
      </w:r>
      <w:r>
        <w:t xml:space="preserve"> </w:t>
      </w:r>
      <w:r w:rsidR="00D54A6C">
        <w:t>the</w:t>
      </w:r>
      <w:r>
        <w:t xml:space="preserve"> </w:t>
      </w:r>
      <w:r w:rsidR="00623E8A">
        <w:rPr>
          <w:rFonts w:hint="eastAsia"/>
        </w:rPr>
        <w:t>wind</w:t>
      </w:r>
      <w:r>
        <w:rPr>
          <w:rFonts w:hint="eastAsia"/>
        </w:rPr>
        <w:t xml:space="preserve"> </w:t>
      </w:r>
      <w:r w:rsidR="00623E8A">
        <w:rPr>
          <w:rFonts w:hint="eastAsia"/>
        </w:rPr>
        <w:t>waves</w:t>
      </w:r>
      <w:r w:rsidR="00CC0D66">
        <w:rPr>
          <w:rFonts w:hint="eastAsia"/>
        </w:rPr>
        <w:t>,</w:t>
      </w:r>
      <w:r>
        <w:t xml:space="preserve"> </w:t>
      </w:r>
      <w:r w:rsidR="00CC0D66">
        <w:t>which</w:t>
      </w:r>
      <w:r>
        <w:t xml:space="preserve"> </w:t>
      </w:r>
      <w:r w:rsidR="00CC0D66">
        <w:t>indicates</w:t>
      </w:r>
      <w:r>
        <w:t xml:space="preserve"> </w:t>
      </w:r>
      <w:r w:rsidR="00D54A6C">
        <w:t>that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waves</w:t>
      </w:r>
      <w:r>
        <w:rPr>
          <w:rFonts w:hint="eastAsia"/>
        </w:rPr>
        <w:t xml:space="preserve"> </w:t>
      </w:r>
      <w:r w:rsidR="00AC10CD">
        <w:t>had</w:t>
      </w:r>
      <w:r>
        <w:t xml:space="preserve"> </w:t>
      </w:r>
      <w:r w:rsidR="00CC0D66">
        <w:t>much</w:t>
      </w:r>
      <w:r>
        <w:t xml:space="preserve"> </w:t>
      </w:r>
      <w:r w:rsidR="00CC0D66">
        <w:t>less</w:t>
      </w:r>
      <w:r>
        <w:t xml:space="preserve"> </w:t>
      </w:r>
      <w:r w:rsidR="00CC0D66">
        <w:t>effect</w:t>
      </w:r>
      <w:r>
        <w:t xml:space="preserve"> </w:t>
      </w:r>
      <w:r w:rsidR="00CC0D66">
        <w:t>on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motion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surface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>
        <w:t xml:space="preserve"> </w:t>
      </w:r>
      <w:r w:rsidR="009E2393">
        <w:t>than</w:t>
      </w:r>
      <w:r>
        <w:t xml:space="preserve"> </w:t>
      </w:r>
      <w:r w:rsidR="00D54A6C">
        <w:t>the</w:t>
      </w:r>
      <w:r>
        <w:t xml:space="preserve"> </w:t>
      </w:r>
      <w:r w:rsidR="00CC0D66">
        <w:t>swell.</w:t>
      </w:r>
      <w:r>
        <w:rPr>
          <w:rFonts w:hint="eastAsia"/>
        </w:rPr>
        <w:t xml:space="preserve"> </w:t>
      </w:r>
      <w:r w:rsidR="00CC0D66">
        <w:rPr>
          <w:rFonts w:hint="eastAsia"/>
        </w:rPr>
        <w:t>Based</w:t>
      </w:r>
      <w:r>
        <w:rPr>
          <w:rFonts w:hint="eastAsia"/>
        </w:rPr>
        <w:t xml:space="preserve"> </w:t>
      </w:r>
      <w:r w:rsidR="00CC0D66">
        <w:rPr>
          <w:rFonts w:hint="eastAsia"/>
        </w:rPr>
        <w:t>on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significant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height,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average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>
        <w:rPr>
          <w:rFonts w:hint="eastAsia"/>
        </w:rPr>
        <w:t xml:space="preserve"> </w:t>
      </w:r>
      <w:r w:rsidR="00CC0D66">
        <w:rPr>
          <w:rFonts w:hint="eastAsia"/>
        </w:rPr>
        <w:t>period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ED196B"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depth-average</w:t>
      </w:r>
      <w:r w:rsidR="00CC0D66">
        <w:t>d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speed,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wave-,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swell-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current-induced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</w:t>
      </w:r>
      <w:r w:rsidR="00CC0D66">
        <w:t>es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rPr>
          <w:rFonts w:hint="eastAsia"/>
        </w:rPr>
        <w:t>c</w:t>
      </w:r>
      <w:r w:rsidR="00CC0D66">
        <w:t>al</w:t>
      </w:r>
      <w:r w:rsidR="00CC0D66">
        <w:rPr>
          <w:rFonts w:hint="eastAsia"/>
        </w:rPr>
        <w:t>c</w:t>
      </w:r>
      <w:r w:rsidR="00CC0D66">
        <w:t>u</w:t>
      </w:r>
      <w:r w:rsidR="00CC0D66">
        <w:rPr>
          <w:rFonts w:hint="eastAsia"/>
        </w:rPr>
        <w:t>lated</w:t>
      </w:r>
      <w:r>
        <w:t xml:space="preserve"> </w:t>
      </w:r>
      <w:r w:rsidR="00CC0D66">
        <w:t>(</w:t>
      </w:r>
      <w:r w:rsidR="00CC0D66">
        <w:rPr>
          <w:rFonts w:hint="eastAsia"/>
        </w:rPr>
        <w:t>Fig.</w:t>
      </w:r>
      <w:r>
        <w:rPr>
          <w:rFonts w:hint="eastAsia"/>
        </w:rPr>
        <w:t xml:space="preserve"> </w:t>
      </w:r>
      <w:r w:rsidR="00275EB2">
        <w:rPr>
          <w:rFonts w:hint="eastAsia"/>
        </w:rPr>
        <w:t>7c</w:t>
      </w:r>
      <w:r w:rsidR="00CC0D66">
        <w:rPr>
          <w:rFonts w:hint="eastAsia"/>
        </w:rPr>
        <w:t>).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difference</w:t>
      </w:r>
      <w:r>
        <w:rPr>
          <w:rFonts w:hint="eastAsia"/>
        </w:rPr>
        <w:t xml:space="preserve"> </w:t>
      </w:r>
      <w:r w:rsidR="00293C13">
        <w:t>in</w:t>
      </w:r>
      <w:r>
        <w:t xml:space="preserve"> </w:t>
      </w:r>
      <w:r w:rsidR="008E62FA">
        <w:t>the</w:t>
      </w:r>
      <w: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</w:t>
      </w:r>
      <w:r>
        <w:rPr>
          <w:rFonts w:hint="eastAsia"/>
        </w:rPr>
        <w:t xml:space="preserve"> </w:t>
      </w:r>
      <w:r w:rsidR="00CC0D66">
        <w:t>induced</w:t>
      </w:r>
      <w:r>
        <w:t xml:space="preserve"> </w:t>
      </w:r>
      <w:r w:rsidR="00CC0D66">
        <w:t>by</w:t>
      </w:r>
      <w:r>
        <w:rPr>
          <w:rFonts w:hint="eastAsia"/>
        </w:rPr>
        <w:t xml:space="preserve"> </w:t>
      </w:r>
      <w:r w:rsidR="00CC0D66">
        <w:rPr>
          <w:rFonts w:hint="eastAsia"/>
        </w:rPr>
        <w:t>wave</w:t>
      </w:r>
      <w:r w:rsidR="00D54A6C">
        <w:t>s</w:t>
      </w:r>
      <w:r>
        <w:t xml:space="preserve"> </w:t>
      </w:r>
      <w:r w:rsidR="00CC0D66">
        <w:t>and</w:t>
      </w:r>
      <w:r>
        <w:t xml:space="preserve"> </w:t>
      </w:r>
      <w:r w:rsidR="00CC0D66">
        <w:t>swell</w:t>
      </w:r>
      <w:r>
        <w:rPr>
          <w:rFonts w:hint="eastAsia"/>
        </w:rPr>
        <w:t xml:space="preserve"> </w:t>
      </w:r>
      <w:r w:rsidR="00CC0D66">
        <w:t>is</w:t>
      </w:r>
      <w:r>
        <w:t xml:space="preserve"> </w:t>
      </w:r>
      <w:r w:rsidR="00CC0D66">
        <w:t>much</w:t>
      </w:r>
      <w:r>
        <w:t xml:space="preserve"> </w:t>
      </w:r>
      <w:r w:rsidR="00CC0D66">
        <w:t>greater</w:t>
      </w:r>
      <w:r>
        <w:t xml:space="preserve"> </w:t>
      </w:r>
      <w:r w:rsidR="00CC0D66">
        <w:t>than</w:t>
      </w:r>
      <w:r>
        <w:t xml:space="preserve"> </w:t>
      </w:r>
      <w:r w:rsidR="00CC0D66">
        <w:t>that</w:t>
      </w:r>
      <w:r>
        <w:t xml:space="preserve"> </w:t>
      </w:r>
      <w:r w:rsidR="00CC0D66">
        <w:t>of</w:t>
      </w:r>
      <w:r>
        <w:t xml:space="preserve"> </w:t>
      </w:r>
      <w:r w:rsidR="00CC0D66">
        <w:t>orbital</w:t>
      </w:r>
      <w:r>
        <w:t xml:space="preserve"> </w:t>
      </w:r>
      <w:r w:rsidR="00CC0D66">
        <w:t>velocity</w:t>
      </w:r>
      <w:r w:rsidR="00D54A6C">
        <w:t>.</w:t>
      </w:r>
      <w:r>
        <w:t xml:space="preserve"> </w:t>
      </w:r>
      <w:r w:rsidR="00D54A6C">
        <w:t>T</w:t>
      </w:r>
      <w:r w:rsidR="00CC0D66">
        <w:rPr>
          <w:rFonts w:hint="eastAsia"/>
        </w:rPr>
        <w:t>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swell-induced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</w:t>
      </w:r>
      <w:r>
        <w:rPr>
          <w:rFonts w:hint="eastAsia"/>
        </w:rPr>
        <w:t xml:space="preserve"> </w:t>
      </w:r>
      <w:r w:rsidR="00CC0D66">
        <w:rPr>
          <w:rFonts w:hint="eastAsia"/>
        </w:rPr>
        <w:t>bec</w:t>
      </w:r>
      <w:r w:rsidR="002126FB">
        <w:t>a</w:t>
      </w:r>
      <w:r w:rsidR="00CC0D66">
        <w:rPr>
          <w:rFonts w:hint="eastAsia"/>
        </w:rPr>
        <w:t>me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principal</w:t>
      </w:r>
      <w:r>
        <w:rPr>
          <w:rFonts w:hint="eastAsia"/>
        </w:rPr>
        <w:t xml:space="preserve"> </w:t>
      </w:r>
      <w:r w:rsidR="00CC0D66">
        <w:rPr>
          <w:rFonts w:hint="eastAsia"/>
        </w:rPr>
        <w:t>component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bottom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stress.</w:t>
      </w:r>
      <w:r>
        <w:rPr>
          <w:rFonts w:hint="eastAsia"/>
        </w:rPr>
        <w:t xml:space="preserve"> </w:t>
      </w:r>
      <w:r w:rsidR="00CC0D66">
        <w:rPr>
          <w:rFonts w:hint="eastAsia"/>
        </w:rPr>
        <w:t>When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height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more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CC0D66">
        <w:rPr>
          <w:rFonts w:hint="eastAsia"/>
        </w:rPr>
        <w:t>1</w:t>
      </w:r>
      <w:r>
        <w:rPr>
          <w:rFonts w:hint="eastAsia"/>
        </w:rPr>
        <w:t xml:space="preserve"> </w:t>
      </w:r>
      <w:r w:rsidR="00CC0D66">
        <w:rPr>
          <w:rFonts w:hint="eastAsia"/>
        </w:rPr>
        <w:t>m,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swell-induced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</w:t>
      </w:r>
      <w:r>
        <w:rPr>
          <w:rFonts w:hint="eastAsia"/>
        </w:rPr>
        <w:t xml:space="preserve"> </w:t>
      </w:r>
      <w:r w:rsidR="00CC0D66">
        <w:rPr>
          <w:rFonts w:hint="eastAsia"/>
        </w:rPr>
        <w:t>reach</w:t>
      </w:r>
      <w:r w:rsidR="00CC0D66">
        <w:t>ed</w:t>
      </w:r>
      <w:r>
        <w:rPr>
          <w:rFonts w:hint="eastAsia"/>
        </w:rPr>
        <w:t xml:space="preserve"> </w:t>
      </w:r>
      <w:r w:rsidR="00CC0D66">
        <w:rPr>
          <w:rFonts w:hint="eastAsia"/>
        </w:rPr>
        <w:t>near</w:t>
      </w:r>
      <w:r w:rsidR="002126FB">
        <w:t>ly</w:t>
      </w:r>
      <w:r>
        <w:rPr>
          <w:rFonts w:hint="eastAsia"/>
        </w:rPr>
        <w:t xml:space="preserve"> </w:t>
      </w:r>
      <w:r w:rsidR="00CC0D66">
        <w:rPr>
          <w:rFonts w:hint="eastAsia"/>
        </w:rPr>
        <w:t>0.85</w:t>
      </w:r>
      <w:r>
        <w:rPr>
          <w:rFonts w:hint="eastAsia"/>
        </w:rPr>
        <w:t xml:space="preserve"> </w:t>
      </w:r>
      <w:r w:rsidR="00CC0D66">
        <w:rPr>
          <w:rFonts w:hint="eastAsia"/>
        </w:rPr>
        <w:t>N/m</w:t>
      </w:r>
      <w:r w:rsidR="00CC0D66">
        <w:rPr>
          <w:rFonts w:hint="eastAsia"/>
          <w:vertAlign w:val="superscript"/>
        </w:rPr>
        <w:t>2</w:t>
      </w:r>
      <w:r w:rsidR="00CC0D66">
        <w:rPr>
          <w:rFonts w:hint="eastAsia"/>
        </w:rPr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which</w:t>
      </w:r>
      <w:r>
        <w:rPr>
          <w:rFonts w:hint="eastAsia"/>
        </w:rPr>
        <w:t xml:space="preserve"> </w:t>
      </w:r>
      <w:r w:rsidR="00CC0D66">
        <w:t>was</w:t>
      </w:r>
      <w:r>
        <w:rPr>
          <w:rFonts w:hint="eastAsia"/>
        </w:rPr>
        <w:t xml:space="preserve"> </w:t>
      </w:r>
      <w:r w:rsidR="00CC0D66">
        <w:rPr>
          <w:rFonts w:hint="eastAsia"/>
        </w:rPr>
        <w:t>much</w:t>
      </w:r>
      <w:r>
        <w:rPr>
          <w:rFonts w:hint="eastAsia"/>
        </w:rPr>
        <w:t xml:space="preserve"> </w:t>
      </w:r>
      <w:r w:rsidR="00CC0D66">
        <w:rPr>
          <w:rFonts w:hint="eastAsia"/>
        </w:rPr>
        <w:t>large</w:t>
      </w:r>
      <w:r w:rsidR="00CC0D66">
        <w:t>r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2126FB"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current-induced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stress.</w:t>
      </w:r>
      <w:r>
        <w:rPr>
          <w:rFonts w:hint="eastAsia"/>
        </w:rPr>
        <w:t xml:space="preserve"> </w:t>
      </w:r>
      <w:r w:rsidR="002126FB">
        <w:t>W</w:t>
      </w:r>
      <w:r w:rsidR="00CC0D66">
        <w:rPr>
          <w:rFonts w:hint="eastAsia"/>
        </w:rPr>
        <w:t>hen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height</w:t>
      </w:r>
      <w:r>
        <w:rPr>
          <w:rFonts w:hint="eastAsia"/>
        </w:rPr>
        <w:t xml:space="preserve"> </w:t>
      </w:r>
      <w:r w:rsidR="00D54A6C">
        <w:t>wa</w:t>
      </w:r>
      <w:r w:rsidR="00CC0D66">
        <w:rPr>
          <w:rFonts w:hint="eastAsia"/>
        </w:rPr>
        <w:t>s</w:t>
      </w:r>
      <w:r>
        <w:rPr>
          <w:rFonts w:hint="eastAsia"/>
        </w:rPr>
        <w:t xml:space="preserve"> </w:t>
      </w:r>
      <w:r w:rsidR="00CC0D66">
        <w:rPr>
          <w:rFonts w:hint="eastAsia"/>
        </w:rPr>
        <w:t>smaller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CC0D66">
        <w:rPr>
          <w:rFonts w:hint="eastAsia"/>
        </w:rPr>
        <w:t>1</w:t>
      </w:r>
      <w:r>
        <w:rPr>
          <w:rFonts w:hint="eastAsia"/>
        </w:rPr>
        <w:t xml:space="preserve"> </w:t>
      </w:r>
      <w:r w:rsidR="00CC0D66">
        <w:rPr>
          <w:rFonts w:hint="eastAsia"/>
        </w:rPr>
        <w:t>m,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shear</w:t>
      </w:r>
      <w:r>
        <w:rPr>
          <w:rFonts w:hint="eastAsia"/>
        </w:rPr>
        <w:t xml:space="preserve"> </w:t>
      </w:r>
      <w:r w:rsidR="00CC0D66">
        <w:rPr>
          <w:rFonts w:hint="eastAsia"/>
        </w:rPr>
        <w:t>stresses</w:t>
      </w:r>
      <w:r>
        <w:rPr>
          <w:rFonts w:hint="eastAsia"/>
        </w:rPr>
        <w:t xml:space="preserve"> </w:t>
      </w:r>
      <w:r w:rsidR="00CC0D66">
        <w:rPr>
          <w:rFonts w:hint="eastAsia"/>
        </w:rPr>
        <w:t>induced</w:t>
      </w:r>
      <w:r>
        <w:rPr>
          <w:rFonts w:hint="eastAsia"/>
        </w:rPr>
        <w:t xml:space="preserve"> </w:t>
      </w:r>
      <w:r w:rsidR="00CC0D66">
        <w:rPr>
          <w:rFonts w:hint="eastAsia"/>
        </w:rPr>
        <w:t>by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rPr>
          <w:rFonts w:hint="eastAsia"/>
        </w:rPr>
        <w:t>close</w:t>
      </w:r>
      <w:r>
        <w:rPr>
          <w:rFonts w:hint="eastAsia"/>
        </w:rPr>
        <w:t xml:space="preserve"> </w:t>
      </w:r>
      <w:r w:rsidR="00CC0D66">
        <w:rPr>
          <w:rFonts w:hint="eastAsia"/>
        </w:rPr>
        <w:t>to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range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0.37</w:t>
      </w:r>
      <w:r w:rsidR="00CC0D66">
        <w:t>–</w:t>
      </w:r>
      <w:r w:rsidR="00CC0D66">
        <w:rPr>
          <w:rFonts w:hint="eastAsia"/>
        </w:rPr>
        <w:t>0.58</w:t>
      </w:r>
      <w:r>
        <w:rPr>
          <w:rFonts w:hint="eastAsia"/>
        </w:rPr>
        <w:t xml:space="preserve"> </w:t>
      </w:r>
      <w:r w:rsidR="00CC0D66">
        <w:rPr>
          <w:rFonts w:hint="eastAsia"/>
        </w:rPr>
        <w:t>N/m</w:t>
      </w:r>
      <w:r w:rsidR="00CC0D66">
        <w:rPr>
          <w:rFonts w:hint="eastAsia"/>
          <w:vertAlign w:val="superscript"/>
        </w:rPr>
        <w:t>2</w:t>
      </w:r>
      <w:r w:rsidR="00CC0D66">
        <w:rPr>
          <w:rFonts w:hint="eastAsia"/>
        </w:rPr>
        <w:t>.</w:t>
      </w:r>
      <w:r>
        <w:rPr>
          <w:rFonts w:hint="eastAsia"/>
        </w:rPr>
        <w:t xml:space="preserve"> </w:t>
      </w:r>
      <w:r w:rsidR="00CC0D66">
        <w:rPr>
          <w:rFonts w:hint="eastAsia"/>
        </w:rPr>
        <w:t>This</w:t>
      </w:r>
      <w:r>
        <w:rPr>
          <w:rFonts w:hint="eastAsia"/>
        </w:rPr>
        <w:t xml:space="preserve"> </w:t>
      </w:r>
      <w:r w:rsidR="00CC0D66">
        <w:rPr>
          <w:rFonts w:hint="eastAsia"/>
        </w:rPr>
        <w:t>implies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swell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 w:rsidR="00E57087">
        <w:t>s</w:t>
      </w:r>
      <w:r>
        <w:rPr>
          <w:rFonts w:hint="eastAsia"/>
        </w:rPr>
        <w:t xml:space="preserve"> </w:t>
      </w:r>
      <w:r w:rsidR="00147E28">
        <w:t>were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t>main</w:t>
      </w:r>
      <w:r>
        <w:t xml:space="preserve"> </w:t>
      </w:r>
      <w:r w:rsidR="00CC0D66">
        <w:t>dynamic</w:t>
      </w:r>
      <w:r>
        <w:t xml:space="preserve"> </w:t>
      </w:r>
      <w:r w:rsidR="00CC0D66">
        <w:t>factors</w:t>
      </w:r>
      <w:r>
        <w:rPr>
          <w:rFonts w:hint="eastAsia"/>
        </w:rPr>
        <w:t xml:space="preserve"> </w:t>
      </w:r>
      <w:r w:rsidR="00E57087">
        <w:t>in</w:t>
      </w:r>
      <w:r>
        <w:rPr>
          <w:rFonts w:hint="eastAsia"/>
        </w:rPr>
        <w:t xml:space="preserve"> </w:t>
      </w:r>
      <w:r w:rsidR="00CC0D66">
        <w:rPr>
          <w:rFonts w:hint="eastAsia"/>
        </w:rPr>
        <w:t>chang</w:t>
      </w:r>
      <w:r w:rsidR="00E57087">
        <w:t>es</w:t>
      </w:r>
      <w:r>
        <w:rPr>
          <w:rFonts w:hint="eastAsia"/>
        </w:rPr>
        <w:t xml:space="preserve"> </w:t>
      </w:r>
      <w:r w:rsidR="00E57087">
        <w:t>to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sus</w:t>
      </w:r>
      <w:r w:rsidR="00CC0D66">
        <w:t>pend</w:t>
      </w:r>
      <w:r w:rsidR="00D54A6C">
        <w:t>ed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sediment.</w:t>
      </w:r>
    </w:p>
    <w:p w:rsidR="00293FC2" w:rsidRDefault="00CC0D66">
      <w:pPr>
        <w:spacing w:line="480" w:lineRule="auto"/>
      </w:pPr>
      <w:r>
        <w:rPr>
          <w:noProof/>
        </w:rPr>
        <w:drawing>
          <wp:inline distT="0" distB="0" distL="0" distR="0">
            <wp:extent cx="5234305" cy="2658110"/>
            <wp:effectExtent l="19050" t="0" r="3965" b="0"/>
            <wp:docPr id="11" name="图片 10" descr="shear_U_s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shear_U_ssc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r="754" b="10972"/>
                    <a:stretch>
                      <a:fillRect/>
                    </a:stretch>
                  </pic:blipFill>
                  <pic:spPr>
                    <a:xfrm>
                      <a:off x="0" y="0"/>
                      <a:ext cx="5234785" cy="26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</w:pPr>
      <w:r>
        <w:rPr>
          <w:rFonts w:hint="eastAsia"/>
        </w:rPr>
        <w:t>Fig.</w:t>
      </w:r>
      <w:r w:rsidR="001C119A">
        <w:t xml:space="preserve"> </w:t>
      </w:r>
      <w:r w:rsidR="004C2FA9">
        <w:t>7</w:t>
      </w:r>
      <w:r w:rsidR="001C119A">
        <w:rPr>
          <w:rFonts w:hint="eastAsia"/>
        </w:rPr>
        <w:t xml:space="preserve"> </w:t>
      </w:r>
      <w:r>
        <w:rPr>
          <w:rFonts w:hint="eastAsia"/>
        </w:rPr>
        <w:t>Maximum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orbital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3716E5">
        <w:t>s</w:t>
      </w:r>
      <w:r w:rsidR="001C119A">
        <w:rPr>
          <w:rFonts w:hint="eastAsia"/>
        </w:rPr>
        <w:t xml:space="preserve"> </w:t>
      </w:r>
      <w:r>
        <w:t>from</w:t>
      </w:r>
      <w:r w:rsidR="001C119A">
        <w:t xml:space="preserve"> </w:t>
      </w:r>
      <w:r>
        <w:t>November</w:t>
      </w:r>
      <w:r w:rsidR="001C119A">
        <w:t xml:space="preserve"> </w:t>
      </w:r>
      <w:r>
        <w:t>14,</w:t>
      </w:r>
      <w:r w:rsidR="001C119A">
        <w:t xml:space="preserve"> </w:t>
      </w:r>
      <w:r>
        <w:t>2012</w:t>
      </w:r>
      <w:r w:rsidR="001C119A">
        <w:t xml:space="preserve"> </w:t>
      </w:r>
      <w:r>
        <w:t>to</w:t>
      </w:r>
      <w:r w:rsidR="001C119A">
        <w:t xml:space="preserve"> </w:t>
      </w:r>
      <w:r>
        <w:t>December</w:t>
      </w:r>
      <w:r w:rsidR="001C119A">
        <w:t xml:space="preserve"> </w:t>
      </w:r>
      <w:r>
        <w:t>26,</w:t>
      </w:r>
      <w:r w:rsidR="001C119A">
        <w:t xml:space="preserve"> </w:t>
      </w:r>
      <w:r>
        <w:t>2012.</w:t>
      </w:r>
      <w:r w:rsidR="001C119A">
        <w:rPr>
          <w:rFonts w:hint="eastAsia"/>
        </w:rPr>
        <w:t xml:space="preserve"> </w:t>
      </w:r>
      <w:r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3716E5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swell;</w:t>
      </w:r>
      <w:r w:rsidR="001C119A">
        <w:rPr>
          <w:rFonts w:hint="eastAsia"/>
        </w:rPr>
        <w:t xml:space="preserve"> </w:t>
      </w:r>
      <w:r>
        <w:rPr>
          <w:rFonts w:hint="eastAsia"/>
        </w:rPr>
        <w:t>(b)</w:t>
      </w:r>
      <w:r w:rsidR="001C119A">
        <w:rPr>
          <w:rFonts w:hint="eastAsia"/>
        </w:rPr>
        <w:t xml:space="preserve"> </w:t>
      </w:r>
      <w:r>
        <w:rPr>
          <w:rFonts w:hint="eastAsia"/>
        </w:rPr>
        <w:t>Maximum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orbital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3716E5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swell;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D54A6C">
        <w:t>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3716E5">
        <w:t>s</w:t>
      </w:r>
      <w:r>
        <w:rPr>
          <w:rFonts w:hint="eastAsia"/>
        </w:rPr>
        <w:t>;</w:t>
      </w:r>
      <w:r w:rsidR="001C119A">
        <w:rPr>
          <w:rFonts w:hint="eastAsia"/>
        </w:rPr>
        <w:t xml:space="preserve"> </w:t>
      </w:r>
      <w:r>
        <w:rPr>
          <w:rFonts w:hint="eastAsia"/>
        </w:rPr>
        <w:t>(d)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changing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SSC.</w:t>
      </w:r>
      <w:r w:rsidR="001C119A">
        <w:rPr>
          <w:rFonts w:hint="eastAsia"/>
        </w:rPr>
        <w:t xml:space="preserve"> </w:t>
      </w:r>
      <w:r>
        <w:rPr>
          <w:rFonts w:hint="eastAsia"/>
        </w:rPr>
        <w:t>(Blue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box: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c</w:t>
      </w:r>
      <w:r>
        <w:t>ontrasting</w:t>
      </w:r>
      <w:r w:rsidR="001C119A">
        <w:t xml:space="preserve"> </w:t>
      </w:r>
      <w:r>
        <w:t>case</w:t>
      </w:r>
      <w:r w:rsidR="003716E5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240328">
        <w:t>.</w:t>
      </w:r>
      <w:r>
        <w:rPr>
          <w:rFonts w:hint="eastAsia"/>
        </w:rPr>
        <w:t>)</w:t>
      </w:r>
    </w:p>
    <w:p w:rsidR="00293FC2" w:rsidRDefault="00293FC2">
      <w:pPr>
        <w:spacing w:line="480" w:lineRule="auto"/>
      </w:pPr>
    </w:p>
    <w:p w:rsidR="00293FC2" w:rsidRDefault="00E22EED">
      <w:pPr>
        <w:pStyle w:val="20"/>
        <w:rPr>
          <w:rFonts w:eastAsiaTheme="minorEastAsia"/>
        </w:rPr>
      </w:pPr>
      <w:r>
        <w:rPr>
          <w:rFonts w:eastAsiaTheme="minorEastAsia"/>
        </w:rPr>
        <w:t>4</w:t>
      </w:r>
      <w:r w:rsidR="00CC0D66">
        <w:rPr>
          <w:rFonts w:eastAsiaTheme="minorEastAsia"/>
        </w:rPr>
        <w:t>.</w:t>
      </w:r>
      <w:r w:rsidR="00A52641">
        <w:rPr>
          <w:rFonts w:eastAsiaTheme="minorEastAsia" w:hint="eastAsia"/>
        </w:rPr>
        <w:t>3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CC0D66">
        <w:rPr>
          <w:rFonts w:eastAsiaTheme="minorEastAsia"/>
        </w:rPr>
        <w:t>re</w:t>
      </w:r>
      <w:r w:rsidR="00CC0D66">
        <w:rPr>
          <w:rFonts w:eastAsiaTheme="minorEastAsia" w:hint="eastAsia"/>
        </w:rPr>
        <w:t>-</w:t>
      </w:r>
      <w:r w:rsidR="00CC0D66">
        <w:rPr>
          <w:rFonts w:eastAsiaTheme="minorEastAsia"/>
        </w:rPr>
        <w:t>suspension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during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winter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wind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action</w:t>
      </w:r>
    </w:p>
    <w:p w:rsidR="001C119A" w:rsidRDefault="00CC0D66" w:rsidP="00234644">
      <w:pPr>
        <w:spacing w:line="480" w:lineRule="auto"/>
        <w:ind w:firstLine="211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7d</w:t>
      </w:r>
      <w:r w:rsidR="001C119A">
        <w:rPr>
          <w:rFonts w:hint="eastAsia"/>
        </w:rPr>
        <w:t xml:space="preserve"> </w:t>
      </w:r>
      <w:r>
        <w:t>illustrates</w:t>
      </w:r>
      <w:r w:rsidR="001C119A">
        <w:rPr>
          <w:rFonts w:hint="eastAsia"/>
        </w:rPr>
        <w:t xml:space="preserve"> </w:t>
      </w:r>
      <w:r>
        <w:rPr>
          <w:rFonts w:hint="eastAsia"/>
        </w:rPr>
        <w:t>chang</w:t>
      </w:r>
      <w:r w:rsidR="00D54A6C">
        <w:t>es</w:t>
      </w:r>
      <w:r w:rsidR="001C119A">
        <w:t xml:space="preserve"> </w:t>
      </w:r>
      <w:r w:rsidR="00D54A6C">
        <w:t>in</w:t>
      </w:r>
      <w:r w:rsidR="001C119A">
        <w:rPr>
          <w:rFonts w:hint="eastAsia"/>
        </w:rPr>
        <w:t xml:space="preserve"> </w:t>
      </w:r>
      <w:r w:rsidR="00356863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near</w:t>
      </w:r>
      <w:r>
        <w:t>-bottom</w:t>
      </w:r>
      <w:r w:rsidR="001C119A"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t xml:space="preserve"> </w:t>
      </w:r>
      <w:r>
        <w:rPr>
          <w:rFonts w:hint="eastAsia"/>
        </w:rPr>
        <w:t>direction</w:t>
      </w:r>
      <w:r>
        <w:t>s</w:t>
      </w:r>
      <w:r w:rsidR="001C119A">
        <w:rPr>
          <w:rFonts w:hint="eastAsia"/>
        </w:rPr>
        <w:t xml:space="preserve"> </w:t>
      </w:r>
      <w:r>
        <w:t>from</w:t>
      </w:r>
      <w:r w:rsidR="001C119A">
        <w:t xml:space="preserve"> </w:t>
      </w:r>
      <w:r>
        <w:t>November</w:t>
      </w:r>
      <w:r w:rsidR="001C119A">
        <w:t xml:space="preserve"> </w:t>
      </w:r>
      <w:r>
        <w:t>1</w:t>
      </w:r>
      <w:r>
        <w:rPr>
          <w:rFonts w:hint="eastAsia"/>
        </w:rPr>
        <w:t>4</w:t>
      </w:r>
      <w:r>
        <w:t>,</w:t>
      </w:r>
      <w:r w:rsidR="001C119A">
        <w:t xml:space="preserve"> </w:t>
      </w:r>
      <w:r>
        <w:t>2012</w:t>
      </w:r>
      <w:r w:rsidR="001C119A">
        <w:t xml:space="preserve"> </w:t>
      </w:r>
      <w:r>
        <w:t>to</w:t>
      </w:r>
      <w:r w:rsidR="001C119A">
        <w:t xml:space="preserve"> </w:t>
      </w:r>
      <w:r>
        <w:t>December</w:t>
      </w:r>
      <w:r w:rsidR="001C119A">
        <w:t xml:space="preserve"> </w:t>
      </w:r>
      <w:r>
        <w:t>2</w:t>
      </w:r>
      <w:r>
        <w:rPr>
          <w:rFonts w:hint="eastAsia"/>
        </w:rPr>
        <w:t>6</w:t>
      </w:r>
      <w:r>
        <w:t>,</w:t>
      </w:r>
      <w:r w:rsidR="001C119A">
        <w:t xml:space="preserve"> </w:t>
      </w:r>
      <w:r>
        <w:t>2012</w:t>
      </w:r>
      <w:r>
        <w:rPr>
          <w:rFonts w:hint="eastAsia"/>
        </w:rPr>
        <w:t>.</w:t>
      </w:r>
      <w:r w:rsidR="001C119A"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t>our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period,</w:t>
      </w:r>
      <w:r w:rsidR="001C119A">
        <w:rPr>
          <w:rFonts w:hint="eastAsia"/>
        </w:rPr>
        <w:t xml:space="preserve"> </w:t>
      </w:r>
      <w:r>
        <w:rPr>
          <w:rFonts w:hint="eastAsia"/>
        </w:rPr>
        <w:t>more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>
        <w:rPr>
          <w:rFonts w:hint="eastAsia"/>
        </w:rPr>
        <w:t>one</w:t>
      </w:r>
      <w:r w:rsidR="001C119A">
        <w:rPr>
          <w:rFonts w:hint="eastAsia"/>
        </w:rPr>
        <w:t xml:space="preserve"> </w:t>
      </w:r>
      <w:r>
        <w:rPr>
          <w:rFonts w:hint="eastAsia"/>
        </w:rPr>
        <w:t>quarter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days</w:t>
      </w:r>
      <w:r w:rsidR="001C119A">
        <w:rPr>
          <w:rFonts w:hint="eastAsia"/>
        </w:rPr>
        <w:t xml:space="preserve"> </w:t>
      </w:r>
      <w:r>
        <w:t>ha</w:t>
      </w:r>
      <w:r w:rsidR="00D54A6C">
        <w:t>d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generate</w:t>
      </w:r>
      <w:r w:rsidR="007664AC">
        <w:t>d</w:t>
      </w:r>
      <w:r w:rsidR="001C119A">
        <w:rPr>
          <w:rFonts w:hint="eastAsia"/>
        </w:rPr>
        <w:t xml:space="preserve"> </w:t>
      </w:r>
      <w:r>
        <w:rPr>
          <w:rFonts w:hint="eastAsia"/>
        </w:rPr>
        <w:t>large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</w:t>
      </w:r>
      <w:r w:rsidR="001C119A">
        <w:rPr>
          <w:rFonts w:hint="eastAsia"/>
        </w:rPr>
        <w:t xml:space="preserve"> </w:t>
      </w:r>
      <w:r>
        <w:t>with</w:t>
      </w:r>
      <w:r w:rsidR="001C119A">
        <w:t xml:space="preserve"> </w:t>
      </w:r>
      <w:r>
        <w:t>significant</w:t>
      </w:r>
      <w:r w:rsidR="001C119A">
        <w:t xml:space="preserve"> </w:t>
      </w:r>
      <w:r>
        <w:t>wave</w:t>
      </w:r>
      <w:r w:rsidR="001C119A">
        <w:t xml:space="preserve"> </w:t>
      </w:r>
      <w:r>
        <w:t>height</w:t>
      </w:r>
      <w:r w:rsidR="00D54A6C">
        <w:t>s</w:t>
      </w:r>
      <w:r w:rsidR="001C119A">
        <w:t xml:space="preserve"> </w:t>
      </w:r>
      <w:r>
        <w:t>larger</w:t>
      </w:r>
      <w:r w:rsidR="001C119A">
        <w:t xml:space="preserve"> </w:t>
      </w:r>
      <w:r>
        <w:t>than</w:t>
      </w:r>
      <w:r w:rsidR="001C119A">
        <w:t xml:space="preserve"> </w:t>
      </w:r>
      <w:r>
        <w:t>1</w:t>
      </w:r>
      <w:r w:rsidR="001C119A">
        <w:t xml:space="preserve"> </w:t>
      </w:r>
      <w:r>
        <w:t>m</w:t>
      </w:r>
      <w:r w:rsidR="00D54A6C">
        <w:t>.</w:t>
      </w:r>
      <w:r w:rsidR="001C119A">
        <w:t xml:space="preserve"> </w:t>
      </w:r>
      <w:r w:rsidR="00D54A6C"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D54A6C">
        <w:t>wa</w:t>
      </w:r>
      <w:r>
        <w:rPr>
          <w:rFonts w:hint="eastAsia"/>
        </w:rP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disturbed</w:t>
      </w:r>
      <w:r w:rsidR="001C119A"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</w:t>
      </w:r>
      <w:r>
        <w:t>,</w:t>
      </w:r>
      <w:r w:rsidR="001C119A">
        <w:t xml:space="preserve"> </w:t>
      </w:r>
      <w:r w:rsidR="007664AC">
        <w:t>although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suspension</w:t>
      </w:r>
      <w:r w:rsidR="001C119A">
        <w:rPr>
          <w:rFonts w:hint="eastAsia"/>
        </w:rPr>
        <w:t xml:space="preserve"> </w:t>
      </w:r>
      <w:r w:rsidR="007664AC">
        <w:t>was</w:t>
      </w:r>
      <w:r w:rsidR="001C119A">
        <w:t xml:space="preserve"> </w:t>
      </w:r>
      <w:r w:rsidR="007664AC">
        <w:t>difficult</w:t>
      </w:r>
      <w:r w:rsidR="001C119A">
        <w:t xml:space="preserve"> </w:t>
      </w:r>
      <w:r w:rsidR="007664AC">
        <w:t>for</w:t>
      </w:r>
      <w:r w:rsidR="001C119A">
        <w:t xml:space="preserve"> </w:t>
      </w:r>
      <w:r w:rsidR="007664AC">
        <w:t>tidal</w:t>
      </w:r>
      <w:r w:rsidR="001C119A">
        <w:t xml:space="preserve"> </w:t>
      </w:r>
      <w:r w:rsidR="007664AC">
        <w:t>currents</w:t>
      </w:r>
      <w:r w:rsidR="001C119A">
        <w:t xml:space="preserve"> </w:t>
      </w:r>
      <w:r w:rsidR="007664AC">
        <w:t>to</w:t>
      </w:r>
      <w:r w:rsidR="001C119A">
        <w:t xml:space="preserve"> </w:t>
      </w:r>
      <w:r w:rsidR="007664AC">
        <w:t>generate</w:t>
      </w:r>
      <w:r w:rsidR="001C119A">
        <w:rPr>
          <w:rFonts w:hint="eastAsia"/>
        </w:rPr>
        <w:t xml:space="preserve"> </w:t>
      </w:r>
      <w:r w:rsidR="007664AC"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calm</w:t>
      </w:r>
      <w:r w:rsidR="001C119A">
        <w:rPr>
          <w:rFonts w:hint="eastAsia"/>
        </w:rPr>
        <w:t xml:space="preserve"> </w:t>
      </w:r>
      <w:r>
        <w:rPr>
          <w:rFonts w:hint="eastAsia"/>
        </w:rPr>
        <w:t>days.</w:t>
      </w:r>
      <w:r w:rsidR="001C119A">
        <w:rPr>
          <w:rFonts w:hint="eastAsia"/>
        </w:rPr>
        <w:t xml:space="preserve"> </w:t>
      </w:r>
      <w:r>
        <w:t>A</w:t>
      </w:r>
      <w:r>
        <w:rPr>
          <w:rFonts w:hint="eastAsia"/>
        </w:rP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shown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t>Fig.</w:t>
      </w:r>
      <w:r w:rsidR="001C119A">
        <w:t xml:space="preserve"> </w:t>
      </w:r>
      <w:r w:rsidR="00275EB2">
        <w:rPr>
          <w:rFonts w:hint="eastAsia"/>
        </w:rPr>
        <w:t>7d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3E3D7A">
        <w:t>the</w:t>
      </w:r>
      <w:r w:rsidR="001C119A">
        <w:t xml:space="preserve"> </w:t>
      </w:r>
      <w:r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8C2898">
        <w:t>the</w:t>
      </w:r>
      <w:r w:rsidR="001C119A"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AF02C1">
        <w:t>events</w:t>
      </w:r>
      <w:r w:rsidR="001C119A">
        <w:rPr>
          <w:rFonts w:hint="eastAsia"/>
        </w:rPr>
        <w:t xml:space="preserve"> </w:t>
      </w:r>
      <w:r w:rsidR="00AF02C1">
        <w:t>were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significantly</w:t>
      </w:r>
      <w:r w:rsidR="001C119A">
        <w:rPr>
          <w:rFonts w:hint="eastAsia"/>
        </w:rPr>
        <w:t xml:space="preserve"> </w:t>
      </w:r>
      <w:r>
        <w:rPr>
          <w:rFonts w:hint="eastAsia"/>
        </w:rPr>
        <w:t>higher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AF02C1">
        <w:t>those</w:t>
      </w:r>
      <w:r w:rsidR="001C119A">
        <w:rPr>
          <w:rFonts w:hint="eastAsia"/>
        </w:rPr>
        <w:t xml:space="preserve"> </w:t>
      </w:r>
      <w:r w:rsidR="00AF02C1"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normal</w:t>
      </w:r>
      <w:r w:rsidR="001C119A">
        <w:rPr>
          <w:rFonts w:hint="eastAsia"/>
        </w:rPr>
        <w:t xml:space="preserve"> </w:t>
      </w:r>
      <w:r>
        <w:rPr>
          <w:rFonts w:hint="eastAsia"/>
        </w:rPr>
        <w:t>days,</w:t>
      </w:r>
      <w:r w:rsidR="001C119A">
        <w:rPr>
          <w:rFonts w:hint="eastAsia"/>
        </w:rPr>
        <w:t xml:space="preserve"> </w:t>
      </w:r>
      <w:r>
        <w:rPr>
          <w:rFonts w:hint="eastAsia"/>
        </w:rPr>
        <w:t>but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levels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</w:t>
      </w:r>
      <w:r w:rsidR="001C119A">
        <w:rPr>
          <w:rFonts w:hint="eastAsia"/>
        </w:rPr>
        <w:t xml:space="preserve"> </w:t>
      </w:r>
      <w:r>
        <w:rPr>
          <w:rFonts w:hint="eastAsia"/>
        </w:rPr>
        <w:t>marked</w:t>
      </w:r>
      <w:r w:rsidR="001C119A">
        <w:rPr>
          <w:rFonts w:hint="eastAsia"/>
        </w:rPr>
        <w:t xml:space="preserve"> </w:t>
      </w:r>
      <w:r>
        <w:t>variations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</w:t>
      </w:r>
      <w:r w:rsidR="001C119A">
        <w:t xml:space="preserve"> </w:t>
      </w:r>
      <w:r>
        <w:rPr>
          <w:rFonts w:hint="eastAsia"/>
        </w:rPr>
        <w:t>directions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due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t xml:space="preserve"> </w:t>
      </w:r>
      <w:r w:rsidR="005E6307">
        <w:t>differences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09484A">
        <w:t>With</w:t>
      </w:r>
      <w:r w:rsidR="001C119A">
        <w:rPr>
          <w:rFonts w:hint="eastAsia"/>
        </w:rPr>
        <w:t xml:space="preserve"> </w:t>
      </w:r>
      <w:r w:rsidR="0009484A">
        <w:t>respect</w:t>
      </w:r>
      <w:r w:rsidR="001C119A">
        <w:t xml:space="preserve"> </w:t>
      </w:r>
      <w:r w:rsidR="0009484A">
        <w:t>to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t>November</w:t>
      </w:r>
      <w:r w:rsidR="001C119A">
        <w:t xml:space="preserve"> </w:t>
      </w:r>
      <w:r>
        <w:rPr>
          <w:rFonts w:hint="eastAsia"/>
        </w:rPr>
        <w:t>28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t>December</w:t>
      </w:r>
      <w:r w:rsidR="001C119A">
        <w:t xml:space="preserve"> </w:t>
      </w:r>
      <w:r>
        <w:t>2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09484A">
        <w:t>equivalent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09484A">
        <w:rPr>
          <w:rFonts w:hint="eastAsia"/>
        </w:rPr>
        <w:t>conditions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(blue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box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7</w:t>
      </w:r>
      <w:r>
        <w:rPr>
          <w:rFonts w:hint="eastAsia"/>
        </w:rPr>
        <w:t>),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heights</w:t>
      </w:r>
      <w:r w:rsidR="001C119A">
        <w:rPr>
          <w:rFonts w:hint="eastAsia"/>
        </w:rPr>
        <w:t xml:space="preserve"> </w:t>
      </w:r>
      <w:r w:rsidR="0009484A">
        <w:t>we</w:t>
      </w:r>
      <w:r>
        <w:rPr>
          <w:rFonts w:hint="eastAsia"/>
        </w:rPr>
        <w:t>re</w:t>
      </w:r>
      <w:r w:rsidR="001C119A">
        <w:rPr>
          <w:rFonts w:hint="eastAsia"/>
        </w:rPr>
        <w:t xml:space="preserve"> </w:t>
      </w:r>
      <w:r>
        <w:rPr>
          <w:rFonts w:hint="eastAsia"/>
        </w:rPr>
        <w:t>0.79</w:t>
      </w:r>
      <w:r w:rsidR="001C119A">
        <w:rPr>
          <w:rFonts w:hint="eastAsia"/>
        </w:rPr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1.11</w:t>
      </w:r>
      <w:r w:rsidR="001C119A">
        <w:rPr>
          <w:rFonts w:hint="eastAsia"/>
        </w:rPr>
        <w:t xml:space="preserve"> </w:t>
      </w:r>
      <w:r>
        <w:rPr>
          <w:rFonts w:hint="eastAsia"/>
        </w:rPr>
        <w:t>m</w:t>
      </w:r>
      <w:r w:rsidR="0009484A">
        <w:t>,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heights</w:t>
      </w:r>
      <w:r w:rsidR="001C119A">
        <w:rPr>
          <w:rFonts w:hint="eastAsia"/>
        </w:rPr>
        <w:t xml:space="preserve"> </w:t>
      </w:r>
      <w:r w:rsidR="0009484A">
        <w:t>we</w:t>
      </w:r>
      <w:r>
        <w:rPr>
          <w:rFonts w:hint="eastAsia"/>
        </w:rPr>
        <w:t>re</w:t>
      </w:r>
      <w:r w:rsidR="001C119A">
        <w:rPr>
          <w:rFonts w:hint="eastAsia"/>
        </w:rPr>
        <w:t xml:space="preserve"> </w:t>
      </w:r>
      <w:r>
        <w:rPr>
          <w:rFonts w:hint="eastAsia"/>
        </w:rPr>
        <w:t>1.4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1.45</w:t>
      </w:r>
      <w:r w:rsidR="001C119A">
        <w:t xml:space="preserve"> </w:t>
      </w:r>
      <w:r>
        <w:rPr>
          <w:rFonts w:hint="eastAsia"/>
        </w:rPr>
        <w:t>m</w:t>
      </w:r>
      <w:r w:rsidR="0009484A">
        <w:t>,</w:t>
      </w:r>
      <w:r w:rsidR="001C119A">
        <w:t xml:space="preserve"> </w:t>
      </w:r>
      <w:r w:rsidR="0009484A">
        <w:t>and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peak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 w:rsidR="0009484A">
        <w:t>we</w:t>
      </w:r>
      <w:r>
        <w:rPr>
          <w:rFonts w:hint="eastAsia"/>
        </w:rPr>
        <w:t>re</w:t>
      </w:r>
      <w:r w:rsidR="001C119A">
        <w:rPr>
          <w:rFonts w:hint="eastAsia"/>
        </w:rPr>
        <w:t xml:space="preserve"> </w:t>
      </w:r>
      <w:r>
        <w:rPr>
          <w:rFonts w:hint="eastAsia"/>
        </w:rPr>
        <w:t>113.9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871.2</w:t>
      </w:r>
      <w:r w:rsidR="001C119A">
        <w:rPr>
          <w:rFonts w:hint="eastAsia"/>
        </w:rPr>
        <w:t xml:space="preserve"> </w:t>
      </w:r>
      <w:r>
        <w:rPr>
          <w:rFonts w:hint="eastAsia"/>
        </w:rPr>
        <w:t>mg/L</w:t>
      </w:r>
      <w:r w:rsidR="001C119A">
        <w:rPr>
          <w:rFonts w:hint="eastAsia"/>
        </w:rPr>
        <w:t xml:space="preserve"> </w:t>
      </w:r>
      <w:r>
        <w:rPr>
          <w:rFonts w:hint="eastAsia"/>
        </w:rPr>
        <w:t>(an</w:t>
      </w:r>
      <w:r w:rsidR="001C119A">
        <w:rPr>
          <w:rFonts w:hint="eastAsia"/>
        </w:rPr>
        <w:t xml:space="preserve"> </w:t>
      </w:r>
      <w:r>
        <w:t>eightfold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difference</w:t>
      </w:r>
      <w:r w:rsidR="001C119A">
        <w:rPr>
          <w:rFonts w:hint="eastAsia"/>
        </w:rPr>
        <w:t xml:space="preserve"> </w:t>
      </w:r>
      <w:r>
        <w:rPr>
          <w:rFonts w:hint="eastAsia"/>
        </w:rPr>
        <w:t>between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events).</w:t>
      </w:r>
    </w:p>
    <w:p w:rsidR="001C119A" w:rsidRDefault="006676B9">
      <w:pPr>
        <w:spacing w:line="480" w:lineRule="auto"/>
        <w:ind w:firstLineChars="50" w:firstLine="105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8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</w:t>
      </w:r>
      <w:r w:rsidR="00F43CA3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F43CA3">
        <w:t>variation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F43CA3">
        <w:t>as</w:t>
      </w:r>
      <w:r w:rsidR="001C119A">
        <w:t xml:space="preserve"> </w:t>
      </w:r>
      <w:r w:rsidR="00F43CA3">
        <w:t>well</w:t>
      </w:r>
      <w:r w:rsidR="001C119A">
        <w:t xml:space="preserve"> </w:t>
      </w:r>
      <w:r w:rsidR="00F43CA3"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C05ED4">
        <w:t>cor</w:t>
      </w:r>
      <w:r>
        <w:rPr>
          <w:rFonts w:hint="eastAsia"/>
        </w:rPr>
        <w:t>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t xml:space="preserve"> </w:t>
      </w:r>
      <w:r w:rsidR="00F43CA3"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condition</w:t>
      </w:r>
      <w:r w:rsidR="00F43CA3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two</w:t>
      </w:r>
      <w:r w:rsidR="001C119A">
        <w:rPr>
          <w:rFonts w:hint="eastAsia"/>
        </w:rPr>
        <w:t xml:space="preserve"> </w:t>
      </w:r>
      <w:r w:rsidR="00F43CA3">
        <w:t>typical</w:t>
      </w:r>
      <w:r w:rsidR="001C119A">
        <w:t xml:space="preserve"> </w:t>
      </w:r>
      <w:r w:rsidR="00346E05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t xml:space="preserve"> </w:t>
      </w:r>
      <w:r w:rsidR="00C05ED4">
        <w:t>with</w:t>
      </w:r>
      <w:r w:rsidR="001C119A">
        <w:t xml:space="preserve"> </w:t>
      </w:r>
      <w:r w:rsidR="00F43CA3">
        <w:t>NW</w:t>
      </w:r>
      <w:r w:rsidR="001C119A">
        <w:t xml:space="preserve"> </w:t>
      </w:r>
      <w:r w:rsidR="00F43CA3">
        <w:t>and</w:t>
      </w:r>
      <w:r w:rsidR="001C119A">
        <w:t xml:space="preserve"> </w:t>
      </w:r>
      <w:r w:rsidR="00F43CA3">
        <w:t>NE</w:t>
      </w:r>
      <w:r w:rsidR="001C119A">
        <w:t xml:space="preserve"> </w:t>
      </w:r>
      <w:r w:rsidR="00C05ED4">
        <w:t>winds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AE4DF4">
        <w:rPr>
          <w:rFonts w:hint="eastAsia"/>
        </w:rPr>
        <w:t>Acc</w:t>
      </w:r>
      <w:r w:rsidR="00AE4DF4">
        <w:t>ording</w:t>
      </w:r>
      <w:r w:rsidR="001C119A">
        <w:t xml:space="preserve"> </w:t>
      </w:r>
      <w:r w:rsidR="00AE4DF4">
        <w:t>to</w:t>
      </w:r>
      <w:r w:rsidR="001C119A">
        <w:t xml:space="preserve"> </w:t>
      </w:r>
      <w:r w:rsidR="00AE4DF4">
        <w:t>the</w:t>
      </w:r>
      <w:r w:rsidR="001C119A">
        <w:t xml:space="preserve"> </w:t>
      </w:r>
      <w:r w:rsidR="00AE4DF4" w:rsidRPr="00AE4DF4">
        <w:t>intensity</w:t>
      </w:r>
      <w:r w:rsidR="001C119A">
        <w:rPr>
          <w:rFonts w:hint="eastAsia"/>
        </w:rPr>
        <w:t xml:space="preserve"> </w:t>
      </w:r>
      <w:r w:rsidR="00AE4DF4">
        <w:t>of</w:t>
      </w:r>
      <w:r w:rsidR="001C119A">
        <w:t xml:space="preserve"> </w:t>
      </w:r>
      <w:r w:rsidR="00AE4DF4">
        <w:t>waves,</w:t>
      </w:r>
      <w:r w:rsidR="001C119A">
        <w:t xml:space="preserve"> </w:t>
      </w:r>
      <w:r w:rsidR="002B797E">
        <w:t>swell</w:t>
      </w:r>
      <w:r w:rsidR="00C05ED4">
        <w:t>,</w:t>
      </w:r>
      <w:r w:rsidR="001C119A">
        <w:t xml:space="preserve"> </w:t>
      </w:r>
      <w:r w:rsidR="00AE4DF4">
        <w:t>and</w:t>
      </w:r>
      <w:r w:rsidR="001C119A">
        <w:t xml:space="preserve"> </w:t>
      </w:r>
      <w:r w:rsidR="00AE4DF4">
        <w:t>SSC,</w:t>
      </w:r>
      <w:r w:rsidR="001C119A">
        <w:t xml:space="preserve"> </w:t>
      </w:r>
      <w:r w:rsidR="00AE4DF4">
        <w:t>the</w:t>
      </w:r>
      <w:r w:rsidR="001C119A">
        <w:t xml:space="preserve"> </w:t>
      </w:r>
      <w:r w:rsidR="00AE4DF4">
        <w:t>grow</w:t>
      </w:r>
      <w:r w:rsidR="00C05ED4">
        <w:t>th</w:t>
      </w:r>
      <w:r w:rsidR="001C119A">
        <w:t xml:space="preserve"> </w:t>
      </w:r>
      <w:r w:rsidR="00AE4DF4">
        <w:t>process</w:t>
      </w:r>
      <w:r w:rsidR="001C119A">
        <w:t xml:space="preserve"> </w:t>
      </w:r>
      <w:r w:rsidR="00AE4DF4">
        <w:t>of</w:t>
      </w:r>
      <w:r w:rsidR="001C119A">
        <w:t xml:space="preserve"> </w:t>
      </w:r>
      <w:r w:rsidR="002B797E">
        <w:t>swell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 w:rsidR="00C05ED4">
        <w:t>is</w:t>
      </w:r>
      <w:r w:rsidR="001C119A">
        <w:rPr>
          <w:rFonts w:hint="eastAsia"/>
        </w:rPr>
        <w:t xml:space="preserve"> </w:t>
      </w:r>
      <w:r w:rsidR="00C050B3">
        <w:t>characterized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by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four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stages: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(I)</w:t>
      </w:r>
      <w:r w:rsidR="001C119A">
        <w:rPr>
          <w:rFonts w:hint="eastAsia"/>
        </w:rPr>
        <w:t xml:space="preserve"> </w:t>
      </w:r>
      <w:r w:rsidR="00CD4571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grow</w:t>
      </w:r>
      <w:r w:rsidR="00C05ED4">
        <w:t>th</w:t>
      </w:r>
      <w:r w:rsidR="00C050B3">
        <w:rPr>
          <w:rFonts w:hint="eastAsia"/>
        </w:rPr>
        <w:t>;</w:t>
      </w:r>
      <w:r w:rsidR="001C119A">
        <w:rPr>
          <w:rFonts w:hint="eastAsia"/>
        </w:rPr>
        <w:t xml:space="preserve"> </w:t>
      </w:r>
      <w:r w:rsidR="00C050B3">
        <w:rPr>
          <w:rFonts w:hint="eastAsia"/>
        </w:rPr>
        <w:t>(II)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action;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(III)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decay;</w:t>
      </w:r>
      <w:r w:rsidR="001C119A">
        <w:rPr>
          <w:rFonts w:hint="eastAsia"/>
        </w:rPr>
        <w:t xml:space="preserve"> </w:t>
      </w:r>
      <w:r w:rsidR="00974F67">
        <w:rPr>
          <w:rFonts w:hint="eastAsia"/>
        </w:rPr>
        <w:t>(IV)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damping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out.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(I),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D02A38">
        <w:t>winds</w:t>
      </w:r>
      <w:r w:rsidR="001C119A">
        <w:t xml:space="preserve"> </w:t>
      </w:r>
      <w:r w:rsidR="00D02A38">
        <w:t>and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gradually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grow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D02A38">
        <w:t>their</w:t>
      </w:r>
      <w:r w:rsidR="001C119A">
        <w:t xml:space="preserve"> </w:t>
      </w:r>
      <w:r w:rsidR="00320091">
        <w:rPr>
          <w:rFonts w:hint="eastAsia"/>
        </w:rPr>
        <w:t>peak</w:t>
      </w:r>
      <w:r w:rsidR="00D02A38">
        <w:t>,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increase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about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20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100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mg/L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both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320091">
        <w:rPr>
          <w:rFonts w:hint="eastAsia"/>
        </w:rPr>
        <w:t>events.</w:t>
      </w:r>
      <w:r w:rsidR="001C119A">
        <w:rPr>
          <w:rFonts w:hint="eastAsia"/>
        </w:rPr>
        <w:t xml:space="preserve"> </w:t>
      </w:r>
      <w:r w:rsidR="00331056">
        <w:t>I</w:t>
      </w:r>
      <w:r w:rsidR="002403B1">
        <w:rPr>
          <w:rFonts w:hint="eastAsia"/>
        </w:rPr>
        <w:t>n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(II),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difference</w:t>
      </w:r>
      <w:r w:rsidR="001C119A">
        <w:rPr>
          <w:rFonts w:hint="eastAsia"/>
        </w:rPr>
        <w:t xml:space="preserve"> </w:t>
      </w:r>
      <w:r w:rsidR="00C05ED4">
        <w:t>in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development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(swell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height,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period</w:t>
      </w:r>
      <w:r w:rsidR="00C05ED4">
        <w:t>,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or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energy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distribution)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2403B1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C05ED4">
        <w:t>winds</w:t>
      </w:r>
      <w:r w:rsidR="001C119A">
        <w:t xml:space="preserve"> </w:t>
      </w:r>
      <w:r w:rsidR="002403B1">
        <w:rPr>
          <w:rFonts w:hint="eastAsia"/>
        </w:rPr>
        <w:t>s</w:t>
      </w:r>
      <w:r w:rsidR="00316E41">
        <w:rPr>
          <w:rFonts w:hint="eastAsia"/>
        </w:rPr>
        <w:t>trongly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affect</w:t>
      </w:r>
      <w:r w:rsidR="00C05ED4">
        <w:t>s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E502EE">
        <w:t>variation</w:t>
      </w:r>
      <w:r w:rsidR="001C119A">
        <w:rPr>
          <w:rFonts w:hint="eastAsia"/>
        </w:rPr>
        <w:t xml:space="preserve"> </w:t>
      </w:r>
      <w:r w:rsidR="00C05ED4">
        <w:t>in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SSC.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stage,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16E41"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30570B">
        <w:t>disturb</w:t>
      </w:r>
      <w:r w:rsidR="00C05ED4">
        <w:t>s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increase</w:t>
      </w:r>
      <w:r w:rsidR="00C05ED4">
        <w:t>s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near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100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1000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mg/L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(Fig.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8</w:t>
      </w:r>
      <w:r w:rsidR="0030570B">
        <w:rPr>
          <w:rFonts w:hint="eastAsia"/>
        </w:rPr>
        <w:t>(d),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(II)),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while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weak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C05ED4">
        <w:t>the</w:t>
      </w:r>
      <w:r w:rsidR="001C119A">
        <w:t xml:space="preserve"> </w:t>
      </w:r>
      <w:r w:rsidR="0030570B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event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ha</w:t>
      </w:r>
      <w:r w:rsidR="00C05ED4">
        <w:t>s</w:t>
      </w:r>
      <w:r w:rsidR="001C119A">
        <w:rPr>
          <w:rFonts w:hint="eastAsia"/>
        </w:rPr>
        <w:t xml:space="preserve"> </w:t>
      </w:r>
      <w:r w:rsidR="00C05ED4">
        <w:t>only</w:t>
      </w:r>
      <w:r w:rsidR="001C119A">
        <w:t xml:space="preserve"> </w:t>
      </w:r>
      <w:r w:rsidR="00C05ED4">
        <w:t>a</w:t>
      </w:r>
      <w:r w:rsidR="001C119A">
        <w:t xml:space="preserve"> </w:t>
      </w:r>
      <w:r w:rsidR="008131C2">
        <w:t>m</w:t>
      </w:r>
      <w:r w:rsidR="008131C2" w:rsidRPr="008131C2">
        <w:t>oderate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effect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on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(Fig.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8</w:t>
      </w:r>
      <w:r w:rsidR="0030570B">
        <w:rPr>
          <w:rFonts w:hint="eastAsia"/>
        </w:rPr>
        <w:t>(c),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(II)).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When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wave</w:t>
      </w:r>
      <w:r w:rsidR="008131C2">
        <w:t>s</w:t>
      </w:r>
      <w:r w:rsidR="001C119A">
        <w:rPr>
          <w:rFonts w:hint="eastAsia"/>
        </w:rPr>
        <w:t xml:space="preserve"> </w:t>
      </w:r>
      <w:r w:rsidR="008131C2">
        <w:t>begin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decay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(</w:t>
      </w:r>
      <w:r w:rsidR="008131C2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30570B">
        <w:rPr>
          <w:rFonts w:hint="eastAsia"/>
        </w:rPr>
        <w:t>III),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hydrodynamic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force</w:t>
      </w:r>
      <w:r w:rsidR="005D79CA">
        <w:t>s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become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weak</w:t>
      </w:r>
      <w:r w:rsidR="005D79CA">
        <w:t>,</w:t>
      </w:r>
      <w:r w:rsidR="001C119A">
        <w:t xml:space="preserve"> </w:t>
      </w:r>
      <w:r w:rsidR="005D79CA">
        <w:t>causing</w:t>
      </w:r>
      <w:r w:rsidR="001C119A">
        <w:rPr>
          <w:rFonts w:hint="eastAsia"/>
        </w:rPr>
        <w:t xml:space="preserve"> </w:t>
      </w:r>
      <w:r w:rsidR="005D79CA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5D79CA">
        <w:rPr>
          <w:rFonts w:hint="eastAsia"/>
        </w:rPr>
        <w:t>wave-induced</w:t>
      </w:r>
      <w:r w:rsidR="001C119A">
        <w:rPr>
          <w:rFonts w:hint="eastAsia"/>
        </w:rPr>
        <w:t xml:space="preserve"> </w:t>
      </w:r>
      <w:r w:rsidR="005D79CA"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 w:rsidR="005D79CA"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 w:rsidR="00C05ED4">
        <w:t>to</w:t>
      </w:r>
      <w:r w:rsidR="001C119A">
        <w:t xml:space="preserve"> </w:t>
      </w:r>
      <w:r w:rsidR="00C05ED4">
        <w:t>decrease</w:t>
      </w:r>
      <w:r w:rsidR="004875F7">
        <w:t>,</w:t>
      </w:r>
      <w:r w:rsidR="001C119A">
        <w:t xml:space="preserve"> </w:t>
      </w:r>
      <w:r w:rsidR="004875F7">
        <w:t>which</w:t>
      </w:r>
      <w:r w:rsidR="001C119A">
        <w:rPr>
          <w:rFonts w:hint="eastAsia"/>
        </w:rPr>
        <w:t xml:space="preserve"> </w:t>
      </w:r>
      <w:r w:rsidR="004875F7" w:rsidRPr="004875F7">
        <w:t>benefits</w:t>
      </w:r>
      <w:r w:rsidR="001C119A">
        <w:t xml:space="preserve"> </w:t>
      </w:r>
      <w:r w:rsidR="004875F7">
        <w:t>the</w:t>
      </w:r>
      <w:r w:rsidR="001C119A">
        <w:t xml:space="preserve"> </w:t>
      </w:r>
      <w:r w:rsidR="004875F7" w:rsidRPr="00331056">
        <w:t>settlement</w:t>
      </w:r>
      <w:r w:rsidR="001C119A">
        <w:t xml:space="preserve"> </w:t>
      </w:r>
      <w:r w:rsidR="004875F7">
        <w:t>of</w:t>
      </w:r>
      <w:r w:rsidR="001C119A">
        <w:t xml:space="preserve"> </w:t>
      </w:r>
      <w:r w:rsidR="004875F7">
        <w:t>suspend</w:t>
      </w:r>
      <w:r w:rsidR="00C05ED4">
        <w:t>ed</w:t>
      </w:r>
      <w:r w:rsidR="001C119A">
        <w:rPr>
          <w:rFonts w:hint="eastAsia"/>
        </w:rPr>
        <w:t xml:space="preserve"> </w:t>
      </w:r>
      <w:r w:rsidR="00605F4C">
        <w:rPr>
          <w:rFonts w:hint="eastAsia"/>
        </w:rPr>
        <w:t>sediment</w:t>
      </w:r>
      <w:r w:rsidR="005D79CA">
        <w:t>.</w:t>
      </w:r>
      <w:r w:rsidR="001C119A">
        <w:rPr>
          <w:rFonts w:hint="eastAsia"/>
        </w:rPr>
        <w:t xml:space="preserve"> </w:t>
      </w:r>
      <w:r w:rsidR="009E7DFE">
        <w:t>We</w:t>
      </w:r>
      <w:r w:rsidR="001C119A">
        <w:t xml:space="preserve"> </w:t>
      </w:r>
      <w:r w:rsidR="009E7DFE">
        <w:t>can</w:t>
      </w:r>
      <w:r w:rsidR="001C119A">
        <w:t xml:space="preserve"> </w:t>
      </w:r>
      <w:r w:rsidR="009E7DFE">
        <w:t>see</w:t>
      </w:r>
      <w:r w:rsidR="001C119A">
        <w:t xml:space="preserve"> </w:t>
      </w:r>
      <w:r w:rsidR="009E7DFE">
        <w:t>that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decreases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near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1000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mg/L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150</w:t>
      </w:r>
      <w:r w:rsidR="001C119A">
        <w:rPr>
          <w:rFonts w:hint="eastAsia"/>
        </w:rPr>
        <w:t xml:space="preserve"> </w:t>
      </w:r>
      <w:r w:rsidR="00E12C21">
        <w:rPr>
          <w:rFonts w:hint="eastAsia"/>
        </w:rPr>
        <w:t>mg/L</w:t>
      </w:r>
      <w:r w:rsidR="001C119A">
        <w:t xml:space="preserve"> </w:t>
      </w:r>
      <w:r w:rsidR="009E7DFE">
        <w:t>during</w:t>
      </w:r>
      <w:r w:rsidR="001C119A">
        <w:rPr>
          <w:rFonts w:hint="eastAsia"/>
        </w:rPr>
        <w:t xml:space="preserve"> </w:t>
      </w:r>
      <w:r w:rsidR="009E7DFE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9E7DFE">
        <w:rPr>
          <w:rFonts w:hint="eastAsia"/>
        </w:rPr>
        <w:t>III</w:t>
      </w:r>
      <w:r w:rsidR="001C119A">
        <w:t xml:space="preserve"> </w:t>
      </w:r>
      <w:r w:rsidR="009E7DFE">
        <w:t>in</w:t>
      </w:r>
      <w:r w:rsidR="001C119A">
        <w:rPr>
          <w:rFonts w:hint="eastAsia"/>
        </w:rPr>
        <w:t xml:space="preserve"> </w:t>
      </w:r>
      <w:r w:rsidR="009E7DFE"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9E7DFE">
        <w:rPr>
          <w:rFonts w:hint="eastAsia"/>
        </w:rPr>
        <w:t>8(d)</w:t>
      </w:r>
      <w:r w:rsidR="00E12C21"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3B53B9">
        <w:t>It</w:t>
      </w:r>
      <w:r w:rsidR="001C119A">
        <w:t xml:space="preserve"> </w:t>
      </w:r>
      <w:r w:rsidR="003B53B9">
        <w:t>should</w:t>
      </w:r>
      <w:r w:rsidR="001C119A">
        <w:t xml:space="preserve"> </w:t>
      </w:r>
      <w:r w:rsidR="003B53B9">
        <w:t>be</w:t>
      </w:r>
      <w:r w:rsidR="001C119A">
        <w:t xml:space="preserve"> </w:t>
      </w:r>
      <w:r w:rsidR="003B53B9">
        <w:t>not</w:t>
      </w:r>
      <w:r w:rsidR="00C05ED4">
        <w:t>ed</w:t>
      </w:r>
      <w:r w:rsidR="001C119A">
        <w:t xml:space="preserve"> </w:t>
      </w:r>
      <w:r w:rsidR="003B53B9">
        <w:t>that</w:t>
      </w:r>
      <w:r w:rsidR="001C119A">
        <w:rPr>
          <w:rFonts w:hint="eastAsia"/>
        </w:rPr>
        <w:t xml:space="preserve"> </w:t>
      </w:r>
      <w:r w:rsidR="00C83B03">
        <w:rPr>
          <w:rFonts w:hint="eastAsia"/>
        </w:rPr>
        <w:t>both</w:t>
      </w:r>
      <w:r w:rsidR="001C119A">
        <w:rPr>
          <w:rFonts w:hint="eastAsia"/>
        </w:rPr>
        <w:t xml:space="preserve"> </w:t>
      </w:r>
      <w:r w:rsidR="00C83B03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C83B03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C83B03"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 w:rsidR="003B53B9">
        <w:t>have</w:t>
      </w:r>
      <w:r w:rsidR="001C119A">
        <w:t xml:space="preserve"> </w:t>
      </w:r>
      <w:r w:rsidR="00C05ED4">
        <w:t>contribution</w:t>
      </w:r>
      <w:r w:rsidR="001C119A">
        <w:t xml:space="preserve"> </w:t>
      </w:r>
      <w:r w:rsidR="00C05ED4">
        <w:t>substantial</w:t>
      </w:r>
      <w:r w:rsidR="001C119A">
        <w:t xml:space="preserve"> </w:t>
      </w:r>
      <w:r w:rsidR="00C05ED4">
        <w:t>effect</w:t>
      </w:r>
      <w:r w:rsidR="001C119A">
        <w:t xml:space="preserve"> </w:t>
      </w:r>
      <w:r w:rsidR="003B53B9">
        <w:t>on</w:t>
      </w:r>
      <w:r w:rsidR="001C119A">
        <w:t xml:space="preserve"> </w:t>
      </w:r>
      <w:r w:rsidR="003B53B9">
        <w:t>the</w:t>
      </w:r>
      <w:r w:rsidR="001C119A">
        <w:t xml:space="preserve"> </w:t>
      </w:r>
      <w:r w:rsidR="00C83B03">
        <w:rPr>
          <w:rFonts w:hint="eastAsia"/>
        </w:rPr>
        <w:t>maint</w:t>
      </w:r>
      <w:r w:rsidR="00C05ED4">
        <w:t>enance</w:t>
      </w:r>
      <w:r w:rsidR="001C119A">
        <w:rPr>
          <w:rFonts w:hint="eastAsia"/>
        </w:rPr>
        <w:t xml:space="preserve"> </w:t>
      </w:r>
      <w:r w:rsidR="00C83B03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E228DB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E228DB">
        <w:rPr>
          <w:rFonts w:hint="eastAsia"/>
        </w:rPr>
        <w:t>suspension</w:t>
      </w:r>
      <w:r w:rsidR="001C119A">
        <w:rPr>
          <w:rFonts w:hint="eastAsia"/>
        </w:rPr>
        <w:t xml:space="preserve"> </w:t>
      </w:r>
      <w:r w:rsidR="003B53B9">
        <w:t>i</w:t>
      </w:r>
      <w:r w:rsidR="003B53B9">
        <w:rPr>
          <w:rFonts w:hint="eastAsia"/>
        </w:rPr>
        <w:t>n</w:t>
      </w:r>
      <w:r w:rsidR="001C119A">
        <w:rPr>
          <w:rFonts w:hint="eastAsia"/>
        </w:rPr>
        <w:t xml:space="preserve"> </w:t>
      </w:r>
      <w:r w:rsidR="003B53B9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3B53B9">
        <w:rPr>
          <w:rFonts w:hint="eastAsia"/>
        </w:rPr>
        <w:t>III</w:t>
      </w:r>
      <w:r w:rsidR="007115E1"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IV,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8F2A3F">
        <w:t>the</w:t>
      </w:r>
      <w:r w:rsidR="001C119A">
        <w:t xml:space="preserve"> </w:t>
      </w:r>
      <w:r w:rsidR="008F2A3F">
        <w:t>observation</w:t>
      </w:r>
      <w:r w:rsidR="001C119A">
        <w:t xml:space="preserve"> </w:t>
      </w:r>
      <w:r w:rsidR="008F2A3F">
        <w:t>site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leading</w:t>
      </w:r>
      <w:r w:rsidR="001C119A">
        <w:rPr>
          <w:rFonts w:hint="eastAsia"/>
        </w:rPr>
        <w:t xml:space="preserve"> </w:t>
      </w:r>
      <w:r w:rsidR="00C05ED4">
        <w:t>to</w:t>
      </w:r>
      <w:r w:rsidR="001C119A">
        <w:t xml:space="preserve"> </w:t>
      </w:r>
      <w:r w:rsidR="00C05ED4">
        <w:t>an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increas</w:t>
      </w:r>
      <w:r w:rsidR="00C05ED4">
        <w:t>e</w:t>
      </w:r>
      <w:r w:rsidR="001C119A">
        <w:rPr>
          <w:rFonts w:hint="eastAsia"/>
        </w:rPr>
        <w:t xml:space="preserve"> </w:t>
      </w:r>
      <w:r w:rsidR="00C05ED4">
        <w:t>in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9E7BD4">
        <w:rPr>
          <w:rFonts w:hint="eastAsia"/>
        </w:rPr>
        <w:t>SSC.</w:t>
      </w:r>
    </w:p>
    <w:p w:rsidR="00234644" w:rsidRDefault="00656183" w:rsidP="00964EDB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4320000" cy="2074528"/>
            <wp:effectExtent l="19050" t="0" r="4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7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E30" w:rsidRDefault="007D7FD6" w:rsidP="005B32B0">
      <w:pPr>
        <w:spacing w:line="480" w:lineRule="auto"/>
        <w:ind w:firstLineChars="100" w:firstLine="210"/>
      </w:pPr>
      <w:bookmarkStart w:id="25" w:name="_Hlk37940698"/>
      <w:r>
        <w:rPr>
          <w:rFonts w:hint="eastAsia"/>
        </w:rPr>
        <w:t>Fig.</w:t>
      </w:r>
      <w:r w:rsidR="001C119A">
        <w:t xml:space="preserve"> </w:t>
      </w:r>
      <w:r w:rsidR="004C2FA9">
        <w:rPr>
          <w:rFonts w:hint="eastAsia"/>
        </w:rPr>
        <w:t>8</w:t>
      </w:r>
      <w:r w:rsidR="001C119A">
        <w:rPr>
          <w:rFonts w:hint="eastAsia"/>
        </w:rPr>
        <w:t xml:space="preserve"> </w:t>
      </w:r>
      <w:r w:rsidR="009A6FC2">
        <w:t>C</w:t>
      </w:r>
      <w:r w:rsidR="009A6FC2" w:rsidRPr="009A6FC2">
        <w:t>omparison</w:t>
      </w:r>
      <w:r w:rsidR="001C119A">
        <w:t xml:space="preserve"> </w:t>
      </w:r>
      <w:r w:rsidR="009A6FC2">
        <w:t>of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0E0204">
        <w:t>cor</w:t>
      </w:r>
      <w:r w:rsidR="00A2054E">
        <w:rPr>
          <w:rFonts w:hint="eastAsia"/>
        </w:rPr>
        <w:t>responding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wave</w:t>
      </w:r>
      <w:r w:rsidR="001C119A">
        <w:t xml:space="preserve"> </w:t>
      </w:r>
      <w:r w:rsidR="009A6FC2">
        <w:t>and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condition</w:t>
      </w:r>
      <w:r w:rsidR="009A6FC2">
        <w:t>s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9A6FC2">
        <w:t>two</w:t>
      </w:r>
      <w:r w:rsidR="001C119A">
        <w:t xml:space="preserve"> </w:t>
      </w:r>
      <w:r w:rsidR="009A6FC2">
        <w:t>typical</w:t>
      </w:r>
      <w:r w:rsidR="001C119A">
        <w:t xml:space="preserve"> </w:t>
      </w:r>
      <w:r w:rsidR="009A6FC2">
        <w:t>windy</w:t>
      </w:r>
      <w:r w:rsidR="001C119A">
        <w:rPr>
          <w:rFonts w:hint="eastAsia"/>
        </w:rPr>
        <w:t xml:space="preserve"> </w:t>
      </w:r>
      <w:r w:rsidR="009A6FC2">
        <w:rPr>
          <w:rFonts w:hint="eastAsia"/>
        </w:rPr>
        <w:t>event</w:t>
      </w:r>
      <w:r w:rsidR="009A6FC2">
        <w:t>s</w:t>
      </w:r>
      <w:r w:rsidR="001C119A">
        <w:t xml:space="preserve"> </w:t>
      </w:r>
      <w:r w:rsidR="000E0204">
        <w:t>from</w:t>
      </w:r>
      <w:r w:rsidR="001C119A">
        <w:t xml:space="preserve"> </w:t>
      </w:r>
      <w:r w:rsidR="000E0204">
        <w:t>the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NW</w:t>
      </w:r>
      <w:r w:rsidR="001C119A">
        <w:t xml:space="preserve"> </w:t>
      </w:r>
      <w:r w:rsidR="00BA32EE">
        <w:t>[</w:t>
      </w:r>
      <w:r w:rsidR="00BA32EE">
        <w:rPr>
          <w:rFonts w:hint="eastAsia"/>
        </w:rPr>
        <w:t>(a),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(e)</w:t>
      </w:r>
      <w:r w:rsidR="00BA32EE">
        <w:t>]</w:t>
      </w:r>
      <w:r w:rsidR="001C119A">
        <w:t xml:space="preserve"> </w:t>
      </w:r>
      <w:r w:rsidR="009A6FC2">
        <w:t>and</w:t>
      </w:r>
      <w:r w:rsidR="001C119A">
        <w:t xml:space="preserve"> </w:t>
      </w:r>
      <w:r w:rsidR="009A6FC2">
        <w:rPr>
          <w:rFonts w:hint="eastAsia"/>
        </w:rPr>
        <w:t>NE</w:t>
      </w:r>
      <w:r w:rsidR="001C119A">
        <w:t xml:space="preserve"> </w:t>
      </w:r>
      <w:r w:rsidR="00BA32EE">
        <w:t>[</w:t>
      </w:r>
      <w:r w:rsidR="00BA32EE">
        <w:rPr>
          <w:rFonts w:hint="eastAsia"/>
        </w:rPr>
        <w:t>(b),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(d)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BA32EE">
        <w:rPr>
          <w:rFonts w:hint="eastAsia"/>
        </w:rPr>
        <w:t>(f)</w:t>
      </w:r>
      <w:r w:rsidR="00BA32EE">
        <w:t>]</w:t>
      </w:r>
      <w:r w:rsidR="001C119A">
        <w:t xml:space="preserve"> </w:t>
      </w:r>
      <w:r w:rsidR="009A6FC2">
        <w:t>direction.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(a),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(e)</w:t>
      </w:r>
      <w:r w:rsidR="001C119A">
        <w:t xml:space="preserve"> </w:t>
      </w:r>
      <w:r w:rsidR="004E473B">
        <w:t>show</w:t>
      </w:r>
      <w:r w:rsidR="001C119A">
        <w:t xml:space="preserve"> </w:t>
      </w:r>
      <w:r w:rsidR="004E473B">
        <w:t>the</w:t>
      </w:r>
      <w:r w:rsidR="001C119A">
        <w:t xml:space="preserve"> </w:t>
      </w:r>
      <w:r w:rsidR="004E473B">
        <w:t>wave</w:t>
      </w:r>
      <w:r w:rsidR="001C119A">
        <w:t xml:space="preserve"> </w:t>
      </w:r>
      <w:r w:rsidR="004E473B">
        <w:t>height,</w:t>
      </w:r>
      <w:r w:rsidR="001C119A">
        <w:t xml:space="preserve"> </w:t>
      </w:r>
      <w:r w:rsidR="004E473B">
        <w:t>SSC</w:t>
      </w:r>
      <w:r w:rsidR="001C119A">
        <w:t xml:space="preserve"> </w:t>
      </w:r>
      <w:r w:rsidR="004E473B">
        <w:t>and</w:t>
      </w:r>
      <w:r w:rsidR="001C119A">
        <w:t xml:space="preserve"> </w:t>
      </w:r>
      <w:r w:rsidR="004E473B">
        <w:t>current</w:t>
      </w:r>
      <w:r w:rsidR="001C119A">
        <w:t xml:space="preserve"> </w:t>
      </w:r>
      <w:r w:rsidR="004E473B">
        <w:t>during</w:t>
      </w:r>
      <w:r w:rsidR="001C119A">
        <w:rPr>
          <w:rFonts w:hint="eastAsia"/>
        </w:rPr>
        <w:t xml:space="preserve"> </w:t>
      </w:r>
      <w:r w:rsidR="00A2054E" w:rsidRPr="006676B9">
        <w:t>November</w:t>
      </w:r>
      <w:r w:rsidR="001C119A">
        <w:t xml:space="preserve"> </w:t>
      </w:r>
      <w:r w:rsidR="00A2054E" w:rsidRPr="00A62720">
        <w:t>28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29,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2012;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(b),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(d)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(f)</w:t>
      </w:r>
      <w:r w:rsidR="001C119A">
        <w:t xml:space="preserve"> </w:t>
      </w:r>
      <w:r w:rsidR="00BA32EE">
        <w:t>show</w:t>
      </w:r>
      <w:r w:rsidR="001C119A">
        <w:t xml:space="preserve"> </w:t>
      </w:r>
      <w:r w:rsidR="00BA32EE">
        <w:t>the</w:t>
      </w:r>
      <w:r w:rsidR="001C119A">
        <w:t xml:space="preserve"> </w:t>
      </w:r>
      <w:r w:rsidR="00BA32EE">
        <w:t>wave</w:t>
      </w:r>
      <w:r w:rsidR="001C119A">
        <w:t xml:space="preserve"> </w:t>
      </w:r>
      <w:r w:rsidR="00BA32EE">
        <w:t>height,</w:t>
      </w:r>
      <w:r w:rsidR="001C119A">
        <w:t xml:space="preserve"> </w:t>
      </w:r>
      <w:r w:rsidR="00BA32EE">
        <w:t>SSC</w:t>
      </w:r>
      <w:r w:rsidR="001C119A">
        <w:t xml:space="preserve"> </w:t>
      </w:r>
      <w:r w:rsidR="00BA32EE">
        <w:t>and</w:t>
      </w:r>
      <w:r w:rsidR="001C119A">
        <w:t xml:space="preserve"> </w:t>
      </w:r>
      <w:r w:rsidR="00BA32EE">
        <w:t>current</w:t>
      </w:r>
      <w:r w:rsidR="001C119A">
        <w:t xml:space="preserve"> </w:t>
      </w:r>
      <w:r w:rsidR="00BA32EE">
        <w:t>during</w:t>
      </w:r>
      <w:r w:rsidR="001C119A">
        <w:rPr>
          <w:rFonts w:hint="eastAsia"/>
        </w:rPr>
        <w:t xml:space="preserve"> </w:t>
      </w:r>
      <w:r w:rsidR="00A2054E">
        <w:t>Novembe</w:t>
      </w:r>
      <w:r w:rsidR="00A2054E" w:rsidRPr="00A62720">
        <w:t>r</w:t>
      </w:r>
      <w:r w:rsidR="001C119A">
        <w:t xml:space="preserve"> </w:t>
      </w:r>
      <w:r w:rsidR="00A2054E">
        <w:rPr>
          <w:rFonts w:hint="eastAsia"/>
        </w:rPr>
        <w:t>30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A2054E" w:rsidRPr="006676B9">
        <w:t>December</w:t>
      </w:r>
      <w:r w:rsidR="001C119A">
        <w:rPr>
          <w:rFonts w:hint="eastAsia"/>
        </w:rPr>
        <w:t xml:space="preserve"> </w:t>
      </w:r>
      <w:r w:rsidR="00A2054E">
        <w:rPr>
          <w:rFonts w:hint="eastAsia"/>
        </w:rPr>
        <w:t>1</w:t>
      </w:r>
      <w:r w:rsidR="00BA32EE">
        <w:t>.</w:t>
      </w:r>
      <w:bookmarkEnd w:id="25"/>
    </w:p>
    <w:p w:rsidR="001C119A" w:rsidRDefault="00CC0D66" w:rsidP="005B32B0">
      <w:pPr>
        <w:spacing w:line="480" w:lineRule="auto"/>
        <w:ind w:firstLineChars="100" w:firstLine="210"/>
      </w:pPr>
      <w:r>
        <w:rPr>
          <w:rFonts w:hint="eastAsia"/>
        </w:rPr>
        <w:t>Fig.</w:t>
      </w:r>
      <w:r w:rsidR="001C119A">
        <w:t xml:space="preserve"> </w:t>
      </w:r>
      <w:r w:rsidR="00275EB2">
        <w:rPr>
          <w:rFonts w:hint="eastAsia"/>
        </w:rPr>
        <w:t>9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relationship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peak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 w:rsidR="005A7FA4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5A7FA4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5A7FA4">
        <w:rPr>
          <w:rFonts w:hint="eastAsia"/>
        </w:rPr>
        <w:t>II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t>for</w:t>
      </w:r>
      <w:r w:rsidR="001C119A">
        <w:t xml:space="preserve"> </w:t>
      </w:r>
      <w:r>
        <w:t>each</w:t>
      </w:r>
      <w:r w:rsidR="001C119A">
        <w:rPr>
          <w:rFonts w:hint="eastAsia"/>
        </w:rPr>
        <w:t xml:space="preserve"> </w:t>
      </w:r>
      <w:r>
        <w:t>wind</w:t>
      </w:r>
      <w:r w:rsidR="001C119A">
        <w:t xml:space="preserve"> </w:t>
      </w:r>
      <w:r>
        <w:rPr>
          <w:rFonts w:hint="eastAsia"/>
        </w:rPr>
        <w:t>event</w:t>
      </w:r>
      <w:r w:rsidR="001C119A">
        <w:rPr>
          <w:rFonts w:hint="eastAsia"/>
        </w:rPr>
        <w:t xml:space="preserve"> </w:t>
      </w:r>
      <w:r w:rsidR="000E0204"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directions.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As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shown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there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 w:rsidR="000E0204">
        <w:t>a</w:t>
      </w:r>
      <w:r w:rsidR="001C119A"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 w:rsidR="000E0204">
        <w:t>higher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potential</w:t>
      </w:r>
      <w:r w:rsidR="001C119A">
        <w:rPr>
          <w:rFonts w:hint="eastAsia"/>
        </w:rPr>
        <w:t xml:space="preserve"> </w:t>
      </w:r>
      <w:r w:rsidR="000E0204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development</w:t>
      </w:r>
      <w:r w:rsidR="001C119A">
        <w:rPr>
          <w:rFonts w:hint="eastAsia"/>
        </w:rPr>
        <w:t xml:space="preserve"> </w:t>
      </w:r>
      <w:r w:rsidR="00B068BE">
        <w:t>with</w:t>
      </w:r>
      <w:r w:rsidR="001C119A"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B068BE">
        <w:t>events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(significant</w:t>
      </w:r>
      <w:r w:rsidR="001C119A">
        <w:rPr>
          <w:rFonts w:hint="eastAsia"/>
        </w:rPr>
        <w:t xml:space="preserve"> </w:t>
      </w:r>
      <w:r w:rsidR="005E46AF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usually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&gt;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1.0</w:t>
      </w:r>
      <w:r w:rsidR="001C119A">
        <w:rPr>
          <w:rFonts w:hint="eastAsia"/>
        </w:rPr>
        <w:t xml:space="preserve"> </w:t>
      </w:r>
      <w:r w:rsidR="005B32B0">
        <w:rPr>
          <w:rFonts w:hint="eastAsia"/>
        </w:rPr>
        <w:t>m)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B068BE">
        <w:t>the</w:t>
      </w:r>
      <w:r w:rsidR="001C119A">
        <w:t xml:space="preserve"> </w:t>
      </w:r>
      <w:r>
        <w:rPr>
          <w:rFonts w:hint="eastAsia"/>
        </w:rPr>
        <w:t>high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occur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these</w:t>
      </w:r>
      <w:r w:rsidR="001C119A">
        <w:rPr>
          <w:rFonts w:hint="eastAsia"/>
        </w:rPr>
        <w:t xml:space="preserve"> </w:t>
      </w:r>
      <w:r>
        <w:rPr>
          <w:rFonts w:hint="eastAsia"/>
        </w:rPr>
        <w:t>period</w:t>
      </w:r>
      <w:r>
        <w:t>s</w:t>
      </w:r>
      <w:r w:rsidR="00BD7743"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1923A3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 w:rsidR="00B068BE">
        <w:t>is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smaller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(significant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A65AC0">
        <w:t>is</w:t>
      </w:r>
      <w:r w:rsidR="001C119A">
        <w:t xml:space="preserve"> </w:t>
      </w:r>
      <w:r w:rsidR="00F41778">
        <w:rPr>
          <w:rFonts w:hint="eastAsia"/>
        </w:rPr>
        <w:t>usually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&lt;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1.0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m)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its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II</w:t>
      </w:r>
      <w:r w:rsidR="001C119A">
        <w:rPr>
          <w:rFonts w:hint="eastAsia"/>
        </w:rPr>
        <w:t xml:space="preserve"> </w:t>
      </w:r>
      <w:r w:rsidR="00B068BE">
        <w:t>is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below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250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mg/L.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If</w:t>
      </w:r>
      <w:r w:rsidR="001C119A">
        <w:rPr>
          <w:rFonts w:hint="eastAsia"/>
        </w:rPr>
        <w:t xml:space="preserve"> </w:t>
      </w:r>
      <w:r w:rsidR="00B068BE">
        <w:t>the</w:t>
      </w:r>
      <w:r w:rsidR="001C119A">
        <w:t xml:space="preserve"> </w:t>
      </w:r>
      <w:r w:rsidR="00F41778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B068BE">
        <w:t>changes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NE,</w:t>
      </w:r>
      <w:r w:rsidR="001C119A">
        <w:rPr>
          <w:rFonts w:hint="eastAsia"/>
        </w:rPr>
        <w:t xml:space="preserve"> </w:t>
      </w:r>
      <w:r w:rsidR="00F41778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peak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almost</w:t>
      </w:r>
      <w:r w:rsidR="001C119A">
        <w:rPr>
          <w:rFonts w:hint="eastAsia"/>
        </w:rPr>
        <w:t xml:space="preserve"> </w:t>
      </w:r>
      <w:r w:rsidR="00B068BE">
        <w:t>reaches</w:t>
      </w:r>
      <w:r w:rsidR="001C119A">
        <w:t xml:space="preserve"> </w:t>
      </w:r>
      <w:r w:rsidR="00B068BE">
        <w:t>that</w:t>
      </w:r>
      <w:r w:rsidR="001C119A">
        <w:t xml:space="preserve"> </w:t>
      </w:r>
      <w:r w:rsidR="00B068BE">
        <w:t>of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but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5B7866">
        <w:t>corresponding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smaller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 w:rsidR="00B068BE">
        <w:t>a</w:t>
      </w:r>
      <w:r w:rsidR="001C119A">
        <w:t xml:space="preserve"> </w:t>
      </w:r>
      <w:r w:rsidR="005B7866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event.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Taken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as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a</w:t>
      </w:r>
      <w:r w:rsidR="001C119A">
        <w:rPr>
          <w:rFonts w:hint="eastAsia"/>
        </w:rPr>
        <w:t xml:space="preserve"> </w:t>
      </w:r>
      <w:r w:rsidR="005B7866">
        <w:rPr>
          <w:rFonts w:hint="eastAsia"/>
        </w:rPr>
        <w:t>whole,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control</w:t>
      </w:r>
      <w:r w:rsidR="00B068BE">
        <w:t>s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incipient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motion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B068BE">
        <w:t>the</w:t>
      </w:r>
      <w:r w:rsidR="001C119A">
        <w:t xml:space="preserve"> </w:t>
      </w:r>
      <w:r w:rsidR="002E4399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have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greatest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potential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suspend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2E4399">
        <w:rPr>
          <w:rFonts w:hint="eastAsia"/>
        </w:rPr>
        <w:t>sediment.</w:t>
      </w:r>
    </w:p>
    <w:p w:rsidR="00234644" w:rsidRPr="005E75C2" w:rsidRDefault="00234644">
      <w:pPr>
        <w:spacing w:line="480" w:lineRule="auto"/>
        <w:ind w:firstLineChars="100" w:firstLine="210"/>
      </w:pPr>
    </w:p>
    <w:p w:rsidR="00E818B9" w:rsidRDefault="00656183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2419108" cy="1730415"/>
            <wp:effectExtent l="19050" t="0" r="242" b="0"/>
            <wp:docPr id="2" name="图片 1" descr="涌浪高_s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涌浪高_ssc.png"/>
                    <pic:cNvPicPr/>
                  </pic:nvPicPr>
                  <pic:blipFill>
                    <a:blip r:embed="rId27" cstate="print"/>
                    <a:srcRect l="27841" t="1573" r="26289" b="31236"/>
                    <a:stretch>
                      <a:fillRect/>
                    </a:stretch>
                  </pic:blipFill>
                  <pic:spPr>
                    <a:xfrm>
                      <a:off x="0" y="0"/>
                      <a:ext cx="2419108" cy="17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A9" w:rsidRDefault="004C2FA9" w:rsidP="00DA3E30">
      <w:pPr>
        <w:spacing w:line="480" w:lineRule="auto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>
        <w:rPr>
          <w:rFonts w:hint="eastAsia"/>
        </w:rPr>
        <w:t>9</w:t>
      </w:r>
      <w:r w:rsidR="001C119A">
        <w:rPr>
          <w:rFonts w:hint="eastAsia"/>
        </w:rPr>
        <w:t xml:space="preserve"> </w:t>
      </w:r>
      <w:r>
        <w:t>P</w:t>
      </w:r>
      <w:r>
        <w:rPr>
          <w:rFonts w:hint="eastAsia"/>
        </w:rPr>
        <w:t>eak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stage</w:t>
      </w:r>
      <w:r w:rsidR="001C119A">
        <w:rPr>
          <w:rFonts w:hint="eastAsia"/>
        </w:rPr>
        <w:t xml:space="preserve"> </w:t>
      </w:r>
      <w:r>
        <w:rPr>
          <w:rFonts w:hint="eastAsia"/>
        </w:rPr>
        <w:t>II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its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t xml:space="preserve"> </w:t>
      </w:r>
      <w:r>
        <w:t>heights</w:t>
      </w:r>
      <w:r w:rsidR="001C119A">
        <w:rPr>
          <w:rFonts w:hint="eastAsia"/>
        </w:rPr>
        <w:t xml:space="preserve"> </w:t>
      </w:r>
      <w:r w:rsidR="00DA3E30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DA3E30"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 w:rsidR="00DA3E30"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 w:rsidR="00DA3E30"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DA3E30">
        <w:rPr>
          <w:rFonts w:hint="eastAsia"/>
        </w:rPr>
        <w:t>events</w:t>
      </w:r>
    </w:p>
    <w:p w:rsidR="001C119A" w:rsidRDefault="00CC0D66">
      <w:pPr>
        <w:spacing w:line="480" w:lineRule="auto"/>
        <w:ind w:firstLineChars="100" w:firstLine="210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degree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consolidation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another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key</w:t>
      </w:r>
      <w:r w:rsidR="001C119A">
        <w:rPr>
          <w:rFonts w:hint="eastAsia"/>
        </w:rPr>
        <w:t xml:space="preserve"> </w:t>
      </w:r>
      <w:r>
        <w:t>parameter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affect</w:t>
      </w:r>
      <w:r w:rsidR="00216116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process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re-suspension.</w:t>
      </w:r>
      <w:r w:rsidR="001C119A">
        <w:rPr>
          <w:rFonts w:hint="eastAsia"/>
        </w:rPr>
        <w:t xml:space="preserve"> </w:t>
      </w:r>
      <w:r>
        <w:t>We</w:t>
      </w:r>
      <w:r w:rsidR="001C119A">
        <w:t xml:space="preserve"> </w:t>
      </w:r>
      <w:r>
        <w:t>can</w:t>
      </w:r>
      <w:r w:rsidR="001C119A">
        <w:t xml:space="preserve"> </w:t>
      </w:r>
      <w:r>
        <w:t>see</w:t>
      </w:r>
      <w:r w:rsidR="001C119A">
        <w:t xml:space="preserve"> </w:t>
      </w:r>
      <w:r>
        <w:t>that</w:t>
      </w:r>
      <w:r w:rsidR="001C119A">
        <w:t xml:space="preserve"> </w:t>
      </w:r>
      <w:r>
        <w:t>the</w:t>
      </w:r>
      <w:r w:rsidR="001C119A">
        <w:t xml:space="preserve"> </w:t>
      </w:r>
      <w:r>
        <w:t>sediments</w:t>
      </w:r>
      <w:r w:rsidR="001C119A">
        <w:t xml:space="preserve"> </w:t>
      </w:r>
      <w:r>
        <w:t>were</w:t>
      </w:r>
      <w:r w:rsidR="001C119A">
        <w:t xml:space="preserve"> </w:t>
      </w:r>
      <w:r>
        <w:t>easily</w:t>
      </w:r>
      <w:r w:rsidR="001C119A">
        <w:t xml:space="preserve"> </w:t>
      </w:r>
      <w:r>
        <w:t>re</w:t>
      </w:r>
      <w:r>
        <w:rPr>
          <w:rFonts w:hint="eastAsia"/>
        </w:rPr>
        <w:t>-</w:t>
      </w:r>
      <w:r>
        <w:t>suspended</w:t>
      </w:r>
      <w:r w:rsidR="001C119A">
        <w:t xml:space="preserve"> </w:t>
      </w:r>
      <w:r>
        <w:t>on</w:t>
      </w:r>
      <w:r w:rsidR="001C119A">
        <w:t xml:space="preserve"> </w:t>
      </w:r>
      <w:r>
        <w:t>December</w:t>
      </w:r>
      <w:r w:rsidR="001C119A">
        <w:t xml:space="preserve"> </w:t>
      </w:r>
      <w:r>
        <w:t>16</w:t>
      </w:r>
      <w:r w:rsidR="001C119A">
        <w:t xml:space="preserve"> </w:t>
      </w:r>
      <w:r>
        <w:t>and</w:t>
      </w:r>
      <w:r w:rsidR="001C119A">
        <w:t xml:space="preserve"> </w:t>
      </w:r>
      <w:r>
        <w:t>17</w:t>
      </w:r>
      <w:r w:rsidR="001C119A">
        <w:t xml:space="preserve"> </w:t>
      </w:r>
      <w:r>
        <w:t>after</w:t>
      </w:r>
      <w:r w:rsidR="001C119A">
        <w:t xml:space="preserve"> </w:t>
      </w:r>
      <w:r>
        <w:t>the</w:t>
      </w:r>
      <w:r w:rsidR="001C119A">
        <w:t xml:space="preserve"> </w:t>
      </w:r>
      <w:r>
        <w:t>strong</w:t>
      </w:r>
      <w:r w:rsidR="001C119A">
        <w:t xml:space="preserve"> </w:t>
      </w:r>
      <w:r>
        <w:t>wave</w:t>
      </w:r>
      <w:r w:rsidR="001C119A">
        <w:t xml:space="preserve"> </w:t>
      </w:r>
      <w:r>
        <w:t>action</w:t>
      </w:r>
      <w:r w:rsidR="001C119A">
        <w:t xml:space="preserve"> </w:t>
      </w:r>
      <w:r>
        <w:t>that</w:t>
      </w:r>
      <w:r w:rsidR="001C119A">
        <w:t xml:space="preserve"> </w:t>
      </w:r>
      <w:r>
        <w:t>occurred</w:t>
      </w:r>
      <w:r w:rsidR="001C119A">
        <w:t xml:space="preserve"> </w:t>
      </w:r>
      <w:r>
        <w:t>on</w:t>
      </w:r>
      <w:r w:rsidR="001C119A">
        <w:t xml:space="preserve"> </w:t>
      </w:r>
      <w:r>
        <w:t>December</w:t>
      </w:r>
      <w:r w:rsidR="001C119A">
        <w:t xml:space="preserve"> </w:t>
      </w:r>
      <w:r>
        <w:t>15</w:t>
      </w:r>
      <w:r w:rsidR="001C119A">
        <w:t xml:space="preserve"> </w:t>
      </w:r>
      <w:r>
        <w:t>(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7d</w:t>
      </w:r>
      <w:r>
        <w:t>),</w:t>
      </w:r>
      <w:r w:rsidR="001C119A">
        <w:t xml:space="preserve"> </w:t>
      </w:r>
      <w:r>
        <w:t>which</w:t>
      </w:r>
      <w:r w:rsidR="001C119A">
        <w:t xml:space="preserve"> </w:t>
      </w:r>
      <w:r>
        <w:t>indicates</w:t>
      </w:r>
      <w:r w:rsidR="001C119A">
        <w:t xml:space="preserve"> </w:t>
      </w:r>
      <w: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>
        <w:t>s</w:t>
      </w:r>
      <w:r w:rsidR="001C119A">
        <w:rPr>
          <w:rFonts w:hint="eastAsia"/>
        </w:rPr>
        <w:t xml:space="preserve"> </w:t>
      </w:r>
      <w:r>
        <w:t>are</w:t>
      </w:r>
      <w:r w:rsidR="001C119A">
        <w:t xml:space="preserve"> </w:t>
      </w:r>
      <w:r>
        <w:t>more</w:t>
      </w:r>
      <w:r w:rsidR="001C119A">
        <w:t xml:space="preserve"> </w:t>
      </w:r>
      <w:r>
        <w:t>easily</w:t>
      </w:r>
      <w:r w:rsidR="001C119A">
        <w:t xml:space="preserve"> </w:t>
      </w:r>
      <w:r>
        <w:rPr>
          <w:rFonts w:hint="eastAsia"/>
        </w:rPr>
        <w:t>re-</w:t>
      </w:r>
      <w:r>
        <w:t>suspende</w:t>
      </w:r>
      <w:r>
        <w:rPr>
          <w:rFonts w:hint="eastAsia"/>
        </w:rPr>
        <w:t>d</w:t>
      </w:r>
      <w:r w:rsidR="001C119A">
        <w:rPr>
          <w:rFonts w:hint="eastAsia"/>
        </w:rPr>
        <w:t xml:space="preserve"> </w:t>
      </w:r>
      <w:r>
        <w:rPr>
          <w:rFonts w:hint="eastAsia"/>
        </w:rPr>
        <w:t>if</w:t>
      </w:r>
      <w:r w:rsidR="001C119A">
        <w:rPr>
          <w:rFonts w:hint="eastAsia"/>
        </w:rPr>
        <w:t xml:space="preserve"> </w:t>
      </w:r>
      <w:r w:rsidR="00266FE5">
        <w:t>they</w:t>
      </w:r>
      <w:r w:rsidR="001C119A">
        <w:rPr>
          <w:rFonts w:hint="eastAsia"/>
        </w:rPr>
        <w:t xml:space="preserve"> </w:t>
      </w:r>
      <w:r>
        <w:t>were</w:t>
      </w:r>
      <w:r w:rsidR="001C119A">
        <w:t xml:space="preserve"> </w:t>
      </w:r>
      <w:r>
        <w:t>recently</w:t>
      </w:r>
      <w:r w:rsidR="001C119A">
        <w:t xml:space="preserve"> </w:t>
      </w:r>
      <w: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dist</w:t>
      </w:r>
      <w:r>
        <w:t>urbed</w:t>
      </w:r>
      <w:r w:rsidR="00216116">
        <w:t>.</w:t>
      </w:r>
      <w:r w:rsidR="001C119A">
        <w:t xml:space="preserve"> </w:t>
      </w:r>
      <w:r w:rsidR="00216116"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Delta</w:t>
      </w:r>
      <w:r w:rsidR="001C119A">
        <w:rPr>
          <w:rFonts w:hint="eastAsia"/>
        </w:rPr>
        <w:t xml:space="preserve"> </w:t>
      </w:r>
      <w:r>
        <w:rPr>
          <w:rFonts w:hint="eastAsia"/>
        </w:rPr>
        <w:t>need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1</w:t>
      </w:r>
      <w:r>
        <w:t>–</w:t>
      </w:r>
      <w:r>
        <w:rPr>
          <w:rFonts w:hint="eastAsia"/>
        </w:rPr>
        <w:t>2</w:t>
      </w:r>
      <w:r w:rsidR="001C119A">
        <w:t xml:space="preserve"> </w:t>
      </w:r>
      <w:r>
        <w:rPr>
          <w:rFonts w:hint="eastAsia"/>
        </w:rPr>
        <w:t>days</w:t>
      </w:r>
      <w:r w:rsidR="001C119A">
        <w:t xml:space="preserve"> </w:t>
      </w:r>
      <w:r w:rsidR="00216116">
        <w:rPr>
          <w:rFonts w:hint="eastAsia"/>
        </w:rPr>
        <w:t>after</w:t>
      </w:r>
      <w:r w:rsidR="001C119A">
        <w:rPr>
          <w:rFonts w:hint="eastAsia"/>
        </w:rPr>
        <w:t xml:space="preserve"> </w:t>
      </w:r>
      <w:r w:rsidR="00216116">
        <w:rPr>
          <w:rFonts w:hint="eastAsia"/>
        </w:rPr>
        <w:t>deposition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form</w:t>
      </w:r>
      <w:r w:rsidR="001C119A">
        <w:rPr>
          <w:rFonts w:hint="eastAsia"/>
        </w:rPr>
        <w:t xml:space="preserve"> </w:t>
      </w:r>
      <w:r>
        <w:rPr>
          <w:rFonts w:hint="eastAsia"/>
        </w:rPr>
        <w:t>an</w:t>
      </w:r>
      <w:r w:rsidR="001C119A">
        <w:rPr>
          <w:rFonts w:hint="eastAsia"/>
        </w:rPr>
        <w:t xml:space="preserve"> </w:t>
      </w:r>
      <w:r>
        <w:rPr>
          <w:rFonts w:hint="eastAsia"/>
        </w:rPr>
        <w:t>over-consolidated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hard</w:t>
      </w:r>
      <w:r w:rsidR="001C119A">
        <w:rPr>
          <w:rFonts w:hint="eastAsia"/>
        </w:rPr>
        <w:t xml:space="preserve"> </w:t>
      </w:r>
      <w:bookmarkStart w:id="26" w:name="OLE_LINK13"/>
      <w:bookmarkStart w:id="27" w:name="OLE_LINK12"/>
      <w:r>
        <w:rPr>
          <w:rFonts w:hint="eastAsia"/>
        </w:rPr>
        <w:t>shell</w:t>
      </w:r>
      <w:bookmarkEnd w:id="26"/>
      <w:bookmarkEnd w:id="27"/>
      <w:r w:rsidR="001C119A">
        <w:rPr>
          <w:rFonts w:hint="eastAsia"/>
        </w:rPr>
        <w:t xml:space="preserve"> </w:t>
      </w:r>
      <w:r>
        <w:rPr>
          <w:rFonts w:hint="eastAsia"/>
        </w:rPr>
        <w:t>(Jia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2014).</w:t>
      </w:r>
    </w:p>
    <w:p w:rsidR="00293FC2" w:rsidRDefault="00E22EED">
      <w:pPr>
        <w:pStyle w:val="20"/>
      </w:pPr>
      <w:r>
        <w:rPr>
          <w:rFonts w:eastAsiaTheme="minorEastAsia"/>
        </w:rPr>
        <w:t>4</w:t>
      </w:r>
      <w:r w:rsidR="00CC0D66">
        <w:rPr>
          <w:rFonts w:eastAsiaTheme="minorEastAsia"/>
        </w:rPr>
        <w:t>.</w:t>
      </w:r>
      <w:r w:rsidR="00833DDB">
        <w:rPr>
          <w:rFonts w:eastAsiaTheme="minorEastAsia" w:hint="eastAsia"/>
        </w:rPr>
        <w:t>4</w:t>
      </w:r>
      <w:r w:rsidR="001C119A"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CC0D66">
        <w:rPr>
          <w:rFonts w:eastAsiaTheme="minorEastAsia" w:hint="eastAsia"/>
        </w:rPr>
        <w:t>transport</w:t>
      </w:r>
      <w:r w:rsidR="00CC0D66">
        <w:rPr>
          <w:rFonts w:eastAsiaTheme="minorEastAsia"/>
        </w:rPr>
        <w:t>ation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during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winter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wind</w:t>
      </w:r>
      <w:r w:rsidR="001C119A">
        <w:rPr>
          <w:rFonts w:eastAsiaTheme="minorEastAsia" w:hint="eastAsia"/>
        </w:rPr>
        <w:t xml:space="preserve"> </w:t>
      </w:r>
      <w:r w:rsidR="00CC0D66">
        <w:rPr>
          <w:rFonts w:eastAsiaTheme="minorEastAsia" w:hint="eastAsia"/>
        </w:rPr>
        <w:t>action</w:t>
      </w:r>
    </w:p>
    <w:p w:rsidR="001C119A" w:rsidRDefault="00CC0D66">
      <w:pPr>
        <w:spacing w:line="480" w:lineRule="auto"/>
        <w:ind w:firstLineChars="100" w:firstLine="210"/>
      </w:pPr>
      <w:bookmarkStart w:id="28" w:name="OLE_LINK22"/>
      <w:bookmarkStart w:id="29" w:name="OLE_LINK23"/>
      <w:r>
        <w:t>Sediment</w:t>
      </w:r>
      <w:r w:rsidR="001C119A">
        <w:t xml:space="preserve"> </w:t>
      </w:r>
      <w:r>
        <w:t>transportation</w:t>
      </w:r>
      <w:r w:rsidR="001C119A">
        <w:t xml:space="preserve"> </w:t>
      </w:r>
      <w:r w:rsidR="008261E9">
        <w:rPr>
          <w:rFonts w:hint="eastAsia"/>
        </w:rPr>
        <w:t>f</w:t>
      </w:r>
      <w:r w:rsidR="008261E9">
        <w:t>rom</w:t>
      </w:r>
      <w:r w:rsidR="001C119A">
        <w:t xml:space="preserve"> </w:t>
      </w:r>
      <w:r w:rsidR="008261E9">
        <w:t>other</w:t>
      </w:r>
      <w:r w:rsidR="001C119A">
        <w:t xml:space="preserve"> </w:t>
      </w:r>
      <w:r w:rsidR="00D65B8D">
        <w:t>areas</w:t>
      </w:r>
      <w:r w:rsidR="001C119A">
        <w:t xml:space="preserve"> </w:t>
      </w:r>
      <w:r>
        <w:t>is</w:t>
      </w:r>
      <w:r w:rsidR="001C119A">
        <w:t xml:space="preserve"> </w:t>
      </w:r>
      <w:r>
        <w:t>possibly</w:t>
      </w:r>
      <w:r w:rsidR="001C119A">
        <w:t xml:space="preserve"> </w:t>
      </w:r>
      <w:r>
        <w:t>another</w:t>
      </w:r>
      <w:r w:rsidR="001C119A">
        <w:t xml:space="preserve"> </w:t>
      </w:r>
      <w:r w:rsidR="00A65AC0">
        <w:t>contributor</w:t>
      </w:r>
      <w:r w:rsidR="001C119A">
        <w:t xml:space="preserve"> </w:t>
      </w:r>
      <w:r w:rsidR="00D12017">
        <w:t>to</w:t>
      </w:r>
      <w:r w:rsidR="001C119A">
        <w:t xml:space="preserve"> </w:t>
      </w:r>
      <w:r w:rsidR="008261E9">
        <w:t>local</w:t>
      </w:r>
      <w:r w:rsidR="001C119A">
        <w:t xml:space="preserve"> </w:t>
      </w:r>
      <w:r>
        <w:rPr>
          <w:rFonts w:hint="eastAsia"/>
        </w:rPr>
        <w:t>SSC</w:t>
      </w:r>
      <w:bookmarkEnd w:id="28"/>
      <w:bookmarkEnd w:id="29"/>
      <w:r>
        <w:rPr>
          <w:rFonts w:hint="eastAsia"/>
        </w:rPr>
        <w:t>.</w:t>
      </w:r>
      <w:r w:rsidR="001C119A">
        <w:t xml:space="preserve"> </w:t>
      </w:r>
      <w:r>
        <w:rPr>
          <w:rFonts w:hint="eastAsia"/>
        </w:rPr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7d</w:t>
      </w:r>
      <w:r w:rsidR="001C119A">
        <w:rPr>
          <w:rFonts w:hint="eastAsia"/>
        </w:rPr>
        <w:t xml:space="preserve"> </w:t>
      </w:r>
      <w:r>
        <w:rPr>
          <w:rFonts w:hint="eastAsia"/>
        </w:rPr>
        <w:t>(blue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box)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shows</w:t>
      </w:r>
      <w:r w:rsidR="00D12017"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rapidly</w:t>
      </w:r>
      <w:r w:rsidR="001C119A">
        <w:rPr>
          <w:rFonts w:hint="eastAsia"/>
        </w:rPr>
        <w:t xml:space="preserve"> </w:t>
      </w:r>
      <w:r>
        <w:rPr>
          <w:rFonts w:hint="eastAsia"/>
        </w:rPr>
        <w:t>reach</w:t>
      </w:r>
      <w:r w:rsidR="00D65B8D">
        <w:t>ed</w:t>
      </w:r>
      <w:r w:rsidR="001C119A">
        <w:rPr>
          <w:rFonts w:hint="eastAsia"/>
        </w:rPr>
        <w:t xml:space="preserve"> </w:t>
      </w:r>
      <w:r w:rsidR="00D65B8D">
        <w:t>its</w:t>
      </w:r>
      <w:r w:rsidR="001C119A">
        <w:t xml:space="preserve"> </w:t>
      </w:r>
      <w:r>
        <w:rPr>
          <w:rFonts w:hint="eastAsia"/>
        </w:rPr>
        <w:t>peak</w:t>
      </w:r>
      <w:r w:rsidR="001C119A">
        <w:rPr>
          <w:rFonts w:hint="eastAsia"/>
        </w:rPr>
        <w:t xml:space="preserve"> </w:t>
      </w:r>
      <w:r w:rsidR="00D65B8D"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</w:t>
      </w:r>
      <w:r w:rsidR="00D65B8D">
        <w:t>ion</w:t>
      </w:r>
      <w:r>
        <w:t>,</w:t>
      </w:r>
      <w:r w:rsidR="001C119A">
        <w:rPr>
          <w:rFonts w:hint="eastAsia"/>
        </w:rPr>
        <w:t xml:space="preserve"> </w:t>
      </w:r>
      <w:r w:rsidR="00D65B8D">
        <w:t>but</w:t>
      </w:r>
      <w:r w:rsidR="001C119A">
        <w:rPr>
          <w:rFonts w:hint="eastAsia"/>
        </w:rPr>
        <w:t xml:space="preserve"> </w:t>
      </w:r>
      <w:r w:rsidR="00D65B8D">
        <w:t>was</w:t>
      </w:r>
      <w:r w:rsidR="001C119A">
        <w:t xml:space="preserve"> </w:t>
      </w:r>
      <w:r>
        <w:t>delay</w:t>
      </w:r>
      <w:r w:rsidR="00D65B8D">
        <w:t>ed</w:t>
      </w:r>
      <w:r w:rsidR="001C119A">
        <w:rPr>
          <w:rFonts w:hint="eastAsia"/>
        </w:rPr>
        <w:t xml:space="preserve"> </w:t>
      </w:r>
      <w:r>
        <w:t>for</w:t>
      </w:r>
      <w:r w:rsidR="001C119A">
        <w:t xml:space="preserve"> </w:t>
      </w:r>
      <w:r>
        <w:rPr>
          <w:rFonts w:hint="eastAsia"/>
        </w:rPr>
        <w:t>13</w:t>
      </w:r>
      <w:r w:rsidR="00D65B8D">
        <w:t>–</w:t>
      </w:r>
      <w:r>
        <w:rPr>
          <w:rFonts w:hint="eastAsia"/>
        </w:rPr>
        <w:t>15</w:t>
      </w:r>
      <w:r w:rsidR="001C119A">
        <w:t xml:space="preserve"> </w:t>
      </w:r>
      <w:r>
        <w:t>hours</w:t>
      </w:r>
      <w:r w:rsidR="001C119A">
        <w:t xml:space="preserve"> </w:t>
      </w:r>
      <w: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NNW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</w:t>
      </w:r>
      <w:r w:rsidR="00D12017">
        <w:t>.</w:t>
      </w:r>
      <w:r w:rsidR="001C119A">
        <w:t xml:space="preserve"> </w:t>
      </w:r>
      <w:r w:rsidR="00D12017">
        <w:t>This</w:t>
      </w:r>
      <w:r w:rsidR="001C119A">
        <w:rPr>
          <w:rFonts w:hint="eastAsia"/>
        </w:rPr>
        <w:t xml:space="preserve"> </w:t>
      </w:r>
      <w:r w:rsidR="00C367DE">
        <w:t>indicates</w:t>
      </w:r>
      <w:r w:rsidR="001C119A">
        <w:t xml:space="preserve"> </w:t>
      </w:r>
      <w:r w:rsidR="00C367DE">
        <w:t>that</w:t>
      </w:r>
      <w:r w:rsidR="001C119A">
        <w:t xml:space="preserve"> </w:t>
      </w:r>
      <w:r w:rsidR="00C367DE">
        <w:rPr>
          <w:rFonts w:hint="eastAsia"/>
        </w:rPr>
        <w:t>high</w:t>
      </w:r>
      <w:r w:rsidR="001C119A">
        <w:rPr>
          <w:rFonts w:hint="eastAsia"/>
        </w:rPr>
        <w:t xml:space="preserve"> </w:t>
      </w:r>
      <w:r w:rsidR="00C367DE">
        <w:t>SSC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 w:rsidR="00340C6E">
        <w:t>is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induced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by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in-site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re-suspending</w:t>
      </w:r>
      <w:r w:rsidR="00C367DE">
        <w:t>,</w:t>
      </w:r>
      <w:r w:rsidR="001C119A">
        <w:t xml:space="preserve"> </w:t>
      </w:r>
      <w:r w:rsidR="00C367DE">
        <w:rPr>
          <w:rFonts w:hint="eastAsia"/>
        </w:rPr>
        <w:t>while</w:t>
      </w:r>
      <w:r w:rsidR="001C119A">
        <w:t xml:space="preserve"> </w:t>
      </w:r>
      <w:r w:rsidR="00C367DE">
        <w:t>under</w:t>
      </w:r>
      <w:r w:rsidR="001C119A">
        <w:t xml:space="preserve"> </w:t>
      </w:r>
      <w:r w:rsidR="00C367DE">
        <w:rPr>
          <w:rFonts w:hint="eastAsia"/>
        </w:rPr>
        <w:t>NNW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C367DE">
        <w:rPr>
          <w:rFonts w:hint="eastAsia"/>
        </w:rPr>
        <w:t>N</w:t>
      </w:r>
      <w:r w:rsidR="001C119A">
        <w:t xml:space="preserve"> </w:t>
      </w:r>
      <w:r w:rsidR="00C367DE"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 w:rsidR="00DD238B">
        <w:t>the</w:t>
      </w:r>
      <w:r w:rsidR="001C119A">
        <w:t xml:space="preserve"> </w:t>
      </w:r>
      <w:r w:rsidR="00DD238B">
        <w:t>enhanced</w:t>
      </w:r>
      <w:r w:rsidR="001C119A">
        <w:t xml:space="preserve"> </w:t>
      </w:r>
      <w:r w:rsidR="00C367DE">
        <w:t>SSC</w:t>
      </w:r>
      <w:r w:rsidR="001C119A">
        <w:rPr>
          <w:rFonts w:hint="eastAsia"/>
        </w:rPr>
        <w:t xml:space="preserve"> </w:t>
      </w:r>
      <w:r w:rsidR="00D65B8D">
        <w:t>is</w:t>
      </w:r>
      <w:r w:rsidR="001C119A">
        <w:t xml:space="preserve"> </w:t>
      </w:r>
      <w:r>
        <w:rPr>
          <w:rFonts w:hint="eastAsia"/>
        </w:rPr>
        <w:t>mainly</w:t>
      </w:r>
      <w:r w:rsidR="001C119A">
        <w:rPr>
          <w:rFonts w:hint="eastAsia"/>
        </w:rPr>
        <w:t xml:space="preserve"> </w:t>
      </w:r>
      <w:r w:rsidR="00C367DE">
        <w:t>caused</w:t>
      </w:r>
      <w:r w:rsidR="001C119A">
        <w:rPr>
          <w:rFonts w:hint="eastAsia"/>
        </w:rPr>
        <w:t xml:space="preserve"> </w:t>
      </w:r>
      <w:r w:rsidR="00C367DE">
        <w:t>by</w:t>
      </w:r>
      <w:r w:rsidR="001C119A">
        <w:rPr>
          <w:rFonts w:hint="eastAsia"/>
        </w:rPr>
        <w:t xml:space="preserve"> </w:t>
      </w:r>
      <w:r>
        <w:rPr>
          <w:rFonts w:hint="eastAsia"/>
        </w:rPr>
        <w:t>off-site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transport.</w:t>
      </w:r>
    </w:p>
    <w:p w:rsidR="001C119A" w:rsidRDefault="00CC0D66">
      <w:pPr>
        <w:spacing w:line="480" w:lineRule="auto"/>
        <w:ind w:firstLineChars="100" w:firstLine="210"/>
      </w:pP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motion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 w:rsidR="00706360">
        <w:t>wind</w:t>
      </w:r>
      <w:r w:rsidR="001C119A">
        <w:t xml:space="preserve"> </w:t>
      </w:r>
      <w:r>
        <w:rPr>
          <w:rFonts w:hint="eastAsia"/>
        </w:rPr>
        <w:t>directions</w:t>
      </w:r>
      <w:r w:rsidR="001C119A">
        <w:rPr>
          <w:rFonts w:hint="eastAsia"/>
        </w:rPr>
        <w:t xml:space="preserve"> </w:t>
      </w:r>
      <w:r w:rsidR="00706360">
        <w:t>displayed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trends</w:t>
      </w:r>
      <w:r w:rsidR="00D12017"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10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275EB2">
        <w:rPr>
          <w:rFonts w:hint="eastAsia"/>
        </w:rPr>
        <w:t>1</w:t>
      </w:r>
      <w:r w:rsidR="00080C61">
        <w:rPr>
          <w:rFonts w:hint="eastAsia"/>
        </w:rPr>
        <w:t>1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detailed</w:t>
      </w:r>
      <w:r w:rsidR="001C119A">
        <w:rPr>
          <w:rFonts w:hint="eastAsia"/>
        </w:rPr>
        <w:t xml:space="preserve"> </w:t>
      </w:r>
      <w:r>
        <w:t>influence</w:t>
      </w:r>
      <w:r w:rsidR="001C119A">
        <w:t xml:space="preserve"> </w:t>
      </w:r>
      <w:r>
        <w:t>of</w:t>
      </w:r>
      <w:r w:rsidR="001C119A"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 w:rsidR="00706360">
        <w:t>wave</w:t>
      </w:r>
      <w:r w:rsidR="001C119A">
        <w:t xml:space="preserve"> </w:t>
      </w:r>
      <w:r>
        <w:rPr>
          <w:rFonts w:hint="eastAsia"/>
        </w:rPr>
        <w:t>directions</w:t>
      </w:r>
      <w:r w:rsidR="001C119A">
        <w:rPr>
          <w:rFonts w:hint="eastAsia"/>
        </w:rPr>
        <w:t xml:space="preserve"> </w:t>
      </w:r>
      <w:r>
        <w:t>on</w:t>
      </w:r>
      <w:r w:rsidR="001C119A">
        <w:t xml:space="preserve"> </w:t>
      </w:r>
      <w:r>
        <w:t>sediment</w:t>
      </w:r>
      <w:r w:rsidR="001C119A">
        <w:t xml:space="preserve"> </w:t>
      </w:r>
      <w:r>
        <w:t>transport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(corresponding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NNW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waves),</w:t>
      </w:r>
      <w:r w:rsidR="001C119A">
        <w:rPr>
          <w:rFonts w:hint="eastAsia"/>
        </w:rPr>
        <w:t xml:space="preserve"> </w:t>
      </w:r>
      <w:r w:rsidR="00706360">
        <w:t>a</w:t>
      </w:r>
      <w:r w:rsidR="001C119A">
        <w:t xml:space="preserve"> </w:t>
      </w:r>
      <w:r>
        <w:rPr>
          <w:rFonts w:hint="eastAsia"/>
        </w:rPr>
        <w:t>constant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southeast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lead</w:t>
      </w:r>
      <w:r w:rsidR="001C119A">
        <w:rPr>
          <w:rFonts w:hint="eastAsia"/>
        </w:rPr>
        <w:t xml:space="preserve"> </w:t>
      </w:r>
      <w:r w:rsidR="00706360">
        <w:t>to</w:t>
      </w:r>
      <w:r w:rsidR="001C119A">
        <w:t xml:space="preserve"> </w:t>
      </w:r>
      <w:r w:rsidR="00706360">
        <w:t>the</w:t>
      </w:r>
      <w:r w:rsidR="001C119A">
        <w:t xml:space="preserve"> </w:t>
      </w:r>
      <w:r>
        <w:rPr>
          <w:rFonts w:hint="eastAsia"/>
        </w:rPr>
        <w:t>constant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toward</w:t>
      </w:r>
      <w:r w:rsidR="001C119A">
        <w:rPr>
          <w:rFonts w:hint="eastAsia"/>
        </w:rPr>
        <w:t xml:space="preserve"> </w:t>
      </w:r>
      <w:r w:rsidR="00706360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deeper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sea,</w:t>
      </w:r>
      <w:r w:rsidR="001C119A"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 w:rsidR="00DD238B">
        <w:t>can</w:t>
      </w:r>
      <w:r w:rsidR="001C119A">
        <w:t xml:space="preserve"> </w:t>
      </w:r>
      <w:r w:rsidR="00DD238B">
        <w:t>be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decompose</w:t>
      </w:r>
      <w:r w:rsidR="00DD238B">
        <w:t>d</w:t>
      </w:r>
      <w:r w:rsidR="001C119A">
        <w:t xml:space="preserve"> </w:t>
      </w:r>
      <w:r w:rsidR="00DD238B">
        <w:t>into</w:t>
      </w:r>
      <w:r w:rsidR="001C119A">
        <w:rPr>
          <w:rFonts w:hint="eastAsia"/>
        </w:rPr>
        <w:t xml:space="preserve"> </w:t>
      </w:r>
      <w:r w:rsidR="00D12017"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 </w:t>
      </w:r>
      <w:r>
        <w:rPr>
          <w:rFonts w:hint="eastAsia"/>
        </w:rPr>
        <w:t>parallel</w:t>
      </w:r>
      <w:r w:rsidR="001C119A">
        <w:rPr>
          <w:rFonts w:hint="eastAsia"/>
        </w:rPr>
        <w:t xml:space="preserve"> </w:t>
      </w:r>
      <w:r>
        <w:rPr>
          <w:rFonts w:hint="eastAsia"/>
        </w:rPr>
        <w:t>(SE,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080C61">
        <w:rPr>
          <w:rFonts w:hint="eastAsia"/>
        </w:rPr>
        <w:t>10</w:t>
      </w:r>
      <w:r w:rsidR="00275EB2">
        <w:rPr>
          <w:rFonts w:hint="eastAsia"/>
        </w:rPr>
        <w:t>f</w:t>
      </w:r>
      <w:r>
        <w:rPr>
          <w:rFonts w:hint="eastAsia"/>
        </w:rPr>
        <w:t>)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p</w:t>
      </w:r>
      <w:r>
        <w:t>erpendicular</w:t>
      </w:r>
      <w:r w:rsidR="001C119A">
        <w:rPr>
          <w:rFonts w:hint="eastAsia"/>
        </w:rPr>
        <w:t xml:space="preserve"> </w:t>
      </w:r>
      <w:r w:rsidR="00DD238B">
        <w:t>to</w:t>
      </w:r>
      <w:r w:rsidR="001C119A">
        <w:t xml:space="preserve"> </w:t>
      </w:r>
      <w:r w:rsidR="00DD238B">
        <w:t>the</w:t>
      </w:r>
      <w:r w:rsidR="001C119A">
        <w:t xml:space="preserve"> </w:t>
      </w:r>
      <w:r w:rsidR="00DD238B">
        <w:rPr>
          <w:rFonts w:hint="eastAsia"/>
        </w:rPr>
        <w:t>isobaths</w:t>
      </w:r>
      <w:r w:rsidR="001C119A">
        <w:rPr>
          <w:rFonts w:hint="eastAsia"/>
        </w:rPr>
        <w:t xml:space="preserve"> </w:t>
      </w:r>
      <w:r>
        <w:rPr>
          <w:rFonts w:hint="eastAsia"/>
        </w:rPr>
        <w:t>(NE,</w:t>
      </w:r>
      <w:r w:rsidR="001C119A">
        <w:rPr>
          <w:rFonts w:hint="eastAsia"/>
        </w:rPr>
        <w:t xml:space="preserve"> </w:t>
      </w:r>
      <w:r>
        <w:rPr>
          <w:rFonts w:hint="eastAsia"/>
        </w:rPr>
        <w:t>Fig.</w:t>
      </w:r>
      <w:r w:rsidR="00080C61">
        <w:rPr>
          <w:rFonts w:hint="eastAsia"/>
        </w:rPr>
        <w:t>10</w:t>
      </w:r>
      <w:r w:rsidR="00275EB2">
        <w:rPr>
          <w:rFonts w:hint="eastAsia"/>
        </w:rPr>
        <w:t>g</w:t>
      </w:r>
      <w:r>
        <w:rPr>
          <w:rFonts w:hint="eastAsia"/>
        </w:rPr>
        <w:t>).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accumulated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be</w:t>
      </w:r>
      <w:r w:rsidR="001C119A">
        <w:rPr>
          <w:rFonts w:hint="eastAsia"/>
        </w:rPr>
        <w:t xml:space="preserve"> </w:t>
      </w:r>
      <w:r>
        <w:rPr>
          <w:rFonts w:hint="eastAsia"/>
        </w:rPr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>
        <w:rPr>
          <w:rFonts w:hint="eastAsia"/>
        </w:rPr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49.32</w:t>
      </w:r>
      <w:r w:rsidR="001C119A">
        <w:rPr>
          <w:rFonts w:hint="eastAsia"/>
        </w:rPr>
        <w:t xml:space="preserve"> </w:t>
      </w:r>
      <w:r>
        <w:rPr>
          <w:rFonts w:hint="eastAsia"/>
        </w:rPr>
        <w:t>t/m</w:t>
      </w:r>
      <w:r>
        <w:rPr>
          <w:rFonts w:hint="eastAsia"/>
          <w:vertAlign w:val="superscript"/>
        </w:rPr>
        <w:t>2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FD70FA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13.95</w:t>
      </w:r>
      <w:r w:rsidR="001C119A">
        <w:rPr>
          <w:rFonts w:hint="eastAsia"/>
        </w:rPr>
        <w:t xml:space="preserve"> </w:t>
      </w:r>
      <w:r>
        <w:rPr>
          <w:rFonts w:hint="eastAsia"/>
        </w:rPr>
        <w:t>t/m</w:t>
      </w:r>
      <w:r>
        <w:rPr>
          <w:rFonts w:hint="eastAsia"/>
          <w:vertAlign w:val="superscript"/>
        </w:rPr>
        <w:t>2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FD70FA">
        <w:t>the</w:t>
      </w:r>
      <w:r w:rsidR="001C119A"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 w:rsidR="00D12017"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D12017">
        <w:rPr>
          <w:rFonts w:hint="eastAsia"/>
        </w:rPr>
        <w:t>continuous</w:t>
      </w:r>
      <w:r w:rsidR="001C119A">
        <w:rPr>
          <w:rFonts w:hint="eastAsia"/>
        </w:rPr>
        <w:t xml:space="preserve"> </w:t>
      </w:r>
      <w:r w:rsidR="00D12017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D12017"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 w:rsidR="00FD70FA">
        <w:t>from</w:t>
      </w:r>
      <w:r w:rsidR="001C119A">
        <w:rPr>
          <w:rFonts w:hint="eastAsia"/>
        </w:rPr>
        <w:t xml:space="preserve"> </w:t>
      </w:r>
      <w:r>
        <w:t>December</w:t>
      </w:r>
      <w:r w:rsidR="001C119A">
        <w:t xml:space="preserve"> </w:t>
      </w:r>
      <w:r>
        <w:t>4th</w:t>
      </w:r>
      <w:r w:rsidR="001C119A">
        <w:t xml:space="preserve"> </w:t>
      </w:r>
      <w:r>
        <w:t>to</w:t>
      </w:r>
      <w:r w:rsidR="001C119A">
        <w:t xml:space="preserve"> </w:t>
      </w:r>
      <w:r>
        <w:t>10th</w:t>
      </w:r>
      <w:r w:rsidR="00D12017">
        <w:t>.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>
        <w:rPr>
          <w:rFonts w:hint="eastAsia"/>
        </w:rPr>
        <w:t>Other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individual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1.5</w:t>
      </w:r>
      <w:r w:rsidR="00A65AC0">
        <w:t>–</w:t>
      </w:r>
      <w:r>
        <w:rPr>
          <w:rFonts w:hint="eastAsia"/>
        </w:rPr>
        <w:t>4</w:t>
      </w:r>
      <w:r w:rsidR="001C119A">
        <w:rPr>
          <w:rFonts w:hint="eastAsia"/>
        </w:rPr>
        <w:t xml:space="preserve"> </w:t>
      </w:r>
      <w:r>
        <w:rPr>
          <w:rFonts w:hint="eastAsia"/>
        </w:rPr>
        <w:t>t/m</w:t>
      </w:r>
      <w:r>
        <w:rPr>
          <w:rFonts w:hint="eastAsia"/>
          <w:vertAlign w:val="superscript"/>
        </w:rPr>
        <w:t>2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0.6</w:t>
      </w:r>
      <w:r w:rsidR="00A576EC">
        <w:t>–</w:t>
      </w:r>
      <w:r>
        <w:rPr>
          <w:rFonts w:hint="eastAsia"/>
        </w:rPr>
        <w:t>5</w:t>
      </w:r>
      <w:r w:rsidR="001C119A">
        <w:rPr>
          <w:rFonts w:hint="eastAsia"/>
        </w:rPr>
        <w:t xml:space="preserve"> </w:t>
      </w:r>
      <w:r>
        <w:rPr>
          <w:rFonts w:hint="eastAsia"/>
        </w:rPr>
        <w:t>t/m</w:t>
      </w:r>
      <w:r>
        <w:rPr>
          <w:rFonts w:hint="eastAsia"/>
          <w:vertAlign w:val="superscript"/>
        </w:rPr>
        <w:t>2</w:t>
      </w:r>
      <w:r w:rsidR="001C119A">
        <w:rPr>
          <w:rFonts w:hint="eastAsia"/>
          <w:vertAlign w:val="superscript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deeper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sea.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particular,</w:t>
      </w:r>
      <w:r w:rsidR="001C119A">
        <w:rPr>
          <w:rFonts w:hint="eastAsia"/>
        </w:rPr>
        <w:t xml:space="preserve"> </w:t>
      </w:r>
      <w:r w:rsidR="008E217E">
        <w:t>during</w:t>
      </w:r>
      <w:r w:rsidR="001C119A">
        <w:t xml:space="preserve"> </w:t>
      </w:r>
      <w:r w:rsidR="008E217E">
        <w:rPr>
          <w:rFonts w:hint="eastAsia"/>
        </w:rPr>
        <w:t>NW</w:t>
      </w:r>
      <w:r w:rsidR="001C119A">
        <w:rPr>
          <w:rFonts w:hint="eastAsia"/>
        </w:rPr>
        <w:t xml:space="preserve"> </w:t>
      </w:r>
      <w:r w:rsidR="008E217E">
        <w:rPr>
          <w:rFonts w:hint="eastAsia"/>
        </w:rPr>
        <w:t>wind</w:t>
      </w:r>
      <w:r w:rsidR="006D3561">
        <w:t>s</w:t>
      </w:r>
      <w:r w:rsidR="001C119A"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t>SSC</w:t>
      </w:r>
      <w:r w:rsidR="001C119A">
        <w:rPr>
          <w:rFonts w:hint="eastAsia"/>
        </w:rPr>
        <w:t xml:space="preserve"> </w:t>
      </w:r>
      <w:r w:rsidR="00DD238B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off-site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>
        <w:t>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(from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zone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closer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shore)</w:t>
      </w:r>
      <w:r w:rsidR="001C119A">
        <w:rPr>
          <w:rFonts w:hint="eastAsia"/>
        </w:rPr>
        <w:t xml:space="preserve"> </w:t>
      </w:r>
      <w:r>
        <w:rPr>
          <w:rFonts w:hint="eastAsia"/>
        </w:rPr>
        <w:t>instead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in-site</w:t>
      </w:r>
      <w:r w:rsidR="001C119A">
        <w:rPr>
          <w:rFonts w:hint="eastAsia"/>
        </w:rPr>
        <w:t xml:space="preserve"> </w:t>
      </w:r>
      <w:r>
        <w:t>suspension</w:t>
      </w:r>
      <w:r>
        <w:rPr>
          <w:rFonts w:hint="eastAsia"/>
        </w:rPr>
        <w:t>.</w:t>
      </w:r>
    </w:p>
    <w:p w:rsidR="00293FC2" w:rsidRDefault="00CC0D66">
      <w:pPr>
        <w:spacing w:line="480" w:lineRule="auto"/>
      </w:pPr>
      <w:r>
        <w:rPr>
          <w:rFonts w:hint="eastAsia"/>
          <w:noProof/>
        </w:rPr>
        <w:drawing>
          <wp:inline distT="0" distB="0" distL="0" distR="0">
            <wp:extent cx="5274310" cy="2995930"/>
            <wp:effectExtent l="19050" t="0" r="2540" b="0"/>
            <wp:docPr id="13" name="图片 12" descr="flux-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flux-NW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10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flux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accumulated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events.</w:t>
      </w:r>
      <w:r w:rsidR="001C119A">
        <w:rPr>
          <w:rFonts w:hint="eastAsia"/>
        </w:rPr>
        <w:t xml:space="preserve"> </w:t>
      </w:r>
      <w:r>
        <w:rPr>
          <w:rFonts w:hint="eastAsia"/>
        </w:rPr>
        <w:t>(NE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parallel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p</w:t>
      </w:r>
      <w:r>
        <w:t>erpendicular</w:t>
      </w:r>
      <w:r w:rsidR="001C119A">
        <w:rPr>
          <w:rFonts w:hint="eastAsia"/>
        </w:rPr>
        <w:t xml:space="preserve"> </w:t>
      </w:r>
      <w:r>
        <w:t>to</w:t>
      </w:r>
      <w:r w:rsidR="001C119A"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isobaths</w:t>
      </w:r>
      <w:r w:rsidR="001C119A">
        <w:rPr>
          <w:rFonts w:hint="eastAsia"/>
        </w:rPr>
        <w:t xml:space="preserve"> </w:t>
      </w:r>
      <w:r>
        <w:t>respectively</w:t>
      </w:r>
      <w:r>
        <w:rPr>
          <w:rFonts w:hint="eastAsia"/>
        </w:rPr>
        <w:t>).</w:t>
      </w:r>
      <w:r w:rsidR="001C119A">
        <w:rPr>
          <w:rFonts w:hint="eastAsia"/>
        </w:rPr>
        <w:t xml:space="preserve"> </w:t>
      </w:r>
      <w:r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direction;</w:t>
      </w:r>
      <w:r w:rsidR="001C119A">
        <w:rPr>
          <w:rFonts w:hint="eastAsia"/>
        </w:rPr>
        <w:t xml:space="preserve"> </w:t>
      </w:r>
      <w:r>
        <w:rPr>
          <w:rFonts w:hint="eastAsia"/>
        </w:rPr>
        <w:t>(b)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wave,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direction;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series;</w:t>
      </w:r>
      <w:r w:rsidR="001C119A">
        <w:rPr>
          <w:rFonts w:hint="eastAsia"/>
        </w:rPr>
        <w:t xml:space="preserve"> </w:t>
      </w:r>
      <w:r>
        <w:rPr>
          <w:rFonts w:hint="eastAsia"/>
        </w:rPr>
        <w:t>(d)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flux</w:t>
      </w:r>
      <w:r w:rsidR="001C119A">
        <w:rPr>
          <w:rFonts w:hint="eastAsia"/>
        </w:rPr>
        <w:t xml:space="preserve"> </w:t>
      </w:r>
      <w:r>
        <w:rPr>
          <w:rFonts w:hint="eastAsia"/>
        </w:rPr>
        <w:t>across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every</w:t>
      </w:r>
      <w:r w:rsidR="001C119A">
        <w:rPr>
          <w:rFonts w:hint="eastAsia"/>
        </w:rPr>
        <w:t xml:space="preserve"> </w:t>
      </w:r>
      <w:r>
        <w:rPr>
          <w:rFonts w:hint="eastAsia"/>
        </w:rPr>
        <w:t>second;</w:t>
      </w:r>
      <w:r w:rsidR="001C119A">
        <w:rPr>
          <w:rFonts w:hint="eastAsia"/>
        </w:rPr>
        <w:t xml:space="preserve"> </w:t>
      </w:r>
      <w:r>
        <w:rPr>
          <w:rFonts w:hint="eastAsia"/>
        </w:rPr>
        <w:t>(f)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accumulated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event.</w:t>
      </w:r>
    </w:p>
    <w:p w:rsidR="001C119A" w:rsidRDefault="001C119A">
      <w:pPr>
        <w:spacing w:line="480" w:lineRule="auto"/>
      </w:pP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trend</w:t>
      </w:r>
      <w:r>
        <w:rPr>
          <w:rFonts w:hint="eastAsia"/>
        </w:rPr>
        <w:t xml:space="preserve"> </w:t>
      </w:r>
      <w:r w:rsidR="00FA5BEC">
        <w:t>during</w:t>
      </w:r>
      <w:r>
        <w:rPr>
          <w:rFonts w:hint="eastAsia"/>
        </w:rPr>
        <w:t xml:space="preserve"> </w:t>
      </w:r>
      <w:r w:rsidR="00CC0D66">
        <w:rPr>
          <w:rFonts w:hint="eastAsia"/>
        </w:rPr>
        <w:t>NE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winds</w:t>
      </w:r>
      <w:r>
        <w:rPr>
          <w:rFonts w:hint="eastAsia"/>
        </w:rPr>
        <w:t xml:space="preserve"> </w:t>
      </w:r>
      <w:r w:rsidR="00435E8B">
        <w:t>events</w:t>
      </w:r>
      <w:r>
        <w:rPr>
          <w:rFonts w:hint="eastAsia"/>
        </w:rPr>
        <w:t xml:space="preserve"> </w:t>
      </w:r>
      <w:r w:rsidR="00CC0D66">
        <w:rPr>
          <w:rFonts w:hint="eastAsia"/>
        </w:rPr>
        <w:t>show</w:t>
      </w:r>
      <w:r w:rsidR="00435E8B">
        <w:t>s</w:t>
      </w:r>
      <w:r>
        <w:rPr>
          <w:rFonts w:hint="eastAsia"/>
        </w:rPr>
        <w:t xml:space="preserve"> </w:t>
      </w:r>
      <w:r w:rsidR="00CC0D66">
        <w:rPr>
          <w:rFonts w:hint="eastAsia"/>
        </w:rPr>
        <w:t>di</w:t>
      </w:r>
      <w:r w:rsidR="00CC0D66">
        <w:t>fferent</w:t>
      </w:r>
      <w:r>
        <w:t xml:space="preserve"> </w:t>
      </w:r>
      <w:r w:rsidR="00CC0D66">
        <w:rPr>
          <w:rFonts w:hint="eastAsia"/>
        </w:rPr>
        <w:t>characteristics</w:t>
      </w:r>
      <w:r>
        <w:rPr>
          <w:rFonts w:hint="eastAsia"/>
        </w:rPr>
        <w:t xml:space="preserve"> </w:t>
      </w:r>
      <w:r w:rsidR="00CC0D66">
        <w:rPr>
          <w:rFonts w:hint="eastAsia"/>
        </w:rPr>
        <w:t>(Fig.</w:t>
      </w:r>
      <w:r>
        <w:rPr>
          <w:rFonts w:hint="eastAsia"/>
        </w:rPr>
        <w:t xml:space="preserve"> </w:t>
      </w:r>
      <w:r w:rsidR="00080C61">
        <w:rPr>
          <w:rFonts w:hint="eastAsia"/>
        </w:rPr>
        <w:t>11</w:t>
      </w:r>
      <w:r w:rsidR="00CC0D66">
        <w:rPr>
          <w:rFonts w:hint="eastAsia"/>
        </w:rPr>
        <w:t>).</w:t>
      </w:r>
      <w:r>
        <w:rPr>
          <w:rFonts w:hint="eastAsia"/>
        </w:rPr>
        <w:t xml:space="preserve"> </w:t>
      </w:r>
      <w:r w:rsidR="00CC0D66">
        <w:rPr>
          <w:rFonts w:hint="eastAsia"/>
        </w:rPr>
        <w:t>First</w:t>
      </w:r>
      <w:r w:rsidR="00D81552"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individual</w:t>
      </w:r>
      <w:r>
        <w:rPr>
          <w:rFonts w:hint="eastAsia"/>
        </w:rPr>
        <w:t xml:space="preserve"> </w:t>
      </w:r>
      <w:r w:rsidR="00CC0D66">
        <w:rPr>
          <w:rFonts w:hint="eastAsia"/>
        </w:rPr>
        <w:t>NE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events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8</w:t>
      </w:r>
      <w:r w:rsidR="00A65AC0">
        <w:t>–</w:t>
      </w:r>
      <w:r w:rsidR="00CC0D66">
        <w:rPr>
          <w:rFonts w:hint="eastAsia"/>
        </w:rPr>
        <w:t>13.6</w:t>
      </w:r>
      <w:r>
        <w:rPr>
          <w:rFonts w:hint="eastAsia"/>
        </w:rPr>
        <w:t xml:space="preserve"> </w:t>
      </w:r>
      <w:r w:rsidR="00CC0D66">
        <w:rPr>
          <w:rFonts w:hint="eastAsia"/>
        </w:rPr>
        <w:t>t/m</w:t>
      </w:r>
      <w:r w:rsidR="00CC0D66">
        <w:rPr>
          <w:rFonts w:hint="eastAsia"/>
          <w:vertAlign w:val="superscript"/>
        </w:rPr>
        <w:t>2</w:t>
      </w:r>
      <w:r>
        <w:rPr>
          <w:rFonts w:hint="eastAsia"/>
          <w:vertAlign w:val="superscript"/>
        </w:rPr>
        <w:t xml:space="preserve"> </w:t>
      </w:r>
      <w:r w:rsidR="00CC0D66">
        <w:t>parallel</w:t>
      </w:r>
      <w:r>
        <w:rPr>
          <w:rFonts w:hint="eastAsia"/>
        </w:rPr>
        <w:t xml:space="preserve"> </w:t>
      </w:r>
      <w:r w:rsidR="00FA5BEC">
        <w:t>to</w:t>
      </w:r>
      <w:r>
        <w:t xml:space="preserve"> </w:t>
      </w:r>
      <w:r w:rsidR="00FA5BEC"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isobaths</w:t>
      </w:r>
      <w:r>
        <w:rPr>
          <w:rFonts w:hint="eastAsia"/>
        </w:rPr>
        <w:t xml:space="preserve"> </w:t>
      </w:r>
      <w:r w:rsidR="00CC0D66">
        <w:rPr>
          <w:rFonts w:hint="eastAsia"/>
        </w:rPr>
        <w:t>direction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5.1</w:t>
      </w:r>
      <w:r w:rsidR="00A576EC">
        <w:t>–</w:t>
      </w:r>
      <w:r w:rsidR="00CC0D66">
        <w:rPr>
          <w:rFonts w:hint="eastAsia"/>
        </w:rPr>
        <w:t>8.2</w:t>
      </w:r>
      <w:r>
        <w:rPr>
          <w:rFonts w:hint="eastAsia"/>
        </w:rPr>
        <w:t xml:space="preserve"> </w:t>
      </w:r>
      <w:r w:rsidR="00CC0D66">
        <w:rPr>
          <w:rFonts w:hint="eastAsia"/>
        </w:rPr>
        <w:t>t/m</w:t>
      </w:r>
      <w:r w:rsidR="00CC0D66"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 w:rsidR="00CC0D66">
        <w:rPr>
          <w:rFonts w:hint="eastAsia"/>
        </w:rPr>
        <w:t>p</w:t>
      </w:r>
      <w:r w:rsidR="00CC0D66">
        <w:t>erpendicular</w:t>
      </w:r>
      <w:r>
        <w:t xml:space="preserve"> </w:t>
      </w:r>
      <w:r w:rsidR="00CC0D66">
        <w:t>to</w:t>
      </w:r>
      <w:r>
        <w:t xml:space="preserve"> </w:t>
      </w:r>
      <w:r w:rsidR="00CC0D66">
        <w:t>the</w:t>
      </w:r>
      <w:r>
        <w:t xml:space="preserve"> </w:t>
      </w:r>
      <w:r w:rsidR="00CC0D66">
        <w:rPr>
          <w:rFonts w:hint="eastAsia"/>
        </w:rPr>
        <w:t>isobaths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rPr>
          <w:rFonts w:hint="eastAsia"/>
        </w:rPr>
        <w:t>much</w:t>
      </w:r>
      <w:r>
        <w:rPr>
          <w:rFonts w:hint="eastAsia"/>
        </w:rPr>
        <w:t xml:space="preserve"> </w:t>
      </w:r>
      <w:r w:rsidR="00435E8B">
        <w:t>stronger</w:t>
      </w:r>
      <w:r>
        <w:rPr>
          <w:rFonts w:hint="eastAsia"/>
        </w:rPr>
        <w:t xml:space="preserve"> </w:t>
      </w:r>
      <w:r w:rsidR="00CC0D66">
        <w:rPr>
          <w:rFonts w:hint="eastAsia"/>
        </w:rPr>
        <w:t>than</w:t>
      </w:r>
      <w:r>
        <w:rPr>
          <w:rFonts w:hint="eastAsia"/>
        </w:rPr>
        <w:t xml:space="preserve"> </w:t>
      </w:r>
      <w:r w:rsidR="00CC0D66">
        <w:rPr>
          <w:rFonts w:hint="eastAsia"/>
        </w:rPr>
        <w:t>individual</w:t>
      </w:r>
      <w:r>
        <w:rPr>
          <w:rFonts w:hint="eastAsia"/>
        </w:rPr>
        <w:t xml:space="preserve"> </w:t>
      </w:r>
      <w:r w:rsidR="00CC0D66">
        <w:rPr>
          <w:rFonts w:hint="eastAsia"/>
        </w:rPr>
        <w:t>NW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events,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a</w:t>
      </w:r>
      <w:r>
        <w:rPr>
          <w:rFonts w:hint="eastAsia"/>
        </w:rPr>
        <w:t xml:space="preserve"> </w:t>
      </w:r>
      <w:r w:rsidR="00CC0D66">
        <w:rPr>
          <w:rFonts w:hint="eastAsia"/>
        </w:rPr>
        <w:t>large</w:t>
      </w:r>
      <w:r>
        <w:rPr>
          <w:rFonts w:hint="eastAsia"/>
        </w:rPr>
        <w:t xml:space="preserve"> </w:t>
      </w:r>
      <w:r w:rsidR="00CC0D66">
        <w:rPr>
          <w:rFonts w:hint="eastAsia"/>
        </w:rPr>
        <w:t>proportion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come</w:t>
      </w:r>
      <w:r>
        <w:rPr>
          <w:rFonts w:hint="eastAsia"/>
        </w:rPr>
        <w:t xml:space="preserve"> </w:t>
      </w:r>
      <w:r w:rsidR="00CC0D66">
        <w:rPr>
          <w:rFonts w:hint="eastAsia"/>
        </w:rPr>
        <w:t>from</w:t>
      </w:r>
      <w:r>
        <w:rPr>
          <w:rFonts w:hint="eastAsia"/>
        </w:rPr>
        <w:t xml:space="preserve"> </w:t>
      </w:r>
      <w:r w:rsidR="00CC0D66">
        <w:rPr>
          <w:rFonts w:hint="eastAsia"/>
        </w:rPr>
        <w:t>in-site</w:t>
      </w:r>
      <w:r>
        <w:rPr>
          <w:rFonts w:hint="eastAsia"/>
        </w:rPr>
        <w:t xml:space="preserve"> </w:t>
      </w:r>
      <w:r w:rsidR="00CC0D66">
        <w:rPr>
          <w:rFonts w:hint="eastAsia"/>
        </w:rPr>
        <w:t>suspension.</w:t>
      </w:r>
      <w:r>
        <w:rPr>
          <w:rFonts w:hint="eastAsia"/>
        </w:rPr>
        <w:t xml:space="preserve"> </w:t>
      </w:r>
      <w:r w:rsidR="00CC0D66">
        <w:rPr>
          <w:rFonts w:hint="eastAsia"/>
        </w:rPr>
        <w:t>Second</w:t>
      </w:r>
      <w:r w:rsidR="00CC0D66">
        <w:t>ly,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residual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 w:rsidR="00CC0D66">
        <w:t>s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t>relatively</w:t>
      </w:r>
      <w:r>
        <w:t xml:space="preserve"> </w:t>
      </w:r>
      <w:r w:rsidR="00CC0D66">
        <w:rPr>
          <w:rFonts w:hint="eastAsia"/>
        </w:rPr>
        <w:t>smaller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their</w:t>
      </w:r>
      <w:r>
        <w:rPr>
          <w:rFonts w:hint="eastAsia"/>
        </w:rPr>
        <w:t xml:space="preserve"> </w:t>
      </w:r>
      <w:r w:rsidR="00CC0D66">
        <w:rPr>
          <w:rFonts w:hint="eastAsia"/>
        </w:rPr>
        <w:t>directions</w:t>
      </w:r>
      <w:r>
        <w:rPr>
          <w:rFonts w:hint="eastAsia"/>
        </w:rPr>
        <w:t xml:space="preserve"> </w:t>
      </w:r>
      <w:r w:rsidR="00CC0D66">
        <w:rPr>
          <w:rFonts w:hint="eastAsia"/>
        </w:rPr>
        <w:t>are</w:t>
      </w:r>
      <w:r>
        <w:rPr>
          <w:rFonts w:hint="eastAsia"/>
        </w:rPr>
        <w:t xml:space="preserve"> </w:t>
      </w:r>
      <w:r w:rsidR="00CC0D66">
        <w:t>variable</w:t>
      </w:r>
      <w:r w:rsidR="00435E8B">
        <w:t>,</w:t>
      </w:r>
      <w:r>
        <w:t xml:space="preserve"> </w:t>
      </w:r>
      <w:r w:rsidR="00435E8B">
        <w:t>therefore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they</w:t>
      </w:r>
      <w:r>
        <w:rPr>
          <w:rFonts w:hint="eastAsia"/>
        </w:rPr>
        <w:t xml:space="preserve"> </w:t>
      </w:r>
      <w:r w:rsidR="00CC0D66">
        <w:rPr>
          <w:rFonts w:hint="eastAsia"/>
        </w:rPr>
        <w:t>could</w:t>
      </w:r>
      <w:r>
        <w:rPr>
          <w:rFonts w:hint="eastAsia"/>
        </w:rPr>
        <w:t xml:space="preserve"> </w:t>
      </w:r>
      <w:r w:rsidR="00CC0D66">
        <w:rPr>
          <w:rFonts w:hint="eastAsia"/>
        </w:rPr>
        <w:t>not</w:t>
      </w:r>
      <w:r>
        <w:rPr>
          <w:rFonts w:hint="eastAsia"/>
        </w:rPr>
        <w:t xml:space="preserve"> </w:t>
      </w:r>
      <w:r w:rsidR="00CC0D66">
        <w:rPr>
          <w:rFonts w:hint="eastAsia"/>
        </w:rPr>
        <w:t>lead</w:t>
      </w:r>
      <w:r>
        <w:rPr>
          <w:rFonts w:hint="eastAsia"/>
        </w:rPr>
        <w:t xml:space="preserve"> </w:t>
      </w:r>
      <w:r w:rsidR="00435E8B">
        <w:t>to</w:t>
      </w:r>
      <w:r>
        <w:t xml:space="preserve"> </w:t>
      </w:r>
      <w:r w:rsidR="00CC0D66">
        <w:rPr>
          <w:rFonts w:hint="eastAsia"/>
        </w:rPr>
        <w:t>constant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sediment</w:t>
      </w:r>
      <w:r w:rsidR="00435E8B">
        <w:t>.</w:t>
      </w:r>
      <w:r>
        <w:t xml:space="preserve"> </w:t>
      </w:r>
      <w:r w:rsidR="00435E8B">
        <w:t>However</w:t>
      </w:r>
      <w:r w:rsidR="00CC0D66">
        <w:rPr>
          <w:rFonts w:hint="eastAsia"/>
        </w:rPr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net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is</w:t>
      </w:r>
      <w:r>
        <w:rPr>
          <w:rFonts w:hint="eastAsia"/>
        </w:rPr>
        <w:t xml:space="preserve"> </w:t>
      </w:r>
      <w:r w:rsidR="00CC0D66">
        <w:rPr>
          <w:rFonts w:hint="eastAsia"/>
        </w:rPr>
        <w:t>still</w:t>
      </w:r>
      <w:r>
        <w:rPr>
          <w:rFonts w:hint="eastAsia"/>
        </w:rPr>
        <w:t xml:space="preserve"> </w:t>
      </w:r>
      <w:r w:rsidR="00CC0D66">
        <w:rPr>
          <w:rFonts w:hint="eastAsia"/>
        </w:rPr>
        <w:t>toward</w:t>
      </w:r>
      <w:r>
        <w:rPr>
          <w:rFonts w:hint="eastAsia"/>
        </w:rPr>
        <w:t xml:space="preserve"> </w:t>
      </w:r>
      <w:r w:rsidR="00CC0D66">
        <w:rPr>
          <w:rFonts w:hint="eastAsia"/>
        </w:rPr>
        <w:t>to</w:t>
      </w:r>
      <w:r>
        <w:rPr>
          <w:rFonts w:hint="eastAsia"/>
        </w:rPr>
        <w:t xml:space="preserve"> </w:t>
      </w:r>
      <w:r w:rsidR="00CC0D66">
        <w:rPr>
          <w:rFonts w:hint="eastAsia"/>
        </w:rPr>
        <w:t>deeper</w:t>
      </w:r>
      <w:r>
        <w:rPr>
          <w:rFonts w:hint="eastAsia"/>
        </w:rPr>
        <w:t xml:space="preserve"> </w:t>
      </w:r>
      <w:r w:rsidR="00CC0D66">
        <w:rPr>
          <w:rFonts w:hint="eastAsia"/>
        </w:rPr>
        <w:t>sea</w:t>
      </w:r>
      <w:r>
        <w:rPr>
          <w:rFonts w:hint="eastAsia"/>
        </w:rPr>
        <w:t xml:space="preserve"> </w:t>
      </w:r>
      <w:r w:rsidR="00CC0D66">
        <w:rPr>
          <w:rFonts w:hint="eastAsia"/>
        </w:rPr>
        <w:t>during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A4000F">
        <w:t>entire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winter.</w:t>
      </w:r>
      <w:r>
        <w:rPr>
          <w:rFonts w:hint="eastAsia"/>
        </w:rPr>
        <w:t xml:space="preserve"> </w:t>
      </w:r>
      <w:r w:rsidR="00CC0D66">
        <w:rPr>
          <w:rFonts w:hint="eastAsia"/>
        </w:rPr>
        <w:t>Finally,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SSCs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residual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>
        <w:rPr>
          <w:rFonts w:hint="eastAsia"/>
        </w:rPr>
        <w:t xml:space="preserve"> </w:t>
      </w:r>
      <w:r w:rsidR="00CC0D66">
        <w:rPr>
          <w:rFonts w:hint="eastAsia"/>
        </w:rPr>
        <w:t>speed</w:t>
      </w:r>
      <w:r w:rsidR="00A4000F">
        <w:t>s</w:t>
      </w:r>
      <w:r>
        <w:rPr>
          <w:rFonts w:hint="eastAsia"/>
        </w:rPr>
        <w:t xml:space="preserve"> </w:t>
      </w:r>
      <w:r w:rsidR="005D3378">
        <w:t>remained</w:t>
      </w:r>
      <w:r>
        <w:rPr>
          <w:rFonts w:hint="eastAsia"/>
        </w:rPr>
        <w:t xml:space="preserve"> </w:t>
      </w:r>
      <w:r w:rsidR="00CC0D66">
        <w:rPr>
          <w:rFonts w:hint="eastAsia"/>
        </w:rPr>
        <w:t>high</w:t>
      </w:r>
      <w:r>
        <w:rPr>
          <w:rFonts w:hint="eastAsia"/>
        </w:rPr>
        <w:t xml:space="preserve"> </w:t>
      </w:r>
      <w:r w:rsidR="00CC0D66">
        <w:rPr>
          <w:rFonts w:hint="eastAsia"/>
        </w:rPr>
        <w:t>for</w:t>
      </w:r>
      <w:r>
        <w:rPr>
          <w:rFonts w:hint="eastAsia"/>
        </w:rPr>
        <w:t xml:space="preserve"> </w:t>
      </w:r>
      <w:r w:rsidR="00CC0D66">
        <w:rPr>
          <w:rFonts w:hint="eastAsia"/>
        </w:rPr>
        <w:t>about</w:t>
      </w:r>
      <w:r>
        <w:rPr>
          <w:rFonts w:hint="eastAsia"/>
        </w:rPr>
        <w:t xml:space="preserve"> </w:t>
      </w:r>
      <w:r w:rsidR="00CC0D66">
        <w:rPr>
          <w:rFonts w:hint="eastAsia"/>
        </w:rPr>
        <w:t>10</w:t>
      </w:r>
      <w:r w:rsidR="00A65AC0">
        <w:t>–</w:t>
      </w:r>
      <w:r w:rsidR="00CC0D66">
        <w:rPr>
          <w:rFonts w:hint="eastAsia"/>
        </w:rPr>
        <w:t>15</w:t>
      </w:r>
      <w:r>
        <w:t xml:space="preserve"> </w:t>
      </w:r>
      <w:r w:rsidR="00CC0D66">
        <w:t>hours</w:t>
      </w:r>
      <w:r>
        <w:t xml:space="preserve"> </w:t>
      </w:r>
      <w:r w:rsidR="00CC0D66">
        <w:rPr>
          <w:rFonts w:hint="eastAsia"/>
        </w:rPr>
        <w:t>after</w:t>
      </w:r>
      <w:r>
        <w:rPr>
          <w:rFonts w:hint="eastAsia"/>
        </w:rPr>
        <w:t xml:space="preserve"> </w:t>
      </w:r>
      <w:r w:rsidR="00CC0D66">
        <w:rPr>
          <w:rFonts w:hint="eastAsia"/>
        </w:rPr>
        <w:t>NE</w:t>
      </w:r>
      <w:r>
        <w:rPr>
          <w:rFonts w:hint="eastAsia"/>
        </w:rPr>
        <w:t xml:space="preserve"> </w:t>
      </w:r>
      <w:r w:rsidR="00CC0D66">
        <w:rPr>
          <w:rFonts w:hint="eastAsia"/>
        </w:rPr>
        <w:t>wind</w:t>
      </w:r>
      <w:r>
        <w:rPr>
          <w:rFonts w:hint="eastAsia"/>
        </w:rPr>
        <w:t xml:space="preserve"> </w:t>
      </w:r>
      <w:r w:rsidR="00CC0D66">
        <w:rPr>
          <w:rFonts w:hint="eastAsia"/>
        </w:rPr>
        <w:t>action</w:t>
      </w:r>
      <w:r w:rsidR="00CC0D66">
        <w:t>,</w:t>
      </w:r>
      <w:r>
        <w:rPr>
          <w:rFonts w:hint="eastAsia"/>
        </w:rPr>
        <w:t xml:space="preserve"> </w:t>
      </w:r>
      <w:r w:rsidR="00CC0D66">
        <w:rPr>
          <w:rFonts w:hint="eastAsia"/>
        </w:rPr>
        <w:t>but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direction</w:t>
      </w:r>
      <w:r>
        <w:rPr>
          <w:rFonts w:hint="eastAsia"/>
        </w:rPr>
        <w:t xml:space="preserve"> </w:t>
      </w:r>
      <w:r w:rsidR="00CC0D66">
        <w:rPr>
          <w:rFonts w:hint="eastAsia"/>
        </w:rPr>
        <w:t>of</w:t>
      </w:r>
      <w:r>
        <w:rPr>
          <w:rFonts w:hint="eastAsia"/>
        </w:rPr>
        <w:t xml:space="preserve"> </w:t>
      </w:r>
      <w:r w:rsidR="00CC0D66">
        <w:rPr>
          <w:rFonts w:hint="eastAsia"/>
        </w:rPr>
        <w:t>residual</w:t>
      </w:r>
      <w:r>
        <w:rPr>
          <w:rFonts w:hint="eastAsia"/>
        </w:rPr>
        <w:t xml:space="preserve"> </w:t>
      </w:r>
      <w:r w:rsidR="00CC0D66">
        <w:rPr>
          <w:rFonts w:hint="eastAsia"/>
        </w:rPr>
        <w:t>current</w:t>
      </w:r>
      <w:r w:rsidR="00D81552">
        <w:t>s</w:t>
      </w:r>
      <w:r>
        <w:rPr>
          <w:rFonts w:hint="eastAsia"/>
        </w:rPr>
        <w:t xml:space="preserve"> </w:t>
      </w:r>
      <w:r w:rsidR="00435E8B">
        <w:t>is</w:t>
      </w:r>
      <w:r>
        <w:t xml:space="preserve"> </w:t>
      </w:r>
      <w:r w:rsidR="00CC0D66">
        <w:t>highly</w:t>
      </w:r>
      <w:r>
        <w:t xml:space="preserve"> </w:t>
      </w:r>
      <w:r w:rsidR="00CC0D66">
        <w:t>variable,</w:t>
      </w:r>
      <w:r>
        <w:t xml:space="preserve"> </w:t>
      </w:r>
      <w:r w:rsidR="00435E8B">
        <w:t>creating</w:t>
      </w:r>
      <w:r>
        <w:rPr>
          <w:rFonts w:hint="eastAsia"/>
        </w:rPr>
        <w:t xml:space="preserve"> </w:t>
      </w:r>
      <w:r w:rsidR="00CC0D66">
        <w:rPr>
          <w:rFonts w:hint="eastAsia"/>
        </w:rPr>
        <w:t>uncertainty</w:t>
      </w:r>
      <w:r>
        <w:rPr>
          <w:rFonts w:hint="eastAsia"/>
        </w:rPr>
        <w:t xml:space="preserve"> </w:t>
      </w:r>
      <w:r w:rsidR="00435E8B">
        <w:t>about</w:t>
      </w:r>
      <w:r>
        <w:rPr>
          <w:rFonts w:hint="eastAsia"/>
        </w:rPr>
        <w:t xml:space="preserve"> </w:t>
      </w:r>
      <w:r w:rsidR="00CC0D66">
        <w:rPr>
          <w:rFonts w:hint="eastAsia"/>
        </w:rPr>
        <w:t>the</w:t>
      </w:r>
      <w:r>
        <w:rPr>
          <w:rFonts w:hint="eastAsia"/>
        </w:rPr>
        <w:t xml:space="preserve"> </w:t>
      </w:r>
      <w:r w:rsidR="00CC0D66">
        <w:rPr>
          <w:rFonts w:hint="eastAsia"/>
        </w:rPr>
        <w:t>net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mass</w:t>
      </w:r>
      <w:r>
        <w:rPr>
          <w:rFonts w:hint="eastAsia"/>
        </w:rPr>
        <w:t xml:space="preserve"> </w:t>
      </w:r>
      <w:r w:rsidR="00CC0D66">
        <w:rPr>
          <w:rFonts w:hint="eastAsia"/>
        </w:rPr>
        <w:t>and</w:t>
      </w:r>
      <w:r>
        <w:rPr>
          <w:rFonts w:hint="eastAsia"/>
        </w:rPr>
        <w:t xml:space="preserve"> </w:t>
      </w:r>
      <w:r w:rsidR="00CC0D66">
        <w:rPr>
          <w:rFonts w:hint="eastAsia"/>
        </w:rPr>
        <w:t>transport</w:t>
      </w:r>
      <w:r>
        <w:rPr>
          <w:rFonts w:hint="eastAsia"/>
        </w:rPr>
        <w:t xml:space="preserve"> </w:t>
      </w:r>
      <w:r w:rsidR="00CC0D66">
        <w:rPr>
          <w:rFonts w:hint="eastAsia"/>
        </w:rPr>
        <w:t>direction.</w:t>
      </w:r>
    </w:p>
    <w:p w:rsidR="00293FC2" w:rsidRDefault="00CC0D66">
      <w:pPr>
        <w:spacing w:line="480" w:lineRule="auto"/>
      </w:pPr>
      <w:r>
        <w:rPr>
          <w:rFonts w:hint="eastAsia"/>
          <w:noProof/>
        </w:rPr>
        <w:drawing>
          <wp:inline distT="0" distB="0" distL="0" distR="0">
            <wp:extent cx="5274310" cy="2995930"/>
            <wp:effectExtent l="19050" t="0" r="2540" b="0"/>
            <wp:docPr id="15" name="图片 14" descr="flux-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flux-NE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FC2" w:rsidRDefault="00CC0D66">
      <w:pPr>
        <w:spacing w:line="480" w:lineRule="auto"/>
        <w:ind w:firstLineChars="100" w:firstLine="210"/>
      </w:pPr>
      <w:r>
        <w:rPr>
          <w:rFonts w:hint="eastAsia"/>
        </w:rPr>
        <w:t>Fig.</w:t>
      </w:r>
      <w:r w:rsidR="001C119A">
        <w:rPr>
          <w:rFonts w:hint="eastAsia"/>
        </w:rPr>
        <w:t xml:space="preserve"> </w:t>
      </w:r>
      <w:r w:rsidR="004C2FA9">
        <w:rPr>
          <w:rFonts w:hint="eastAsia"/>
        </w:rPr>
        <w:t>1</w:t>
      </w:r>
      <w:r w:rsidR="00080C61">
        <w:rPr>
          <w:rFonts w:hint="eastAsia"/>
        </w:rPr>
        <w:t>1</w:t>
      </w:r>
      <w:r w:rsidR="001C119A"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flux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accumulated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 w:rsidR="008220F0"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(NE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8220F0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parallel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p</w:t>
      </w:r>
      <w:r>
        <w:t>erpendicular</w:t>
      </w:r>
      <w:r w:rsidR="001C119A">
        <w:rPr>
          <w:rFonts w:hint="eastAsia"/>
        </w:rPr>
        <w:t xml:space="preserve"> </w:t>
      </w:r>
      <w:r>
        <w:t>to</w:t>
      </w:r>
      <w:r w:rsidR="001C119A"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isobaths).</w:t>
      </w:r>
      <w:r w:rsidR="001C119A">
        <w:rPr>
          <w:rFonts w:hint="eastAsia"/>
        </w:rPr>
        <w:t xml:space="preserve"> </w:t>
      </w:r>
      <w:r>
        <w:rPr>
          <w:rFonts w:hint="eastAsia"/>
        </w:rPr>
        <w:t>(a)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velocity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direction;</w:t>
      </w:r>
      <w:r w:rsidR="001C119A">
        <w:rPr>
          <w:rFonts w:hint="eastAsia"/>
        </w:rPr>
        <w:t xml:space="preserve"> </w:t>
      </w:r>
      <w:r>
        <w:rPr>
          <w:rFonts w:hint="eastAsia"/>
        </w:rPr>
        <w:t>(b)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wave,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direction;</w:t>
      </w:r>
      <w:r w:rsidR="001C119A">
        <w:rPr>
          <w:rFonts w:hint="eastAsia"/>
        </w:rPr>
        <w:t xml:space="preserve"> </w:t>
      </w:r>
      <w:r>
        <w:rPr>
          <w:rFonts w:hint="eastAsia"/>
        </w:rPr>
        <w:t>(c)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</w:t>
      </w:r>
      <w:r w:rsidR="001C119A">
        <w:rPr>
          <w:rFonts w:hint="eastAsia"/>
        </w:rPr>
        <w:t xml:space="preserve"> </w:t>
      </w:r>
      <w:r>
        <w:rPr>
          <w:rFonts w:hint="eastAsia"/>
        </w:rPr>
        <w:t>series;</w:t>
      </w:r>
      <w:r w:rsidR="001C119A">
        <w:rPr>
          <w:rFonts w:hint="eastAsia"/>
        </w:rPr>
        <w:t xml:space="preserve"> </w:t>
      </w:r>
      <w:r>
        <w:rPr>
          <w:rFonts w:hint="eastAsia"/>
        </w:rPr>
        <w:t>(d)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flux</w:t>
      </w:r>
      <w:r w:rsidR="001C119A">
        <w:rPr>
          <w:rFonts w:hint="eastAsia"/>
        </w:rPr>
        <w:t xml:space="preserve"> </w:t>
      </w:r>
      <w:r>
        <w:rPr>
          <w:rFonts w:hint="eastAsia"/>
        </w:rPr>
        <w:t>across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site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every</w:t>
      </w:r>
      <w:r w:rsidR="001C119A">
        <w:rPr>
          <w:rFonts w:hint="eastAsia"/>
        </w:rPr>
        <w:t xml:space="preserve"> </w:t>
      </w:r>
      <w:r>
        <w:rPr>
          <w:rFonts w:hint="eastAsia"/>
        </w:rPr>
        <w:t>second;</w:t>
      </w:r>
      <w:r w:rsidR="001C119A">
        <w:rPr>
          <w:rFonts w:hint="eastAsia"/>
        </w:rPr>
        <w:t xml:space="preserve"> </w:t>
      </w:r>
      <w:r>
        <w:rPr>
          <w:rFonts w:hint="eastAsia"/>
        </w:rPr>
        <w:t>(f)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accumulated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</w:t>
      </w:r>
      <w:r w:rsidR="00B01A5B">
        <w:t>s</w:t>
      </w:r>
      <w:r>
        <w:rPr>
          <w:rFonts w:hint="eastAsia"/>
        </w:rPr>
        <w:t>.</w:t>
      </w:r>
    </w:p>
    <w:p w:rsidR="001C119A" w:rsidRDefault="005324C4" w:rsidP="005324C4">
      <w:pPr>
        <w:spacing w:line="480" w:lineRule="auto"/>
        <w:ind w:firstLineChars="100" w:firstLine="210"/>
      </w:pP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short,</w:t>
      </w:r>
      <w:r w:rsidR="001C119A">
        <w:rPr>
          <w:rFonts w:hint="eastAsia"/>
        </w:rPr>
        <w:t xml:space="preserve"> </w:t>
      </w:r>
      <w:r w:rsidR="00B01A5B"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major</w:t>
      </w:r>
      <w:r w:rsidR="001C119A">
        <w:rPr>
          <w:rFonts w:hint="eastAsia"/>
        </w:rPr>
        <w:t xml:space="preserve"> </w:t>
      </w:r>
      <w:r>
        <w:rPr>
          <w:rFonts w:hint="eastAsia"/>
        </w:rPr>
        <w:t>means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study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B01A5B">
        <w:t>the</w:t>
      </w:r>
      <w:r w:rsidR="001C119A">
        <w:t xml:space="preserve"> </w:t>
      </w:r>
      <w:r>
        <w:rPr>
          <w:rFonts w:hint="eastAsia"/>
        </w:rPr>
        <w:t>deeper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sea,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lead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constant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while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lead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uncertainty</w:t>
      </w:r>
      <w:r w:rsidR="001C119A">
        <w:rPr>
          <w:rFonts w:hint="eastAsia"/>
        </w:rPr>
        <w:t xml:space="preserve"> </w:t>
      </w:r>
      <w:r w:rsidR="00B01A5B">
        <w:t>in</w:t>
      </w:r>
      <w:r w:rsidR="001C119A">
        <w:t xml:space="preserve"> </w:t>
      </w:r>
      <w:r w:rsidR="00B01A5B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net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events.</w:t>
      </w:r>
      <w:r w:rsidR="001C119A">
        <w:rPr>
          <w:rFonts w:hint="eastAsia"/>
        </w:rPr>
        <w:t xml:space="preserve"> </w:t>
      </w:r>
      <w:r w:rsidR="00161065">
        <w:t>However,</w:t>
      </w:r>
      <w:r w:rsidR="001C119A">
        <w:t xml:space="preserve"> </w:t>
      </w:r>
      <w:r w:rsidR="00161065">
        <w:t>due</w:t>
      </w:r>
      <w:r w:rsidR="001C119A">
        <w:t xml:space="preserve"> </w:t>
      </w:r>
      <w:r w:rsidR="00161065">
        <w:t>to</w:t>
      </w:r>
      <w:r w:rsidR="001C119A">
        <w:t xml:space="preserve"> </w:t>
      </w:r>
      <w:r w:rsidR="00161065">
        <w:t>the</w:t>
      </w:r>
      <w:r w:rsidR="001C119A">
        <w:t xml:space="preserve"> </w:t>
      </w:r>
      <w:r w:rsidR="00161065">
        <w:t>fact</w:t>
      </w:r>
      <w:r w:rsidR="001C119A">
        <w:t xml:space="preserve"> </w:t>
      </w:r>
      <w:r w:rsidR="00161065">
        <w:t>that</w:t>
      </w:r>
      <w:r w:rsidR="001C119A">
        <w:t xml:space="preserve"> </w:t>
      </w:r>
      <w:r w:rsidR="00676FF0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676FF0"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 w:rsidR="00676FF0">
        <w:rPr>
          <w:rFonts w:hint="eastAsia"/>
        </w:rPr>
        <w:t>ability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NE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 w:rsidR="00B01A5B">
        <w:t>is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much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stronger,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a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larger</w:t>
      </w:r>
      <w:r w:rsidR="001C119A">
        <w:rPr>
          <w:rFonts w:hint="eastAsia"/>
        </w:rPr>
        <w:t xml:space="preserve"> </w:t>
      </w:r>
      <w:r w:rsidR="00B651CB">
        <w:t>volume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sediment</w:t>
      </w:r>
      <w:r w:rsidR="00D81552">
        <w:t>s</w:t>
      </w:r>
      <w:r w:rsidR="001C119A">
        <w:rPr>
          <w:rFonts w:hint="eastAsia"/>
        </w:rPr>
        <w:t xml:space="preserve"> </w:t>
      </w:r>
      <w:r w:rsidR="00970EC1"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 w:rsidR="00B651CB">
        <w:rPr>
          <w:rFonts w:hint="eastAsia"/>
        </w:rPr>
        <w:t>resuspen</w:t>
      </w:r>
      <w:r w:rsidR="00B651CB">
        <w:t>d</w:t>
      </w:r>
      <w:r w:rsidR="00FB2C0F">
        <w:rPr>
          <w:rFonts w:hint="eastAsia"/>
        </w:rPr>
        <w:t>ed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transported</w:t>
      </w:r>
      <w:r w:rsidR="001C119A">
        <w:rPr>
          <w:rFonts w:hint="eastAsia"/>
        </w:rPr>
        <w:t xml:space="preserve"> </w:t>
      </w:r>
      <w:r w:rsidR="00B651CB">
        <w:t>away,</w:t>
      </w:r>
      <w:r w:rsidR="001C119A">
        <w:t xml:space="preserve"> </w:t>
      </w:r>
      <w:r w:rsidR="00B651CB">
        <w:t>so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B01A5B">
        <w:t>is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eroded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 w:rsidR="00FB2C0F">
        <w:rPr>
          <w:rFonts w:hint="eastAsia"/>
        </w:rPr>
        <w:t>process.</w:t>
      </w:r>
    </w:p>
    <w:p w:rsidR="00293FC2" w:rsidRPr="005324C4" w:rsidRDefault="00293FC2">
      <w:pPr>
        <w:spacing w:line="480" w:lineRule="auto"/>
        <w:ind w:firstLineChars="100" w:firstLine="210"/>
      </w:pPr>
    </w:p>
    <w:p w:rsidR="00293FC2" w:rsidRDefault="00CC0D66">
      <w:pPr>
        <w:pStyle w:val="1"/>
      </w:pPr>
      <w:r>
        <w:rPr>
          <w:rFonts w:hint="eastAsia"/>
        </w:rPr>
        <w:t>4.</w:t>
      </w:r>
      <w:r w:rsidR="001C119A">
        <w:rPr>
          <w:rFonts w:hint="eastAsia"/>
        </w:rPr>
        <w:t xml:space="preserve"> </w:t>
      </w:r>
      <w:r>
        <w:t>Discussion</w:t>
      </w:r>
      <w:r w:rsidR="001C119A">
        <w:t xml:space="preserve"> </w:t>
      </w:r>
      <w:r w:rsidR="00230159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t>re-suspension</w:t>
      </w:r>
      <w:r w:rsidR="001C119A">
        <w:rPr>
          <w:rFonts w:hint="eastAsia"/>
        </w:rPr>
        <w:t xml:space="preserve"> </w:t>
      </w:r>
      <w:r>
        <w:t>mechanism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</w:p>
    <w:p w:rsidR="00DA3E30" w:rsidRDefault="00CC0D66" w:rsidP="002364BD">
      <w:pPr>
        <w:spacing w:line="480" w:lineRule="auto"/>
      </w:pPr>
      <w:r>
        <w:t>Waves</w:t>
      </w:r>
      <w:r w:rsidR="001C119A">
        <w:t xml:space="preserve"> </w:t>
      </w:r>
      <w:r>
        <w:t>and</w:t>
      </w:r>
      <w:r w:rsidR="001C119A">
        <w:t xml:space="preserve"> </w:t>
      </w:r>
      <w:r>
        <w:t>currents</w:t>
      </w:r>
      <w:r w:rsidR="001C119A">
        <w:t xml:space="preserve"> </w:t>
      </w:r>
      <w:r>
        <w:t>are</w:t>
      </w:r>
      <w:r w:rsidR="001C119A">
        <w:t xml:space="preserve"> </w:t>
      </w:r>
      <w:r>
        <w:t>important</w:t>
      </w:r>
      <w:r w:rsidR="001C119A">
        <w:t xml:space="preserve"> </w:t>
      </w:r>
      <w:r>
        <w:rPr>
          <w:rFonts w:hint="eastAsia"/>
        </w:rPr>
        <w:t>dyna</w:t>
      </w:r>
      <w:r>
        <w:t>mic</w:t>
      </w:r>
      <w:r w:rsidR="001C119A">
        <w:t xml:space="preserve"> </w:t>
      </w:r>
      <w:r w:rsidR="00B97950">
        <w:t>forces</w:t>
      </w:r>
      <w:r w:rsidR="001C119A">
        <w:t xml:space="preserve"> </w:t>
      </w:r>
      <w:r w:rsidR="00B97950">
        <w:t>in</w:t>
      </w:r>
      <w:r w:rsidR="001C119A">
        <w:t xml:space="preserve"> </w:t>
      </w:r>
      <w:r>
        <w:t>sediment</w:t>
      </w:r>
      <w:r w:rsidR="001C119A">
        <w:t xml:space="preserve"> </w:t>
      </w:r>
      <w:r>
        <w:t>re-suspension</w:t>
      </w:r>
      <w:r w:rsidR="001C119A">
        <w:t xml:space="preserve"> </w:t>
      </w:r>
      <w:r>
        <w:t>in</w:t>
      </w:r>
      <w:r w:rsidR="001C119A">
        <w:t xml:space="preserve"> </w:t>
      </w:r>
      <w:r>
        <w:t>shallow</w:t>
      </w:r>
      <w:r w:rsidR="001C119A">
        <w:t xml:space="preserve"> </w:t>
      </w:r>
      <w:r>
        <w:t>coastal</w:t>
      </w:r>
      <w:r w:rsidR="001C119A">
        <w:t xml:space="preserve"> </w:t>
      </w:r>
      <w:r>
        <w:t>waters</w:t>
      </w:r>
      <w:r w:rsidR="001C119A">
        <w:t xml:space="preserve"> </w:t>
      </w:r>
      <w:r>
        <w:t>(Warrick,</w:t>
      </w:r>
      <w:r w:rsidR="001C119A">
        <w:t xml:space="preserve"> </w:t>
      </w:r>
      <w:r>
        <w:t>2013),</w:t>
      </w:r>
      <w:r w:rsidR="001C119A">
        <w:t xml:space="preserve"> </w:t>
      </w:r>
      <w:r>
        <w:t>but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composition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stresses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</w:t>
      </w:r>
      <w:r>
        <w:t>ies</w:t>
      </w:r>
      <w:r w:rsidR="001C119A">
        <w:rPr>
          <w:rFonts w:hint="eastAsia"/>
        </w:rPr>
        <w:t xml:space="preserve"> </w:t>
      </w:r>
      <w:r w:rsidR="009B76C1"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depth.</w:t>
      </w:r>
      <w:r w:rsidR="001C119A">
        <w:rPr>
          <w:rFonts w:hint="eastAsia"/>
        </w:rPr>
        <w:t xml:space="preserve"> </w:t>
      </w:r>
      <w:r>
        <w:t>It</w:t>
      </w:r>
      <w:r w:rsidR="001C119A">
        <w:t xml:space="preserve"> </w:t>
      </w:r>
      <w:r>
        <w:t>can</w:t>
      </w:r>
      <w:r w:rsidR="001C119A">
        <w:t xml:space="preserve"> </w:t>
      </w:r>
      <w:r>
        <w:t>be</w:t>
      </w:r>
      <w:r w:rsidR="001C119A">
        <w:t xml:space="preserve"> </w:t>
      </w:r>
      <w:r>
        <w:t>inferred</w:t>
      </w:r>
      <w:r w:rsidR="001C119A">
        <w:t xml:space="preserve"> </w:t>
      </w:r>
      <w:r>
        <w:t>from</w:t>
      </w:r>
      <w:r w:rsidR="001C119A">
        <w:t xml:space="preserve"> </w:t>
      </w:r>
      <w:r>
        <w:t>the</w:t>
      </w:r>
      <w:r w:rsidR="001C119A">
        <w:t xml:space="preserve"> </w:t>
      </w:r>
      <w:r>
        <w:t>research</w:t>
      </w:r>
      <w:r w:rsidR="001C119A">
        <w:t xml:space="preserve"> </w:t>
      </w:r>
      <w:r>
        <w:t>results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bottom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inner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>
        <w:rPr>
          <w:rFonts w:hint="eastAsia"/>
        </w:rPr>
        <w:t>near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Huanghe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Delta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t>swell</w:t>
      </w:r>
      <w:r w:rsidR="001C119A">
        <w:t xml:space="preserve"> </w:t>
      </w:r>
      <w:r>
        <w:t>dominated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 w:rsidR="009B76C1"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 w:rsidR="009B76C1">
        <w:t>events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9B76C1">
        <w:t>although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development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potential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area</w:t>
      </w:r>
      <w:r w:rsidR="001C119A">
        <w:rPr>
          <w:rFonts w:hint="eastAsia"/>
        </w:rPr>
        <w:t xml:space="preserve"> </w:t>
      </w:r>
      <w:r w:rsidR="004C5313"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affected</w:t>
      </w:r>
      <w:r w:rsidR="001C119A">
        <w:rPr>
          <w:rFonts w:hint="eastAsia"/>
        </w:rPr>
        <w:t xml:space="preserve"> </w:t>
      </w:r>
      <w:r>
        <w:rPr>
          <w:rFonts w:hint="eastAsia"/>
        </w:rPr>
        <w:t>by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local</w:t>
      </w:r>
      <w:r w:rsidR="001C119A">
        <w:t xml:space="preserve"> </w:t>
      </w:r>
      <w:r>
        <w:rPr>
          <w:rFonts w:hint="eastAsia"/>
        </w:rPr>
        <w:t>terrain</w:t>
      </w:r>
      <w:r w:rsidR="001C119A">
        <w:t xml:space="preserve"> </w:t>
      </w:r>
      <w:r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t>orientation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9B76C1">
        <w:t>the</w:t>
      </w:r>
      <w:r w:rsidR="001C119A">
        <w:t xml:space="preserve"> </w:t>
      </w:r>
      <w:r>
        <w:t>isobaths</w:t>
      </w:r>
      <w:r w:rsidR="001C119A">
        <w:rPr>
          <w:rFonts w:hint="eastAsia"/>
        </w:rPr>
        <w:t xml:space="preserve"> </w:t>
      </w:r>
      <w: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NW</w:t>
      </w:r>
      <w:r>
        <w:t>–</w:t>
      </w:r>
      <w:r>
        <w:rPr>
          <w:rFonts w:hint="eastAsia"/>
        </w:rPr>
        <w:t>SE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long</w:t>
      </w:r>
      <w:r>
        <w:t>est</w:t>
      </w:r>
      <w:r w:rsidR="001C119A">
        <w:rPr>
          <w:rFonts w:hint="eastAsia"/>
        </w:rPr>
        <w:t xml:space="preserve"> </w:t>
      </w:r>
      <w:r>
        <w:rPr>
          <w:rFonts w:hint="eastAsia"/>
        </w:rPr>
        <w:t>fetch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rPr>
          <w:rFonts w:hint="eastAsia"/>
        </w:rPr>
        <w:t>NE,</w:t>
      </w:r>
      <w:r w:rsidR="001C119A">
        <w:rPr>
          <w:rFonts w:hint="eastAsia"/>
        </w:rPr>
        <w:t xml:space="preserve"> </w:t>
      </w:r>
      <w:r>
        <w:rPr>
          <w:rFonts w:hint="eastAsia"/>
        </w:rPr>
        <w:t>so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9B76C1">
        <w:t>develop</w:t>
      </w:r>
      <w:r w:rsidR="001C119A">
        <w:t xml:space="preserve"> </w:t>
      </w:r>
      <w:r>
        <w:t>more</w:t>
      </w:r>
      <w:r w:rsidR="001C119A">
        <w:t xml:space="preserve"> </w:t>
      </w:r>
      <w:r>
        <w:t>easily</w:t>
      </w:r>
      <w:r w:rsidR="001C119A"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t>direction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B01A5B"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play</w:t>
      </w:r>
      <w:r w:rsidR="00B01A5B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most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important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role</w:t>
      </w:r>
      <w:r w:rsidR="001C119A">
        <w:rPr>
          <w:rFonts w:hint="eastAsia"/>
        </w:rPr>
        <w:t xml:space="preserve"> </w:t>
      </w:r>
      <w:r w:rsidR="009B76C1"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re-suspension.</w:t>
      </w:r>
      <w:r w:rsidR="001C119A">
        <w:rPr>
          <w:rFonts w:hint="eastAsia"/>
        </w:rPr>
        <w:t xml:space="preserve"> </w:t>
      </w:r>
      <w:r>
        <w:t>However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 w:rsidR="00332A21">
        <w:t>additional</w:t>
      </w:r>
      <w:r w:rsidR="001C119A">
        <w:rPr>
          <w:rFonts w:hint="eastAsia"/>
        </w:rPr>
        <w:t xml:space="preserve"> </w:t>
      </w:r>
      <w:r w:rsidR="00B01A5B">
        <w:t>information</w:t>
      </w:r>
      <w:r w:rsidR="001C119A">
        <w:t xml:space="preserve"> </w:t>
      </w:r>
      <w:r w:rsidR="00B01A5B">
        <w:t>about</w:t>
      </w:r>
      <w:r w:rsidR="001C119A">
        <w:t xml:space="preserve"> </w:t>
      </w:r>
      <w:r w:rsidR="00332A21">
        <w:t>this</w:t>
      </w:r>
      <w:r w:rsidR="001C119A">
        <w:rPr>
          <w:rFonts w:hint="eastAsia"/>
        </w:rPr>
        <w:t xml:space="preserve"> </w:t>
      </w:r>
      <w:r>
        <w:rPr>
          <w:rFonts w:hint="eastAsia"/>
        </w:rPr>
        <w:t>mechanism</w:t>
      </w:r>
      <w:r w:rsidR="001C119A">
        <w:rPr>
          <w:rFonts w:hint="eastAsia"/>
        </w:rPr>
        <w:t xml:space="preserve"> </w:t>
      </w:r>
      <w:r w:rsidR="00B01A5B">
        <w:t>is</w:t>
      </w:r>
      <w:r w:rsidR="001C119A">
        <w:t xml:space="preserve"> </w:t>
      </w:r>
      <w:r>
        <w:rPr>
          <w:rFonts w:hint="eastAsia"/>
        </w:rPr>
        <w:t>still</w:t>
      </w:r>
      <w:r w:rsidR="001C119A">
        <w:rPr>
          <w:rFonts w:hint="eastAsia"/>
        </w:rPr>
        <w:t xml:space="preserve"> </w:t>
      </w:r>
      <w:r w:rsidR="00332A21">
        <w:t>require</w:t>
      </w:r>
      <w:r w:rsidR="00B01A5B">
        <w:t>d</w:t>
      </w:r>
      <w:r>
        <w:t>.</w:t>
      </w:r>
      <w:r w:rsidR="001C119A">
        <w:t xml:space="preserve"> </w:t>
      </w:r>
      <w:r>
        <w:t>Waves</w:t>
      </w:r>
      <w:r w:rsidR="001C119A">
        <w:t xml:space="preserve"> </w:t>
      </w:r>
      <w:r>
        <w:t>also</w:t>
      </w:r>
      <w:r w:rsidR="001C119A">
        <w:t xml:space="preserve"> </w:t>
      </w:r>
      <w:r>
        <w:t>play</w:t>
      </w:r>
      <w:r w:rsidR="001C119A">
        <w:t xml:space="preserve"> </w:t>
      </w:r>
      <w:r w:rsidR="007B73D2">
        <w:t>an</w:t>
      </w:r>
      <w:r w:rsidR="001C119A">
        <w:t xml:space="preserve"> </w:t>
      </w:r>
      <w:r>
        <w:t>important</w:t>
      </w:r>
      <w:r w:rsidR="001C119A">
        <w:t xml:space="preserve"> </w:t>
      </w:r>
      <w:r w:rsidR="00332A21">
        <w:t>role</w:t>
      </w:r>
      <w:r w:rsidR="001C119A">
        <w:t xml:space="preserve"> </w:t>
      </w:r>
      <w:r w:rsidR="00332A21">
        <w:t>in</w:t>
      </w:r>
      <w:r w:rsidR="001C119A">
        <w:t xml:space="preserve"> </w:t>
      </w:r>
      <w:r>
        <w:t>seabed</w:t>
      </w:r>
      <w:r w:rsidR="001C119A">
        <w:t xml:space="preserve"> </w:t>
      </w:r>
      <w:r>
        <w:rPr>
          <w:rFonts w:hint="eastAsia"/>
        </w:rPr>
        <w:t>liquefaction</w:t>
      </w:r>
      <w:r w:rsidR="001C119A">
        <w:t xml:space="preserve"> </w:t>
      </w:r>
      <w:r>
        <w:rPr>
          <w:rFonts w:hint="eastAsia"/>
        </w:rPr>
        <w:t>(Jia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2014</w:t>
      </w:r>
      <w:r>
        <w:t>),</w:t>
      </w:r>
      <w:r w:rsidR="001C119A">
        <w:t xml:space="preserve"> </w:t>
      </w:r>
      <w:r>
        <w:t>which</w:t>
      </w:r>
      <w:r w:rsidR="001C119A">
        <w:t xml:space="preserve"> </w:t>
      </w:r>
      <w:r>
        <w:t>possibly</w:t>
      </w:r>
      <w:r w:rsidR="001C119A">
        <w:t xml:space="preserve"> </w:t>
      </w:r>
      <w:r>
        <w:t>accelerate</w:t>
      </w:r>
      <w:r w:rsidR="00332A21">
        <w:t>s</w:t>
      </w:r>
      <w:r w:rsidR="001C119A">
        <w:t xml:space="preserve"> </w:t>
      </w:r>
      <w:r>
        <w:t>the</w:t>
      </w:r>
      <w:r w:rsidR="001C119A">
        <w:t xml:space="preserve"> </w:t>
      </w:r>
      <w:r>
        <w:t>sediment</w:t>
      </w:r>
      <w:r w:rsidR="001C119A">
        <w:t xml:space="preserve"> </w:t>
      </w:r>
      <w:r>
        <w:t>suspension</w:t>
      </w:r>
      <w:r w:rsidR="001C119A">
        <w:t xml:space="preserve"> </w:t>
      </w:r>
      <w:r>
        <w:rPr>
          <w:rFonts w:hint="eastAsia"/>
        </w:rPr>
        <w:t>(Zang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2007</w:t>
      </w:r>
      <w:r>
        <w:t>).</w:t>
      </w:r>
      <w:r w:rsidR="001C119A">
        <w:rPr>
          <w:rFonts w:hint="eastAsia"/>
        </w:rPr>
        <w:t xml:space="preserve"> </w:t>
      </w:r>
      <w:r>
        <w:rPr>
          <w:rFonts w:hint="eastAsia"/>
        </w:rPr>
        <w:t>During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>
        <w:rPr>
          <w:rFonts w:hint="eastAsia"/>
        </w:rPr>
        <w:t>observation</w:t>
      </w:r>
      <w:r w:rsidR="001C119A">
        <w:t xml:space="preserve"> </w:t>
      </w:r>
      <w:r w:rsidR="00332A21">
        <w:t>period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t xml:space="preserve"> </w:t>
      </w:r>
      <w:r w:rsidR="00332A21">
        <w:t>fact</w:t>
      </w:r>
      <w:r w:rsidR="001C119A">
        <w:t xml:space="preserve"> </w:t>
      </w:r>
      <w:r w:rsidR="00332A21">
        <w:t>that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>
        <w:rPr>
          <w:rFonts w:hint="eastAsia"/>
        </w:rPr>
        <w:t>could</w:t>
      </w:r>
      <w:r w:rsidR="001C119A">
        <w:rPr>
          <w:rFonts w:hint="eastAsia"/>
        </w:rPr>
        <w:t xml:space="preserve"> </w:t>
      </w:r>
      <w:r>
        <w:rPr>
          <w:rFonts w:hint="eastAsia"/>
        </w:rPr>
        <w:t>reach</w:t>
      </w:r>
      <w:r w:rsidR="001C119A">
        <w:rPr>
          <w:rFonts w:hint="eastAsia"/>
        </w:rPr>
        <w:t xml:space="preserve"> </w:t>
      </w:r>
      <w:r>
        <w:rPr>
          <w:rFonts w:hint="eastAsia"/>
        </w:rPr>
        <w:t>peak</w:t>
      </w:r>
      <w:r w:rsidR="001C119A">
        <w:rPr>
          <w:rFonts w:hint="eastAsia"/>
        </w:rPr>
        <w:t xml:space="preserve"> </w:t>
      </w:r>
      <w:r>
        <w:rPr>
          <w:rFonts w:hint="eastAsia"/>
        </w:rPr>
        <w:t>rapidly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 w:rsidR="00332A21">
        <w:t>the</w:t>
      </w:r>
      <w:r w:rsidR="001C119A">
        <w:t xml:space="preserve"> </w:t>
      </w:r>
      <w:r w:rsidR="00332A21">
        <w:t>influence</w:t>
      </w:r>
      <w:r w:rsidR="001C119A">
        <w:t xml:space="preserve"> </w:t>
      </w:r>
      <w:r w:rsidR="00332A21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large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332A21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may</w:t>
      </w:r>
      <w:r w:rsidR="001C119A">
        <w:t xml:space="preserve"> </w:t>
      </w:r>
      <w:r>
        <w:rPr>
          <w:rFonts w:hint="eastAsia"/>
        </w:rPr>
        <w:t>be</w:t>
      </w:r>
      <w:r w:rsidR="001C119A">
        <w:t xml:space="preserve"> </w:t>
      </w:r>
      <w:r>
        <w:t>related</w:t>
      </w:r>
      <w:r w:rsidR="001C119A">
        <w:t xml:space="preserve"> </w:t>
      </w:r>
      <w: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liquefaction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surface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sediment.</w:t>
      </w:r>
      <w:r w:rsidR="001C119A">
        <w:rPr>
          <w:rFonts w:hint="eastAsia"/>
        </w:rPr>
        <w:t xml:space="preserve"> </w:t>
      </w:r>
      <w:r w:rsidR="00360802">
        <w:t>T</w:t>
      </w:r>
      <w:r>
        <w:rPr>
          <w:rFonts w:hint="eastAsia"/>
        </w:rPr>
        <w:t>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SSCs</w:t>
      </w:r>
      <w:r w:rsidR="001C119A">
        <w:rPr>
          <w:rFonts w:hint="eastAsia"/>
        </w:rPr>
        <w:t xml:space="preserve"> </w:t>
      </w:r>
      <w:r w:rsidR="00360802">
        <w:t>association</w:t>
      </w:r>
      <w:r w:rsidR="001C119A">
        <w:t xml:space="preserve"> </w:t>
      </w:r>
      <w:r w:rsidR="00360802">
        <w:t>with</w:t>
      </w:r>
      <w:r w:rsidR="001C119A">
        <w:rPr>
          <w:rFonts w:hint="eastAsia"/>
        </w:rPr>
        <w:t xml:space="preserve"> </w:t>
      </w:r>
      <w:r>
        <w:rPr>
          <w:rFonts w:hint="eastAsia"/>
        </w:rPr>
        <w:t>small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may</w:t>
      </w:r>
      <w:r w:rsidR="001C119A">
        <w:rPr>
          <w:rFonts w:hint="eastAsia"/>
        </w:rPr>
        <w:t xml:space="preserve"> </w:t>
      </w:r>
      <w:r w:rsidR="00332A21">
        <w:t>be</w:t>
      </w:r>
      <w:r w:rsidR="001C119A">
        <w:t xml:space="preserve"> </w:t>
      </w:r>
      <w:r w:rsidR="00332A21">
        <w:t>due</w:t>
      </w:r>
      <w:r w:rsidR="001C119A">
        <w:t xml:space="preserve"> </w:t>
      </w:r>
      <w:r w:rsidR="00332A21"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action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o</w:t>
      </w:r>
      <w:r>
        <w:t>scillating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water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</w:t>
      </w:r>
      <w:r w:rsidR="001C119A">
        <w:rPr>
          <w:rFonts w:hint="eastAsia"/>
        </w:rPr>
        <w:t xml:space="preserve"> </w:t>
      </w:r>
      <w:r>
        <w:rPr>
          <w:rFonts w:hint="eastAsia"/>
        </w:rPr>
        <w:t>un-liquefaction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condition.</w:t>
      </w:r>
      <w:r w:rsidR="001C119A">
        <w:rPr>
          <w:rFonts w:hint="eastAsia"/>
        </w:rPr>
        <w:t xml:space="preserve"> </w:t>
      </w:r>
      <w:r>
        <w:rPr>
          <w:rFonts w:hint="eastAsia"/>
        </w:rPr>
        <w:t>I</w:t>
      </w:r>
      <w:r>
        <w:t>t</w:t>
      </w:r>
      <w:r w:rsidR="001C119A">
        <w:t xml:space="preserve"> </w:t>
      </w:r>
      <w:r>
        <w:t>is</w:t>
      </w:r>
      <w:r w:rsidR="001C119A">
        <w:t xml:space="preserve"> </w:t>
      </w:r>
      <w:r>
        <w:t>necessary</w:t>
      </w:r>
      <w:r w:rsidR="001C119A">
        <w:t xml:space="preserve"> </w:t>
      </w:r>
      <w:r>
        <w:t>to</w:t>
      </w:r>
      <w:r w:rsidR="001C119A">
        <w:t xml:space="preserve"> </w:t>
      </w:r>
      <w:r>
        <w:t>carry</w:t>
      </w:r>
      <w:r w:rsidR="001C119A">
        <w:t xml:space="preserve"> </w:t>
      </w:r>
      <w:r>
        <w:t>out</w:t>
      </w:r>
      <w:r w:rsidR="001C119A">
        <w:t xml:space="preserve"> </w:t>
      </w:r>
      <w:r w:rsidR="001654FA">
        <w:t>field</w:t>
      </w:r>
      <w:r w:rsidR="001C119A">
        <w:t xml:space="preserve"> </w:t>
      </w:r>
      <w:r>
        <w:t>observations</w:t>
      </w:r>
      <w:r w:rsidR="001C119A">
        <w:t xml:space="preserve"> </w:t>
      </w:r>
      <w:r>
        <w:t>on</w:t>
      </w:r>
      <w:r w:rsidR="001C119A">
        <w:t xml:space="preserve"> </w:t>
      </w:r>
      <w:r w:rsidR="001654FA">
        <w:t>the</w:t>
      </w:r>
      <w:r w:rsidR="001C119A">
        <w:t xml:space="preserve"> </w:t>
      </w:r>
      <w:r w:rsidR="001654FA">
        <w:t>response</w:t>
      </w:r>
      <w:r w:rsidR="001C119A">
        <w:t xml:space="preserve"> </w:t>
      </w:r>
      <w:r w:rsidR="001654FA">
        <w:t>of</w:t>
      </w:r>
      <w:r w:rsidR="001C119A">
        <w:t xml:space="preserve"> </w:t>
      </w:r>
      <w:r>
        <w:t>soil</w:t>
      </w:r>
      <w:r w:rsidR="001C119A">
        <w:t xml:space="preserve"> </w:t>
      </w:r>
      <w:r w:rsidR="001654FA">
        <w:t>to</w:t>
      </w:r>
      <w:r w:rsidR="001C119A">
        <w:t xml:space="preserve"> </w:t>
      </w:r>
      <w:r w:rsidR="003744CE">
        <w:t>random</w:t>
      </w:r>
      <w:r w:rsidR="001C119A">
        <w:t xml:space="preserve"> </w:t>
      </w:r>
      <w:r w:rsidR="001654FA">
        <w:t>waves</w:t>
      </w:r>
      <w:r w:rsidR="001C119A">
        <w:t xml:space="preserve"> </w:t>
      </w:r>
      <w:r w:rsidR="001654FA">
        <w:t>in</w:t>
      </w:r>
      <w:r w:rsidR="001C119A">
        <w:t xml:space="preserve"> </w:t>
      </w:r>
      <w:r w:rsidR="001654FA">
        <w:t>order</w:t>
      </w:r>
      <w:r w:rsidR="001C119A">
        <w:t xml:space="preserve"> </w:t>
      </w:r>
      <w:r w:rsidR="001654FA">
        <w:t>to</w:t>
      </w:r>
      <w:r w:rsidR="001C119A">
        <w:t xml:space="preserve"> </w:t>
      </w:r>
      <w:r w:rsidR="001654FA" w:rsidRPr="0008213C">
        <w:t>discriminate</w:t>
      </w:r>
      <w:r w:rsidR="001C119A">
        <w:t xml:space="preserve"> </w:t>
      </w:r>
      <w:r w:rsidR="00360802">
        <w:t>between</w:t>
      </w:r>
      <w:r w:rsidR="001C119A">
        <w:t xml:space="preserve"> </w:t>
      </w:r>
      <w:r w:rsidR="001654FA">
        <w:t>the</w:t>
      </w:r>
      <w:r w:rsidR="001C119A">
        <w:t xml:space="preserve"> </w:t>
      </w:r>
      <w:r w:rsidR="003744CE">
        <w:t>different</w:t>
      </w:r>
      <w:r w:rsidR="001C119A">
        <w:t xml:space="preserve"> </w:t>
      </w:r>
      <w:r w:rsidR="001654FA">
        <w:t>contribution</w:t>
      </w:r>
      <w:r w:rsidR="003744CE">
        <w:t>s</w:t>
      </w:r>
      <w:r w:rsidR="001C119A">
        <w:t xml:space="preserve"> </w:t>
      </w:r>
      <w:r w:rsidR="003744CE"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induced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shear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stress</w:t>
      </w:r>
      <w:r w:rsidR="001C119A">
        <w:rPr>
          <w:rFonts w:hint="eastAsia"/>
        </w:rPr>
        <w:t xml:space="preserve"> </w:t>
      </w:r>
      <w:r w:rsidR="001654FA">
        <w:t>and</w:t>
      </w:r>
      <w:r w:rsidR="001C119A">
        <w:t xml:space="preserve"> </w:t>
      </w:r>
      <w:r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>
        <w:rPr>
          <w:rFonts w:hint="eastAsia"/>
        </w:rPr>
        <w:t>liquefaction</w:t>
      </w:r>
      <w:r w:rsidR="001C119A">
        <w:t xml:space="preserve"> </w:t>
      </w:r>
      <w:r w:rsidR="003744CE">
        <w:t>for</w:t>
      </w:r>
      <w:r w:rsidR="001C119A">
        <w:t xml:space="preserve"> </w:t>
      </w:r>
      <w:r w:rsidR="003744CE"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 w:rsidR="003744CE">
        <w:rPr>
          <w:rFonts w:hint="eastAsia"/>
        </w:rPr>
        <w:t>re-suspension</w:t>
      </w:r>
      <w:r>
        <w:rPr>
          <w:rFonts w:hint="eastAsia"/>
        </w:rPr>
        <w:t>.</w:t>
      </w:r>
    </w:p>
    <w:p w:rsidR="00293FC2" w:rsidRDefault="00CC0D66" w:rsidP="00DA3E30">
      <w:pPr>
        <w:spacing w:line="480" w:lineRule="auto"/>
        <w:ind w:firstLineChars="100" w:firstLine="210"/>
      </w:pPr>
      <w:r>
        <w:rPr>
          <w:rFonts w:hint="eastAsia"/>
        </w:rPr>
        <w:t>Overall,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most</w:t>
      </w:r>
      <w:r w:rsidR="001C119A">
        <w:rPr>
          <w:rFonts w:hint="eastAsia"/>
        </w:rPr>
        <w:t xml:space="preserve"> </w:t>
      </w:r>
      <w:r>
        <w:rPr>
          <w:rFonts w:hint="eastAsia"/>
        </w:rPr>
        <w:t>important</w:t>
      </w:r>
      <w:r w:rsidR="001C119A">
        <w:rPr>
          <w:rFonts w:hint="eastAsia"/>
        </w:rPr>
        <w:t xml:space="preserve"> </w:t>
      </w:r>
      <w:r>
        <w:t>engines</w:t>
      </w:r>
      <w:r w:rsidR="001C119A">
        <w:rPr>
          <w:rFonts w:hint="eastAsia"/>
        </w:rPr>
        <w:t xml:space="preserve"> </w:t>
      </w:r>
      <w:r>
        <w:rPr>
          <w:rFonts w:hint="eastAsia"/>
        </w:rPr>
        <w:t>for</w:t>
      </w:r>
      <w:r w:rsidR="001C119A">
        <w:rPr>
          <w:rFonts w:hint="eastAsia"/>
        </w:rPr>
        <w:t xml:space="preserve"> </w:t>
      </w:r>
      <w:r>
        <w:t>the</w:t>
      </w:r>
      <w:r w:rsidR="001C119A">
        <w:t xml:space="preserve"> </w:t>
      </w:r>
      <w:r>
        <w:t>processes</w:t>
      </w:r>
      <w:r w:rsidR="001C119A">
        <w:rPr>
          <w:rFonts w:hint="eastAsia"/>
        </w:rPr>
        <w:t xml:space="preserve"> </w:t>
      </w:r>
      <w:r>
        <w:t>of</w:t>
      </w:r>
      <w:r w:rsidR="001C119A">
        <w:t xml:space="preserve"> </w:t>
      </w:r>
      <w:r>
        <w:rPr>
          <w:rFonts w:hint="eastAsia"/>
        </w:rPr>
        <w:t>sediment</w:t>
      </w:r>
      <w:r w:rsidR="001C119A">
        <w:t xml:space="preserve"> </w:t>
      </w:r>
      <w:r>
        <w:t>re-suspension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seabed</w:t>
      </w:r>
      <w:r w:rsidR="001C119A">
        <w:t xml:space="preserve"> </w:t>
      </w:r>
      <w:r>
        <w:t>erosion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but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t>wave</w:t>
      </w:r>
      <w:r w:rsidR="001C119A">
        <w:t xml:space="preserve"> </w:t>
      </w:r>
      <w:r>
        <w:rPr>
          <w:rFonts w:hint="eastAsia"/>
        </w:rPr>
        <w:t>components</w:t>
      </w:r>
      <w:r w:rsidR="001C119A">
        <w:rPr>
          <w:rFonts w:hint="eastAsia"/>
        </w:rPr>
        <w:t xml:space="preserve"> </w:t>
      </w:r>
      <w:r w:rsidR="004C2C05">
        <w:rPr>
          <w:rFonts w:hint="eastAsia"/>
        </w:rPr>
        <w:t>po</w:t>
      </w:r>
      <w:r w:rsidR="004C2C05">
        <w:t>ssibly</w:t>
      </w:r>
      <w:r w:rsidR="001C119A">
        <w:t xml:space="preserve"> </w:t>
      </w:r>
      <w:r>
        <w:t>have</w:t>
      </w:r>
      <w:r w:rsidR="001C119A">
        <w:t xml:space="preserve"> </w:t>
      </w:r>
      <w:r w:rsidR="004C2C05">
        <w:t>distinct</w:t>
      </w:r>
      <w:r w:rsidR="001C119A">
        <w:t xml:space="preserve"> </w:t>
      </w:r>
      <w:r>
        <w:t>functions</w:t>
      </w:r>
      <w:r w:rsidR="001C119A">
        <w:rPr>
          <w:rFonts w:hint="eastAsia"/>
        </w:rPr>
        <w:t xml:space="preserve"> </w:t>
      </w:r>
      <w:r w:rsidR="004C2C05">
        <w:t>for</w:t>
      </w:r>
      <w:r w:rsidR="001C119A">
        <w:t xml:space="preserve"> </w:t>
      </w:r>
      <w:r w:rsidR="004C2C05">
        <w:t>sediment</w:t>
      </w:r>
      <w:r w:rsidR="001C119A">
        <w:t xml:space="preserve"> </w:t>
      </w:r>
      <w:r w:rsidR="004C2C05">
        <w:t>resuspension</w:t>
      </w:r>
      <w:r w:rsidR="001C119A">
        <w:t xml:space="preserve"> </w:t>
      </w:r>
      <w:r w:rsidR="004C2C05">
        <w:t>as</w:t>
      </w:r>
      <w:r w:rsidR="001C119A">
        <w:t xml:space="preserve"> </w:t>
      </w:r>
      <w:r w:rsidR="004C2C05">
        <w:t>well</w:t>
      </w:r>
      <w:r w:rsidR="001C119A">
        <w:t xml:space="preserve"> </w:t>
      </w:r>
      <w:r w:rsidR="004C2C05">
        <w:t>as</w:t>
      </w:r>
      <w:r w:rsidR="001C119A">
        <w:t xml:space="preserve"> </w:t>
      </w:r>
      <w:r w:rsidR="004C2C05">
        <w:t>soil</w:t>
      </w:r>
      <w:r w:rsidR="001C119A">
        <w:t xml:space="preserve"> </w:t>
      </w:r>
      <w:r w:rsidR="004C2C05">
        <w:t>liquification</w:t>
      </w:r>
      <w:r w:rsidR="001C119A">
        <w:t xml:space="preserve"> </w:t>
      </w:r>
      <w:r>
        <w:rPr>
          <w:rFonts w:hint="eastAsia"/>
        </w:rPr>
        <w:t>(Niu</w:t>
      </w:r>
      <w:r w:rsidR="001C119A">
        <w:rPr>
          <w:rFonts w:hint="eastAsia"/>
        </w:rPr>
        <w:t xml:space="preserve"> </w:t>
      </w:r>
      <w:r>
        <w:rPr>
          <w:rFonts w:hint="eastAsia"/>
        </w:rPr>
        <w:t>et</w:t>
      </w:r>
      <w:r w:rsidR="001C119A">
        <w:rPr>
          <w:rFonts w:hint="eastAsia"/>
        </w:rPr>
        <w:t xml:space="preserve"> </w:t>
      </w:r>
      <w:r>
        <w:rPr>
          <w:rFonts w:hint="eastAsia"/>
        </w:rPr>
        <w:t>al.,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2019).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traditional</w:t>
      </w:r>
      <w:r w:rsidR="001C119A">
        <w:rPr>
          <w:rFonts w:hint="eastAsia"/>
        </w:rPr>
        <w:t xml:space="preserve"> </w:t>
      </w:r>
      <w:r>
        <w:t>statistical</w:t>
      </w:r>
      <w:r w:rsidR="001C119A">
        <w:rPr>
          <w:rFonts w:hint="eastAsia"/>
        </w:rPr>
        <w:t xml:space="preserve"> </w:t>
      </w:r>
      <w:r>
        <w:t>approach</w:t>
      </w:r>
      <w:r w:rsidR="001C119A">
        <w:rPr>
          <w:rFonts w:hint="eastAsia"/>
        </w:rPr>
        <w:t xml:space="preserve"> </w:t>
      </w:r>
      <w:r>
        <w:t>using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>
        <w:rPr>
          <w:rFonts w:hint="eastAsia"/>
        </w:rPr>
        <w:t>parameter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would</w:t>
      </w:r>
      <w:r w:rsidR="001C119A">
        <w:rPr>
          <w:rFonts w:hint="eastAsia"/>
        </w:rPr>
        <w:t xml:space="preserve"> </w:t>
      </w:r>
      <w:r>
        <w:t>inevitably</w:t>
      </w:r>
      <w:r w:rsidR="001C119A">
        <w:rPr>
          <w:rFonts w:hint="eastAsia"/>
        </w:rPr>
        <w:t xml:space="preserve"> </w:t>
      </w:r>
      <w:r>
        <w:t>inaccurately</w:t>
      </w:r>
      <w:r w:rsidR="001C119A">
        <w:t xml:space="preserve"> </w:t>
      </w:r>
      <w:r>
        <w:t>represent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vital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function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t>principal</w:t>
      </w:r>
      <w:r w:rsidR="001C119A">
        <w:rPr>
          <w:rFonts w:hint="eastAsia"/>
        </w:rPr>
        <w:t xml:space="preserve"> </w:t>
      </w:r>
      <w:r>
        <w:t>components</w:t>
      </w:r>
      <w:r>
        <w:rPr>
          <w:rFonts w:hint="eastAsia"/>
        </w:rPr>
        <w:t>.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In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this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article,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080C61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is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major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dynamics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factor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dominates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motion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surface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seabed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sediment</w:t>
      </w:r>
      <w:r w:rsidR="00360802">
        <w:t>.</w:t>
      </w:r>
      <w:r w:rsidR="001C119A">
        <w:rPr>
          <w:rFonts w:hint="eastAsia"/>
        </w:rPr>
        <w:t xml:space="preserve"> </w:t>
      </w:r>
      <w:r w:rsidR="00360802">
        <w:t>It</w:t>
      </w:r>
      <w:r w:rsidR="001C119A">
        <w:t xml:space="preserve"> </w:t>
      </w:r>
      <w:r w:rsidR="00360802">
        <w:rPr>
          <w:rFonts w:hint="eastAsia"/>
        </w:rPr>
        <w:t>would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be</w:t>
      </w:r>
      <w:r w:rsidR="001C119A">
        <w:rPr>
          <w:rFonts w:hint="eastAsia"/>
        </w:rPr>
        <w:t xml:space="preserve"> </w:t>
      </w:r>
      <w:r w:rsidR="00360802">
        <w:t>difficult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to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assess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role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of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360802">
        <w:rPr>
          <w:rFonts w:hint="eastAsia"/>
        </w:rPr>
        <w:t>accurately</w:t>
      </w:r>
      <w:r w:rsidR="001C119A">
        <w:t xml:space="preserve"> </w:t>
      </w:r>
      <w:r w:rsidR="00360802">
        <w:t>using</w:t>
      </w:r>
      <w:r w:rsidR="001C119A">
        <w:t xml:space="preserve"> </w:t>
      </w:r>
      <w:r w:rsidR="00360802">
        <w:t>t</w:t>
      </w:r>
      <w:r w:rsidR="00B11AAE">
        <w:rPr>
          <w:rFonts w:hint="eastAsia"/>
        </w:rPr>
        <w:t>he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height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average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period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based</w:t>
      </w:r>
      <w:r w:rsidR="001C119A">
        <w:rPr>
          <w:rFonts w:hint="eastAsia"/>
        </w:rPr>
        <w:t xml:space="preserve"> </w:t>
      </w:r>
      <w:r w:rsidR="00746D4A">
        <w:t>on</w:t>
      </w:r>
      <w:r w:rsidR="001C119A">
        <w:t xml:space="preserve"> </w:t>
      </w:r>
      <w:r w:rsidR="00B11AAE"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 w:rsidR="00A52641">
        <w:rPr>
          <w:rFonts w:hint="eastAsia"/>
        </w:rPr>
        <w:t>original</w:t>
      </w:r>
      <w:r w:rsidR="001C119A">
        <w:rPr>
          <w:rFonts w:hint="eastAsia"/>
        </w:rPr>
        <w:t xml:space="preserve"> </w:t>
      </w:r>
      <w:r w:rsidR="00746D4A">
        <w:t>raw</w:t>
      </w:r>
      <w:r w:rsidR="001C119A">
        <w:t xml:space="preserve"> </w:t>
      </w:r>
      <w:r w:rsidR="00B11AAE">
        <w:rPr>
          <w:rFonts w:hint="eastAsia"/>
        </w:rPr>
        <w:t>wave</w:t>
      </w:r>
      <w:r w:rsidR="001C119A">
        <w:rPr>
          <w:rFonts w:hint="eastAsia"/>
        </w:rPr>
        <w:t xml:space="preserve"> </w:t>
      </w:r>
      <w:r w:rsidR="00B11AAE">
        <w:rPr>
          <w:rFonts w:hint="eastAsia"/>
        </w:rPr>
        <w:t>data.</w:t>
      </w:r>
      <w:r w:rsidR="001C119A">
        <w:rPr>
          <w:rFonts w:hint="eastAsia"/>
        </w:rPr>
        <w:t xml:space="preserve"> </w:t>
      </w:r>
      <w:r>
        <w:rPr>
          <w:rFonts w:hint="eastAsia"/>
        </w:rPr>
        <w:t>I</w:t>
      </w:r>
      <w:r>
        <w:t>t</w:t>
      </w:r>
      <w:r w:rsidR="001C119A">
        <w:t xml:space="preserve"> </w:t>
      </w:r>
      <w:r>
        <w:t>is</w:t>
      </w:r>
      <w:r w:rsidR="001C119A">
        <w:t xml:space="preserve"> </w:t>
      </w:r>
      <w:r>
        <w:t>necessary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c</w:t>
      </w:r>
      <w:r>
        <w:t>onduct</w:t>
      </w:r>
      <w:r w:rsidR="001C119A">
        <w:t xml:space="preserve"> </w:t>
      </w:r>
      <w:r>
        <w:rPr>
          <w:rFonts w:hint="eastAsia"/>
        </w:rPr>
        <w:t>m</w:t>
      </w:r>
      <w:r>
        <w:t>ore</w:t>
      </w:r>
      <w:r w:rsidR="001C119A">
        <w:t xml:space="preserve"> </w:t>
      </w:r>
      <w:r>
        <w:t>detailed</w:t>
      </w:r>
      <w:r w:rsidR="001C119A">
        <w:t xml:space="preserve"> </w:t>
      </w:r>
      <w:r>
        <w:t>investigations</w:t>
      </w:r>
      <w:r w:rsidR="001C119A">
        <w:rPr>
          <w:rFonts w:hint="eastAsia"/>
        </w:rPr>
        <w:t xml:space="preserve"> </w:t>
      </w:r>
      <w:r>
        <w:t>on</w:t>
      </w:r>
      <w:r w:rsidR="001C119A">
        <w:rPr>
          <w:rFonts w:hint="eastAsia"/>
        </w:rPr>
        <w:t xml:space="preserve"> </w:t>
      </w:r>
      <w:r>
        <w:t>principal</w:t>
      </w:r>
      <w:r w:rsidR="001C119A">
        <w:rPr>
          <w:rFonts w:hint="eastAsia"/>
        </w:rPr>
        <w:t xml:space="preserve"> </w:t>
      </w:r>
      <w:r>
        <w:t>components</w:t>
      </w:r>
      <w:r w:rsidR="001C119A">
        <w:t xml:space="preserve"> </w:t>
      </w:r>
      <w:r>
        <w:t>of</w:t>
      </w:r>
      <w:r w:rsidR="001C119A">
        <w:t xml:space="preserve"> </w:t>
      </w:r>
      <w:r>
        <w:t>random</w:t>
      </w:r>
      <w:r w:rsidR="001C119A">
        <w:t xml:space="preserve"> </w:t>
      </w:r>
      <w:r>
        <w:t>waves</w:t>
      </w:r>
      <w:r w:rsidR="001C119A">
        <w:rPr>
          <w:rFonts w:hint="eastAsia"/>
        </w:rPr>
        <w:t xml:space="preserve"> </w:t>
      </w:r>
      <w:r>
        <w:rPr>
          <w:rFonts w:hint="eastAsia"/>
        </w:rPr>
        <w:t>within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coastal</w:t>
      </w:r>
      <w:r w:rsidR="001C119A">
        <w:rPr>
          <w:rFonts w:hint="eastAsia"/>
        </w:rPr>
        <w:t xml:space="preserve"> </w:t>
      </w:r>
      <w:r>
        <w:rPr>
          <w:rFonts w:hint="eastAsia"/>
        </w:rPr>
        <w:t>zone</w:t>
      </w:r>
      <w:r w:rsidR="001C119A">
        <w:t xml:space="preserve"> </w:t>
      </w:r>
      <w:r>
        <w:t>environments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q</w:t>
      </w:r>
      <w:r>
        <w:t>uantify</w:t>
      </w:r>
      <w:r w:rsidR="001C119A">
        <w:t xml:space="preserve"> </w:t>
      </w:r>
      <w:r>
        <w:t>their</w:t>
      </w:r>
      <w:r w:rsidR="001C119A">
        <w:t xml:space="preserve"> </w:t>
      </w:r>
      <w:r>
        <w:t>impact</w:t>
      </w:r>
      <w:r w:rsidR="001C119A">
        <w:rPr>
          <w:rFonts w:hint="eastAsia"/>
        </w:rPr>
        <w:t xml:space="preserve"> </w:t>
      </w:r>
      <w:r>
        <w:rPr>
          <w:rFonts w:hint="eastAsia"/>
        </w:rPr>
        <w:t>on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dynamics.</w:t>
      </w:r>
    </w:p>
    <w:p w:rsidR="00293FC2" w:rsidRDefault="00293FC2">
      <w:pPr>
        <w:spacing w:line="480" w:lineRule="auto"/>
      </w:pPr>
    </w:p>
    <w:p w:rsidR="00293FC2" w:rsidRDefault="00CC0D66">
      <w:pPr>
        <w:pStyle w:val="1"/>
      </w:pPr>
      <w:r>
        <w:rPr>
          <w:rFonts w:hint="eastAsia"/>
        </w:rPr>
        <w:t>5.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Conclusion</w:t>
      </w:r>
      <w:r>
        <w:t>s</w:t>
      </w:r>
    </w:p>
    <w:p w:rsidR="001C119A" w:rsidRDefault="00CC0D66">
      <w:pPr>
        <w:spacing w:line="480" w:lineRule="auto"/>
      </w:pPr>
      <w:r>
        <w:rPr>
          <w:rFonts w:hint="eastAsia"/>
        </w:rPr>
        <w:t>(1)</w:t>
      </w:r>
      <w:r w:rsidR="001C119A">
        <w:rPr>
          <w:rFonts w:hint="eastAsia"/>
        </w:rPr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control</w:t>
      </w:r>
      <w:r w:rsidR="00360802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incipient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motion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inner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shelf</w:t>
      </w:r>
      <w:r w:rsidR="001C119A">
        <w:rPr>
          <w:rFonts w:hint="eastAsia"/>
        </w:rPr>
        <w:t xml:space="preserve"> </w:t>
      </w:r>
      <w:r>
        <w:rPr>
          <w:rFonts w:hint="eastAsia"/>
        </w:rPr>
        <w:t>zone,</w:t>
      </w:r>
      <w:r w:rsidR="001C119A">
        <w:t xml:space="preserve"> </w:t>
      </w:r>
      <w:r>
        <w:t>and</w:t>
      </w:r>
      <w:r w:rsidR="001C119A"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 w:rsidR="00360802">
        <w:t>is</w:t>
      </w:r>
      <w:r w:rsidR="001C119A">
        <w:t xml:space="preserve"> </w:t>
      </w:r>
      <w:r>
        <w:rPr>
          <w:rFonts w:hint="eastAsia"/>
        </w:rPr>
        <w:t>la</w:t>
      </w:r>
      <w:r>
        <w:t>r</w:t>
      </w:r>
      <w:r>
        <w:rPr>
          <w:rFonts w:hint="eastAsia"/>
        </w:rPr>
        <w:t>ger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than</w:t>
      </w:r>
      <w:r w:rsidR="001C119A">
        <w:rPr>
          <w:rFonts w:hint="eastAsia"/>
        </w:rPr>
        <w:t xml:space="preserve"> </w:t>
      </w:r>
      <w:r>
        <w:rPr>
          <w:rFonts w:hint="eastAsia"/>
        </w:rPr>
        <w:t>1</w:t>
      </w:r>
      <w:r w:rsidR="001C119A">
        <w:t xml:space="preserve"> </w:t>
      </w:r>
      <w:r>
        <w:rPr>
          <w:rFonts w:hint="eastAsia"/>
        </w:rPr>
        <w:t>m</w:t>
      </w:r>
      <w:r w:rsidR="001C119A">
        <w:rPr>
          <w:rFonts w:hint="eastAsia"/>
        </w:rPr>
        <w:t xml:space="preserve"> </w:t>
      </w:r>
      <w:r w:rsidR="00360802">
        <w:t>is</w:t>
      </w:r>
      <w:r w:rsidR="001C119A">
        <w:t xml:space="preserve"> </w:t>
      </w:r>
      <w:r>
        <w:t>responsible</w:t>
      </w:r>
      <w:r w:rsidR="001C119A">
        <w:t xml:space="preserve"> </w:t>
      </w:r>
      <w:r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all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events.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difference</w:t>
      </w:r>
      <w:r>
        <w:t>s</w:t>
      </w:r>
      <w:r w:rsidR="001C119A">
        <w:rPr>
          <w:rFonts w:hint="eastAsia"/>
        </w:rPr>
        <w:t xml:space="preserve"> </w:t>
      </w:r>
      <w:r>
        <w:t>in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height</w:t>
      </w:r>
      <w:r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strongly</w:t>
      </w:r>
      <w:r w:rsidR="001C119A">
        <w:rPr>
          <w:rFonts w:hint="eastAsia"/>
        </w:rPr>
        <w:t xml:space="preserve"> </w:t>
      </w:r>
      <w:r>
        <w:rPr>
          <w:rFonts w:hint="eastAsia"/>
        </w:rPr>
        <w:t>affect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process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resuspension.</w:t>
      </w:r>
    </w:p>
    <w:p w:rsidR="001C119A" w:rsidRDefault="00CC0D66" w:rsidP="005A537B">
      <w:pPr>
        <w:spacing w:line="480" w:lineRule="auto"/>
      </w:pPr>
      <w:r>
        <w:rPr>
          <w:rFonts w:hint="eastAsia"/>
        </w:rPr>
        <w:t>(2)</w:t>
      </w:r>
      <w:r w:rsidR="001C119A">
        <w:rPr>
          <w:rFonts w:hint="eastAsia"/>
        </w:rPr>
        <w:t xml:space="preserve"> </w:t>
      </w:r>
      <w:r w:rsidR="00BB1420">
        <w:t>Due</w:t>
      </w:r>
      <w:r w:rsidR="001C119A">
        <w:t xml:space="preserve"> </w:t>
      </w:r>
      <w:r w:rsidR="00BB1420">
        <w:t>to</w:t>
      </w:r>
      <w:r w:rsidR="001C119A">
        <w:rPr>
          <w:rFonts w:hint="eastAsia"/>
        </w:rPr>
        <w:t xml:space="preserve"> </w:t>
      </w:r>
      <w:r>
        <w:t>topographic</w:t>
      </w:r>
      <w:r w:rsidR="001C119A">
        <w:t xml:space="preserve"> </w:t>
      </w:r>
      <w:r>
        <w:t>effects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development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potential</w:t>
      </w:r>
      <w:r w:rsidR="001C119A">
        <w:rPr>
          <w:rFonts w:hint="eastAsia"/>
        </w:rPr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>
        <w:rPr>
          <w:rFonts w:hint="eastAsia"/>
        </w:rPr>
        <w:t>from</w:t>
      </w:r>
      <w:r w:rsidR="001C119A">
        <w:rPr>
          <w:rFonts w:hint="eastAsia"/>
        </w:rPr>
        <w:t xml:space="preserve"> </w:t>
      </w:r>
      <w:r>
        <w:rPr>
          <w:rFonts w:hint="eastAsia"/>
        </w:rPr>
        <w:t>different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directions</w:t>
      </w:r>
      <w:r w:rsidR="001C119A">
        <w:rPr>
          <w:rFonts w:hint="eastAsia"/>
        </w:rPr>
        <w:t xml:space="preserve"> </w:t>
      </w:r>
      <w:r>
        <w:rPr>
          <w:rFonts w:hint="eastAsia"/>
        </w:rPr>
        <w:t>tends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show</w:t>
      </w:r>
      <w:r w:rsidR="001C119A">
        <w:rPr>
          <w:rFonts w:hint="eastAsia"/>
        </w:rPr>
        <w:t xml:space="preserve"> </w:t>
      </w:r>
      <w:r>
        <w:rPr>
          <w:rFonts w:hint="eastAsia"/>
        </w:rPr>
        <w:t>significant</w:t>
      </w:r>
      <w:r w:rsidR="001C119A">
        <w:rPr>
          <w:rFonts w:hint="eastAsia"/>
        </w:rPr>
        <w:t xml:space="preserve"> </w:t>
      </w:r>
      <w:r>
        <w:rPr>
          <w:rFonts w:hint="eastAsia"/>
        </w:rPr>
        <w:t>variations,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which</w:t>
      </w:r>
      <w:r w:rsidR="001C119A">
        <w:rPr>
          <w:rFonts w:hint="eastAsia"/>
        </w:rPr>
        <w:t xml:space="preserve"> </w:t>
      </w:r>
      <w:r>
        <w:rPr>
          <w:rFonts w:hint="eastAsia"/>
        </w:rPr>
        <w:t>further</w:t>
      </w:r>
      <w:r w:rsidR="001C119A">
        <w:rPr>
          <w:rFonts w:hint="eastAsia"/>
        </w:rPr>
        <w:t xml:space="preserve"> </w:t>
      </w:r>
      <w:r>
        <w:rPr>
          <w:rFonts w:hint="eastAsia"/>
        </w:rPr>
        <w:t>affect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motion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transport.</w:t>
      </w:r>
      <w:r w:rsidR="001C119A">
        <w:rPr>
          <w:rFonts w:hint="eastAsia"/>
        </w:rPr>
        <w:t xml:space="preserve"> </w:t>
      </w:r>
      <w:r>
        <w:rPr>
          <w:rFonts w:hint="eastAsia"/>
        </w:rPr>
        <w:t>I</w:t>
      </w:r>
      <w:r>
        <w:t>n</w:t>
      </w:r>
      <w:r w:rsidR="001C119A">
        <w:t xml:space="preserve"> </w:t>
      </w:r>
      <w:r>
        <w:t>this</w:t>
      </w:r>
      <w:r w:rsidR="001C119A">
        <w:t xml:space="preserve"> </w:t>
      </w:r>
      <w:r>
        <w:t>study,</w:t>
      </w:r>
      <w:r w:rsidR="001C119A">
        <w:t xml:space="preserve"> </w:t>
      </w:r>
      <w:r w:rsidR="00E55244">
        <w:rPr>
          <w:rFonts w:hint="eastAsia"/>
        </w:rPr>
        <w:t>large</w:t>
      </w:r>
      <w:r w:rsidR="001C119A">
        <w:t xml:space="preserve"> </w:t>
      </w:r>
      <w:r w:rsidR="002B797E">
        <w:rPr>
          <w:rFonts w:hint="eastAsia"/>
        </w:rPr>
        <w:t>swell</w:t>
      </w:r>
      <w:r w:rsidR="001C119A">
        <w:rPr>
          <w:rFonts w:hint="eastAsia"/>
        </w:rPr>
        <w:t xml:space="preserve"> </w:t>
      </w:r>
      <w:r w:rsidR="00E721B6">
        <w:t>from</w:t>
      </w:r>
      <w:r w:rsidR="001C119A">
        <w:rPr>
          <w:rFonts w:hint="eastAsia"/>
        </w:rPr>
        <w:t xml:space="preserve"> </w:t>
      </w:r>
      <w:r w:rsidR="00BB1420"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 xml:space="preserve"> </w:t>
      </w:r>
      <w:r>
        <w:t>w</w:t>
      </w:r>
      <w:r w:rsidR="00360802">
        <w:t>as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responsible</w:t>
      </w:r>
      <w:r w:rsidR="001C119A">
        <w:rPr>
          <w:rFonts w:hint="eastAsia"/>
        </w:rPr>
        <w:t xml:space="preserve"> </w:t>
      </w:r>
      <w:r>
        <w:t>for</w:t>
      </w:r>
      <w:r w:rsidR="001C119A">
        <w:rPr>
          <w:rFonts w:hint="eastAsia"/>
        </w:rPr>
        <w:t xml:space="preserve"> </w:t>
      </w:r>
      <w:r w:rsidR="00E55244">
        <w:t>most</w:t>
      </w:r>
      <w:r w:rsidR="001C119A">
        <w:t xml:space="preserve"> </w:t>
      </w:r>
      <w:r w:rsidR="00360802">
        <w:t>of</w:t>
      </w:r>
      <w:r w:rsidR="001C119A">
        <w:t xml:space="preserve"> </w:t>
      </w:r>
      <w:r w:rsidR="00360802">
        <w:t>the</w:t>
      </w:r>
      <w:r w:rsidR="001C119A"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suspension</w:t>
      </w:r>
      <w:r w:rsidR="001C119A">
        <w:t xml:space="preserve"> </w:t>
      </w:r>
      <w:r w:rsidR="00E55244">
        <w:rPr>
          <w:rFonts w:hint="eastAsia"/>
        </w:rPr>
        <w:t>events</w:t>
      </w:r>
      <w:r>
        <w:rPr>
          <w:rFonts w:hint="eastAsia"/>
        </w:rPr>
        <w:t>.</w:t>
      </w:r>
    </w:p>
    <w:p w:rsidR="001C119A" w:rsidRDefault="00CC0D66">
      <w:pPr>
        <w:spacing w:line="480" w:lineRule="auto"/>
      </w:pPr>
      <w:r>
        <w:rPr>
          <w:rFonts w:hint="eastAsia"/>
        </w:rPr>
        <w:t>(3)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Winter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and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t>accompanying</w:t>
      </w:r>
      <w:r w:rsidR="001C119A">
        <w:t xml:space="preserve"> </w:t>
      </w:r>
      <w:r>
        <w:t>residual</w:t>
      </w:r>
      <w:r w:rsidR="001C119A">
        <w:t xml:space="preserve"> </w:t>
      </w:r>
      <w:r>
        <w:rPr>
          <w:rFonts w:hint="eastAsia"/>
        </w:rPr>
        <w:t>current</w:t>
      </w:r>
      <w:r w:rsidR="00BB1420">
        <w:t>s</w:t>
      </w:r>
      <w:r w:rsidR="001C119A">
        <w:rPr>
          <w:rFonts w:hint="eastAsia"/>
        </w:rPr>
        <w:t xml:space="preserve"> </w:t>
      </w:r>
      <w:r>
        <w:rPr>
          <w:rFonts w:hint="eastAsia"/>
        </w:rPr>
        <w:t>are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major</w:t>
      </w:r>
      <w:r w:rsidR="001C119A">
        <w:rPr>
          <w:rFonts w:hint="eastAsia"/>
        </w:rPr>
        <w:t xml:space="preserve"> </w:t>
      </w:r>
      <w:r w:rsidR="00360802">
        <w:t>mechanism</w:t>
      </w:r>
      <w:r w:rsidR="001C119A">
        <w:t xml:space="preserve"> </w:t>
      </w:r>
      <w:r w:rsidR="00360802">
        <w:t>for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360802">
        <w:t>ing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toward</w:t>
      </w:r>
      <w:r w:rsidR="001C119A">
        <w:rPr>
          <w:rFonts w:hint="eastAsia"/>
        </w:rPr>
        <w:t xml:space="preserve"> </w:t>
      </w:r>
      <w:r w:rsidR="00D00D2C">
        <w:t>the</w:t>
      </w:r>
      <w:r w:rsidR="001C119A">
        <w:t xml:space="preserve"> </w:t>
      </w:r>
      <w:r>
        <w:rPr>
          <w:rFonts w:hint="eastAsia"/>
        </w:rPr>
        <w:t>deeper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sea.</w:t>
      </w:r>
      <w:r w:rsidR="001C119A">
        <w:rPr>
          <w:rFonts w:hint="eastAsia"/>
        </w:rPr>
        <w:t xml:space="preserve"> </w:t>
      </w:r>
      <w:r w:rsidR="00835B7B">
        <w:t>Based</w:t>
      </w:r>
      <w:r w:rsidR="001C119A">
        <w:t xml:space="preserve"> </w:t>
      </w:r>
      <w:r w:rsidR="00835B7B">
        <w:t>on</w:t>
      </w:r>
      <w:r w:rsidR="001C119A">
        <w:t xml:space="preserve"> </w:t>
      </w:r>
      <w:r w:rsidR="00835B7B">
        <w:t>t</w:t>
      </w:r>
      <w:r w:rsidR="00835B7B">
        <w:rPr>
          <w:rFonts w:hint="eastAsia"/>
        </w:rPr>
        <w:t>he</w:t>
      </w:r>
      <w:r w:rsidR="001C119A">
        <w:t xml:space="preserve"> </w:t>
      </w:r>
      <w:r w:rsidR="00835B7B">
        <w:t>calculation</w:t>
      </w:r>
      <w:r w:rsidR="001C119A">
        <w:t xml:space="preserve"> </w:t>
      </w:r>
      <w:r w:rsidR="00835B7B">
        <w:t>of</w:t>
      </w:r>
      <w:r w:rsidR="001C119A">
        <w:t xml:space="preserve"> </w:t>
      </w:r>
      <w:r w:rsidR="00835B7B">
        <w:t>flux</w:t>
      </w:r>
      <w:r w:rsidR="001C119A">
        <w:t xml:space="preserve"> </w:t>
      </w:r>
      <w:r w:rsidR="00835B7B">
        <w:t>and</w:t>
      </w:r>
      <w:r w:rsidR="001C119A">
        <w:t xml:space="preserve"> </w:t>
      </w:r>
      <w:r w:rsidR="00835B7B">
        <w:t>transport</w:t>
      </w:r>
      <w:r w:rsidR="001C119A">
        <w:t xml:space="preserve"> </w:t>
      </w:r>
      <w:r w:rsidR="00835B7B">
        <w:t>mass,</w:t>
      </w:r>
      <w:r w:rsidR="001C119A">
        <w:t xml:space="preserve"> </w:t>
      </w:r>
      <w:r>
        <w:rPr>
          <w:rFonts w:hint="eastAsia"/>
        </w:rPr>
        <w:t>NW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winds</w:t>
      </w:r>
      <w:r w:rsidR="001C119A">
        <w:rPr>
          <w:rFonts w:hint="eastAsia"/>
        </w:rPr>
        <w:t xml:space="preserve"> </w:t>
      </w:r>
      <w:r>
        <w:rPr>
          <w:rFonts w:hint="eastAsia"/>
        </w:rPr>
        <w:t>that</w:t>
      </w:r>
      <w:r w:rsidR="001C119A">
        <w:rPr>
          <w:rFonts w:hint="eastAsia"/>
        </w:rPr>
        <w:t xml:space="preserve"> </w:t>
      </w:r>
      <w:r>
        <w:rPr>
          <w:rFonts w:hint="eastAsia"/>
        </w:rPr>
        <w:t>blow</w:t>
      </w:r>
      <w:r w:rsidR="001C119A">
        <w:rPr>
          <w:rFonts w:hint="eastAsia"/>
        </w:rPr>
        <w:t xml:space="preserve"> </w:t>
      </w:r>
      <w:r>
        <w:rPr>
          <w:rFonts w:hint="eastAsia"/>
        </w:rPr>
        <w:t>offshore</w:t>
      </w:r>
      <w:r w:rsidR="001C119A">
        <w:rPr>
          <w:rFonts w:hint="eastAsia"/>
        </w:rPr>
        <w:t xml:space="preserve"> </w:t>
      </w:r>
      <w:r>
        <w:rPr>
          <w:rFonts w:hint="eastAsia"/>
        </w:rPr>
        <w:t>constantly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sediment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toward</w:t>
      </w:r>
      <w:r w:rsidR="001C119A">
        <w:rPr>
          <w:rFonts w:hint="eastAsia"/>
        </w:rPr>
        <w:t xml:space="preserve"> </w:t>
      </w:r>
      <w:r w:rsidR="00360802">
        <w:t>the</w:t>
      </w:r>
      <w:r w:rsidR="001C119A">
        <w:t xml:space="preserve"> </w:t>
      </w:r>
      <w:r>
        <w:rPr>
          <w:rFonts w:hint="eastAsia"/>
        </w:rPr>
        <w:t>deeper</w:t>
      </w:r>
      <w:r w:rsidR="001C119A">
        <w:rPr>
          <w:rFonts w:hint="eastAsia"/>
        </w:rPr>
        <w:t xml:space="preserve"> </w:t>
      </w:r>
      <w:r>
        <w:rPr>
          <w:rFonts w:hint="eastAsia"/>
        </w:rPr>
        <w:t>sea,</w:t>
      </w:r>
      <w:r w:rsidR="001C119A">
        <w:rPr>
          <w:rFonts w:hint="eastAsia"/>
        </w:rPr>
        <w:t xml:space="preserve"> </w:t>
      </w:r>
      <w:r>
        <w:rPr>
          <w:rFonts w:hint="eastAsia"/>
        </w:rPr>
        <w:t>while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transport</w:t>
      </w:r>
      <w:r w:rsidR="001C119A">
        <w:rPr>
          <w:rFonts w:hint="eastAsia"/>
        </w:rPr>
        <w:t xml:space="preserve"> </w:t>
      </w:r>
      <w:r>
        <w:rPr>
          <w:rFonts w:hint="eastAsia"/>
        </w:rPr>
        <w:t>mass</w:t>
      </w:r>
      <w:r w:rsidR="001C119A">
        <w:rPr>
          <w:rFonts w:hint="eastAsia"/>
        </w:rPr>
        <w:t xml:space="preserve"> </w:t>
      </w:r>
      <w:r>
        <w:rPr>
          <w:rFonts w:hint="eastAsia"/>
        </w:rPr>
        <w:t>under</w:t>
      </w:r>
      <w:r w:rsidR="001C119A">
        <w:rPr>
          <w:rFonts w:hint="eastAsia"/>
        </w:rPr>
        <w:t xml:space="preserve"> </w:t>
      </w:r>
      <w:r>
        <w:rPr>
          <w:rFonts w:hint="eastAsia"/>
        </w:rPr>
        <w:t>a</w:t>
      </w:r>
      <w:r w:rsidR="001C119A">
        <w:rPr>
          <w:rFonts w:hint="eastAsia"/>
        </w:rPr>
        <w:t xml:space="preserve"> </w:t>
      </w:r>
      <w:r>
        <w:rPr>
          <w:rFonts w:hint="eastAsia"/>
        </w:rPr>
        <w:t>NE</w:t>
      </w:r>
      <w:r w:rsidR="001C119A">
        <w:rPr>
          <w:rFonts w:hint="eastAsia"/>
        </w:rPr>
        <w:t xml:space="preserve"> </w:t>
      </w:r>
      <w:r>
        <w:rPr>
          <w:rFonts w:hint="eastAsia"/>
        </w:rPr>
        <w:t>wind</w:t>
      </w:r>
      <w:r w:rsidR="001C119A">
        <w:rPr>
          <w:rFonts w:hint="eastAsia"/>
        </w:rPr>
        <w:t xml:space="preserve"> </w:t>
      </w:r>
      <w:r>
        <w:rPr>
          <w:rFonts w:hint="eastAsia"/>
        </w:rPr>
        <w:t>event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is</w:t>
      </w:r>
      <w:r w:rsidR="001C119A">
        <w:rPr>
          <w:rFonts w:hint="eastAsia"/>
        </w:rPr>
        <w:t xml:space="preserve"> </w:t>
      </w:r>
      <w:r>
        <w:t>variable</w:t>
      </w:r>
      <w:r w:rsidR="001C119A">
        <w:rPr>
          <w:rFonts w:hint="eastAsia"/>
        </w:rPr>
        <w:t xml:space="preserve"> </w:t>
      </w:r>
      <w:r>
        <w:rPr>
          <w:rFonts w:hint="eastAsia"/>
        </w:rPr>
        <w:t>due</w:t>
      </w:r>
      <w:r w:rsidR="001C119A">
        <w:rPr>
          <w:rFonts w:hint="eastAsia"/>
        </w:rPr>
        <w:t xml:space="preserve"> </w:t>
      </w:r>
      <w:r>
        <w:rPr>
          <w:rFonts w:hint="eastAsia"/>
        </w:rPr>
        <w:t>to</w:t>
      </w:r>
      <w:r w:rsidR="001C119A">
        <w:rPr>
          <w:rFonts w:hint="eastAsia"/>
        </w:rPr>
        <w:t xml:space="preserve"> </w:t>
      </w:r>
      <w:r>
        <w:rPr>
          <w:rFonts w:hint="eastAsia"/>
        </w:rPr>
        <w:t>the</w:t>
      </w:r>
      <w:r w:rsidR="001C119A">
        <w:rPr>
          <w:rFonts w:hint="eastAsia"/>
        </w:rPr>
        <w:t xml:space="preserve"> </w:t>
      </w:r>
      <w:r>
        <w:rPr>
          <w:rFonts w:hint="eastAsia"/>
        </w:rPr>
        <w:t>changing</w:t>
      </w:r>
      <w:r w:rsidR="001C119A">
        <w:t xml:space="preserve"> </w:t>
      </w:r>
      <w:r>
        <w:rPr>
          <w:rFonts w:hint="eastAsia"/>
        </w:rPr>
        <w:t>of</w:t>
      </w:r>
      <w:r w:rsidR="001C119A">
        <w:rPr>
          <w:rFonts w:hint="eastAsia"/>
        </w:rPr>
        <w:t xml:space="preserve"> </w:t>
      </w:r>
      <w:r>
        <w:rPr>
          <w:rFonts w:hint="eastAsia"/>
        </w:rPr>
        <w:t>residual</w:t>
      </w:r>
      <w:r w:rsidR="001C119A">
        <w:rPr>
          <w:rFonts w:hint="eastAsia"/>
        </w:rPr>
        <w:t xml:space="preserve"> </w:t>
      </w:r>
      <w:r>
        <w:rPr>
          <w:rFonts w:hint="eastAsia"/>
        </w:rPr>
        <w:t>current</w:t>
      </w:r>
      <w:r w:rsidR="001C119A">
        <w:rPr>
          <w:rFonts w:hint="eastAsia"/>
        </w:rPr>
        <w:t xml:space="preserve"> </w:t>
      </w:r>
      <w:r>
        <w:rPr>
          <w:rFonts w:hint="eastAsia"/>
        </w:rPr>
        <w:t>direction</w:t>
      </w:r>
      <w:r w:rsidR="001C119A">
        <w:rPr>
          <w:rFonts w:hint="eastAsia"/>
        </w:rPr>
        <w:t>.</w:t>
      </w:r>
    </w:p>
    <w:p w:rsidR="001C119A" w:rsidRDefault="001C119A">
      <w:pPr>
        <w:spacing w:line="480" w:lineRule="auto"/>
      </w:pPr>
    </w:p>
    <w:p w:rsidR="00293FC2" w:rsidRDefault="00CC0D66">
      <w:pPr>
        <w:pStyle w:val="1"/>
      </w:pPr>
      <w:r>
        <w:t>Acknowledgments</w:t>
      </w:r>
    </w:p>
    <w:p w:rsidR="001C119A" w:rsidRDefault="00CC0D66">
      <w:pPr>
        <w:spacing w:line="480" w:lineRule="auto"/>
      </w:pPr>
      <w:r>
        <w:t>This</w:t>
      </w:r>
      <w:r w:rsidR="001C119A">
        <w:t xml:space="preserve"> </w:t>
      </w:r>
      <w:r>
        <w:t>study</w:t>
      </w:r>
      <w:r w:rsidR="001C119A">
        <w:t xml:space="preserve"> </w:t>
      </w:r>
      <w:r>
        <w:t>was</w:t>
      </w:r>
      <w:r w:rsidR="001C119A">
        <w:t xml:space="preserve"> </w:t>
      </w:r>
      <w:r>
        <w:t>supported</w:t>
      </w:r>
      <w:r w:rsidR="001C119A">
        <w:t xml:space="preserve"> </w:t>
      </w:r>
      <w:r>
        <w:t>by</w:t>
      </w:r>
      <w:r w:rsidR="001C119A">
        <w:t xml:space="preserve"> </w:t>
      </w:r>
      <w:r>
        <w:t>the</w:t>
      </w:r>
      <w:r w:rsidR="001C119A">
        <w:t xml:space="preserve"> </w:t>
      </w:r>
      <w:r>
        <w:t>Natural</w:t>
      </w:r>
      <w:r w:rsidR="001C119A">
        <w:t xml:space="preserve"> </w:t>
      </w:r>
      <w:r>
        <w:t>Science</w:t>
      </w:r>
      <w:r w:rsidR="001C119A">
        <w:t xml:space="preserve"> </w:t>
      </w:r>
      <w:r>
        <w:t>Foundation</w:t>
      </w:r>
      <w:r w:rsidR="001C119A">
        <w:t xml:space="preserve"> </w:t>
      </w:r>
      <w:r>
        <w:t>of</w:t>
      </w:r>
      <w:r w:rsidR="001C119A">
        <w:t xml:space="preserve"> </w:t>
      </w:r>
      <w:r>
        <w:t>China</w:t>
      </w:r>
      <w:r w:rsidR="001C119A">
        <w:t xml:space="preserve"> </w:t>
      </w:r>
      <w:r>
        <w:rPr>
          <w:rFonts w:hint="eastAsia"/>
        </w:rPr>
        <w:t>[</w:t>
      </w:r>
      <w:r>
        <w:t>Grant</w:t>
      </w:r>
      <w:r w:rsidR="001C119A">
        <w:t xml:space="preserve"> </w:t>
      </w:r>
      <w:r>
        <w:t>Nos.</w:t>
      </w:r>
      <w:r w:rsidR="001C119A">
        <w:t xml:space="preserve"> </w:t>
      </w:r>
      <w:r>
        <w:t>41976198,</w:t>
      </w:r>
      <w:r w:rsidR="001C119A">
        <w:t xml:space="preserve"> </w:t>
      </w:r>
      <w:r>
        <w:t>51479182,</w:t>
      </w:r>
      <w:r w:rsidR="001C119A">
        <w:t xml:space="preserve"> </w:t>
      </w:r>
      <w:r>
        <w:t>41806072</w:t>
      </w:r>
      <w:r>
        <w:rPr>
          <w:rFonts w:hint="eastAsia"/>
        </w:rPr>
        <w:t>]</w:t>
      </w:r>
      <w:r>
        <w:t>,</w:t>
      </w:r>
      <w:r w:rsidR="001C119A">
        <w:t xml:space="preserve"> </w:t>
      </w:r>
      <w:r>
        <w:t>the</w:t>
      </w:r>
      <w:r w:rsidR="001C119A">
        <w:t xml:space="preserve"> </w:t>
      </w:r>
      <w:r>
        <w:t>National</w:t>
      </w:r>
      <w:r w:rsidR="001C119A">
        <w:t xml:space="preserve"> </w:t>
      </w:r>
      <w:r>
        <w:t>Key</w:t>
      </w:r>
      <w:r w:rsidR="001C119A">
        <w:t xml:space="preserve"> </w:t>
      </w:r>
      <w:r>
        <w:t>Research</w:t>
      </w:r>
      <w:r w:rsidR="001C119A">
        <w:t xml:space="preserve"> </w:t>
      </w:r>
      <w:r>
        <w:t>and</w:t>
      </w:r>
      <w:r w:rsidR="001C119A">
        <w:t xml:space="preserve"> </w:t>
      </w:r>
      <w:r>
        <w:t>Development</w:t>
      </w:r>
      <w:r w:rsidR="001C119A">
        <w:t xml:space="preserve"> </w:t>
      </w:r>
      <w:r>
        <w:t>Program</w:t>
      </w:r>
      <w:r w:rsidR="001C119A">
        <w:t xml:space="preserve"> </w:t>
      </w:r>
      <w:r>
        <w:t>of</w:t>
      </w:r>
      <w:r w:rsidR="001C119A">
        <w:t xml:space="preserve"> </w:t>
      </w:r>
      <w:r>
        <w:t>China</w:t>
      </w:r>
      <w:r w:rsidR="001C119A">
        <w:t xml:space="preserve"> </w:t>
      </w:r>
      <w:r>
        <w:rPr>
          <w:rFonts w:hint="eastAsia"/>
        </w:rPr>
        <w:t>[</w:t>
      </w:r>
      <w:r>
        <w:t>Grant</w:t>
      </w:r>
      <w:r w:rsidR="001C119A">
        <w:t xml:space="preserve"> </w:t>
      </w:r>
      <w:r>
        <w:t>No.</w:t>
      </w:r>
      <w:r w:rsidR="001C119A">
        <w:t xml:space="preserve"> </w:t>
      </w:r>
      <w:r>
        <w:t>SQ2017YFGH001475</w:t>
      </w:r>
      <w:r>
        <w:rPr>
          <w:rFonts w:hint="eastAsia"/>
        </w:rPr>
        <w:t>]</w:t>
      </w:r>
      <w:r>
        <w:t>,</w:t>
      </w:r>
      <w:r w:rsidR="001C119A">
        <w:t xml:space="preserve"> </w:t>
      </w:r>
      <w:r>
        <w:t>and</w:t>
      </w:r>
      <w:r w:rsidR="001C119A">
        <w:t xml:space="preserve"> </w:t>
      </w:r>
      <w:r>
        <w:t>the</w:t>
      </w:r>
      <w:r w:rsidR="001C119A">
        <w:t xml:space="preserve"> </w:t>
      </w:r>
      <w:r>
        <w:t>Taishan</w:t>
      </w:r>
      <w:r w:rsidR="001C119A">
        <w:t xml:space="preserve"> </w:t>
      </w:r>
      <w:r>
        <w:t>Scholar</w:t>
      </w:r>
      <w:r w:rsidR="001C119A">
        <w:t xml:space="preserve"> </w:t>
      </w:r>
      <w:r>
        <w:t>Project</w:t>
      </w:r>
      <w:r w:rsidR="001C119A">
        <w:t xml:space="preserve"> </w:t>
      </w:r>
      <w:r>
        <w:t>grant</w:t>
      </w:r>
      <w:r w:rsidR="00A65AC0">
        <w:t>ed</w:t>
      </w:r>
      <w:r w:rsidR="001C119A">
        <w:t xml:space="preserve"> </w:t>
      </w:r>
      <w:r>
        <w:t>to</w:t>
      </w:r>
      <w:r w:rsidR="001C119A">
        <w:t xml:space="preserve"> </w:t>
      </w:r>
      <w:r>
        <w:t>Guangxue</w:t>
      </w:r>
      <w:r w:rsidR="001C119A">
        <w:t xml:space="preserve"> </w:t>
      </w:r>
      <w:r>
        <w:t>Li.</w:t>
      </w:r>
      <w:r w:rsidR="001C119A">
        <w:rPr>
          <w:rFonts w:hint="eastAsia"/>
        </w:rPr>
        <w:t xml:space="preserve"> </w:t>
      </w:r>
      <w:r>
        <w:t>We</w:t>
      </w:r>
      <w:r w:rsidR="001C119A">
        <w:t xml:space="preserve"> </w:t>
      </w:r>
      <w:r>
        <w:t>thank</w:t>
      </w:r>
      <w:r w:rsidR="001C119A">
        <w:t xml:space="preserve"> LetPub </w:t>
      </w:r>
      <w:r>
        <w:t>(</w:t>
      </w:r>
      <w:r w:rsidR="008B5CE3">
        <w:t>www.</w:t>
      </w:r>
      <w:r w:rsidR="001C119A">
        <w:t>letpub</w:t>
      </w:r>
      <w:r w:rsidR="008B5CE3">
        <w:t>.com</w:t>
      </w:r>
      <w:r>
        <w:t>)</w:t>
      </w:r>
      <w:r w:rsidR="001C119A">
        <w:t xml:space="preserve"> </w:t>
      </w:r>
      <w:r>
        <w:t>for</w:t>
      </w:r>
      <w:r w:rsidR="001C119A">
        <w:t xml:space="preserve"> </w:t>
      </w:r>
      <w:r>
        <w:t>its</w:t>
      </w:r>
      <w:r w:rsidR="001C119A">
        <w:t xml:space="preserve"> </w:t>
      </w:r>
      <w:r>
        <w:t>linguistic</w:t>
      </w:r>
      <w:r w:rsidR="001C119A">
        <w:t xml:space="preserve"> </w:t>
      </w:r>
      <w:r>
        <w:t>assistance</w:t>
      </w:r>
      <w:r w:rsidR="001C119A">
        <w:t xml:space="preserve"> </w:t>
      </w:r>
      <w:r>
        <w:t>during</w:t>
      </w:r>
      <w:r w:rsidR="001C119A">
        <w:t xml:space="preserve"> </w:t>
      </w:r>
      <w:r>
        <w:t>the</w:t>
      </w:r>
      <w:r w:rsidR="001C119A">
        <w:t xml:space="preserve"> </w:t>
      </w:r>
      <w:r>
        <w:t>preparation</w:t>
      </w:r>
      <w:r w:rsidR="001C119A">
        <w:t xml:space="preserve"> </w:t>
      </w:r>
      <w:r>
        <w:t>of</w:t>
      </w:r>
      <w:r w:rsidR="001C119A">
        <w:t xml:space="preserve"> </w:t>
      </w:r>
      <w:r>
        <w:t>this</w:t>
      </w:r>
      <w:r w:rsidR="001C119A">
        <w:t xml:space="preserve"> </w:t>
      </w:r>
      <w:r>
        <w:t>manuscript.</w:t>
      </w:r>
    </w:p>
    <w:p w:rsidR="00293FC2" w:rsidRDefault="00293FC2">
      <w:pPr>
        <w:spacing w:line="480" w:lineRule="auto"/>
      </w:pPr>
    </w:p>
    <w:p w:rsidR="00293FC2" w:rsidRDefault="00293FC2">
      <w:pPr>
        <w:spacing w:line="480" w:lineRule="auto"/>
      </w:pPr>
    </w:p>
    <w:p w:rsidR="00293FC2" w:rsidRDefault="00CC0D66">
      <w:pPr>
        <w:pStyle w:val="1"/>
      </w:pPr>
      <w:r>
        <w:rPr>
          <w:rFonts w:hint="eastAsia"/>
        </w:rPr>
        <w:t>References</w:t>
      </w:r>
    </w:p>
    <w:p w:rsidR="00293FC2" w:rsidRDefault="00CC0D66">
      <w:pPr>
        <w:spacing w:line="480" w:lineRule="auto"/>
        <w:rPr>
          <w:rFonts w:eastAsia="宋体"/>
        </w:rPr>
      </w:pPr>
      <w:bookmarkStart w:id="30" w:name="OLE_LINK9"/>
      <w:bookmarkStart w:id="31" w:name="OLE_LINK10"/>
      <w:r>
        <w:rPr>
          <w:rFonts w:eastAsia="宋体"/>
        </w:rPr>
        <w:t>Aucan,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Ardhuin,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2013.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Infragravity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deep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ocean: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upward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revision.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Lett.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40,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3435–3439.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Crawford,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Ballu,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V.,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Bertin,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X.,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2015.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sources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deep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infragravity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observed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North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Atlantic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120,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5120–5133.</w:t>
      </w:r>
    </w:p>
    <w:p w:rsidR="001C119A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Dalyander,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P.S.,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Butman,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Sherwood,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C.R.,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2017.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Characterizing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current-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induced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bottom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shear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stress: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US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middle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Atlantic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continental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shelf.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Continental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Shelf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Research,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52,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73-86.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Elgar,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Herbers,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T.H.C.,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Okihiro,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1992.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Observations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infragravity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97,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15573–15577.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Fiedler,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Brodie,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K.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McNinch,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2015.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Observations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runup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energy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flux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low-slope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beach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with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high-energy,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long-period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swell.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Lett.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42,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9933–9941.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Green,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M.O.,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Coco,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2014.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Review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wave-driven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resuspension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transport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inestuaries,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Rev.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52,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77–117</w:t>
      </w:r>
      <w:r>
        <w:rPr>
          <w:rFonts w:eastAsia="宋体" w:hint="eastAsia"/>
        </w:rPr>
        <w:t>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Guza,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Thornton,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1982.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Swash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oscillations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natural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beach.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87,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483–491.</w:t>
      </w:r>
    </w:p>
    <w:p w:rsidR="00293FC2" w:rsidRDefault="00CC0D66">
      <w:pPr>
        <w:spacing w:line="480" w:lineRule="auto"/>
      </w:pPr>
      <w:r>
        <w:t>Inch</w:t>
      </w:r>
      <w:r>
        <w:rPr>
          <w:rFonts w:hint="eastAsia"/>
        </w:rPr>
        <w:t>,</w:t>
      </w:r>
      <w:r w:rsidR="001C119A">
        <w:t xml:space="preserve"> </w:t>
      </w:r>
      <w:r>
        <w:t>K</w:t>
      </w:r>
      <w:r>
        <w:rPr>
          <w:rFonts w:hint="eastAsia"/>
        </w:rPr>
        <w:t>.</w:t>
      </w:r>
      <w:r>
        <w:t>,</w:t>
      </w:r>
      <w:r w:rsidR="001C119A">
        <w:t xml:space="preserve"> </w:t>
      </w:r>
      <w:r>
        <w:t>Davidson</w:t>
      </w:r>
      <w:r>
        <w:rPr>
          <w:rFonts w:hint="eastAsia"/>
        </w:rPr>
        <w:t>,</w:t>
      </w:r>
      <w:r w:rsidR="001C119A">
        <w:t xml:space="preserve"> </w:t>
      </w:r>
      <w:r>
        <w:t>M</w:t>
      </w:r>
      <w:r>
        <w:rPr>
          <w:rFonts w:hint="eastAsia"/>
        </w:rPr>
        <w:t>.</w:t>
      </w:r>
      <w:r>
        <w:t>,</w:t>
      </w:r>
      <w:r w:rsidR="001C119A">
        <w:t xml:space="preserve"> </w:t>
      </w:r>
      <w:r>
        <w:t>Masselink</w:t>
      </w:r>
      <w:r>
        <w:rPr>
          <w:rFonts w:hint="eastAsia"/>
        </w:rPr>
        <w:t>,</w:t>
      </w:r>
      <w:r w:rsidR="001C119A">
        <w:t xml:space="preserve"> </w:t>
      </w:r>
      <w:r>
        <w:t>G</w:t>
      </w:r>
      <w:r>
        <w:rPr>
          <w:rFonts w:hint="eastAsia"/>
        </w:rPr>
        <w:t>.</w:t>
      </w:r>
      <w:r>
        <w:t>,</w:t>
      </w:r>
      <w:r w:rsidR="001C119A">
        <w:t xml:space="preserve"> </w:t>
      </w:r>
      <w:r>
        <w:t>et</w:t>
      </w:r>
      <w:r w:rsidR="001C119A">
        <w:t xml:space="preserve"> </w:t>
      </w:r>
      <w:r>
        <w:t>al.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2017.</w:t>
      </w:r>
      <w:r w:rsidR="001C119A">
        <w:t xml:space="preserve"> </w:t>
      </w:r>
      <w:r>
        <w:t>Observations</w:t>
      </w:r>
      <w:r w:rsidR="001C119A">
        <w:t xml:space="preserve"> </w:t>
      </w:r>
      <w:r>
        <w:t>of</w:t>
      </w:r>
      <w:r w:rsidR="001C119A">
        <w:t xml:space="preserve"> </w:t>
      </w:r>
      <w:r>
        <w:t>nearshore</w:t>
      </w:r>
      <w:r w:rsidR="001C119A">
        <w:t xml:space="preserve"> </w:t>
      </w:r>
      <w:r>
        <w:t>infragravity</w:t>
      </w:r>
      <w:r w:rsidR="001C119A">
        <w:t xml:space="preserve"> </w:t>
      </w:r>
      <w:r>
        <w:t>wave</w:t>
      </w:r>
      <w:r w:rsidR="001C119A">
        <w:t xml:space="preserve"> </w:t>
      </w:r>
      <w:r>
        <w:t>dynamics</w:t>
      </w:r>
      <w:r w:rsidR="001C119A">
        <w:t xml:space="preserve"> </w:t>
      </w:r>
      <w:r>
        <w:t>under</w:t>
      </w:r>
      <w:r w:rsidR="001C119A">
        <w:t xml:space="preserve"> </w:t>
      </w:r>
      <w:r>
        <w:t>high</w:t>
      </w:r>
      <w:r w:rsidR="001C119A">
        <w:t xml:space="preserve"> </w:t>
      </w:r>
      <w:r>
        <w:t>energy</w:t>
      </w:r>
      <w:r w:rsidR="001C119A">
        <w:t xml:space="preserve"> </w:t>
      </w:r>
      <w:r>
        <w:t>swell</w:t>
      </w:r>
      <w:r w:rsidR="001C119A">
        <w:t xml:space="preserve"> </w:t>
      </w:r>
      <w:r>
        <w:t>and</w:t>
      </w:r>
      <w:r w:rsidR="001C119A">
        <w:t xml:space="preserve"> </w:t>
      </w:r>
      <w:r>
        <w:t>wind-wave</w:t>
      </w:r>
      <w:r w:rsidR="001C119A">
        <w:t xml:space="preserve"> </w:t>
      </w:r>
      <w:r>
        <w:t>conditions.</w:t>
      </w:r>
      <w:r w:rsidR="001C119A">
        <w:t xml:space="preserve"> </w:t>
      </w:r>
      <w:r>
        <w:t>Continental</w:t>
      </w:r>
      <w:r w:rsidR="001C119A">
        <w:t xml:space="preserve"> </w:t>
      </w:r>
      <w:r>
        <w:t>Shelf</w:t>
      </w:r>
      <w:r w:rsidR="001C119A">
        <w:t xml:space="preserve"> </w:t>
      </w:r>
      <w:r>
        <w:t>Research,</w:t>
      </w:r>
      <w:r w:rsidR="001C119A">
        <w:t xml:space="preserve"> </w:t>
      </w:r>
      <w:r>
        <w:t>138</w:t>
      </w:r>
      <w:r>
        <w:rPr>
          <w:rFonts w:hint="eastAsia"/>
        </w:rPr>
        <w:t>,</w:t>
      </w:r>
      <w:r w:rsidR="001C119A">
        <w:rPr>
          <w:rFonts w:hint="eastAsia"/>
        </w:rPr>
        <w:t xml:space="preserve"> </w:t>
      </w:r>
      <w:r>
        <w:rPr>
          <w:rFonts w:hint="eastAsia"/>
        </w:rPr>
        <w:t>pp.</w:t>
      </w:r>
      <w:r w:rsidR="001C119A">
        <w:rPr>
          <w:rFonts w:hint="eastAsia"/>
        </w:rPr>
        <w:t xml:space="preserve"> </w:t>
      </w:r>
      <w:r>
        <w:t>19-31.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Jia,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Nie,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2014.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Wave-current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bottom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shear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stresses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re-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suspension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mouth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bar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Modaomen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Estuary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during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dry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season.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Acta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Oceanologica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Sinica,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33(7),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107-115.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Jia,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Zhang,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Zheng,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2014.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Effects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wave-induced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seabed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liquefaction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re-suspension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Yellow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River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Delta.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Engineering,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89,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pp.146-156.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National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Center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for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Atmospheric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Research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Staff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(Eds).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Last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modified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08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Nov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2017.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"The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Climate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Data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Guide: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Climate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Forecast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System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Reanalysis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(CFSR)."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Retrieved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from</w:t>
      </w:r>
      <w:r w:rsidR="001C119A">
        <w:rPr>
          <w:rFonts w:eastAsia="宋体"/>
        </w:rPr>
        <w:t xml:space="preserve"> </w:t>
      </w:r>
      <w:hyperlink r:id="rId30" w:tgtFrame="_blank" w:history="1">
        <w:r>
          <w:t>https://climatedataguide.ucar.edu/climate-data/climate-forecast-system-reanalysis-cfsr.</w:t>
        </w:r>
      </w:hyperlink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Niu,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J.,</w:t>
      </w:r>
      <w:r w:rsidR="001C119A">
        <w:rPr>
          <w:rFonts w:eastAsia="宋体"/>
        </w:rPr>
        <w:t xml:space="preserve"> </w:t>
      </w:r>
      <w:r>
        <w:rPr>
          <w:rFonts w:eastAsia="宋体" w:hint="eastAsia"/>
        </w:rPr>
        <w:t>Xu,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J.S.,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Dong,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P.,</w:t>
      </w:r>
      <w:r w:rsidR="001C119A">
        <w:rPr>
          <w:rFonts w:eastAsia="宋体" w:hint="eastAsia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2019</w:t>
      </w:r>
      <w:r>
        <w:rPr>
          <w:rFonts w:eastAsia="宋体" w:hint="eastAsia"/>
        </w:rPr>
        <w:t>.</w:t>
      </w:r>
      <w:r w:rsidR="001C119A">
        <w:rPr>
          <w:rFonts w:eastAsia="宋体" w:hint="eastAsia"/>
        </w:rPr>
        <w:t xml:space="preserve"> </w:t>
      </w:r>
      <w:r>
        <w:rPr>
          <w:rFonts w:eastAsia="宋体"/>
        </w:rPr>
        <w:t>Pore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water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pressure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responses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silty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under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random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action.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Scientific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Reports,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9(1):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11685.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Jing,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Ridd,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V.,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1996.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Wave-current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bottom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shear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stresses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resuspension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Cleveland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Bay,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Australia.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Engineering,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29(1–2),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169–186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Oradiwe,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N.</w:t>
      </w:r>
      <w:r w:rsidR="001C119A">
        <w:rPr>
          <w:rFonts w:eastAsia="宋体"/>
        </w:rPr>
        <w:t xml:space="preserve">. </w:t>
      </w:r>
      <w:r>
        <w:rPr>
          <w:rFonts w:eastAsia="宋体"/>
        </w:rPr>
        <w:t>(1986).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budget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for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monterey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bay.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Thesis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Collection,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Pawlowicz</w:t>
      </w:r>
      <w:r>
        <w:rPr>
          <w:rFonts w:eastAsia="宋体" w:hint="eastAsia"/>
        </w:rPr>
        <w:t>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R.,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Beardsley,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B.,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Lentz,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S.,</w:t>
      </w:r>
      <w:r w:rsidR="001C119A">
        <w:rPr>
          <w:rFonts w:eastAsia="宋体" w:hint="eastAsia"/>
        </w:rPr>
        <w:t xml:space="preserve"> </w:t>
      </w:r>
      <w:r>
        <w:rPr>
          <w:rFonts w:eastAsia="宋体" w:hint="eastAsia"/>
        </w:rPr>
        <w:t>2002.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Classical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tidal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harmonic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analysis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including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error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estimates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MATLAB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using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T_TIDE,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Computers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Geosciences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28,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929-937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Senechal,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Coco,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Bryan,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K.R.,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2011.</w:t>
      </w:r>
      <w:r w:rsidR="001C119A">
        <w:rPr>
          <w:rFonts w:eastAsia="宋体"/>
        </w:rPr>
        <w:t xml:space="preserve"> </w:t>
      </w:r>
      <w:bookmarkStart w:id="32" w:name="OLE_LINK30"/>
      <w:bookmarkStart w:id="33" w:name="OLE_LINK29"/>
      <w:r>
        <w:rPr>
          <w:rFonts w:eastAsia="宋体"/>
        </w:rPr>
        <w:t>Wave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runup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during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extreme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storm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conditions</w:t>
      </w:r>
      <w:bookmarkEnd w:id="32"/>
      <w:bookmarkEnd w:id="33"/>
      <w:r>
        <w:rPr>
          <w:rFonts w:eastAsia="宋体"/>
        </w:rPr>
        <w:t>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SI56,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1706–1710.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Soulsby,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Hamm,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Klopman,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1993.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Wave-current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interaction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within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outside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bottom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boundary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layer.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Engineering,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21,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41–69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Soulsby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1997.</w:t>
      </w:r>
      <w:r w:rsidR="001C119A">
        <w:rPr>
          <w:rFonts w:eastAsia="宋体"/>
        </w:rPr>
        <w:t xml:space="preserve"> </w:t>
      </w:r>
      <w:bookmarkStart w:id="34" w:name="OLE_LINK32"/>
      <w:bookmarkStart w:id="35" w:name="OLE_LINK31"/>
      <w:r>
        <w:rPr>
          <w:rFonts w:eastAsia="宋体"/>
        </w:rPr>
        <w:t>Dynamics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Marine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Sands</w:t>
      </w:r>
      <w:bookmarkEnd w:id="34"/>
      <w:bookmarkEnd w:id="35"/>
      <w:r>
        <w:rPr>
          <w:rFonts w:eastAsia="宋体"/>
        </w:rPr>
        <w:t>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Manual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for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Practical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Applications.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London: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Thomas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Telford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Publications,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249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Thornton,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Guza,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R.T.,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1982.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Energy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saturation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phase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speeds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measured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natural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beach.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Geophys.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87,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9499–9508.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Wang,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</w:t>
      </w:r>
      <w:r w:rsidR="001C119A">
        <w:rPr>
          <w:rFonts w:eastAsia="宋体"/>
        </w:rPr>
        <w:t xml:space="preserve">, </w:t>
      </w:r>
      <w:r>
        <w:rPr>
          <w:rFonts w:eastAsia="宋体"/>
        </w:rPr>
        <w:t>Bi,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2016.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Transport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Dispersal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Pattern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from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Bohai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to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Yellow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Journal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Research,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74,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104-116.</w:t>
      </w:r>
    </w:p>
    <w:p w:rsidR="00F8261A" w:rsidRDefault="00F8261A">
      <w:pPr>
        <w:spacing w:line="480" w:lineRule="auto"/>
        <w:rPr>
          <w:rFonts w:eastAsia="宋体"/>
        </w:rPr>
      </w:pPr>
      <w:r w:rsidRPr="00F8261A">
        <w:rPr>
          <w:rFonts w:eastAsia="宋体"/>
        </w:rPr>
        <w:t>Wang</w:t>
      </w:r>
      <w:r>
        <w:rPr>
          <w:rFonts w:eastAsia="宋体" w:hint="eastAsia"/>
        </w:rPr>
        <w:t>,</w:t>
      </w:r>
      <w:r w:rsidRPr="00F8261A">
        <w:rPr>
          <w:rFonts w:eastAsia="宋体"/>
        </w:rPr>
        <w:t xml:space="preserve"> N</w:t>
      </w:r>
      <w:r>
        <w:rPr>
          <w:rFonts w:eastAsia="宋体" w:hint="eastAsia"/>
        </w:rPr>
        <w:t>.</w:t>
      </w:r>
      <w:r w:rsidRPr="00F8261A">
        <w:rPr>
          <w:rFonts w:eastAsia="宋体"/>
        </w:rPr>
        <w:t>, Li</w:t>
      </w:r>
      <w:r>
        <w:rPr>
          <w:rFonts w:eastAsia="宋体" w:hint="eastAsia"/>
        </w:rPr>
        <w:t>,</w:t>
      </w:r>
      <w:r w:rsidRPr="00F8261A">
        <w:rPr>
          <w:rFonts w:eastAsia="宋体"/>
        </w:rPr>
        <w:t xml:space="preserve"> G</w:t>
      </w:r>
      <w:r>
        <w:rPr>
          <w:rFonts w:eastAsia="宋体" w:hint="eastAsia"/>
        </w:rPr>
        <w:t>.</w:t>
      </w:r>
      <w:r w:rsidRPr="00F8261A">
        <w:rPr>
          <w:rFonts w:eastAsia="宋体"/>
        </w:rPr>
        <w:t>, Qiao</w:t>
      </w:r>
      <w:r>
        <w:rPr>
          <w:rFonts w:eastAsia="宋体" w:hint="eastAsia"/>
        </w:rPr>
        <w:t>,</w:t>
      </w:r>
      <w:r w:rsidRPr="00F8261A">
        <w:rPr>
          <w:rFonts w:eastAsia="宋体"/>
        </w:rPr>
        <w:t xml:space="preserve"> L</w:t>
      </w:r>
      <w:r>
        <w:rPr>
          <w:rFonts w:eastAsia="宋体" w:hint="eastAsia"/>
        </w:rPr>
        <w:t>.</w:t>
      </w:r>
      <w:r w:rsidRPr="00F8261A">
        <w:rPr>
          <w:rFonts w:eastAsia="宋体"/>
        </w:rPr>
        <w:t>, et al</w:t>
      </w:r>
      <w:r>
        <w:rPr>
          <w:rFonts w:eastAsia="宋体" w:hint="eastAsia"/>
        </w:rPr>
        <w:t>, 2017.</w:t>
      </w:r>
      <w:r w:rsidRPr="00F8261A">
        <w:rPr>
          <w:rFonts w:eastAsia="宋体"/>
        </w:rPr>
        <w:t xml:space="preserve"> Long-term evolution in the location, propagation, and magnitude of the tidal shear front off the Yellow River Mouth[J]. Continental Shelf Research,</w:t>
      </w:r>
      <w:r>
        <w:rPr>
          <w:rFonts w:eastAsia="宋体" w:hint="eastAsia"/>
        </w:rPr>
        <w:t xml:space="preserve"> </w:t>
      </w:r>
      <w:r w:rsidRPr="00F8261A">
        <w:rPr>
          <w:rFonts w:eastAsia="宋体"/>
        </w:rPr>
        <w:t>137:1-12.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Warrick,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2013.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Dispersal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fine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nearshore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waters.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Journal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Research,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29(3),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579–596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Yang,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Z.S.,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Ji,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Bi,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2011.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transport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Huanghe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(Yellow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River)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delta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adjacent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Bohai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winter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seasonal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comparison.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Estuarine,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Coastal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Shelf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Science,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93(3),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pp.173-181.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You,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Z.J.,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Yin,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B.S.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(2007).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Fine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resuspension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dynamics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Moreton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Bay.</w:t>
      </w:r>
      <w:r w:rsidR="001C119A">
        <w:rPr>
          <w:rFonts w:eastAsia="宋体"/>
        </w:rPr>
        <w:t xml:space="preserve"> </w:t>
      </w:r>
      <w:r>
        <w:rPr>
          <w:rFonts w:eastAsia="宋体"/>
          <w:iCs/>
        </w:rPr>
        <w:t>China</w:t>
      </w:r>
      <w:r w:rsidR="001C119A">
        <w:rPr>
          <w:rFonts w:eastAsia="宋体"/>
          <w:iCs/>
        </w:rPr>
        <w:t xml:space="preserve"> </w:t>
      </w:r>
      <w:r>
        <w:rPr>
          <w:rFonts w:eastAsia="宋体"/>
          <w:iCs/>
        </w:rPr>
        <w:t>Ocean</w:t>
      </w:r>
      <w:r w:rsidR="001C119A">
        <w:rPr>
          <w:rFonts w:eastAsia="宋体"/>
          <w:iCs/>
        </w:rPr>
        <w:t xml:space="preserve"> </w:t>
      </w:r>
      <w:r>
        <w:rPr>
          <w:rFonts w:eastAsia="宋体"/>
          <w:iCs/>
        </w:rPr>
        <w:t>Engineering</w:t>
      </w:r>
      <w:r>
        <w:rPr>
          <w:rFonts w:eastAsia="宋体"/>
        </w:rPr>
        <w:t>,</w:t>
      </w:r>
      <w:r w:rsidR="001C119A">
        <w:rPr>
          <w:rFonts w:eastAsia="宋体"/>
        </w:rPr>
        <w:t xml:space="preserve"> </w:t>
      </w:r>
      <w:r>
        <w:rPr>
          <w:rFonts w:eastAsia="宋体"/>
          <w:iCs/>
        </w:rPr>
        <w:t>21</w:t>
      </w:r>
      <w:r>
        <w:rPr>
          <w:rFonts w:eastAsia="宋体"/>
        </w:rPr>
        <w:t>(2),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267-280.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Zang,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Q.Y.,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1996.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Nearshore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Sediment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along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Yellow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River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Delta.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Press,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Beijing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Chinese).</w:t>
      </w:r>
    </w:p>
    <w:p w:rsidR="00293FC2" w:rsidRDefault="00CC0D66">
      <w:pPr>
        <w:spacing w:line="480" w:lineRule="auto"/>
        <w:rPr>
          <w:rFonts w:eastAsia="宋体"/>
        </w:rPr>
      </w:pPr>
      <w:r>
        <w:rPr>
          <w:rFonts w:eastAsia="宋体"/>
        </w:rPr>
        <w:t>Zhang,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Huang,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W.W.,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Liu,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M.G.,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1985.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Distribution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suspended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materials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and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its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seasonal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change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Huanghe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River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estuary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well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as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the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nearby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sea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area.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Journal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Shandong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College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of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Oceanology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15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(2),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pp.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96-104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(in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Chinese,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with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English</w:t>
      </w:r>
      <w:r w:rsidR="001C119A">
        <w:rPr>
          <w:rFonts w:eastAsia="宋体"/>
        </w:rPr>
        <w:t xml:space="preserve"> </w:t>
      </w:r>
      <w:r>
        <w:rPr>
          <w:rFonts w:eastAsia="宋体"/>
        </w:rPr>
        <w:t>abstract).</w:t>
      </w:r>
    </w:p>
    <w:bookmarkEnd w:id="30"/>
    <w:bookmarkEnd w:id="31"/>
    <w:p w:rsidR="00293FC2" w:rsidRDefault="00293FC2"/>
    <w:sectPr w:rsidR="00293FC2" w:rsidSect="007E4F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CA650FB" w15:done="0"/>
  <w15:commentEx w15:paraId="66BB740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3220A" w16cex:dateUtc="2020-04-29T01:43:00Z"/>
  <w16cex:commentExtensible w16cex:durableId="225322D4" w16cex:dateUtc="2020-04-29T01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CA650FB" w16cid:durableId="2253220A"/>
  <w16cid:commentId w16cid:paraId="66BB7406" w16cid:durableId="225322D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3FC" w:rsidRDefault="007473FC" w:rsidP="00E37539">
      <w:r>
        <w:separator/>
      </w:r>
    </w:p>
  </w:endnote>
  <w:endnote w:type="continuationSeparator" w:id="0">
    <w:p w:rsidR="007473FC" w:rsidRDefault="007473FC" w:rsidP="00E37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μè??">
    <w:altName w:val="宋体"/>
    <w:charset w:val="86"/>
    <w:family w:val="roman"/>
    <w:pitch w:val="default"/>
    <w:sig w:usb0="00000000" w:usb1="0000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3FC" w:rsidRDefault="007473FC" w:rsidP="00E37539">
      <w:r>
        <w:separator/>
      </w:r>
    </w:p>
  </w:footnote>
  <w:footnote w:type="continuationSeparator" w:id="0">
    <w:p w:rsidR="007473FC" w:rsidRDefault="007473FC" w:rsidP="00E375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FF441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090C5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843216B"/>
    <w:multiLevelType w:val="multilevel"/>
    <w:tmpl w:val="6843216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uthor">
    <w15:presenceInfo w15:providerId="None" w15:userId="Author"/>
  </w15:person>
  <w15:person w15:author="Accdon">
    <w15:presenceInfo w15:providerId="None" w15:userId="Accd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trackRevisions/>
  <w:defaultTabStop w:val="420"/>
  <w:drawingGridVerticalSpacing w:val="156"/>
  <w:noPunctuationKerning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6FC"/>
    <w:rsid w:val="00000DAE"/>
    <w:rsid w:val="0000170F"/>
    <w:rsid w:val="0000221A"/>
    <w:rsid w:val="0000358F"/>
    <w:rsid w:val="0000368B"/>
    <w:rsid w:val="00003A4C"/>
    <w:rsid w:val="00004BD9"/>
    <w:rsid w:val="00005A8E"/>
    <w:rsid w:val="000073D4"/>
    <w:rsid w:val="0001099E"/>
    <w:rsid w:val="00010EC1"/>
    <w:rsid w:val="00017B6E"/>
    <w:rsid w:val="0002020C"/>
    <w:rsid w:val="000259CB"/>
    <w:rsid w:val="000276C0"/>
    <w:rsid w:val="00027B0B"/>
    <w:rsid w:val="000328F3"/>
    <w:rsid w:val="000343ED"/>
    <w:rsid w:val="00034621"/>
    <w:rsid w:val="00034814"/>
    <w:rsid w:val="000378AB"/>
    <w:rsid w:val="000404B5"/>
    <w:rsid w:val="000444EA"/>
    <w:rsid w:val="00047799"/>
    <w:rsid w:val="00051A09"/>
    <w:rsid w:val="000522CC"/>
    <w:rsid w:val="00055028"/>
    <w:rsid w:val="00055DFE"/>
    <w:rsid w:val="00056E18"/>
    <w:rsid w:val="00060FE3"/>
    <w:rsid w:val="0006157B"/>
    <w:rsid w:val="00063145"/>
    <w:rsid w:val="00063891"/>
    <w:rsid w:val="0006474D"/>
    <w:rsid w:val="00067B8B"/>
    <w:rsid w:val="0007224E"/>
    <w:rsid w:val="00077E23"/>
    <w:rsid w:val="0008038D"/>
    <w:rsid w:val="00080C61"/>
    <w:rsid w:val="0008213C"/>
    <w:rsid w:val="000825DC"/>
    <w:rsid w:val="00082C23"/>
    <w:rsid w:val="0008555F"/>
    <w:rsid w:val="0008732C"/>
    <w:rsid w:val="00087B2B"/>
    <w:rsid w:val="00087FEE"/>
    <w:rsid w:val="00090676"/>
    <w:rsid w:val="00092574"/>
    <w:rsid w:val="00093008"/>
    <w:rsid w:val="000942BB"/>
    <w:rsid w:val="0009484A"/>
    <w:rsid w:val="0009516D"/>
    <w:rsid w:val="00095F99"/>
    <w:rsid w:val="00096030"/>
    <w:rsid w:val="000A08E3"/>
    <w:rsid w:val="000A151E"/>
    <w:rsid w:val="000A3470"/>
    <w:rsid w:val="000A4743"/>
    <w:rsid w:val="000A59CD"/>
    <w:rsid w:val="000A62B0"/>
    <w:rsid w:val="000B03D9"/>
    <w:rsid w:val="000B1C97"/>
    <w:rsid w:val="000B43F2"/>
    <w:rsid w:val="000B52E0"/>
    <w:rsid w:val="000B5AD5"/>
    <w:rsid w:val="000B5EA7"/>
    <w:rsid w:val="000B60DF"/>
    <w:rsid w:val="000B6C2E"/>
    <w:rsid w:val="000C2902"/>
    <w:rsid w:val="000C3706"/>
    <w:rsid w:val="000C544A"/>
    <w:rsid w:val="000C6A5A"/>
    <w:rsid w:val="000C7B33"/>
    <w:rsid w:val="000D0B6B"/>
    <w:rsid w:val="000D1C1A"/>
    <w:rsid w:val="000D2124"/>
    <w:rsid w:val="000D6DEF"/>
    <w:rsid w:val="000E0204"/>
    <w:rsid w:val="000E08E2"/>
    <w:rsid w:val="000E16D2"/>
    <w:rsid w:val="000E6002"/>
    <w:rsid w:val="000E686A"/>
    <w:rsid w:val="000F1A09"/>
    <w:rsid w:val="000F24FC"/>
    <w:rsid w:val="000F26FC"/>
    <w:rsid w:val="000F2A3C"/>
    <w:rsid w:val="000F3577"/>
    <w:rsid w:val="000F40D9"/>
    <w:rsid w:val="000F5FF1"/>
    <w:rsid w:val="000F6048"/>
    <w:rsid w:val="000F68BA"/>
    <w:rsid w:val="000F6F86"/>
    <w:rsid w:val="00101FBE"/>
    <w:rsid w:val="00107D9C"/>
    <w:rsid w:val="00110729"/>
    <w:rsid w:val="00111743"/>
    <w:rsid w:val="001118BA"/>
    <w:rsid w:val="00112E08"/>
    <w:rsid w:val="00114CDE"/>
    <w:rsid w:val="00120721"/>
    <w:rsid w:val="0012488D"/>
    <w:rsid w:val="001256F0"/>
    <w:rsid w:val="0012607C"/>
    <w:rsid w:val="001308FF"/>
    <w:rsid w:val="00131B32"/>
    <w:rsid w:val="001324F0"/>
    <w:rsid w:val="00132608"/>
    <w:rsid w:val="00132A15"/>
    <w:rsid w:val="001362C0"/>
    <w:rsid w:val="001409DA"/>
    <w:rsid w:val="00141536"/>
    <w:rsid w:val="001419DC"/>
    <w:rsid w:val="00142A20"/>
    <w:rsid w:val="00143950"/>
    <w:rsid w:val="00146562"/>
    <w:rsid w:val="00146678"/>
    <w:rsid w:val="0014747A"/>
    <w:rsid w:val="00147E28"/>
    <w:rsid w:val="0016059A"/>
    <w:rsid w:val="00161065"/>
    <w:rsid w:val="00162B9C"/>
    <w:rsid w:val="00163371"/>
    <w:rsid w:val="00163C78"/>
    <w:rsid w:val="001653AC"/>
    <w:rsid w:val="001654FA"/>
    <w:rsid w:val="00166B83"/>
    <w:rsid w:val="00171B80"/>
    <w:rsid w:val="0017276C"/>
    <w:rsid w:val="001743EF"/>
    <w:rsid w:val="0017638A"/>
    <w:rsid w:val="00177FC8"/>
    <w:rsid w:val="0018139B"/>
    <w:rsid w:val="001813C5"/>
    <w:rsid w:val="00181439"/>
    <w:rsid w:val="00181663"/>
    <w:rsid w:val="0018375C"/>
    <w:rsid w:val="00184BA0"/>
    <w:rsid w:val="001877A2"/>
    <w:rsid w:val="00187E6B"/>
    <w:rsid w:val="0019167A"/>
    <w:rsid w:val="001923A3"/>
    <w:rsid w:val="00194692"/>
    <w:rsid w:val="00195452"/>
    <w:rsid w:val="00195D30"/>
    <w:rsid w:val="001A42A7"/>
    <w:rsid w:val="001A44BD"/>
    <w:rsid w:val="001A57C8"/>
    <w:rsid w:val="001B1150"/>
    <w:rsid w:val="001B2610"/>
    <w:rsid w:val="001B354C"/>
    <w:rsid w:val="001B4D95"/>
    <w:rsid w:val="001B70FE"/>
    <w:rsid w:val="001C119A"/>
    <w:rsid w:val="001C1C80"/>
    <w:rsid w:val="001C33A8"/>
    <w:rsid w:val="001C352F"/>
    <w:rsid w:val="001C35F6"/>
    <w:rsid w:val="001C5AE5"/>
    <w:rsid w:val="001C6468"/>
    <w:rsid w:val="001C6DF5"/>
    <w:rsid w:val="001C7E5C"/>
    <w:rsid w:val="001D01F3"/>
    <w:rsid w:val="001D0D78"/>
    <w:rsid w:val="001D3234"/>
    <w:rsid w:val="001D401B"/>
    <w:rsid w:val="001D4A5B"/>
    <w:rsid w:val="001D5232"/>
    <w:rsid w:val="001E1885"/>
    <w:rsid w:val="001E285D"/>
    <w:rsid w:val="001E79C4"/>
    <w:rsid w:val="001F0325"/>
    <w:rsid w:val="001F3675"/>
    <w:rsid w:val="001F47D4"/>
    <w:rsid w:val="001F50AE"/>
    <w:rsid w:val="001F540F"/>
    <w:rsid w:val="001F6BAD"/>
    <w:rsid w:val="002006C6"/>
    <w:rsid w:val="002009DA"/>
    <w:rsid w:val="00201181"/>
    <w:rsid w:val="00201B72"/>
    <w:rsid w:val="00202568"/>
    <w:rsid w:val="002059EE"/>
    <w:rsid w:val="0020629D"/>
    <w:rsid w:val="00206B30"/>
    <w:rsid w:val="00206F97"/>
    <w:rsid w:val="002105C6"/>
    <w:rsid w:val="00210685"/>
    <w:rsid w:val="002124D2"/>
    <w:rsid w:val="002126FB"/>
    <w:rsid w:val="00212735"/>
    <w:rsid w:val="002145BD"/>
    <w:rsid w:val="00214699"/>
    <w:rsid w:val="002156A7"/>
    <w:rsid w:val="00216116"/>
    <w:rsid w:val="00216304"/>
    <w:rsid w:val="00216A3B"/>
    <w:rsid w:val="00217A4D"/>
    <w:rsid w:val="00222FE1"/>
    <w:rsid w:val="002245A1"/>
    <w:rsid w:val="00224B61"/>
    <w:rsid w:val="00225248"/>
    <w:rsid w:val="00226ABC"/>
    <w:rsid w:val="00230159"/>
    <w:rsid w:val="00232117"/>
    <w:rsid w:val="00233727"/>
    <w:rsid w:val="00234546"/>
    <w:rsid w:val="00234644"/>
    <w:rsid w:val="00235D9F"/>
    <w:rsid w:val="002364BD"/>
    <w:rsid w:val="002400EE"/>
    <w:rsid w:val="00240328"/>
    <w:rsid w:val="002403B1"/>
    <w:rsid w:val="002428EB"/>
    <w:rsid w:val="00242DE9"/>
    <w:rsid w:val="00242E34"/>
    <w:rsid w:val="00245841"/>
    <w:rsid w:val="002474BE"/>
    <w:rsid w:val="0025419D"/>
    <w:rsid w:val="00255B25"/>
    <w:rsid w:val="00255FE7"/>
    <w:rsid w:val="00256DBA"/>
    <w:rsid w:val="00264770"/>
    <w:rsid w:val="00264F75"/>
    <w:rsid w:val="002653B2"/>
    <w:rsid w:val="002655EA"/>
    <w:rsid w:val="00266FE5"/>
    <w:rsid w:val="00267063"/>
    <w:rsid w:val="002725BD"/>
    <w:rsid w:val="0027443A"/>
    <w:rsid w:val="00274B1B"/>
    <w:rsid w:val="002750A7"/>
    <w:rsid w:val="00275EB2"/>
    <w:rsid w:val="00276D63"/>
    <w:rsid w:val="0027709C"/>
    <w:rsid w:val="00277507"/>
    <w:rsid w:val="002804F0"/>
    <w:rsid w:val="00280677"/>
    <w:rsid w:val="00280F0E"/>
    <w:rsid w:val="002811FB"/>
    <w:rsid w:val="00281BEF"/>
    <w:rsid w:val="00282683"/>
    <w:rsid w:val="00282C58"/>
    <w:rsid w:val="002835AD"/>
    <w:rsid w:val="0028384E"/>
    <w:rsid w:val="00286B5C"/>
    <w:rsid w:val="0028711A"/>
    <w:rsid w:val="0028769C"/>
    <w:rsid w:val="00290103"/>
    <w:rsid w:val="00291273"/>
    <w:rsid w:val="0029196C"/>
    <w:rsid w:val="00293C13"/>
    <w:rsid w:val="00293FC2"/>
    <w:rsid w:val="00294AAB"/>
    <w:rsid w:val="00295508"/>
    <w:rsid w:val="002957EE"/>
    <w:rsid w:val="00297AD2"/>
    <w:rsid w:val="00297D41"/>
    <w:rsid w:val="002A255A"/>
    <w:rsid w:val="002A5B7C"/>
    <w:rsid w:val="002A6489"/>
    <w:rsid w:val="002A69F0"/>
    <w:rsid w:val="002A6A28"/>
    <w:rsid w:val="002A7614"/>
    <w:rsid w:val="002B0D9B"/>
    <w:rsid w:val="002B0DA1"/>
    <w:rsid w:val="002B3178"/>
    <w:rsid w:val="002B5E38"/>
    <w:rsid w:val="002B797E"/>
    <w:rsid w:val="002C2765"/>
    <w:rsid w:val="002C6CA3"/>
    <w:rsid w:val="002D05F8"/>
    <w:rsid w:val="002D179E"/>
    <w:rsid w:val="002D1957"/>
    <w:rsid w:val="002D2EB5"/>
    <w:rsid w:val="002D3640"/>
    <w:rsid w:val="002D3BB2"/>
    <w:rsid w:val="002D4277"/>
    <w:rsid w:val="002D44C5"/>
    <w:rsid w:val="002D563F"/>
    <w:rsid w:val="002D7235"/>
    <w:rsid w:val="002E0871"/>
    <w:rsid w:val="002E14AA"/>
    <w:rsid w:val="002E2D16"/>
    <w:rsid w:val="002E347B"/>
    <w:rsid w:val="002E40AD"/>
    <w:rsid w:val="002E4399"/>
    <w:rsid w:val="002E5EEE"/>
    <w:rsid w:val="002E62CB"/>
    <w:rsid w:val="002E6363"/>
    <w:rsid w:val="002E7159"/>
    <w:rsid w:val="002F012B"/>
    <w:rsid w:val="002F0FBA"/>
    <w:rsid w:val="002F12C3"/>
    <w:rsid w:val="002F38FF"/>
    <w:rsid w:val="002F5815"/>
    <w:rsid w:val="002F62D1"/>
    <w:rsid w:val="002F6422"/>
    <w:rsid w:val="002F67B6"/>
    <w:rsid w:val="002F73B2"/>
    <w:rsid w:val="002F7D58"/>
    <w:rsid w:val="0030172E"/>
    <w:rsid w:val="0030202A"/>
    <w:rsid w:val="003044C5"/>
    <w:rsid w:val="0030471D"/>
    <w:rsid w:val="00304A23"/>
    <w:rsid w:val="0030570B"/>
    <w:rsid w:val="0030723E"/>
    <w:rsid w:val="00312C50"/>
    <w:rsid w:val="00313BF4"/>
    <w:rsid w:val="00313C3A"/>
    <w:rsid w:val="00315AA5"/>
    <w:rsid w:val="00316E41"/>
    <w:rsid w:val="00320091"/>
    <w:rsid w:val="00322287"/>
    <w:rsid w:val="00322F6B"/>
    <w:rsid w:val="00323933"/>
    <w:rsid w:val="00323EEC"/>
    <w:rsid w:val="00324F51"/>
    <w:rsid w:val="00331056"/>
    <w:rsid w:val="00331F15"/>
    <w:rsid w:val="00332A21"/>
    <w:rsid w:val="00332D50"/>
    <w:rsid w:val="00334EE2"/>
    <w:rsid w:val="00340338"/>
    <w:rsid w:val="00340C6E"/>
    <w:rsid w:val="00341502"/>
    <w:rsid w:val="00342BB1"/>
    <w:rsid w:val="00343CF8"/>
    <w:rsid w:val="00343F25"/>
    <w:rsid w:val="003440DE"/>
    <w:rsid w:val="003449DA"/>
    <w:rsid w:val="00344D1B"/>
    <w:rsid w:val="003465E0"/>
    <w:rsid w:val="00346A02"/>
    <w:rsid w:val="00346E05"/>
    <w:rsid w:val="003504F4"/>
    <w:rsid w:val="00351F56"/>
    <w:rsid w:val="00353345"/>
    <w:rsid w:val="003534A6"/>
    <w:rsid w:val="00353B11"/>
    <w:rsid w:val="0035522A"/>
    <w:rsid w:val="00355941"/>
    <w:rsid w:val="00356863"/>
    <w:rsid w:val="00360802"/>
    <w:rsid w:val="00360B77"/>
    <w:rsid w:val="00362BDF"/>
    <w:rsid w:val="00364745"/>
    <w:rsid w:val="00365496"/>
    <w:rsid w:val="00371444"/>
    <w:rsid w:val="003716E5"/>
    <w:rsid w:val="00373A8D"/>
    <w:rsid w:val="003744CE"/>
    <w:rsid w:val="00375DF1"/>
    <w:rsid w:val="00376EA3"/>
    <w:rsid w:val="00380113"/>
    <w:rsid w:val="003822C7"/>
    <w:rsid w:val="00382DFC"/>
    <w:rsid w:val="00383AA6"/>
    <w:rsid w:val="00387021"/>
    <w:rsid w:val="00391885"/>
    <w:rsid w:val="003964C3"/>
    <w:rsid w:val="00396B7F"/>
    <w:rsid w:val="003A466F"/>
    <w:rsid w:val="003A623F"/>
    <w:rsid w:val="003A727A"/>
    <w:rsid w:val="003B0107"/>
    <w:rsid w:val="003B07D2"/>
    <w:rsid w:val="003B53B9"/>
    <w:rsid w:val="003B69CE"/>
    <w:rsid w:val="003C1939"/>
    <w:rsid w:val="003C32DA"/>
    <w:rsid w:val="003C6971"/>
    <w:rsid w:val="003C73DC"/>
    <w:rsid w:val="003D0C24"/>
    <w:rsid w:val="003D1000"/>
    <w:rsid w:val="003D4192"/>
    <w:rsid w:val="003D4D7B"/>
    <w:rsid w:val="003D645B"/>
    <w:rsid w:val="003D681F"/>
    <w:rsid w:val="003D6B77"/>
    <w:rsid w:val="003D789E"/>
    <w:rsid w:val="003D7901"/>
    <w:rsid w:val="003E15BD"/>
    <w:rsid w:val="003E218D"/>
    <w:rsid w:val="003E2594"/>
    <w:rsid w:val="003E3D7A"/>
    <w:rsid w:val="003F2696"/>
    <w:rsid w:val="003F3096"/>
    <w:rsid w:val="003F39A3"/>
    <w:rsid w:val="003F3B82"/>
    <w:rsid w:val="003F4393"/>
    <w:rsid w:val="003F5227"/>
    <w:rsid w:val="003F5743"/>
    <w:rsid w:val="003F6707"/>
    <w:rsid w:val="0040398A"/>
    <w:rsid w:val="004067ED"/>
    <w:rsid w:val="004075D6"/>
    <w:rsid w:val="0041045B"/>
    <w:rsid w:val="00410EB7"/>
    <w:rsid w:val="0041150E"/>
    <w:rsid w:val="00412DA0"/>
    <w:rsid w:val="004130F8"/>
    <w:rsid w:val="00415210"/>
    <w:rsid w:val="00415602"/>
    <w:rsid w:val="004157AF"/>
    <w:rsid w:val="00420589"/>
    <w:rsid w:val="00421046"/>
    <w:rsid w:val="00421A86"/>
    <w:rsid w:val="00421AA7"/>
    <w:rsid w:val="00422282"/>
    <w:rsid w:val="0042343D"/>
    <w:rsid w:val="00423CDF"/>
    <w:rsid w:val="00423F05"/>
    <w:rsid w:val="00423F46"/>
    <w:rsid w:val="004305E7"/>
    <w:rsid w:val="004309D9"/>
    <w:rsid w:val="0043107E"/>
    <w:rsid w:val="00431261"/>
    <w:rsid w:val="004335DF"/>
    <w:rsid w:val="0043360D"/>
    <w:rsid w:val="00433D4B"/>
    <w:rsid w:val="004357D7"/>
    <w:rsid w:val="004358A1"/>
    <w:rsid w:val="00435E8B"/>
    <w:rsid w:val="00435F9B"/>
    <w:rsid w:val="0043639B"/>
    <w:rsid w:val="00442B35"/>
    <w:rsid w:val="00450307"/>
    <w:rsid w:val="00450CC6"/>
    <w:rsid w:val="00451A0A"/>
    <w:rsid w:val="00452E6F"/>
    <w:rsid w:val="00453A78"/>
    <w:rsid w:val="004552D9"/>
    <w:rsid w:val="00455B25"/>
    <w:rsid w:val="00456BE9"/>
    <w:rsid w:val="00456FF1"/>
    <w:rsid w:val="004606A3"/>
    <w:rsid w:val="00461EED"/>
    <w:rsid w:val="004625DE"/>
    <w:rsid w:val="00463106"/>
    <w:rsid w:val="004635FD"/>
    <w:rsid w:val="00463777"/>
    <w:rsid w:val="0046421F"/>
    <w:rsid w:val="00467F46"/>
    <w:rsid w:val="00475BFE"/>
    <w:rsid w:val="00476DAB"/>
    <w:rsid w:val="00480C2C"/>
    <w:rsid w:val="004840DF"/>
    <w:rsid w:val="00487084"/>
    <w:rsid w:val="004875F7"/>
    <w:rsid w:val="0049081B"/>
    <w:rsid w:val="00492491"/>
    <w:rsid w:val="00492755"/>
    <w:rsid w:val="00493B08"/>
    <w:rsid w:val="00494DAC"/>
    <w:rsid w:val="004957C2"/>
    <w:rsid w:val="00495E98"/>
    <w:rsid w:val="00496E39"/>
    <w:rsid w:val="004A1B73"/>
    <w:rsid w:val="004A2191"/>
    <w:rsid w:val="004A332F"/>
    <w:rsid w:val="004A3822"/>
    <w:rsid w:val="004A4678"/>
    <w:rsid w:val="004A5BD1"/>
    <w:rsid w:val="004A713A"/>
    <w:rsid w:val="004A785F"/>
    <w:rsid w:val="004B21A8"/>
    <w:rsid w:val="004B28DB"/>
    <w:rsid w:val="004B360A"/>
    <w:rsid w:val="004B3A69"/>
    <w:rsid w:val="004C2C05"/>
    <w:rsid w:val="004C2FA9"/>
    <w:rsid w:val="004C5313"/>
    <w:rsid w:val="004C574B"/>
    <w:rsid w:val="004C5FC4"/>
    <w:rsid w:val="004C68AA"/>
    <w:rsid w:val="004C6E06"/>
    <w:rsid w:val="004C6F57"/>
    <w:rsid w:val="004D0DB8"/>
    <w:rsid w:val="004D0EC3"/>
    <w:rsid w:val="004D21C7"/>
    <w:rsid w:val="004D24E4"/>
    <w:rsid w:val="004D4ACF"/>
    <w:rsid w:val="004D7976"/>
    <w:rsid w:val="004E1E6D"/>
    <w:rsid w:val="004E3513"/>
    <w:rsid w:val="004E473B"/>
    <w:rsid w:val="004E5E6B"/>
    <w:rsid w:val="004E6138"/>
    <w:rsid w:val="004E63DB"/>
    <w:rsid w:val="004F058A"/>
    <w:rsid w:val="004F50CE"/>
    <w:rsid w:val="004F5510"/>
    <w:rsid w:val="00501FED"/>
    <w:rsid w:val="00502093"/>
    <w:rsid w:val="00503C65"/>
    <w:rsid w:val="005045C1"/>
    <w:rsid w:val="00504D5D"/>
    <w:rsid w:val="00505F20"/>
    <w:rsid w:val="0051068E"/>
    <w:rsid w:val="005113AD"/>
    <w:rsid w:val="00511A9C"/>
    <w:rsid w:val="00512368"/>
    <w:rsid w:val="00512392"/>
    <w:rsid w:val="005127BA"/>
    <w:rsid w:val="00512E01"/>
    <w:rsid w:val="00516717"/>
    <w:rsid w:val="005176F8"/>
    <w:rsid w:val="00517970"/>
    <w:rsid w:val="00520325"/>
    <w:rsid w:val="005205DB"/>
    <w:rsid w:val="00524B2E"/>
    <w:rsid w:val="00530433"/>
    <w:rsid w:val="005319E7"/>
    <w:rsid w:val="00532290"/>
    <w:rsid w:val="005324C4"/>
    <w:rsid w:val="00533E36"/>
    <w:rsid w:val="005349BF"/>
    <w:rsid w:val="00537CBE"/>
    <w:rsid w:val="00537EA5"/>
    <w:rsid w:val="00540AE5"/>
    <w:rsid w:val="005428B6"/>
    <w:rsid w:val="0054396B"/>
    <w:rsid w:val="00543CF2"/>
    <w:rsid w:val="00545081"/>
    <w:rsid w:val="0054602F"/>
    <w:rsid w:val="0055042F"/>
    <w:rsid w:val="0055103F"/>
    <w:rsid w:val="00551CA6"/>
    <w:rsid w:val="005530E8"/>
    <w:rsid w:val="005566D0"/>
    <w:rsid w:val="00557EF7"/>
    <w:rsid w:val="00560900"/>
    <w:rsid w:val="005613D9"/>
    <w:rsid w:val="00563D95"/>
    <w:rsid w:val="0056557A"/>
    <w:rsid w:val="005675F8"/>
    <w:rsid w:val="00572307"/>
    <w:rsid w:val="005727B6"/>
    <w:rsid w:val="005742A5"/>
    <w:rsid w:val="00574616"/>
    <w:rsid w:val="005814F0"/>
    <w:rsid w:val="0058182E"/>
    <w:rsid w:val="005820B5"/>
    <w:rsid w:val="005842E6"/>
    <w:rsid w:val="00591951"/>
    <w:rsid w:val="005924D9"/>
    <w:rsid w:val="0059250D"/>
    <w:rsid w:val="0059650E"/>
    <w:rsid w:val="005976B7"/>
    <w:rsid w:val="00597B73"/>
    <w:rsid w:val="00597D18"/>
    <w:rsid w:val="00597F78"/>
    <w:rsid w:val="005A0D84"/>
    <w:rsid w:val="005A3DE8"/>
    <w:rsid w:val="005A3FA9"/>
    <w:rsid w:val="005A3FB3"/>
    <w:rsid w:val="005A537B"/>
    <w:rsid w:val="005A6290"/>
    <w:rsid w:val="005A6D22"/>
    <w:rsid w:val="005A7FA4"/>
    <w:rsid w:val="005B0A4E"/>
    <w:rsid w:val="005B12B6"/>
    <w:rsid w:val="005B32B0"/>
    <w:rsid w:val="005B362A"/>
    <w:rsid w:val="005B4EE6"/>
    <w:rsid w:val="005B7452"/>
    <w:rsid w:val="005B7866"/>
    <w:rsid w:val="005C064B"/>
    <w:rsid w:val="005C0FB5"/>
    <w:rsid w:val="005C16C2"/>
    <w:rsid w:val="005C1F2F"/>
    <w:rsid w:val="005C41EA"/>
    <w:rsid w:val="005C5EAE"/>
    <w:rsid w:val="005C63C5"/>
    <w:rsid w:val="005C713B"/>
    <w:rsid w:val="005C7ED0"/>
    <w:rsid w:val="005D0CBD"/>
    <w:rsid w:val="005D1AE0"/>
    <w:rsid w:val="005D2730"/>
    <w:rsid w:val="005D3378"/>
    <w:rsid w:val="005D4978"/>
    <w:rsid w:val="005D539C"/>
    <w:rsid w:val="005D5814"/>
    <w:rsid w:val="005D79CA"/>
    <w:rsid w:val="005D7AC3"/>
    <w:rsid w:val="005E04FF"/>
    <w:rsid w:val="005E0A87"/>
    <w:rsid w:val="005E3020"/>
    <w:rsid w:val="005E30A1"/>
    <w:rsid w:val="005E46AF"/>
    <w:rsid w:val="005E5C5A"/>
    <w:rsid w:val="005E6307"/>
    <w:rsid w:val="005E70B2"/>
    <w:rsid w:val="005E7459"/>
    <w:rsid w:val="005E75C2"/>
    <w:rsid w:val="005F1483"/>
    <w:rsid w:val="005F6261"/>
    <w:rsid w:val="005F754E"/>
    <w:rsid w:val="00602BD5"/>
    <w:rsid w:val="00604BE3"/>
    <w:rsid w:val="00605F4C"/>
    <w:rsid w:val="006146D0"/>
    <w:rsid w:val="00615A9A"/>
    <w:rsid w:val="006166C9"/>
    <w:rsid w:val="00623952"/>
    <w:rsid w:val="00623E8A"/>
    <w:rsid w:val="006244D0"/>
    <w:rsid w:val="0062528C"/>
    <w:rsid w:val="006277CA"/>
    <w:rsid w:val="006314B4"/>
    <w:rsid w:val="00633C2D"/>
    <w:rsid w:val="00641C12"/>
    <w:rsid w:val="006442AC"/>
    <w:rsid w:val="00644513"/>
    <w:rsid w:val="0065093F"/>
    <w:rsid w:val="00653602"/>
    <w:rsid w:val="00656183"/>
    <w:rsid w:val="00656A5D"/>
    <w:rsid w:val="00660721"/>
    <w:rsid w:val="00662428"/>
    <w:rsid w:val="006625AA"/>
    <w:rsid w:val="00665095"/>
    <w:rsid w:val="006665DA"/>
    <w:rsid w:val="00666CF0"/>
    <w:rsid w:val="00667260"/>
    <w:rsid w:val="006676B9"/>
    <w:rsid w:val="00667E98"/>
    <w:rsid w:val="00670C10"/>
    <w:rsid w:val="00670E53"/>
    <w:rsid w:val="006730BC"/>
    <w:rsid w:val="00673638"/>
    <w:rsid w:val="00675658"/>
    <w:rsid w:val="00675900"/>
    <w:rsid w:val="00676FF0"/>
    <w:rsid w:val="00677684"/>
    <w:rsid w:val="00680A20"/>
    <w:rsid w:val="006825EE"/>
    <w:rsid w:val="00682B89"/>
    <w:rsid w:val="00683998"/>
    <w:rsid w:val="00683A17"/>
    <w:rsid w:val="006916CA"/>
    <w:rsid w:val="006921E4"/>
    <w:rsid w:val="006933FB"/>
    <w:rsid w:val="00693ABF"/>
    <w:rsid w:val="00695C76"/>
    <w:rsid w:val="0069629B"/>
    <w:rsid w:val="006976E4"/>
    <w:rsid w:val="00697EC0"/>
    <w:rsid w:val="006A082F"/>
    <w:rsid w:val="006A0AAA"/>
    <w:rsid w:val="006A0C34"/>
    <w:rsid w:val="006A28FD"/>
    <w:rsid w:val="006A4BE0"/>
    <w:rsid w:val="006A5ECB"/>
    <w:rsid w:val="006A6072"/>
    <w:rsid w:val="006A6FFA"/>
    <w:rsid w:val="006B00AD"/>
    <w:rsid w:val="006B056B"/>
    <w:rsid w:val="006B2BDF"/>
    <w:rsid w:val="006B3669"/>
    <w:rsid w:val="006B6B92"/>
    <w:rsid w:val="006B6DCA"/>
    <w:rsid w:val="006B778B"/>
    <w:rsid w:val="006C24E7"/>
    <w:rsid w:val="006C383F"/>
    <w:rsid w:val="006C3922"/>
    <w:rsid w:val="006C64DF"/>
    <w:rsid w:val="006D1124"/>
    <w:rsid w:val="006D1B2C"/>
    <w:rsid w:val="006D3446"/>
    <w:rsid w:val="006D3561"/>
    <w:rsid w:val="006D48F7"/>
    <w:rsid w:val="006D5E14"/>
    <w:rsid w:val="006D6C3D"/>
    <w:rsid w:val="006D7150"/>
    <w:rsid w:val="006D7310"/>
    <w:rsid w:val="006D7BCB"/>
    <w:rsid w:val="006E14A4"/>
    <w:rsid w:val="006E33A5"/>
    <w:rsid w:val="006E4CB2"/>
    <w:rsid w:val="006E4E75"/>
    <w:rsid w:val="006E4F34"/>
    <w:rsid w:val="006E5FF7"/>
    <w:rsid w:val="006E6600"/>
    <w:rsid w:val="006E743A"/>
    <w:rsid w:val="006F1210"/>
    <w:rsid w:val="006F1436"/>
    <w:rsid w:val="006F1B61"/>
    <w:rsid w:val="006F1BD6"/>
    <w:rsid w:val="006F2B8A"/>
    <w:rsid w:val="006F2F66"/>
    <w:rsid w:val="006F2F74"/>
    <w:rsid w:val="006F4A7C"/>
    <w:rsid w:val="006F557D"/>
    <w:rsid w:val="007022C5"/>
    <w:rsid w:val="00703AAB"/>
    <w:rsid w:val="0070423C"/>
    <w:rsid w:val="00706024"/>
    <w:rsid w:val="00706360"/>
    <w:rsid w:val="00706D5E"/>
    <w:rsid w:val="00710445"/>
    <w:rsid w:val="007115E1"/>
    <w:rsid w:val="007129DB"/>
    <w:rsid w:val="00713CB8"/>
    <w:rsid w:val="00714A76"/>
    <w:rsid w:val="00715748"/>
    <w:rsid w:val="007157B0"/>
    <w:rsid w:val="00715EC1"/>
    <w:rsid w:val="007171DB"/>
    <w:rsid w:val="00721F12"/>
    <w:rsid w:val="0072391D"/>
    <w:rsid w:val="00723B1C"/>
    <w:rsid w:val="00725866"/>
    <w:rsid w:val="00730CC2"/>
    <w:rsid w:val="0073118F"/>
    <w:rsid w:val="00731BC2"/>
    <w:rsid w:val="0073443A"/>
    <w:rsid w:val="00734487"/>
    <w:rsid w:val="00740455"/>
    <w:rsid w:val="00741EC8"/>
    <w:rsid w:val="00744959"/>
    <w:rsid w:val="00746D4A"/>
    <w:rsid w:val="007473FC"/>
    <w:rsid w:val="00747727"/>
    <w:rsid w:val="0074776B"/>
    <w:rsid w:val="00747B78"/>
    <w:rsid w:val="0075119A"/>
    <w:rsid w:val="007512E4"/>
    <w:rsid w:val="007528EB"/>
    <w:rsid w:val="007542FB"/>
    <w:rsid w:val="00755C98"/>
    <w:rsid w:val="0075613D"/>
    <w:rsid w:val="007570A1"/>
    <w:rsid w:val="007576D0"/>
    <w:rsid w:val="007601E9"/>
    <w:rsid w:val="00761389"/>
    <w:rsid w:val="00761A5D"/>
    <w:rsid w:val="007629FC"/>
    <w:rsid w:val="00765789"/>
    <w:rsid w:val="00765EEE"/>
    <w:rsid w:val="007663F3"/>
    <w:rsid w:val="007664AC"/>
    <w:rsid w:val="00766C90"/>
    <w:rsid w:val="0077085C"/>
    <w:rsid w:val="00770961"/>
    <w:rsid w:val="00770D8E"/>
    <w:rsid w:val="00770E71"/>
    <w:rsid w:val="00771BD3"/>
    <w:rsid w:val="0077549E"/>
    <w:rsid w:val="00775C96"/>
    <w:rsid w:val="007764EF"/>
    <w:rsid w:val="007808FD"/>
    <w:rsid w:val="0078128E"/>
    <w:rsid w:val="00783649"/>
    <w:rsid w:val="00783F3E"/>
    <w:rsid w:val="00784C69"/>
    <w:rsid w:val="00785337"/>
    <w:rsid w:val="007862FB"/>
    <w:rsid w:val="00787B8F"/>
    <w:rsid w:val="0079039B"/>
    <w:rsid w:val="00790964"/>
    <w:rsid w:val="00792769"/>
    <w:rsid w:val="007933B9"/>
    <w:rsid w:val="00793BE2"/>
    <w:rsid w:val="00794899"/>
    <w:rsid w:val="007967AC"/>
    <w:rsid w:val="007A0D51"/>
    <w:rsid w:val="007A1965"/>
    <w:rsid w:val="007A4717"/>
    <w:rsid w:val="007A5CB4"/>
    <w:rsid w:val="007B063E"/>
    <w:rsid w:val="007B448C"/>
    <w:rsid w:val="007B618D"/>
    <w:rsid w:val="007B69B1"/>
    <w:rsid w:val="007B73D2"/>
    <w:rsid w:val="007C04E4"/>
    <w:rsid w:val="007C1F21"/>
    <w:rsid w:val="007C25E7"/>
    <w:rsid w:val="007C263D"/>
    <w:rsid w:val="007C2EB5"/>
    <w:rsid w:val="007C5C8D"/>
    <w:rsid w:val="007D3D9D"/>
    <w:rsid w:val="007D4374"/>
    <w:rsid w:val="007D4DA8"/>
    <w:rsid w:val="007D73DB"/>
    <w:rsid w:val="007D7441"/>
    <w:rsid w:val="007D7FD6"/>
    <w:rsid w:val="007E06FD"/>
    <w:rsid w:val="007E1A82"/>
    <w:rsid w:val="007E27B5"/>
    <w:rsid w:val="007E3588"/>
    <w:rsid w:val="007E4790"/>
    <w:rsid w:val="007E4918"/>
    <w:rsid w:val="007E4FB6"/>
    <w:rsid w:val="007E506D"/>
    <w:rsid w:val="007E56A0"/>
    <w:rsid w:val="007E6101"/>
    <w:rsid w:val="007F00AB"/>
    <w:rsid w:val="007F0877"/>
    <w:rsid w:val="007F0C97"/>
    <w:rsid w:val="007F1E81"/>
    <w:rsid w:val="007F2121"/>
    <w:rsid w:val="007F2B41"/>
    <w:rsid w:val="007F2EAB"/>
    <w:rsid w:val="007F44B2"/>
    <w:rsid w:val="007F5AB2"/>
    <w:rsid w:val="007F5ECC"/>
    <w:rsid w:val="007F5F02"/>
    <w:rsid w:val="007F683F"/>
    <w:rsid w:val="007F6873"/>
    <w:rsid w:val="008038A1"/>
    <w:rsid w:val="008131C2"/>
    <w:rsid w:val="0081389E"/>
    <w:rsid w:val="0081405C"/>
    <w:rsid w:val="00814C43"/>
    <w:rsid w:val="00815420"/>
    <w:rsid w:val="00816280"/>
    <w:rsid w:val="00816411"/>
    <w:rsid w:val="00816F9A"/>
    <w:rsid w:val="008213FE"/>
    <w:rsid w:val="00821C8B"/>
    <w:rsid w:val="008220F0"/>
    <w:rsid w:val="008261E9"/>
    <w:rsid w:val="008339B3"/>
    <w:rsid w:val="00833DDB"/>
    <w:rsid w:val="00835B7B"/>
    <w:rsid w:val="00835EAE"/>
    <w:rsid w:val="008362A3"/>
    <w:rsid w:val="00836560"/>
    <w:rsid w:val="00836892"/>
    <w:rsid w:val="00840AA7"/>
    <w:rsid w:val="008431B9"/>
    <w:rsid w:val="00846894"/>
    <w:rsid w:val="00846E10"/>
    <w:rsid w:val="0084722F"/>
    <w:rsid w:val="00847DD1"/>
    <w:rsid w:val="00850F15"/>
    <w:rsid w:val="00855821"/>
    <w:rsid w:val="0085713D"/>
    <w:rsid w:val="00857373"/>
    <w:rsid w:val="00857F3E"/>
    <w:rsid w:val="00860B8B"/>
    <w:rsid w:val="00860DE3"/>
    <w:rsid w:val="00862D44"/>
    <w:rsid w:val="00863DCA"/>
    <w:rsid w:val="008649E8"/>
    <w:rsid w:val="00864B27"/>
    <w:rsid w:val="00864F5D"/>
    <w:rsid w:val="0086623F"/>
    <w:rsid w:val="00870949"/>
    <w:rsid w:val="00872D7A"/>
    <w:rsid w:val="0087345E"/>
    <w:rsid w:val="00874EC0"/>
    <w:rsid w:val="0087703A"/>
    <w:rsid w:val="008827A4"/>
    <w:rsid w:val="00882C15"/>
    <w:rsid w:val="00882E88"/>
    <w:rsid w:val="0088313E"/>
    <w:rsid w:val="00883430"/>
    <w:rsid w:val="0088343B"/>
    <w:rsid w:val="0088609F"/>
    <w:rsid w:val="00887936"/>
    <w:rsid w:val="0089144A"/>
    <w:rsid w:val="00893AC5"/>
    <w:rsid w:val="00896053"/>
    <w:rsid w:val="008A0BE2"/>
    <w:rsid w:val="008A0F56"/>
    <w:rsid w:val="008A2520"/>
    <w:rsid w:val="008A4CAD"/>
    <w:rsid w:val="008A588D"/>
    <w:rsid w:val="008A58E0"/>
    <w:rsid w:val="008A5CE7"/>
    <w:rsid w:val="008B5CE3"/>
    <w:rsid w:val="008B633B"/>
    <w:rsid w:val="008B783E"/>
    <w:rsid w:val="008B799F"/>
    <w:rsid w:val="008C1FCE"/>
    <w:rsid w:val="008C24E1"/>
    <w:rsid w:val="008C2898"/>
    <w:rsid w:val="008C458E"/>
    <w:rsid w:val="008C522F"/>
    <w:rsid w:val="008C5352"/>
    <w:rsid w:val="008C5543"/>
    <w:rsid w:val="008C6482"/>
    <w:rsid w:val="008C7481"/>
    <w:rsid w:val="008D17EF"/>
    <w:rsid w:val="008D3681"/>
    <w:rsid w:val="008D4626"/>
    <w:rsid w:val="008D53A0"/>
    <w:rsid w:val="008D61F2"/>
    <w:rsid w:val="008D6E9B"/>
    <w:rsid w:val="008E0B97"/>
    <w:rsid w:val="008E142A"/>
    <w:rsid w:val="008E217E"/>
    <w:rsid w:val="008E2A2F"/>
    <w:rsid w:val="008E42BD"/>
    <w:rsid w:val="008E62FA"/>
    <w:rsid w:val="008E7288"/>
    <w:rsid w:val="008F15DF"/>
    <w:rsid w:val="008F1F16"/>
    <w:rsid w:val="008F2202"/>
    <w:rsid w:val="008F27A3"/>
    <w:rsid w:val="008F287E"/>
    <w:rsid w:val="008F2A3F"/>
    <w:rsid w:val="008F3B14"/>
    <w:rsid w:val="008F5677"/>
    <w:rsid w:val="008F7C57"/>
    <w:rsid w:val="00902907"/>
    <w:rsid w:val="00904010"/>
    <w:rsid w:val="00905EB5"/>
    <w:rsid w:val="00906C71"/>
    <w:rsid w:val="0090712D"/>
    <w:rsid w:val="00910516"/>
    <w:rsid w:val="00910890"/>
    <w:rsid w:val="00911698"/>
    <w:rsid w:val="009117BE"/>
    <w:rsid w:val="00913C22"/>
    <w:rsid w:val="00915B53"/>
    <w:rsid w:val="0091618B"/>
    <w:rsid w:val="00925102"/>
    <w:rsid w:val="00925109"/>
    <w:rsid w:val="0092778F"/>
    <w:rsid w:val="00932F63"/>
    <w:rsid w:val="00933585"/>
    <w:rsid w:val="00935968"/>
    <w:rsid w:val="00935E6A"/>
    <w:rsid w:val="0093626B"/>
    <w:rsid w:val="00936AF2"/>
    <w:rsid w:val="00937823"/>
    <w:rsid w:val="00937FC8"/>
    <w:rsid w:val="009405CD"/>
    <w:rsid w:val="00941425"/>
    <w:rsid w:val="009418DF"/>
    <w:rsid w:val="00941B7C"/>
    <w:rsid w:val="00946226"/>
    <w:rsid w:val="009532AA"/>
    <w:rsid w:val="00956096"/>
    <w:rsid w:val="00956128"/>
    <w:rsid w:val="00957757"/>
    <w:rsid w:val="009577B2"/>
    <w:rsid w:val="00960C26"/>
    <w:rsid w:val="00961F72"/>
    <w:rsid w:val="0096288B"/>
    <w:rsid w:val="00962985"/>
    <w:rsid w:val="00963148"/>
    <w:rsid w:val="00964EDB"/>
    <w:rsid w:val="0096657C"/>
    <w:rsid w:val="00966B42"/>
    <w:rsid w:val="009707D1"/>
    <w:rsid w:val="00970EC1"/>
    <w:rsid w:val="00972FB6"/>
    <w:rsid w:val="00974D8D"/>
    <w:rsid w:val="00974F67"/>
    <w:rsid w:val="00975344"/>
    <w:rsid w:val="009806B4"/>
    <w:rsid w:val="00980988"/>
    <w:rsid w:val="0098270C"/>
    <w:rsid w:val="00982F5A"/>
    <w:rsid w:val="009851E7"/>
    <w:rsid w:val="00986263"/>
    <w:rsid w:val="009920E4"/>
    <w:rsid w:val="009932EC"/>
    <w:rsid w:val="00995FA1"/>
    <w:rsid w:val="00995FB7"/>
    <w:rsid w:val="009965DF"/>
    <w:rsid w:val="009A0DFC"/>
    <w:rsid w:val="009A23C7"/>
    <w:rsid w:val="009A2401"/>
    <w:rsid w:val="009A447D"/>
    <w:rsid w:val="009A5581"/>
    <w:rsid w:val="009A6FC2"/>
    <w:rsid w:val="009A7FE8"/>
    <w:rsid w:val="009B1A9A"/>
    <w:rsid w:val="009B2247"/>
    <w:rsid w:val="009B2263"/>
    <w:rsid w:val="009B36D1"/>
    <w:rsid w:val="009B3E6D"/>
    <w:rsid w:val="009B5FE2"/>
    <w:rsid w:val="009B76C1"/>
    <w:rsid w:val="009C2449"/>
    <w:rsid w:val="009C46AF"/>
    <w:rsid w:val="009C61B7"/>
    <w:rsid w:val="009C7ACA"/>
    <w:rsid w:val="009D073D"/>
    <w:rsid w:val="009D0CF0"/>
    <w:rsid w:val="009D2D5D"/>
    <w:rsid w:val="009D3165"/>
    <w:rsid w:val="009D33A8"/>
    <w:rsid w:val="009D3A9A"/>
    <w:rsid w:val="009D581D"/>
    <w:rsid w:val="009E0F48"/>
    <w:rsid w:val="009E19B6"/>
    <w:rsid w:val="009E2393"/>
    <w:rsid w:val="009E3F35"/>
    <w:rsid w:val="009E7BD4"/>
    <w:rsid w:val="009E7DFE"/>
    <w:rsid w:val="009F0856"/>
    <w:rsid w:val="009F2844"/>
    <w:rsid w:val="009F37D5"/>
    <w:rsid w:val="009F3980"/>
    <w:rsid w:val="009F4318"/>
    <w:rsid w:val="009F4AD0"/>
    <w:rsid w:val="009F4F7B"/>
    <w:rsid w:val="009F636F"/>
    <w:rsid w:val="00A020F0"/>
    <w:rsid w:val="00A0342A"/>
    <w:rsid w:val="00A04601"/>
    <w:rsid w:val="00A04787"/>
    <w:rsid w:val="00A07DB5"/>
    <w:rsid w:val="00A105F8"/>
    <w:rsid w:val="00A11801"/>
    <w:rsid w:val="00A12607"/>
    <w:rsid w:val="00A13421"/>
    <w:rsid w:val="00A1344F"/>
    <w:rsid w:val="00A14518"/>
    <w:rsid w:val="00A16A01"/>
    <w:rsid w:val="00A204DB"/>
    <w:rsid w:val="00A2054E"/>
    <w:rsid w:val="00A2269D"/>
    <w:rsid w:val="00A2315C"/>
    <w:rsid w:val="00A25EEC"/>
    <w:rsid w:val="00A266A2"/>
    <w:rsid w:val="00A27657"/>
    <w:rsid w:val="00A27CE8"/>
    <w:rsid w:val="00A31301"/>
    <w:rsid w:val="00A33466"/>
    <w:rsid w:val="00A35631"/>
    <w:rsid w:val="00A36E61"/>
    <w:rsid w:val="00A37D56"/>
    <w:rsid w:val="00A4000F"/>
    <w:rsid w:val="00A41B41"/>
    <w:rsid w:val="00A4351B"/>
    <w:rsid w:val="00A4559E"/>
    <w:rsid w:val="00A46F24"/>
    <w:rsid w:val="00A51981"/>
    <w:rsid w:val="00A52641"/>
    <w:rsid w:val="00A544A9"/>
    <w:rsid w:val="00A5593D"/>
    <w:rsid w:val="00A56C0D"/>
    <w:rsid w:val="00A576EC"/>
    <w:rsid w:val="00A5796F"/>
    <w:rsid w:val="00A61D00"/>
    <w:rsid w:val="00A62720"/>
    <w:rsid w:val="00A633F8"/>
    <w:rsid w:val="00A6424B"/>
    <w:rsid w:val="00A64766"/>
    <w:rsid w:val="00A64877"/>
    <w:rsid w:val="00A6587C"/>
    <w:rsid w:val="00A65AC0"/>
    <w:rsid w:val="00A66FD0"/>
    <w:rsid w:val="00A717C4"/>
    <w:rsid w:val="00A736F3"/>
    <w:rsid w:val="00A73A25"/>
    <w:rsid w:val="00A75BF5"/>
    <w:rsid w:val="00A774EA"/>
    <w:rsid w:val="00A77DD4"/>
    <w:rsid w:val="00A83EA1"/>
    <w:rsid w:val="00A902D9"/>
    <w:rsid w:val="00A90839"/>
    <w:rsid w:val="00A90C54"/>
    <w:rsid w:val="00A92589"/>
    <w:rsid w:val="00A946B1"/>
    <w:rsid w:val="00AA14C9"/>
    <w:rsid w:val="00AA1743"/>
    <w:rsid w:val="00AA2EFB"/>
    <w:rsid w:val="00AA34D8"/>
    <w:rsid w:val="00AA664E"/>
    <w:rsid w:val="00AA686C"/>
    <w:rsid w:val="00AB0113"/>
    <w:rsid w:val="00AB0305"/>
    <w:rsid w:val="00AB039D"/>
    <w:rsid w:val="00AB17CA"/>
    <w:rsid w:val="00AB1CEC"/>
    <w:rsid w:val="00AB1E0F"/>
    <w:rsid w:val="00AB1FCA"/>
    <w:rsid w:val="00AB2053"/>
    <w:rsid w:val="00AB245C"/>
    <w:rsid w:val="00AB5602"/>
    <w:rsid w:val="00AC10CD"/>
    <w:rsid w:val="00AC10DE"/>
    <w:rsid w:val="00AC17EF"/>
    <w:rsid w:val="00AC232F"/>
    <w:rsid w:val="00AC4B68"/>
    <w:rsid w:val="00AC541E"/>
    <w:rsid w:val="00AC697A"/>
    <w:rsid w:val="00AD05A6"/>
    <w:rsid w:val="00AD494B"/>
    <w:rsid w:val="00AD5A57"/>
    <w:rsid w:val="00AE00DC"/>
    <w:rsid w:val="00AE051D"/>
    <w:rsid w:val="00AE2AFA"/>
    <w:rsid w:val="00AE48C9"/>
    <w:rsid w:val="00AE4AD7"/>
    <w:rsid w:val="00AE4B67"/>
    <w:rsid w:val="00AE4DF4"/>
    <w:rsid w:val="00AE5818"/>
    <w:rsid w:val="00AE5D39"/>
    <w:rsid w:val="00AE6909"/>
    <w:rsid w:val="00AE722C"/>
    <w:rsid w:val="00AF02C1"/>
    <w:rsid w:val="00AF16D3"/>
    <w:rsid w:val="00AF726F"/>
    <w:rsid w:val="00B00DF7"/>
    <w:rsid w:val="00B010C0"/>
    <w:rsid w:val="00B01704"/>
    <w:rsid w:val="00B0187A"/>
    <w:rsid w:val="00B01A5B"/>
    <w:rsid w:val="00B0307B"/>
    <w:rsid w:val="00B0686E"/>
    <w:rsid w:val="00B068BE"/>
    <w:rsid w:val="00B07321"/>
    <w:rsid w:val="00B101E4"/>
    <w:rsid w:val="00B1075D"/>
    <w:rsid w:val="00B1188C"/>
    <w:rsid w:val="00B11AAE"/>
    <w:rsid w:val="00B12B64"/>
    <w:rsid w:val="00B13BE7"/>
    <w:rsid w:val="00B13E66"/>
    <w:rsid w:val="00B17003"/>
    <w:rsid w:val="00B17A1E"/>
    <w:rsid w:val="00B20469"/>
    <w:rsid w:val="00B20FFD"/>
    <w:rsid w:val="00B23195"/>
    <w:rsid w:val="00B2564F"/>
    <w:rsid w:val="00B25C76"/>
    <w:rsid w:val="00B26892"/>
    <w:rsid w:val="00B269AC"/>
    <w:rsid w:val="00B27F4C"/>
    <w:rsid w:val="00B303A8"/>
    <w:rsid w:val="00B307D5"/>
    <w:rsid w:val="00B3266B"/>
    <w:rsid w:val="00B32B4C"/>
    <w:rsid w:val="00B32C40"/>
    <w:rsid w:val="00B32EB0"/>
    <w:rsid w:val="00B34EB1"/>
    <w:rsid w:val="00B352C8"/>
    <w:rsid w:val="00B362A7"/>
    <w:rsid w:val="00B40875"/>
    <w:rsid w:val="00B4187D"/>
    <w:rsid w:val="00B434B2"/>
    <w:rsid w:val="00B47792"/>
    <w:rsid w:val="00B5160D"/>
    <w:rsid w:val="00B5393C"/>
    <w:rsid w:val="00B53D0B"/>
    <w:rsid w:val="00B60214"/>
    <w:rsid w:val="00B6084A"/>
    <w:rsid w:val="00B6165D"/>
    <w:rsid w:val="00B61E6C"/>
    <w:rsid w:val="00B6410B"/>
    <w:rsid w:val="00B645BF"/>
    <w:rsid w:val="00B651CB"/>
    <w:rsid w:val="00B716FB"/>
    <w:rsid w:val="00B71A38"/>
    <w:rsid w:val="00B77128"/>
    <w:rsid w:val="00B82480"/>
    <w:rsid w:val="00B82775"/>
    <w:rsid w:val="00B83B8B"/>
    <w:rsid w:val="00B83F73"/>
    <w:rsid w:val="00B84133"/>
    <w:rsid w:val="00B856B0"/>
    <w:rsid w:val="00B876B3"/>
    <w:rsid w:val="00B90ADF"/>
    <w:rsid w:val="00B91D19"/>
    <w:rsid w:val="00B92DDD"/>
    <w:rsid w:val="00B938A9"/>
    <w:rsid w:val="00B956EA"/>
    <w:rsid w:val="00B96A91"/>
    <w:rsid w:val="00B97950"/>
    <w:rsid w:val="00B97BD5"/>
    <w:rsid w:val="00B97DA7"/>
    <w:rsid w:val="00B97F51"/>
    <w:rsid w:val="00B97FB9"/>
    <w:rsid w:val="00BA0999"/>
    <w:rsid w:val="00BA1FD6"/>
    <w:rsid w:val="00BA32EE"/>
    <w:rsid w:val="00BA3659"/>
    <w:rsid w:val="00BA5ADE"/>
    <w:rsid w:val="00BA5B7F"/>
    <w:rsid w:val="00BB1420"/>
    <w:rsid w:val="00BB1506"/>
    <w:rsid w:val="00BB159C"/>
    <w:rsid w:val="00BB1F2C"/>
    <w:rsid w:val="00BB27C7"/>
    <w:rsid w:val="00BB3351"/>
    <w:rsid w:val="00BC3658"/>
    <w:rsid w:val="00BC5FDE"/>
    <w:rsid w:val="00BC70E0"/>
    <w:rsid w:val="00BD2052"/>
    <w:rsid w:val="00BD2174"/>
    <w:rsid w:val="00BD7743"/>
    <w:rsid w:val="00BE21AC"/>
    <w:rsid w:val="00BE35E6"/>
    <w:rsid w:val="00BE3AF0"/>
    <w:rsid w:val="00BE4BA3"/>
    <w:rsid w:val="00BE5C9A"/>
    <w:rsid w:val="00BE6396"/>
    <w:rsid w:val="00BE7B14"/>
    <w:rsid w:val="00BF05A1"/>
    <w:rsid w:val="00BF17B1"/>
    <w:rsid w:val="00BF1CA8"/>
    <w:rsid w:val="00BF2764"/>
    <w:rsid w:val="00BF27DE"/>
    <w:rsid w:val="00BF6D85"/>
    <w:rsid w:val="00BF7569"/>
    <w:rsid w:val="00C00A52"/>
    <w:rsid w:val="00C01A17"/>
    <w:rsid w:val="00C0262E"/>
    <w:rsid w:val="00C03DFE"/>
    <w:rsid w:val="00C04209"/>
    <w:rsid w:val="00C047EC"/>
    <w:rsid w:val="00C050B3"/>
    <w:rsid w:val="00C05ED4"/>
    <w:rsid w:val="00C06B15"/>
    <w:rsid w:val="00C06BEA"/>
    <w:rsid w:val="00C109FE"/>
    <w:rsid w:val="00C11B5B"/>
    <w:rsid w:val="00C13DE9"/>
    <w:rsid w:val="00C14D3F"/>
    <w:rsid w:val="00C157EC"/>
    <w:rsid w:val="00C21800"/>
    <w:rsid w:val="00C229A2"/>
    <w:rsid w:val="00C24D85"/>
    <w:rsid w:val="00C2533D"/>
    <w:rsid w:val="00C25C3E"/>
    <w:rsid w:val="00C2685A"/>
    <w:rsid w:val="00C31E36"/>
    <w:rsid w:val="00C3254F"/>
    <w:rsid w:val="00C355B3"/>
    <w:rsid w:val="00C367C4"/>
    <w:rsid w:val="00C367DE"/>
    <w:rsid w:val="00C40E8B"/>
    <w:rsid w:val="00C419BD"/>
    <w:rsid w:val="00C45662"/>
    <w:rsid w:val="00C45687"/>
    <w:rsid w:val="00C462A5"/>
    <w:rsid w:val="00C47B9F"/>
    <w:rsid w:val="00C5163A"/>
    <w:rsid w:val="00C52E5A"/>
    <w:rsid w:val="00C53A4F"/>
    <w:rsid w:val="00C54454"/>
    <w:rsid w:val="00C56FF2"/>
    <w:rsid w:val="00C60C84"/>
    <w:rsid w:val="00C61DEC"/>
    <w:rsid w:val="00C62161"/>
    <w:rsid w:val="00C637BF"/>
    <w:rsid w:val="00C64BD5"/>
    <w:rsid w:val="00C64C1F"/>
    <w:rsid w:val="00C65667"/>
    <w:rsid w:val="00C668C2"/>
    <w:rsid w:val="00C71201"/>
    <w:rsid w:val="00C734C6"/>
    <w:rsid w:val="00C7735E"/>
    <w:rsid w:val="00C8057C"/>
    <w:rsid w:val="00C80DCC"/>
    <w:rsid w:val="00C82DC6"/>
    <w:rsid w:val="00C83B03"/>
    <w:rsid w:val="00C847B1"/>
    <w:rsid w:val="00C8619B"/>
    <w:rsid w:val="00C92CFB"/>
    <w:rsid w:val="00C93E5F"/>
    <w:rsid w:val="00C9465B"/>
    <w:rsid w:val="00C95E3B"/>
    <w:rsid w:val="00C96F2A"/>
    <w:rsid w:val="00CA0096"/>
    <w:rsid w:val="00CA4033"/>
    <w:rsid w:val="00CA4AF3"/>
    <w:rsid w:val="00CA55E0"/>
    <w:rsid w:val="00CB06AA"/>
    <w:rsid w:val="00CB1F6A"/>
    <w:rsid w:val="00CB435B"/>
    <w:rsid w:val="00CB75EE"/>
    <w:rsid w:val="00CB793F"/>
    <w:rsid w:val="00CC0401"/>
    <w:rsid w:val="00CC0D66"/>
    <w:rsid w:val="00CC1035"/>
    <w:rsid w:val="00CC1092"/>
    <w:rsid w:val="00CC28AB"/>
    <w:rsid w:val="00CC3725"/>
    <w:rsid w:val="00CC3DE3"/>
    <w:rsid w:val="00CC3F8A"/>
    <w:rsid w:val="00CC4137"/>
    <w:rsid w:val="00CC53BB"/>
    <w:rsid w:val="00CC558A"/>
    <w:rsid w:val="00CC5594"/>
    <w:rsid w:val="00CC5A88"/>
    <w:rsid w:val="00CC7D57"/>
    <w:rsid w:val="00CD33F1"/>
    <w:rsid w:val="00CD4571"/>
    <w:rsid w:val="00CD4A43"/>
    <w:rsid w:val="00CE282F"/>
    <w:rsid w:val="00CE285F"/>
    <w:rsid w:val="00CE494D"/>
    <w:rsid w:val="00CE5ABC"/>
    <w:rsid w:val="00CE74BE"/>
    <w:rsid w:val="00CF113B"/>
    <w:rsid w:val="00CF25DD"/>
    <w:rsid w:val="00CF3A3C"/>
    <w:rsid w:val="00CF47C4"/>
    <w:rsid w:val="00CF5364"/>
    <w:rsid w:val="00CF65B8"/>
    <w:rsid w:val="00CF6DC2"/>
    <w:rsid w:val="00D00434"/>
    <w:rsid w:val="00D00D2C"/>
    <w:rsid w:val="00D010F3"/>
    <w:rsid w:val="00D012E6"/>
    <w:rsid w:val="00D023AF"/>
    <w:rsid w:val="00D02A38"/>
    <w:rsid w:val="00D03C68"/>
    <w:rsid w:val="00D042DE"/>
    <w:rsid w:val="00D05C46"/>
    <w:rsid w:val="00D108C3"/>
    <w:rsid w:val="00D1162A"/>
    <w:rsid w:val="00D12017"/>
    <w:rsid w:val="00D14803"/>
    <w:rsid w:val="00D16414"/>
    <w:rsid w:val="00D220FE"/>
    <w:rsid w:val="00D23BA9"/>
    <w:rsid w:val="00D31AAA"/>
    <w:rsid w:val="00D32023"/>
    <w:rsid w:val="00D340F7"/>
    <w:rsid w:val="00D3567B"/>
    <w:rsid w:val="00D365D3"/>
    <w:rsid w:val="00D36EB9"/>
    <w:rsid w:val="00D40257"/>
    <w:rsid w:val="00D40FFC"/>
    <w:rsid w:val="00D463E6"/>
    <w:rsid w:val="00D464B7"/>
    <w:rsid w:val="00D50158"/>
    <w:rsid w:val="00D513EE"/>
    <w:rsid w:val="00D514BD"/>
    <w:rsid w:val="00D52565"/>
    <w:rsid w:val="00D53DF9"/>
    <w:rsid w:val="00D54A6C"/>
    <w:rsid w:val="00D54EE2"/>
    <w:rsid w:val="00D55437"/>
    <w:rsid w:val="00D55B1D"/>
    <w:rsid w:val="00D57823"/>
    <w:rsid w:val="00D62899"/>
    <w:rsid w:val="00D64260"/>
    <w:rsid w:val="00D65B8D"/>
    <w:rsid w:val="00D670E1"/>
    <w:rsid w:val="00D67507"/>
    <w:rsid w:val="00D7028B"/>
    <w:rsid w:val="00D77748"/>
    <w:rsid w:val="00D811E6"/>
    <w:rsid w:val="00D81552"/>
    <w:rsid w:val="00D822D5"/>
    <w:rsid w:val="00D8619C"/>
    <w:rsid w:val="00D873BF"/>
    <w:rsid w:val="00D9009B"/>
    <w:rsid w:val="00D90457"/>
    <w:rsid w:val="00D9126C"/>
    <w:rsid w:val="00D92D86"/>
    <w:rsid w:val="00D93287"/>
    <w:rsid w:val="00D9334B"/>
    <w:rsid w:val="00D94107"/>
    <w:rsid w:val="00D941CA"/>
    <w:rsid w:val="00D94262"/>
    <w:rsid w:val="00D97CEF"/>
    <w:rsid w:val="00DA0F57"/>
    <w:rsid w:val="00DA3155"/>
    <w:rsid w:val="00DA337E"/>
    <w:rsid w:val="00DA3609"/>
    <w:rsid w:val="00DA3E30"/>
    <w:rsid w:val="00DA4E4C"/>
    <w:rsid w:val="00DB0BDA"/>
    <w:rsid w:val="00DB1EFA"/>
    <w:rsid w:val="00DB2D6C"/>
    <w:rsid w:val="00DB3F90"/>
    <w:rsid w:val="00DB422C"/>
    <w:rsid w:val="00DB5D81"/>
    <w:rsid w:val="00DC268A"/>
    <w:rsid w:val="00DC2DA4"/>
    <w:rsid w:val="00DC6AA1"/>
    <w:rsid w:val="00DD1BB2"/>
    <w:rsid w:val="00DD238B"/>
    <w:rsid w:val="00DD446A"/>
    <w:rsid w:val="00DD5008"/>
    <w:rsid w:val="00DD51C4"/>
    <w:rsid w:val="00DD584C"/>
    <w:rsid w:val="00DD75C1"/>
    <w:rsid w:val="00DD7D62"/>
    <w:rsid w:val="00DE0790"/>
    <w:rsid w:val="00DE2BF5"/>
    <w:rsid w:val="00DE412F"/>
    <w:rsid w:val="00DF1502"/>
    <w:rsid w:val="00DF1BD1"/>
    <w:rsid w:val="00DF6A13"/>
    <w:rsid w:val="00DF6D6F"/>
    <w:rsid w:val="00DF74F8"/>
    <w:rsid w:val="00E01420"/>
    <w:rsid w:val="00E0422C"/>
    <w:rsid w:val="00E043DF"/>
    <w:rsid w:val="00E04CA4"/>
    <w:rsid w:val="00E0588F"/>
    <w:rsid w:val="00E06741"/>
    <w:rsid w:val="00E07BC4"/>
    <w:rsid w:val="00E11038"/>
    <w:rsid w:val="00E1121E"/>
    <w:rsid w:val="00E12131"/>
    <w:rsid w:val="00E123EC"/>
    <w:rsid w:val="00E12C21"/>
    <w:rsid w:val="00E146A1"/>
    <w:rsid w:val="00E1492A"/>
    <w:rsid w:val="00E1538F"/>
    <w:rsid w:val="00E159B3"/>
    <w:rsid w:val="00E15D8E"/>
    <w:rsid w:val="00E15F96"/>
    <w:rsid w:val="00E16C8C"/>
    <w:rsid w:val="00E2087E"/>
    <w:rsid w:val="00E220FD"/>
    <w:rsid w:val="00E228DB"/>
    <w:rsid w:val="00E2291F"/>
    <w:rsid w:val="00E22DB9"/>
    <w:rsid w:val="00E22EED"/>
    <w:rsid w:val="00E238B9"/>
    <w:rsid w:val="00E2454A"/>
    <w:rsid w:val="00E24836"/>
    <w:rsid w:val="00E26746"/>
    <w:rsid w:val="00E268B7"/>
    <w:rsid w:val="00E32B3A"/>
    <w:rsid w:val="00E3356C"/>
    <w:rsid w:val="00E34B8D"/>
    <w:rsid w:val="00E35494"/>
    <w:rsid w:val="00E35B1C"/>
    <w:rsid w:val="00E360C6"/>
    <w:rsid w:val="00E369A5"/>
    <w:rsid w:val="00E36F52"/>
    <w:rsid w:val="00E37539"/>
    <w:rsid w:val="00E379DE"/>
    <w:rsid w:val="00E4040D"/>
    <w:rsid w:val="00E4129E"/>
    <w:rsid w:val="00E432D6"/>
    <w:rsid w:val="00E44C58"/>
    <w:rsid w:val="00E44D60"/>
    <w:rsid w:val="00E477C2"/>
    <w:rsid w:val="00E502EE"/>
    <w:rsid w:val="00E504A0"/>
    <w:rsid w:val="00E5163D"/>
    <w:rsid w:val="00E51884"/>
    <w:rsid w:val="00E521AC"/>
    <w:rsid w:val="00E53976"/>
    <w:rsid w:val="00E55244"/>
    <w:rsid w:val="00E56E3E"/>
    <w:rsid w:val="00E57087"/>
    <w:rsid w:val="00E60419"/>
    <w:rsid w:val="00E62665"/>
    <w:rsid w:val="00E62941"/>
    <w:rsid w:val="00E64E40"/>
    <w:rsid w:val="00E701C3"/>
    <w:rsid w:val="00E72046"/>
    <w:rsid w:val="00E721B6"/>
    <w:rsid w:val="00E72D56"/>
    <w:rsid w:val="00E7667D"/>
    <w:rsid w:val="00E76BFC"/>
    <w:rsid w:val="00E810A1"/>
    <w:rsid w:val="00E810C0"/>
    <w:rsid w:val="00E818B9"/>
    <w:rsid w:val="00E82707"/>
    <w:rsid w:val="00E829DB"/>
    <w:rsid w:val="00E8300A"/>
    <w:rsid w:val="00E84382"/>
    <w:rsid w:val="00E8496C"/>
    <w:rsid w:val="00E85A3C"/>
    <w:rsid w:val="00E86839"/>
    <w:rsid w:val="00E90E04"/>
    <w:rsid w:val="00E926AE"/>
    <w:rsid w:val="00E936FC"/>
    <w:rsid w:val="00E965B1"/>
    <w:rsid w:val="00E968F6"/>
    <w:rsid w:val="00E9795C"/>
    <w:rsid w:val="00EA7BA3"/>
    <w:rsid w:val="00EB134C"/>
    <w:rsid w:val="00EB20A0"/>
    <w:rsid w:val="00EC6DE8"/>
    <w:rsid w:val="00EC6F61"/>
    <w:rsid w:val="00EC7A54"/>
    <w:rsid w:val="00ED196B"/>
    <w:rsid w:val="00ED20FA"/>
    <w:rsid w:val="00ED309F"/>
    <w:rsid w:val="00ED487A"/>
    <w:rsid w:val="00EE1721"/>
    <w:rsid w:val="00EE24D2"/>
    <w:rsid w:val="00EE2AF0"/>
    <w:rsid w:val="00EE3439"/>
    <w:rsid w:val="00EE3AB0"/>
    <w:rsid w:val="00EE49E8"/>
    <w:rsid w:val="00EE7082"/>
    <w:rsid w:val="00EF0577"/>
    <w:rsid w:val="00EF0D42"/>
    <w:rsid w:val="00EF43D9"/>
    <w:rsid w:val="00EF492C"/>
    <w:rsid w:val="00EF4955"/>
    <w:rsid w:val="00EF4B8D"/>
    <w:rsid w:val="00EF5B5C"/>
    <w:rsid w:val="00EF60CF"/>
    <w:rsid w:val="00F013CE"/>
    <w:rsid w:val="00F0159F"/>
    <w:rsid w:val="00F016E6"/>
    <w:rsid w:val="00F01999"/>
    <w:rsid w:val="00F02C57"/>
    <w:rsid w:val="00F0407A"/>
    <w:rsid w:val="00F04362"/>
    <w:rsid w:val="00F0600E"/>
    <w:rsid w:val="00F105B8"/>
    <w:rsid w:val="00F11329"/>
    <w:rsid w:val="00F12540"/>
    <w:rsid w:val="00F13906"/>
    <w:rsid w:val="00F14117"/>
    <w:rsid w:val="00F154A8"/>
    <w:rsid w:val="00F15BF2"/>
    <w:rsid w:val="00F16B2F"/>
    <w:rsid w:val="00F202A9"/>
    <w:rsid w:val="00F215DE"/>
    <w:rsid w:val="00F22644"/>
    <w:rsid w:val="00F22A7B"/>
    <w:rsid w:val="00F230FF"/>
    <w:rsid w:val="00F273FE"/>
    <w:rsid w:val="00F275F1"/>
    <w:rsid w:val="00F2769B"/>
    <w:rsid w:val="00F31DCD"/>
    <w:rsid w:val="00F329A1"/>
    <w:rsid w:val="00F33ACD"/>
    <w:rsid w:val="00F41778"/>
    <w:rsid w:val="00F41CFC"/>
    <w:rsid w:val="00F41EBF"/>
    <w:rsid w:val="00F421D7"/>
    <w:rsid w:val="00F430D0"/>
    <w:rsid w:val="00F43CA3"/>
    <w:rsid w:val="00F47C05"/>
    <w:rsid w:val="00F52F97"/>
    <w:rsid w:val="00F53F9A"/>
    <w:rsid w:val="00F541FD"/>
    <w:rsid w:val="00F552D6"/>
    <w:rsid w:val="00F55657"/>
    <w:rsid w:val="00F569C5"/>
    <w:rsid w:val="00F5787F"/>
    <w:rsid w:val="00F57D79"/>
    <w:rsid w:val="00F6098C"/>
    <w:rsid w:val="00F63DBF"/>
    <w:rsid w:val="00F65128"/>
    <w:rsid w:val="00F70492"/>
    <w:rsid w:val="00F725E6"/>
    <w:rsid w:val="00F745A8"/>
    <w:rsid w:val="00F81A77"/>
    <w:rsid w:val="00F8261A"/>
    <w:rsid w:val="00F83A65"/>
    <w:rsid w:val="00F85805"/>
    <w:rsid w:val="00F85AE0"/>
    <w:rsid w:val="00F85C0F"/>
    <w:rsid w:val="00F86351"/>
    <w:rsid w:val="00F9068F"/>
    <w:rsid w:val="00F91FD4"/>
    <w:rsid w:val="00F939B0"/>
    <w:rsid w:val="00F958DB"/>
    <w:rsid w:val="00FA04CD"/>
    <w:rsid w:val="00FA351C"/>
    <w:rsid w:val="00FA3A38"/>
    <w:rsid w:val="00FA472E"/>
    <w:rsid w:val="00FA4A8E"/>
    <w:rsid w:val="00FA5BEC"/>
    <w:rsid w:val="00FB0A0C"/>
    <w:rsid w:val="00FB2C0F"/>
    <w:rsid w:val="00FB2D36"/>
    <w:rsid w:val="00FB75ED"/>
    <w:rsid w:val="00FB77C7"/>
    <w:rsid w:val="00FC0863"/>
    <w:rsid w:val="00FC492B"/>
    <w:rsid w:val="00FC5549"/>
    <w:rsid w:val="00FC5BC8"/>
    <w:rsid w:val="00FD14B8"/>
    <w:rsid w:val="00FD21BE"/>
    <w:rsid w:val="00FD3746"/>
    <w:rsid w:val="00FD3B39"/>
    <w:rsid w:val="00FD70FA"/>
    <w:rsid w:val="00FD7235"/>
    <w:rsid w:val="00FD73DD"/>
    <w:rsid w:val="00FE1C00"/>
    <w:rsid w:val="00FE1CA7"/>
    <w:rsid w:val="00FE419D"/>
    <w:rsid w:val="00FE4CB3"/>
    <w:rsid w:val="00FE73B3"/>
    <w:rsid w:val="00FF1300"/>
    <w:rsid w:val="00FF1878"/>
    <w:rsid w:val="00FF629B"/>
    <w:rsid w:val="00FF7820"/>
    <w:rsid w:val="00FF7A0E"/>
    <w:rsid w:val="092D621C"/>
    <w:rsid w:val="19011B59"/>
    <w:rsid w:val="1BEE3326"/>
    <w:rsid w:val="1CF32142"/>
    <w:rsid w:val="1F4C1B9B"/>
    <w:rsid w:val="254D51E1"/>
    <w:rsid w:val="2E22621B"/>
    <w:rsid w:val="3D1366D3"/>
    <w:rsid w:val="40DF1E1A"/>
    <w:rsid w:val="4CB85A76"/>
    <w:rsid w:val="612F6164"/>
    <w:rsid w:val="661678AF"/>
    <w:rsid w:val="689A1BCF"/>
    <w:rsid w:val="6E8A6AEA"/>
    <w:rsid w:val="71185446"/>
    <w:rsid w:val="76A25514"/>
    <w:rsid w:val="76AE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3" w:qFormat="1"/>
    <w:lsdException w:name="index 4" w:qFormat="1"/>
    <w:lsdException w:name="annotation text" w:semiHidden="0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B6"/>
    <w:pPr>
      <w:widowControl w:val="0"/>
      <w:jc w:val="both"/>
    </w:pPr>
    <w:rPr>
      <w:rFonts w:eastAsiaTheme="minorEastAsia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E4FB6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7E4F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sid w:val="007E4FB6"/>
    <w:rPr>
      <w:b/>
      <w:bCs/>
    </w:rPr>
  </w:style>
  <w:style w:type="paragraph" w:styleId="a4">
    <w:name w:val="annotation text"/>
    <w:basedOn w:val="a"/>
    <w:link w:val="Char0"/>
    <w:unhideWhenUsed/>
    <w:rsid w:val="007E4FB6"/>
    <w:pPr>
      <w:jc w:val="left"/>
    </w:pPr>
  </w:style>
  <w:style w:type="paragraph" w:styleId="4">
    <w:name w:val="index 4"/>
    <w:basedOn w:val="a"/>
    <w:next w:val="a"/>
    <w:semiHidden/>
    <w:unhideWhenUsed/>
    <w:qFormat/>
    <w:rsid w:val="007E4FB6"/>
    <w:pPr>
      <w:ind w:leftChars="600" w:left="600"/>
    </w:pPr>
  </w:style>
  <w:style w:type="paragraph" w:styleId="3">
    <w:name w:val="index 3"/>
    <w:basedOn w:val="a"/>
    <w:next w:val="a"/>
    <w:link w:val="3Char"/>
    <w:semiHidden/>
    <w:unhideWhenUsed/>
    <w:qFormat/>
    <w:rsid w:val="007E4FB6"/>
    <w:pPr>
      <w:ind w:leftChars="400" w:left="400"/>
    </w:pPr>
  </w:style>
  <w:style w:type="paragraph" w:styleId="a5">
    <w:name w:val="Balloon Text"/>
    <w:basedOn w:val="a"/>
    <w:link w:val="Char1"/>
    <w:rsid w:val="007E4FB6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7E4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7E4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4"/>
    <w:qFormat/>
    <w:rsid w:val="007E4FB6"/>
    <w:pPr>
      <w:spacing w:line="360" w:lineRule="auto"/>
      <w:jc w:val="center"/>
      <w:outlineLvl w:val="0"/>
    </w:pPr>
    <w:rPr>
      <w:rFonts w:eastAsia="Times New Roman" w:cstheme="majorBidi"/>
      <w:b/>
      <w:bCs/>
      <w:sz w:val="28"/>
      <w:szCs w:val="32"/>
    </w:rPr>
  </w:style>
  <w:style w:type="character" w:styleId="a9">
    <w:name w:val="Hyperlink"/>
    <w:basedOn w:val="a0"/>
    <w:rsid w:val="007E4FB6"/>
    <w:rPr>
      <w:color w:val="0000FF" w:themeColor="hyperlink"/>
      <w:u w:val="single"/>
    </w:rPr>
  </w:style>
  <w:style w:type="character" w:styleId="aa">
    <w:name w:val="annotation reference"/>
    <w:basedOn w:val="a0"/>
    <w:unhideWhenUsed/>
    <w:qFormat/>
    <w:rsid w:val="007E4FB6"/>
    <w:rPr>
      <w:sz w:val="21"/>
      <w:szCs w:val="21"/>
    </w:rPr>
  </w:style>
  <w:style w:type="character" w:customStyle="1" w:styleId="Char3">
    <w:name w:val="页眉 Char"/>
    <w:basedOn w:val="a0"/>
    <w:link w:val="a7"/>
    <w:rsid w:val="007E4FB6"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7E4FB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sid w:val="007E4FB6"/>
    <w:rPr>
      <w:rFonts w:eastAsiaTheme="minorEastAsia"/>
      <w:b/>
      <w:bCs/>
      <w:kern w:val="44"/>
      <w:sz w:val="21"/>
      <w:szCs w:val="44"/>
    </w:rPr>
  </w:style>
  <w:style w:type="character" w:customStyle="1" w:styleId="2Char">
    <w:name w:val="标题 2 Char"/>
    <w:basedOn w:val="a0"/>
    <w:link w:val="2"/>
    <w:semiHidden/>
    <w:rsid w:val="007E4FB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1">
    <w:name w:val="批注框文本 Char"/>
    <w:basedOn w:val="a0"/>
    <w:link w:val="a5"/>
    <w:rsid w:val="007E4FB6"/>
    <w:rPr>
      <w:rFonts w:eastAsiaTheme="minorEastAsia"/>
      <w:kern w:val="2"/>
      <w:sz w:val="18"/>
      <w:szCs w:val="18"/>
    </w:rPr>
  </w:style>
  <w:style w:type="character" w:customStyle="1" w:styleId="Char0">
    <w:name w:val="批注文字 Char"/>
    <w:basedOn w:val="a0"/>
    <w:link w:val="a4"/>
    <w:rsid w:val="007E4FB6"/>
    <w:rPr>
      <w:rFonts w:eastAsiaTheme="minorEastAsia"/>
      <w:kern w:val="2"/>
      <w:sz w:val="21"/>
      <w:szCs w:val="24"/>
    </w:rPr>
  </w:style>
  <w:style w:type="character" w:customStyle="1" w:styleId="Char">
    <w:name w:val="批注主题 Char"/>
    <w:basedOn w:val="Char0"/>
    <w:link w:val="a3"/>
    <w:rsid w:val="007E4FB6"/>
    <w:rPr>
      <w:rFonts w:eastAsiaTheme="minorEastAsia"/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semiHidden/>
    <w:rsid w:val="007E4FB6"/>
    <w:rPr>
      <w:rFonts w:eastAsiaTheme="minorEastAsia"/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E0588F"/>
    <w:pPr>
      <w:ind w:firstLineChars="200" w:firstLine="420"/>
    </w:pPr>
  </w:style>
  <w:style w:type="paragraph" w:customStyle="1" w:styleId="20">
    <w:name w:val="标题2"/>
    <w:basedOn w:val="2"/>
    <w:next w:val="a"/>
    <w:link w:val="21"/>
    <w:qFormat/>
    <w:rsid w:val="007E4FB6"/>
    <w:pPr>
      <w:spacing w:before="0" w:after="0" w:line="360" w:lineRule="auto"/>
    </w:pPr>
    <w:rPr>
      <w:rFonts w:ascii="Times New Roman" w:eastAsia="Times New Roman" w:hAnsi="Times New Roman"/>
      <w:sz w:val="21"/>
    </w:rPr>
  </w:style>
  <w:style w:type="paragraph" w:customStyle="1" w:styleId="EndNoteBibliography">
    <w:name w:val="EndNote Bibliography"/>
    <w:basedOn w:val="a"/>
    <w:link w:val="EndNoteBibliographyChar"/>
    <w:uiPriority w:val="99"/>
    <w:rsid w:val="00E0588F"/>
    <w:rPr>
      <w:rFonts w:ascii="μè??" w:eastAsia="μè??" w:hAnsi="等线"/>
      <w:kern w:val="0"/>
      <w:sz w:val="20"/>
      <w:szCs w:val="20"/>
    </w:rPr>
  </w:style>
  <w:style w:type="character" w:customStyle="1" w:styleId="21">
    <w:name w:val="标题2 字符"/>
    <w:basedOn w:val="2Char"/>
    <w:link w:val="20"/>
    <w:rsid w:val="007E4FB6"/>
    <w:rPr>
      <w:rFonts w:asciiTheme="majorHAnsi" w:eastAsia="Times New Roman" w:hAnsiTheme="majorHAnsi" w:cstheme="majorBidi"/>
      <w:b/>
      <w:bCs/>
      <w:kern w:val="2"/>
      <w:sz w:val="21"/>
      <w:szCs w:val="32"/>
    </w:rPr>
  </w:style>
  <w:style w:type="character" w:customStyle="1" w:styleId="EndNoteBibliographyChar">
    <w:name w:val="EndNote Bibliography Char"/>
    <w:link w:val="EndNoteBibliography"/>
    <w:uiPriority w:val="99"/>
    <w:locked/>
    <w:rsid w:val="007E4FB6"/>
    <w:rPr>
      <w:rFonts w:ascii="μè??" w:eastAsia="μè??" w:hAnsi="等线"/>
    </w:rPr>
  </w:style>
  <w:style w:type="character" w:customStyle="1" w:styleId="Char4">
    <w:name w:val="标题 Char"/>
    <w:basedOn w:val="a0"/>
    <w:link w:val="a8"/>
    <w:rsid w:val="007E4FB6"/>
    <w:rPr>
      <w:rFonts w:eastAsia="Times New Roman" w:cstheme="majorBidi"/>
      <w:b/>
      <w:bCs/>
      <w:kern w:val="2"/>
      <w:sz w:val="28"/>
      <w:szCs w:val="32"/>
    </w:rPr>
  </w:style>
  <w:style w:type="paragraph" w:customStyle="1" w:styleId="30">
    <w:name w:val="标题3"/>
    <w:basedOn w:val="3"/>
    <w:next w:val="4"/>
    <w:link w:val="31"/>
    <w:qFormat/>
    <w:rsid w:val="007E4FB6"/>
    <w:pPr>
      <w:spacing w:line="360" w:lineRule="auto"/>
      <w:ind w:leftChars="0" w:left="0" w:firstLineChars="100" w:firstLine="100"/>
    </w:pPr>
    <w:rPr>
      <w:b/>
    </w:rPr>
  </w:style>
  <w:style w:type="character" w:customStyle="1" w:styleId="3Char">
    <w:name w:val="索引 3 Char"/>
    <w:basedOn w:val="a0"/>
    <w:link w:val="3"/>
    <w:semiHidden/>
    <w:qFormat/>
    <w:rsid w:val="007E4FB6"/>
    <w:rPr>
      <w:rFonts w:eastAsiaTheme="minorEastAsia"/>
      <w:kern w:val="2"/>
      <w:sz w:val="21"/>
      <w:szCs w:val="24"/>
    </w:rPr>
  </w:style>
  <w:style w:type="character" w:customStyle="1" w:styleId="31">
    <w:name w:val="标题3 字符"/>
    <w:basedOn w:val="3Char"/>
    <w:link w:val="30"/>
    <w:rsid w:val="007E4FB6"/>
    <w:rPr>
      <w:rFonts w:eastAsiaTheme="minorEastAsia"/>
      <w:b/>
      <w:kern w:val="2"/>
      <w:sz w:val="21"/>
      <w:szCs w:val="24"/>
    </w:rPr>
  </w:style>
  <w:style w:type="paragraph" w:styleId="ac">
    <w:name w:val="Revision"/>
    <w:hidden/>
    <w:uiPriority w:val="99"/>
    <w:semiHidden/>
    <w:rsid w:val="00E0588F"/>
    <w:rPr>
      <w:rFonts w:eastAsiaTheme="minorEastAsia"/>
      <w:kern w:val="2"/>
      <w:sz w:val="21"/>
      <w:szCs w:val="24"/>
    </w:rPr>
  </w:style>
  <w:style w:type="paragraph" w:styleId="ad">
    <w:name w:val="Normal Indent"/>
    <w:basedOn w:val="a"/>
    <w:semiHidden/>
    <w:unhideWhenUsed/>
    <w:rsid w:val="00E0588F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3" w:qFormat="1"/>
    <w:lsdException w:name="index 4" w:qFormat="1"/>
    <w:lsdException w:name="annotation text" w:semiHidden="0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semiHidden="0" w:uiPriority="99" w:unhideWhenUsed="0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FB6"/>
    <w:pPr>
      <w:widowControl w:val="0"/>
      <w:jc w:val="both"/>
    </w:pPr>
    <w:rPr>
      <w:rFonts w:eastAsiaTheme="minorEastAsia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E4FB6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7E4F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sid w:val="007E4FB6"/>
    <w:rPr>
      <w:b/>
      <w:bCs/>
    </w:rPr>
  </w:style>
  <w:style w:type="paragraph" w:styleId="a4">
    <w:name w:val="annotation text"/>
    <w:basedOn w:val="a"/>
    <w:link w:val="Char0"/>
    <w:unhideWhenUsed/>
    <w:rsid w:val="007E4FB6"/>
    <w:pPr>
      <w:jc w:val="left"/>
    </w:pPr>
  </w:style>
  <w:style w:type="paragraph" w:styleId="4">
    <w:name w:val="index 4"/>
    <w:basedOn w:val="a"/>
    <w:next w:val="a"/>
    <w:semiHidden/>
    <w:unhideWhenUsed/>
    <w:qFormat/>
    <w:rsid w:val="007E4FB6"/>
    <w:pPr>
      <w:ind w:leftChars="600" w:left="600"/>
    </w:pPr>
  </w:style>
  <w:style w:type="paragraph" w:styleId="3">
    <w:name w:val="index 3"/>
    <w:basedOn w:val="a"/>
    <w:next w:val="a"/>
    <w:link w:val="3Char"/>
    <w:semiHidden/>
    <w:unhideWhenUsed/>
    <w:qFormat/>
    <w:rsid w:val="007E4FB6"/>
    <w:pPr>
      <w:ind w:leftChars="400" w:left="400"/>
    </w:pPr>
  </w:style>
  <w:style w:type="paragraph" w:styleId="a5">
    <w:name w:val="Balloon Text"/>
    <w:basedOn w:val="a"/>
    <w:link w:val="Char1"/>
    <w:rsid w:val="007E4FB6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7E4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7E4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4"/>
    <w:qFormat/>
    <w:rsid w:val="007E4FB6"/>
    <w:pPr>
      <w:spacing w:line="360" w:lineRule="auto"/>
      <w:jc w:val="center"/>
      <w:outlineLvl w:val="0"/>
    </w:pPr>
    <w:rPr>
      <w:rFonts w:eastAsia="Times New Roman" w:cstheme="majorBidi"/>
      <w:b/>
      <w:bCs/>
      <w:sz w:val="28"/>
      <w:szCs w:val="32"/>
    </w:rPr>
  </w:style>
  <w:style w:type="character" w:styleId="a9">
    <w:name w:val="Hyperlink"/>
    <w:basedOn w:val="a0"/>
    <w:rsid w:val="007E4FB6"/>
    <w:rPr>
      <w:color w:val="0000FF" w:themeColor="hyperlink"/>
      <w:u w:val="single"/>
    </w:rPr>
  </w:style>
  <w:style w:type="character" w:styleId="aa">
    <w:name w:val="annotation reference"/>
    <w:basedOn w:val="a0"/>
    <w:unhideWhenUsed/>
    <w:qFormat/>
    <w:rsid w:val="007E4FB6"/>
    <w:rPr>
      <w:sz w:val="21"/>
      <w:szCs w:val="21"/>
    </w:rPr>
  </w:style>
  <w:style w:type="character" w:customStyle="1" w:styleId="Char3">
    <w:name w:val="页眉 Char"/>
    <w:basedOn w:val="a0"/>
    <w:link w:val="a7"/>
    <w:rsid w:val="007E4FB6"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7E4FB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sid w:val="007E4FB6"/>
    <w:rPr>
      <w:rFonts w:eastAsiaTheme="minorEastAsia"/>
      <w:b/>
      <w:bCs/>
      <w:kern w:val="44"/>
      <w:sz w:val="21"/>
      <w:szCs w:val="44"/>
    </w:rPr>
  </w:style>
  <w:style w:type="character" w:customStyle="1" w:styleId="2Char">
    <w:name w:val="标题 2 Char"/>
    <w:basedOn w:val="a0"/>
    <w:link w:val="2"/>
    <w:semiHidden/>
    <w:rsid w:val="007E4FB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1">
    <w:name w:val="批注框文本 Char"/>
    <w:basedOn w:val="a0"/>
    <w:link w:val="a5"/>
    <w:rsid w:val="007E4FB6"/>
    <w:rPr>
      <w:rFonts w:eastAsiaTheme="minorEastAsia"/>
      <w:kern w:val="2"/>
      <w:sz w:val="18"/>
      <w:szCs w:val="18"/>
    </w:rPr>
  </w:style>
  <w:style w:type="character" w:customStyle="1" w:styleId="Char0">
    <w:name w:val="批注文字 Char"/>
    <w:basedOn w:val="a0"/>
    <w:link w:val="a4"/>
    <w:rsid w:val="007E4FB6"/>
    <w:rPr>
      <w:rFonts w:eastAsiaTheme="minorEastAsia"/>
      <w:kern w:val="2"/>
      <w:sz w:val="21"/>
      <w:szCs w:val="24"/>
    </w:rPr>
  </w:style>
  <w:style w:type="character" w:customStyle="1" w:styleId="Char">
    <w:name w:val="批注主题 Char"/>
    <w:basedOn w:val="Char0"/>
    <w:link w:val="a3"/>
    <w:rsid w:val="007E4FB6"/>
    <w:rPr>
      <w:rFonts w:eastAsiaTheme="minorEastAsia"/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semiHidden/>
    <w:rsid w:val="007E4FB6"/>
    <w:rPr>
      <w:rFonts w:eastAsiaTheme="minorEastAsia"/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E0588F"/>
    <w:pPr>
      <w:ind w:firstLineChars="200" w:firstLine="420"/>
    </w:pPr>
  </w:style>
  <w:style w:type="paragraph" w:customStyle="1" w:styleId="20">
    <w:name w:val="标题2"/>
    <w:basedOn w:val="2"/>
    <w:next w:val="a"/>
    <w:link w:val="21"/>
    <w:qFormat/>
    <w:rsid w:val="007E4FB6"/>
    <w:pPr>
      <w:spacing w:before="0" w:after="0" w:line="360" w:lineRule="auto"/>
    </w:pPr>
    <w:rPr>
      <w:rFonts w:ascii="Times New Roman" w:eastAsia="Times New Roman" w:hAnsi="Times New Roman"/>
      <w:sz w:val="21"/>
    </w:rPr>
  </w:style>
  <w:style w:type="paragraph" w:customStyle="1" w:styleId="EndNoteBibliography">
    <w:name w:val="EndNote Bibliography"/>
    <w:basedOn w:val="a"/>
    <w:link w:val="EndNoteBibliographyChar"/>
    <w:uiPriority w:val="99"/>
    <w:rsid w:val="00E0588F"/>
    <w:rPr>
      <w:rFonts w:ascii="μè??" w:eastAsia="μè??" w:hAnsi="等线"/>
      <w:kern w:val="0"/>
      <w:sz w:val="20"/>
      <w:szCs w:val="20"/>
    </w:rPr>
  </w:style>
  <w:style w:type="character" w:customStyle="1" w:styleId="21">
    <w:name w:val="标题2 字符"/>
    <w:basedOn w:val="2Char"/>
    <w:link w:val="20"/>
    <w:rsid w:val="007E4FB6"/>
    <w:rPr>
      <w:rFonts w:asciiTheme="majorHAnsi" w:eastAsia="Times New Roman" w:hAnsiTheme="majorHAnsi" w:cstheme="majorBidi"/>
      <w:b/>
      <w:bCs/>
      <w:kern w:val="2"/>
      <w:sz w:val="21"/>
      <w:szCs w:val="32"/>
    </w:rPr>
  </w:style>
  <w:style w:type="character" w:customStyle="1" w:styleId="EndNoteBibliographyChar">
    <w:name w:val="EndNote Bibliography Char"/>
    <w:link w:val="EndNoteBibliography"/>
    <w:uiPriority w:val="99"/>
    <w:locked/>
    <w:rsid w:val="007E4FB6"/>
    <w:rPr>
      <w:rFonts w:ascii="μè??" w:eastAsia="μè??" w:hAnsi="等线"/>
    </w:rPr>
  </w:style>
  <w:style w:type="character" w:customStyle="1" w:styleId="Char4">
    <w:name w:val="标题 Char"/>
    <w:basedOn w:val="a0"/>
    <w:link w:val="a8"/>
    <w:rsid w:val="007E4FB6"/>
    <w:rPr>
      <w:rFonts w:eastAsia="Times New Roman" w:cstheme="majorBidi"/>
      <w:b/>
      <w:bCs/>
      <w:kern w:val="2"/>
      <w:sz w:val="28"/>
      <w:szCs w:val="32"/>
    </w:rPr>
  </w:style>
  <w:style w:type="paragraph" w:customStyle="1" w:styleId="30">
    <w:name w:val="标题3"/>
    <w:basedOn w:val="3"/>
    <w:next w:val="4"/>
    <w:link w:val="31"/>
    <w:qFormat/>
    <w:rsid w:val="007E4FB6"/>
    <w:pPr>
      <w:spacing w:line="360" w:lineRule="auto"/>
      <w:ind w:leftChars="0" w:left="0" w:firstLineChars="100" w:firstLine="100"/>
    </w:pPr>
    <w:rPr>
      <w:b/>
    </w:rPr>
  </w:style>
  <w:style w:type="character" w:customStyle="1" w:styleId="3Char">
    <w:name w:val="索引 3 Char"/>
    <w:basedOn w:val="a0"/>
    <w:link w:val="3"/>
    <w:semiHidden/>
    <w:qFormat/>
    <w:rsid w:val="007E4FB6"/>
    <w:rPr>
      <w:rFonts w:eastAsiaTheme="minorEastAsia"/>
      <w:kern w:val="2"/>
      <w:sz w:val="21"/>
      <w:szCs w:val="24"/>
    </w:rPr>
  </w:style>
  <w:style w:type="character" w:customStyle="1" w:styleId="31">
    <w:name w:val="标题3 字符"/>
    <w:basedOn w:val="3Char"/>
    <w:link w:val="30"/>
    <w:rsid w:val="007E4FB6"/>
    <w:rPr>
      <w:rFonts w:eastAsiaTheme="minorEastAsia"/>
      <w:b/>
      <w:kern w:val="2"/>
      <w:sz w:val="21"/>
      <w:szCs w:val="24"/>
    </w:rPr>
  </w:style>
  <w:style w:type="paragraph" w:styleId="ac">
    <w:name w:val="Revision"/>
    <w:hidden/>
    <w:uiPriority w:val="99"/>
    <w:semiHidden/>
    <w:rsid w:val="00E0588F"/>
    <w:rPr>
      <w:rFonts w:eastAsiaTheme="minorEastAsia"/>
      <w:kern w:val="2"/>
      <w:sz w:val="21"/>
      <w:szCs w:val="24"/>
    </w:rPr>
  </w:style>
  <w:style w:type="paragraph" w:styleId="ad">
    <w:name w:val="Normal Indent"/>
    <w:basedOn w:val="a"/>
    <w:semiHidden/>
    <w:unhideWhenUsed/>
    <w:rsid w:val="00E0588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182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171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0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13703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1326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7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5.wmf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42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7.wmf"/><Relationship Id="rId29" Type="http://schemas.openxmlformats.org/officeDocument/2006/relationships/image" Target="media/image16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37" Type="http://schemas.microsoft.com/office/2011/relationships/commentsExtended" Target="commentsExtended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webSettings" Target="webSettings.xml"/><Relationship Id="rId19" Type="http://schemas.openxmlformats.org/officeDocument/2006/relationships/image" Target="media/image6.w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yperlink" Target="https://climatedataguide.ucar.edu/climate-data/climate-forecast-system-reanalysis-cfsr.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6D2371-2338-4687-8C46-099C5D6888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6082A6-0442-48D3-8B1B-CD506A47A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34A56A-B0B9-44CF-946E-C303DF28E14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AE65A88-0651-413C-8CEF-28D7475A7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5144</Words>
  <Characters>29325</Characters>
  <Application>Microsoft Office Word</Application>
  <DocSecurity>4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pdong</cp:lastModifiedBy>
  <cp:revision>2</cp:revision>
  <dcterms:created xsi:type="dcterms:W3CDTF">2020-10-07T13:42:00Z</dcterms:created>
  <dcterms:modified xsi:type="dcterms:W3CDTF">2020-10-07T13:42:00Z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