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C8AFF" w14:textId="02D56F96" w:rsidR="00D924F3" w:rsidRPr="00DD1EEC" w:rsidRDefault="006926B1" w:rsidP="009C69AE">
      <w:pPr>
        <w:pStyle w:val="BATitle"/>
        <w:rPr>
          <w:rFonts w:hint="eastAsia"/>
        </w:rPr>
      </w:pPr>
      <w:r>
        <w:t xml:space="preserve">Effects of </w:t>
      </w:r>
      <w:r w:rsidR="00B85D7D">
        <w:t>O</w:t>
      </w:r>
      <w:r>
        <w:t xml:space="preserve">ctahedral </w:t>
      </w:r>
      <w:r w:rsidR="00B85D7D">
        <w:t>T</w:t>
      </w:r>
      <w:r>
        <w:t xml:space="preserve">ilting on </w:t>
      </w:r>
      <w:r w:rsidR="00B85D7D">
        <w:t>B</w:t>
      </w:r>
      <w:r>
        <w:t xml:space="preserve">and </w:t>
      </w:r>
      <w:r w:rsidR="00B85D7D">
        <w:t>S</w:t>
      </w:r>
      <w:r>
        <w:t xml:space="preserve">tructure and </w:t>
      </w:r>
      <w:r w:rsidR="00B85D7D">
        <w:t>T</w:t>
      </w:r>
      <w:r>
        <w:t xml:space="preserve">hermoelectric </w:t>
      </w:r>
      <w:r w:rsidR="00B85D7D">
        <w:t>P</w:t>
      </w:r>
      <w:r>
        <w:t xml:space="preserve">ower </w:t>
      </w:r>
      <w:r w:rsidR="00B85D7D">
        <w:t>F</w:t>
      </w:r>
      <w:r>
        <w:t xml:space="preserve">actor of </w:t>
      </w:r>
      <w:proofErr w:type="spellStart"/>
      <w:ins w:id="0" w:author="Tianqi Zhao" w:date="2020-04-08T09:51:00Z">
        <w:r w:rsidR="00A55A3F">
          <w:t>Titanate</w:t>
        </w:r>
        <w:proofErr w:type="spellEnd"/>
        <w:r w:rsidR="00A55A3F">
          <w:t xml:space="preserve"> </w:t>
        </w:r>
      </w:ins>
      <w:r w:rsidR="00B85D7D">
        <w:t>P</w:t>
      </w:r>
      <w:r>
        <w:t>erovskite</w:t>
      </w:r>
      <w:ins w:id="1" w:author="Tianqi Zhao" w:date="2020-04-08T09:51:00Z">
        <w:r w:rsidR="00A55A3F">
          <w:t>s</w:t>
        </w:r>
      </w:ins>
      <w:r>
        <w:t xml:space="preserve">: </w:t>
      </w:r>
      <w:r w:rsidR="00B85D7D">
        <w:t>A</w:t>
      </w:r>
      <w:r>
        <w:t xml:space="preserve"> </w:t>
      </w:r>
      <w:r w:rsidR="00B85D7D">
        <w:t>F</w:t>
      </w:r>
      <w:r>
        <w:t>irst-</w:t>
      </w:r>
      <w:r w:rsidR="00B85D7D">
        <w:t>P</w:t>
      </w:r>
      <w:r>
        <w:t xml:space="preserve">rinciples </w:t>
      </w:r>
      <w:r w:rsidR="00B85D7D">
        <w:t>S</w:t>
      </w:r>
      <w:r>
        <w:t>tudy on SrTiO</w:t>
      </w:r>
      <w:r w:rsidRPr="006926B1">
        <w:rPr>
          <w:vertAlign w:val="subscript"/>
        </w:rPr>
        <w:t>3</w:t>
      </w:r>
    </w:p>
    <w:p w14:paraId="2A5D2D3B" w14:textId="77777777" w:rsidR="00D924F3" w:rsidRPr="00DD1EEC" w:rsidRDefault="00DB6B15" w:rsidP="00D924F3">
      <w:pPr>
        <w:pStyle w:val="BBAuthorName"/>
      </w:pPr>
      <w:proofErr w:type="spellStart"/>
      <w:r>
        <w:rPr>
          <w:rFonts w:hint="eastAsia"/>
          <w:lang w:eastAsia="zh-CN"/>
        </w:rPr>
        <w:t>Tianqi</w:t>
      </w:r>
      <w:proofErr w:type="spellEnd"/>
      <w:r>
        <w:rPr>
          <w:rFonts w:hint="eastAsia"/>
          <w:lang w:eastAsia="zh-CN"/>
        </w:rPr>
        <w:t xml:space="preserve"> Zhao</w:t>
      </w:r>
      <w:r w:rsidRPr="00136EAA">
        <w:rPr>
          <w:rFonts w:ascii="Times New Roman" w:hAnsi="Times New Roman"/>
          <w:vertAlign w:val="superscript"/>
          <w:lang w:eastAsia="zh-CN"/>
        </w:rPr>
        <w:t>†</w:t>
      </w:r>
      <w:r>
        <w:rPr>
          <w:rFonts w:hint="eastAsia"/>
          <w:lang w:eastAsia="zh-CN"/>
        </w:rPr>
        <w:t xml:space="preserve">, </w:t>
      </w:r>
      <w:r w:rsidR="00732139">
        <w:rPr>
          <w:lang w:eastAsia="zh-CN"/>
        </w:rPr>
        <w:t>Luke</w:t>
      </w:r>
      <w:r>
        <w:rPr>
          <w:rFonts w:hint="eastAsia"/>
          <w:lang w:eastAsia="zh-CN"/>
        </w:rPr>
        <w:t xml:space="preserve"> </w:t>
      </w:r>
      <w:r w:rsidR="00290B47">
        <w:rPr>
          <w:lang w:eastAsia="zh-CN"/>
        </w:rPr>
        <w:t xml:space="preserve">M. </w:t>
      </w:r>
      <w:r w:rsidR="00732139">
        <w:rPr>
          <w:lang w:eastAsia="zh-CN"/>
        </w:rPr>
        <w:t>Daniels</w:t>
      </w:r>
      <w:r w:rsidR="00290B47" w:rsidRPr="000D70CE">
        <w:rPr>
          <w:rFonts w:ascii="Times New Roman" w:hAnsi="Times New Roman"/>
          <w:vertAlign w:val="superscript"/>
          <w:lang w:eastAsia="zh-CN"/>
        </w:rPr>
        <w:t>‡</w:t>
      </w:r>
      <w:r>
        <w:rPr>
          <w:rFonts w:hint="eastAsia"/>
          <w:lang w:eastAsia="zh-CN"/>
        </w:rPr>
        <w:t xml:space="preserve">, </w:t>
      </w:r>
      <w:r w:rsidR="00732139">
        <w:rPr>
          <w:lang w:eastAsia="zh-CN"/>
        </w:rPr>
        <w:t>Ben Slater</w:t>
      </w:r>
      <w:r w:rsidR="00290B47" w:rsidRPr="00136EAA">
        <w:rPr>
          <w:rFonts w:ascii="Times New Roman" w:hAnsi="Times New Roman"/>
          <w:vertAlign w:val="superscript"/>
          <w:lang w:eastAsia="zh-CN"/>
        </w:rPr>
        <w:t>†</w:t>
      </w:r>
      <w:r w:rsidR="00732139">
        <w:rPr>
          <w:lang w:eastAsia="zh-CN"/>
        </w:rPr>
        <w:t xml:space="preserve">, Matthew </w:t>
      </w:r>
      <w:r w:rsidR="00290B47">
        <w:rPr>
          <w:lang w:eastAsia="zh-CN"/>
        </w:rPr>
        <w:t xml:space="preserve">J. </w:t>
      </w:r>
      <w:proofErr w:type="spellStart"/>
      <w:r w:rsidR="00732139">
        <w:rPr>
          <w:lang w:eastAsia="zh-CN"/>
        </w:rPr>
        <w:t>Rosseinsky</w:t>
      </w:r>
      <w:proofErr w:type="spellEnd"/>
      <w:r w:rsidRPr="000D70CE">
        <w:rPr>
          <w:rFonts w:ascii="Times New Roman" w:hAnsi="Times New Roman"/>
          <w:vertAlign w:val="superscript"/>
          <w:lang w:eastAsia="zh-CN"/>
        </w:rPr>
        <w:t>‡</w:t>
      </w:r>
      <w:r>
        <w:rPr>
          <w:rFonts w:hint="eastAsia"/>
          <w:lang w:eastAsia="zh-CN"/>
        </w:rPr>
        <w:t xml:space="preserve">, </w:t>
      </w:r>
      <w:proofErr w:type="spellStart"/>
      <w:r w:rsidR="00732139">
        <w:rPr>
          <w:lang w:eastAsia="zh-CN"/>
        </w:rPr>
        <w:t>Furio</w:t>
      </w:r>
      <w:proofErr w:type="spellEnd"/>
      <w:r w:rsidR="00732139">
        <w:rPr>
          <w:lang w:eastAsia="zh-CN"/>
        </w:rPr>
        <w:t xml:space="preserve"> Cora</w:t>
      </w:r>
      <w:proofErr w:type="gramStart"/>
      <w:r>
        <w:rPr>
          <w:rFonts w:ascii="Times New Roman" w:hAnsi="Times New Roman" w:hint="eastAsia"/>
          <w:vertAlign w:val="superscript"/>
          <w:lang w:eastAsia="zh-CN"/>
        </w:rPr>
        <w:t>*,</w:t>
      </w:r>
      <w:r w:rsidRPr="00136EAA">
        <w:rPr>
          <w:rFonts w:ascii="Times New Roman" w:hAnsi="Times New Roman"/>
          <w:vertAlign w:val="superscript"/>
          <w:lang w:eastAsia="zh-CN"/>
        </w:rPr>
        <w:t>†</w:t>
      </w:r>
      <w:proofErr w:type="gramEnd"/>
    </w:p>
    <w:p w14:paraId="539D0D0B" w14:textId="77777777" w:rsidR="003F529F" w:rsidRDefault="003F529F" w:rsidP="003F529F">
      <w:pPr>
        <w:pStyle w:val="BCAuthorAddress"/>
        <w:rPr>
          <w:lang w:eastAsia="zh-CN"/>
        </w:rPr>
      </w:pPr>
      <w:r w:rsidRPr="00136EAA">
        <w:rPr>
          <w:rFonts w:ascii="Times New Roman" w:hAnsi="Times New Roman"/>
          <w:vertAlign w:val="superscript"/>
          <w:lang w:eastAsia="zh-CN"/>
        </w:rPr>
        <w:t>†</w:t>
      </w:r>
      <w:r w:rsidR="00160582">
        <w:rPr>
          <w:lang w:eastAsia="zh-CN"/>
        </w:rPr>
        <w:t>Department of Chemistry, University College London, Gower Street, London, WC1E 6BT, UK.</w:t>
      </w:r>
    </w:p>
    <w:p w14:paraId="4B0A4C51" w14:textId="77777777" w:rsidR="003E46A3" w:rsidRPr="00DB6B15" w:rsidRDefault="003F529F" w:rsidP="003F529F">
      <w:pPr>
        <w:pStyle w:val="BCAuthorAddress"/>
        <w:rPr>
          <w:rStyle w:val="BDAbstractTitleChar"/>
          <w:b w:val="0"/>
          <w:kern w:val="22"/>
          <w:sz w:val="20"/>
        </w:rPr>
      </w:pPr>
      <w:r w:rsidRPr="000D70CE">
        <w:rPr>
          <w:rFonts w:ascii="Times New Roman" w:hAnsi="Times New Roman"/>
          <w:vertAlign w:val="superscript"/>
          <w:lang w:eastAsia="zh-CN"/>
        </w:rPr>
        <w:t>‡</w:t>
      </w:r>
      <w:r w:rsidR="00160582">
        <w:rPr>
          <w:lang w:eastAsia="zh-CN"/>
        </w:rPr>
        <w:t>Department of Chemistry, University of Liverpool, 51 Oxford Street, Liverpool, L7 3NY, UK.</w:t>
      </w:r>
    </w:p>
    <w:p w14:paraId="651E99CA" w14:textId="31E3FBA9" w:rsidR="00D924F3" w:rsidRDefault="00E71831" w:rsidP="00A643E9">
      <w:pPr>
        <w:pStyle w:val="BDAbstract"/>
        <w:sectPr w:rsidR="00D924F3" w:rsidSect="00D924F3">
          <w:footerReference w:type="even" r:id="rId8"/>
          <w:footerReference w:type="default" r:id="rId9"/>
          <w:type w:val="continuous"/>
          <w:pgSz w:w="12240" w:h="15840"/>
          <w:pgMar w:top="720" w:right="1094" w:bottom="720" w:left="1094" w:header="720" w:footer="720" w:gutter="0"/>
          <w:cols w:space="461"/>
        </w:sectPr>
      </w:pPr>
      <w:r w:rsidRPr="006532A9">
        <w:rPr>
          <w:rStyle w:val="BDAbstractTitleChar"/>
        </w:rPr>
        <w:t>ABSTRACT:</w:t>
      </w:r>
      <w:r w:rsidRPr="00BE533F">
        <w:t xml:space="preserve"> </w:t>
      </w:r>
      <w:ins w:id="12" w:author="Tianqi Zhao" w:date="2020-04-09T08:29:00Z">
        <w:r w:rsidR="004B0FE9">
          <w:t xml:space="preserve">Doped </w:t>
        </w:r>
      </w:ins>
      <w:r w:rsidR="006926B1">
        <w:t>SrTiO</w:t>
      </w:r>
      <w:r w:rsidR="006926B1" w:rsidRPr="006926B1">
        <w:rPr>
          <w:vertAlign w:val="subscript"/>
        </w:rPr>
        <w:t>3</w:t>
      </w:r>
      <w:r w:rsidRPr="00BE533F">
        <w:t xml:space="preserve"> </w:t>
      </w:r>
      <w:r w:rsidR="006926B1">
        <w:t>and other perov</w:t>
      </w:r>
      <w:r w:rsidR="00C969B9">
        <w:t>s</w:t>
      </w:r>
      <w:r w:rsidR="006926B1">
        <w:t>kite structur</w:t>
      </w:r>
      <w:r w:rsidR="00957523">
        <w:t>ed</w:t>
      </w:r>
      <w:r w:rsidR="006926B1">
        <w:t xml:space="preserve"> </w:t>
      </w:r>
      <w:proofErr w:type="spellStart"/>
      <w:ins w:id="13" w:author="Tianqi Zhao" w:date="2020-04-08T10:15:00Z">
        <w:r w:rsidR="00A04DCF">
          <w:t>titanate</w:t>
        </w:r>
      </w:ins>
      <w:r w:rsidR="006926B1">
        <w:t>s</w:t>
      </w:r>
      <w:proofErr w:type="spellEnd"/>
      <w:r w:rsidR="006926B1">
        <w:t xml:space="preserve"> are attracting interest as n-type thermoelectric materials due to their relatively high thermoelectric power factor, low toxicity and </w:t>
      </w:r>
      <w:r w:rsidR="003467EB">
        <w:t xml:space="preserve">modest </w:t>
      </w:r>
      <w:r w:rsidR="006926B1">
        <w:t>cost. Taking SrTiO</w:t>
      </w:r>
      <w:r w:rsidR="006926B1" w:rsidRPr="006926B1">
        <w:rPr>
          <w:vertAlign w:val="subscript"/>
        </w:rPr>
        <w:t>3</w:t>
      </w:r>
      <w:r w:rsidR="006926B1">
        <w:t xml:space="preserve"> as an exemplar, the effects of octahedral tilting</w:t>
      </w:r>
      <w:r w:rsidR="00437D54">
        <w:t xml:space="preserve"> on the electronic band structure and thermoelectric power factor of </w:t>
      </w:r>
      <w:proofErr w:type="spellStart"/>
      <w:ins w:id="14" w:author="Tianqi Zhao" w:date="2020-04-08T10:43:00Z">
        <w:r w:rsidR="00A643E9">
          <w:t>titanate</w:t>
        </w:r>
        <w:proofErr w:type="spellEnd"/>
        <w:r w:rsidR="00A643E9">
          <w:t xml:space="preserve"> </w:t>
        </w:r>
      </w:ins>
      <w:r w:rsidR="00437D54">
        <w:t>perovskites have been studied from first-principles calculations. By utilizing Glazer’s notation, six representative tilt systems, including three out-of-phase (a</w:t>
      </w:r>
      <w:r w:rsidR="00437D54" w:rsidRPr="00437D54">
        <w:rPr>
          <w:vertAlign w:val="superscript"/>
        </w:rPr>
        <w:t>0</w:t>
      </w:r>
      <w:r w:rsidR="00437D54">
        <w:t>a</w:t>
      </w:r>
      <w:r w:rsidR="00437D54" w:rsidRPr="00437D54">
        <w:rPr>
          <w:vertAlign w:val="superscript"/>
        </w:rPr>
        <w:t>0</w:t>
      </w:r>
      <w:r w:rsidR="00437D54">
        <w:t>c</w:t>
      </w:r>
      <w:r w:rsidR="00437D54" w:rsidRPr="00437D54">
        <w:rPr>
          <w:vertAlign w:val="superscript"/>
        </w:rPr>
        <w:t>-</w:t>
      </w:r>
      <w:r w:rsidR="00437D54">
        <w:t>, a</w:t>
      </w:r>
      <w:r w:rsidR="00437D54" w:rsidRPr="006B23E8">
        <w:rPr>
          <w:vertAlign w:val="superscript"/>
        </w:rPr>
        <w:t>0</w:t>
      </w:r>
      <w:r w:rsidR="00437D54">
        <w:t>b</w:t>
      </w:r>
      <w:r w:rsidR="00437D54" w:rsidRPr="006B23E8">
        <w:rPr>
          <w:vertAlign w:val="superscript"/>
        </w:rPr>
        <w:t>-</w:t>
      </w:r>
      <w:r w:rsidR="00437D54">
        <w:t>b</w:t>
      </w:r>
      <w:r w:rsidR="00437D54" w:rsidRPr="006B23E8">
        <w:rPr>
          <w:vertAlign w:val="superscript"/>
        </w:rPr>
        <w:t>-</w:t>
      </w:r>
      <w:r w:rsidR="00437D54">
        <w:t>, and a</w:t>
      </w:r>
      <w:r w:rsidR="00437D54" w:rsidRPr="006B23E8">
        <w:rPr>
          <w:vertAlign w:val="superscript"/>
        </w:rPr>
        <w:t>-</w:t>
      </w:r>
      <w:r w:rsidR="00437D54">
        <w:t>a</w:t>
      </w:r>
      <w:r w:rsidR="00437D54" w:rsidRPr="006B23E8">
        <w:rPr>
          <w:vertAlign w:val="superscript"/>
        </w:rPr>
        <w:t>-</w:t>
      </w:r>
      <w:r w:rsidR="00437D54">
        <w:t>a</w:t>
      </w:r>
      <w:r w:rsidR="00437D54" w:rsidRPr="006B23E8">
        <w:rPr>
          <w:vertAlign w:val="superscript"/>
        </w:rPr>
        <w:t>-</w:t>
      </w:r>
      <w:r w:rsidR="00437D54">
        <w:t>) and three in-phase tilt system</w:t>
      </w:r>
      <w:r w:rsidR="00957523">
        <w:t>s</w:t>
      </w:r>
      <w:r w:rsidR="00437D54">
        <w:t xml:space="preserve"> (a</w:t>
      </w:r>
      <w:r w:rsidR="00437D54" w:rsidRPr="00835CB1">
        <w:rPr>
          <w:vertAlign w:val="superscript"/>
        </w:rPr>
        <w:t>0</w:t>
      </w:r>
      <w:r w:rsidR="00437D54">
        <w:t>a</w:t>
      </w:r>
      <w:r w:rsidR="00437D54" w:rsidRPr="00835CB1">
        <w:rPr>
          <w:vertAlign w:val="superscript"/>
        </w:rPr>
        <w:t>0</w:t>
      </w:r>
      <w:r w:rsidR="00437D54">
        <w:t>c</w:t>
      </w:r>
      <w:r w:rsidR="00437D54" w:rsidRPr="00835CB1">
        <w:rPr>
          <w:vertAlign w:val="superscript"/>
        </w:rPr>
        <w:t>+</w:t>
      </w:r>
      <w:r w:rsidR="00437D54">
        <w:t>, a</w:t>
      </w:r>
      <w:r w:rsidR="00437D54" w:rsidRPr="00835CB1">
        <w:rPr>
          <w:vertAlign w:val="superscript"/>
        </w:rPr>
        <w:t>0</w:t>
      </w:r>
      <w:r w:rsidR="00437D54">
        <w:t>b</w:t>
      </w:r>
      <w:r w:rsidR="00437D54" w:rsidRPr="00835CB1">
        <w:rPr>
          <w:vertAlign w:val="superscript"/>
        </w:rPr>
        <w:t>+</w:t>
      </w:r>
      <w:r w:rsidR="00437D54">
        <w:t>b</w:t>
      </w:r>
      <w:r w:rsidR="00437D54" w:rsidRPr="00835CB1">
        <w:rPr>
          <w:vertAlign w:val="superscript"/>
        </w:rPr>
        <w:t>+</w:t>
      </w:r>
      <w:r w:rsidR="00437D54">
        <w:t xml:space="preserve">, and </w:t>
      </w:r>
      <w:proofErr w:type="spellStart"/>
      <w:r w:rsidR="00437D54">
        <w:t>a</w:t>
      </w:r>
      <w:r w:rsidR="00437D54" w:rsidRPr="00835CB1">
        <w:rPr>
          <w:vertAlign w:val="superscript"/>
        </w:rPr>
        <w:t>+</w:t>
      </w:r>
      <w:r w:rsidR="00437D54">
        <w:t>a</w:t>
      </w:r>
      <w:r w:rsidR="00437D54" w:rsidRPr="00835CB1">
        <w:rPr>
          <w:vertAlign w:val="superscript"/>
        </w:rPr>
        <w:t>+</w:t>
      </w:r>
      <w:r w:rsidR="00437D54">
        <w:t>a</w:t>
      </w:r>
      <w:proofErr w:type="spellEnd"/>
      <w:r w:rsidR="00437D54" w:rsidRPr="00835CB1">
        <w:rPr>
          <w:vertAlign w:val="superscript"/>
        </w:rPr>
        <w:t>+</w:t>
      </w:r>
      <w:r w:rsidR="00437D54">
        <w:t>)</w:t>
      </w:r>
      <w:r w:rsidR="00835CB1">
        <w:t xml:space="preserve">, were investigated. It is found that out-of-phase tilting improves the optimum power factor as compared to the cubic </w:t>
      </w:r>
      <w:proofErr w:type="spellStart"/>
      <w:r w:rsidR="00835CB1">
        <w:t>aristotype</w:t>
      </w:r>
      <w:proofErr w:type="spellEnd"/>
      <w:r w:rsidR="00835CB1">
        <w:t>, while in-phase tilting marginally lowers the optimum power factor. The larges</w:t>
      </w:r>
      <w:r w:rsidR="00A776F7">
        <w:t>t</w:t>
      </w:r>
      <w:r w:rsidR="00835CB1">
        <w:t xml:space="preserve"> </w:t>
      </w:r>
      <w:r w:rsidR="0007773B">
        <w:t>increase in power factor (~100%) is obtained in the one-tilt system a</w:t>
      </w:r>
      <w:r w:rsidR="0007773B" w:rsidRPr="00437D54">
        <w:rPr>
          <w:vertAlign w:val="superscript"/>
        </w:rPr>
        <w:t>0</w:t>
      </w:r>
      <w:r w:rsidR="0007773B">
        <w:t>a</w:t>
      </w:r>
      <w:r w:rsidR="0007773B" w:rsidRPr="00437D54">
        <w:rPr>
          <w:vertAlign w:val="superscript"/>
        </w:rPr>
        <w:t>0</w:t>
      </w:r>
      <w:r w:rsidR="0007773B">
        <w:t>c</w:t>
      </w:r>
      <w:r w:rsidR="0007773B" w:rsidRPr="00437D54">
        <w:rPr>
          <w:vertAlign w:val="superscript"/>
        </w:rPr>
        <w:t>-</w:t>
      </w:r>
      <w:r w:rsidR="0007773B">
        <w:t xml:space="preserve"> at a tilt angle of 15°</w:t>
      </w:r>
      <w:r w:rsidR="0054074E">
        <w:t xml:space="preserve">, which can be achieved with an energy cost of only </w:t>
      </w:r>
      <w:commentRangeStart w:id="15"/>
      <w:r w:rsidR="0054074E">
        <w:t>44 kJ mol</w:t>
      </w:r>
      <w:r w:rsidR="0054074E" w:rsidRPr="0054074E">
        <w:rPr>
          <w:vertAlign w:val="superscript"/>
        </w:rPr>
        <w:t>-1</w:t>
      </w:r>
      <w:commentRangeEnd w:id="15"/>
      <w:r w:rsidR="003467EB">
        <w:rPr>
          <w:rStyle w:val="af"/>
          <w:rFonts w:ascii="Times" w:hAnsi="Times"/>
          <w:kern w:val="0"/>
        </w:rPr>
        <w:commentReference w:id="15"/>
      </w:r>
      <w:r w:rsidR="00784655">
        <w:t xml:space="preserve"> per formula unit.</w:t>
      </w:r>
      <w:r w:rsidR="0054074E">
        <w:t xml:space="preserve"> </w:t>
      </w:r>
      <w:r w:rsidR="0054074E">
        <w:rPr>
          <w:rFonts w:hint="eastAsia"/>
          <w:lang w:eastAsia="zh-CN"/>
        </w:rPr>
        <w:t>T</w:t>
      </w:r>
      <w:r w:rsidR="0054074E">
        <w:t>his finding</w:t>
      </w:r>
      <w:r w:rsidR="001A4C7B">
        <w:t xml:space="preserve"> </w:t>
      </w:r>
      <w:proofErr w:type="gramStart"/>
      <w:r w:rsidR="001A4C7B">
        <w:t>is in agreement</w:t>
      </w:r>
      <w:proofErr w:type="gramEnd"/>
      <w:r w:rsidR="001A4C7B">
        <w:t xml:space="preserve"> with experimental evidence that</w:t>
      </w:r>
      <w:del w:id="16" w:author="Tianqi Zhao" w:date="2020-04-08T10:49:00Z">
        <w:r w:rsidR="001A4C7B" w:rsidDel="00A643E9">
          <w:delText xml:space="preserve"> the best known Ti-based</w:delText>
        </w:r>
      </w:del>
      <w:del w:id="17" w:author="Tianqi Zhao" w:date="2020-04-08T10:48:00Z">
        <w:r w:rsidR="001A4C7B" w:rsidDel="00A643E9">
          <w:delText xml:space="preserve"> thermoelectric </w:delText>
        </w:r>
      </w:del>
      <w:ins w:id="18" w:author="Furio Cora" w:date="2020-04-02T11:06:00Z">
        <w:del w:id="19" w:author="Tianqi Zhao" w:date="2020-04-08T10:48:00Z">
          <w:r w:rsidR="00957523" w:rsidDel="00A643E9">
            <w:delText xml:space="preserve">perovskites </w:delText>
          </w:r>
        </w:del>
      </w:ins>
      <w:del w:id="20" w:author="Tianqi Zhao" w:date="2020-04-08T10:48:00Z">
        <w:r w:rsidR="001A4C7B" w:rsidDel="00A643E9">
          <w:delText xml:space="preserve">adopt symmetry </w:delText>
        </w:r>
        <w:r w:rsidR="00047A11" w:rsidDel="00A643E9">
          <w:delText>in</w:delText>
        </w:r>
      </w:del>
      <w:r w:rsidR="00047A11">
        <w:t xml:space="preserve"> </w:t>
      </w:r>
      <w:ins w:id="21" w:author="Tianqi Zhao" w:date="2020-04-09T08:04:00Z">
        <w:r w:rsidR="001760ED">
          <w:t xml:space="preserve">increased power factor </w:t>
        </w:r>
      </w:ins>
      <w:ins w:id="22" w:author="Tianqi Zhao" w:date="2020-04-09T08:05:00Z">
        <w:r w:rsidR="001760ED">
          <w:t>is</w:t>
        </w:r>
      </w:ins>
      <w:ins w:id="23" w:author="Tianqi Zhao" w:date="2020-04-09T08:04:00Z">
        <w:r w:rsidR="001760ED">
          <w:t xml:space="preserve"> found in</w:t>
        </w:r>
      </w:ins>
      <w:r w:rsidR="00047A11">
        <w:t xml:space="preserve"> a</w:t>
      </w:r>
      <w:r w:rsidR="00047A11" w:rsidRPr="00047A11">
        <w:rPr>
          <w:vertAlign w:val="superscript"/>
        </w:rPr>
        <w:t>0</w:t>
      </w:r>
      <w:r w:rsidR="00047A11">
        <w:t>a</w:t>
      </w:r>
      <w:r w:rsidR="00047A11" w:rsidRPr="00047A11">
        <w:rPr>
          <w:vertAlign w:val="superscript"/>
        </w:rPr>
        <w:t>0</w:t>
      </w:r>
      <w:r w:rsidR="00047A11">
        <w:t>c</w:t>
      </w:r>
      <w:r w:rsidR="00047A11" w:rsidRPr="00047A11">
        <w:rPr>
          <w:vertAlign w:val="superscript"/>
        </w:rPr>
        <w:t>-</w:t>
      </w:r>
      <w:r w:rsidR="00047A11">
        <w:t xml:space="preserve"> </w:t>
      </w:r>
      <w:ins w:id="24" w:author="Tianqi Zhao" w:date="2020-04-09T08:04:00Z">
        <w:r w:rsidR="001760ED">
          <w:t>and a</w:t>
        </w:r>
        <w:r w:rsidR="001760ED" w:rsidRPr="001760ED">
          <w:rPr>
            <w:vertAlign w:val="superscript"/>
          </w:rPr>
          <w:t>-</w:t>
        </w:r>
        <w:r w:rsidR="001760ED">
          <w:t>a</w:t>
        </w:r>
        <w:r w:rsidR="001760ED" w:rsidRPr="001760ED">
          <w:rPr>
            <w:vertAlign w:val="superscript"/>
          </w:rPr>
          <w:t>-</w:t>
        </w:r>
        <w:r w:rsidR="001760ED">
          <w:t>a</w:t>
        </w:r>
        <w:r w:rsidR="001760ED" w:rsidRPr="001760ED">
          <w:rPr>
            <w:vertAlign w:val="superscript"/>
          </w:rPr>
          <w:t>-</w:t>
        </w:r>
        <w:r w:rsidR="001760ED">
          <w:t xml:space="preserve"> </w:t>
        </w:r>
      </w:ins>
      <w:r w:rsidR="00047A11">
        <w:t>tilt system</w:t>
      </w:r>
      <w:ins w:id="25" w:author="Tianqi Zhao" w:date="2020-04-08T10:46:00Z">
        <w:r w:rsidR="00A643E9">
          <w:t>s</w:t>
        </w:r>
      </w:ins>
      <w:ins w:id="26" w:author="Tianqi Zhao" w:date="2020-04-09T08:06:00Z">
        <w:r w:rsidR="001760ED">
          <w:t xml:space="preserve"> of </w:t>
        </w:r>
        <w:proofErr w:type="spellStart"/>
        <w:r w:rsidR="001760ED">
          <w:t>titanate</w:t>
        </w:r>
        <w:proofErr w:type="spellEnd"/>
        <w:r w:rsidR="001760ED">
          <w:t xml:space="preserve"> perovskites</w:t>
        </w:r>
      </w:ins>
      <w:r w:rsidR="00047A11">
        <w:t xml:space="preserve">. The predicted increase of </w:t>
      </w:r>
      <w:proofErr w:type="spellStart"/>
      <w:r w:rsidR="00047A11">
        <w:t>Seebeck</w:t>
      </w:r>
      <w:proofErr w:type="spellEnd"/>
      <w:r w:rsidR="00047A11">
        <w:t xml:space="preserve"> coefficient as a function of tilt angle in the a</w:t>
      </w:r>
      <w:r w:rsidR="00047A11" w:rsidRPr="00047A11">
        <w:rPr>
          <w:vertAlign w:val="superscript"/>
        </w:rPr>
        <w:t>-</w:t>
      </w:r>
      <w:r w:rsidR="00047A11">
        <w:t>a</w:t>
      </w:r>
      <w:r w:rsidR="00047A11" w:rsidRPr="00047A11">
        <w:rPr>
          <w:vertAlign w:val="superscript"/>
        </w:rPr>
        <w:t>-</w:t>
      </w:r>
      <w:r w:rsidR="00047A11">
        <w:t>a</w:t>
      </w:r>
      <w:r w:rsidR="00047A11" w:rsidRPr="00047A11">
        <w:rPr>
          <w:vertAlign w:val="superscript"/>
        </w:rPr>
        <w:t>-</w:t>
      </w:r>
      <w:r w:rsidR="00047A11">
        <w:t xml:space="preserve"> tilt system of SrTiO</w:t>
      </w:r>
      <w:r w:rsidR="00047A11" w:rsidRPr="00047A11">
        <w:rPr>
          <w:vertAlign w:val="subscript"/>
        </w:rPr>
        <w:t>3</w:t>
      </w:r>
      <w:r w:rsidR="00047A11">
        <w:t xml:space="preserve"> is also consistent with experimental increase of </w:t>
      </w:r>
      <w:proofErr w:type="spellStart"/>
      <w:r w:rsidR="00047A11">
        <w:t>Seebeck</w:t>
      </w:r>
      <w:proofErr w:type="spellEnd"/>
      <w:r w:rsidR="00047A11">
        <w:t xml:space="preserve"> coefficient in a</w:t>
      </w:r>
      <w:r w:rsidR="00047A11" w:rsidRPr="00047A11">
        <w:rPr>
          <w:vertAlign w:val="superscript"/>
        </w:rPr>
        <w:t>-</w:t>
      </w:r>
      <w:r w:rsidR="00047A11">
        <w:t>a</w:t>
      </w:r>
      <w:r w:rsidR="00047A11" w:rsidRPr="00047A11">
        <w:rPr>
          <w:vertAlign w:val="superscript"/>
        </w:rPr>
        <w:t>-</w:t>
      </w:r>
      <w:r w:rsidR="00047A11">
        <w:t>a</w:t>
      </w:r>
      <w:r w:rsidR="00047A11" w:rsidRPr="00047A11">
        <w:rPr>
          <w:vertAlign w:val="superscript"/>
        </w:rPr>
        <w:t>-</w:t>
      </w:r>
      <w:r w:rsidR="00047A11">
        <w:t xml:space="preserve"> </w:t>
      </w:r>
      <w:proofErr w:type="spellStart"/>
      <w:r w:rsidR="00957523">
        <w:t>titanates</w:t>
      </w:r>
      <w:proofErr w:type="spellEnd"/>
      <w:r w:rsidR="00047A11">
        <w:t xml:space="preserve">. Our simulations provide valuable insights into tuning the thermoelectric power factor of perovskite oxides by </w:t>
      </w:r>
      <w:r w:rsidR="003467EB">
        <w:t xml:space="preserve">controlling </w:t>
      </w:r>
      <w:r w:rsidR="00047A11">
        <w:t>octahedral tilting</w:t>
      </w:r>
      <w:r w:rsidRPr="00BE533F">
        <w:t>.</w:t>
      </w:r>
    </w:p>
    <w:p w14:paraId="61FEB678" w14:textId="77777777" w:rsidR="00BF665C" w:rsidRDefault="00BF665C" w:rsidP="00E51D5E">
      <w:pPr>
        <w:pStyle w:val="TAMainText"/>
      </w:pPr>
      <w:r>
        <w:rPr>
          <w:rFonts w:hint="eastAsia"/>
        </w:rPr>
        <w:t>1</w:t>
      </w:r>
      <w:r>
        <w:t>. INTRODUCTION</w:t>
      </w:r>
    </w:p>
    <w:p w14:paraId="03AAFC81" w14:textId="55C5A823" w:rsidR="00155A6C" w:rsidRDefault="00155A6C" w:rsidP="00E51D5E">
      <w:pPr>
        <w:pStyle w:val="TAMainText"/>
      </w:pPr>
      <w:r>
        <w:t>Thermoelectric materials enable the transformation of waste heat into usable electricity and are thus proposed as important contributors to the global energy management and environment protection.</w:t>
      </w:r>
      <w:r w:rsidRPr="00B900B8">
        <w:rPr>
          <w:noProof/>
          <w:vertAlign w:val="superscript"/>
        </w:rPr>
        <w:t>1,2</w:t>
      </w:r>
      <w:r>
        <w:t xml:space="preserve"> Expanding the application of thermoelectric technology into the industrial setting, for example, sets strict requirements for both thermal and chemical stability that are not satisfied by the chalcogenide materials, such as Bi</w:t>
      </w:r>
      <w:r w:rsidRPr="00B23E76">
        <w:rPr>
          <w:vertAlign w:val="subscript"/>
        </w:rPr>
        <w:t>2</w:t>
      </w:r>
      <w:r>
        <w:t>Te</w:t>
      </w:r>
      <w:r w:rsidRPr="00B23E76">
        <w:rPr>
          <w:vertAlign w:val="subscript"/>
        </w:rPr>
        <w:t>3</w:t>
      </w:r>
      <w:r>
        <w:t xml:space="preserve"> alloys that are the current reference thermoelectrics.</w:t>
      </w:r>
      <w:r w:rsidRPr="00AC3285">
        <w:rPr>
          <w:noProof/>
          <w:vertAlign w:val="superscript"/>
        </w:rPr>
        <w:t>3</w:t>
      </w:r>
      <w:r>
        <w:t xml:space="preserve"> In this context, oxide materials with higher chemical stability are attracting ever-increasing attention in thermoelectric applications.</w:t>
      </w:r>
      <w:r w:rsidRPr="00DD428B">
        <w:rPr>
          <w:noProof/>
          <w:vertAlign w:val="superscript"/>
        </w:rPr>
        <w:t>4,5</w:t>
      </w:r>
      <w:r>
        <w:t xml:space="preserve"> The efficiency of a thermoelectric material can be quantified by the dimensionless figure of merit </w:t>
      </w:r>
      <w:r w:rsidRPr="00D86CFC">
        <w:rPr>
          <w:i/>
        </w:rPr>
        <w:t>ZT</w:t>
      </w:r>
      <w:r>
        <w:t xml:space="preserve"> = </w:t>
      </w:r>
      <w:r w:rsidRPr="00D86CFC">
        <w:rPr>
          <w:i/>
        </w:rPr>
        <w:t>S</w:t>
      </w:r>
      <w:r w:rsidRPr="00D86CFC">
        <w:rPr>
          <w:vertAlign w:val="superscript"/>
        </w:rPr>
        <w:t>2</w:t>
      </w:r>
      <w:r w:rsidRPr="00D86CFC">
        <w:rPr>
          <w:rFonts w:ascii="Symbol" w:hAnsi="Symbol"/>
          <w:i/>
        </w:rPr>
        <w:t></w:t>
      </w:r>
      <w:r w:rsidRPr="00D86CFC">
        <w:rPr>
          <w:i/>
        </w:rPr>
        <w:t>T</w:t>
      </w:r>
      <w:r>
        <w:t>/</w:t>
      </w:r>
      <w:r w:rsidRPr="00D86CFC">
        <w:rPr>
          <w:rFonts w:ascii="Symbol" w:hAnsi="Symbol"/>
          <w:i/>
        </w:rPr>
        <w:t></w:t>
      </w:r>
      <w:r>
        <w:t xml:space="preserve">, where </w:t>
      </w:r>
      <w:r w:rsidRPr="00D86CFC">
        <w:rPr>
          <w:i/>
        </w:rPr>
        <w:t>S</w:t>
      </w:r>
      <w:r>
        <w:t xml:space="preserve">, </w:t>
      </w:r>
      <w:r w:rsidRPr="00D86CFC">
        <w:rPr>
          <w:rFonts w:ascii="Symbol" w:hAnsi="Symbol"/>
          <w:i/>
        </w:rPr>
        <w:t></w:t>
      </w:r>
      <w:r>
        <w:t xml:space="preserve">, </w:t>
      </w:r>
      <w:r w:rsidRPr="00D86CFC">
        <w:rPr>
          <w:rFonts w:ascii="Symbol" w:hAnsi="Symbol"/>
          <w:i/>
        </w:rPr>
        <w:t></w:t>
      </w:r>
      <w:r>
        <w:t xml:space="preserve">, and </w:t>
      </w:r>
      <w:r w:rsidRPr="00D86CFC">
        <w:rPr>
          <w:i/>
        </w:rPr>
        <w:t>T</w:t>
      </w:r>
      <w:r>
        <w:t xml:space="preserve"> represent </w:t>
      </w:r>
      <w:proofErr w:type="spellStart"/>
      <w:r>
        <w:t>Seebeck</w:t>
      </w:r>
      <w:proofErr w:type="spellEnd"/>
      <w:r>
        <w:t xml:space="preserve"> coefficient, electrical conductivity, thermal conductivity, and absolute temperature, respectively. </w:t>
      </w:r>
      <w:r w:rsidRPr="00D86CFC">
        <w:rPr>
          <w:i/>
        </w:rPr>
        <w:t>S</w:t>
      </w:r>
      <w:r w:rsidRPr="00D86CFC">
        <w:rPr>
          <w:vertAlign w:val="superscript"/>
        </w:rPr>
        <w:t>2</w:t>
      </w:r>
      <w:r w:rsidRPr="00D86CFC">
        <w:rPr>
          <w:rFonts w:ascii="Symbol" w:hAnsi="Symbol"/>
          <w:i/>
        </w:rPr>
        <w:t></w:t>
      </w:r>
      <w:r>
        <w:t xml:space="preserve"> is further defined as thermoelectric power factor. </w:t>
      </w:r>
      <w:ins w:id="27" w:author="Tianqi Zhao" w:date="2020-04-08T10:21:00Z">
        <w:r w:rsidR="00CD4BEB">
          <w:t>S</w:t>
        </w:r>
      </w:ins>
      <w:r>
        <w:t xml:space="preserve">trontium </w:t>
      </w:r>
      <w:proofErr w:type="spellStart"/>
      <w:r>
        <w:t>titanate</w:t>
      </w:r>
      <w:proofErr w:type="spellEnd"/>
      <w:r>
        <w:t xml:space="preserve"> (SrTiO</w:t>
      </w:r>
      <w:r w:rsidRPr="00BA7D4C">
        <w:rPr>
          <w:vertAlign w:val="subscript"/>
        </w:rPr>
        <w:t>3</w:t>
      </w:r>
      <w:r>
        <w:t>, STO) is a</w:t>
      </w:r>
      <w:ins w:id="28" w:author="Tianqi Zhao" w:date="2020-04-08T10:21:00Z">
        <w:r w:rsidR="00CD4BEB">
          <w:t xml:space="preserve"> paradigmatic example of thermoelectric </w:t>
        </w:r>
        <w:proofErr w:type="spellStart"/>
        <w:r w:rsidR="00CD4BEB">
          <w:t>titinate</w:t>
        </w:r>
        <w:proofErr w:type="spellEnd"/>
        <w:r w:rsidR="00CD4BEB">
          <w:t xml:space="preserve"> perovskites</w:t>
        </w:r>
      </w:ins>
      <w:ins w:id="29" w:author="Tianqi Zhao" w:date="2020-04-08T10:22:00Z">
        <w:r w:rsidR="00CD4BEB">
          <w:t>, and provides a parent structure which upon</w:t>
        </w:r>
      </w:ins>
      <w:r>
        <w:t xml:space="preserve"> n-type</w:t>
      </w:r>
      <w:ins w:id="30" w:author="Tianqi Zhao" w:date="2020-04-08T10:22:00Z">
        <w:r w:rsidR="00CD4BEB">
          <w:t xml:space="preserve"> doping can produce a</w:t>
        </w:r>
      </w:ins>
      <w:r>
        <w:t xml:space="preserve"> high power factor </w:t>
      </w:r>
      <w:ins w:id="31" w:author="Tianqi Zhao" w:date="2020-04-08T10:25:00Z">
        <w:r w:rsidR="00CD4BEB">
          <w:t>such as</w:t>
        </w:r>
      </w:ins>
      <w:r>
        <w:t xml:space="preserve"> 28-36 </w:t>
      </w:r>
      <w:r w:rsidRPr="00D061DE">
        <w:rPr>
          <w:rFonts w:ascii="Symbol" w:hAnsi="Symbol"/>
          <w:i/>
        </w:rPr>
        <w:t></w:t>
      </w:r>
      <w:r>
        <w:t>W cm</w:t>
      </w:r>
      <w:r w:rsidRPr="00D061DE">
        <w:rPr>
          <w:vertAlign w:val="superscript"/>
        </w:rPr>
        <w:t>-1</w:t>
      </w:r>
      <w:r>
        <w:t xml:space="preserve"> K</w:t>
      </w:r>
      <w:r w:rsidRPr="00D061DE">
        <w:rPr>
          <w:vertAlign w:val="superscript"/>
        </w:rPr>
        <w:t>-2</w:t>
      </w:r>
      <w:r>
        <w:t xml:space="preserve"> at room temperature</w:t>
      </w:r>
      <w:ins w:id="32" w:author="Tianqi Zhao" w:date="2020-04-08T10:27:00Z">
        <w:r w:rsidR="00885B8A">
          <w:t xml:space="preserve"> in Sr</w:t>
        </w:r>
        <w:r w:rsidR="00885B8A" w:rsidRPr="009C69AE">
          <w:rPr>
            <w:vertAlign w:val="subscript"/>
          </w:rPr>
          <w:t>1-</w:t>
        </w:r>
        <w:r w:rsidR="00885B8A" w:rsidRPr="009C69AE">
          <w:rPr>
            <w:i/>
            <w:vertAlign w:val="subscript"/>
          </w:rPr>
          <w:t>x</w:t>
        </w:r>
        <w:r w:rsidR="00885B8A">
          <w:t>La</w:t>
        </w:r>
        <w:r w:rsidR="00885B8A" w:rsidRPr="009C69AE">
          <w:rPr>
            <w:i/>
            <w:vertAlign w:val="subscript"/>
          </w:rPr>
          <w:t>x</w:t>
        </w:r>
        <w:r w:rsidR="00885B8A">
          <w:t>TiO</w:t>
        </w:r>
        <w:r w:rsidR="00885B8A" w:rsidRPr="009C69AE">
          <w:rPr>
            <w:vertAlign w:val="subscript"/>
          </w:rPr>
          <w:t>3</w:t>
        </w:r>
      </w:ins>
      <w:ins w:id="33" w:author="Tianqi Zhao" w:date="2020-04-08T10:28:00Z">
        <w:r w:rsidR="00885B8A">
          <w:t xml:space="preserve"> (0.015 ≤ </w:t>
        </w:r>
        <w:r w:rsidR="00885B8A" w:rsidRPr="009C69AE">
          <w:rPr>
            <w:i/>
          </w:rPr>
          <w:t>x</w:t>
        </w:r>
        <w:r w:rsidR="00885B8A">
          <w:t xml:space="preserve"> ≤ 0.1),</w:t>
        </w:r>
      </w:ins>
      <w:r w:rsidRPr="009D40D4">
        <w:rPr>
          <w:noProof/>
          <w:vertAlign w:val="superscript"/>
        </w:rPr>
        <w:t>6</w:t>
      </w:r>
      <w:ins w:id="34" w:author="Tianqi Zhao" w:date="2020-04-08T10:25:00Z">
        <w:r w:rsidR="00885B8A">
          <w:t xml:space="preserve"> which is </w:t>
        </w:r>
      </w:ins>
      <w:r>
        <w:t>comparable to</w:t>
      </w:r>
      <w:ins w:id="35" w:author="Tianqi Zhao" w:date="2020-04-08T10:25:00Z">
        <w:r w:rsidR="00885B8A">
          <w:t xml:space="preserve"> the com</w:t>
        </w:r>
      </w:ins>
      <w:ins w:id="36" w:author="Tianqi Zhao" w:date="2020-04-08T10:26:00Z">
        <w:r w:rsidR="00885B8A">
          <w:t>mercial thermoelectric material</w:t>
        </w:r>
      </w:ins>
      <w:r>
        <w:t xml:space="preserve"> Bi</w:t>
      </w:r>
      <w:r w:rsidRPr="00D061DE">
        <w:rPr>
          <w:vertAlign w:val="subscript"/>
        </w:rPr>
        <w:t>2</w:t>
      </w:r>
      <w:r>
        <w:t>Te</w:t>
      </w:r>
      <w:r w:rsidRPr="00D061DE">
        <w:rPr>
          <w:vertAlign w:val="subscript"/>
        </w:rPr>
        <w:t>3</w:t>
      </w:r>
      <w:ins w:id="37" w:author="Slater, Ben" w:date="2020-04-03T10:19:00Z">
        <w:r w:rsidR="003467EB">
          <w:t xml:space="preserve"> </w:t>
        </w:r>
      </w:ins>
      <w:r>
        <w:t>alloys.</w:t>
      </w:r>
      <w:r w:rsidRPr="00FA0EAF">
        <w:rPr>
          <w:noProof/>
          <w:vertAlign w:val="superscript"/>
        </w:rPr>
        <w:t>3</w:t>
      </w:r>
      <w:r>
        <w:t xml:space="preserve"> The </w:t>
      </w:r>
      <w:r w:rsidRPr="006339F9">
        <w:rPr>
          <w:i/>
        </w:rPr>
        <w:t>ZT</w:t>
      </w:r>
      <w:r>
        <w:t xml:space="preserve"> of STO fails to reach unity, however, owing to the high thermal conductivity (~12 W m</w:t>
      </w:r>
      <w:r w:rsidRPr="003E71F8">
        <w:rPr>
          <w:vertAlign w:val="superscript"/>
        </w:rPr>
        <w:t>-1</w:t>
      </w:r>
      <w:r>
        <w:t xml:space="preserve"> K</w:t>
      </w:r>
      <w:r w:rsidRPr="003E71F8">
        <w:rPr>
          <w:vertAlign w:val="superscript"/>
        </w:rPr>
        <w:t>-1</w:t>
      </w:r>
      <w:r>
        <w:t xml:space="preserve"> at 300 K).</w:t>
      </w:r>
      <w:r w:rsidRPr="00FA0EAF">
        <w:rPr>
          <w:noProof/>
          <w:vertAlign w:val="superscript"/>
        </w:rPr>
        <w:t>6,7</w:t>
      </w:r>
      <w:r>
        <w:t xml:space="preserve"> Significant focus has therefore been placed on reducing the thermal conductivity of STO through intrinsic approaches such as introducing cation and/or oxide vacancies,</w:t>
      </w:r>
      <w:r w:rsidRPr="0049010D">
        <w:rPr>
          <w:noProof/>
          <w:vertAlign w:val="superscript"/>
        </w:rPr>
        <w:t>8,9</w:t>
      </w:r>
      <w:r>
        <w:t xml:space="preserve"> </w:t>
      </w:r>
      <w:proofErr w:type="spellStart"/>
      <w:r>
        <w:t>nanostructuring</w:t>
      </w:r>
      <w:proofErr w:type="spellEnd"/>
      <w:r>
        <w:t xml:space="preserve"> approaches through reduced particle size,</w:t>
      </w:r>
      <w:r w:rsidRPr="003C72EF">
        <w:rPr>
          <w:noProof/>
          <w:vertAlign w:val="superscript"/>
        </w:rPr>
        <w:t>10,11</w:t>
      </w:r>
      <w:r>
        <w:t xml:space="preserve"> engineering of the grain boundaries,</w:t>
      </w:r>
      <w:r w:rsidRPr="003C72EF">
        <w:rPr>
          <w:noProof/>
          <w:vertAlign w:val="superscript"/>
        </w:rPr>
        <w:t>12</w:t>
      </w:r>
      <w:r>
        <w:t xml:space="preserve"> and incorporation of nanoinclusions.</w:t>
      </w:r>
      <w:r w:rsidRPr="00562A43">
        <w:rPr>
          <w:noProof/>
          <w:vertAlign w:val="superscript"/>
        </w:rPr>
        <w:t>13-15</w:t>
      </w:r>
      <w:r>
        <w:t xml:space="preserve"> The realization of phonon-glass electron-crystal (PGEC) behavior in </w:t>
      </w:r>
      <w:proofErr w:type="spellStart"/>
      <w:ins w:id="38" w:author="Tianqi Zhao" w:date="2020-04-08T14:29:00Z">
        <w:r w:rsidR="00782096">
          <w:t>titanate</w:t>
        </w:r>
        <w:proofErr w:type="spellEnd"/>
        <w:r w:rsidR="00782096">
          <w:t xml:space="preserve"> perovskite</w:t>
        </w:r>
      </w:ins>
      <w:r>
        <w:t xml:space="preserve"> systems, such as La</w:t>
      </w:r>
      <w:r w:rsidRPr="0066588D">
        <w:rPr>
          <w:vertAlign w:val="subscript"/>
        </w:rPr>
        <w:t>0.5</w:t>
      </w:r>
      <w:r>
        <w:t>Na</w:t>
      </w:r>
      <w:r w:rsidRPr="0066588D">
        <w:rPr>
          <w:vertAlign w:val="subscript"/>
        </w:rPr>
        <w:t>0.5</w:t>
      </w:r>
      <w:r>
        <w:t>Ti</w:t>
      </w:r>
      <w:r w:rsidRPr="0066588D">
        <w:rPr>
          <w:vertAlign w:val="subscript"/>
        </w:rPr>
        <w:t>1-</w:t>
      </w:r>
      <w:r w:rsidRPr="0066588D">
        <w:rPr>
          <w:i/>
          <w:vertAlign w:val="subscript"/>
        </w:rPr>
        <w:t>x</w:t>
      </w:r>
      <w:r>
        <w:t>Nb</w:t>
      </w:r>
      <w:r w:rsidRPr="0066588D">
        <w:rPr>
          <w:i/>
          <w:vertAlign w:val="subscript"/>
        </w:rPr>
        <w:t>x</w:t>
      </w:r>
      <w:r>
        <w:t>O</w:t>
      </w:r>
      <w:r w:rsidRPr="0066588D">
        <w:rPr>
          <w:vertAlign w:val="subscript"/>
        </w:rPr>
        <w:t>3</w:t>
      </w:r>
      <w:r>
        <w:t>, La</w:t>
      </w:r>
      <w:r w:rsidRPr="0066588D">
        <w:rPr>
          <w:vertAlign w:val="subscript"/>
        </w:rPr>
        <w:t>1-</w:t>
      </w:r>
      <w:r w:rsidRPr="0066588D">
        <w:rPr>
          <w:i/>
          <w:vertAlign w:val="subscript"/>
        </w:rPr>
        <w:t>y</w:t>
      </w:r>
      <w:r>
        <w:t>K</w:t>
      </w:r>
      <w:r w:rsidRPr="0066588D">
        <w:rPr>
          <w:i/>
          <w:vertAlign w:val="subscript"/>
        </w:rPr>
        <w:t>y</w:t>
      </w:r>
      <w:r>
        <w:t>TiO</w:t>
      </w:r>
      <w:r w:rsidRPr="0066588D">
        <w:rPr>
          <w:vertAlign w:val="subscript"/>
        </w:rPr>
        <w:t>3</w:t>
      </w:r>
      <w:r>
        <w:t xml:space="preserve"> and La</w:t>
      </w:r>
      <w:r w:rsidRPr="0066588D">
        <w:rPr>
          <w:vertAlign w:val="subscript"/>
        </w:rPr>
        <w:t>0.5</w:t>
      </w:r>
      <w:r>
        <w:t>K</w:t>
      </w:r>
      <w:r w:rsidRPr="0066588D">
        <w:rPr>
          <w:vertAlign w:val="subscript"/>
        </w:rPr>
        <w:t>0.5</w:t>
      </w:r>
      <w:r>
        <w:t>Ti</w:t>
      </w:r>
      <w:r w:rsidRPr="0066588D">
        <w:rPr>
          <w:vertAlign w:val="subscript"/>
        </w:rPr>
        <w:t>1-</w:t>
      </w:r>
      <w:r w:rsidRPr="0066588D">
        <w:rPr>
          <w:i/>
          <w:vertAlign w:val="subscript"/>
        </w:rPr>
        <w:t>x</w:t>
      </w:r>
      <w:r>
        <w:t>Nb</w:t>
      </w:r>
      <w:r w:rsidRPr="0066588D">
        <w:rPr>
          <w:i/>
          <w:vertAlign w:val="subscript"/>
        </w:rPr>
        <w:t>x</w:t>
      </w:r>
      <w:r>
        <w:t>O</w:t>
      </w:r>
      <w:r w:rsidRPr="0066588D">
        <w:rPr>
          <w:vertAlign w:val="subscript"/>
        </w:rPr>
        <w:t>3</w:t>
      </w:r>
      <w:r>
        <w:t>, achieves low thermal conductivity as low as ~2.30 W m</w:t>
      </w:r>
      <w:r w:rsidRPr="009737DA">
        <w:rPr>
          <w:vertAlign w:val="superscript"/>
        </w:rPr>
        <w:t>-1</w:t>
      </w:r>
      <w:r>
        <w:t xml:space="preserve"> K</w:t>
      </w:r>
      <w:r w:rsidRPr="009737DA">
        <w:rPr>
          <w:vertAlign w:val="superscript"/>
        </w:rPr>
        <w:t>-1</w:t>
      </w:r>
      <w:r>
        <w:t xml:space="preserve"> at room temperature, which are 75%-80% lower than STO.</w:t>
      </w:r>
      <w:r w:rsidRPr="003A776C">
        <w:rPr>
          <w:noProof/>
          <w:vertAlign w:val="superscript"/>
        </w:rPr>
        <w:t>16,17</w:t>
      </w:r>
      <w:r>
        <w:t xml:space="preserve"> Following this incorporation of A site disorder, the power factor does not remain as high as STO; for example, the power factor of La</w:t>
      </w:r>
      <w:r w:rsidRPr="0066588D">
        <w:rPr>
          <w:vertAlign w:val="subscript"/>
        </w:rPr>
        <w:t>0.5</w:t>
      </w:r>
      <w:r>
        <w:t>K</w:t>
      </w:r>
      <w:r w:rsidRPr="0066588D">
        <w:rPr>
          <w:vertAlign w:val="subscript"/>
        </w:rPr>
        <w:t>0.5</w:t>
      </w:r>
      <w:r>
        <w:t>Ti</w:t>
      </w:r>
      <w:r>
        <w:rPr>
          <w:vertAlign w:val="subscript"/>
        </w:rPr>
        <w:t>0.95</w:t>
      </w:r>
      <w:r>
        <w:t>Nb</w:t>
      </w:r>
      <w:r>
        <w:rPr>
          <w:vertAlign w:val="subscript"/>
        </w:rPr>
        <w:t>0.05</w:t>
      </w:r>
      <w:r>
        <w:t>O</w:t>
      </w:r>
      <w:r w:rsidRPr="0066588D">
        <w:rPr>
          <w:vertAlign w:val="subscript"/>
        </w:rPr>
        <w:t>3</w:t>
      </w:r>
      <w:r>
        <w:t xml:space="preserve"> (~5 </w:t>
      </w:r>
      <w:r w:rsidRPr="00D061DE">
        <w:rPr>
          <w:rFonts w:ascii="Symbol" w:hAnsi="Symbol"/>
          <w:i/>
        </w:rPr>
        <w:t></w:t>
      </w:r>
      <w:r>
        <w:t>W cm</w:t>
      </w:r>
      <w:r w:rsidRPr="00D061DE">
        <w:rPr>
          <w:vertAlign w:val="superscript"/>
        </w:rPr>
        <w:t>-1</w:t>
      </w:r>
      <w:r>
        <w:t xml:space="preserve"> K</w:t>
      </w:r>
      <w:r w:rsidRPr="00D061DE">
        <w:rPr>
          <w:vertAlign w:val="superscript"/>
        </w:rPr>
        <w:t>-2</w:t>
      </w:r>
      <w:r>
        <w:t>) is about one sixth that of STO.</w:t>
      </w:r>
      <w:r w:rsidRPr="003A776C">
        <w:rPr>
          <w:noProof/>
          <w:vertAlign w:val="superscript"/>
        </w:rPr>
        <w:t>17</w:t>
      </w:r>
      <w:r>
        <w:t xml:space="preserve"> Therefore, despite substantial efforts and success in reducing the thermal conductivity, questions remain on how to best optimize the thermoelectric power factor</w:t>
      </w:r>
      <w:ins w:id="39" w:author="Tianqi Zhao" w:date="2020-04-08T14:31:00Z">
        <w:r w:rsidR="00782096">
          <w:t xml:space="preserve"> of </w:t>
        </w:r>
        <w:proofErr w:type="spellStart"/>
        <w:r w:rsidR="00782096">
          <w:t>titanate</w:t>
        </w:r>
        <w:proofErr w:type="spellEnd"/>
        <w:r w:rsidR="00782096">
          <w:t xml:space="preserve"> perovskites</w:t>
        </w:r>
      </w:ins>
      <w:r>
        <w:t>.</w:t>
      </w:r>
    </w:p>
    <w:p w14:paraId="51A58B59" w14:textId="78526BB1" w:rsidR="00155A6C" w:rsidRDefault="00155A6C" w:rsidP="00E51D5E">
      <w:pPr>
        <w:pStyle w:val="TAMainText"/>
        <w:rPr>
          <w:lang w:eastAsia="zh-CN"/>
        </w:rPr>
      </w:pPr>
      <w:r>
        <w:t>With a stoichiometry of ABO</w:t>
      </w:r>
      <w:r w:rsidRPr="00865F86">
        <w:rPr>
          <w:vertAlign w:val="subscript"/>
        </w:rPr>
        <w:t>3</w:t>
      </w:r>
      <w:r>
        <w:t>, ideal perovskite oxides can be viewed as being formed of a cubic corner sharing BO</w:t>
      </w:r>
      <w:r w:rsidRPr="007C06E8">
        <w:rPr>
          <w:vertAlign w:val="subscript"/>
        </w:rPr>
        <w:t>6</w:t>
      </w:r>
      <w:r>
        <w:t xml:space="preserve"> octahedral network, in which A sits the interstitial site in the center of eight BO</w:t>
      </w:r>
      <w:r w:rsidRPr="00706AC2">
        <w:rPr>
          <w:vertAlign w:val="subscript"/>
        </w:rPr>
        <w:t>6</w:t>
      </w:r>
      <w:r>
        <w:t xml:space="preserve"> octahedra (Figure 1a). Variation in the size of either the A site or B site cations induce a range of structural distortions away from the highest symmetry cubic </w:t>
      </w:r>
      <w:proofErr w:type="spellStart"/>
      <w:r>
        <w:t>aristotype</w:t>
      </w:r>
      <w:proofErr w:type="spellEnd"/>
      <w:r>
        <w:t xml:space="preserve">, rationalized through the Goldschmidt’s tolerance factor, </w:t>
      </w:r>
      <w:r w:rsidRPr="001C34D2">
        <w:rPr>
          <w:i/>
        </w:rPr>
        <w:t>t</w:t>
      </w:r>
      <w:r>
        <w:t xml:space="preserve"> = (</w:t>
      </w:r>
      <w:proofErr w:type="spellStart"/>
      <w:r w:rsidRPr="001C34D2">
        <w:rPr>
          <w:i/>
        </w:rPr>
        <w:t>r</w:t>
      </w:r>
      <w:r w:rsidRPr="001C34D2">
        <w:rPr>
          <w:vertAlign w:val="subscript"/>
        </w:rPr>
        <w:t>A</w:t>
      </w:r>
      <w:proofErr w:type="spellEnd"/>
      <w:r>
        <w:t xml:space="preserve"> + </w:t>
      </w:r>
      <w:proofErr w:type="spellStart"/>
      <w:r w:rsidRPr="001C34D2">
        <w:rPr>
          <w:i/>
        </w:rPr>
        <w:t>r</w:t>
      </w:r>
      <w:r w:rsidRPr="001C34D2">
        <w:rPr>
          <w:vertAlign w:val="subscript"/>
        </w:rPr>
        <w:t>O</w:t>
      </w:r>
      <w:proofErr w:type="spellEnd"/>
      <w:r>
        <w:t>)</w:t>
      </w:r>
      <w:proofErr w:type="gramStart"/>
      <w:r>
        <w:t>/[</w:t>
      </w:r>
      <w:proofErr w:type="gramEnd"/>
      <m:oMath>
        <m:rad>
          <m:radPr>
            <m:degHide m:val="1"/>
            <m:ctrlPr>
              <w:rPr>
                <w:rFonts w:ascii="Cambria Math" w:hAnsi="Cambria Math"/>
                <w:i/>
              </w:rPr>
            </m:ctrlPr>
          </m:radPr>
          <m:deg/>
          <m:e>
            <m:r>
              <w:rPr>
                <w:rFonts w:ascii="Cambria Math" w:hAnsi="Cambria Math"/>
              </w:rPr>
              <m:t>2</m:t>
            </m:r>
          </m:e>
        </m:rad>
      </m:oMath>
      <w:r>
        <w:t>(</w:t>
      </w:r>
      <w:proofErr w:type="spellStart"/>
      <w:r w:rsidRPr="001C34D2">
        <w:rPr>
          <w:i/>
        </w:rPr>
        <w:t>r</w:t>
      </w:r>
      <w:r w:rsidRPr="001C34D2">
        <w:rPr>
          <w:vertAlign w:val="subscript"/>
        </w:rPr>
        <w:t>B</w:t>
      </w:r>
      <w:proofErr w:type="spellEnd"/>
      <w:r>
        <w:t xml:space="preserve"> + </w:t>
      </w:r>
      <w:proofErr w:type="spellStart"/>
      <w:r w:rsidRPr="001C34D2">
        <w:rPr>
          <w:i/>
        </w:rPr>
        <w:t>r</w:t>
      </w:r>
      <w:r w:rsidRPr="001C34D2">
        <w:rPr>
          <w:vertAlign w:val="subscript"/>
        </w:rPr>
        <w:t>O</w:t>
      </w:r>
      <w:proofErr w:type="spellEnd"/>
      <w:r>
        <w:t>)].</w:t>
      </w:r>
      <w:r w:rsidRPr="005547B5">
        <w:rPr>
          <w:noProof/>
          <w:vertAlign w:val="superscript"/>
        </w:rPr>
        <w:t>18</w:t>
      </w:r>
      <w:r>
        <w:t xml:space="preserve"> Values of </w:t>
      </w:r>
      <w:r w:rsidRPr="000066A5">
        <w:rPr>
          <w:i/>
        </w:rPr>
        <w:t>t</w:t>
      </w:r>
      <w:r>
        <w:t xml:space="preserve"> &lt; 1 result in octahedral tilting in the oxide lattice. STO adopts cubic </w:t>
      </w:r>
      <w:r w:rsidRPr="00A72155">
        <w:rPr>
          <w:i/>
        </w:rPr>
        <w:t>Pm</w:t>
      </w:r>
      <m:oMath>
        <m:acc>
          <m:accPr>
            <m:chr m:val="̅"/>
            <m:ctrlPr>
              <w:rPr>
                <w:rFonts w:ascii="Cambria Math" w:hAnsi="Cambria Math"/>
              </w:rPr>
            </m:ctrlPr>
          </m:accPr>
          <m:e>
            <m:r>
              <m:rPr>
                <m:nor/>
              </m:rPr>
              <m:t>3</m:t>
            </m:r>
          </m:e>
        </m:acc>
      </m:oMath>
      <w:r w:rsidRPr="00A72155">
        <w:rPr>
          <w:i/>
        </w:rPr>
        <w:t>m</w:t>
      </w:r>
      <w:r>
        <w:t xml:space="preserve"> symmetry at room temperature. However, many other doped</w:t>
      </w:r>
      <w:ins w:id="40" w:author="Tianqi Zhao" w:date="2020-04-08T14:35:00Z">
        <w:r w:rsidR="009C69AE">
          <w:t xml:space="preserve"> </w:t>
        </w:r>
        <w:proofErr w:type="spellStart"/>
        <w:r w:rsidR="009C69AE">
          <w:t>titanate</w:t>
        </w:r>
        <w:proofErr w:type="spellEnd"/>
        <w:r w:rsidR="009C69AE">
          <w:t xml:space="preserve"> perovskite</w:t>
        </w:r>
      </w:ins>
      <w:r>
        <w:t xml:space="preserve"> phases adopt a tilt system at room temperature. </w:t>
      </w:r>
      <w:r w:rsidRPr="00E5608D">
        <w:t>La</w:t>
      </w:r>
      <w:r w:rsidRPr="00E5608D">
        <w:rPr>
          <w:vertAlign w:val="subscript"/>
        </w:rPr>
        <w:t>0.55</w:t>
      </w:r>
      <w:r w:rsidRPr="00E5608D">
        <w:t>K</w:t>
      </w:r>
      <w:r w:rsidRPr="00E5608D">
        <w:rPr>
          <w:vertAlign w:val="subscript"/>
        </w:rPr>
        <w:t>0.45</w:t>
      </w:r>
      <w:r w:rsidRPr="00E5608D">
        <w:t>TiO</w:t>
      </w:r>
      <w:r w:rsidRPr="00E5608D">
        <w:rPr>
          <w:vertAlign w:val="subscript"/>
        </w:rPr>
        <w:t>3</w:t>
      </w:r>
      <w:r w:rsidRPr="00E5608D">
        <w:t xml:space="preserve"> and La</w:t>
      </w:r>
      <w:r w:rsidRPr="00E5608D">
        <w:rPr>
          <w:vertAlign w:val="subscript"/>
        </w:rPr>
        <w:t>0.5</w:t>
      </w:r>
      <w:r w:rsidRPr="00E5608D">
        <w:t>Na</w:t>
      </w:r>
      <w:r w:rsidRPr="00E5608D">
        <w:rPr>
          <w:vertAlign w:val="subscript"/>
        </w:rPr>
        <w:t>0.5</w:t>
      </w:r>
      <w:r w:rsidRPr="00E5608D">
        <w:t>Ti</w:t>
      </w:r>
      <w:r w:rsidRPr="00E5608D">
        <w:rPr>
          <w:vertAlign w:val="subscript"/>
        </w:rPr>
        <w:t>0.9</w:t>
      </w:r>
      <w:r w:rsidRPr="00E5608D">
        <w:t>Nb</w:t>
      </w:r>
      <w:r w:rsidRPr="00E5608D">
        <w:rPr>
          <w:vertAlign w:val="subscript"/>
        </w:rPr>
        <w:t>0.1</w:t>
      </w:r>
      <w:r w:rsidRPr="00E5608D">
        <w:t>O</w:t>
      </w:r>
      <w:r w:rsidRPr="00E5608D">
        <w:rPr>
          <w:vertAlign w:val="subscript"/>
        </w:rPr>
        <w:t>3</w:t>
      </w:r>
      <w:r w:rsidRPr="00E5608D">
        <w:t xml:space="preserve"> are rhombohedral</w:t>
      </w:r>
      <w:r>
        <w:t>.</w:t>
      </w:r>
      <w:r w:rsidRPr="004F3193">
        <w:rPr>
          <w:noProof/>
          <w:vertAlign w:val="superscript"/>
        </w:rPr>
        <w:t>17</w:t>
      </w:r>
      <w:r>
        <w:t xml:space="preserve"> Rare-earth </w:t>
      </w:r>
      <w:r>
        <w:lastRenderedPageBreak/>
        <w:t>substituted STO undergo cubic to tetragonal change due to the decrease in ionic radii from La</w:t>
      </w:r>
      <w:r w:rsidRPr="00205134">
        <w:rPr>
          <w:vertAlign w:val="superscript"/>
        </w:rPr>
        <w:t>3+</w:t>
      </w:r>
      <w:r>
        <w:t xml:space="preserve"> to Y</w:t>
      </w:r>
      <w:r w:rsidRPr="00205134">
        <w:rPr>
          <w:vertAlign w:val="superscript"/>
        </w:rPr>
        <w:t>3+</w:t>
      </w:r>
      <w:r>
        <w:t xml:space="preserve"> in Sr</w:t>
      </w:r>
      <w:r w:rsidRPr="00205134">
        <w:rPr>
          <w:vertAlign w:val="subscript"/>
        </w:rPr>
        <w:t>0.9</w:t>
      </w:r>
      <w:r>
        <w:t>R</w:t>
      </w:r>
      <w:r w:rsidRPr="00205134">
        <w:rPr>
          <w:vertAlign w:val="subscript"/>
        </w:rPr>
        <w:t>0.1</w:t>
      </w:r>
      <w:r>
        <w:t>TiO</w:t>
      </w:r>
      <w:r>
        <w:rPr>
          <w:rFonts w:eastAsia="Times New Roman"/>
          <w:vertAlign w:val="subscript"/>
        </w:rPr>
        <w:t>3±</w:t>
      </w:r>
      <w:r w:rsidRPr="00205134">
        <w:rPr>
          <w:rFonts w:ascii="Symbol" w:eastAsia="Times New Roman" w:hAnsi="Symbol"/>
          <w:i/>
          <w:vertAlign w:val="subscript"/>
        </w:rPr>
        <w:t></w:t>
      </w:r>
      <w:r>
        <w:t xml:space="preserve">, </w:t>
      </w:r>
      <w:r w:rsidRPr="00E5608D">
        <w:t xml:space="preserve">which exhibit high </w:t>
      </w:r>
      <w:r w:rsidRPr="00E5608D">
        <w:rPr>
          <w:i/>
        </w:rPr>
        <w:t>ZT</w:t>
      </w:r>
      <w:r w:rsidRPr="00E5608D">
        <w:t xml:space="preserve"> values of ~0.42 at 1200 K.</w:t>
      </w:r>
      <w:r w:rsidRPr="00DB52D3">
        <w:rPr>
          <w:noProof/>
          <w:vertAlign w:val="superscript"/>
        </w:rPr>
        <w:t>19</w:t>
      </w:r>
      <w:r>
        <w:t xml:space="preserve"> All but one material (Sr</w:t>
      </w:r>
      <w:r w:rsidRPr="0069779C">
        <w:rPr>
          <w:vertAlign w:val="subscript"/>
        </w:rPr>
        <w:t>0.9</w:t>
      </w:r>
      <w:r>
        <w:t>La</w:t>
      </w:r>
      <w:r w:rsidRPr="0069779C">
        <w:rPr>
          <w:vertAlign w:val="subscript"/>
        </w:rPr>
        <w:t>0.1</w:t>
      </w:r>
      <w:r>
        <w:t>TiO</w:t>
      </w:r>
      <w:r>
        <w:rPr>
          <w:rFonts w:eastAsia="Times New Roman"/>
          <w:vertAlign w:val="subscript"/>
        </w:rPr>
        <w:t>3±</w:t>
      </w:r>
      <w:r w:rsidRPr="00205134">
        <w:rPr>
          <w:rFonts w:ascii="Symbol" w:eastAsia="Times New Roman" w:hAnsi="Symbol"/>
          <w:i/>
          <w:vertAlign w:val="subscript"/>
        </w:rPr>
        <w:t></w:t>
      </w:r>
      <w:r>
        <w:t>) adopt tetragonal symmetry (</w:t>
      </w:r>
      <w:r w:rsidRPr="00627626">
        <w:rPr>
          <w:i/>
        </w:rPr>
        <w:t>I4</w:t>
      </w:r>
      <w:r>
        <w:t>/</w:t>
      </w:r>
      <w:r w:rsidRPr="00627626">
        <w:rPr>
          <w:i/>
        </w:rPr>
        <w:t>mcm</w:t>
      </w:r>
      <w:r>
        <w:t>) as a result of TiO</w:t>
      </w:r>
      <w:r w:rsidRPr="00550638">
        <w:rPr>
          <w:vertAlign w:val="subscript"/>
        </w:rPr>
        <w:t>6</w:t>
      </w:r>
      <w:r>
        <w:t xml:space="preserve"> octahedral tilting. Similar performance is achieved in the tetragonal system of Sr</w:t>
      </w:r>
      <w:r w:rsidRPr="006B1DCA">
        <w:rPr>
          <w:vertAlign w:val="subscript"/>
        </w:rPr>
        <w:t>1-3</w:t>
      </w:r>
      <w:r w:rsidRPr="006B1DCA">
        <w:rPr>
          <w:i/>
          <w:vertAlign w:val="subscript"/>
        </w:rPr>
        <w:t>x</w:t>
      </w:r>
      <w:r w:rsidRPr="006B1DCA">
        <w:rPr>
          <w:vertAlign w:val="subscript"/>
        </w:rPr>
        <w:t>/2</w:t>
      </w:r>
      <w:r>
        <w:t>La</w:t>
      </w:r>
      <w:r w:rsidRPr="009D6737">
        <w:rPr>
          <w:i/>
          <w:vertAlign w:val="subscript"/>
        </w:rPr>
        <w:t>x</w:t>
      </w:r>
      <w:r>
        <w:t>TiO</w:t>
      </w:r>
      <w:r w:rsidRPr="009D6737">
        <w:rPr>
          <w:vertAlign w:val="subscript"/>
        </w:rPr>
        <w:t>3-</w:t>
      </w:r>
      <w:r w:rsidRPr="00205134">
        <w:rPr>
          <w:rFonts w:ascii="Symbol" w:eastAsia="Times New Roman" w:hAnsi="Symbol"/>
          <w:i/>
          <w:vertAlign w:val="subscript"/>
        </w:rPr>
        <w:t></w:t>
      </w:r>
      <w:r>
        <w:t xml:space="preserve"> (</w:t>
      </w:r>
      <w:r w:rsidRPr="00E5608D">
        <w:t xml:space="preserve">with </w:t>
      </w:r>
      <w:r w:rsidRPr="00E5608D">
        <w:rPr>
          <w:i/>
        </w:rPr>
        <w:t>x</w:t>
      </w:r>
      <w:r w:rsidRPr="00E5608D">
        <w:t xml:space="preserve"> = 0.15) which exhibits a</w:t>
      </w:r>
      <w:ins w:id="41" w:author="Tianqi Zhao" w:date="2020-04-09T09:16:00Z">
        <w:r w:rsidR="00D75DF4" w:rsidRPr="00E5608D">
          <w:t>n optimum</w:t>
        </w:r>
      </w:ins>
      <w:r w:rsidRPr="00E5608D">
        <w:t xml:space="preserve"> </w:t>
      </w:r>
      <w:r w:rsidRPr="00E5608D">
        <w:rPr>
          <w:i/>
        </w:rPr>
        <w:t>ZT</w:t>
      </w:r>
      <w:r w:rsidRPr="00E5608D">
        <w:t xml:space="preserve"> of 0.41 at 973 K</w:t>
      </w:r>
      <w:r w:rsidR="00407837">
        <w:t xml:space="preserve"> and adopts a</w:t>
      </w:r>
      <w:r w:rsidR="00407837" w:rsidRPr="00407837">
        <w:rPr>
          <w:vertAlign w:val="superscript"/>
        </w:rPr>
        <w:t>0</w:t>
      </w:r>
      <w:r w:rsidR="00407837">
        <w:t>a</w:t>
      </w:r>
      <w:r w:rsidR="00407837" w:rsidRPr="00407837">
        <w:rPr>
          <w:vertAlign w:val="superscript"/>
        </w:rPr>
        <w:t>0</w:t>
      </w:r>
      <w:r w:rsidR="00407837">
        <w:t>c</w:t>
      </w:r>
      <w:r w:rsidR="00407837" w:rsidRPr="00407837">
        <w:rPr>
          <w:vertAlign w:val="superscript"/>
        </w:rPr>
        <w:t>-</w:t>
      </w:r>
      <w:r w:rsidR="00407837">
        <w:t xml:space="preserve"> symmetry</w:t>
      </w:r>
      <w:r w:rsidRPr="00E5608D">
        <w:t>.</w:t>
      </w:r>
      <w:r w:rsidRPr="00A7612D">
        <w:rPr>
          <w:noProof/>
          <w:vertAlign w:val="superscript"/>
        </w:rPr>
        <w:t>20</w:t>
      </w:r>
      <w:r>
        <w:t xml:space="preserve"> In contrast, B site substituted </w:t>
      </w:r>
      <w:proofErr w:type="spellStart"/>
      <w:ins w:id="42" w:author="Tianqi Zhao" w:date="2020-04-08T14:42:00Z">
        <w:r w:rsidR="009C69AE">
          <w:t>titanate</w:t>
        </w:r>
        <w:proofErr w:type="spellEnd"/>
        <w:r w:rsidR="009C69AE">
          <w:t xml:space="preserve"> perovskite</w:t>
        </w:r>
      </w:ins>
      <w:r>
        <w:t xml:space="preserve"> materials (e.g. incorporation of Nb</w:t>
      </w:r>
      <w:r w:rsidRPr="004F2BE3">
        <w:rPr>
          <w:vertAlign w:val="superscript"/>
        </w:rPr>
        <w:t>5+</w:t>
      </w:r>
      <w:r>
        <w:t xml:space="preserve">) typically retain the cubic </w:t>
      </w:r>
      <w:r w:rsidRPr="00A72155">
        <w:rPr>
          <w:i/>
        </w:rPr>
        <w:t>Pm</w:t>
      </w:r>
      <m:oMath>
        <m:acc>
          <m:accPr>
            <m:chr m:val="̅"/>
            <m:ctrlPr>
              <w:rPr>
                <w:rFonts w:ascii="Cambria Math" w:hAnsi="Cambria Math"/>
              </w:rPr>
            </m:ctrlPr>
          </m:accPr>
          <m:e>
            <m:r>
              <m:rPr>
                <m:nor/>
              </m:rPr>
              <m:t>3</m:t>
            </m:r>
          </m:e>
        </m:acc>
      </m:oMath>
      <w:r w:rsidRPr="00A72155">
        <w:rPr>
          <w:i/>
        </w:rPr>
        <w:t>m</w:t>
      </w:r>
      <w:r>
        <w:t xml:space="preserve"> symmetry of undoped STO due to the larger ionic radius of the dopant cation, and </w:t>
      </w:r>
      <w:r w:rsidRPr="00E5608D">
        <w:t xml:space="preserve">exhibit </w:t>
      </w:r>
      <w:r w:rsidRPr="00E5608D">
        <w:rPr>
          <w:i/>
        </w:rPr>
        <w:t>ZT</w:t>
      </w:r>
      <w:r w:rsidRPr="00E5608D">
        <w:t xml:space="preserve"> values of 0.2-0.4 at 1000 K</w:t>
      </w:r>
      <w:r>
        <w:rPr>
          <w:lang w:eastAsia="zh-CN"/>
        </w:rPr>
        <w:t>.</w:t>
      </w:r>
      <w:r w:rsidRPr="0044778E">
        <w:rPr>
          <w:noProof/>
          <w:vertAlign w:val="superscript"/>
          <w:lang w:eastAsia="zh-CN"/>
        </w:rPr>
        <w:t>21,22</w:t>
      </w:r>
      <w:ins w:id="43" w:author="Tianqi Zhao" w:date="2020-04-09T08:09:00Z">
        <w:r w:rsidR="00FD1DA0" w:rsidRPr="00FD1DA0">
          <w:t xml:space="preserve"> </w:t>
        </w:r>
      </w:ins>
      <w:ins w:id="44" w:author="Tianqi Zhao" w:date="2020-04-09T08:20:00Z">
        <w:r w:rsidR="00747E8F">
          <w:t>Furthermore, i</w:t>
        </w:r>
      </w:ins>
      <w:ins w:id="45" w:author="Tianqi Zhao" w:date="2020-04-09T08:09:00Z">
        <w:r w:rsidR="00FD1DA0">
          <w:t xml:space="preserve">t </w:t>
        </w:r>
      </w:ins>
      <w:ins w:id="46" w:author="Tianqi Zhao" w:date="2020-04-09T08:42:00Z">
        <w:r w:rsidR="00B55CD0">
          <w:t>seen from experiments</w:t>
        </w:r>
      </w:ins>
      <w:ins w:id="47" w:author="Tianqi Zhao" w:date="2020-04-09T08:09:00Z">
        <w:r w:rsidR="00FD1DA0">
          <w:t xml:space="preserve"> that the </w:t>
        </w:r>
      </w:ins>
      <w:ins w:id="48" w:author="Tianqi Zhao" w:date="2020-04-09T08:42:00Z">
        <w:r w:rsidR="00B55CD0">
          <w:t>increase</w:t>
        </w:r>
      </w:ins>
      <w:ins w:id="49" w:author="Tianqi Zhao" w:date="2020-04-09T08:40:00Z">
        <w:r w:rsidR="00B55CD0">
          <w:t xml:space="preserve"> of </w:t>
        </w:r>
      </w:ins>
      <w:ins w:id="50" w:author="Tianqi Zhao" w:date="2020-04-09T08:09:00Z">
        <w:r w:rsidR="00FD1DA0">
          <w:t xml:space="preserve">power factor </w:t>
        </w:r>
      </w:ins>
      <w:ins w:id="51" w:author="Tianqi Zhao" w:date="2020-04-09T08:41:00Z">
        <w:r w:rsidR="00B55CD0">
          <w:t>in these</w:t>
        </w:r>
      </w:ins>
      <w:ins w:id="52" w:author="Tianqi Zhao" w:date="2020-04-09T08:37:00Z">
        <w:r w:rsidR="00B55CD0">
          <w:t xml:space="preserve"> </w:t>
        </w:r>
      </w:ins>
      <w:proofErr w:type="spellStart"/>
      <w:ins w:id="53" w:author="Tianqi Zhao" w:date="2020-04-09T08:09:00Z">
        <w:r w:rsidR="00FD1DA0">
          <w:t>titanate</w:t>
        </w:r>
        <w:proofErr w:type="spellEnd"/>
        <w:r w:rsidR="00FD1DA0">
          <w:t xml:space="preserve"> perovskites </w:t>
        </w:r>
      </w:ins>
      <w:ins w:id="54" w:author="Tianqi Zhao" w:date="2020-04-09T08:41:00Z">
        <w:r w:rsidR="00B55CD0">
          <w:t>might be correlated with</w:t>
        </w:r>
      </w:ins>
      <w:ins w:id="55" w:author="Tianqi Zhao" w:date="2020-04-09T08:09:00Z">
        <w:r w:rsidR="00FD1DA0">
          <w:t xml:space="preserve"> octahedral tilting.</w:t>
        </w:r>
      </w:ins>
      <w:ins w:id="56" w:author="Tianqi Zhao" w:date="2020-04-09T08:36:00Z">
        <w:r w:rsidR="00414FC6">
          <w:t xml:space="preserve"> For example,</w:t>
        </w:r>
      </w:ins>
      <w:ins w:id="57" w:author="Tianqi Zhao" w:date="2020-04-09T08:54:00Z">
        <w:r w:rsidR="00824C99">
          <w:t xml:space="preserve"> the power factor increase</w:t>
        </w:r>
      </w:ins>
      <w:ins w:id="58" w:author="Tianqi Zhao" w:date="2020-04-09T08:55:00Z">
        <w:r w:rsidR="00824C99">
          <w:t xml:space="preserve">s with tilt angle in </w:t>
        </w:r>
      </w:ins>
      <w:ins w:id="59" w:author="Tianqi Zhao" w:date="2020-04-09T08:57:00Z">
        <w:r w:rsidR="002C3A4B">
          <w:t>a</w:t>
        </w:r>
        <w:r w:rsidR="002C3A4B" w:rsidRPr="002C3A4B">
          <w:rPr>
            <w:vertAlign w:val="superscript"/>
          </w:rPr>
          <w:t>-</w:t>
        </w:r>
        <w:r w:rsidR="002C3A4B">
          <w:t>a</w:t>
        </w:r>
        <w:r w:rsidR="002C3A4B" w:rsidRPr="002C3A4B">
          <w:rPr>
            <w:vertAlign w:val="superscript"/>
          </w:rPr>
          <w:t>-</w:t>
        </w:r>
        <w:r w:rsidR="002C3A4B">
          <w:t>a</w:t>
        </w:r>
        <w:r w:rsidR="002C3A4B" w:rsidRPr="002C3A4B">
          <w:rPr>
            <w:vertAlign w:val="superscript"/>
          </w:rPr>
          <w:t>-</w:t>
        </w:r>
        <w:r w:rsidR="002C3A4B">
          <w:t xml:space="preserve"> tilt systems</w:t>
        </w:r>
      </w:ins>
      <w:ins w:id="60" w:author="Tianqi Zhao" w:date="2020-04-09T08:37:00Z">
        <w:r w:rsidR="00414FC6">
          <w:t xml:space="preserve"> </w:t>
        </w:r>
      </w:ins>
      <w:ins w:id="61" w:author="Tianqi Zhao" w:date="2020-04-09T08:58:00Z">
        <w:r w:rsidR="002C3A4B">
          <w:t>of</w:t>
        </w:r>
      </w:ins>
      <w:ins w:id="62" w:author="Tianqi Zhao" w:date="2020-04-09T09:01:00Z">
        <w:r w:rsidR="002C3A4B">
          <w:t xml:space="preserve"> </w:t>
        </w:r>
        <w:r w:rsidR="002C3A4B" w:rsidRPr="002C3A4B">
          <w:t>La</w:t>
        </w:r>
        <w:r w:rsidR="002C3A4B" w:rsidRPr="002C3A4B">
          <w:rPr>
            <w:vertAlign w:val="subscript"/>
          </w:rPr>
          <w:t>0.55</w:t>
        </w:r>
        <w:r w:rsidR="002C3A4B" w:rsidRPr="002C3A4B">
          <w:t>K</w:t>
        </w:r>
        <w:r w:rsidR="002C3A4B" w:rsidRPr="002C3A4B">
          <w:rPr>
            <w:vertAlign w:val="subscript"/>
          </w:rPr>
          <w:t>0.45</w:t>
        </w:r>
        <w:r w:rsidR="002C3A4B" w:rsidRPr="002C3A4B">
          <w:t>TiO</w:t>
        </w:r>
        <w:r w:rsidR="002C3A4B" w:rsidRPr="002C3A4B">
          <w:rPr>
            <w:vertAlign w:val="subscript"/>
          </w:rPr>
          <w:t>3</w:t>
        </w:r>
      </w:ins>
      <w:ins w:id="63" w:author="Tianqi Zhao" w:date="2020-04-09T08:58:00Z">
        <w:r w:rsidR="002C3A4B">
          <w:t xml:space="preserve"> </w:t>
        </w:r>
      </w:ins>
      <w:ins w:id="64" w:author="Tianqi Zhao" w:date="2020-04-09T09:00:00Z">
        <w:r w:rsidR="002C3A4B">
          <w:t>(</w:t>
        </w:r>
      </w:ins>
      <w:ins w:id="65" w:author="Tianqi Zhao" w:date="2020-04-09T09:02:00Z">
        <w:r w:rsidR="002C3A4B">
          <w:t>2.09</w:t>
        </w:r>
        <w:r w:rsidR="002C3A4B">
          <w:t xml:space="preserve"> </w:t>
        </w:r>
        <w:r w:rsidR="002C3A4B" w:rsidRPr="00D061DE">
          <w:rPr>
            <w:rFonts w:ascii="Symbol" w:hAnsi="Symbol"/>
            <w:i/>
          </w:rPr>
          <w:t></w:t>
        </w:r>
        <w:r w:rsidR="002C3A4B">
          <w:t>W cm</w:t>
        </w:r>
        <w:r w:rsidR="002C3A4B" w:rsidRPr="00D061DE">
          <w:rPr>
            <w:vertAlign w:val="superscript"/>
          </w:rPr>
          <w:t>-1</w:t>
        </w:r>
        <w:r w:rsidR="002C3A4B">
          <w:t xml:space="preserve"> K</w:t>
        </w:r>
        <w:r w:rsidR="002C3A4B" w:rsidRPr="00D061DE">
          <w:rPr>
            <w:vertAlign w:val="superscript"/>
          </w:rPr>
          <w:t>-2</w:t>
        </w:r>
      </w:ins>
      <w:ins w:id="66" w:author="Tianqi Zhao" w:date="2020-04-09T09:00:00Z">
        <w:r w:rsidR="002C3A4B">
          <w:t xml:space="preserve"> </w:t>
        </w:r>
      </w:ins>
      <w:ins w:id="67" w:author="Tianqi Zhao" w:date="2020-04-09T09:02:00Z">
        <w:r w:rsidR="002C3A4B">
          <w:t xml:space="preserve">at 373 K, </w:t>
        </w:r>
      </w:ins>
      <w:ins w:id="68" w:author="Tianqi Zhao" w:date="2020-04-09T09:00:00Z">
        <w:r w:rsidR="002C3A4B">
          <w:t xml:space="preserve">tilt angle 2.18°) </w:t>
        </w:r>
      </w:ins>
      <w:ins w:id="69" w:author="Tianqi Zhao" w:date="2020-04-09T08:58:00Z">
        <w:r w:rsidR="002C3A4B">
          <w:t xml:space="preserve">and </w:t>
        </w:r>
      </w:ins>
      <w:ins w:id="70" w:author="Tianqi Zhao" w:date="2020-04-09T09:02:00Z">
        <w:r w:rsidR="002C3A4B" w:rsidRPr="002C3A4B">
          <w:t>La</w:t>
        </w:r>
        <w:r w:rsidR="002C3A4B" w:rsidRPr="002C3A4B">
          <w:rPr>
            <w:vertAlign w:val="subscript"/>
          </w:rPr>
          <w:t>0.5</w:t>
        </w:r>
        <w:r w:rsidR="002C3A4B" w:rsidRPr="002C3A4B">
          <w:t>Na</w:t>
        </w:r>
        <w:r w:rsidR="002C3A4B" w:rsidRPr="002C3A4B">
          <w:rPr>
            <w:vertAlign w:val="subscript"/>
          </w:rPr>
          <w:t>0.5</w:t>
        </w:r>
        <w:r w:rsidR="002C3A4B" w:rsidRPr="002C3A4B">
          <w:t>Ti</w:t>
        </w:r>
        <w:r w:rsidR="002C3A4B" w:rsidRPr="002C3A4B">
          <w:rPr>
            <w:vertAlign w:val="subscript"/>
          </w:rPr>
          <w:t>0.9</w:t>
        </w:r>
        <w:r w:rsidR="002C3A4B" w:rsidRPr="002C3A4B">
          <w:t>Nb</w:t>
        </w:r>
        <w:r w:rsidR="002C3A4B" w:rsidRPr="002C3A4B">
          <w:rPr>
            <w:vertAlign w:val="subscript"/>
          </w:rPr>
          <w:t>0.1</w:t>
        </w:r>
        <w:r w:rsidR="002C3A4B" w:rsidRPr="002C3A4B">
          <w:t>O</w:t>
        </w:r>
        <w:r w:rsidR="002C3A4B" w:rsidRPr="002C3A4B">
          <w:rPr>
            <w:vertAlign w:val="subscript"/>
          </w:rPr>
          <w:t>3</w:t>
        </w:r>
        <w:r w:rsidR="002C3A4B" w:rsidRPr="002C3A4B">
          <w:t xml:space="preserve"> </w:t>
        </w:r>
      </w:ins>
      <w:ins w:id="71" w:author="Tianqi Zhao" w:date="2020-04-09T09:00:00Z">
        <w:r w:rsidR="002C3A4B">
          <w:t>(</w:t>
        </w:r>
      </w:ins>
      <w:ins w:id="72" w:author="Tianqi Zhao" w:date="2020-04-09T09:02:00Z">
        <w:r w:rsidR="002C3A4B">
          <w:t xml:space="preserve">4.25 </w:t>
        </w:r>
        <w:r w:rsidR="002C3A4B" w:rsidRPr="00D061DE">
          <w:rPr>
            <w:rFonts w:ascii="Symbol" w:hAnsi="Symbol"/>
            <w:i/>
          </w:rPr>
          <w:t></w:t>
        </w:r>
        <w:r w:rsidR="002C3A4B">
          <w:t>W cm</w:t>
        </w:r>
        <w:r w:rsidR="002C3A4B" w:rsidRPr="00D061DE">
          <w:rPr>
            <w:vertAlign w:val="superscript"/>
          </w:rPr>
          <w:t>-1</w:t>
        </w:r>
        <w:r w:rsidR="002C3A4B">
          <w:t xml:space="preserve"> K</w:t>
        </w:r>
        <w:r w:rsidR="002C3A4B" w:rsidRPr="00D061DE">
          <w:rPr>
            <w:vertAlign w:val="superscript"/>
          </w:rPr>
          <w:t>-2</w:t>
        </w:r>
        <w:r w:rsidR="002C3A4B">
          <w:t xml:space="preserve"> at 373 K,</w:t>
        </w:r>
        <w:r w:rsidR="002C3A4B">
          <w:t xml:space="preserve"> </w:t>
        </w:r>
      </w:ins>
      <w:ins w:id="73" w:author="Tianqi Zhao" w:date="2020-04-09T09:01:00Z">
        <w:r w:rsidR="002C3A4B">
          <w:t xml:space="preserve">with tilt angle </w:t>
        </w:r>
        <w:r w:rsidR="002C3A4B">
          <w:t>7.45</w:t>
        </w:r>
        <w:r w:rsidR="002C3A4B">
          <w:t>°</w:t>
        </w:r>
      </w:ins>
      <w:ins w:id="74" w:author="Tianqi Zhao" w:date="2020-04-09T09:00:00Z">
        <w:r w:rsidR="002C3A4B">
          <w:t>)</w:t>
        </w:r>
      </w:ins>
      <w:ins w:id="75" w:author="Tianqi Zhao" w:date="2020-04-09T08:58:00Z">
        <w:r w:rsidR="002C3A4B">
          <w:t>.</w:t>
        </w:r>
      </w:ins>
      <w:ins w:id="76" w:author="Tianqi Zhao" w:date="2020-04-09T09:03:00Z">
        <w:r w:rsidR="002C3A4B" w:rsidRPr="003A776C">
          <w:rPr>
            <w:noProof/>
            <w:vertAlign w:val="superscript"/>
          </w:rPr>
          <w:t>16,17</w:t>
        </w:r>
      </w:ins>
      <w:ins w:id="77" w:author="Tianqi Zhao" w:date="2020-04-09T08:58:00Z">
        <w:r w:rsidR="002C3A4B">
          <w:t xml:space="preserve"> T</w:t>
        </w:r>
      </w:ins>
      <w:ins w:id="78" w:author="Tianqi Zhao" w:date="2020-04-09T08:37:00Z">
        <w:r w:rsidR="00414FC6">
          <w:t xml:space="preserve">he power factor </w:t>
        </w:r>
      </w:ins>
      <w:ins w:id="79" w:author="Tianqi Zhao" w:date="2020-04-09T08:50:00Z">
        <w:r w:rsidR="00FE6EE9">
          <w:t xml:space="preserve">also </w:t>
        </w:r>
      </w:ins>
      <w:ins w:id="80" w:author="Tianqi Zhao" w:date="2020-04-09T08:37:00Z">
        <w:r w:rsidR="00414FC6">
          <w:t xml:space="preserve">depends on </w:t>
        </w:r>
        <w:r w:rsidR="00B55CD0">
          <w:t xml:space="preserve">cell volume and ionic radii of rare elements in </w:t>
        </w:r>
      </w:ins>
      <w:ins w:id="81" w:author="Tianqi Zhao" w:date="2020-04-09T08:46:00Z">
        <w:r w:rsidR="00B55CD0">
          <w:t xml:space="preserve">the </w:t>
        </w:r>
      </w:ins>
      <w:ins w:id="82" w:author="Tianqi Zhao" w:date="2020-04-09T08:43:00Z">
        <w:r w:rsidR="00B55CD0">
          <w:t>rare-earth substituted S</w:t>
        </w:r>
      </w:ins>
      <w:ins w:id="83" w:author="Tianqi Zhao" w:date="2020-04-09T08:44:00Z">
        <w:r w:rsidR="00B55CD0">
          <w:t>TO (</w:t>
        </w:r>
        <w:r w:rsidR="00B55CD0">
          <w:t>Sr</w:t>
        </w:r>
        <w:r w:rsidR="00B55CD0" w:rsidRPr="00205134">
          <w:rPr>
            <w:vertAlign w:val="subscript"/>
          </w:rPr>
          <w:t>0.9</w:t>
        </w:r>
        <w:r w:rsidR="00B55CD0">
          <w:t>R</w:t>
        </w:r>
        <w:r w:rsidR="00B55CD0" w:rsidRPr="00205134">
          <w:rPr>
            <w:vertAlign w:val="subscript"/>
          </w:rPr>
          <w:t>0.1</w:t>
        </w:r>
        <w:r w:rsidR="00B55CD0">
          <w:t>TiO</w:t>
        </w:r>
        <w:r w:rsidR="00B55CD0">
          <w:rPr>
            <w:rFonts w:eastAsia="Times New Roman"/>
            <w:vertAlign w:val="subscript"/>
          </w:rPr>
          <w:t>3±</w:t>
        </w:r>
        <w:r w:rsidR="00B55CD0" w:rsidRPr="00205134">
          <w:rPr>
            <w:rFonts w:ascii="Symbol" w:eastAsia="Times New Roman" w:hAnsi="Symbol"/>
            <w:i/>
            <w:vertAlign w:val="subscript"/>
          </w:rPr>
          <w:t></w:t>
        </w:r>
        <w:r w:rsidR="00B55CD0">
          <w:t>)</w:t>
        </w:r>
      </w:ins>
      <w:ins w:id="84" w:author="Tianqi Zhao" w:date="2020-04-09T08:50:00Z">
        <w:r w:rsidR="00FE6EE9">
          <w:t xml:space="preserve"> with tetragonal c</w:t>
        </w:r>
      </w:ins>
      <w:ins w:id="85" w:author="Tianqi Zhao" w:date="2020-04-09T08:51:00Z">
        <w:r w:rsidR="00FE6EE9">
          <w:t>ells.</w:t>
        </w:r>
      </w:ins>
      <w:ins w:id="86" w:author="Tianqi Zhao" w:date="2020-04-09T09:03:00Z">
        <w:r w:rsidR="002C3A4B" w:rsidRPr="00DB52D3">
          <w:rPr>
            <w:noProof/>
            <w:vertAlign w:val="superscript"/>
          </w:rPr>
          <w:t>19</w:t>
        </w:r>
      </w:ins>
    </w:p>
    <w:p w14:paraId="56DFAECC" w14:textId="77777777" w:rsidR="00AD41ED" w:rsidRPr="00DA1851" w:rsidRDefault="007A6B52" w:rsidP="004D1B40">
      <w:pPr>
        <w:pStyle w:val="TFReferencesSection"/>
      </w:pPr>
      <w:r>
        <w:rPr>
          <w:noProof/>
        </w:rPr>
        <w:drawing>
          <wp:inline distT="0" distB="0" distL="0" distR="0" wp14:anchorId="76AF58C6" wp14:editId="3FED900D">
            <wp:extent cx="3044825" cy="28321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png"/>
                    <pic:cNvPicPr/>
                  </pic:nvPicPr>
                  <pic:blipFill>
                    <a:blip r:embed="rId13"/>
                    <a:stretch>
                      <a:fillRect/>
                    </a:stretch>
                  </pic:blipFill>
                  <pic:spPr>
                    <a:xfrm>
                      <a:off x="0" y="0"/>
                      <a:ext cx="3044825" cy="2832100"/>
                    </a:xfrm>
                    <a:prstGeom prst="rect">
                      <a:avLst/>
                    </a:prstGeom>
                  </pic:spPr>
                </pic:pic>
              </a:graphicData>
            </a:graphic>
          </wp:inline>
        </w:drawing>
      </w:r>
    </w:p>
    <w:p w14:paraId="5E419D4D" w14:textId="77777777" w:rsidR="00AD41ED" w:rsidRPr="00AD41ED" w:rsidRDefault="00AD41ED" w:rsidP="00AD41ED">
      <w:pPr>
        <w:pStyle w:val="VAFigureCaption"/>
      </w:pPr>
      <w:r w:rsidRPr="003547B0">
        <w:t>Figure 1.</w:t>
      </w:r>
      <w:r w:rsidRPr="00BE533F">
        <w:t xml:space="preserve"> </w:t>
      </w:r>
      <w:r>
        <w:t>The crystal structure and octahedral tilting of perovskite oxide ABO</w:t>
      </w:r>
      <w:r w:rsidRPr="00BE5A91">
        <w:rPr>
          <w:vertAlign w:val="subscript"/>
        </w:rPr>
        <w:t>3</w:t>
      </w:r>
      <w:r w:rsidRPr="00BE533F">
        <w:t>.</w:t>
      </w:r>
      <w:r>
        <w:t xml:space="preserve"> (a) Crystal structure of a cubic perovskite ABO</w:t>
      </w:r>
      <w:r w:rsidRPr="00BE5A91">
        <w:rPr>
          <w:vertAlign w:val="subscript"/>
        </w:rPr>
        <w:t>3</w:t>
      </w:r>
      <w:r>
        <w:t xml:space="preserve">. (b) Schematic model of the bonding between </w:t>
      </w:r>
      <w:proofErr w:type="spellStart"/>
      <w:r>
        <w:t>Ti</w:t>
      </w:r>
      <w:proofErr w:type="spellEnd"/>
      <w:r>
        <w:t xml:space="preserve"> 3</w:t>
      </w:r>
      <w:r w:rsidRPr="009C0A8D">
        <w:rPr>
          <w:i/>
        </w:rPr>
        <w:t>d</w:t>
      </w:r>
      <w:r>
        <w:t>-</w:t>
      </w:r>
      <w:r w:rsidRPr="009C0A8D">
        <w:rPr>
          <w:i/>
        </w:rPr>
        <w:t>t</w:t>
      </w:r>
      <w:r w:rsidRPr="009C0A8D">
        <w:rPr>
          <w:vertAlign w:val="subscript"/>
        </w:rPr>
        <w:t>2g</w:t>
      </w:r>
      <w:r>
        <w:t xml:space="preserve"> and O 2</w:t>
      </w:r>
      <w:r w:rsidRPr="009C0A8D">
        <w:rPr>
          <w:i/>
        </w:rPr>
        <w:t>p</w:t>
      </w:r>
      <w:r>
        <w:t xml:space="preserve"> frontier orbitals. (c) The top view of out-of-phase octahedral tilting around </w:t>
      </w:r>
      <w:r w:rsidRPr="0083312F">
        <w:rPr>
          <w:i/>
        </w:rPr>
        <w:t>z</w:t>
      </w:r>
      <w:r>
        <w:t xml:space="preserve"> axis. (d) The top view of in-phase octahedral tilting around </w:t>
      </w:r>
      <w:r w:rsidRPr="003F1B02">
        <w:rPr>
          <w:i/>
        </w:rPr>
        <w:t>z</w:t>
      </w:r>
      <w:r>
        <w:t xml:space="preserve"> axis.</w:t>
      </w:r>
    </w:p>
    <w:p w14:paraId="163C80F8" w14:textId="7A349623" w:rsidR="006102B8" w:rsidRDefault="006102B8" w:rsidP="00E51D5E">
      <w:pPr>
        <w:pStyle w:val="TAMainText"/>
      </w:pPr>
      <w:r>
        <w:t>As shown in Figure 1b, the frontier orbitals of STO are formed of O 2</w:t>
      </w:r>
      <w:r w:rsidRPr="0011648F">
        <w:rPr>
          <w:i/>
        </w:rPr>
        <w:t>p</w:t>
      </w:r>
      <w:r>
        <w:t xml:space="preserve"> and </w:t>
      </w:r>
      <w:proofErr w:type="spellStart"/>
      <w:r>
        <w:t>Ti</w:t>
      </w:r>
      <w:proofErr w:type="spellEnd"/>
      <w:r>
        <w:t xml:space="preserve"> 3</w:t>
      </w:r>
      <w:r w:rsidRPr="0011648F">
        <w:rPr>
          <w:i/>
        </w:rPr>
        <w:t>d</w:t>
      </w:r>
      <w:r>
        <w:t>-</w:t>
      </w:r>
      <w:r w:rsidRPr="0011648F">
        <w:rPr>
          <w:i/>
        </w:rPr>
        <w:t>t</w:t>
      </w:r>
      <w:r w:rsidRPr="0011648F">
        <w:rPr>
          <w:vertAlign w:val="subscript"/>
        </w:rPr>
        <w:t>2g</w:t>
      </w:r>
      <w:r>
        <w:t xml:space="preserve"> orbitals, therefore, electronic transport is mediated within the octahedral network by the interaction between these orbitals.</w:t>
      </w:r>
      <w:r w:rsidRPr="00D6496F">
        <w:rPr>
          <w:noProof/>
          <w:vertAlign w:val="superscript"/>
        </w:rPr>
        <w:t>23,24</w:t>
      </w:r>
      <w:r>
        <w:t xml:space="preserve"> </w:t>
      </w:r>
      <w:r w:rsidR="00957523">
        <w:t>O</w:t>
      </w:r>
      <w:r>
        <w:t xml:space="preserve">ctahedral tilting in perovskites significantly affects the overlap between these atomic orbitals and hence electron coupling between lattice points, and in principle, offers the freedom to tune the electron energy contribution at a level of materials design as a result of the flexibility of the perovskite structure.  </w:t>
      </w:r>
      <w:r w:rsidR="00AD6E40">
        <w:t>Such b</w:t>
      </w:r>
      <w:r>
        <w:t xml:space="preserve">and engineering </w:t>
      </w:r>
      <w:r w:rsidRPr="006C450E">
        <w:rPr>
          <w:i/>
        </w:rPr>
        <w:t>via</w:t>
      </w:r>
      <w:r>
        <w:t xml:space="preserve"> octahedral tilting to tune the thermoelectric power factor in </w:t>
      </w:r>
      <w:proofErr w:type="spellStart"/>
      <w:ins w:id="87" w:author="Tianqi Zhao" w:date="2020-04-08T14:44:00Z">
        <w:r w:rsidR="009C69AE">
          <w:t>titanate</w:t>
        </w:r>
      </w:ins>
      <w:proofErr w:type="spellEnd"/>
      <w:r>
        <w:t xml:space="preserve"> perovskite</w:t>
      </w:r>
      <w:ins w:id="88" w:author="Tianqi Zhao" w:date="2020-04-08T14:44:00Z">
        <w:r w:rsidR="009C69AE">
          <w:t>s</w:t>
        </w:r>
      </w:ins>
      <w:r>
        <w:t xml:space="preserve"> has not been fully </w:t>
      </w:r>
      <w:ins w:id="89" w:author="Tianqi Zhao" w:date="2020-04-08T15:07:00Z">
        <w:r w:rsidR="00563ABA">
          <w:t>revealed</w:t>
        </w:r>
      </w:ins>
      <w:r w:rsidR="00F0416C">
        <w:t>.</w:t>
      </w:r>
      <w:del w:id="90" w:author="Tianqi Zhao" w:date="2020-04-08T15:06:00Z">
        <w:r w:rsidR="00F0416C" w:rsidDel="00563ABA">
          <w:delText xml:space="preserve"> </w:delText>
        </w:r>
      </w:del>
      <w:del w:id="91" w:author="Tianqi Zhao" w:date="2020-04-08T15:01:00Z">
        <w:r w:rsidRPr="00F0416C" w:rsidDel="00E51D5E">
          <w:rPr>
            <w:color w:val="FF0000"/>
          </w:rPr>
          <w:delText>It is known that the best STO-based thermoelectric materials are tetragonal rather than cubic</w:delText>
        </w:r>
        <w:r w:rsidDel="00E51D5E">
          <w:delText>.</w:delText>
        </w:r>
        <w:r w:rsidRPr="00D6496F" w:rsidDel="00E51D5E">
          <w:rPr>
            <w:noProof/>
            <w:vertAlign w:val="superscript"/>
          </w:rPr>
          <w:delText>19,20</w:delText>
        </w:r>
      </w:del>
      <w:r>
        <w:t xml:space="preserve"> </w:t>
      </w:r>
      <w:r w:rsidR="00AD6E40">
        <w:t xml:space="preserve">However, the effect of octahedral </w:t>
      </w:r>
      <w:r w:rsidR="00AD6E40">
        <w:t>tilting and doping are entangled in real materials and their separate contributions to enhancing the power factor are difficult to isolate.</w:t>
      </w:r>
      <w:r w:rsidR="00AD6E40">
        <w:t xml:space="preserve"> </w:t>
      </w:r>
      <w:r>
        <w:t xml:space="preserve">Computational studies allow us to achieve this separation by calculating how the power factor varies in phases with known tilting but with same chemical composition, which is what we set </w:t>
      </w:r>
      <w:r w:rsidR="00CC1B42">
        <w:t xml:space="preserve">out </w:t>
      </w:r>
      <w:r>
        <w:t>to achieve in the current study</w:t>
      </w:r>
      <w:r>
        <w:rPr>
          <w:rFonts w:hint="eastAsia"/>
        </w:rPr>
        <w:t>.</w:t>
      </w:r>
      <w:r w:rsidR="00957523">
        <w:t xml:space="preserve"> With the notable exception of Pb</w:t>
      </w:r>
      <w:r w:rsidR="00957523" w:rsidRPr="00F727CE">
        <w:rPr>
          <w:vertAlign w:val="superscript"/>
        </w:rPr>
        <w:t>2+</w:t>
      </w:r>
      <w:r w:rsidR="00957523">
        <w:t xml:space="preserve">, the contribution of orbitals from A-site cations to the edges of valence and conduction bands in </w:t>
      </w:r>
      <w:proofErr w:type="spellStart"/>
      <w:r w:rsidR="00957523">
        <w:t>titanate</w:t>
      </w:r>
      <w:proofErr w:type="spellEnd"/>
      <w:r w:rsidR="00957523">
        <w:t xml:space="preserve"> perovskites is negligible</w:t>
      </w:r>
      <w:del w:id="92" w:author="Tianqi Zhao" w:date="2020-04-07T18:11:00Z">
        <w:r w:rsidR="00957523" w:rsidDel="00092DDE">
          <w:delText xml:space="preserve"> </w:delText>
        </w:r>
        <w:r w:rsidR="00957523" w:rsidRPr="00F727CE" w:rsidDel="00092DDE">
          <w:rPr>
            <w:highlight w:val="yellow"/>
          </w:rPr>
          <w:delText xml:space="preserve">(you can quote my 2004 review of </w:delText>
        </w:r>
        <w:commentRangeStart w:id="93"/>
        <w:r w:rsidR="00957523" w:rsidRPr="00F727CE" w:rsidDel="00092DDE">
          <w:rPr>
            <w:highlight w:val="yellow"/>
          </w:rPr>
          <w:delText>hybrids</w:delText>
        </w:r>
        <w:commentRangeEnd w:id="93"/>
        <w:r w:rsidR="00F727CE" w:rsidDel="00092DDE">
          <w:rPr>
            <w:rStyle w:val="af"/>
            <w:rFonts w:ascii="Times" w:hAnsi="Times"/>
            <w:kern w:val="0"/>
          </w:rPr>
          <w:commentReference w:id="93"/>
        </w:r>
        <w:r w:rsidR="00957523" w:rsidRPr="00F727CE" w:rsidDel="00092DDE">
          <w:rPr>
            <w:highlight w:val="yellow"/>
          </w:rPr>
          <w:delText xml:space="preserve"> here)</w:delText>
        </w:r>
      </w:del>
      <w:r w:rsidR="00957523">
        <w:t>,</w:t>
      </w:r>
      <w:ins w:id="94" w:author="Tianqi Zhao" w:date="2020-04-07T16:55:00Z">
        <w:r w:rsidR="00F727CE" w:rsidRPr="00D6496F">
          <w:rPr>
            <w:noProof/>
            <w:vertAlign w:val="superscript"/>
          </w:rPr>
          <w:t>23</w:t>
        </w:r>
      </w:ins>
      <w:r w:rsidR="00957523">
        <w:t xml:space="preserve"> hence</w:t>
      </w:r>
      <w:r w:rsidR="006D3DA6">
        <w:t xml:space="preserve"> the study of tilting in STO is representative</w:t>
      </w:r>
      <w:r w:rsidR="00957523">
        <w:t xml:space="preserve"> </w:t>
      </w:r>
      <w:r w:rsidR="006D3DA6">
        <w:t>of changes induced by doping.</w:t>
      </w:r>
    </w:p>
    <w:p w14:paraId="2A2C7673" w14:textId="18395EFC" w:rsidR="006F077B" w:rsidRDefault="006F077B" w:rsidP="00E51D5E">
      <w:pPr>
        <w:pStyle w:val="TAMainText"/>
      </w:pPr>
      <w:r>
        <w:t xml:space="preserve">The standard way to describe octahedral tilting in perovskites is through Glazer’s notation, in which three letters (a, b, c) are used to describe the relative tilt angles around the </w:t>
      </w:r>
      <w:r w:rsidRPr="0085181C">
        <w:rPr>
          <w:i/>
        </w:rPr>
        <w:t>x</w:t>
      </w:r>
      <w:r>
        <w:t xml:space="preserve">, </w:t>
      </w:r>
      <w:r w:rsidRPr="00D95949">
        <w:rPr>
          <w:i/>
        </w:rPr>
        <w:t>y</w:t>
      </w:r>
      <w:r>
        <w:t xml:space="preserve">, and </w:t>
      </w:r>
      <w:r w:rsidRPr="00D95949">
        <w:rPr>
          <w:i/>
        </w:rPr>
        <w:t>z</w:t>
      </w:r>
      <w:r>
        <w:t xml:space="preserve"> axes, and three superscripts (+, -, 0) are used to indicate the relative rotation direction between adjacent octahedral layers.</w:t>
      </w:r>
      <w:r w:rsidRPr="00D6496F">
        <w:rPr>
          <w:noProof/>
          <w:vertAlign w:val="superscript"/>
        </w:rPr>
        <w:t>25</w:t>
      </w:r>
      <w:r>
        <w:t xml:space="preserve"> The superscript “+” (“-”) stands for in-phase (out-of-phase) octahedral tilting, meaning that adjacent octahedral layers rotate in the same (opposite) direction as illustrated in Figure 1c and d, while “0” means no rotation. For example, the tilt system a</w:t>
      </w:r>
      <w:r w:rsidRPr="007905B5">
        <w:rPr>
          <w:vertAlign w:val="superscript"/>
        </w:rPr>
        <w:t>0</w:t>
      </w:r>
      <w:r>
        <w:t>b</w:t>
      </w:r>
      <w:r w:rsidRPr="009D3CAC">
        <w:rPr>
          <w:vertAlign w:val="superscript"/>
        </w:rPr>
        <w:t>-</w:t>
      </w:r>
      <w:r>
        <w:t>b</w:t>
      </w:r>
      <w:r w:rsidRPr="009D3CAC">
        <w:rPr>
          <w:vertAlign w:val="superscript"/>
        </w:rPr>
        <w:t>-</w:t>
      </w:r>
      <w:r>
        <w:t xml:space="preserve"> has the same out-of-phase tilt angle around the </w:t>
      </w:r>
      <w:r w:rsidRPr="007D5F83">
        <w:rPr>
          <w:i/>
        </w:rPr>
        <w:t>y</w:t>
      </w:r>
      <w:r>
        <w:t xml:space="preserve"> and </w:t>
      </w:r>
      <w:r w:rsidRPr="007D5F83">
        <w:rPr>
          <w:i/>
        </w:rPr>
        <w:t>z</w:t>
      </w:r>
      <w:r>
        <w:t xml:space="preserve"> axes but no tilting around the </w:t>
      </w:r>
      <w:r w:rsidRPr="007D5F83">
        <w:rPr>
          <w:i/>
        </w:rPr>
        <w:t>x</w:t>
      </w:r>
      <w:r>
        <w:t xml:space="preserve"> axis. Here, we investigate from first-principles calculations</w:t>
      </w:r>
      <w:ins w:id="95" w:author="Slater, Ben" w:date="2020-04-03T10:23:00Z">
        <w:r w:rsidR="00CC1B42">
          <w:t>,</w:t>
        </w:r>
      </w:ins>
      <w:r>
        <w:t xml:space="preserve"> the variation of electronic conductivity and </w:t>
      </w:r>
      <w:proofErr w:type="spellStart"/>
      <w:r>
        <w:t>Seebeck</w:t>
      </w:r>
      <w:proofErr w:type="spellEnd"/>
      <w:r>
        <w:t xml:space="preserve"> coefficients as a function of tilt system and extent of tilt angle in the perovskite lattice using STO as an exemplar. This approach considers the electronic transport properties that are intrinsic to the material</w:t>
      </w:r>
      <w:r w:rsidR="00CC1B42">
        <w:t xml:space="preserve"> though it is</w:t>
      </w:r>
      <w:r>
        <w:t xml:space="preserve"> acknowledge</w:t>
      </w:r>
      <w:r w:rsidR="00CC1B42">
        <w:t>d</w:t>
      </w:r>
      <w:r>
        <w:t xml:space="preserve"> that extrinsic effects such as grain boundary resistance </w:t>
      </w:r>
      <w:r w:rsidR="00CC1B42">
        <w:t xml:space="preserve">that </w:t>
      </w:r>
      <w:r>
        <w:t>are controlled by ceramic processing</w:t>
      </w:r>
      <w:r w:rsidR="00CC1B42">
        <w:t>,</w:t>
      </w:r>
      <w:r>
        <w:t xml:space="preserve"> can significantly affect material performance. The effects of octahedral tilting on band structure and thermoelectric power factor of six representative tilt systems, including three out-of-phase (a</w:t>
      </w:r>
      <w:r w:rsidRPr="00F025E6">
        <w:rPr>
          <w:vertAlign w:val="superscript"/>
        </w:rPr>
        <w:t>0</w:t>
      </w:r>
      <w:r>
        <w:t>a</w:t>
      </w:r>
      <w:r w:rsidRPr="00F025E6">
        <w:rPr>
          <w:vertAlign w:val="superscript"/>
        </w:rPr>
        <w:t>0</w:t>
      </w:r>
      <w:r>
        <w:t>c</w:t>
      </w:r>
      <w:r w:rsidRPr="00F025E6">
        <w:rPr>
          <w:vertAlign w:val="superscript"/>
        </w:rPr>
        <w:t>-</w:t>
      </w:r>
      <w:r>
        <w:t>, a</w:t>
      </w:r>
      <w:r w:rsidRPr="00F025E6">
        <w:rPr>
          <w:vertAlign w:val="superscript"/>
        </w:rPr>
        <w:t>0</w:t>
      </w:r>
      <w:r>
        <w:t>b</w:t>
      </w:r>
      <w:r w:rsidRPr="00F025E6">
        <w:rPr>
          <w:vertAlign w:val="superscript"/>
        </w:rPr>
        <w:t>-</w:t>
      </w:r>
      <w:r>
        <w:t>b</w:t>
      </w:r>
      <w:r w:rsidRPr="00F025E6">
        <w:rPr>
          <w:vertAlign w:val="superscript"/>
        </w:rPr>
        <w:t>-</w:t>
      </w:r>
      <w:r>
        <w:t>, a</w:t>
      </w:r>
      <w:r w:rsidRPr="00F025E6">
        <w:rPr>
          <w:vertAlign w:val="superscript"/>
        </w:rPr>
        <w:t>-</w:t>
      </w:r>
      <w:r>
        <w:t>a</w:t>
      </w:r>
      <w:r w:rsidRPr="00F025E6">
        <w:rPr>
          <w:vertAlign w:val="superscript"/>
        </w:rPr>
        <w:t>-</w:t>
      </w:r>
      <w:r>
        <w:t>a</w:t>
      </w:r>
      <w:r w:rsidRPr="00F025E6">
        <w:rPr>
          <w:vertAlign w:val="superscript"/>
        </w:rPr>
        <w:t>-</w:t>
      </w:r>
      <w:r>
        <w:t xml:space="preserve">) which typically describe </w:t>
      </w:r>
      <w:r w:rsidRPr="00F025E6">
        <w:rPr>
          <w:i/>
        </w:rPr>
        <w:t>I4</w:t>
      </w:r>
      <w:r>
        <w:t>/</w:t>
      </w:r>
      <w:r w:rsidRPr="00F025E6">
        <w:rPr>
          <w:i/>
        </w:rPr>
        <w:t>mcm</w:t>
      </w:r>
      <w:r>
        <w:t xml:space="preserve">, </w:t>
      </w:r>
      <w:proofErr w:type="spellStart"/>
      <w:r w:rsidRPr="00F025E6">
        <w:rPr>
          <w:i/>
        </w:rPr>
        <w:t>Imma</w:t>
      </w:r>
      <w:proofErr w:type="spellEnd"/>
      <w:r>
        <w:t xml:space="preserve">, and </w:t>
      </w:r>
      <w:r>
        <w:rPr>
          <w:i/>
        </w:rPr>
        <w:t>R</w:t>
      </w:r>
      <m:oMath>
        <m:acc>
          <m:accPr>
            <m:chr m:val="̅"/>
            <m:ctrlPr>
              <w:rPr>
                <w:rFonts w:ascii="Cambria Math" w:hAnsi="Cambria Math"/>
              </w:rPr>
            </m:ctrlPr>
          </m:accPr>
          <m:e>
            <m:r>
              <m:rPr>
                <m:nor/>
              </m:rPr>
              <m:t>3</m:t>
            </m:r>
          </m:e>
        </m:acc>
      </m:oMath>
      <w:r>
        <w:rPr>
          <w:rFonts w:hint="eastAsia"/>
          <w:i/>
        </w:rPr>
        <w:t>c</w:t>
      </w:r>
      <w:r>
        <w:t xml:space="preserve"> space group symmetries, respectively, and three in-phase tilt systems (a</w:t>
      </w:r>
      <w:r w:rsidRPr="00F025E6">
        <w:rPr>
          <w:vertAlign w:val="superscript"/>
        </w:rPr>
        <w:t>0</w:t>
      </w:r>
      <w:r>
        <w:t>a</w:t>
      </w:r>
      <w:r w:rsidRPr="00F025E6">
        <w:rPr>
          <w:vertAlign w:val="superscript"/>
        </w:rPr>
        <w:t>0</w:t>
      </w:r>
      <w:r>
        <w:t>c</w:t>
      </w:r>
      <w:r w:rsidRPr="00F025E6">
        <w:rPr>
          <w:vertAlign w:val="superscript"/>
        </w:rPr>
        <w:t>+</w:t>
      </w:r>
      <w:r>
        <w:t>, a</w:t>
      </w:r>
      <w:r w:rsidRPr="00F025E6">
        <w:rPr>
          <w:vertAlign w:val="superscript"/>
        </w:rPr>
        <w:t>0</w:t>
      </w:r>
      <w:r>
        <w:t>b</w:t>
      </w:r>
      <w:r w:rsidRPr="00F025E6">
        <w:rPr>
          <w:vertAlign w:val="superscript"/>
        </w:rPr>
        <w:t>+</w:t>
      </w:r>
      <w:r>
        <w:t>b</w:t>
      </w:r>
      <w:r w:rsidRPr="00F025E6">
        <w:rPr>
          <w:vertAlign w:val="superscript"/>
        </w:rPr>
        <w:t>+</w:t>
      </w:r>
      <w:r>
        <w:t xml:space="preserve">, </w:t>
      </w:r>
      <w:proofErr w:type="spellStart"/>
      <w:r>
        <w:t>a</w:t>
      </w:r>
      <w:r w:rsidRPr="00F025E6">
        <w:rPr>
          <w:vertAlign w:val="superscript"/>
        </w:rPr>
        <w:t>+</w:t>
      </w:r>
      <w:r>
        <w:t>a</w:t>
      </w:r>
      <w:r w:rsidRPr="00F025E6">
        <w:rPr>
          <w:vertAlign w:val="superscript"/>
        </w:rPr>
        <w:t>+</w:t>
      </w:r>
      <w:r>
        <w:t>a</w:t>
      </w:r>
      <w:proofErr w:type="spellEnd"/>
      <w:r w:rsidRPr="00F025E6">
        <w:rPr>
          <w:vertAlign w:val="superscript"/>
        </w:rPr>
        <w:t>+</w:t>
      </w:r>
      <w:r>
        <w:t xml:space="preserve">), which describe </w:t>
      </w:r>
      <w:r w:rsidRPr="00F025E6">
        <w:rPr>
          <w:i/>
        </w:rPr>
        <w:t>P4</w:t>
      </w:r>
      <w:r>
        <w:t>/</w:t>
      </w:r>
      <w:proofErr w:type="spellStart"/>
      <w:r w:rsidRPr="00F025E6">
        <w:rPr>
          <w:i/>
        </w:rPr>
        <w:t>mbm</w:t>
      </w:r>
      <w:proofErr w:type="spellEnd"/>
      <w:r>
        <w:t xml:space="preserve">, </w:t>
      </w:r>
      <w:r w:rsidRPr="00F025E6">
        <w:rPr>
          <w:i/>
        </w:rPr>
        <w:t>I4</w:t>
      </w:r>
      <w:r>
        <w:t>/</w:t>
      </w:r>
      <w:r w:rsidRPr="00F025E6">
        <w:rPr>
          <w:i/>
        </w:rPr>
        <w:t>mmm</w:t>
      </w:r>
      <w:r>
        <w:t xml:space="preserve"> and </w:t>
      </w:r>
      <w:proofErr w:type="spellStart"/>
      <w:r w:rsidRPr="00F025E6">
        <w:rPr>
          <w:i/>
        </w:rPr>
        <w:t>Im</w:t>
      </w:r>
      <w:proofErr w:type="spellEnd"/>
      <m:oMath>
        <m:acc>
          <m:accPr>
            <m:chr m:val="̅"/>
            <m:ctrlPr>
              <w:rPr>
                <w:rFonts w:ascii="Cambria Math" w:hAnsi="Cambria Math"/>
              </w:rPr>
            </m:ctrlPr>
          </m:accPr>
          <m:e>
            <m:r>
              <m:rPr>
                <m:nor/>
              </m:rPr>
              <m:t>3</m:t>
            </m:r>
          </m:e>
        </m:acc>
      </m:oMath>
      <w:r>
        <w:t xml:space="preserve"> symmetries, have been calculated by combining density functional theory (DFT) calculations and </w:t>
      </w:r>
      <w:r w:rsidR="00CC1B42">
        <w:t xml:space="preserve">the </w:t>
      </w:r>
      <w:r>
        <w:t>semi-empirical Boltzmann transport formalism.</w:t>
      </w:r>
    </w:p>
    <w:p w14:paraId="06C8D0C7" w14:textId="77777777" w:rsidR="003E46A3" w:rsidRPr="00E92030" w:rsidRDefault="003E46A3" w:rsidP="00E51D5E">
      <w:pPr>
        <w:pStyle w:val="TAMainText"/>
      </w:pPr>
    </w:p>
    <w:p w14:paraId="60FE2235" w14:textId="77777777" w:rsidR="00BF665C" w:rsidRDefault="00BF665C" w:rsidP="00E51D5E">
      <w:pPr>
        <w:pStyle w:val="TAMainText"/>
      </w:pPr>
      <w:r>
        <w:rPr>
          <w:rFonts w:hint="eastAsia"/>
        </w:rPr>
        <w:t>2</w:t>
      </w:r>
      <w:r>
        <w:t>. METHODS</w:t>
      </w:r>
    </w:p>
    <w:p w14:paraId="107322C6" w14:textId="72ADE9DC" w:rsidR="00C050E9" w:rsidRDefault="00C050E9" w:rsidP="00E51D5E">
      <w:pPr>
        <w:pStyle w:val="TAMainText"/>
      </w:pPr>
      <w:r>
        <w:t xml:space="preserve">DFT calculations were performed by utilizing CRYSTAL17 </w:t>
      </w:r>
      <w:r>
        <w:rPr>
          <w:lang w:eastAsia="zh-CN"/>
        </w:rPr>
        <w:t xml:space="preserve">with the B1WC hybrid functional, which includes 16% </w:t>
      </w:r>
      <w:proofErr w:type="spellStart"/>
      <w:r>
        <w:rPr>
          <w:lang w:eastAsia="zh-CN"/>
        </w:rPr>
        <w:t>Hartree-Fock</w:t>
      </w:r>
      <w:proofErr w:type="spellEnd"/>
      <w:r>
        <w:rPr>
          <w:lang w:eastAsia="zh-CN"/>
        </w:rPr>
        <w:t xml:space="preserve"> exchange combined with the Wu-Cohen GGA exchange functional and </w:t>
      </w:r>
      <w:proofErr w:type="spellStart"/>
      <w:r>
        <w:rPr>
          <w:lang w:eastAsia="zh-CN"/>
        </w:rPr>
        <w:t>Perdew</w:t>
      </w:r>
      <w:proofErr w:type="spellEnd"/>
      <w:r>
        <w:rPr>
          <w:lang w:eastAsia="zh-CN"/>
        </w:rPr>
        <w:t>-Wang correlation functionals.</w:t>
      </w:r>
      <w:r w:rsidRPr="00A123A7">
        <w:rPr>
          <w:noProof/>
          <w:vertAlign w:val="superscript"/>
          <w:lang w:eastAsia="zh-CN"/>
        </w:rPr>
        <w:t>26,27</w:t>
      </w:r>
      <w:r>
        <w:rPr>
          <w:lang w:eastAsia="zh-CN"/>
        </w:rPr>
        <w:t xml:space="preserve"> The B1WC hybrid functional was chosen because it has been verified to deliver </w:t>
      </w:r>
      <w:r w:rsidR="00CC1B42">
        <w:rPr>
          <w:lang w:eastAsia="zh-CN"/>
        </w:rPr>
        <w:t xml:space="preserve">a </w:t>
      </w:r>
      <w:r>
        <w:rPr>
          <w:lang w:eastAsia="zh-CN"/>
        </w:rPr>
        <w:t xml:space="preserve">good description of both </w:t>
      </w:r>
      <w:r w:rsidR="00CC1B42">
        <w:rPr>
          <w:lang w:eastAsia="zh-CN"/>
        </w:rPr>
        <w:t xml:space="preserve">the </w:t>
      </w:r>
      <w:r>
        <w:rPr>
          <w:lang w:eastAsia="zh-CN"/>
        </w:rPr>
        <w:t>lattice constant</w:t>
      </w:r>
      <w:r w:rsidR="00CC1B42">
        <w:rPr>
          <w:lang w:eastAsia="zh-CN"/>
        </w:rPr>
        <w:t>s</w:t>
      </w:r>
      <w:r>
        <w:rPr>
          <w:lang w:eastAsia="zh-CN"/>
        </w:rPr>
        <w:t xml:space="preserve"> and band gap of STO.</w:t>
      </w:r>
      <w:r w:rsidRPr="00A123A7">
        <w:rPr>
          <w:noProof/>
          <w:vertAlign w:val="superscript"/>
          <w:lang w:eastAsia="zh-CN"/>
        </w:rPr>
        <w:t>28,29</w:t>
      </w:r>
      <w:r>
        <w:rPr>
          <w:lang w:eastAsia="zh-CN"/>
        </w:rPr>
        <w:t xml:space="preserve"> The electron basis sets were chosen from the CRYSTAL online database (Sr_HAYWSC311(1d)G_piskunov_2004 for Sr, Ti_86411(1d)G_baranek_2013_BaTiO3 for </w:t>
      </w:r>
      <w:proofErr w:type="spellStart"/>
      <w:r>
        <w:rPr>
          <w:lang w:eastAsia="zh-CN"/>
        </w:rPr>
        <w:t>Ti</w:t>
      </w:r>
      <w:proofErr w:type="spellEnd"/>
      <w:r>
        <w:rPr>
          <w:lang w:eastAsia="zh-CN"/>
        </w:rPr>
        <w:t>, and O_8411(1d)G_baranek_2013_BaTiO3 for O).</w:t>
      </w:r>
      <w:r w:rsidRPr="00A123A7">
        <w:rPr>
          <w:noProof/>
          <w:vertAlign w:val="superscript"/>
          <w:lang w:eastAsia="zh-CN"/>
        </w:rPr>
        <w:t>30</w:t>
      </w:r>
      <w:r>
        <w:rPr>
          <w:lang w:eastAsia="zh-CN"/>
        </w:rPr>
        <w:t xml:space="preserve"> An </w:t>
      </w:r>
      <w:r>
        <w:t xml:space="preserve">8 × 8 × 8 </w:t>
      </w:r>
      <w:proofErr w:type="spellStart"/>
      <w:r>
        <w:t>Monkhorst</w:t>
      </w:r>
      <w:proofErr w:type="spellEnd"/>
      <w:r>
        <w:t xml:space="preserve">-Pack </w:t>
      </w:r>
      <w:r w:rsidRPr="004E000D">
        <w:rPr>
          <w:b/>
          <w:i/>
        </w:rPr>
        <w:t>k</w:t>
      </w:r>
      <w:r>
        <w:t xml:space="preserve"> grid was used in the optimization of the unit cell of STO with energy and force convergence criteria being 10</w:t>
      </w:r>
      <w:r>
        <w:rPr>
          <w:vertAlign w:val="superscript"/>
        </w:rPr>
        <w:t>-7</w:t>
      </w:r>
      <w:r>
        <w:t xml:space="preserve"> </w:t>
      </w:r>
      <w:proofErr w:type="spellStart"/>
      <w:r>
        <w:t>Hartree</w:t>
      </w:r>
      <w:proofErr w:type="spellEnd"/>
      <w:r>
        <w:t xml:space="preserve"> and 4.5 × 10</w:t>
      </w:r>
      <w:r>
        <w:rPr>
          <w:vertAlign w:val="superscript"/>
        </w:rPr>
        <w:t>-4</w:t>
      </w:r>
      <w:r>
        <w:t xml:space="preserve"> </w:t>
      </w:r>
      <w:proofErr w:type="spellStart"/>
      <w:r>
        <w:t>Hartree</w:t>
      </w:r>
      <w:proofErr w:type="spellEnd"/>
      <w:r>
        <w:t>/Bohr, respectively. The obtained cell parameter (</w:t>
      </w:r>
      <w:r w:rsidRPr="00F97BC7">
        <w:rPr>
          <w:i/>
        </w:rPr>
        <w:t>a</w:t>
      </w:r>
      <w:r>
        <w:t xml:space="preserve"> = 3.884 Å) and band gap (</w:t>
      </w:r>
      <w:proofErr w:type="spellStart"/>
      <w:r w:rsidRPr="00F97BC7">
        <w:rPr>
          <w:i/>
        </w:rPr>
        <w:t>E</w:t>
      </w:r>
      <w:r w:rsidRPr="00F97BC7">
        <w:rPr>
          <w:i/>
          <w:vertAlign w:val="subscript"/>
        </w:rPr>
        <w:t>g</w:t>
      </w:r>
      <w:proofErr w:type="spellEnd"/>
      <w:r>
        <w:t xml:space="preserve"> </w:t>
      </w:r>
      <w:r>
        <w:lastRenderedPageBreak/>
        <w:t>= 3.59 eV) show good agreement with experimental results (</w:t>
      </w:r>
      <w:r w:rsidRPr="00F97BC7">
        <w:rPr>
          <w:i/>
        </w:rPr>
        <w:t>a</w:t>
      </w:r>
      <w:r>
        <w:t xml:space="preserve"> = 3.905 Å, </w:t>
      </w:r>
      <w:proofErr w:type="spellStart"/>
      <w:r w:rsidRPr="00F97BC7">
        <w:rPr>
          <w:i/>
        </w:rPr>
        <w:t>E</w:t>
      </w:r>
      <w:r w:rsidRPr="00F97BC7">
        <w:rPr>
          <w:i/>
          <w:vertAlign w:val="subscript"/>
        </w:rPr>
        <w:t>g</w:t>
      </w:r>
      <w:proofErr w:type="spellEnd"/>
      <w:r>
        <w:t xml:space="preserve"> = 3.25 eV)</w:t>
      </w:r>
      <w:r w:rsidRPr="00EA6AF7">
        <w:rPr>
          <w:noProof/>
          <w:vertAlign w:val="superscript"/>
        </w:rPr>
        <w:t>31,32</w:t>
      </w:r>
      <w:r>
        <w:t xml:space="preserve"> and previous computational results (</w:t>
      </w:r>
      <w:r w:rsidRPr="00F97BC7">
        <w:rPr>
          <w:i/>
        </w:rPr>
        <w:t>a</w:t>
      </w:r>
      <w:r>
        <w:t xml:space="preserve"> = 3.880 Å, </w:t>
      </w:r>
      <w:proofErr w:type="spellStart"/>
      <w:r w:rsidRPr="00F97BC7">
        <w:rPr>
          <w:i/>
        </w:rPr>
        <w:t>E</w:t>
      </w:r>
      <w:r w:rsidRPr="00F97BC7">
        <w:rPr>
          <w:i/>
          <w:vertAlign w:val="subscript"/>
        </w:rPr>
        <w:t>g</w:t>
      </w:r>
      <w:proofErr w:type="spellEnd"/>
      <w:r>
        <w:t xml:space="preserve"> = 3.57 eV).</w:t>
      </w:r>
      <w:r w:rsidRPr="00EA6AF7">
        <w:rPr>
          <w:noProof/>
          <w:vertAlign w:val="superscript"/>
        </w:rPr>
        <w:t>28</w:t>
      </w:r>
      <w:r>
        <w:t xml:space="preserve"> The obtained </w:t>
      </w:r>
      <w:proofErr w:type="spellStart"/>
      <w:r>
        <w:t>Ti</w:t>
      </w:r>
      <w:proofErr w:type="spellEnd"/>
      <w:r>
        <w:t xml:space="preserve">-O bond length is 1.942 Å (= </w:t>
      </w:r>
      <w:r w:rsidRPr="00263EFE">
        <w:rPr>
          <w:i/>
        </w:rPr>
        <w:t>a</w:t>
      </w:r>
      <w:r>
        <w:t xml:space="preserve">/2). The band structure and density of states (DOS) of STO calculated with unit cell is shown in Figure S1. The band width of the flat band in the </w:t>
      </w:r>
      <w:r w:rsidRPr="00597DE5">
        <w:rPr>
          <w:rFonts w:ascii="Symbol" w:hAnsi="Symbol"/>
        </w:rPr>
        <w:t></w:t>
      </w:r>
      <w:r>
        <w:t>-X direction is calculated to be 0.17 eV, compared to 0.25 eV in literature.</w:t>
      </w:r>
      <w:r w:rsidRPr="00EA6AF7">
        <w:rPr>
          <w:noProof/>
          <w:vertAlign w:val="superscript"/>
        </w:rPr>
        <w:t>33</w:t>
      </w:r>
    </w:p>
    <w:p w14:paraId="2C09BF67" w14:textId="0BE53AB3" w:rsidR="00597DE5" w:rsidRDefault="00C050E9" w:rsidP="00E51D5E">
      <w:pPr>
        <w:pStyle w:val="TAMainText"/>
      </w:pPr>
      <w:r>
        <w:rPr>
          <w:lang w:eastAsia="zh-CN"/>
        </w:rPr>
        <w:t>We adopted Woodward’s method</w:t>
      </w:r>
      <w:r w:rsidRPr="0051654F">
        <w:rPr>
          <w:noProof/>
          <w:vertAlign w:val="superscript"/>
          <w:lang w:eastAsia="zh-CN"/>
        </w:rPr>
        <w:t>34</w:t>
      </w:r>
      <w:r>
        <w:rPr>
          <w:lang w:eastAsia="zh-CN"/>
        </w:rPr>
        <w:t xml:space="preserve"> to build the </w:t>
      </w:r>
      <w:proofErr w:type="spellStart"/>
      <w:r>
        <w:rPr>
          <w:lang w:eastAsia="zh-CN"/>
        </w:rPr>
        <w:t>aristotype</w:t>
      </w:r>
      <w:proofErr w:type="spellEnd"/>
      <w:r>
        <w:rPr>
          <w:lang w:eastAsia="zh-CN"/>
        </w:rPr>
        <w:t xml:space="preserve"> (a</w:t>
      </w:r>
      <w:r w:rsidRPr="00597DE5">
        <w:rPr>
          <w:vertAlign w:val="superscript"/>
          <w:lang w:eastAsia="zh-CN"/>
        </w:rPr>
        <w:t>0</w:t>
      </w:r>
      <w:r>
        <w:rPr>
          <w:lang w:eastAsia="zh-CN"/>
        </w:rPr>
        <w:t>a</w:t>
      </w:r>
      <w:r w:rsidRPr="00597DE5">
        <w:rPr>
          <w:vertAlign w:val="superscript"/>
          <w:lang w:eastAsia="zh-CN"/>
        </w:rPr>
        <w:t>0</w:t>
      </w:r>
      <w:r>
        <w:rPr>
          <w:lang w:eastAsia="zh-CN"/>
        </w:rPr>
        <w:t>a</w:t>
      </w:r>
      <w:r w:rsidRPr="00597DE5">
        <w:rPr>
          <w:vertAlign w:val="superscript"/>
          <w:lang w:eastAsia="zh-CN"/>
        </w:rPr>
        <w:t>0</w:t>
      </w:r>
      <w:r>
        <w:rPr>
          <w:lang w:eastAsia="zh-CN"/>
        </w:rPr>
        <w:t xml:space="preserve">) and six </w:t>
      </w:r>
      <w:proofErr w:type="spellStart"/>
      <w:r>
        <w:rPr>
          <w:lang w:eastAsia="zh-CN"/>
        </w:rPr>
        <w:t>hettotype</w:t>
      </w:r>
      <w:proofErr w:type="spellEnd"/>
      <w:r>
        <w:rPr>
          <w:lang w:eastAsia="zh-CN"/>
        </w:rPr>
        <w:t xml:space="preserve"> (</w:t>
      </w:r>
      <w:r>
        <w:t>a</w:t>
      </w:r>
      <w:r w:rsidRPr="00437D54">
        <w:rPr>
          <w:vertAlign w:val="superscript"/>
        </w:rPr>
        <w:t>0</w:t>
      </w:r>
      <w:r>
        <w:t>a</w:t>
      </w:r>
      <w:r w:rsidRPr="00437D54">
        <w:rPr>
          <w:vertAlign w:val="superscript"/>
        </w:rPr>
        <w:t>0</w:t>
      </w:r>
      <w:r>
        <w:t>c</w:t>
      </w:r>
      <w:r w:rsidRPr="00437D54">
        <w:rPr>
          <w:vertAlign w:val="superscript"/>
        </w:rPr>
        <w:t>-</w:t>
      </w:r>
      <w:r>
        <w:t>, a</w:t>
      </w:r>
      <w:r w:rsidRPr="006B23E8">
        <w:rPr>
          <w:vertAlign w:val="superscript"/>
        </w:rPr>
        <w:t>0</w:t>
      </w:r>
      <w:r>
        <w:t>b</w:t>
      </w:r>
      <w:r w:rsidRPr="006B23E8">
        <w:rPr>
          <w:vertAlign w:val="superscript"/>
        </w:rPr>
        <w:t>-</w:t>
      </w:r>
      <w:r>
        <w:t>b</w:t>
      </w:r>
      <w:r w:rsidRPr="006B23E8">
        <w:rPr>
          <w:vertAlign w:val="superscript"/>
        </w:rPr>
        <w:t>-</w:t>
      </w:r>
      <w:r>
        <w:t>, a</w:t>
      </w:r>
      <w:r w:rsidRPr="006B23E8">
        <w:rPr>
          <w:vertAlign w:val="superscript"/>
        </w:rPr>
        <w:t>-</w:t>
      </w:r>
      <w:r>
        <w:t>a</w:t>
      </w:r>
      <w:r w:rsidRPr="006B23E8">
        <w:rPr>
          <w:vertAlign w:val="superscript"/>
        </w:rPr>
        <w:t>-</w:t>
      </w:r>
      <w:r>
        <w:t>a</w:t>
      </w:r>
      <w:r w:rsidRPr="006B23E8">
        <w:rPr>
          <w:vertAlign w:val="superscript"/>
        </w:rPr>
        <w:t>-</w:t>
      </w:r>
      <w:r>
        <w:rPr>
          <w:lang w:eastAsia="zh-CN"/>
        </w:rPr>
        <w:t>,</w:t>
      </w:r>
      <w:r w:rsidRPr="005D3430">
        <w:t xml:space="preserve"> </w:t>
      </w:r>
      <w:r>
        <w:t>a</w:t>
      </w:r>
      <w:r w:rsidRPr="00F025E6">
        <w:rPr>
          <w:vertAlign w:val="superscript"/>
        </w:rPr>
        <w:t>0</w:t>
      </w:r>
      <w:r>
        <w:t>a</w:t>
      </w:r>
      <w:r w:rsidRPr="00F025E6">
        <w:rPr>
          <w:vertAlign w:val="superscript"/>
        </w:rPr>
        <w:t>0</w:t>
      </w:r>
      <w:r>
        <w:t>c</w:t>
      </w:r>
      <w:r w:rsidRPr="00F025E6">
        <w:rPr>
          <w:vertAlign w:val="superscript"/>
        </w:rPr>
        <w:t>+</w:t>
      </w:r>
      <w:r>
        <w:t>, a</w:t>
      </w:r>
      <w:r w:rsidRPr="00F025E6">
        <w:rPr>
          <w:vertAlign w:val="superscript"/>
        </w:rPr>
        <w:t>0</w:t>
      </w:r>
      <w:r>
        <w:t>b</w:t>
      </w:r>
      <w:r w:rsidRPr="00F025E6">
        <w:rPr>
          <w:vertAlign w:val="superscript"/>
        </w:rPr>
        <w:t>+</w:t>
      </w:r>
      <w:r>
        <w:t>b</w:t>
      </w:r>
      <w:r w:rsidRPr="00F025E6">
        <w:rPr>
          <w:vertAlign w:val="superscript"/>
        </w:rPr>
        <w:t>+</w:t>
      </w:r>
      <w:r>
        <w:t xml:space="preserve">, </w:t>
      </w:r>
      <w:proofErr w:type="spellStart"/>
      <w:r>
        <w:t>a</w:t>
      </w:r>
      <w:r w:rsidRPr="00F025E6">
        <w:rPr>
          <w:vertAlign w:val="superscript"/>
        </w:rPr>
        <w:t>+</w:t>
      </w:r>
      <w:r>
        <w:t>a</w:t>
      </w:r>
      <w:r w:rsidRPr="00F025E6">
        <w:rPr>
          <w:vertAlign w:val="superscript"/>
        </w:rPr>
        <w:t>+</w:t>
      </w:r>
      <w:r>
        <w:t>a</w:t>
      </w:r>
      <w:proofErr w:type="spellEnd"/>
      <w:r w:rsidRPr="00F025E6">
        <w:rPr>
          <w:vertAlign w:val="superscript"/>
        </w:rPr>
        <w:t>+</w:t>
      </w:r>
      <w:r>
        <w:rPr>
          <w:lang w:eastAsia="zh-CN"/>
        </w:rPr>
        <w:t xml:space="preserve">) STO structures based on the optimized </w:t>
      </w:r>
      <w:commentRangeStart w:id="96"/>
      <w:r>
        <w:rPr>
          <w:lang w:eastAsia="zh-CN"/>
        </w:rPr>
        <w:t>unit cell</w:t>
      </w:r>
      <w:commentRangeEnd w:id="96"/>
      <w:r w:rsidR="00BD0ACC">
        <w:rPr>
          <w:lang w:eastAsia="zh-CN"/>
        </w:rPr>
        <w:t xml:space="preserve">, which is </w:t>
      </w:r>
      <w:commentRangeStart w:id="97"/>
      <w:proofErr w:type="spellStart"/>
      <w:r w:rsidR="00BD0ACC">
        <w:rPr>
          <w:lang w:eastAsia="zh-CN"/>
        </w:rPr>
        <w:t>untilted</w:t>
      </w:r>
      <w:commentRangeEnd w:id="97"/>
      <w:proofErr w:type="spellEnd"/>
      <w:r w:rsidR="00BD0ACC">
        <w:rPr>
          <w:rStyle w:val="af"/>
          <w:rFonts w:ascii="Times" w:hAnsi="Times"/>
          <w:kern w:val="0"/>
        </w:rPr>
        <w:commentReference w:id="97"/>
      </w:r>
      <w:r w:rsidR="00CC1B42">
        <w:rPr>
          <w:rStyle w:val="af"/>
          <w:rFonts w:ascii="Times" w:hAnsi="Times"/>
          <w:kern w:val="0"/>
        </w:rPr>
        <w:commentReference w:id="96"/>
      </w:r>
      <w:r>
        <w:rPr>
          <w:lang w:eastAsia="zh-CN"/>
        </w:rPr>
        <w:t>. Structures corresponding to rotation of rigid TiO</w:t>
      </w:r>
      <w:r w:rsidRPr="006504A8">
        <w:rPr>
          <w:vertAlign w:val="subscript"/>
          <w:lang w:eastAsia="zh-CN"/>
        </w:rPr>
        <w:t>6</w:t>
      </w:r>
      <w:r>
        <w:rPr>
          <w:lang w:eastAsia="zh-CN"/>
        </w:rPr>
        <w:t xml:space="preserve"> octahedra have been generated using the code POTATO</w:t>
      </w:r>
      <w:r w:rsidRPr="0051654F">
        <w:rPr>
          <w:noProof/>
          <w:vertAlign w:val="superscript"/>
          <w:lang w:eastAsia="zh-CN"/>
        </w:rPr>
        <w:t>35</w:t>
      </w:r>
      <w:r>
        <w:rPr>
          <w:lang w:eastAsia="zh-CN"/>
        </w:rPr>
        <w:t xml:space="preserve"> that produces as output a </w:t>
      </w:r>
      <w:r>
        <w:t xml:space="preserve">2 × 2 × 2 supercell expansion in </w:t>
      </w:r>
      <w:r w:rsidR="002850EC">
        <w:t>P</w:t>
      </w:r>
      <m:oMath>
        <m:acc>
          <m:accPr>
            <m:chr m:val="̅"/>
            <m:ctrlPr>
              <w:rPr>
                <w:rFonts w:ascii="Cambria Math" w:hAnsi="Cambria Math"/>
              </w:rPr>
            </m:ctrlPr>
          </m:accPr>
          <m:e>
            <m:r>
              <m:rPr>
                <m:nor/>
              </m:rPr>
              <m:t>1</m:t>
            </m:r>
          </m:e>
        </m:acc>
      </m:oMath>
      <w:r w:rsidR="00751396">
        <w:t xml:space="preserve">  </w:t>
      </w:r>
      <w:r>
        <w:t>symmetr</w:t>
      </w:r>
      <w:r w:rsidR="00751396">
        <w:t>y</w:t>
      </w:r>
      <w:r>
        <w:t xml:space="preserve"> of the tilted systems, which we have used without further modifications. The tilt angles were kept identical in different directions for simplicity and five tilt angles (3°, 6°, 9°, 12°, and 15°) were calculated. The structure and cell parameters for different tilt systems with tilt angle of 9° are shown and compared with the a</w:t>
      </w:r>
      <w:r w:rsidRPr="00A8039E">
        <w:rPr>
          <w:vertAlign w:val="superscript"/>
        </w:rPr>
        <w:t>0</w:t>
      </w:r>
      <w:r>
        <w:t>a</w:t>
      </w:r>
      <w:r w:rsidRPr="00A8039E">
        <w:rPr>
          <w:vertAlign w:val="superscript"/>
        </w:rPr>
        <w:t>0</w:t>
      </w:r>
      <w:r>
        <w:t>a</w:t>
      </w:r>
      <w:r w:rsidRPr="00A8039E">
        <w:rPr>
          <w:vertAlign w:val="superscript"/>
        </w:rPr>
        <w:t>0</w:t>
      </w:r>
      <w:r>
        <w:t xml:space="preserve"> system (Table S1, Figure S2-S8). The generated cell parameters agree well with Woodward’s </w:t>
      </w:r>
      <w:commentRangeStart w:id="98"/>
      <w:r>
        <w:t>description</w:t>
      </w:r>
      <w:commentRangeEnd w:id="98"/>
      <w:r w:rsidR="00CC1B42">
        <w:rPr>
          <w:rStyle w:val="af"/>
          <w:rFonts w:ascii="Times" w:hAnsi="Times"/>
          <w:kern w:val="0"/>
        </w:rPr>
        <w:commentReference w:id="98"/>
      </w:r>
      <w:r>
        <w:t xml:space="preserve"> for the tilt systems</w:t>
      </w:r>
      <w:ins w:id="99" w:author="Tianqi Zhao" w:date="2020-04-07T17:59:00Z">
        <w:r w:rsidR="00777023">
          <w:t>, i.e.</w:t>
        </w:r>
        <w:r w:rsidR="00EE498E">
          <w:t>, the a</w:t>
        </w:r>
        <w:r w:rsidR="00EE498E" w:rsidRPr="00EE498E">
          <w:rPr>
            <w:vertAlign w:val="superscript"/>
          </w:rPr>
          <w:t>-</w:t>
        </w:r>
        <w:r w:rsidR="00EE498E">
          <w:t>a</w:t>
        </w:r>
        <w:r w:rsidR="00EE498E" w:rsidRPr="00EE498E">
          <w:rPr>
            <w:vertAlign w:val="superscript"/>
          </w:rPr>
          <w:t>-</w:t>
        </w:r>
        <w:r w:rsidR="00EE498E">
          <w:t>a</w:t>
        </w:r>
        <w:r w:rsidR="00EE498E" w:rsidRPr="00EE498E">
          <w:rPr>
            <w:vertAlign w:val="superscript"/>
          </w:rPr>
          <w:t>-</w:t>
        </w:r>
        <w:r w:rsidR="00EE498E">
          <w:t xml:space="preserve"> system adopts</w:t>
        </w:r>
      </w:ins>
      <w:ins w:id="100" w:author="Tianqi Zhao" w:date="2020-04-07T18:05:00Z">
        <w:r w:rsidR="00EE498E">
          <w:t xml:space="preserve"> a</w:t>
        </w:r>
      </w:ins>
      <w:ins w:id="101" w:author="Tianqi Zhao" w:date="2020-04-07T17:59:00Z">
        <w:r w:rsidR="00EE498E">
          <w:t xml:space="preserve"> </w:t>
        </w:r>
        <w:commentRangeStart w:id="102"/>
        <w:r w:rsidR="00EE498E">
          <w:t>rhomb</w:t>
        </w:r>
      </w:ins>
      <w:ins w:id="103" w:author="Tianqi Zhao" w:date="2020-04-07T18:00:00Z">
        <w:r w:rsidR="00EE498E">
          <w:t>o</w:t>
        </w:r>
      </w:ins>
      <w:ins w:id="104" w:author="Tianqi Zhao" w:date="2020-04-07T17:59:00Z">
        <w:r w:rsidR="00EE498E">
          <w:t>hedral</w:t>
        </w:r>
      </w:ins>
      <w:commentRangeEnd w:id="102"/>
      <w:ins w:id="105" w:author="Tianqi Zhao" w:date="2020-04-07T18:09:00Z">
        <w:r w:rsidR="00EE498E">
          <w:rPr>
            <w:rStyle w:val="af"/>
            <w:rFonts w:ascii="Times" w:hAnsi="Times"/>
            <w:kern w:val="0"/>
          </w:rPr>
          <w:commentReference w:id="102"/>
        </w:r>
      </w:ins>
      <w:ins w:id="106" w:author="Tianqi Zhao" w:date="2020-04-07T17:59:00Z">
        <w:r w:rsidR="00EE498E">
          <w:t xml:space="preserve"> </w:t>
        </w:r>
      </w:ins>
      <w:ins w:id="107" w:author="Tianqi Zhao" w:date="2020-04-07T18:00:00Z">
        <w:r w:rsidR="00EE498E">
          <w:t>cell</w:t>
        </w:r>
      </w:ins>
      <w:ins w:id="108" w:author="Tianqi Zhao" w:date="2020-04-07T18:03:00Z">
        <w:r w:rsidR="00EE498E">
          <w:t>,</w:t>
        </w:r>
      </w:ins>
      <w:ins w:id="109" w:author="Tianqi Zhao" w:date="2020-04-07T18:00:00Z">
        <w:r w:rsidR="00EE498E">
          <w:t xml:space="preserve"> there is </w:t>
        </w:r>
      </w:ins>
      <w:ins w:id="110" w:author="Tianqi Zhao" w:date="2020-04-07T18:05:00Z">
        <w:r w:rsidR="00EE498E">
          <w:t>an</w:t>
        </w:r>
      </w:ins>
      <w:ins w:id="111" w:author="Tianqi Zhao" w:date="2020-04-07T18:00:00Z">
        <w:r w:rsidR="00EE498E">
          <w:t xml:space="preserve"> angle which der</w:t>
        </w:r>
      </w:ins>
      <w:ins w:id="112" w:author="Tianqi Zhao" w:date="2020-04-07T18:01:00Z">
        <w:r w:rsidR="00EE498E">
          <w:t>ivates from 90° in a</w:t>
        </w:r>
        <w:r w:rsidR="00EE498E" w:rsidRPr="00EE498E">
          <w:rPr>
            <w:vertAlign w:val="superscript"/>
          </w:rPr>
          <w:t>0</w:t>
        </w:r>
        <w:r w:rsidR="00EE498E">
          <w:t>b</w:t>
        </w:r>
        <w:r w:rsidR="00EE498E" w:rsidRPr="00EE498E">
          <w:rPr>
            <w:vertAlign w:val="superscript"/>
          </w:rPr>
          <w:t>-</w:t>
        </w:r>
        <w:r w:rsidR="00EE498E">
          <w:t>b</w:t>
        </w:r>
        <w:r w:rsidR="00EE498E" w:rsidRPr="00EE498E">
          <w:rPr>
            <w:vertAlign w:val="superscript"/>
          </w:rPr>
          <w:t>-</w:t>
        </w:r>
      </w:ins>
      <w:ins w:id="113" w:author="Tianqi Zhao" w:date="2020-04-08T08:29:00Z">
        <w:r w:rsidR="004B38F7">
          <w:t xml:space="preserve">, </w:t>
        </w:r>
      </w:ins>
      <w:ins w:id="114" w:author="Tianqi Zhao" w:date="2020-04-07T18:03:00Z">
        <w:r w:rsidR="00EE498E">
          <w:t xml:space="preserve">and all other </w:t>
        </w:r>
      </w:ins>
      <w:ins w:id="115" w:author="Tianqi Zhao" w:date="2020-04-07T18:04:00Z">
        <w:r w:rsidR="00EE498E">
          <w:t xml:space="preserve">calculated </w:t>
        </w:r>
      </w:ins>
      <w:ins w:id="116" w:author="Tianqi Zhao" w:date="2020-04-07T18:03:00Z">
        <w:r w:rsidR="00EE498E">
          <w:t>tilt systems adop</w:t>
        </w:r>
      </w:ins>
      <w:ins w:id="117" w:author="Tianqi Zhao" w:date="2020-04-07T18:04:00Z">
        <w:r w:rsidR="00EE498E">
          <w:t xml:space="preserve">t </w:t>
        </w:r>
      </w:ins>
      <w:ins w:id="118" w:author="Tianqi Zhao" w:date="2020-04-07T18:07:00Z">
        <w:r w:rsidR="00EE498E">
          <w:rPr>
            <w:lang w:eastAsia="zh-CN"/>
          </w:rPr>
          <w:t>orth</w:t>
        </w:r>
      </w:ins>
      <w:ins w:id="119" w:author="Tianqi Zhao" w:date="2020-04-07T18:08:00Z">
        <w:r w:rsidR="00EE498E">
          <w:rPr>
            <w:lang w:eastAsia="zh-CN"/>
          </w:rPr>
          <w:t>orhombic cells</w:t>
        </w:r>
      </w:ins>
      <w:ins w:id="120" w:author="Tianqi Zhao" w:date="2020-04-07T18:04:00Z">
        <w:r w:rsidR="00EE498E">
          <w:rPr>
            <w:rFonts w:hint="eastAsia"/>
            <w:lang w:eastAsia="zh-CN"/>
          </w:rPr>
          <w:t>.</w:t>
        </w:r>
      </w:ins>
      <w:r w:rsidRPr="00B80BA5">
        <w:rPr>
          <w:noProof/>
          <w:vertAlign w:val="superscript"/>
        </w:rPr>
        <w:t>34</w:t>
      </w:r>
      <w:r>
        <w:t xml:space="preserve"> Self-consistent field calculations were performed for each tilt system with fixed cell parameters and atomic positions. The energy convergence was achieved to 10</w:t>
      </w:r>
      <w:r>
        <w:rPr>
          <w:vertAlign w:val="superscript"/>
        </w:rPr>
        <w:t>-7</w:t>
      </w:r>
      <w:r>
        <w:t xml:space="preserve"> </w:t>
      </w:r>
      <w:proofErr w:type="spellStart"/>
      <w:r>
        <w:t>Hartree</w:t>
      </w:r>
      <w:proofErr w:type="spellEnd"/>
      <w:r>
        <w:t xml:space="preserve"> on an</w:t>
      </w:r>
      <w:r>
        <w:rPr>
          <w:lang w:eastAsia="zh-CN"/>
        </w:rPr>
        <w:t xml:space="preserve"> </w:t>
      </w:r>
      <w:r>
        <w:t>8 × 8 × 8</w:t>
      </w:r>
      <w:r w:rsidRPr="001640A4">
        <w:t xml:space="preserve"> </w:t>
      </w:r>
      <w:proofErr w:type="spellStart"/>
      <w:r>
        <w:t>Monkhorst</w:t>
      </w:r>
      <w:proofErr w:type="spellEnd"/>
      <w:r>
        <w:t xml:space="preserve">-Pack </w:t>
      </w:r>
      <w:r w:rsidRPr="004E000D">
        <w:rPr>
          <w:b/>
          <w:i/>
        </w:rPr>
        <w:t>k</w:t>
      </w:r>
      <w:r>
        <w:t xml:space="preserve"> grid. As the </w:t>
      </w:r>
      <w:proofErr w:type="spellStart"/>
      <w:r>
        <w:t>aristotype</w:t>
      </w:r>
      <w:proofErr w:type="spellEnd"/>
      <w:r>
        <w:t xml:space="preserve"> and </w:t>
      </w:r>
      <w:proofErr w:type="spellStart"/>
      <w:r>
        <w:t>hettotype</w:t>
      </w:r>
      <w:proofErr w:type="spellEnd"/>
      <w:r>
        <w:t xml:space="preserve"> systems are all based on the 2 × 2 × 2 supercell of STO, the original band structure of unit cell folds in the smaller first Brillouin zones of </w:t>
      </w:r>
      <w:proofErr w:type="spellStart"/>
      <w:r>
        <w:t>aristotype</w:t>
      </w:r>
      <w:proofErr w:type="spellEnd"/>
      <w:r>
        <w:t xml:space="preserve"> and </w:t>
      </w:r>
      <w:proofErr w:type="spellStart"/>
      <w:r>
        <w:t>hettotype</w:t>
      </w:r>
      <w:proofErr w:type="spellEnd"/>
      <w:r>
        <w:t xml:space="preserve"> systems. For example, the original flat band in the </w:t>
      </w:r>
      <w:r w:rsidRPr="001640A4">
        <w:rPr>
          <w:rFonts w:ascii="Symbol" w:hAnsi="Symbol"/>
        </w:rPr>
        <w:t></w:t>
      </w:r>
      <w:r>
        <w:t xml:space="preserve">-X direction of the unit cell becomes two flat bands along the </w:t>
      </w:r>
      <w:r w:rsidRPr="001640A4">
        <w:rPr>
          <w:rFonts w:ascii="Symbol" w:hAnsi="Symbol"/>
        </w:rPr>
        <w:t></w:t>
      </w:r>
      <w:r>
        <w:t xml:space="preserve">-X direction of the </w:t>
      </w:r>
      <w:proofErr w:type="spellStart"/>
      <w:r>
        <w:t>aristotype</w:t>
      </w:r>
      <w:proofErr w:type="spellEnd"/>
      <w:r>
        <w:t xml:space="preserve"> </w:t>
      </w:r>
      <w:r>
        <w:rPr>
          <w:lang w:eastAsia="zh-CN"/>
        </w:rPr>
        <w:t>a</w:t>
      </w:r>
      <w:r w:rsidRPr="00597DE5">
        <w:rPr>
          <w:vertAlign w:val="superscript"/>
          <w:lang w:eastAsia="zh-CN"/>
        </w:rPr>
        <w:t>0</w:t>
      </w:r>
      <w:r>
        <w:rPr>
          <w:lang w:eastAsia="zh-CN"/>
        </w:rPr>
        <w:t>a</w:t>
      </w:r>
      <w:r w:rsidRPr="00597DE5">
        <w:rPr>
          <w:vertAlign w:val="superscript"/>
          <w:lang w:eastAsia="zh-CN"/>
        </w:rPr>
        <w:t>0</w:t>
      </w:r>
      <w:r>
        <w:rPr>
          <w:lang w:eastAsia="zh-CN"/>
        </w:rPr>
        <w:t>a</w:t>
      </w:r>
      <w:r w:rsidRPr="00597DE5">
        <w:rPr>
          <w:vertAlign w:val="superscript"/>
          <w:lang w:eastAsia="zh-CN"/>
        </w:rPr>
        <w:t>0</w:t>
      </w:r>
      <w:r>
        <w:t xml:space="preserve"> system, as shown in Figure 2a (Figure S1).</w:t>
      </w:r>
    </w:p>
    <w:p w14:paraId="0D00921C" w14:textId="77777777" w:rsidR="00C050E9" w:rsidRDefault="00C050E9" w:rsidP="00E51D5E">
      <w:pPr>
        <w:pStyle w:val="TAMainText"/>
        <w:rPr>
          <w:lang w:eastAsia="zh-CN"/>
        </w:rPr>
      </w:pPr>
      <w:r>
        <w:rPr>
          <w:rFonts w:hint="eastAsia"/>
          <w:lang w:eastAsia="zh-CN"/>
        </w:rPr>
        <w:t>T</w:t>
      </w:r>
      <w:r>
        <w:rPr>
          <w:lang w:eastAsia="zh-CN"/>
        </w:rPr>
        <w:t xml:space="preserve">he Boltzmann transport equations as implemented in BoltzTraP2 were utilized to calculate the electrical conductivity </w:t>
      </w:r>
      <w:r w:rsidRPr="002120F6">
        <w:rPr>
          <w:rFonts w:ascii="Symbol" w:hAnsi="Symbol"/>
          <w:i/>
          <w:lang w:eastAsia="zh-CN"/>
        </w:rPr>
        <w:t></w:t>
      </w:r>
      <w:r>
        <w:rPr>
          <w:lang w:eastAsia="zh-CN"/>
        </w:rPr>
        <w:t xml:space="preserve"> and </w:t>
      </w:r>
      <w:proofErr w:type="spellStart"/>
      <w:r>
        <w:rPr>
          <w:lang w:eastAsia="zh-CN"/>
        </w:rPr>
        <w:t>Seebeck</w:t>
      </w:r>
      <w:proofErr w:type="spellEnd"/>
      <w:r>
        <w:rPr>
          <w:lang w:eastAsia="zh-CN"/>
        </w:rPr>
        <w:t xml:space="preserve"> coefficient </w:t>
      </w:r>
      <w:r w:rsidRPr="002120F6">
        <w:rPr>
          <w:i/>
          <w:lang w:eastAsia="zh-CN"/>
        </w:rPr>
        <w:t>S</w:t>
      </w:r>
      <w:r>
        <w:rPr>
          <w:lang w:eastAsia="zh-CN"/>
        </w:rPr>
        <w:t>:</w:t>
      </w:r>
      <w:r w:rsidRPr="00B80BA5">
        <w:rPr>
          <w:noProof/>
          <w:vertAlign w:val="superscript"/>
          <w:lang w:eastAsia="zh-CN"/>
        </w:rPr>
        <w:t>36,37</w:t>
      </w:r>
    </w:p>
    <w:p w14:paraId="69F1FEC8" w14:textId="77777777" w:rsidR="00082280" w:rsidRDefault="00082280" w:rsidP="000022F4">
      <w:pPr>
        <w:pStyle w:val="RSCB02ArticleText"/>
        <w:spacing w:before="240" w:after="240"/>
        <w:ind w:firstLineChars="500" w:firstLine="950"/>
      </w:pPr>
      <m:oMath>
        <m:r>
          <w:rPr>
            <w:rFonts w:ascii="Cambria Math" w:hAnsi="Cambria Math"/>
            <w:w w:val="100"/>
            <w:kern w:val="21"/>
            <w:sz w:val="19"/>
            <w:szCs w:val="20"/>
            <w:lang w:val="en-US"/>
          </w:rPr>
          <m:t>σ</m:t>
        </m:r>
        <m:r>
          <m:rPr>
            <m:sty m:val="p"/>
          </m:rPr>
          <w:rPr>
            <w:rFonts w:ascii="Cambria Math" w:hAnsi="Cambria Math"/>
            <w:w w:val="100"/>
            <w:kern w:val="21"/>
            <w:sz w:val="19"/>
            <w:szCs w:val="20"/>
            <w:lang w:val="en-US"/>
          </w:rPr>
          <m:t>=</m:t>
        </m:r>
        <m:f>
          <m:fPr>
            <m:ctrlPr>
              <w:rPr>
                <w:rFonts w:ascii="Cambria Math" w:hAnsi="Cambria Math"/>
                <w:w w:val="100"/>
                <w:kern w:val="21"/>
                <w:sz w:val="19"/>
                <w:szCs w:val="20"/>
                <w:lang w:val="en-US"/>
              </w:rPr>
            </m:ctrlPr>
          </m:fPr>
          <m:num>
            <m:sSup>
              <m:sSupPr>
                <m:ctrlPr>
                  <w:rPr>
                    <w:rFonts w:ascii="Cambria Math" w:hAnsi="Cambria Math"/>
                    <w:w w:val="100"/>
                    <w:kern w:val="21"/>
                    <w:sz w:val="19"/>
                    <w:szCs w:val="20"/>
                    <w:lang w:val="en-US"/>
                  </w:rPr>
                </m:ctrlPr>
              </m:sSupPr>
              <m:e>
                <m:r>
                  <w:rPr>
                    <w:rFonts w:ascii="Cambria Math" w:hAnsi="Cambria Math"/>
                    <w:w w:val="100"/>
                    <w:kern w:val="21"/>
                    <w:sz w:val="19"/>
                    <w:szCs w:val="20"/>
                    <w:lang w:val="en-US"/>
                  </w:rPr>
                  <m:t>e</m:t>
                </m:r>
              </m:e>
              <m:sup>
                <m:r>
                  <m:rPr>
                    <m:sty m:val="p"/>
                  </m:rPr>
                  <w:rPr>
                    <w:rFonts w:ascii="Cambria Math" w:hAnsi="Cambria Math"/>
                    <w:w w:val="100"/>
                    <w:kern w:val="21"/>
                    <w:sz w:val="19"/>
                    <w:szCs w:val="20"/>
                    <w:lang w:val="en-US"/>
                  </w:rPr>
                  <m:t>2</m:t>
                </m:r>
              </m:sup>
            </m:sSup>
          </m:num>
          <m:den>
            <m:r>
              <w:rPr>
                <w:rFonts w:ascii="Cambria Math" w:hAnsi="Cambria Math"/>
                <w:w w:val="100"/>
                <w:kern w:val="21"/>
                <w:sz w:val="19"/>
                <w:szCs w:val="20"/>
                <w:lang w:val="en-US"/>
              </w:rPr>
              <m:t>V</m:t>
            </m:r>
          </m:den>
        </m:f>
        <m:r>
          <m:rPr>
            <m:sty m:val="p"/>
          </m:rPr>
          <w:rPr>
            <w:rFonts w:ascii="Cambria Math" w:hAnsi="Cambria Math"/>
            <w:w w:val="100"/>
            <w:kern w:val="21"/>
            <w:sz w:val="19"/>
            <w:szCs w:val="20"/>
            <w:lang w:val="en-US"/>
          </w:rPr>
          <m:t>∫</m:t>
        </m:r>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τ</m:t>
            </m:r>
          </m:e>
          <m:sub>
            <m:r>
              <w:rPr>
                <w:rFonts w:ascii="Cambria Math" w:hAnsi="Cambria Math"/>
                <w:w w:val="100"/>
                <w:kern w:val="21"/>
                <w:sz w:val="19"/>
                <w:szCs w:val="20"/>
                <w:lang w:val="en-US"/>
              </w:rPr>
              <m:t>k</m:t>
            </m:r>
          </m:sub>
        </m:sSub>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v</m:t>
            </m:r>
          </m:e>
          <m:sub>
            <m:r>
              <w:rPr>
                <w:rFonts w:ascii="Cambria Math" w:hAnsi="Cambria Math"/>
                <w:w w:val="100"/>
                <w:kern w:val="21"/>
                <w:sz w:val="19"/>
                <w:szCs w:val="20"/>
                <w:lang w:val="en-US"/>
              </w:rPr>
              <m:t>k</m:t>
            </m:r>
          </m:sub>
        </m:sSub>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v</m:t>
            </m:r>
          </m:e>
          <m:sub>
            <m:r>
              <w:rPr>
                <w:rFonts w:ascii="Cambria Math" w:hAnsi="Cambria Math"/>
                <w:w w:val="100"/>
                <w:kern w:val="21"/>
                <w:sz w:val="19"/>
                <w:szCs w:val="20"/>
                <w:lang w:val="en-US"/>
              </w:rPr>
              <m:t>k</m:t>
            </m:r>
          </m:sub>
        </m:sSub>
        <m:d>
          <m:dPr>
            <m:ctrlPr>
              <w:rPr>
                <w:rFonts w:ascii="Cambria Math" w:hAnsi="Cambria Math"/>
                <w:w w:val="100"/>
                <w:kern w:val="21"/>
                <w:sz w:val="19"/>
                <w:szCs w:val="20"/>
                <w:lang w:val="en-US"/>
              </w:rPr>
            </m:ctrlPr>
          </m:dPr>
          <m:e>
            <m:r>
              <m:rPr>
                <m:sty m:val="p"/>
              </m:rPr>
              <w:rPr>
                <w:rFonts w:ascii="Cambria Math" w:hAnsi="Cambria Math"/>
                <w:w w:val="100"/>
                <w:kern w:val="21"/>
                <w:sz w:val="19"/>
                <w:szCs w:val="20"/>
                <w:lang w:val="en-US"/>
              </w:rPr>
              <m:t>-</m:t>
            </m:r>
            <m:f>
              <m:fPr>
                <m:ctrlPr>
                  <w:rPr>
                    <w:rFonts w:ascii="Cambria Math" w:hAnsi="Cambria Math"/>
                    <w:w w:val="100"/>
                    <w:kern w:val="21"/>
                    <w:sz w:val="19"/>
                    <w:szCs w:val="20"/>
                    <w:lang w:val="en-US"/>
                  </w:rPr>
                </m:ctrlPr>
              </m:fPr>
              <m:num>
                <m:r>
                  <w:rPr>
                    <w:rFonts w:ascii="Cambria Math" w:hAnsi="Cambria Math"/>
                    <w:w w:val="100"/>
                    <w:kern w:val="21"/>
                    <w:sz w:val="19"/>
                    <w:szCs w:val="20"/>
                    <w:lang w:val="en-US"/>
                  </w:rPr>
                  <m:t>∂</m:t>
                </m:r>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f</m:t>
                    </m:r>
                  </m:e>
                  <m:sub>
                    <m:r>
                      <m:rPr>
                        <m:sty m:val="p"/>
                      </m:rPr>
                      <w:rPr>
                        <w:rFonts w:ascii="Cambria Math" w:hAnsi="Cambria Math"/>
                        <w:w w:val="100"/>
                        <w:kern w:val="21"/>
                        <w:sz w:val="19"/>
                        <w:szCs w:val="20"/>
                        <w:lang w:val="en-US"/>
                      </w:rPr>
                      <m:t>0</m:t>
                    </m:r>
                  </m:sub>
                </m:sSub>
                <m:d>
                  <m:dPr>
                    <m:ctrlPr>
                      <w:rPr>
                        <w:rFonts w:ascii="Cambria Math" w:hAnsi="Cambria Math"/>
                        <w:w w:val="100"/>
                        <w:kern w:val="21"/>
                        <w:sz w:val="19"/>
                        <w:szCs w:val="20"/>
                        <w:lang w:val="en-US"/>
                      </w:rPr>
                    </m:ctrlPr>
                  </m:dPr>
                  <m:e>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ε</m:t>
                        </m:r>
                      </m:e>
                      <m:sub>
                        <m:r>
                          <w:rPr>
                            <w:rFonts w:ascii="Cambria Math" w:hAnsi="Cambria Math"/>
                            <w:w w:val="100"/>
                            <w:kern w:val="21"/>
                            <w:sz w:val="19"/>
                            <w:szCs w:val="20"/>
                            <w:lang w:val="en-US"/>
                          </w:rPr>
                          <m:t>k</m:t>
                        </m:r>
                      </m:sub>
                    </m:sSub>
                  </m:e>
                </m:d>
              </m:num>
              <m:den>
                <m:r>
                  <w:rPr>
                    <w:rFonts w:ascii="Cambria Math" w:hAnsi="Cambria Math"/>
                    <w:w w:val="100"/>
                    <w:kern w:val="21"/>
                    <w:sz w:val="19"/>
                    <w:szCs w:val="20"/>
                    <w:lang w:val="en-US"/>
                  </w:rPr>
                  <m:t>∂</m:t>
                </m:r>
                <m:sSub>
                  <m:sSubPr>
                    <m:ctrlPr>
                      <w:rPr>
                        <w:rFonts w:ascii="Cambria Math" w:hAnsi="Cambria Math"/>
                        <w:w w:val="100"/>
                        <w:kern w:val="21"/>
                        <w:sz w:val="19"/>
                        <w:szCs w:val="20"/>
                        <w:lang w:val="en-US"/>
                      </w:rPr>
                    </m:ctrlPr>
                  </m:sSubPr>
                  <m:e>
                    <m:r>
                      <w:rPr>
                        <w:rFonts w:ascii="Cambria Math" w:hAnsi="Cambria Math"/>
                        <w:w w:val="100"/>
                        <w:kern w:val="21"/>
                        <w:sz w:val="19"/>
                        <w:szCs w:val="20"/>
                        <w:lang w:val="en-US"/>
                      </w:rPr>
                      <m:t>ε</m:t>
                    </m:r>
                  </m:e>
                  <m:sub>
                    <m:r>
                      <w:rPr>
                        <w:rFonts w:ascii="Cambria Math" w:hAnsi="Cambria Math"/>
                        <w:w w:val="100"/>
                        <w:kern w:val="21"/>
                        <w:sz w:val="19"/>
                        <w:szCs w:val="20"/>
                        <w:lang w:val="en-US"/>
                      </w:rPr>
                      <m:t>k</m:t>
                    </m:r>
                  </m:sub>
                </m:sSub>
              </m:den>
            </m:f>
          </m:e>
        </m:d>
        <m:r>
          <w:rPr>
            <w:rFonts w:ascii="Cambria Math" w:hAnsi="Cambria Math"/>
            <w:w w:val="100"/>
            <w:kern w:val="21"/>
            <w:sz w:val="19"/>
            <w:szCs w:val="20"/>
            <w:lang w:val="en-US"/>
          </w:rPr>
          <m:t>dε</m:t>
        </m:r>
      </m:oMath>
      <w:r>
        <w:t xml:space="preserve">                      </w:t>
      </w:r>
      <w:r w:rsidR="00164BD0">
        <w:t xml:space="preserve">    </w:t>
      </w:r>
      <w:r>
        <w:t xml:space="preserve">   </w:t>
      </w:r>
      <w:r w:rsidR="000022F4">
        <w:t xml:space="preserve"> </w:t>
      </w:r>
      <w:r w:rsidR="000022F4" w:rsidRPr="000022F4">
        <w:rPr>
          <w:rFonts w:ascii="Arno Pro" w:hAnsi="Arno Pro"/>
          <w:w w:val="100"/>
          <w:kern w:val="21"/>
          <w:sz w:val="19"/>
          <w:szCs w:val="20"/>
          <w:lang w:val="en-US" w:eastAsia="zh-CN"/>
        </w:rPr>
        <w:t>(1)</w:t>
      </w:r>
    </w:p>
    <w:p w14:paraId="03C82ADB" w14:textId="0FBA9E87" w:rsidR="002120F6" w:rsidRDefault="00082280" w:rsidP="00E51D5E">
      <w:pPr>
        <w:pStyle w:val="TAMainText"/>
        <w:rPr>
          <w:lang w:eastAsia="zh-CN"/>
        </w:rPr>
      </w:pPr>
      <w:r>
        <w:rPr>
          <w:rFonts w:eastAsia="Times New Roman"/>
        </w:rPr>
        <w:t xml:space="preserve">               </w:t>
      </w:r>
      <w:r w:rsidRPr="00164BD0">
        <w:t xml:space="preserve"> </w:t>
      </w:r>
      <m:oMath>
        <m:r>
          <w:rPr>
            <w:rFonts w:ascii="Cambria Math" w:hAnsi="Cambria Math"/>
          </w:rPr>
          <m:t>S</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2</m:t>
                </m:r>
              </m:sup>
            </m:sSup>
          </m:num>
          <m:den>
            <m:r>
              <w:rPr>
                <w:rFonts w:ascii="Cambria Math" w:hAnsi="Cambria Math"/>
              </w:rPr>
              <m:t>σT</m:t>
            </m:r>
          </m:den>
        </m:f>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k</m:t>
            </m:r>
          </m:sub>
        </m:sSub>
        <m:sSub>
          <m:sSubPr>
            <m:ctrlPr>
              <w:rPr>
                <w:rFonts w:ascii="Cambria Math" w:hAnsi="Cambria Math"/>
              </w:rPr>
            </m:ctrlPr>
          </m:sSubPr>
          <m:e>
            <m:r>
              <w:rPr>
                <w:rFonts w:ascii="Cambria Math" w:hAnsi="Cambria Math"/>
              </w:rPr>
              <m:t>v</m:t>
            </m:r>
          </m:e>
          <m:sub>
            <m:r>
              <w:rPr>
                <w:rFonts w:ascii="Cambria Math" w:hAnsi="Cambria Math"/>
              </w:rPr>
              <m:t>k</m:t>
            </m:r>
          </m:sub>
        </m:sSub>
        <m:sSub>
          <m:sSubPr>
            <m:ctrlPr>
              <w:rPr>
                <w:rFonts w:ascii="Cambria Math" w:hAnsi="Cambria Math"/>
              </w:rPr>
            </m:ctrlPr>
          </m:sSubPr>
          <m:e>
            <m:r>
              <w:rPr>
                <w:rFonts w:ascii="Cambria Math" w:hAnsi="Cambria Math"/>
              </w:rPr>
              <m:t>v</m:t>
            </m:r>
          </m:e>
          <m:sub>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f</m:t>
                </m:r>
              </m:sub>
            </m:sSub>
          </m:e>
        </m:d>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k</m:t>
                        </m:r>
                      </m:sub>
                    </m:sSub>
                  </m:e>
                </m:d>
              </m:num>
              <m:den>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k</m:t>
                    </m:r>
                  </m:sub>
                </m:sSub>
              </m:den>
            </m:f>
          </m:e>
        </m:d>
        <m:r>
          <w:rPr>
            <w:rFonts w:ascii="Cambria Math" w:hAnsi="Cambria Math"/>
          </w:rPr>
          <m:t>dε</m:t>
        </m:r>
      </m:oMath>
      <w:r w:rsidR="000022F4" w:rsidRPr="00164BD0">
        <w:rPr>
          <w:rFonts w:hint="eastAsia"/>
          <w:i/>
          <w:iCs/>
        </w:rPr>
        <w:t xml:space="preserve"> </w:t>
      </w:r>
      <w:r w:rsidR="000022F4" w:rsidRPr="00164BD0">
        <w:rPr>
          <w:i/>
          <w:iCs/>
        </w:rPr>
        <w:t xml:space="preserve">  </w:t>
      </w:r>
      <w:r w:rsidR="000022F4">
        <w:rPr>
          <w:rFonts w:eastAsia="Times New Roman"/>
        </w:rPr>
        <w:t xml:space="preserve">   </w:t>
      </w:r>
      <w:r w:rsidR="00407837">
        <w:rPr>
          <w:rFonts w:eastAsia="Times New Roman"/>
        </w:rPr>
        <w:t xml:space="preserve">    </w:t>
      </w:r>
      <w:r w:rsidR="000022F4">
        <w:rPr>
          <w:rFonts w:eastAsia="Times New Roman"/>
        </w:rPr>
        <w:t xml:space="preserve"> </w:t>
      </w:r>
      <w:r w:rsidR="000022F4">
        <w:rPr>
          <w:lang w:eastAsia="zh-CN"/>
        </w:rPr>
        <w:t>(2)</w:t>
      </w:r>
    </w:p>
    <w:p w14:paraId="3120D220" w14:textId="77777777" w:rsidR="002120F6" w:rsidRDefault="002120F6" w:rsidP="00E51D5E">
      <w:pPr>
        <w:pStyle w:val="TAMainText"/>
      </w:pPr>
      <w:r>
        <w:rPr>
          <w:rFonts w:hint="eastAsia"/>
          <w:lang w:eastAsia="zh-CN"/>
        </w:rPr>
        <w:t>w</w:t>
      </w:r>
      <w:r>
        <w:rPr>
          <w:lang w:eastAsia="zh-CN"/>
        </w:rPr>
        <w:t>here</w:t>
      </w:r>
      <w:r w:rsidR="000022F4">
        <w:rPr>
          <w:lang w:eastAsia="zh-CN"/>
        </w:rPr>
        <w:t xml:space="preserve"> </w:t>
      </w:r>
      <m:oMath>
        <m:sSub>
          <m:sSubPr>
            <m:ctrlPr>
              <w:rPr>
                <w:rFonts w:ascii="Cambria Math" w:hAnsi="Cambria Math"/>
              </w:rPr>
            </m:ctrlPr>
          </m:sSubPr>
          <m:e>
            <m:r>
              <w:rPr>
                <w:rFonts w:ascii="Cambria Math" w:hAnsi="Cambria Math"/>
              </w:rPr>
              <m:t>ε</m:t>
            </m:r>
          </m:e>
          <m:sub>
            <m:r>
              <w:rPr>
                <w:rFonts w:ascii="Cambria Math" w:hAnsi="Cambria Math"/>
              </w:rPr>
              <m:t>k</m:t>
            </m:r>
          </m:sub>
        </m:sSub>
      </m:oMath>
      <w:r w:rsidR="000022F4">
        <w:t xml:space="preserve">, </w:t>
      </w:r>
      <m:oMath>
        <m:sSub>
          <m:sSubPr>
            <m:ctrlPr>
              <w:rPr>
                <w:rFonts w:ascii="Cambria Math" w:hAnsi="Cambria Math"/>
              </w:rPr>
            </m:ctrlPr>
          </m:sSubPr>
          <m:e>
            <m:r>
              <w:rPr>
                <w:rFonts w:ascii="Cambria Math" w:hAnsi="Cambria Math"/>
              </w:rPr>
              <m:t>v</m:t>
            </m:r>
          </m:e>
          <m:sub>
            <m:r>
              <w:rPr>
                <w:rFonts w:ascii="Cambria Math" w:hAnsi="Cambria Math"/>
              </w:rPr>
              <m:t>k</m:t>
            </m:r>
          </m:sub>
        </m:sSub>
      </m:oMath>
      <w:r w:rsidR="000022F4">
        <w:t xml:space="preserve">, </w:t>
      </w:r>
      <m:oMath>
        <m:sSub>
          <m:sSubPr>
            <m:ctrlPr>
              <w:rPr>
                <w:rFonts w:ascii="Cambria Math" w:hAnsi="Cambria Math"/>
              </w:rPr>
            </m:ctrlPr>
          </m:sSubPr>
          <m:e>
            <m:r>
              <w:rPr>
                <w:rFonts w:ascii="Cambria Math" w:hAnsi="Cambria Math"/>
              </w:rPr>
              <m:t>τ</m:t>
            </m:r>
          </m:e>
          <m:sub>
            <m:r>
              <w:rPr>
                <w:rFonts w:ascii="Cambria Math" w:hAnsi="Cambria Math"/>
              </w:rPr>
              <m:t>k</m:t>
            </m:r>
          </m:sub>
        </m:sSub>
      </m:oMath>
      <w:r w:rsidR="000022F4">
        <w:t xml:space="preserve">, </w:t>
      </w:r>
      <m:oMath>
        <m:sSub>
          <m:sSubPr>
            <m:ctrlPr>
              <w:rPr>
                <w:rFonts w:ascii="Cambria Math" w:hAnsi="Cambria Math"/>
              </w:rPr>
            </m:ctrlPr>
          </m:sSubPr>
          <m:e>
            <m:r>
              <w:rPr>
                <w:rFonts w:ascii="Cambria Math" w:hAnsi="Cambria Math"/>
              </w:rPr>
              <m:t>ε</m:t>
            </m:r>
          </m:e>
          <m:sub>
            <m:r>
              <w:rPr>
                <w:rFonts w:ascii="Cambria Math" w:hAnsi="Cambria Math"/>
              </w:rPr>
              <m:t>f</m:t>
            </m:r>
          </m:sub>
        </m:sSub>
      </m:oMath>
      <w:r w:rsidR="000022F4">
        <w:t xml:space="preserve">, </w:t>
      </w:r>
      <m:oMath>
        <m:sSub>
          <m:sSubPr>
            <m:ctrlPr>
              <w:rPr>
                <w:rFonts w:ascii="Cambria Math" w:hAnsi="Cambria Math"/>
              </w:rPr>
            </m:ctrlPr>
          </m:sSubPr>
          <m:e>
            <m:r>
              <w:rPr>
                <w:rFonts w:ascii="Cambria Math" w:hAnsi="Cambria Math"/>
              </w:rPr>
              <m:t>f</m:t>
            </m:r>
          </m:e>
          <m:sub>
            <m:r>
              <w:rPr>
                <w:rFonts w:ascii="Cambria Math" w:hAnsi="Cambria Math"/>
              </w:rPr>
              <m:t>0</m:t>
            </m:r>
          </m:sub>
        </m:sSub>
      </m:oMath>
      <w:r w:rsidR="000022F4">
        <w:t xml:space="preserve">, </w:t>
      </w:r>
      <m:oMath>
        <m:r>
          <w:rPr>
            <w:rFonts w:ascii="Cambria Math" w:hAnsi="Cambria Math"/>
          </w:rPr>
          <m:t>e</m:t>
        </m:r>
      </m:oMath>
      <w:r w:rsidR="000022F4">
        <w:t xml:space="preserve">, </w:t>
      </w:r>
      <m:oMath>
        <m:r>
          <w:rPr>
            <w:rFonts w:ascii="Cambria Math" w:hAnsi="Cambria Math"/>
          </w:rPr>
          <m:t>V</m:t>
        </m:r>
      </m:oMath>
      <w:r w:rsidR="000022F4">
        <w:t xml:space="preserve">, </w:t>
      </w:r>
      <m:oMath>
        <m:r>
          <w:rPr>
            <w:rFonts w:ascii="Cambria Math" w:hAnsi="Cambria Math"/>
          </w:rPr>
          <m:t>T</m:t>
        </m:r>
      </m:oMath>
      <w:r w:rsidR="000022F4">
        <w:rPr>
          <w:rFonts w:hint="eastAsia"/>
        </w:rPr>
        <w:t xml:space="preserve"> </w:t>
      </w:r>
      <w:r w:rsidR="000022F4">
        <w:t>are the electron energy, group velocity, relaxation time, Fermi energy, Fermi-Dirac distribution function, elementary charge, unit cell volume, and absolute temperature, respectively. The carrier concentration was calculated as:</w:t>
      </w:r>
    </w:p>
    <w:p w14:paraId="5329E2CD" w14:textId="2C177B6E" w:rsidR="000022F4" w:rsidRDefault="000022F4" w:rsidP="00407837">
      <w:pPr>
        <w:pStyle w:val="TAMainText"/>
        <w:ind w:firstLineChars="500" w:firstLine="1000"/>
        <w:rPr>
          <w:lang w:eastAsia="zh-CN"/>
        </w:rPr>
      </w:pPr>
      <m:oMath>
        <m:r>
          <w:rPr>
            <w:rFonts w:ascii="Cambria Math" w:hAnsi="Cambria Math"/>
            <w:kern w:val="22"/>
            <w:sz w:val="20"/>
          </w:rPr>
          <m:t>n</m:t>
        </m:r>
        <m:r>
          <m:rPr>
            <m:sty m:val="p"/>
          </m:rPr>
          <w:rPr>
            <w:rFonts w:ascii="Cambria Math" w:hAnsi="Cambria Math"/>
            <w:kern w:val="22"/>
            <w:sz w:val="20"/>
          </w:rPr>
          <m:t>=</m:t>
        </m:r>
        <m:r>
          <w:rPr>
            <w:rFonts w:ascii="Cambria Math" w:hAnsi="Cambria Math"/>
            <w:kern w:val="22"/>
            <w:sz w:val="20"/>
          </w:rPr>
          <m:t>N</m:t>
        </m:r>
        <m:r>
          <m:rPr>
            <m:sty m:val="p"/>
          </m:rPr>
          <w:rPr>
            <w:rFonts w:ascii="Cambria Math" w:hAnsi="Cambria Math"/>
            <w:kern w:val="22"/>
            <w:sz w:val="20"/>
          </w:rPr>
          <m:t>-∫</m:t>
        </m:r>
        <m:r>
          <w:rPr>
            <w:rFonts w:ascii="Cambria Math" w:hAnsi="Cambria Math"/>
            <w:kern w:val="22"/>
            <w:sz w:val="20"/>
          </w:rPr>
          <m:t>g</m:t>
        </m:r>
        <m:d>
          <m:dPr>
            <m:ctrlPr>
              <w:rPr>
                <w:rFonts w:ascii="Cambria Math" w:hAnsi="Cambria Math"/>
                <w:kern w:val="22"/>
                <w:sz w:val="20"/>
              </w:rPr>
            </m:ctrlPr>
          </m:dPr>
          <m:e>
            <m:r>
              <w:rPr>
                <w:rFonts w:ascii="Cambria Math" w:hAnsi="Cambria Math"/>
                <w:kern w:val="22"/>
                <w:sz w:val="20"/>
              </w:rPr>
              <m:t>ε</m:t>
            </m:r>
          </m:e>
        </m:d>
        <m:sSub>
          <m:sSubPr>
            <m:ctrlPr>
              <w:rPr>
                <w:rFonts w:ascii="Cambria Math" w:hAnsi="Cambria Math"/>
                <w:kern w:val="22"/>
                <w:sz w:val="20"/>
              </w:rPr>
            </m:ctrlPr>
          </m:sSubPr>
          <m:e>
            <m:r>
              <w:rPr>
                <w:rFonts w:ascii="Cambria Math" w:hAnsi="Cambria Math"/>
                <w:kern w:val="22"/>
                <w:sz w:val="20"/>
              </w:rPr>
              <m:t>f</m:t>
            </m:r>
          </m:e>
          <m:sub>
            <m:r>
              <m:rPr>
                <m:sty m:val="p"/>
              </m:rPr>
              <w:rPr>
                <w:rFonts w:ascii="Cambria Math" w:hAnsi="Cambria Math"/>
                <w:kern w:val="22"/>
                <w:sz w:val="20"/>
              </w:rPr>
              <m:t>0</m:t>
            </m:r>
          </m:sub>
        </m:sSub>
        <m:d>
          <m:dPr>
            <m:ctrlPr>
              <w:rPr>
                <w:rFonts w:ascii="Cambria Math" w:hAnsi="Cambria Math"/>
                <w:kern w:val="22"/>
                <w:sz w:val="20"/>
              </w:rPr>
            </m:ctrlPr>
          </m:dPr>
          <m:e>
            <m:r>
              <w:rPr>
                <w:rFonts w:ascii="Cambria Math" w:hAnsi="Cambria Math"/>
                <w:kern w:val="22"/>
                <w:sz w:val="20"/>
              </w:rPr>
              <m:t>ε</m:t>
            </m:r>
          </m:e>
        </m:d>
        <m:r>
          <w:rPr>
            <w:rFonts w:ascii="Cambria Math" w:hAnsi="Cambria Math"/>
            <w:kern w:val="22"/>
            <w:sz w:val="20"/>
          </w:rPr>
          <m:t>dε</m:t>
        </m:r>
      </m:oMath>
      <w:r w:rsidRPr="00164BD0">
        <w:rPr>
          <w:kern w:val="22"/>
          <w:sz w:val="20"/>
        </w:rPr>
        <w:t xml:space="preserve">   </w:t>
      </w:r>
      <w:r>
        <w:t xml:space="preserve">        </w:t>
      </w:r>
      <w:r w:rsidR="00164BD0">
        <w:t xml:space="preserve">  </w:t>
      </w:r>
      <w:r>
        <w:t xml:space="preserve">                    (3)</w:t>
      </w:r>
    </w:p>
    <w:p w14:paraId="08EEAFC3" w14:textId="77777777" w:rsidR="000022F4" w:rsidRPr="00800427" w:rsidRDefault="000022F4" w:rsidP="00E51D5E">
      <w:pPr>
        <w:pStyle w:val="TAMainText"/>
        <w:rPr>
          <w:lang w:eastAsia="zh-CN"/>
        </w:rPr>
      </w:pPr>
      <w:r>
        <w:rPr>
          <w:lang w:eastAsia="zh-CN"/>
        </w:rPr>
        <w:t xml:space="preserve">Where </w:t>
      </w:r>
      <m:oMath>
        <m:r>
          <w:rPr>
            <w:rFonts w:ascii="Cambria Math" w:hAnsi="Cambria Math"/>
          </w:rPr>
          <m:t>N</m:t>
        </m:r>
      </m:oMath>
      <w:r>
        <w:rPr>
          <w:lang w:eastAsia="zh-CN"/>
        </w:rPr>
        <w:t xml:space="preserve"> is</w:t>
      </w:r>
      <w:r w:rsidR="00AE75CE">
        <w:rPr>
          <w:lang w:eastAsia="zh-CN"/>
        </w:rPr>
        <w:t xml:space="preserve"> the total number of electrons in the unit cell, </w:t>
      </w:r>
      <m:oMath>
        <m:r>
          <w:rPr>
            <w:rFonts w:ascii="Cambria Math" w:hAnsi="Cambria Math"/>
          </w:rPr>
          <m:t>g</m:t>
        </m:r>
      </m:oMath>
      <w:r w:rsidR="00AE75CE">
        <w:rPr>
          <w:lang w:eastAsia="zh-CN"/>
        </w:rPr>
        <w:t xml:space="preserve"> is the density of </w:t>
      </w:r>
      <w:proofErr w:type="gramStart"/>
      <w:r w:rsidR="00AE75CE">
        <w:rPr>
          <w:lang w:eastAsia="zh-CN"/>
        </w:rPr>
        <w:t>states.</w:t>
      </w:r>
      <w:proofErr w:type="gramEnd"/>
      <w:r w:rsidR="00AE75CE">
        <w:rPr>
          <w:lang w:eastAsia="zh-CN"/>
        </w:rPr>
        <w:t xml:space="preserve"> A fine </w:t>
      </w:r>
      <w:r w:rsidR="00AE75CE" w:rsidRPr="00AE75CE">
        <w:rPr>
          <w:b/>
          <w:i/>
          <w:lang w:eastAsia="zh-CN"/>
        </w:rPr>
        <w:t>k</w:t>
      </w:r>
      <w:r w:rsidR="00AE75CE">
        <w:rPr>
          <w:lang w:eastAsia="zh-CN"/>
        </w:rPr>
        <w:t xml:space="preserve"> grid of </w:t>
      </w:r>
      <w:r w:rsidR="00AE75CE">
        <w:t>31 × 31 × 31</w:t>
      </w:r>
      <w:r w:rsidR="0065119C">
        <w:t xml:space="preserve"> was used to obtain the electron energy based on the converged charge density. The electron energy was further interpolated on a denser </w:t>
      </w:r>
      <w:r w:rsidR="00687405" w:rsidRPr="00687405">
        <w:rPr>
          <w:b/>
          <w:i/>
        </w:rPr>
        <w:t>k</w:t>
      </w:r>
      <w:r w:rsidR="00687405">
        <w:t xml:space="preserve"> </w:t>
      </w:r>
      <w:r w:rsidR="0065119C">
        <w:t>grid</w:t>
      </w:r>
      <w:r w:rsidR="00687405">
        <w:t xml:space="preserve"> (× 10)</w:t>
      </w:r>
      <w:r w:rsidR="003D35A8">
        <w:t xml:space="preserve"> in BoltzTraP2 to </w:t>
      </w:r>
      <w:proofErr w:type="spellStart"/>
      <w:r w:rsidR="00687405">
        <w:t>to</w:t>
      </w:r>
      <w:proofErr w:type="spellEnd"/>
      <w:r w:rsidR="00687405">
        <w:t xml:space="preserve"> get converged values of thermoelectric coefficients. The influence of octahedral tilting on the relaxation time of the hypothetical tilted STO systems was omitted and a constant </w:t>
      </w:r>
      <w:r w:rsidR="00687405">
        <w:t xml:space="preserve">relaxation time was adopted for all tilt systems (4.3 fs by following a previous calculation of </w:t>
      </w:r>
      <w:proofErr w:type="spellStart"/>
      <w:r w:rsidR="00687405">
        <w:t>Bilc</w:t>
      </w:r>
      <w:proofErr w:type="spellEnd"/>
      <w:r w:rsidR="00687405">
        <w:t xml:space="preserve"> </w:t>
      </w:r>
      <w:r w:rsidR="00687405" w:rsidRPr="00687405">
        <w:rPr>
          <w:i/>
        </w:rPr>
        <w:t>et al.</w:t>
      </w:r>
      <w:r w:rsidR="00687405">
        <w:t>)</w:t>
      </w:r>
      <w:r w:rsidR="00C050E9">
        <w:t>.</w:t>
      </w:r>
      <w:r w:rsidR="00C050E9" w:rsidRPr="00B80BA5">
        <w:rPr>
          <w:noProof/>
          <w:vertAlign w:val="superscript"/>
        </w:rPr>
        <w:t>28</w:t>
      </w:r>
    </w:p>
    <w:p w14:paraId="47D984C9" w14:textId="77777777" w:rsidR="00AA1C3F" w:rsidRDefault="00AA1C3F" w:rsidP="00E51D5E">
      <w:pPr>
        <w:pStyle w:val="TAMainText"/>
      </w:pPr>
    </w:p>
    <w:p w14:paraId="7EC7EEA7" w14:textId="77777777" w:rsidR="00AA1C3F" w:rsidRDefault="00AA1C3F" w:rsidP="00E51D5E">
      <w:pPr>
        <w:pStyle w:val="TAMainText"/>
      </w:pPr>
      <w:r>
        <w:rPr>
          <w:rFonts w:hint="eastAsia"/>
        </w:rPr>
        <w:t>3</w:t>
      </w:r>
      <w:r>
        <w:t>. RESULTS AND DISCUSSION</w:t>
      </w:r>
    </w:p>
    <w:p w14:paraId="571B827D" w14:textId="337FD8C6" w:rsidR="007A6B52" w:rsidRPr="00DA1851" w:rsidRDefault="00CA7A5A" w:rsidP="00E51D5E">
      <w:pPr>
        <w:pStyle w:val="TAMainText"/>
      </w:pPr>
      <w:r>
        <w:t xml:space="preserve">The electronic band structure and DOS of the </w:t>
      </w:r>
      <w:proofErr w:type="spellStart"/>
      <w:r>
        <w:t>aristotype</w:t>
      </w:r>
      <w:proofErr w:type="spellEnd"/>
      <w:r>
        <w:t xml:space="preserve"> a</w:t>
      </w:r>
      <w:r w:rsidRPr="006F1C6F">
        <w:rPr>
          <w:vertAlign w:val="superscript"/>
        </w:rPr>
        <w:t>0</w:t>
      </w:r>
      <w:r>
        <w:t>a</w:t>
      </w:r>
      <w:r w:rsidRPr="006F1C6F">
        <w:rPr>
          <w:vertAlign w:val="superscript"/>
        </w:rPr>
        <w:t>0</w:t>
      </w:r>
      <w:r>
        <w:t>a</w:t>
      </w:r>
      <w:r w:rsidRPr="006F1C6F">
        <w:rPr>
          <w:vertAlign w:val="superscript"/>
        </w:rPr>
        <w:t>0</w:t>
      </w:r>
      <w:r>
        <w:t xml:space="preserve"> system of STO is shown in Figure 2a. The lowest conduction bands exhibit the distinctive flat-and-dispersive band features in the </w:t>
      </w:r>
      <w:r w:rsidRPr="00AF6C40">
        <w:rPr>
          <w:rFonts w:ascii="Symbol" w:hAnsi="Symbol"/>
        </w:rPr>
        <w:t></w:t>
      </w:r>
      <w:r>
        <w:t>-X direction. The coexistence of flat and dispersive bands can be demonstrated analytically using the tight-binding theory.</w:t>
      </w:r>
      <w:r w:rsidRPr="00B87D58">
        <w:rPr>
          <w:noProof/>
          <w:vertAlign w:val="superscript"/>
        </w:rPr>
        <w:t>23,38</w:t>
      </w:r>
      <w:r>
        <w:t xml:space="preserve"> </w:t>
      </w:r>
      <w:r w:rsidR="00E5608D">
        <w:t>T</w:t>
      </w:r>
      <w:r>
        <w:t xml:space="preserve">he high symmetry lines </w:t>
      </w:r>
      <w:r w:rsidRPr="00597DB0">
        <w:rPr>
          <w:rFonts w:ascii="Symbol" w:hAnsi="Symbol"/>
        </w:rPr>
        <w:t></w:t>
      </w:r>
      <w:r>
        <w:t xml:space="preserve">-X, </w:t>
      </w:r>
      <w:r w:rsidRPr="00597DB0">
        <w:rPr>
          <w:rFonts w:ascii="Symbol" w:hAnsi="Symbol"/>
        </w:rPr>
        <w:t></w:t>
      </w:r>
      <w:r>
        <w:t xml:space="preserve">-Y, and </w:t>
      </w:r>
      <w:r w:rsidRPr="00597DB0">
        <w:rPr>
          <w:rFonts w:ascii="Symbol" w:hAnsi="Symbol"/>
        </w:rPr>
        <w:t></w:t>
      </w:r>
      <w:r>
        <w:t xml:space="preserve">-Z in the reciprocal space coincides with </w:t>
      </w:r>
      <w:r w:rsidRPr="003F59BD">
        <w:rPr>
          <w:i/>
        </w:rPr>
        <w:t>x</w:t>
      </w:r>
      <w:r>
        <w:t xml:space="preserve">, </w:t>
      </w:r>
      <w:r w:rsidRPr="003F59BD">
        <w:rPr>
          <w:i/>
        </w:rPr>
        <w:t>y</w:t>
      </w:r>
      <w:r>
        <w:t xml:space="preserve"> and </w:t>
      </w:r>
      <w:r w:rsidRPr="003F59BD">
        <w:rPr>
          <w:i/>
        </w:rPr>
        <w:t>z</w:t>
      </w:r>
      <w:r>
        <w:t xml:space="preserve"> directions in real space for cubic STO, respectively. </w:t>
      </w:r>
      <w:r w:rsidR="00E5608D">
        <w:t>T</w:t>
      </w:r>
      <w:r>
        <w:t xml:space="preserve">aking </w:t>
      </w:r>
      <w:proofErr w:type="spellStart"/>
      <w:r>
        <w:t>Ti</w:t>
      </w:r>
      <w:proofErr w:type="spellEnd"/>
      <w:r>
        <w:t xml:space="preserve"> 3</w:t>
      </w:r>
      <w:r w:rsidRPr="00DB2B54">
        <w:rPr>
          <w:i/>
        </w:rPr>
        <w:t>d</w:t>
      </w:r>
      <w:r w:rsidRPr="00DB2B54">
        <w:rPr>
          <w:vertAlign w:val="subscript"/>
        </w:rPr>
        <w:t>yz</w:t>
      </w:r>
      <w:r>
        <w:t xml:space="preserve"> orbital as an example, it is orthogonal to the 2</w:t>
      </w:r>
      <w:r w:rsidRPr="002A5A9C">
        <w:rPr>
          <w:i/>
        </w:rPr>
        <w:t>p</w:t>
      </w:r>
      <w:r>
        <w:t xml:space="preserve"> orbitals of the two nearest neighbor oxygen atoms along </w:t>
      </w:r>
      <w:r w:rsidRPr="00AF49A6">
        <w:rPr>
          <w:i/>
        </w:rPr>
        <w:t>x</w:t>
      </w:r>
      <w:r>
        <w:t xml:space="preserve">, and thus forms a non-bonding flat band in </w:t>
      </w:r>
      <w:r w:rsidRPr="00AF49A6">
        <w:rPr>
          <w:rFonts w:ascii="Symbol" w:hAnsi="Symbol"/>
        </w:rPr>
        <w:t></w:t>
      </w:r>
      <w:r>
        <w:t>-X direction; instead it couples with oxygen 2</w:t>
      </w:r>
      <w:r w:rsidRPr="001B52CE">
        <w:rPr>
          <w:i/>
        </w:rPr>
        <w:t>p</w:t>
      </w:r>
      <w:r>
        <w:t xml:space="preserve"> orbitals in the </w:t>
      </w:r>
      <w:r w:rsidRPr="001E312E">
        <w:rPr>
          <w:i/>
        </w:rPr>
        <w:t>y</w:t>
      </w:r>
      <w:r>
        <w:t xml:space="preserve"> and </w:t>
      </w:r>
      <w:r w:rsidRPr="001E312E">
        <w:rPr>
          <w:i/>
        </w:rPr>
        <w:t>z</w:t>
      </w:r>
      <w:r>
        <w:t xml:space="preserve"> directions, generating dispersive bands in </w:t>
      </w:r>
      <w:r w:rsidRPr="00D92C66">
        <w:rPr>
          <w:rFonts w:ascii="Symbol" w:hAnsi="Symbol"/>
        </w:rPr>
        <w:t></w:t>
      </w:r>
      <w:r>
        <w:t xml:space="preserve">-Y and </w:t>
      </w:r>
      <w:r w:rsidRPr="00D92C66">
        <w:rPr>
          <w:rFonts w:ascii="Symbol" w:hAnsi="Symbol"/>
        </w:rPr>
        <w:t></w:t>
      </w:r>
      <w:r>
        <w:t xml:space="preserve">-Z direction (Figure 1b). </w:t>
      </w:r>
    </w:p>
    <w:p w14:paraId="5569DF22" w14:textId="77777777" w:rsidR="007A6B52" w:rsidRPr="00DA1851" w:rsidRDefault="0037334F" w:rsidP="00E5608D">
      <w:pPr>
        <w:pStyle w:val="TFReferencesSection"/>
        <w:ind w:firstLine="0"/>
      </w:pPr>
      <w:r>
        <w:rPr>
          <w:noProof/>
        </w:rPr>
        <w:drawing>
          <wp:inline distT="0" distB="0" distL="0" distR="0" wp14:anchorId="17BC20C3" wp14:editId="205527D5">
            <wp:extent cx="3104216" cy="40701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tif"/>
                    <pic:cNvPicPr/>
                  </pic:nvPicPr>
                  <pic:blipFill>
                    <a:blip r:embed="rId14"/>
                    <a:stretch>
                      <a:fillRect/>
                    </a:stretch>
                  </pic:blipFill>
                  <pic:spPr>
                    <a:xfrm>
                      <a:off x="0" y="0"/>
                      <a:ext cx="3151861" cy="4132582"/>
                    </a:xfrm>
                    <a:prstGeom prst="rect">
                      <a:avLst/>
                    </a:prstGeom>
                  </pic:spPr>
                </pic:pic>
              </a:graphicData>
            </a:graphic>
          </wp:inline>
        </w:drawing>
      </w:r>
    </w:p>
    <w:p w14:paraId="59A20081" w14:textId="77777777" w:rsidR="00B54C8F" w:rsidRDefault="007A6B52" w:rsidP="0037334F">
      <w:pPr>
        <w:pStyle w:val="VAFigureCaption"/>
      </w:pPr>
      <w:r w:rsidRPr="003547B0">
        <w:t xml:space="preserve">Figure </w:t>
      </w:r>
      <w:r>
        <w:t>2</w:t>
      </w:r>
      <w:r w:rsidRPr="003547B0">
        <w:t>.</w:t>
      </w:r>
      <w:r w:rsidRPr="00BE533F">
        <w:t xml:space="preserve"> </w:t>
      </w:r>
      <w:r>
        <w:t xml:space="preserve">Electronic structure of </w:t>
      </w:r>
      <w:proofErr w:type="spellStart"/>
      <w:r>
        <w:t>aritotype</w:t>
      </w:r>
      <w:proofErr w:type="spellEnd"/>
      <w:r>
        <w:t xml:space="preserve"> a</w:t>
      </w:r>
      <w:r w:rsidRPr="00D727D5">
        <w:rPr>
          <w:vertAlign w:val="superscript"/>
        </w:rPr>
        <w:t>0</w:t>
      </w:r>
      <w:r>
        <w:t>a</w:t>
      </w:r>
      <w:r w:rsidRPr="00D727D5">
        <w:rPr>
          <w:vertAlign w:val="superscript"/>
        </w:rPr>
        <w:t>0</w:t>
      </w:r>
      <w:r>
        <w:t>a</w:t>
      </w:r>
      <w:r w:rsidRPr="00D727D5">
        <w:rPr>
          <w:vertAlign w:val="superscript"/>
        </w:rPr>
        <w:t>0</w:t>
      </w:r>
      <w:r>
        <w:t xml:space="preserve"> system of STO</w:t>
      </w:r>
      <w:r w:rsidRPr="00BE533F">
        <w:t>.</w:t>
      </w:r>
      <w:r>
        <w:t xml:space="preserve"> (a) Electronic band structure and density of states (DOS) of the </w:t>
      </w:r>
      <w:proofErr w:type="spellStart"/>
      <w:r>
        <w:t>aristotype</w:t>
      </w:r>
      <w:proofErr w:type="spellEnd"/>
      <w:r>
        <w:t xml:space="preserve"> a</w:t>
      </w:r>
      <w:r w:rsidRPr="00D727D5">
        <w:rPr>
          <w:vertAlign w:val="superscript"/>
        </w:rPr>
        <w:t>0</w:t>
      </w:r>
      <w:r>
        <w:t>a</w:t>
      </w:r>
      <w:r w:rsidRPr="00D727D5">
        <w:rPr>
          <w:vertAlign w:val="superscript"/>
        </w:rPr>
        <w:t>0</w:t>
      </w:r>
      <w:r>
        <w:t>a</w:t>
      </w:r>
      <w:r w:rsidRPr="00D727D5">
        <w:rPr>
          <w:vertAlign w:val="superscript"/>
        </w:rPr>
        <w:t>0</w:t>
      </w:r>
      <w:r>
        <w:t xml:space="preserve"> system of STO</w:t>
      </w:r>
      <w:r w:rsidRPr="00BE533F">
        <w:t>.</w:t>
      </w:r>
      <w:r>
        <w:t xml:space="preserve"> Inset: the first Brillouin zone with high symmetry lines. (b) Crystal orbital of the conduction band minimum (CBM) at </w:t>
      </w:r>
      <w:r w:rsidRPr="0080464F">
        <w:rPr>
          <w:rFonts w:ascii="Symbol" w:hAnsi="Symbol"/>
        </w:rPr>
        <w:t></w:t>
      </w:r>
      <w:r>
        <w:t xml:space="preserve">. (c) Enlarged diagram showing the bottom of the conduction bands along </w:t>
      </w:r>
      <w:r w:rsidRPr="00C15673">
        <w:rPr>
          <w:rFonts w:ascii="Symbol" w:hAnsi="Symbol"/>
        </w:rPr>
        <w:t></w:t>
      </w:r>
      <w:r>
        <w:t xml:space="preserve">-X, with the energy of CBM set to zero. The red shaded area in the Fermi energy range when the electron concentration is between </w:t>
      </w:r>
      <w:r w:rsidRPr="00F40C37">
        <w:rPr>
          <w:sz w:val="17"/>
          <w:szCs w:val="17"/>
        </w:rPr>
        <w:t>1</w:t>
      </w:r>
      <w:r>
        <w:rPr>
          <w:sz w:val="17"/>
          <w:szCs w:val="17"/>
        </w:rPr>
        <w:t xml:space="preserve"> </w:t>
      </w:r>
      <w:r w:rsidRPr="00F40C37">
        <w:rPr>
          <w:sz w:val="17"/>
          <w:szCs w:val="17"/>
        </w:rPr>
        <w:t>×</w:t>
      </w:r>
      <w:r>
        <w:rPr>
          <w:sz w:val="17"/>
          <w:szCs w:val="17"/>
        </w:rPr>
        <w:t xml:space="preserve"> </w:t>
      </w:r>
      <w:r w:rsidRPr="00F40C37">
        <w:rPr>
          <w:sz w:val="17"/>
          <w:szCs w:val="17"/>
        </w:rPr>
        <w:t>10</w:t>
      </w:r>
      <w:r w:rsidRPr="00F40C37">
        <w:rPr>
          <w:sz w:val="17"/>
          <w:szCs w:val="17"/>
          <w:vertAlign w:val="superscript"/>
        </w:rPr>
        <w:t>20</w:t>
      </w:r>
      <w:r w:rsidRPr="00F40C37">
        <w:rPr>
          <w:sz w:val="17"/>
          <w:szCs w:val="17"/>
        </w:rPr>
        <w:t xml:space="preserve"> cm</w:t>
      </w:r>
      <w:r w:rsidRPr="00F40C37">
        <w:rPr>
          <w:sz w:val="17"/>
          <w:szCs w:val="17"/>
          <w:vertAlign w:val="superscript"/>
        </w:rPr>
        <w:t>-3</w:t>
      </w:r>
      <w:r w:rsidRPr="00F40C37">
        <w:rPr>
          <w:sz w:val="17"/>
          <w:szCs w:val="17"/>
        </w:rPr>
        <w:t xml:space="preserve"> and 1</w:t>
      </w:r>
      <w:r>
        <w:rPr>
          <w:sz w:val="17"/>
          <w:szCs w:val="17"/>
        </w:rPr>
        <w:t xml:space="preserve"> </w:t>
      </w:r>
      <w:r w:rsidRPr="00F40C37">
        <w:rPr>
          <w:sz w:val="17"/>
          <w:szCs w:val="17"/>
        </w:rPr>
        <w:t>×</w:t>
      </w:r>
      <w:r>
        <w:rPr>
          <w:sz w:val="17"/>
          <w:szCs w:val="17"/>
        </w:rPr>
        <w:t xml:space="preserve"> </w:t>
      </w:r>
      <w:r w:rsidRPr="00F40C37">
        <w:rPr>
          <w:sz w:val="17"/>
          <w:szCs w:val="17"/>
        </w:rPr>
        <w:t>10</w:t>
      </w:r>
      <w:r w:rsidRPr="00F40C37">
        <w:rPr>
          <w:sz w:val="17"/>
          <w:szCs w:val="17"/>
          <w:vertAlign w:val="superscript"/>
        </w:rPr>
        <w:t>21</w:t>
      </w:r>
      <w:r w:rsidRPr="00F40C37">
        <w:rPr>
          <w:sz w:val="17"/>
          <w:szCs w:val="17"/>
        </w:rPr>
        <w:t xml:space="preserve"> cm</w:t>
      </w:r>
      <w:r w:rsidRPr="00F40C37">
        <w:rPr>
          <w:sz w:val="17"/>
          <w:szCs w:val="17"/>
          <w:vertAlign w:val="superscript"/>
        </w:rPr>
        <w:t>-3</w:t>
      </w:r>
      <w:r w:rsidRPr="00F40C37">
        <w:rPr>
          <w:sz w:val="17"/>
          <w:szCs w:val="17"/>
        </w:rPr>
        <w:t xml:space="preserve"> at 300 K i</w:t>
      </w:r>
      <w:r>
        <w:rPr>
          <w:sz w:val="17"/>
          <w:szCs w:val="17"/>
        </w:rPr>
        <w:t>n the rigid band approximation.</w:t>
      </w:r>
    </w:p>
    <w:p w14:paraId="381AB2D6" w14:textId="77777777" w:rsidR="00033F16" w:rsidRDefault="00033F16" w:rsidP="00E51D5E">
      <w:pPr>
        <w:pStyle w:val="TAMainText"/>
        <w:sectPr w:rsidR="00033F16" w:rsidSect="00D924F3">
          <w:type w:val="continuous"/>
          <w:pgSz w:w="12240" w:h="15840"/>
          <w:pgMar w:top="720" w:right="1094" w:bottom="720" w:left="1094" w:header="720" w:footer="720" w:gutter="0"/>
          <w:cols w:num="2" w:space="461"/>
        </w:sectPr>
      </w:pPr>
      <w:r>
        <w:br w:type="column"/>
      </w:r>
    </w:p>
    <w:p w14:paraId="734B9C2C" w14:textId="77777777" w:rsidR="00783A98" w:rsidRPr="00DA1851" w:rsidRDefault="00783A98" w:rsidP="00E5608D">
      <w:pPr>
        <w:pStyle w:val="TAMainText"/>
      </w:pPr>
      <w:r>
        <w:rPr>
          <w:noProof/>
        </w:rPr>
        <w:drawing>
          <wp:inline distT="0" distB="0" distL="0" distR="0" wp14:anchorId="187473D1" wp14:editId="468BD5C4">
            <wp:extent cx="6138407" cy="3415862"/>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tif"/>
                    <pic:cNvPicPr/>
                  </pic:nvPicPr>
                  <pic:blipFill>
                    <a:blip r:embed="rId15"/>
                    <a:stretch>
                      <a:fillRect/>
                    </a:stretch>
                  </pic:blipFill>
                  <pic:spPr>
                    <a:xfrm>
                      <a:off x="0" y="0"/>
                      <a:ext cx="6196553" cy="3448219"/>
                    </a:xfrm>
                    <a:prstGeom prst="rect">
                      <a:avLst/>
                    </a:prstGeom>
                  </pic:spPr>
                </pic:pic>
              </a:graphicData>
            </a:graphic>
          </wp:inline>
        </w:drawing>
      </w:r>
    </w:p>
    <w:p w14:paraId="36B33B6C" w14:textId="77777777" w:rsidR="00783A98" w:rsidRPr="007C1383" w:rsidRDefault="00783A98" w:rsidP="00783A98">
      <w:pPr>
        <w:pStyle w:val="VAFigureCaption"/>
      </w:pPr>
      <w:r w:rsidRPr="003547B0">
        <w:t xml:space="preserve">Figure </w:t>
      </w:r>
      <w:r>
        <w:t>3</w:t>
      </w:r>
      <w:r w:rsidRPr="003547B0">
        <w:t>.</w:t>
      </w:r>
      <w:r w:rsidRPr="00BE533F">
        <w:t xml:space="preserve"> </w:t>
      </w:r>
      <w:r>
        <w:t xml:space="preserve">Electronic structure of six </w:t>
      </w:r>
      <w:proofErr w:type="spellStart"/>
      <w:r>
        <w:t>hettotype</w:t>
      </w:r>
      <w:proofErr w:type="spellEnd"/>
      <w:r>
        <w:t xml:space="preserve"> tilt system of STO: </w:t>
      </w:r>
      <w:r w:rsidRPr="00B82B77">
        <w:rPr>
          <w:sz w:val="17"/>
          <w:szCs w:val="17"/>
        </w:rPr>
        <w:t>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sidRPr="00B82B77">
        <w:rPr>
          <w:sz w:val="17"/>
          <w:szCs w:val="17"/>
        </w:rPr>
        <w:t>, a</w:t>
      </w:r>
      <w:r w:rsidRPr="00B82B77">
        <w:rPr>
          <w:sz w:val="17"/>
          <w:szCs w:val="17"/>
          <w:vertAlign w:val="superscript"/>
        </w:rPr>
        <w:t>0</w:t>
      </w:r>
      <w:r w:rsidRPr="00B82B77">
        <w:rPr>
          <w:sz w:val="17"/>
          <w:szCs w:val="17"/>
        </w:rPr>
        <w:t>b</w:t>
      </w:r>
      <w:r w:rsidRPr="00B82B77">
        <w:rPr>
          <w:sz w:val="17"/>
          <w:szCs w:val="17"/>
          <w:vertAlign w:val="superscript"/>
        </w:rPr>
        <w:t>-</w:t>
      </w:r>
      <w:r w:rsidRPr="00B82B77">
        <w:rPr>
          <w:sz w:val="17"/>
          <w:szCs w:val="17"/>
        </w:rPr>
        <w:t>b</w:t>
      </w:r>
      <w:r w:rsidRPr="00B82B77">
        <w:rPr>
          <w:sz w:val="17"/>
          <w:szCs w:val="17"/>
          <w:vertAlign w:val="superscript"/>
        </w:rPr>
        <w:t>-</w:t>
      </w:r>
      <w:r w:rsidRPr="00B82B77">
        <w:rPr>
          <w:sz w:val="17"/>
          <w:szCs w:val="17"/>
        </w:rPr>
        <w:t>,</w:t>
      </w:r>
      <w:r w:rsidRPr="00B509B8">
        <w:rPr>
          <w:sz w:val="17"/>
          <w:szCs w:val="17"/>
        </w:rPr>
        <w:t xml:space="preserve"> </w:t>
      </w:r>
      <w:r w:rsidRPr="00B82B77">
        <w:rPr>
          <w:sz w:val="17"/>
          <w:szCs w:val="17"/>
        </w:rPr>
        <w:t>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sidRPr="00B82B77">
        <w:rPr>
          <w:sz w:val="17"/>
          <w:szCs w:val="17"/>
        </w:rPr>
        <w:t>, a</w:t>
      </w:r>
      <w:r w:rsidRPr="00B82B77">
        <w:rPr>
          <w:sz w:val="17"/>
          <w:szCs w:val="17"/>
          <w:vertAlign w:val="superscript"/>
        </w:rPr>
        <w:t>0</w:t>
      </w:r>
      <w:r w:rsidRPr="00B82B77">
        <w:rPr>
          <w:sz w:val="17"/>
          <w:szCs w:val="17"/>
        </w:rPr>
        <w:t>b</w:t>
      </w:r>
      <w:r w:rsidRPr="00B82B77">
        <w:rPr>
          <w:sz w:val="17"/>
          <w:szCs w:val="17"/>
          <w:vertAlign w:val="superscript"/>
        </w:rPr>
        <w:t>+</w:t>
      </w:r>
      <w:r w:rsidRPr="00B82B77">
        <w:rPr>
          <w:sz w:val="17"/>
          <w:szCs w:val="17"/>
        </w:rPr>
        <w:t>b</w:t>
      </w:r>
      <w:r w:rsidRPr="00B82B77">
        <w:rPr>
          <w:sz w:val="17"/>
          <w:szCs w:val="17"/>
          <w:vertAlign w:val="superscript"/>
        </w:rPr>
        <w:t>+</w:t>
      </w:r>
      <w:r w:rsidRPr="00B82B77">
        <w:rPr>
          <w:sz w:val="17"/>
          <w:szCs w:val="17"/>
        </w:rPr>
        <w:t xml:space="preserve">, and </w:t>
      </w:r>
      <w:proofErr w:type="spellStart"/>
      <w:r w:rsidRPr="00B82B77">
        <w:rPr>
          <w:sz w:val="17"/>
          <w:szCs w:val="17"/>
        </w:rPr>
        <w:t>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a</w:t>
      </w:r>
      <w:proofErr w:type="spellEnd"/>
      <w:r w:rsidRPr="00B82B77">
        <w:rPr>
          <w:sz w:val="17"/>
          <w:szCs w:val="17"/>
          <w:vertAlign w:val="superscript"/>
        </w:rPr>
        <w:t>+</w:t>
      </w:r>
      <w:r>
        <w:rPr>
          <w:sz w:val="17"/>
          <w:szCs w:val="17"/>
        </w:rPr>
        <w:t>, with tilt angle of 9</w:t>
      </w:r>
      <w:r>
        <w:rPr>
          <w:sz w:val="17"/>
          <w:szCs w:val="17"/>
        </w:rPr>
        <w:sym w:font="Symbol" w:char="F0B0"/>
      </w:r>
      <w:r w:rsidRPr="00BE533F">
        <w:t>.</w:t>
      </w:r>
      <w:r>
        <w:t xml:space="preserve"> (a) The conduction bands of the </w:t>
      </w:r>
      <w:proofErr w:type="spellStart"/>
      <w:r>
        <w:t>sixe</w:t>
      </w:r>
      <w:proofErr w:type="spellEnd"/>
      <w:r>
        <w:t xml:space="preserve"> examined tilt systems of STO.</w:t>
      </w:r>
      <w:r w:rsidRPr="00970915">
        <w:rPr>
          <w:sz w:val="17"/>
          <w:szCs w:val="17"/>
        </w:rPr>
        <w:t xml:space="preserve"> </w:t>
      </w:r>
      <w:r w:rsidRPr="00B82B77">
        <w:rPr>
          <w:sz w:val="17"/>
          <w:szCs w:val="17"/>
        </w:rPr>
        <w:t xml:space="preserve">The red shaded area is the </w:t>
      </w:r>
      <w:r>
        <w:rPr>
          <w:sz w:val="17"/>
          <w:szCs w:val="17"/>
        </w:rPr>
        <w:t>Fermi energy range when</w:t>
      </w:r>
      <w:r w:rsidRPr="00B82B77">
        <w:rPr>
          <w:sz w:val="17"/>
          <w:szCs w:val="17"/>
        </w:rPr>
        <w:t xml:space="preserve"> the electron concentration is between 1</w:t>
      </w:r>
      <w:r>
        <w:rPr>
          <w:sz w:val="17"/>
          <w:szCs w:val="17"/>
        </w:rPr>
        <w:t xml:space="preserve"> </w:t>
      </w:r>
      <w:r w:rsidRPr="00B82B77">
        <w:rPr>
          <w:sz w:val="17"/>
          <w:szCs w:val="17"/>
        </w:rPr>
        <w:t>×</w:t>
      </w:r>
      <w:r>
        <w:rPr>
          <w:sz w:val="17"/>
          <w:szCs w:val="17"/>
        </w:rPr>
        <w:t xml:space="preserve"> </w:t>
      </w:r>
      <w:r w:rsidRPr="00B82B77">
        <w:rPr>
          <w:sz w:val="17"/>
          <w:szCs w:val="17"/>
        </w:rPr>
        <w:t>10</w:t>
      </w:r>
      <w:r w:rsidRPr="00B82B77">
        <w:rPr>
          <w:sz w:val="17"/>
          <w:szCs w:val="17"/>
          <w:vertAlign w:val="superscript"/>
        </w:rPr>
        <w:t>20</w:t>
      </w:r>
      <w:r w:rsidRPr="00B82B77">
        <w:rPr>
          <w:sz w:val="17"/>
          <w:szCs w:val="17"/>
        </w:rPr>
        <w:t xml:space="preserve"> cm</w:t>
      </w:r>
      <w:r w:rsidRPr="00B82B77">
        <w:rPr>
          <w:sz w:val="17"/>
          <w:szCs w:val="17"/>
          <w:vertAlign w:val="superscript"/>
        </w:rPr>
        <w:t>-3</w:t>
      </w:r>
      <w:r w:rsidRPr="00B82B77">
        <w:rPr>
          <w:sz w:val="17"/>
          <w:szCs w:val="17"/>
        </w:rPr>
        <w:t xml:space="preserve"> and 1</w:t>
      </w:r>
      <w:r>
        <w:rPr>
          <w:sz w:val="17"/>
          <w:szCs w:val="17"/>
        </w:rPr>
        <w:t xml:space="preserve"> </w:t>
      </w:r>
      <w:r w:rsidRPr="00B82B77">
        <w:rPr>
          <w:sz w:val="17"/>
          <w:szCs w:val="17"/>
        </w:rPr>
        <w:t>×</w:t>
      </w:r>
      <w:r>
        <w:rPr>
          <w:sz w:val="17"/>
          <w:szCs w:val="17"/>
        </w:rPr>
        <w:t xml:space="preserve"> </w:t>
      </w:r>
      <w:r w:rsidRPr="00B82B77">
        <w:rPr>
          <w:sz w:val="17"/>
          <w:szCs w:val="17"/>
        </w:rPr>
        <w:t>10</w:t>
      </w:r>
      <w:r w:rsidRPr="00B82B77">
        <w:rPr>
          <w:sz w:val="17"/>
          <w:szCs w:val="17"/>
          <w:vertAlign w:val="superscript"/>
        </w:rPr>
        <w:t>21</w:t>
      </w:r>
      <w:r w:rsidRPr="00B82B77">
        <w:rPr>
          <w:sz w:val="17"/>
          <w:szCs w:val="17"/>
        </w:rPr>
        <w:t xml:space="preserve"> cm</w:t>
      </w:r>
      <w:r w:rsidRPr="00B82B77">
        <w:rPr>
          <w:sz w:val="17"/>
          <w:szCs w:val="17"/>
          <w:vertAlign w:val="superscript"/>
        </w:rPr>
        <w:t>-3</w:t>
      </w:r>
      <w:r w:rsidRPr="00B82B77">
        <w:rPr>
          <w:sz w:val="17"/>
          <w:szCs w:val="17"/>
        </w:rPr>
        <w:t xml:space="preserve"> at 300 K in the rigid band approximat</w:t>
      </w:r>
      <w:r>
        <w:rPr>
          <w:sz w:val="17"/>
          <w:szCs w:val="17"/>
        </w:rPr>
        <w:t>ion.</w:t>
      </w:r>
      <w:r w:rsidRPr="00970915">
        <w:rPr>
          <w:sz w:val="17"/>
          <w:szCs w:val="17"/>
        </w:rPr>
        <w:t xml:space="preserve"> </w:t>
      </w:r>
      <w:r>
        <w:rPr>
          <w:sz w:val="17"/>
          <w:szCs w:val="17"/>
        </w:rPr>
        <w:t xml:space="preserve">(b) Crystal orbitals at </w:t>
      </w:r>
      <w:r w:rsidRPr="002C3DAB">
        <w:rPr>
          <w:rFonts w:ascii="Symbol" w:hAnsi="Symbol"/>
          <w:sz w:val="17"/>
          <w:szCs w:val="17"/>
        </w:rPr>
        <w:t></w:t>
      </w:r>
      <w:r w:rsidRPr="002C3DAB">
        <w:rPr>
          <w:rFonts w:ascii="Symbol" w:hAnsi="Symbol"/>
          <w:sz w:val="17"/>
          <w:szCs w:val="17"/>
        </w:rPr>
        <w:t></w:t>
      </w:r>
      <w:r>
        <w:rPr>
          <w:sz w:val="17"/>
          <w:szCs w:val="17"/>
        </w:rPr>
        <w:t>of the lowest conduction bands in</w:t>
      </w:r>
      <w:r w:rsidRPr="00B82B77">
        <w:rPr>
          <w:sz w:val="17"/>
          <w:szCs w:val="17"/>
        </w:rPr>
        <w:t xml:space="preserve">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sidRPr="00B82B77">
        <w:rPr>
          <w:sz w:val="17"/>
          <w:szCs w:val="17"/>
        </w:rPr>
        <w:t xml:space="preserve"> and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Pr>
          <w:sz w:val="17"/>
          <w:szCs w:val="17"/>
        </w:rPr>
        <w:t xml:space="preserve"> tilt systems of STO. (c) Density of states</w:t>
      </w:r>
      <w:r w:rsidRPr="00B82B77">
        <w:rPr>
          <w:sz w:val="17"/>
          <w:szCs w:val="17"/>
        </w:rPr>
        <w:t xml:space="preserve"> of six </w:t>
      </w:r>
      <w:proofErr w:type="spellStart"/>
      <w:r w:rsidRPr="00B82B77">
        <w:rPr>
          <w:sz w:val="17"/>
          <w:szCs w:val="17"/>
        </w:rPr>
        <w:t>hettotype</w:t>
      </w:r>
      <w:proofErr w:type="spellEnd"/>
      <w:r w:rsidRPr="00B82B77">
        <w:rPr>
          <w:sz w:val="17"/>
          <w:szCs w:val="17"/>
        </w:rPr>
        <w:t xml:space="preserve"> tilt systems of STO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sidRPr="00B82B77">
        <w:rPr>
          <w:sz w:val="17"/>
          <w:szCs w:val="17"/>
        </w:rPr>
        <w:t xml:space="preserve"> in red, a</w:t>
      </w:r>
      <w:r w:rsidRPr="00B82B77">
        <w:rPr>
          <w:sz w:val="17"/>
          <w:szCs w:val="17"/>
          <w:vertAlign w:val="superscript"/>
        </w:rPr>
        <w:t>0</w:t>
      </w:r>
      <w:r w:rsidRPr="00B82B77">
        <w:rPr>
          <w:sz w:val="17"/>
          <w:szCs w:val="17"/>
        </w:rPr>
        <w:t>b</w:t>
      </w:r>
      <w:r w:rsidRPr="00B82B77">
        <w:rPr>
          <w:sz w:val="17"/>
          <w:szCs w:val="17"/>
          <w:vertAlign w:val="superscript"/>
        </w:rPr>
        <w:t>-</w:t>
      </w:r>
      <w:r w:rsidRPr="00B82B77">
        <w:rPr>
          <w:sz w:val="17"/>
          <w:szCs w:val="17"/>
        </w:rPr>
        <w:t>b</w:t>
      </w:r>
      <w:r w:rsidRPr="00B82B77">
        <w:rPr>
          <w:sz w:val="17"/>
          <w:szCs w:val="17"/>
          <w:vertAlign w:val="superscript"/>
        </w:rPr>
        <w:t>-</w:t>
      </w:r>
      <w:r w:rsidRPr="00B82B77">
        <w:rPr>
          <w:sz w:val="17"/>
          <w:szCs w:val="17"/>
        </w:rPr>
        <w:t xml:space="preserve"> in purple, 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 xml:space="preserve"> in yellow,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c</w:t>
      </w:r>
      <w:r w:rsidRPr="00B82B77">
        <w:rPr>
          <w:sz w:val="17"/>
          <w:szCs w:val="17"/>
          <w:vertAlign w:val="superscript"/>
        </w:rPr>
        <w:t>+</w:t>
      </w:r>
      <w:r w:rsidRPr="00B82B77">
        <w:rPr>
          <w:sz w:val="17"/>
          <w:szCs w:val="17"/>
        </w:rPr>
        <w:t xml:space="preserve"> in blue, a</w:t>
      </w:r>
      <w:r w:rsidRPr="00B82B77">
        <w:rPr>
          <w:sz w:val="17"/>
          <w:szCs w:val="17"/>
          <w:vertAlign w:val="superscript"/>
        </w:rPr>
        <w:t>0</w:t>
      </w:r>
      <w:r w:rsidRPr="00B82B77">
        <w:rPr>
          <w:sz w:val="17"/>
          <w:szCs w:val="17"/>
        </w:rPr>
        <w:t>b</w:t>
      </w:r>
      <w:r w:rsidRPr="00B82B77">
        <w:rPr>
          <w:sz w:val="17"/>
          <w:szCs w:val="17"/>
          <w:vertAlign w:val="superscript"/>
        </w:rPr>
        <w:t>+</w:t>
      </w:r>
      <w:r w:rsidRPr="00B82B77">
        <w:rPr>
          <w:sz w:val="17"/>
          <w:szCs w:val="17"/>
        </w:rPr>
        <w:t>b</w:t>
      </w:r>
      <w:r w:rsidRPr="00B82B77">
        <w:rPr>
          <w:sz w:val="17"/>
          <w:szCs w:val="17"/>
          <w:vertAlign w:val="superscript"/>
        </w:rPr>
        <w:t>+</w:t>
      </w:r>
      <w:r w:rsidRPr="00B82B77">
        <w:rPr>
          <w:sz w:val="17"/>
          <w:szCs w:val="17"/>
        </w:rPr>
        <w:t xml:space="preserve"> in green, and </w:t>
      </w:r>
      <w:proofErr w:type="spellStart"/>
      <w:r w:rsidRPr="00B82B77">
        <w:rPr>
          <w:sz w:val="17"/>
          <w:szCs w:val="17"/>
        </w:rPr>
        <w:t>a</w:t>
      </w:r>
      <w:r w:rsidRPr="00B82B77">
        <w:rPr>
          <w:sz w:val="17"/>
          <w:szCs w:val="17"/>
          <w:vertAlign w:val="superscript"/>
        </w:rPr>
        <w:t>+</w:t>
      </w:r>
      <w:r w:rsidRPr="00B82B77">
        <w:rPr>
          <w:sz w:val="17"/>
          <w:szCs w:val="17"/>
        </w:rPr>
        <w:t>a</w:t>
      </w:r>
      <w:r w:rsidRPr="00B82B77">
        <w:rPr>
          <w:sz w:val="17"/>
          <w:szCs w:val="17"/>
          <w:vertAlign w:val="superscript"/>
        </w:rPr>
        <w:t>+</w:t>
      </w:r>
      <w:r w:rsidRPr="00B82B77">
        <w:rPr>
          <w:sz w:val="17"/>
          <w:szCs w:val="17"/>
        </w:rPr>
        <w:t>a</w:t>
      </w:r>
      <w:proofErr w:type="spellEnd"/>
      <w:r w:rsidRPr="00B82B77">
        <w:rPr>
          <w:sz w:val="17"/>
          <w:szCs w:val="17"/>
          <w:vertAlign w:val="superscript"/>
        </w:rPr>
        <w:t>+</w:t>
      </w:r>
      <w:r w:rsidRPr="00B82B77">
        <w:rPr>
          <w:sz w:val="17"/>
          <w:szCs w:val="17"/>
        </w:rPr>
        <w:t xml:space="preserve"> in cyan) as compared to </w:t>
      </w:r>
      <w:r>
        <w:rPr>
          <w:sz w:val="17"/>
          <w:szCs w:val="17"/>
        </w:rPr>
        <w:t xml:space="preserve">the </w:t>
      </w:r>
      <w:proofErr w:type="spellStart"/>
      <w:r>
        <w:rPr>
          <w:sz w:val="17"/>
          <w:szCs w:val="17"/>
        </w:rPr>
        <w:t>aris</w:t>
      </w:r>
      <w:r w:rsidRPr="00B82B77">
        <w:rPr>
          <w:sz w:val="17"/>
          <w:szCs w:val="17"/>
        </w:rPr>
        <w:t>totype</w:t>
      </w:r>
      <w:proofErr w:type="spellEnd"/>
      <w:r w:rsidRPr="00B82B77">
        <w:rPr>
          <w:sz w:val="17"/>
          <w:szCs w:val="17"/>
        </w:rPr>
        <w:t xml:space="preserve"> 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a</w:t>
      </w:r>
      <w:r w:rsidRPr="00B82B77">
        <w:rPr>
          <w:sz w:val="17"/>
          <w:szCs w:val="17"/>
          <w:vertAlign w:val="superscript"/>
        </w:rPr>
        <w:t>0</w:t>
      </w:r>
      <w:r w:rsidRPr="00B82B77">
        <w:rPr>
          <w:sz w:val="17"/>
          <w:szCs w:val="17"/>
        </w:rPr>
        <w:t xml:space="preserve"> system of STO (in black).</w:t>
      </w:r>
    </w:p>
    <w:p w14:paraId="14FB6665" w14:textId="77777777" w:rsidR="00783A98" w:rsidRDefault="00783A98" w:rsidP="00E51D5E">
      <w:pPr>
        <w:pStyle w:val="TAMainText"/>
        <w:sectPr w:rsidR="00783A98" w:rsidSect="00783A98">
          <w:type w:val="continuous"/>
          <w:pgSz w:w="12240" w:h="15840"/>
          <w:pgMar w:top="720" w:right="1094" w:bottom="720" w:left="1094" w:header="720" w:footer="720" w:gutter="0"/>
          <w:cols w:space="461"/>
        </w:sectPr>
      </w:pPr>
    </w:p>
    <w:p w14:paraId="2D0F852B" w14:textId="47748C33" w:rsidR="00E5608D" w:rsidRDefault="00E5608D" w:rsidP="00E51D5E">
      <w:pPr>
        <w:pStyle w:val="TAMainText"/>
      </w:pPr>
      <w:r>
        <w:t xml:space="preserve">Each of the three </w:t>
      </w:r>
      <w:proofErr w:type="spellStart"/>
      <w:r>
        <w:t>Ti</w:t>
      </w:r>
      <w:proofErr w:type="spellEnd"/>
      <w:r>
        <w:t xml:space="preserve"> 3</w:t>
      </w:r>
      <w:r w:rsidRPr="007B66CC">
        <w:rPr>
          <w:i/>
        </w:rPr>
        <w:t>d</w:t>
      </w:r>
      <w:r>
        <w:t>-</w:t>
      </w:r>
      <w:r w:rsidRPr="007B66CC">
        <w:rPr>
          <w:i/>
        </w:rPr>
        <w:t>t</w:t>
      </w:r>
      <w:r w:rsidRPr="007B66CC">
        <w:rPr>
          <w:vertAlign w:val="subscript"/>
        </w:rPr>
        <w:t>2g</w:t>
      </w:r>
      <w:r>
        <w:t xml:space="preserve"> atomic orbitals yields a flat band in one reciprocal space direction and two dispersive bands in the other two directions. Conversely, in each reciprocal space direction there will be one flat and two dispersive bands. For symmetry reasons, the oxygen 2</w:t>
      </w:r>
      <w:r w:rsidRPr="00F26BC8">
        <w:rPr>
          <w:i/>
        </w:rPr>
        <w:t>p</w:t>
      </w:r>
      <w:r>
        <w:t xml:space="preserve"> orbitals show no contribution to the lowest conduction bands due to the presence of bonding and anti-bonding couplings between </w:t>
      </w:r>
      <w:proofErr w:type="spellStart"/>
      <w:r>
        <w:t>Ti</w:t>
      </w:r>
      <w:proofErr w:type="spellEnd"/>
      <w:r>
        <w:t xml:space="preserve"> 3</w:t>
      </w:r>
      <w:r w:rsidRPr="006B470F">
        <w:rPr>
          <w:i/>
        </w:rPr>
        <w:t>d</w:t>
      </w:r>
      <w:r>
        <w:t xml:space="preserve"> and O 2</w:t>
      </w:r>
      <w:r w:rsidRPr="006B470F">
        <w:rPr>
          <w:i/>
        </w:rPr>
        <w:t>p</w:t>
      </w:r>
      <w:r>
        <w:t xml:space="preserve"> that cancel each other out. At the CBM in </w:t>
      </w:r>
      <w:r w:rsidRPr="00BF5666">
        <w:rPr>
          <w:rFonts w:ascii="Symbol" w:hAnsi="Symbol"/>
        </w:rPr>
        <w:t></w:t>
      </w:r>
      <w:r>
        <w:t xml:space="preserve">, the solution is three-fold degenerate without accounting for electron spin, which correspond to levels formed by non-bonding </w:t>
      </w:r>
      <w:proofErr w:type="spellStart"/>
      <w:r>
        <w:t>Ti</w:t>
      </w:r>
      <w:proofErr w:type="spellEnd"/>
      <w:r>
        <w:t xml:space="preserve"> 3</w:t>
      </w:r>
      <w:r w:rsidRPr="007B66CC">
        <w:rPr>
          <w:i/>
        </w:rPr>
        <w:t>d</w:t>
      </w:r>
      <w:r>
        <w:t>-</w:t>
      </w:r>
      <w:r w:rsidRPr="007B66CC">
        <w:rPr>
          <w:i/>
        </w:rPr>
        <w:t>t</w:t>
      </w:r>
      <w:r w:rsidRPr="007B66CC">
        <w:rPr>
          <w:vertAlign w:val="subscript"/>
        </w:rPr>
        <w:t>2g</w:t>
      </w:r>
      <w:r>
        <w:t xml:space="preserve"> (</w:t>
      </w:r>
      <w:proofErr w:type="spellStart"/>
      <w:r w:rsidRPr="00A10BF4">
        <w:rPr>
          <w:i/>
        </w:rPr>
        <w:t>d</w:t>
      </w:r>
      <w:r w:rsidRPr="00A10BF4">
        <w:rPr>
          <w:vertAlign w:val="subscript"/>
        </w:rPr>
        <w:t>xy</w:t>
      </w:r>
      <w:proofErr w:type="spellEnd"/>
      <w:r>
        <w:t xml:space="preserve">, </w:t>
      </w:r>
      <w:proofErr w:type="spellStart"/>
      <w:r w:rsidRPr="00A10BF4">
        <w:rPr>
          <w:i/>
        </w:rPr>
        <w:t>d</w:t>
      </w:r>
      <w:r w:rsidRPr="00A10BF4">
        <w:rPr>
          <w:vertAlign w:val="subscript"/>
        </w:rPr>
        <w:t>yz</w:t>
      </w:r>
      <w:proofErr w:type="spellEnd"/>
      <w:r>
        <w:t xml:space="preserve">, </w:t>
      </w:r>
      <w:proofErr w:type="spellStart"/>
      <w:r w:rsidRPr="00A10BF4">
        <w:rPr>
          <w:i/>
        </w:rPr>
        <w:t>d</w:t>
      </w:r>
      <w:r w:rsidRPr="00A10BF4">
        <w:rPr>
          <w:vertAlign w:val="subscript"/>
        </w:rPr>
        <w:t>xz</w:t>
      </w:r>
      <w:proofErr w:type="spellEnd"/>
      <w:r>
        <w:t>) orbitals (Figure 2b)</w:t>
      </w:r>
      <w:r>
        <w:rPr>
          <w:rFonts w:hint="eastAsia"/>
        </w:rPr>
        <w:t>.</w:t>
      </w:r>
    </w:p>
    <w:p w14:paraId="594AC0F9" w14:textId="0597D693" w:rsidR="00092DDE" w:rsidRDefault="00092DDE" w:rsidP="00E51D5E">
      <w:pPr>
        <w:pStyle w:val="TAMainText"/>
        <w:rPr>
          <w:kern w:val="22"/>
          <w:sz w:val="20"/>
        </w:rPr>
      </w:pPr>
      <w:r>
        <w:t>As STO has been investigated extensively, we firstly performed benchmark calculations of the electrical transport properties of the cubic a</w:t>
      </w:r>
      <w:r w:rsidRPr="008375D9">
        <w:rPr>
          <w:vertAlign w:val="superscript"/>
        </w:rPr>
        <w:t>0</w:t>
      </w:r>
      <w:r>
        <w:t>a</w:t>
      </w:r>
      <w:r w:rsidRPr="008375D9">
        <w:rPr>
          <w:vertAlign w:val="superscript"/>
        </w:rPr>
        <w:t>0</w:t>
      </w:r>
      <w:r>
        <w:t>a</w:t>
      </w:r>
      <w:r w:rsidRPr="008375D9">
        <w:rPr>
          <w:vertAlign w:val="superscript"/>
        </w:rPr>
        <w:t>0</w:t>
      </w:r>
      <w:r>
        <w:t xml:space="preserve"> system. The effective masses </w:t>
      </w:r>
      <w:r w:rsidRPr="00066377">
        <w:rPr>
          <w:i/>
        </w:rPr>
        <w:t>m</w:t>
      </w:r>
      <w:r>
        <w:t>* of the flat and dispersive conduction bands were obtained by fitting parabola near the CBM through the formula:</w:t>
      </w:r>
    </w:p>
    <w:p w14:paraId="0B93E119" w14:textId="10459AA7" w:rsidR="00BD3FA6" w:rsidRDefault="00BD3FA6" w:rsidP="00181FE0">
      <w:pPr>
        <w:pStyle w:val="TAMainText"/>
        <w:ind w:firstLineChars="900" w:firstLine="1710"/>
      </w:pP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CBM</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ℏ</m:t>
                </m:r>
              </m:e>
              <m:sup>
                <m:r>
                  <m:rPr>
                    <m:sty m:val="p"/>
                  </m:rPr>
                  <w:rPr>
                    <w:rFonts w:ascii="Cambria Math" w:hAnsi="Cambria Math"/>
                  </w:rPr>
                  <m:t>2</m:t>
                </m:r>
              </m:sup>
            </m:sSup>
            <m:sSup>
              <m:sSupPr>
                <m:ctrlPr>
                  <w:rPr>
                    <w:rFonts w:ascii="Cambria Math" w:hAnsi="Cambria Math"/>
                  </w:rPr>
                </m:ctrlPr>
              </m:sSupPr>
              <m:e>
                <m:r>
                  <w:rPr>
                    <w:rFonts w:ascii="Cambria Math" w:hAnsi="Cambria Math"/>
                  </w:rPr>
                  <m:t>k</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m</m:t>
                </m:r>
              </m:e>
              <m:sup>
                <m:r>
                  <m:rPr>
                    <m:sty m:val="p"/>
                  </m:rPr>
                  <w:rPr>
                    <w:rFonts w:ascii="Cambria Math" w:hAnsi="Cambria Math"/>
                  </w:rPr>
                  <m:t>*</m:t>
                </m:r>
              </m:sup>
            </m:sSup>
          </m:den>
        </m:f>
      </m:oMath>
      <w:r>
        <w:rPr>
          <w:rFonts w:eastAsia="Times New Roman"/>
        </w:rPr>
        <w:t xml:space="preserve">                            (4)</w:t>
      </w:r>
    </w:p>
    <w:p w14:paraId="432F3C98" w14:textId="38205AC0" w:rsidR="005F2689" w:rsidRDefault="003C3B3B" w:rsidP="00E51D5E">
      <w:pPr>
        <w:pStyle w:val="TAMainText"/>
      </w:pPr>
      <w:r>
        <w:rPr>
          <w:rFonts w:hint="eastAsia"/>
        </w:rPr>
        <w:t>w</w:t>
      </w:r>
      <w:r>
        <w:t xml:space="preserve">here </w:t>
      </w:r>
      <m:oMath>
        <m:r>
          <w:rPr>
            <w:rFonts w:ascii="Cambria Math" w:hAnsi="Cambria Math"/>
          </w:rPr>
          <m:t>E</m:t>
        </m:r>
      </m:oMath>
      <w:r>
        <w:rPr>
          <w:rFonts w:eastAsiaTheme="minorEastAsia"/>
        </w:rPr>
        <w:t xml:space="preserve">, </w:t>
      </w:r>
      <m:oMath>
        <m:sSub>
          <m:sSubPr>
            <m:ctrlPr>
              <w:rPr>
                <w:rFonts w:ascii="Cambria Math" w:hAnsi="Cambria Math"/>
              </w:rPr>
            </m:ctrlPr>
          </m:sSubPr>
          <m:e>
            <m:r>
              <w:rPr>
                <w:rFonts w:ascii="Cambria Math" w:hAnsi="Cambria Math"/>
              </w:rPr>
              <m:t>E</m:t>
            </m:r>
          </m:e>
          <m:sub>
            <m:r>
              <w:rPr>
                <w:rFonts w:ascii="Cambria Math" w:hAnsi="Cambria Math"/>
              </w:rPr>
              <m:t>CBM</m:t>
            </m:r>
          </m:sub>
        </m:sSub>
      </m:oMath>
      <w:r>
        <w:rPr>
          <w:rFonts w:eastAsiaTheme="minorEastAsia"/>
        </w:rPr>
        <w:t>, and</w:t>
      </w:r>
      <w:r>
        <w:t xml:space="preserve"> </w:t>
      </w:r>
      <m:oMath>
        <m:r>
          <w:rPr>
            <w:rFonts w:ascii="Cambria Math" w:hAnsi="Cambria Math"/>
          </w:rPr>
          <m:t>ℏ</m:t>
        </m:r>
      </m:oMath>
      <w:r>
        <w:t xml:space="preserve"> are the electron energy, electron energy at CBM, and the reduced Plan</w:t>
      </w:r>
      <w:r w:rsidR="00963883">
        <w:t>c</w:t>
      </w:r>
      <w:r>
        <w:t>k constant, respectively.</w:t>
      </w:r>
      <w:r>
        <w:rPr>
          <w:rFonts w:hint="eastAsia"/>
        </w:rPr>
        <w:t xml:space="preserve"> </w:t>
      </w:r>
      <w:r>
        <w:t xml:space="preserve">The effective masses of the flat and dispersive bands are calculated to be 6.1 </w:t>
      </w:r>
      <w:r w:rsidRPr="003D4E48">
        <w:rPr>
          <w:i/>
        </w:rPr>
        <w:t>m</w:t>
      </w:r>
      <w:r w:rsidRPr="003D4E48">
        <w:rPr>
          <w:vertAlign w:val="subscript"/>
        </w:rPr>
        <w:t>e</w:t>
      </w:r>
      <w:r>
        <w:t xml:space="preserve"> and 0.42 </w:t>
      </w:r>
      <w:r w:rsidRPr="003D4E48">
        <w:rPr>
          <w:i/>
        </w:rPr>
        <w:t>m</w:t>
      </w:r>
      <w:r w:rsidRPr="003D4E48">
        <w:rPr>
          <w:vertAlign w:val="subscript"/>
        </w:rPr>
        <w:t>e</w:t>
      </w:r>
      <w:r>
        <w:t xml:space="preserve"> (</w:t>
      </w:r>
      <w:r w:rsidRPr="00432930">
        <w:rPr>
          <w:i/>
        </w:rPr>
        <w:t>m</w:t>
      </w:r>
      <w:r w:rsidRPr="00432930">
        <w:rPr>
          <w:vertAlign w:val="subscript"/>
        </w:rPr>
        <w:t>e</w:t>
      </w:r>
      <w:r>
        <w:t xml:space="preserve"> is the electron mass), respectively, which agree well with previous calculations (6.1 </w:t>
      </w:r>
      <w:r w:rsidRPr="003D4E48">
        <w:rPr>
          <w:i/>
        </w:rPr>
        <w:t>m</w:t>
      </w:r>
      <w:r w:rsidRPr="003D4E48">
        <w:rPr>
          <w:vertAlign w:val="subscript"/>
        </w:rPr>
        <w:t>e</w:t>
      </w:r>
      <w:r>
        <w:t xml:space="preserve"> and 0.4 </w:t>
      </w:r>
      <w:r w:rsidRPr="003D4E48">
        <w:rPr>
          <w:i/>
        </w:rPr>
        <w:t>m</w:t>
      </w:r>
      <w:r w:rsidRPr="003D4E48">
        <w:rPr>
          <w:vertAlign w:val="subscript"/>
        </w:rPr>
        <w:t>e</w:t>
      </w:r>
      <w:r>
        <w:t>).</w:t>
      </w:r>
      <w:r w:rsidRPr="009F3001">
        <w:rPr>
          <w:noProof/>
          <w:vertAlign w:val="superscript"/>
        </w:rPr>
        <w:t>28</w:t>
      </w:r>
      <w:r>
        <w:t xml:space="preserve"> The effective mass for heavy electrons is also in agreement with values obtained from measurements of the </w:t>
      </w:r>
      <w:proofErr w:type="spellStart"/>
      <w:r>
        <w:t>Seebeck</w:t>
      </w:r>
      <w:proofErr w:type="spellEnd"/>
      <w:r>
        <w:t xml:space="preserve"> coefficients (~6 </w:t>
      </w:r>
      <w:r w:rsidRPr="003D4E48">
        <w:rPr>
          <w:i/>
        </w:rPr>
        <w:t>m</w:t>
      </w:r>
      <w:r w:rsidRPr="003D4E48">
        <w:rPr>
          <w:vertAlign w:val="subscript"/>
        </w:rPr>
        <w:t>e</w:t>
      </w:r>
      <w:r>
        <w:t>).</w:t>
      </w:r>
      <w:r w:rsidRPr="009F3001">
        <w:rPr>
          <w:noProof/>
          <w:vertAlign w:val="superscript"/>
        </w:rPr>
        <w:t>6,7</w:t>
      </w:r>
      <w:r>
        <w:t xml:space="preserve"> As has been pointed out by Shirai </w:t>
      </w:r>
      <w:r w:rsidRPr="00ED2FE0">
        <w:rPr>
          <w:i/>
        </w:rPr>
        <w:t>et al</w:t>
      </w:r>
      <w:r>
        <w:t xml:space="preserve">., the heavy and light </w:t>
      </w:r>
      <w:r>
        <w:t xml:space="preserve">electrons are responsible for high </w:t>
      </w:r>
      <w:proofErr w:type="spellStart"/>
      <w:r>
        <w:t>Seebeck</w:t>
      </w:r>
      <w:proofErr w:type="spellEnd"/>
      <w:r>
        <w:t xml:space="preserve"> coefficient and electron conductivity in STO, respectively. </w:t>
      </w:r>
      <w:proofErr w:type="gramStart"/>
      <w:r>
        <w:t>Thus</w:t>
      </w:r>
      <w:proofErr w:type="gramEnd"/>
      <w:r>
        <w:t xml:space="preserve"> the coexistence of flat and dispersive bands provides the best compromise between </w:t>
      </w:r>
      <w:proofErr w:type="spellStart"/>
      <w:r>
        <w:t>Seebeck</w:t>
      </w:r>
      <w:proofErr w:type="spellEnd"/>
      <w:r>
        <w:t xml:space="preserve"> coefficient and electrical conductivity. The </w:t>
      </w:r>
      <w:proofErr w:type="spellStart"/>
      <w:r>
        <w:t>Seebeck</w:t>
      </w:r>
      <w:proofErr w:type="spellEnd"/>
      <w:r>
        <w:t xml:space="preserve"> coefficient, electrical conductivity, and power factor of </w:t>
      </w:r>
      <w:proofErr w:type="spellStart"/>
      <w:r>
        <w:t>aristotype</w:t>
      </w:r>
      <w:proofErr w:type="spellEnd"/>
      <w:r>
        <w:t xml:space="preserve"> a</w:t>
      </w:r>
      <w:r w:rsidRPr="001A1FE8">
        <w:rPr>
          <w:vertAlign w:val="superscript"/>
        </w:rPr>
        <w:t>0</w:t>
      </w:r>
      <w:r>
        <w:t>a</w:t>
      </w:r>
      <w:r w:rsidRPr="001A1FE8">
        <w:rPr>
          <w:vertAlign w:val="superscript"/>
        </w:rPr>
        <w:t>0</w:t>
      </w:r>
      <w:r>
        <w:t>a</w:t>
      </w:r>
      <w:r w:rsidRPr="001A1FE8">
        <w:rPr>
          <w:vertAlign w:val="superscript"/>
        </w:rPr>
        <w:t>0</w:t>
      </w:r>
      <w:r>
        <w:t xml:space="preserve"> STO were calculated by using Boltzmann transport theory in the constant relaxation time and rigid band approximation (Figure S9). The absolute value of </w:t>
      </w:r>
      <w:proofErr w:type="spellStart"/>
      <w:r>
        <w:t>Seebeck</w:t>
      </w:r>
      <w:proofErr w:type="spellEnd"/>
      <w:r>
        <w:t xml:space="preserve"> coefficient and electrical conductivity have opposite trends as a function of carrier concentration, so an optimum power factor (</w:t>
      </w:r>
      <w:proofErr w:type="spellStart"/>
      <w:r w:rsidRPr="00180634">
        <w:rPr>
          <w:i/>
        </w:rPr>
        <w:t>PF</w:t>
      </w:r>
      <w:r w:rsidRPr="00180634">
        <w:rPr>
          <w:vertAlign w:val="subscript"/>
        </w:rPr>
        <w:t>opt</w:t>
      </w:r>
      <w:proofErr w:type="spellEnd"/>
      <w:r>
        <w:t xml:space="preserve">) is obtained at a specific carrier concentration. The n-type </w:t>
      </w:r>
      <w:proofErr w:type="spellStart"/>
      <w:r w:rsidRPr="00180634">
        <w:rPr>
          <w:i/>
        </w:rPr>
        <w:t>PF</w:t>
      </w:r>
      <w:r w:rsidRPr="00180634">
        <w:rPr>
          <w:vertAlign w:val="subscript"/>
        </w:rPr>
        <w:t>opt</w:t>
      </w:r>
      <w:proofErr w:type="spellEnd"/>
      <w:r>
        <w:t xml:space="preserve"> is calculated to be 9.8 </w:t>
      </w:r>
      <w:r w:rsidRPr="00265AA8">
        <w:rPr>
          <w:rFonts w:ascii="Symbol" w:hAnsi="Symbol"/>
          <w:i/>
        </w:rPr>
        <w:t></w:t>
      </w:r>
      <w:r>
        <w:t>W cm</w:t>
      </w:r>
      <w:r w:rsidRPr="00265AA8">
        <w:rPr>
          <w:vertAlign w:val="superscript"/>
        </w:rPr>
        <w:t>-1</w:t>
      </w:r>
      <w:r>
        <w:t xml:space="preserve"> K</w:t>
      </w:r>
      <w:r w:rsidRPr="00265AA8">
        <w:rPr>
          <w:vertAlign w:val="superscript"/>
        </w:rPr>
        <w:t>-2</w:t>
      </w:r>
      <w:r>
        <w:t xml:space="preserve"> at 300 K for </w:t>
      </w:r>
      <w:proofErr w:type="spellStart"/>
      <w:r>
        <w:t>aristotype</w:t>
      </w:r>
      <w:proofErr w:type="spellEnd"/>
      <w:r>
        <w:t xml:space="preserve"> a</w:t>
      </w:r>
      <w:r w:rsidRPr="002D24CB">
        <w:rPr>
          <w:vertAlign w:val="superscript"/>
        </w:rPr>
        <w:t>0</w:t>
      </w:r>
      <w:r>
        <w:t>a</w:t>
      </w:r>
      <w:r w:rsidRPr="002D24CB">
        <w:rPr>
          <w:vertAlign w:val="superscript"/>
        </w:rPr>
        <w:t>0</w:t>
      </w:r>
      <w:r>
        <w:t>a</w:t>
      </w:r>
      <w:r w:rsidRPr="002D24CB">
        <w:rPr>
          <w:vertAlign w:val="superscript"/>
        </w:rPr>
        <w:t>0</w:t>
      </w:r>
      <w:r>
        <w:t xml:space="preserve"> system when the carrier concentration is 4.3 × 10</w:t>
      </w:r>
      <w:r>
        <w:rPr>
          <w:vertAlign w:val="superscript"/>
        </w:rPr>
        <w:t>20</w:t>
      </w:r>
      <w:r>
        <w:t xml:space="preserve"> cm</w:t>
      </w:r>
      <w:r>
        <w:rPr>
          <w:vertAlign w:val="superscript"/>
        </w:rPr>
        <w:t>-3</w:t>
      </w:r>
      <w:r>
        <w:t xml:space="preserve"> (Figure S9). The obtained </w:t>
      </w:r>
      <w:proofErr w:type="spellStart"/>
      <w:r w:rsidRPr="00180634">
        <w:rPr>
          <w:i/>
        </w:rPr>
        <w:t>PF</w:t>
      </w:r>
      <w:r w:rsidRPr="00180634">
        <w:rPr>
          <w:vertAlign w:val="subscript"/>
        </w:rPr>
        <w:t>opt</w:t>
      </w:r>
      <w:proofErr w:type="spellEnd"/>
      <w:r>
        <w:t xml:space="preserve"> is lower than experimental values of 28-36 </w:t>
      </w:r>
      <w:r>
        <w:rPr>
          <w:rFonts w:ascii="Symbol" w:eastAsia="Times New Roman" w:hAnsi="Symbol"/>
          <w:i/>
        </w:rPr>
        <w:t></w:t>
      </w:r>
      <w:r>
        <w:rPr>
          <w:rFonts w:eastAsia="Times New Roman"/>
        </w:rPr>
        <w:t>W cm</w:t>
      </w:r>
      <w:r>
        <w:rPr>
          <w:rFonts w:eastAsia="Times New Roman"/>
          <w:vertAlign w:val="superscript"/>
        </w:rPr>
        <w:t>-1</w:t>
      </w:r>
      <w:r>
        <w:rPr>
          <w:rFonts w:eastAsia="Times New Roman"/>
        </w:rPr>
        <w:t xml:space="preserve"> K</w:t>
      </w:r>
      <w:r>
        <w:rPr>
          <w:rFonts w:eastAsia="Times New Roman"/>
          <w:vertAlign w:val="superscript"/>
        </w:rPr>
        <w:t>-2</w:t>
      </w:r>
      <w:r>
        <w:t xml:space="preserve"> measured in Sr</w:t>
      </w:r>
      <w:r w:rsidRPr="00C45BDE">
        <w:rPr>
          <w:vertAlign w:val="subscript"/>
        </w:rPr>
        <w:t>1-</w:t>
      </w:r>
      <w:r w:rsidRPr="00C45BDE">
        <w:rPr>
          <w:i/>
          <w:vertAlign w:val="subscript"/>
        </w:rPr>
        <w:t>x</w:t>
      </w:r>
      <w:r>
        <w:t>La</w:t>
      </w:r>
      <w:r w:rsidRPr="00C45BDE">
        <w:rPr>
          <w:i/>
          <w:vertAlign w:val="subscript"/>
        </w:rPr>
        <w:t>x</w:t>
      </w:r>
      <w:r>
        <w:t>TiO</w:t>
      </w:r>
      <w:r w:rsidRPr="00C45BDE">
        <w:rPr>
          <w:vertAlign w:val="subscript"/>
        </w:rPr>
        <w:t>3-</w:t>
      </w:r>
      <w:r w:rsidRPr="00C45BDE">
        <w:rPr>
          <w:rFonts w:ascii="Symbol" w:hAnsi="Symbol"/>
          <w:i/>
          <w:vertAlign w:val="subscript"/>
        </w:rPr>
        <w:t></w:t>
      </w:r>
      <w:r w:rsidRPr="00C45BDE">
        <w:rPr>
          <w:vertAlign w:val="subscript"/>
        </w:rPr>
        <w:t xml:space="preserve"> </w:t>
      </w:r>
      <w:r>
        <w:t>(</w:t>
      </w:r>
      <w:r w:rsidRPr="00C45BDE">
        <w:rPr>
          <w:i/>
        </w:rPr>
        <w:t>x</w:t>
      </w:r>
      <w:r>
        <w:t xml:space="preserve"> = 0.015-0.1) single crystals at the same level of carrier concentration (2.3 × 10</w:t>
      </w:r>
      <w:r>
        <w:rPr>
          <w:vertAlign w:val="superscript"/>
        </w:rPr>
        <w:t>20</w:t>
      </w:r>
      <w:r>
        <w:t xml:space="preserve"> cm</w:t>
      </w:r>
      <w:r>
        <w:rPr>
          <w:vertAlign w:val="superscript"/>
        </w:rPr>
        <w:t>-3</w:t>
      </w:r>
      <w:r>
        <w:t xml:space="preserve"> – 19.3 × 10</w:t>
      </w:r>
      <w:r>
        <w:rPr>
          <w:vertAlign w:val="superscript"/>
        </w:rPr>
        <w:t>20</w:t>
      </w:r>
      <w:r>
        <w:t xml:space="preserve"> cm</w:t>
      </w:r>
      <w:r>
        <w:rPr>
          <w:vertAlign w:val="superscript"/>
        </w:rPr>
        <w:t>-3</w:t>
      </w:r>
      <w:r>
        <w:t>).</w:t>
      </w:r>
      <w:r w:rsidRPr="009F3001">
        <w:rPr>
          <w:noProof/>
          <w:vertAlign w:val="superscript"/>
        </w:rPr>
        <w:t>6</w:t>
      </w:r>
      <w:r>
        <w:t xml:space="preserve"> The discrepancy between experimental and theoretical values might be due to the polaronic nature of electronic carriers in STO and cannot be described well by the rigid band approximation applied here. However, our results are consistent with previous calculations (~10 </w:t>
      </w:r>
      <w:r>
        <w:rPr>
          <w:rFonts w:ascii="Symbol" w:eastAsia="Times New Roman" w:hAnsi="Symbol"/>
          <w:i/>
        </w:rPr>
        <w:t></w:t>
      </w:r>
      <w:r>
        <w:rPr>
          <w:rFonts w:eastAsia="Times New Roman"/>
        </w:rPr>
        <w:t>W cm</w:t>
      </w:r>
      <w:r>
        <w:rPr>
          <w:rFonts w:eastAsia="Times New Roman"/>
          <w:vertAlign w:val="superscript"/>
        </w:rPr>
        <w:t>-1</w:t>
      </w:r>
      <w:r>
        <w:rPr>
          <w:rFonts w:eastAsia="Times New Roman"/>
        </w:rPr>
        <w:t xml:space="preserve"> K</w:t>
      </w:r>
      <w:r>
        <w:rPr>
          <w:rFonts w:eastAsia="Times New Roman"/>
          <w:vertAlign w:val="superscript"/>
        </w:rPr>
        <w:t>-2</w:t>
      </w:r>
      <w:r>
        <w:t xml:space="preserve"> at 300 K, ~14 </w:t>
      </w:r>
      <w:r>
        <w:rPr>
          <w:rFonts w:ascii="Symbol" w:eastAsia="Times New Roman" w:hAnsi="Symbol"/>
          <w:i/>
        </w:rPr>
        <w:t></w:t>
      </w:r>
      <w:r>
        <w:rPr>
          <w:rFonts w:eastAsia="Times New Roman"/>
        </w:rPr>
        <w:t>W cm</w:t>
      </w:r>
      <w:r>
        <w:rPr>
          <w:rFonts w:eastAsia="Times New Roman"/>
          <w:vertAlign w:val="superscript"/>
        </w:rPr>
        <w:t>-1</w:t>
      </w:r>
      <w:r>
        <w:rPr>
          <w:rFonts w:eastAsia="Times New Roman"/>
        </w:rPr>
        <w:t xml:space="preserve"> K</w:t>
      </w:r>
      <w:r>
        <w:rPr>
          <w:rFonts w:eastAsia="Times New Roman"/>
          <w:vertAlign w:val="superscript"/>
        </w:rPr>
        <w:t>-2</w:t>
      </w:r>
      <w:r>
        <w:t xml:space="preserve"> at 400 K).</w:t>
      </w:r>
      <w:r w:rsidRPr="00D86F29">
        <w:rPr>
          <w:noProof/>
          <w:vertAlign w:val="superscript"/>
        </w:rPr>
        <w:t>28,39</w:t>
      </w:r>
    </w:p>
    <w:p w14:paraId="06347C1F" w14:textId="00ACD7B8" w:rsidR="003C3B3B" w:rsidRDefault="003C3B3B" w:rsidP="00E51D5E">
      <w:pPr>
        <w:pStyle w:val="TAMainText"/>
      </w:pPr>
      <w:r>
        <w:t xml:space="preserve">In the Boltzmann transport equation, the carrier concentration depends on Fermi energy and temperature through the Fermi-Dirac distribution. The carrier concentration can be obtained by applying </w:t>
      </w:r>
      <w:r w:rsidR="00B6080A">
        <w:t>Eq.</w:t>
      </w:r>
      <w:r>
        <w:t xml:space="preserve"> (3) in the rigid band approximation. Since </w:t>
      </w:r>
      <w:ins w:id="121" w:author="Tianqi Zhao" w:date="2020-04-08T15:10:00Z">
        <w:r w:rsidR="00181FE0">
          <w:t xml:space="preserve">doped </w:t>
        </w:r>
      </w:ins>
      <w:r>
        <w:t>STO</w:t>
      </w:r>
      <w:ins w:id="122" w:author="Tianqi Zhao" w:date="2020-04-08T15:10:00Z">
        <w:r w:rsidR="00181FE0">
          <w:t xml:space="preserve"> materials</w:t>
        </w:r>
      </w:ins>
      <w:r>
        <w:t xml:space="preserve"> </w:t>
      </w:r>
      <w:ins w:id="123" w:author="Tianqi Zhao" w:date="2020-04-08T15:10:00Z">
        <w:r w:rsidR="00181FE0">
          <w:t>are</w:t>
        </w:r>
      </w:ins>
      <w:r>
        <w:t xml:space="preserve"> n-type </w:t>
      </w:r>
      <w:r>
        <w:lastRenderedPageBreak/>
        <w:t>semiconductor</w:t>
      </w:r>
      <w:ins w:id="124" w:author="Tianqi Zhao" w:date="2020-04-08T15:10:00Z">
        <w:r w:rsidR="00181FE0">
          <w:t>s</w:t>
        </w:r>
      </w:ins>
      <w:r>
        <w:t>, we modified the Fermi energy around the conduction band edge to simulate electron doping. Figure 2c shows that the Fermi energy is within ~0.2 eV above the CBM when the carrier concentration is between 1.0 × 10</w:t>
      </w:r>
      <w:r>
        <w:rPr>
          <w:vertAlign w:val="superscript"/>
        </w:rPr>
        <w:t>20</w:t>
      </w:r>
      <w:r>
        <w:t xml:space="preserve"> cm</w:t>
      </w:r>
      <w:r>
        <w:rPr>
          <w:vertAlign w:val="superscript"/>
        </w:rPr>
        <w:t>-3</w:t>
      </w:r>
      <w:r>
        <w:t xml:space="preserve"> and 1.0 × 10</w:t>
      </w:r>
      <w:r>
        <w:rPr>
          <w:vertAlign w:val="superscript"/>
        </w:rPr>
        <w:t>21</w:t>
      </w:r>
      <w:r>
        <w:t xml:space="preserve"> cm</w:t>
      </w:r>
      <w:r>
        <w:rPr>
          <w:vertAlign w:val="superscript"/>
        </w:rPr>
        <w:t>-3</w:t>
      </w:r>
      <w:r>
        <w:t xml:space="preserve"> at 300 K. Thus, this concentration of carriers is accommodated within the total band width of the two flat bands at the bottom of the conduction bands at room temperature. Experimentally, strategies such as La</w:t>
      </w:r>
      <w:r w:rsidRPr="001678A4">
        <w:rPr>
          <w:vertAlign w:val="superscript"/>
        </w:rPr>
        <w:t>3+</w:t>
      </w:r>
      <w:r>
        <w:t xml:space="preserve"> doping on Sr</w:t>
      </w:r>
      <w:r w:rsidRPr="001678A4">
        <w:rPr>
          <w:vertAlign w:val="superscript"/>
        </w:rPr>
        <w:t>2+</w:t>
      </w:r>
      <w:r>
        <w:t xml:space="preserve"> site</w:t>
      </w:r>
      <w:ins w:id="125" w:author="Tianqi Zhao" w:date="2020-04-08T15:12:00Z">
        <w:r w:rsidR="004D1B40">
          <w:t xml:space="preserve"> is</w:t>
        </w:r>
      </w:ins>
      <w:del w:id="126" w:author="Tianqi Zhao" w:date="2020-04-08T15:12:00Z">
        <w:r w:rsidDel="004D1B40">
          <w:delText xml:space="preserve"> and Nb</w:delText>
        </w:r>
        <w:r w:rsidRPr="001678A4" w:rsidDel="004D1B40">
          <w:rPr>
            <w:vertAlign w:val="superscript"/>
          </w:rPr>
          <w:delText>5+</w:delText>
        </w:r>
        <w:r w:rsidDel="004D1B40">
          <w:delText xml:space="preserve"> doping on Ti</w:delText>
        </w:r>
        <w:r w:rsidRPr="001678A4" w:rsidDel="004D1B40">
          <w:rPr>
            <w:vertAlign w:val="superscript"/>
          </w:rPr>
          <w:delText>3+</w:delText>
        </w:r>
        <w:r w:rsidDel="004D1B40">
          <w:delText xml:space="preserve"> site are</w:delText>
        </w:r>
      </w:del>
      <w:r>
        <w:t xml:space="preserve"> utilized to increase carrier concentration in STO. For example, La doping in Sr</w:t>
      </w:r>
      <w:r w:rsidRPr="00DC39F2">
        <w:rPr>
          <w:vertAlign w:val="subscript"/>
        </w:rPr>
        <w:t>1-</w:t>
      </w:r>
      <w:r w:rsidRPr="00DC39F2">
        <w:rPr>
          <w:i/>
          <w:vertAlign w:val="subscript"/>
        </w:rPr>
        <w:t>x</w:t>
      </w:r>
      <w:r>
        <w:t>La</w:t>
      </w:r>
      <w:r w:rsidRPr="00DC39F2">
        <w:rPr>
          <w:i/>
          <w:vertAlign w:val="subscript"/>
        </w:rPr>
        <w:t>x</w:t>
      </w:r>
      <w:r>
        <w:t>TiO</w:t>
      </w:r>
      <w:r w:rsidRPr="00DC39F2">
        <w:rPr>
          <w:vertAlign w:val="subscript"/>
        </w:rPr>
        <w:t>3</w:t>
      </w:r>
      <w:r>
        <w:t xml:space="preserve"> (0</w:t>
      </w:r>
      <w:r w:rsidR="004D1B40">
        <w:t>.015</w:t>
      </w:r>
      <w:r>
        <w:t xml:space="preserve"> ≤ </w:t>
      </w:r>
      <w:r>
        <w:rPr>
          <w:i/>
        </w:rPr>
        <w:t>x</w:t>
      </w:r>
      <w:r>
        <w:t xml:space="preserve"> ≤ 0.1) induces carrier concentration of (0.2-2) × 10</w:t>
      </w:r>
      <w:r>
        <w:rPr>
          <w:vertAlign w:val="superscript"/>
        </w:rPr>
        <w:t>21</w:t>
      </w:r>
      <w:r>
        <w:t xml:space="preserve"> cm</w:t>
      </w:r>
      <w:r>
        <w:rPr>
          <w:vertAlign w:val="superscript"/>
        </w:rPr>
        <w:t>-3</w:t>
      </w:r>
      <w:del w:id="127" w:author="Tianqi Zhao" w:date="2020-04-08T15:12:00Z">
        <w:r w:rsidDel="004D1B40">
          <w:delText>, and 20% Nb</w:delText>
        </w:r>
        <w:r w:rsidRPr="00025B6E" w:rsidDel="004D1B40">
          <w:rPr>
            <w:vertAlign w:val="superscript"/>
          </w:rPr>
          <w:delText>5+</w:delText>
        </w:r>
        <w:r w:rsidDel="004D1B40">
          <w:delText xml:space="preserve"> doping results in carrier concentration of 2.4 × 10</w:delText>
        </w:r>
        <w:r w:rsidDel="004D1B40">
          <w:rPr>
            <w:vertAlign w:val="superscript"/>
          </w:rPr>
          <w:delText>21</w:delText>
        </w:r>
        <w:r w:rsidDel="004D1B40">
          <w:delText xml:space="preserve"> cm</w:delText>
        </w:r>
        <w:r w:rsidDel="004D1B40">
          <w:rPr>
            <w:vertAlign w:val="superscript"/>
          </w:rPr>
          <w:delText>-3</w:delText>
        </w:r>
        <w:r w:rsidDel="004D1B40">
          <w:delText xml:space="preserve"> in films</w:delText>
        </w:r>
      </w:del>
      <w:r>
        <w:t>.</w:t>
      </w:r>
      <w:r w:rsidRPr="00D86F29">
        <w:rPr>
          <w:noProof/>
          <w:vertAlign w:val="superscript"/>
        </w:rPr>
        <w:t>6</w:t>
      </w:r>
      <w:r w:rsidRPr="00DA1851">
        <w:t xml:space="preserve"> </w:t>
      </w:r>
      <w:r>
        <w:t>It can therefore be concluded that electrical transport coefficients are mainly determined by band edge states within the total band width of the two flat bands at room temperature. For this reason, we shall highlight the bottom of conduction bands only following the rotational distortions of the perovskite phases.</w:t>
      </w:r>
    </w:p>
    <w:p w14:paraId="268A7021" w14:textId="6BD55DCE" w:rsidR="00783A98" w:rsidRDefault="001B78ED" w:rsidP="00E51D5E">
      <w:pPr>
        <w:pStyle w:val="TAMainText"/>
      </w:pPr>
      <w:r>
        <w:t xml:space="preserve">Figure 3a shows the lowest conduction bands for the six </w:t>
      </w:r>
      <w:proofErr w:type="spellStart"/>
      <w:r>
        <w:t>hettotype</w:t>
      </w:r>
      <w:proofErr w:type="spellEnd"/>
      <w:r>
        <w:t xml:space="preserve"> STO systems in the energy range up to 0.55 eV above the CBM (set as zero of the energy). Since the </w:t>
      </w:r>
      <w:r w:rsidRPr="00D56179">
        <w:rPr>
          <w:rFonts w:ascii="Symbol" w:hAnsi="Symbol"/>
        </w:rPr>
        <w:t></w:t>
      </w:r>
      <w:r>
        <w:t xml:space="preserve">-Y direction is equivalent to </w:t>
      </w:r>
      <w:r w:rsidRPr="0091099A">
        <w:rPr>
          <w:rFonts w:ascii="Symbol" w:hAnsi="Symbol"/>
        </w:rPr>
        <w:t></w:t>
      </w:r>
      <w:r>
        <w:t xml:space="preserve">-X or </w:t>
      </w:r>
      <w:r w:rsidRPr="0091099A">
        <w:rPr>
          <w:rFonts w:ascii="Symbol" w:hAnsi="Symbol"/>
        </w:rPr>
        <w:t></w:t>
      </w:r>
      <w:r>
        <w:t xml:space="preserve">-Z in all considered tilt systems, the conduction bands are shown along </w:t>
      </w:r>
      <w:r w:rsidRPr="0085089F">
        <w:rPr>
          <w:rFonts w:ascii="Symbol" w:hAnsi="Symbol"/>
        </w:rPr>
        <w:t></w:t>
      </w:r>
      <w:r>
        <w:t xml:space="preserve">-X and </w:t>
      </w:r>
      <w:r w:rsidRPr="0085089F">
        <w:rPr>
          <w:rFonts w:ascii="Symbol" w:hAnsi="Symbol"/>
        </w:rPr>
        <w:t></w:t>
      </w:r>
      <w:r>
        <w:t xml:space="preserve">-Z directions only for simplicity. Octahedral tilting induces anisotropic band dispersion and band splitting near CBM in both of the out-of-phase and in-phase tilt systems. It is interesting to note that the total band width of the two flat bands decreases in all three out-of-phase tilt systems but increases in all three in-phase tilt system. In order to analyze this difference, the crystal orbitals at </w:t>
      </w:r>
      <w:r w:rsidRPr="00E0008C">
        <w:rPr>
          <w:rFonts w:ascii="Symbol" w:hAnsi="Symbol"/>
        </w:rPr>
        <w:t></w:t>
      </w:r>
      <w:r>
        <w:t xml:space="preserve"> of the lowest conduction bands in the a</w:t>
      </w:r>
      <w:r w:rsidRPr="007B3773">
        <w:rPr>
          <w:vertAlign w:val="superscript"/>
        </w:rPr>
        <w:t>0</w:t>
      </w:r>
      <w:r>
        <w:t>a</w:t>
      </w:r>
      <w:r w:rsidRPr="007B3773">
        <w:rPr>
          <w:vertAlign w:val="superscript"/>
        </w:rPr>
        <w:t>0</w:t>
      </w:r>
      <w:r>
        <w:t>c</w:t>
      </w:r>
      <w:r w:rsidRPr="007B3773">
        <w:rPr>
          <w:vertAlign w:val="superscript"/>
        </w:rPr>
        <w:t>-</w:t>
      </w:r>
      <w:r>
        <w:t xml:space="preserve"> and a</w:t>
      </w:r>
      <w:r w:rsidRPr="007B3773">
        <w:rPr>
          <w:vertAlign w:val="superscript"/>
        </w:rPr>
        <w:t>0</w:t>
      </w:r>
      <w:r>
        <w:t>a</w:t>
      </w:r>
      <w:r w:rsidRPr="007B3773">
        <w:rPr>
          <w:vertAlign w:val="superscript"/>
        </w:rPr>
        <w:t>0</w:t>
      </w:r>
      <w:r>
        <w:t>c</w:t>
      </w:r>
      <w:r w:rsidRPr="007B3773">
        <w:rPr>
          <w:vertAlign w:val="superscript"/>
        </w:rPr>
        <w:t>+</w:t>
      </w:r>
      <w:r>
        <w:t xml:space="preserve"> systems are shown in Figure 3b. The figure indicates that the out-of-phase tilting induces larger anti-bonding between </w:t>
      </w:r>
      <w:proofErr w:type="spellStart"/>
      <w:r>
        <w:t>Ti</w:t>
      </w:r>
      <w:proofErr w:type="spellEnd"/>
      <w:r>
        <w:t xml:space="preserve"> 3</w:t>
      </w:r>
      <w:r w:rsidRPr="00CC4113">
        <w:rPr>
          <w:i/>
        </w:rPr>
        <w:t>d</w:t>
      </w:r>
      <w:r>
        <w:t xml:space="preserve"> </w:t>
      </w:r>
      <w:r w:rsidRPr="00CC4113">
        <w:rPr>
          <w:i/>
        </w:rPr>
        <w:t>t</w:t>
      </w:r>
      <w:r w:rsidRPr="00CC4113">
        <w:rPr>
          <w:vertAlign w:val="subscript"/>
        </w:rPr>
        <w:t>2g</w:t>
      </w:r>
      <w:r>
        <w:t xml:space="preserve"> and O 2</w:t>
      </w:r>
      <w:r w:rsidRPr="00CC4113">
        <w:rPr>
          <w:i/>
        </w:rPr>
        <w:t>p</w:t>
      </w:r>
      <w:r>
        <w:t xml:space="preserve"> orbitals than in-phase tilting, which results in higher orbital localization and narrower band width. Figure 3a further shows that the Fermi energy is also within ~0.2 eV above CBM when the carrier concentration is between 1.0 × 10</w:t>
      </w:r>
      <w:r>
        <w:rPr>
          <w:vertAlign w:val="superscript"/>
        </w:rPr>
        <w:t>20</w:t>
      </w:r>
      <w:r>
        <w:t xml:space="preserve"> cm</w:t>
      </w:r>
      <w:r>
        <w:rPr>
          <w:vertAlign w:val="superscript"/>
        </w:rPr>
        <w:t>-3</w:t>
      </w:r>
      <w:r>
        <w:t xml:space="preserve"> and 1.0 × 10</w:t>
      </w:r>
      <w:r>
        <w:rPr>
          <w:vertAlign w:val="superscript"/>
        </w:rPr>
        <w:t>21</w:t>
      </w:r>
      <w:r>
        <w:t xml:space="preserve"> cm</w:t>
      </w:r>
      <w:r>
        <w:rPr>
          <w:vertAlign w:val="superscript"/>
        </w:rPr>
        <w:t>-3</w:t>
      </w:r>
      <w:r>
        <w:t xml:space="preserve"> at 300 K in the six </w:t>
      </w:r>
      <w:proofErr w:type="spellStart"/>
      <w:r>
        <w:t>hettotype</w:t>
      </w:r>
      <w:proofErr w:type="spellEnd"/>
      <w:r>
        <w:t xml:space="preserve"> tilt systems. The DOS of the </w:t>
      </w:r>
      <w:proofErr w:type="spellStart"/>
      <w:r>
        <w:t>aristotype</w:t>
      </w:r>
      <w:proofErr w:type="spellEnd"/>
      <w:r>
        <w:t xml:space="preserve"> a</w:t>
      </w:r>
      <w:r w:rsidRPr="007B122C">
        <w:rPr>
          <w:vertAlign w:val="superscript"/>
        </w:rPr>
        <w:t>0</w:t>
      </w:r>
      <w:r>
        <w:t>a</w:t>
      </w:r>
      <w:r w:rsidRPr="007B122C">
        <w:rPr>
          <w:vertAlign w:val="superscript"/>
        </w:rPr>
        <w:t>0</w:t>
      </w:r>
      <w:r>
        <w:t>a</w:t>
      </w:r>
      <w:r w:rsidRPr="007B122C">
        <w:rPr>
          <w:vertAlign w:val="superscript"/>
        </w:rPr>
        <w:t>0</w:t>
      </w:r>
      <w:r>
        <w:t xml:space="preserve"> and six </w:t>
      </w:r>
      <w:proofErr w:type="spellStart"/>
      <w:r>
        <w:t>hettotype</w:t>
      </w:r>
      <w:proofErr w:type="spellEnd"/>
      <w:r>
        <w:t xml:space="preserve"> STO systems in the energy range up to 0.55 eV above CBM are compared in Figure 3c. At ~0.2 eV above CBM, which is the Fermi energy for a carrier concentration of ~1.0 × 10</w:t>
      </w:r>
      <w:r>
        <w:rPr>
          <w:vertAlign w:val="superscript"/>
        </w:rPr>
        <w:t>21</w:t>
      </w:r>
      <w:r>
        <w:t xml:space="preserve"> cm</w:t>
      </w:r>
      <w:r>
        <w:rPr>
          <w:vertAlign w:val="superscript"/>
        </w:rPr>
        <w:t>-3</w:t>
      </w:r>
      <w:r>
        <w:t xml:space="preserve"> at 300 K, the slope of DOS shows a significant dependence on the type of tilting. It is intriguing to observe that the slopes of DOS increase in all three out-of-phase tilt systems, but remain almost identical to a</w:t>
      </w:r>
      <w:r w:rsidRPr="00686722">
        <w:rPr>
          <w:vertAlign w:val="superscript"/>
        </w:rPr>
        <w:t>0</w:t>
      </w:r>
      <w:r>
        <w:t>a</w:t>
      </w:r>
      <w:r w:rsidRPr="00686722">
        <w:rPr>
          <w:vertAlign w:val="superscript"/>
        </w:rPr>
        <w:t>0</w:t>
      </w:r>
      <w:r>
        <w:t>a</w:t>
      </w:r>
      <w:r w:rsidRPr="00686722">
        <w:rPr>
          <w:vertAlign w:val="superscript"/>
        </w:rPr>
        <w:t>0</w:t>
      </w:r>
      <w:r>
        <w:t xml:space="preserve"> in all three in-phase tilt systems. This is consistent with the smaller band width of the flat band at ~0.2 eV above CBM in the three in-phase tilt systems. According to the Mahan-</w:t>
      </w:r>
      <w:proofErr w:type="spellStart"/>
      <w:r>
        <w:t>Sofo</w:t>
      </w:r>
      <w:proofErr w:type="spellEnd"/>
      <w:r>
        <w:t xml:space="preserve"> theory, an increase in the slope of DOS around Fermi energy improves the </w:t>
      </w:r>
      <w:proofErr w:type="spellStart"/>
      <w:r>
        <w:t>Seebeck</w:t>
      </w:r>
      <w:proofErr w:type="spellEnd"/>
      <w:r>
        <w:t xml:space="preserve"> coefficient.</w:t>
      </w:r>
      <w:r w:rsidRPr="007B7BC3">
        <w:rPr>
          <w:noProof/>
          <w:vertAlign w:val="superscript"/>
        </w:rPr>
        <w:t>4</w:t>
      </w:r>
      <w:ins w:id="128" w:author="Tianqi Zhao" w:date="2020-04-08T15:14:00Z">
        <w:r w:rsidR="004D1B40">
          <w:rPr>
            <w:noProof/>
            <w:vertAlign w:val="superscript"/>
          </w:rPr>
          <w:t>0</w:t>
        </w:r>
      </w:ins>
      <w:r>
        <w:t xml:space="preserve"> Thus, it is believed that out-of-phase tilt systems possess higher </w:t>
      </w:r>
      <w:proofErr w:type="spellStart"/>
      <w:r>
        <w:t>Seebeck</w:t>
      </w:r>
      <w:proofErr w:type="spellEnd"/>
      <w:r>
        <w:t xml:space="preserve"> coefficients than in-phase tilt systems and </w:t>
      </w:r>
      <w:proofErr w:type="spellStart"/>
      <w:r>
        <w:t>aristotype</w:t>
      </w:r>
      <w:proofErr w:type="spellEnd"/>
      <w:r>
        <w:t xml:space="preserve"> system.</w:t>
      </w:r>
    </w:p>
    <w:p w14:paraId="27FC64AD" w14:textId="0A27F2F0" w:rsidR="00783A98" w:rsidRDefault="001B78ED" w:rsidP="00E51D5E">
      <w:pPr>
        <w:pStyle w:val="TAMainText"/>
      </w:pPr>
      <w:r>
        <w:t xml:space="preserve">The variation of the absolute value of </w:t>
      </w:r>
      <w:proofErr w:type="spellStart"/>
      <w:r>
        <w:t>Seebeck</w:t>
      </w:r>
      <w:proofErr w:type="spellEnd"/>
      <w:r>
        <w:t xml:space="preserve"> coefficient and electrical conductivity in </w:t>
      </w:r>
      <w:r w:rsidRPr="004721A8">
        <w:rPr>
          <w:i/>
        </w:rPr>
        <w:t>z</w:t>
      </w:r>
      <w:r>
        <w:t xml:space="preserve"> direction (chosen because </w:t>
      </w:r>
      <w:r w:rsidRPr="00487F57">
        <w:rPr>
          <w:i/>
        </w:rPr>
        <w:t>z</w:t>
      </w:r>
      <w:r>
        <w:t xml:space="preserve"> is the common direction around which octahedral tilting exists for all calculated one-, two-, and three-tilt systems) as a function of tilt angle are shown in Figure 4a and b, respectively, when carrier concentration is 1.0 × 10</w:t>
      </w:r>
      <w:r>
        <w:rPr>
          <w:vertAlign w:val="superscript"/>
        </w:rPr>
        <w:t>21</w:t>
      </w:r>
      <w:r>
        <w:t xml:space="preserve"> cm</w:t>
      </w:r>
      <w:r>
        <w:rPr>
          <w:vertAlign w:val="superscript"/>
        </w:rPr>
        <w:t>-3</w:t>
      </w:r>
      <w:r>
        <w:t xml:space="preserve"> at </w:t>
      </w:r>
      <w:r>
        <w:t xml:space="preserve">300 K. It indicates that the absolute value of </w:t>
      </w:r>
      <w:proofErr w:type="spellStart"/>
      <w:r>
        <w:t>Seebeck</w:t>
      </w:r>
      <w:proofErr w:type="spellEnd"/>
      <w:r>
        <w:t xml:space="preserve"> coefficient increases as a function of tilt angle in all three out-of-phase tilt systems, in agreement with the trends predicted by the Mahan-</w:t>
      </w:r>
      <w:proofErr w:type="spellStart"/>
      <w:r>
        <w:t>Sofo</w:t>
      </w:r>
      <w:proofErr w:type="spellEnd"/>
      <w:r>
        <w:t xml:space="preserve"> theory.</w:t>
      </w:r>
      <w:r w:rsidRPr="007B7BC3">
        <w:rPr>
          <w:noProof/>
          <w:vertAlign w:val="superscript"/>
        </w:rPr>
        <w:t>4</w:t>
      </w:r>
      <w:ins w:id="129" w:author="Tianqi Zhao" w:date="2020-04-08T15:14:00Z">
        <w:r w:rsidR="004D1B40">
          <w:rPr>
            <w:noProof/>
            <w:vertAlign w:val="superscript"/>
          </w:rPr>
          <w:t>0</w:t>
        </w:r>
      </w:ins>
      <w:r>
        <w:t xml:space="preserve"> However, the </w:t>
      </w:r>
      <w:proofErr w:type="spellStart"/>
      <w:r>
        <w:t>Seebeck</w:t>
      </w:r>
      <w:proofErr w:type="spellEnd"/>
      <w:r>
        <w:t xml:space="preserve"> coefficient decreases with increasing tilt angle in the three in-phase tilt systems. The electrical conductivity has an opposite dependence of tilt angle as compared to </w:t>
      </w:r>
      <w:proofErr w:type="spellStart"/>
      <w:r>
        <w:t>Seebeck</w:t>
      </w:r>
      <w:proofErr w:type="spellEnd"/>
      <w:r>
        <w:t xml:space="preserve"> coefficient for all tilt systems. The </w:t>
      </w:r>
      <w:proofErr w:type="spellStart"/>
      <w:r>
        <w:t>Seebeck</w:t>
      </w:r>
      <w:proofErr w:type="spellEnd"/>
      <w:r>
        <w:t xml:space="preserve"> coefficient and electrical conductivities have been measured experimentally for three different </w:t>
      </w:r>
      <w:proofErr w:type="spellStart"/>
      <w:ins w:id="130" w:author="Tianqi Zhao" w:date="2020-04-08T15:17:00Z">
        <w:r w:rsidR="004D1B40">
          <w:t>titanate</w:t>
        </w:r>
        <w:proofErr w:type="spellEnd"/>
        <w:r w:rsidR="004D1B40">
          <w:t xml:space="preserve"> perovskite</w:t>
        </w:r>
      </w:ins>
      <w:del w:id="131" w:author="Tianqi Zhao" w:date="2020-04-08T15:17:00Z">
        <w:r w:rsidDel="004D1B40">
          <w:delText>STO-based</w:delText>
        </w:r>
      </w:del>
      <w:r>
        <w:t xml:space="preserve"> single </w:t>
      </w:r>
      <w:proofErr w:type="spellStart"/>
      <w:r>
        <w:t>cyrstals</w:t>
      </w:r>
      <w:proofErr w:type="spellEnd"/>
      <w:r>
        <w:t xml:space="preserve"> with</w:t>
      </w:r>
      <w:r w:rsidRPr="000D3E1D">
        <w:t xml:space="preserve"> </w:t>
      </w:r>
      <w:r>
        <w:t>a</w:t>
      </w:r>
      <w:r>
        <w:rPr>
          <w:vertAlign w:val="superscript"/>
        </w:rPr>
        <w:t>-</w:t>
      </w:r>
      <w:r>
        <w:t>a</w:t>
      </w:r>
      <w:r>
        <w:rPr>
          <w:vertAlign w:val="superscript"/>
        </w:rPr>
        <w:t>-</w:t>
      </w:r>
      <w:r>
        <w:t>a</w:t>
      </w:r>
      <w:r>
        <w:rPr>
          <w:vertAlign w:val="superscript"/>
        </w:rPr>
        <w:t>-</w:t>
      </w:r>
      <w:r>
        <w:t xml:space="preserve"> tilting, i.e., La</w:t>
      </w:r>
      <w:r>
        <w:rPr>
          <w:vertAlign w:val="subscript"/>
        </w:rPr>
        <w:t>0.5</w:t>
      </w:r>
      <w:r>
        <w:t>K</w:t>
      </w:r>
      <w:r>
        <w:rPr>
          <w:vertAlign w:val="subscript"/>
        </w:rPr>
        <w:t>0.5</w:t>
      </w:r>
      <w:r>
        <w:t>Ti</w:t>
      </w:r>
      <w:r>
        <w:rPr>
          <w:vertAlign w:val="subscript"/>
        </w:rPr>
        <w:t>0.9</w:t>
      </w:r>
      <w:r>
        <w:t>Nb</w:t>
      </w:r>
      <w:r>
        <w:rPr>
          <w:vertAlign w:val="subscript"/>
        </w:rPr>
        <w:t>0.1</w:t>
      </w:r>
      <w:r>
        <w:t>O</w:t>
      </w:r>
      <w:r>
        <w:rPr>
          <w:vertAlign w:val="subscript"/>
        </w:rPr>
        <w:t>3</w:t>
      </w:r>
      <w:r>
        <w:t xml:space="preserve"> with 0</w:t>
      </w:r>
      <w:r>
        <w:sym w:font="Symbol" w:char="F0B0"/>
      </w:r>
      <w:r>
        <w:t xml:space="preserve"> tilt angle, La</w:t>
      </w:r>
      <w:r>
        <w:rPr>
          <w:vertAlign w:val="subscript"/>
        </w:rPr>
        <w:t>0.55</w:t>
      </w:r>
      <w:r>
        <w:t>K</w:t>
      </w:r>
      <w:r>
        <w:rPr>
          <w:vertAlign w:val="subscript"/>
        </w:rPr>
        <w:t>0.45</w:t>
      </w:r>
      <w:r>
        <w:t>TiO</w:t>
      </w:r>
      <w:r>
        <w:rPr>
          <w:vertAlign w:val="subscript"/>
        </w:rPr>
        <w:t xml:space="preserve">3 </w:t>
      </w:r>
      <w:r>
        <w:t>with 2.81</w:t>
      </w:r>
      <w:r>
        <w:sym w:font="Symbol" w:char="F0B0"/>
      </w:r>
      <w:r>
        <w:t xml:space="preserve"> tilt angle, and La</w:t>
      </w:r>
      <w:r>
        <w:rPr>
          <w:vertAlign w:val="subscript"/>
        </w:rPr>
        <w:t>0.5</w:t>
      </w:r>
      <w:r>
        <w:t>Na</w:t>
      </w:r>
      <w:r>
        <w:rPr>
          <w:vertAlign w:val="subscript"/>
        </w:rPr>
        <w:t>0.5</w:t>
      </w:r>
      <w:r>
        <w:t>Ti</w:t>
      </w:r>
      <w:r>
        <w:rPr>
          <w:vertAlign w:val="subscript"/>
        </w:rPr>
        <w:t>0.9</w:t>
      </w:r>
      <w:r>
        <w:t>Nb</w:t>
      </w:r>
      <w:r>
        <w:rPr>
          <w:vertAlign w:val="subscript"/>
        </w:rPr>
        <w:t>0.1</w:t>
      </w:r>
      <w:r>
        <w:t>O</w:t>
      </w:r>
      <w:r>
        <w:rPr>
          <w:vertAlign w:val="subscript"/>
        </w:rPr>
        <w:t>3</w:t>
      </w:r>
      <w:r>
        <w:t xml:space="preserve"> with 7.45</w:t>
      </w:r>
      <w:r>
        <w:sym w:font="Symbol" w:char="F0B0"/>
      </w:r>
      <w:r>
        <w:t xml:space="preserve"> tilt angle, which are reproduced in Table S2.</w:t>
      </w:r>
    </w:p>
    <w:p w14:paraId="18AF0DA7" w14:textId="77777777" w:rsidR="00D25790" w:rsidRPr="00DA1851" w:rsidRDefault="00D25790" w:rsidP="00790F3A">
      <w:pPr>
        <w:pStyle w:val="TFReferencesSection"/>
      </w:pPr>
      <w:r>
        <w:rPr>
          <w:noProof/>
        </w:rPr>
        <w:drawing>
          <wp:inline distT="0" distB="0" distL="0" distR="0" wp14:anchorId="7D94ACEC" wp14:editId="115CFF2F">
            <wp:extent cx="2625969" cy="5599045"/>
            <wp:effectExtent l="0" t="0" r="317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3.tif"/>
                    <pic:cNvPicPr/>
                  </pic:nvPicPr>
                  <pic:blipFill>
                    <a:blip r:embed="rId16"/>
                    <a:stretch>
                      <a:fillRect/>
                    </a:stretch>
                  </pic:blipFill>
                  <pic:spPr>
                    <a:xfrm>
                      <a:off x="0" y="0"/>
                      <a:ext cx="2667664" cy="5687946"/>
                    </a:xfrm>
                    <a:prstGeom prst="rect">
                      <a:avLst/>
                    </a:prstGeom>
                  </pic:spPr>
                </pic:pic>
              </a:graphicData>
            </a:graphic>
          </wp:inline>
        </w:drawing>
      </w:r>
    </w:p>
    <w:p w14:paraId="0EAB7A1E" w14:textId="77777777" w:rsidR="00783A98" w:rsidRDefault="00D25790" w:rsidP="00E04D15">
      <w:pPr>
        <w:pStyle w:val="VAFigureCaption"/>
      </w:pPr>
      <w:r w:rsidRPr="003547B0">
        <w:t xml:space="preserve">Figure </w:t>
      </w:r>
      <w:r>
        <w:t>4</w:t>
      </w:r>
      <w:r w:rsidRPr="003547B0">
        <w:t>.</w:t>
      </w:r>
      <w:r w:rsidRPr="00BE533F">
        <w:t xml:space="preserve"> </w:t>
      </w:r>
      <w:r>
        <w:t>Variation of thermoelectric charge transport coefficients with octahedral tilting</w:t>
      </w:r>
      <w:r w:rsidRPr="00BE533F">
        <w:t>.</w:t>
      </w:r>
      <w:r>
        <w:t xml:space="preserve"> </w:t>
      </w:r>
      <w:r w:rsidRPr="00B42198">
        <w:t xml:space="preserve">Dependence of the absolute value of </w:t>
      </w:r>
      <w:proofErr w:type="spellStart"/>
      <w:r w:rsidRPr="00B42198">
        <w:t>Seebeck</w:t>
      </w:r>
      <w:proofErr w:type="spellEnd"/>
      <w:r w:rsidRPr="00B42198">
        <w:t xml:space="preserve"> coefficient</w:t>
      </w:r>
      <w:r>
        <w:t xml:space="preserve"> (a)</w:t>
      </w:r>
      <w:r w:rsidRPr="00B42198">
        <w:t xml:space="preserve"> and electrical conductivity</w:t>
      </w:r>
      <w:r>
        <w:t xml:space="preserve"> (b)</w:t>
      </w:r>
      <w:r w:rsidRPr="00B42198">
        <w:t xml:space="preserve"> as a function of tilt angle for six </w:t>
      </w:r>
      <w:proofErr w:type="spellStart"/>
      <w:r w:rsidRPr="00B42198">
        <w:t>hettotype</w:t>
      </w:r>
      <w:proofErr w:type="spellEnd"/>
      <w:r w:rsidRPr="00B42198">
        <w:t xml:space="preserve"> tilt systems in</w:t>
      </w:r>
      <w:r>
        <w:t xml:space="preserve"> </w:t>
      </w:r>
      <w:r w:rsidRPr="00FD674F">
        <w:rPr>
          <w:i/>
        </w:rPr>
        <w:t>z</w:t>
      </w:r>
      <w:r w:rsidRPr="00B42198">
        <w:t xml:space="preserve"> d</w:t>
      </w:r>
      <w:r>
        <w:t>irection</w:t>
      </w:r>
      <w:r w:rsidRPr="00B42198">
        <w:t xml:space="preserve"> when electron concentration is 1×10</w:t>
      </w:r>
      <w:r w:rsidRPr="00B42198">
        <w:rPr>
          <w:vertAlign w:val="superscript"/>
        </w:rPr>
        <w:t>21</w:t>
      </w:r>
      <w:r w:rsidRPr="00B42198">
        <w:t xml:space="preserve"> cm</w:t>
      </w:r>
      <w:r w:rsidRPr="00B42198">
        <w:rPr>
          <w:vertAlign w:val="superscript"/>
        </w:rPr>
        <w:t>-3</w:t>
      </w:r>
      <w:r>
        <w:t xml:space="preserve"> at 300 K. (c</w:t>
      </w:r>
      <w:r w:rsidRPr="00B42198">
        <w:t xml:space="preserve">) Comparison between theoretical and experimental dependence of the absolute value of </w:t>
      </w:r>
      <w:proofErr w:type="spellStart"/>
      <w:r w:rsidRPr="00B42198">
        <w:t>Seebeck</w:t>
      </w:r>
      <w:proofErr w:type="spellEnd"/>
      <w:r w:rsidRPr="00B42198">
        <w:t xml:space="preserve"> coefficient as a function of tilt angle for the a</w:t>
      </w:r>
      <w:r w:rsidRPr="00B42198">
        <w:rPr>
          <w:vertAlign w:val="superscript"/>
        </w:rPr>
        <w:t>-</w:t>
      </w:r>
      <w:r w:rsidRPr="00B42198">
        <w:t>a</w:t>
      </w:r>
      <w:r w:rsidRPr="00B42198">
        <w:rPr>
          <w:vertAlign w:val="superscript"/>
        </w:rPr>
        <w:t>-</w:t>
      </w:r>
      <w:r w:rsidRPr="00B42198">
        <w:t>a</w:t>
      </w:r>
      <w:r w:rsidRPr="00B42198">
        <w:rPr>
          <w:vertAlign w:val="superscript"/>
        </w:rPr>
        <w:t>-</w:t>
      </w:r>
      <w:r w:rsidRPr="00B42198">
        <w:t xml:space="preserve"> tilt system</w:t>
      </w:r>
      <w:r>
        <w:t>s</w:t>
      </w:r>
      <w:r w:rsidRPr="00B42198">
        <w:t xml:space="preserve"> at 373 K.</w:t>
      </w:r>
    </w:p>
    <w:p w14:paraId="63787816" w14:textId="77777777" w:rsidR="00783A98" w:rsidRDefault="00783A98" w:rsidP="00E51D5E">
      <w:pPr>
        <w:pStyle w:val="TAMainText"/>
        <w:sectPr w:rsidR="00783A98" w:rsidSect="00783A98">
          <w:type w:val="continuous"/>
          <w:pgSz w:w="12240" w:h="15840"/>
          <w:pgMar w:top="720" w:right="1094" w:bottom="720" w:left="1094" w:header="720" w:footer="720" w:gutter="0"/>
          <w:cols w:num="2" w:space="461"/>
        </w:sectPr>
      </w:pPr>
      <w:r>
        <w:br w:type="column"/>
      </w:r>
    </w:p>
    <w:p w14:paraId="1FA3BDC2" w14:textId="77777777" w:rsidR="00783A98" w:rsidRPr="00DA1851" w:rsidRDefault="00783A98" w:rsidP="00790F3A">
      <w:pPr>
        <w:pStyle w:val="TAMainText"/>
        <w:ind w:firstLine="0"/>
      </w:pPr>
      <w:r>
        <w:rPr>
          <w:noProof/>
        </w:rPr>
        <w:drawing>
          <wp:inline distT="0" distB="0" distL="0" distR="0" wp14:anchorId="57C0DB1B" wp14:editId="1CA288A8">
            <wp:extent cx="6383020" cy="400113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5.png"/>
                    <pic:cNvPicPr/>
                  </pic:nvPicPr>
                  <pic:blipFill>
                    <a:blip r:embed="rId17"/>
                    <a:stretch>
                      <a:fillRect/>
                    </a:stretch>
                  </pic:blipFill>
                  <pic:spPr>
                    <a:xfrm>
                      <a:off x="0" y="0"/>
                      <a:ext cx="6383020" cy="4001135"/>
                    </a:xfrm>
                    <a:prstGeom prst="rect">
                      <a:avLst/>
                    </a:prstGeom>
                  </pic:spPr>
                </pic:pic>
              </a:graphicData>
            </a:graphic>
          </wp:inline>
        </w:drawing>
      </w:r>
    </w:p>
    <w:p w14:paraId="67B3862E" w14:textId="77777777" w:rsidR="00783A98" w:rsidRDefault="00783A98" w:rsidP="00790F3A">
      <w:pPr>
        <w:pStyle w:val="TAMainText"/>
        <w:ind w:firstLine="0"/>
      </w:pPr>
      <w:r w:rsidRPr="003547B0">
        <w:t xml:space="preserve">Figure </w:t>
      </w:r>
      <w:r>
        <w:t>5</w:t>
      </w:r>
      <w:r w:rsidRPr="003547B0">
        <w:t>.</w:t>
      </w:r>
      <w:r w:rsidRPr="00BE533F">
        <w:t xml:space="preserve"> </w:t>
      </w:r>
      <w:r w:rsidRPr="00A92ED3">
        <w:t>Dependence of power factor as a function of tilt an</w:t>
      </w:r>
      <w:r>
        <w:t xml:space="preserve">gle and carrier concentration </w:t>
      </w:r>
      <w:r w:rsidRPr="00A92ED3">
        <w:t>at 300 K</w:t>
      </w:r>
      <w:r>
        <w:t xml:space="preserve"> in six</w:t>
      </w:r>
      <w:r w:rsidRPr="00A92ED3">
        <w:t xml:space="preserve"> </w:t>
      </w:r>
      <w:proofErr w:type="spellStart"/>
      <w:r w:rsidRPr="00A92ED3">
        <w:t>hettotype</w:t>
      </w:r>
      <w:proofErr w:type="spellEnd"/>
      <w:r w:rsidRPr="00A92ED3">
        <w:t xml:space="preserve"> tilt systems, i.e., three out-of-phase tilt systems: a</w:t>
      </w:r>
      <w:r w:rsidRPr="00A92ED3">
        <w:rPr>
          <w:vertAlign w:val="superscript"/>
        </w:rPr>
        <w:t>0</w:t>
      </w:r>
      <w:r w:rsidRPr="00A92ED3">
        <w:t>a</w:t>
      </w:r>
      <w:r w:rsidRPr="00A92ED3">
        <w:rPr>
          <w:vertAlign w:val="superscript"/>
        </w:rPr>
        <w:t>0</w:t>
      </w:r>
      <w:r w:rsidRPr="00A92ED3">
        <w:t>c</w:t>
      </w:r>
      <w:r w:rsidRPr="00A92ED3">
        <w:rPr>
          <w:vertAlign w:val="superscript"/>
        </w:rPr>
        <w:t>-</w:t>
      </w:r>
      <w:r w:rsidRPr="00A92ED3">
        <w:t>, a</w:t>
      </w:r>
      <w:r w:rsidRPr="00A92ED3">
        <w:rPr>
          <w:vertAlign w:val="superscript"/>
        </w:rPr>
        <w:t>0</w:t>
      </w:r>
      <w:r w:rsidRPr="00A92ED3">
        <w:t>b</w:t>
      </w:r>
      <w:r w:rsidRPr="00A92ED3">
        <w:rPr>
          <w:vertAlign w:val="superscript"/>
        </w:rPr>
        <w:t>-</w:t>
      </w:r>
      <w:r w:rsidRPr="00A92ED3">
        <w:t>b</w:t>
      </w:r>
      <w:r w:rsidRPr="00A92ED3">
        <w:rPr>
          <w:vertAlign w:val="superscript"/>
        </w:rPr>
        <w:t>-</w:t>
      </w:r>
      <w:r w:rsidRPr="00A92ED3">
        <w:t>, and a</w:t>
      </w:r>
      <w:r w:rsidRPr="00A92ED3">
        <w:rPr>
          <w:vertAlign w:val="superscript"/>
        </w:rPr>
        <w:t>-</w:t>
      </w:r>
      <w:r w:rsidRPr="00A92ED3">
        <w:t>a</w:t>
      </w:r>
      <w:r w:rsidRPr="00A92ED3">
        <w:rPr>
          <w:vertAlign w:val="superscript"/>
        </w:rPr>
        <w:t>-</w:t>
      </w:r>
      <w:r w:rsidRPr="00A92ED3">
        <w:t>a</w:t>
      </w:r>
      <w:r w:rsidRPr="00A92ED3">
        <w:rPr>
          <w:vertAlign w:val="superscript"/>
        </w:rPr>
        <w:t>-</w:t>
      </w:r>
      <w:r w:rsidRPr="00A92ED3">
        <w:t>, and three in-phase tilt systems: a</w:t>
      </w:r>
      <w:r w:rsidRPr="00A92ED3">
        <w:rPr>
          <w:vertAlign w:val="superscript"/>
        </w:rPr>
        <w:t>0</w:t>
      </w:r>
      <w:r w:rsidRPr="00A92ED3">
        <w:t>a</w:t>
      </w:r>
      <w:r w:rsidRPr="00A92ED3">
        <w:rPr>
          <w:vertAlign w:val="superscript"/>
        </w:rPr>
        <w:t>0</w:t>
      </w:r>
      <w:r w:rsidRPr="00A92ED3">
        <w:t>c</w:t>
      </w:r>
      <w:r w:rsidRPr="00A92ED3">
        <w:rPr>
          <w:vertAlign w:val="superscript"/>
        </w:rPr>
        <w:t>+</w:t>
      </w:r>
      <w:r w:rsidRPr="00A92ED3">
        <w:t>, a</w:t>
      </w:r>
      <w:r w:rsidRPr="00A92ED3">
        <w:rPr>
          <w:vertAlign w:val="superscript"/>
        </w:rPr>
        <w:t>0</w:t>
      </w:r>
      <w:r w:rsidRPr="00A92ED3">
        <w:t>b</w:t>
      </w:r>
      <w:r w:rsidRPr="00A92ED3">
        <w:rPr>
          <w:vertAlign w:val="superscript"/>
        </w:rPr>
        <w:t>+</w:t>
      </w:r>
      <w:r w:rsidRPr="00A92ED3">
        <w:t>b</w:t>
      </w:r>
      <w:r w:rsidRPr="00A92ED3">
        <w:rPr>
          <w:vertAlign w:val="superscript"/>
        </w:rPr>
        <w:t>+</w:t>
      </w:r>
      <w:r w:rsidRPr="00A92ED3">
        <w:t xml:space="preserve">, and </w:t>
      </w:r>
      <w:proofErr w:type="spellStart"/>
      <w:r w:rsidRPr="00A92ED3">
        <w:t>a</w:t>
      </w:r>
      <w:r w:rsidRPr="00A92ED3">
        <w:rPr>
          <w:vertAlign w:val="superscript"/>
        </w:rPr>
        <w:t>+</w:t>
      </w:r>
      <w:r w:rsidRPr="00A92ED3">
        <w:t>a</w:t>
      </w:r>
      <w:r w:rsidRPr="00A92ED3">
        <w:rPr>
          <w:vertAlign w:val="superscript"/>
        </w:rPr>
        <w:t>+</w:t>
      </w:r>
      <w:r w:rsidRPr="00A92ED3">
        <w:t>a</w:t>
      </w:r>
      <w:proofErr w:type="spellEnd"/>
      <w:r w:rsidRPr="00A92ED3">
        <w:rPr>
          <w:vertAlign w:val="superscript"/>
        </w:rPr>
        <w:t>+</w:t>
      </w:r>
      <w:r>
        <w:t xml:space="preserve"> along </w:t>
      </w:r>
      <w:r w:rsidRPr="007F48A1">
        <w:rPr>
          <w:i/>
        </w:rPr>
        <w:t>z</w:t>
      </w:r>
      <w:r w:rsidRPr="00A92ED3">
        <w:t xml:space="preserve"> direction.</w:t>
      </w:r>
      <w:r>
        <w:t xml:space="preserve"> The unit of power factor is </w:t>
      </w:r>
      <w:r w:rsidRPr="00E458CC">
        <w:rPr>
          <w:rFonts w:ascii="Symbol" w:hAnsi="Symbol"/>
          <w:i/>
        </w:rPr>
        <w:t></w:t>
      </w:r>
      <w:r>
        <w:t>W cm</w:t>
      </w:r>
      <w:r w:rsidRPr="00E458CC">
        <w:rPr>
          <w:vertAlign w:val="superscript"/>
        </w:rPr>
        <w:t>-1</w:t>
      </w:r>
      <w:r>
        <w:t xml:space="preserve"> K</w:t>
      </w:r>
      <w:r w:rsidRPr="00E458CC">
        <w:rPr>
          <w:vertAlign w:val="superscript"/>
        </w:rPr>
        <w:t>-2</w:t>
      </w:r>
      <w:r>
        <w:t>.</w:t>
      </w:r>
    </w:p>
    <w:p w14:paraId="6D2F7038" w14:textId="77777777" w:rsidR="00783A98" w:rsidRDefault="00783A98" w:rsidP="00E51D5E">
      <w:pPr>
        <w:pStyle w:val="TAMainText"/>
        <w:sectPr w:rsidR="00783A98" w:rsidSect="00783A98">
          <w:type w:val="continuous"/>
          <w:pgSz w:w="12240" w:h="15840"/>
          <w:pgMar w:top="720" w:right="1094" w:bottom="720" w:left="1094" w:header="720" w:footer="720" w:gutter="0"/>
          <w:cols w:space="461"/>
        </w:sectPr>
      </w:pPr>
    </w:p>
    <w:p w14:paraId="38D7FDC9" w14:textId="512FDE7C" w:rsidR="00E5608D" w:rsidRDefault="00E5608D" w:rsidP="00E51D5E">
      <w:pPr>
        <w:pStyle w:val="TAMainText"/>
      </w:pPr>
      <w:r>
        <w:t xml:space="preserve">As shown in Figure 4c, the dependence of </w:t>
      </w:r>
      <w:proofErr w:type="spellStart"/>
      <w:r>
        <w:t>Seebeck</w:t>
      </w:r>
      <w:proofErr w:type="spellEnd"/>
      <w:r>
        <w:t xml:space="preserve"> coefficient on tilt angle is in qualitative agreement with experiment results of the a</w:t>
      </w:r>
      <w:r>
        <w:rPr>
          <w:vertAlign w:val="superscript"/>
        </w:rPr>
        <w:t>-</w:t>
      </w:r>
      <w:r>
        <w:t>a</w:t>
      </w:r>
      <w:r>
        <w:rPr>
          <w:vertAlign w:val="superscript"/>
        </w:rPr>
        <w:t>-</w:t>
      </w:r>
      <w:r>
        <w:t>a</w:t>
      </w:r>
      <w:r>
        <w:rPr>
          <w:vertAlign w:val="superscript"/>
        </w:rPr>
        <w:t>-</w:t>
      </w:r>
      <w:r>
        <w:t xml:space="preserve"> tilt systems. Although the effects of chemical configuration and the variation of carrier concentration cannot be excluded, our results indicate that out-of-phase tilting is beneficial for improving the absolute </w:t>
      </w:r>
      <w:proofErr w:type="spellStart"/>
      <w:r>
        <w:t>Seebeck</w:t>
      </w:r>
      <w:proofErr w:type="spellEnd"/>
      <w:r>
        <w:t xml:space="preserve"> coefficients in perovskite oxides. Unlike the electronic conductivity, the </w:t>
      </w:r>
      <w:proofErr w:type="spellStart"/>
      <w:r>
        <w:t>Seebeck</w:t>
      </w:r>
      <w:proofErr w:type="spellEnd"/>
      <w:r>
        <w:t xml:space="preserve"> coefficient is unaffected by extrinsic effects such as grain boundary resistance, which further increases the relevance of this approach to designing future thermoelectric materials.</w:t>
      </w:r>
    </w:p>
    <w:p w14:paraId="4FF1088F" w14:textId="399F8C59" w:rsidR="008C7738" w:rsidRDefault="008C7738" w:rsidP="00E51D5E">
      <w:pPr>
        <w:pStyle w:val="TAMainText"/>
      </w:pPr>
      <w:r>
        <w:rPr>
          <w:rFonts w:hint="eastAsia"/>
        </w:rPr>
        <w:t>Figure</w:t>
      </w:r>
      <w:r>
        <w:t xml:space="preserve"> 5 shows the dependence of power factor as a function of tilt angle and carrier concentration in the six </w:t>
      </w:r>
      <w:proofErr w:type="spellStart"/>
      <w:r>
        <w:t>hettotype</w:t>
      </w:r>
      <w:proofErr w:type="spellEnd"/>
      <w:r>
        <w:t xml:space="preserve"> STO tilt systems at 300 K. The </w:t>
      </w:r>
      <w:proofErr w:type="spellStart"/>
      <w:r w:rsidRPr="000813C3">
        <w:rPr>
          <w:i/>
        </w:rPr>
        <w:t>PF</w:t>
      </w:r>
      <w:r w:rsidRPr="000813C3">
        <w:rPr>
          <w:vertAlign w:val="subscript"/>
        </w:rPr>
        <w:t>opt</w:t>
      </w:r>
      <w:proofErr w:type="spellEnd"/>
      <w:r>
        <w:t xml:space="preserve"> and the corresponding tilt angle, electrical conductivity, </w:t>
      </w:r>
      <w:proofErr w:type="spellStart"/>
      <w:r>
        <w:t>Seebeck</w:t>
      </w:r>
      <w:proofErr w:type="spellEnd"/>
      <w:r>
        <w:t xml:space="preserve"> coefficient, and carrier concentration at 300 K for the six </w:t>
      </w:r>
      <w:proofErr w:type="spellStart"/>
      <w:r>
        <w:t>hettotype</w:t>
      </w:r>
      <w:proofErr w:type="spellEnd"/>
      <w:r>
        <w:t xml:space="preserve"> systems are summarized in Table S3. The optimum carrier concentration for </w:t>
      </w:r>
      <w:proofErr w:type="spellStart"/>
      <w:r w:rsidRPr="000813C3">
        <w:rPr>
          <w:i/>
        </w:rPr>
        <w:t>PF</w:t>
      </w:r>
      <w:r w:rsidRPr="000813C3">
        <w:rPr>
          <w:vertAlign w:val="subscript"/>
        </w:rPr>
        <w:t>opt</w:t>
      </w:r>
      <w:proofErr w:type="spellEnd"/>
      <w:r>
        <w:t xml:space="preserve"> is (3.0-9.0) × 10</w:t>
      </w:r>
      <w:r>
        <w:rPr>
          <w:vertAlign w:val="superscript"/>
        </w:rPr>
        <w:t>20</w:t>
      </w:r>
      <w:r>
        <w:t xml:space="preserve"> cm</w:t>
      </w:r>
      <w:r>
        <w:rPr>
          <w:vertAlign w:val="superscript"/>
        </w:rPr>
        <w:t>-3</w:t>
      </w:r>
      <w:r>
        <w:t xml:space="preserve"> for all six </w:t>
      </w:r>
      <w:proofErr w:type="spellStart"/>
      <w:r>
        <w:t>hettotype</w:t>
      </w:r>
      <w:proofErr w:type="spellEnd"/>
      <w:r>
        <w:t xml:space="preserve"> tilt systems. As the increase of </w:t>
      </w:r>
      <w:proofErr w:type="spellStart"/>
      <w:r>
        <w:t>Seebeck</w:t>
      </w:r>
      <w:proofErr w:type="spellEnd"/>
      <w:r>
        <w:t xml:space="preserve"> coefficient is squared in thermoelectric power factor formulae (</w:t>
      </w:r>
      <m:oMath>
        <m:r>
          <w:rPr>
            <w:rFonts w:ascii="Cambria Math" w:hAnsi="Cambria Math"/>
          </w:rPr>
          <m:t>PF=</m:t>
        </m:r>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σ</m:t>
        </m:r>
      </m:oMath>
      <w:r>
        <w:t>), the increase of Seebeck coefficient surpasses the decrease of electrical conductivity with increasing tilt angle in all three out-of-phase tilt systems, which results in higher power factor. The largest increase in power factor is achieved in the one-tilt system a</w:t>
      </w:r>
      <w:r>
        <w:rPr>
          <w:vertAlign w:val="superscript"/>
        </w:rPr>
        <w:t>0</w:t>
      </w:r>
      <w:r>
        <w:t>a</w:t>
      </w:r>
      <w:r>
        <w:rPr>
          <w:vertAlign w:val="superscript"/>
        </w:rPr>
        <w:t>0</w:t>
      </w:r>
      <w:r>
        <w:t>c</w:t>
      </w:r>
      <w:r>
        <w:rPr>
          <w:vertAlign w:val="superscript"/>
        </w:rPr>
        <w:t>-</w:t>
      </w:r>
      <w:r>
        <w:t xml:space="preserve"> (~100% at tilt angle of 15</w:t>
      </w:r>
      <w:r>
        <w:sym w:font="Symbol" w:char="F0B0"/>
      </w:r>
      <w:r>
        <w:t>, i.e. 20.2</w:t>
      </w:r>
      <w:r>
        <w:rPr>
          <w:rFonts w:eastAsia="Times New Roman"/>
        </w:rPr>
        <w:t xml:space="preserve"> </w:t>
      </w:r>
      <w:r>
        <w:rPr>
          <w:rFonts w:ascii="Symbol" w:eastAsia="Times New Roman" w:hAnsi="Symbol"/>
          <w:i/>
        </w:rPr>
        <w:t></w:t>
      </w:r>
      <w:r>
        <w:rPr>
          <w:rFonts w:eastAsia="Times New Roman"/>
        </w:rPr>
        <w:t>W cm</w:t>
      </w:r>
      <w:r>
        <w:rPr>
          <w:rFonts w:eastAsia="Times New Roman"/>
          <w:vertAlign w:val="superscript"/>
        </w:rPr>
        <w:t>-1</w:t>
      </w:r>
      <w:r>
        <w:rPr>
          <w:rFonts w:eastAsia="Times New Roman"/>
        </w:rPr>
        <w:t xml:space="preserve"> K</w:t>
      </w:r>
      <w:r>
        <w:rPr>
          <w:rFonts w:eastAsia="Times New Roman"/>
          <w:vertAlign w:val="superscript"/>
        </w:rPr>
        <w:t>-2</w:t>
      </w:r>
      <w:r>
        <w:t xml:space="preserve"> vs. 9.8 </w:t>
      </w:r>
      <w:r>
        <w:rPr>
          <w:rFonts w:ascii="Symbol" w:eastAsia="Times New Roman" w:hAnsi="Symbol"/>
          <w:i/>
        </w:rPr>
        <w:t></w:t>
      </w:r>
      <w:r>
        <w:rPr>
          <w:rFonts w:eastAsia="Times New Roman"/>
        </w:rPr>
        <w:t>W cm</w:t>
      </w:r>
      <w:r>
        <w:rPr>
          <w:rFonts w:eastAsia="Times New Roman"/>
          <w:vertAlign w:val="superscript"/>
        </w:rPr>
        <w:t>-1</w:t>
      </w:r>
      <w:r>
        <w:rPr>
          <w:rFonts w:eastAsia="Times New Roman"/>
        </w:rPr>
        <w:t xml:space="preserve"> K</w:t>
      </w:r>
      <w:r>
        <w:rPr>
          <w:rFonts w:eastAsia="Times New Roman"/>
          <w:vertAlign w:val="superscript"/>
        </w:rPr>
        <w:t>-2</w:t>
      </w:r>
      <w:r>
        <w:t xml:space="preserve">). This result agrees with the evidence that the best STO-based </w:t>
      </w:r>
      <w:r>
        <w:t>thermoelectric performance is found experimentally in a</w:t>
      </w:r>
      <w:r>
        <w:rPr>
          <w:vertAlign w:val="superscript"/>
        </w:rPr>
        <w:t>0</w:t>
      </w:r>
      <w:r>
        <w:t>a</w:t>
      </w:r>
      <w:r>
        <w:rPr>
          <w:vertAlign w:val="superscript"/>
        </w:rPr>
        <w:t>0</w:t>
      </w:r>
      <w:r>
        <w:t>c</w:t>
      </w:r>
      <w:r>
        <w:rPr>
          <w:vertAlign w:val="superscript"/>
        </w:rPr>
        <w:t>-</w:t>
      </w:r>
      <w:r>
        <w:t xml:space="preserve"> tilt systems.</w:t>
      </w:r>
      <w:r w:rsidRPr="007B7BC3">
        <w:rPr>
          <w:noProof/>
          <w:vertAlign w:val="superscript"/>
        </w:rPr>
        <w:t>19,20</w:t>
      </w:r>
      <w:r>
        <w:t xml:space="preserve"> However, further increase in tilt angle will cause the decrease of power factor in a</w:t>
      </w:r>
      <w:r w:rsidRPr="00877B0A">
        <w:rPr>
          <w:vertAlign w:val="superscript"/>
        </w:rPr>
        <w:t>0</w:t>
      </w:r>
      <w:r>
        <w:t>a</w:t>
      </w:r>
      <w:r w:rsidRPr="00877B0A">
        <w:rPr>
          <w:vertAlign w:val="superscript"/>
        </w:rPr>
        <w:t>0</w:t>
      </w:r>
      <w:r>
        <w:t>c</w:t>
      </w:r>
      <w:r w:rsidRPr="00877B0A">
        <w:rPr>
          <w:vertAlign w:val="superscript"/>
        </w:rPr>
        <w:t>-</w:t>
      </w:r>
      <w:r>
        <w:t xml:space="preserve"> tilt system (Figure S10), which is caused by the decrease of </w:t>
      </w:r>
      <w:proofErr w:type="spellStart"/>
      <w:r>
        <w:t>Seebeck</w:t>
      </w:r>
      <w:proofErr w:type="spellEnd"/>
      <w:r>
        <w:t xml:space="preserve"> coefficients due to the significant band splitting between flat and dispersive bands when tilt angle is larger than 15° (Figure S11). The power factor has the largest increase of ~28% and ~17% in a</w:t>
      </w:r>
      <w:r>
        <w:rPr>
          <w:vertAlign w:val="superscript"/>
        </w:rPr>
        <w:t>0</w:t>
      </w:r>
      <w:r>
        <w:t>b</w:t>
      </w:r>
      <w:r>
        <w:rPr>
          <w:vertAlign w:val="superscript"/>
        </w:rPr>
        <w:t>-</w:t>
      </w:r>
      <w:r>
        <w:t>b</w:t>
      </w:r>
      <w:r>
        <w:rPr>
          <w:vertAlign w:val="superscript"/>
        </w:rPr>
        <w:t>-</w:t>
      </w:r>
      <w:r>
        <w:t xml:space="preserve"> and a</w:t>
      </w:r>
      <w:r>
        <w:rPr>
          <w:vertAlign w:val="superscript"/>
        </w:rPr>
        <w:t>-</w:t>
      </w:r>
      <w:r>
        <w:t>a</w:t>
      </w:r>
      <w:r>
        <w:rPr>
          <w:vertAlign w:val="superscript"/>
        </w:rPr>
        <w:t>-</w:t>
      </w:r>
      <w:r>
        <w:t>a</w:t>
      </w:r>
      <w:r>
        <w:rPr>
          <w:vertAlign w:val="superscript"/>
        </w:rPr>
        <w:t>-</w:t>
      </w:r>
      <w:r>
        <w:t xml:space="preserve"> tilt systems, respectively, when tilt angle is 9</w:t>
      </w:r>
      <w:r>
        <w:rPr>
          <w:rFonts w:ascii="Symbol" w:eastAsia="Symbol" w:hAnsi="Symbol" w:cs="Symbol"/>
        </w:rPr>
        <w:t></w:t>
      </w:r>
      <w:r>
        <w:t>. It is also noted that increased power factors can be achieved in the a</w:t>
      </w:r>
      <w:r w:rsidRPr="005972C0">
        <w:rPr>
          <w:vertAlign w:val="superscript"/>
        </w:rPr>
        <w:t>0</w:t>
      </w:r>
      <w:r>
        <w:t>a</w:t>
      </w:r>
      <w:r w:rsidRPr="005972C0">
        <w:rPr>
          <w:vertAlign w:val="superscript"/>
        </w:rPr>
        <w:t>0</w:t>
      </w:r>
      <w:r>
        <w:t>c</w:t>
      </w:r>
      <w:r w:rsidRPr="005972C0">
        <w:rPr>
          <w:vertAlign w:val="superscript"/>
        </w:rPr>
        <w:t>-</w:t>
      </w:r>
      <w:r>
        <w:t xml:space="preserve"> tilt system over wider range of carrier concentrations. The energy cost of the distortion as a function of tilt angle for the six </w:t>
      </w:r>
      <w:proofErr w:type="spellStart"/>
      <w:r>
        <w:t>hettotype</w:t>
      </w:r>
      <w:proofErr w:type="spellEnd"/>
      <w:r>
        <w:t xml:space="preserve"> tilt systems is shown in Figure S12. Rotation of the octahedra up to 9° incurs a penalty smaller than 100 kJ mol</w:t>
      </w:r>
      <w:r w:rsidRPr="00354F64">
        <w:rPr>
          <w:vertAlign w:val="superscript"/>
        </w:rPr>
        <w:t>-1</w:t>
      </w:r>
      <w:r>
        <w:t xml:space="preserve"> for all tilt systems. The energy variation for the one-tilt system a</w:t>
      </w:r>
      <w:r w:rsidRPr="00FD42CE">
        <w:rPr>
          <w:vertAlign w:val="superscript"/>
        </w:rPr>
        <w:t>0</w:t>
      </w:r>
      <w:r>
        <w:t>a</w:t>
      </w:r>
      <w:r w:rsidRPr="00FD42CE">
        <w:rPr>
          <w:vertAlign w:val="superscript"/>
        </w:rPr>
        <w:t>0</w:t>
      </w:r>
      <w:r>
        <w:t>c</w:t>
      </w:r>
      <w:r w:rsidRPr="00FD42CE">
        <w:rPr>
          <w:vertAlign w:val="superscript"/>
        </w:rPr>
        <w:t>-</w:t>
      </w:r>
      <w:r>
        <w:t xml:space="preserve"> that yields the best power factor is the lowest among all distortion examined, and amounts to 4 kJ mol</w:t>
      </w:r>
      <w:r w:rsidRPr="00E56AEF">
        <w:rPr>
          <w:vertAlign w:val="superscript"/>
        </w:rPr>
        <w:t>-1</w:t>
      </w:r>
      <w:r>
        <w:t xml:space="preserve"> at a tilt angle of 9° and 44 kJ mol</w:t>
      </w:r>
      <w:r w:rsidRPr="00E56AEF">
        <w:rPr>
          <w:vertAlign w:val="superscript"/>
        </w:rPr>
        <w:t>-1</w:t>
      </w:r>
      <w:r>
        <w:t xml:space="preserve"> at 15°. Such energy contributions are easily achievable through the defect chemistry associated with doping, and indeed experimental evidence shows that doping does modify the octahedral tilt. Experimentally, the increase of power factor with tilt angle at the same nominal carrier concentration is observed in the two rhombohedral </w:t>
      </w:r>
      <w:r w:rsidRPr="001B725C">
        <w:t>a</w:t>
      </w:r>
      <w:r w:rsidRPr="001B725C">
        <w:rPr>
          <w:vertAlign w:val="superscript"/>
        </w:rPr>
        <w:t>-</w:t>
      </w:r>
      <w:r w:rsidRPr="001B725C">
        <w:t>a</w:t>
      </w:r>
      <w:r w:rsidRPr="001B725C">
        <w:rPr>
          <w:vertAlign w:val="superscript"/>
        </w:rPr>
        <w:t>-</w:t>
      </w:r>
      <w:r w:rsidRPr="001B725C">
        <w:t>a</w:t>
      </w:r>
      <w:r w:rsidRPr="001B725C">
        <w:rPr>
          <w:vertAlign w:val="superscript"/>
        </w:rPr>
        <w:t>-</w:t>
      </w:r>
      <w:r w:rsidRPr="001B725C">
        <w:t xml:space="preserve"> materials, La</w:t>
      </w:r>
      <w:r w:rsidRPr="001B725C">
        <w:rPr>
          <w:vertAlign w:val="subscript"/>
        </w:rPr>
        <w:t>0.5</w:t>
      </w:r>
      <w:r w:rsidRPr="001B725C">
        <w:t>Na</w:t>
      </w:r>
      <w:r w:rsidRPr="001B725C">
        <w:rPr>
          <w:vertAlign w:val="subscript"/>
        </w:rPr>
        <w:t>0.5</w:t>
      </w:r>
      <w:r w:rsidRPr="001B725C">
        <w:t>Ti</w:t>
      </w:r>
      <w:r w:rsidRPr="001B725C">
        <w:rPr>
          <w:vertAlign w:val="subscript"/>
        </w:rPr>
        <w:t>0.9</w:t>
      </w:r>
      <w:r w:rsidRPr="001B725C">
        <w:t>Nb</w:t>
      </w:r>
      <w:r w:rsidRPr="001B725C">
        <w:rPr>
          <w:vertAlign w:val="subscript"/>
        </w:rPr>
        <w:t>0.1</w:t>
      </w:r>
      <w:r w:rsidRPr="001B725C">
        <w:t>O</w:t>
      </w:r>
      <w:r w:rsidRPr="001B725C">
        <w:rPr>
          <w:vertAlign w:val="subscript"/>
        </w:rPr>
        <w:t>3</w:t>
      </w:r>
      <w:r w:rsidRPr="001B725C">
        <w:t xml:space="preserve"> and La</w:t>
      </w:r>
      <w:r w:rsidRPr="001B725C">
        <w:rPr>
          <w:vertAlign w:val="subscript"/>
        </w:rPr>
        <w:t>0.55</w:t>
      </w:r>
      <w:r w:rsidRPr="001B725C">
        <w:t>K</w:t>
      </w:r>
      <w:r w:rsidRPr="001B725C">
        <w:rPr>
          <w:vertAlign w:val="subscript"/>
        </w:rPr>
        <w:t>0.45</w:t>
      </w:r>
      <w:r w:rsidRPr="001B725C">
        <w:t>TiO</w:t>
      </w:r>
      <w:r w:rsidRPr="001B725C">
        <w:rPr>
          <w:vertAlign w:val="subscript"/>
        </w:rPr>
        <w:t>3</w:t>
      </w:r>
      <w:r w:rsidRPr="001B725C">
        <w:t xml:space="preserve"> </w:t>
      </w:r>
      <w:r w:rsidRPr="00DC04AE">
        <w:t>with tilt angle of 7.45</w:t>
      </w:r>
      <w:r w:rsidRPr="00DC04AE">
        <w:rPr>
          <w:rFonts w:ascii="Symbol" w:eastAsia="Symbol" w:hAnsi="Symbol" w:cs="Symbol"/>
        </w:rPr>
        <w:t></w:t>
      </w:r>
      <w:r w:rsidRPr="00DC04AE">
        <w:t xml:space="preserve"> and 2.18</w:t>
      </w:r>
      <w:r w:rsidRPr="00DC04AE">
        <w:rPr>
          <w:rFonts w:ascii="Symbol" w:eastAsia="Symbol" w:hAnsi="Symbol" w:cs="Symbol"/>
        </w:rPr>
        <w:t></w:t>
      </w:r>
      <w:r w:rsidRPr="00DC04AE">
        <w:t xml:space="preserve">, respectively </w:t>
      </w:r>
      <w:r w:rsidRPr="001B725C">
        <w:t>(Table S3)</w:t>
      </w:r>
      <w:r>
        <w:t>.</w:t>
      </w:r>
      <w:r w:rsidRPr="007B7BC3">
        <w:rPr>
          <w:noProof/>
          <w:vertAlign w:val="superscript"/>
        </w:rPr>
        <w:t>17</w:t>
      </w:r>
      <w:r>
        <w:t xml:space="preserve"> Figure 5 also shows that the power factor decreases slowly as a function of tilt angle in all three in-phase tilt systems. The power </w:t>
      </w:r>
      <w:r>
        <w:lastRenderedPageBreak/>
        <w:t>factor decreases significantly when the tilt angle is larger than 9° and 15° in a</w:t>
      </w:r>
      <w:r w:rsidRPr="00A63D61">
        <w:rPr>
          <w:vertAlign w:val="superscript"/>
        </w:rPr>
        <w:t>0</w:t>
      </w:r>
      <w:r>
        <w:t>b</w:t>
      </w:r>
      <w:r w:rsidRPr="00A63D61">
        <w:rPr>
          <w:vertAlign w:val="superscript"/>
        </w:rPr>
        <w:t>+</w:t>
      </w:r>
      <w:r>
        <w:t>b</w:t>
      </w:r>
      <w:r w:rsidRPr="00A63D61">
        <w:rPr>
          <w:vertAlign w:val="superscript"/>
        </w:rPr>
        <w:t>+</w:t>
      </w:r>
      <w:r>
        <w:t xml:space="preserve"> and </w:t>
      </w:r>
      <w:proofErr w:type="spellStart"/>
      <w:r>
        <w:t>a</w:t>
      </w:r>
      <w:r w:rsidRPr="00A63D61">
        <w:rPr>
          <w:vertAlign w:val="superscript"/>
        </w:rPr>
        <w:t>+</w:t>
      </w:r>
      <w:r>
        <w:t>a</w:t>
      </w:r>
      <w:r w:rsidRPr="00A63D61">
        <w:rPr>
          <w:vertAlign w:val="superscript"/>
        </w:rPr>
        <w:t>+</w:t>
      </w:r>
      <w:r>
        <w:t>a</w:t>
      </w:r>
      <w:proofErr w:type="spellEnd"/>
      <w:r w:rsidRPr="00A63D61">
        <w:rPr>
          <w:vertAlign w:val="superscript"/>
        </w:rPr>
        <w:t>+</w:t>
      </w:r>
      <w:r>
        <w:t xml:space="preserve"> tilt systems, respectively, which can be attributed to the much larger band splitting and band width (Figure S13).</w:t>
      </w:r>
    </w:p>
    <w:p w14:paraId="6CE2254C" w14:textId="77777777" w:rsidR="00C709B1" w:rsidRDefault="00C709B1" w:rsidP="00E51D5E">
      <w:pPr>
        <w:pStyle w:val="TAMainText"/>
      </w:pPr>
    </w:p>
    <w:p w14:paraId="3ABDBC29" w14:textId="77777777" w:rsidR="00C709B1" w:rsidRDefault="00C709B1" w:rsidP="00E51D5E">
      <w:pPr>
        <w:pStyle w:val="TAMainText"/>
      </w:pPr>
      <w:r>
        <w:t>4. CONCLUSIONS</w:t>
      </w:r>
    </w:p>
    <w:p w14:paraId="1BE84BEF" w14:textId="39A536C4" w:rsidR="008C7738" w:rsidRDefault="008C7738" w:rsidP="00E51D5E">
      <w:pPr>
        <w:pStyle w:val="TAMainText"/>
      </w:pPr>
      <w:r>
        <w:rPr>
          <w:rFonts w:hint="eastAsia"/>
          <w:lang w:eastAsia="zh-CN"/>
        </w:rPr>
        <w:t>T</w:t>
      </w:r>
      <w:r>
        <w:rPr>
          <w:lang w:eastAsia="zh-CN"/>
        </w:rPr>
        <w:t xml:space="preserve">hese results enable us to clarify the possibility of optimizing thermoelectric power factor of </w:t>
      </w:r>
      <w:proofErr w:type="spellStart"/>
      <w:ins w:id="132" w:author="Tianqi Zhao" w:date="2020-04-08T15:18:00Z">
        <w:r w:rsidR="00AF6B76">
          <w:rPr>
            <w:lang w:eastAsia="zh-CN"/>
          </w:rPr>
          <w:t>titanate</w:t>
        </w:r>
        <w:proofErr w:type="spellEnd"/>
        <w:r w:rsidR="00AF6B76">
          <w:rPr>
            <w:lang w:eastAsia="zh-CN"/>
          </w:rPr>
          <w:t xml:space="preserve"> </w:t>
        </w:r>
      </w:ins>
      <w:r>
        <w:rPr>
          <w:lang w:eastAsia="zh-CN"/>
        </w:rPr>
        <w:t>perovskite</w:t>
      </w:r>
      <w:ins w:id="133" w:author="Tianqi Zhao" w:date="2020-04-08T15:18:00Z">
        <w:r w:rsidR="00AF6B76">
          <w:rPr>
            <w:lang w:eastAsia="zh-CN"/>
          </w:rPr>
          <w:t>s</w:t>
        </w:r>
      </w:ins>
      <w:r>
        <w:rPr>
          <w:lang w:eastAsia="zh-CN"/>
        </w:rPr>
        <w:t xml:space="preserve"> by controlling octahedral tilting. The effects of octahedral tilting on the electronic band structure and thermoelectric power factor in </w:t>
      </w:r>
      <w:proofErr w:type="spellStart"/>
      <w:ins w:id="134" w:author="Tianqi Zhao" w:date="2020-04-08T15:18:00Z">
        <w:r w:rsidR="00AF6B76">
          <w:rPr>
            <w:lang w:eastAsia="zh-CN"/>
          </w:rPr>
          <w:t>titanate</w:t>
        </w:r>
        <w:proofErr w:type="spellEnd"/>
        <w:r w:rsidR="00AF6B76">
          <w:rPr>
            <w:lang w:eastAsia="zh-CN"/>
          </w:rPr>
          <w:t xml:space="preserve"> </w:t>
        </w:r>
      </w:ins>
      <w:r>
        <w:rPr>
          <w:lang w:eastAsia="zh-CN"/>
        </w:rPr>
        <w:t>perovskite</w:t>
      </w:r>
      <w:ins w:id="135" w:author="Tianqi Zhao" w:date="2020-04-08T15:18:00Z">
        <w:r w:rsidR="00AF6B76">
          <w:rPr>
            <w:lang w:eastAsia="zh-CN"/>
          </w:rPr>
          <w:t>s</w:t>
        </w:r>
      </w:ins>
      <w:r>
        <w:rPr>
          <w:lang w:eastAsia="zh-CN"/>
        </w:rPr>
        <w:t xml:space="preserve"> have been studied from first-principles calculations using SrTiO</w:t>
      </w:r>
      <w:r w:rsidRPr="0000774B">
        <w:rPr>
          <w:vertAlign w:val="subscript"/>
          <w:lang w:eastAsia="zh-CN"/>
        </w:rPr>
        <w:t>3</w:t>
      </w:r>
      <w:r>
        <w:rPr>
          <w:lang w:eastAsia="zh-CN"/>
        </w:rPr>
        <w:t xml:space="preserve"> as an exemplar. It is found that out-of-phase tilting is beneficial for improving the </w:t>
      </w:r>
      <w:proofErr w:type="spellStart"/>
      <w:r>
        <w:rPr>
          <w:lang w:eastAsia="zh-CN"/>
        </w:rPr>
        <w:t>Seebeck</w:t>
      </w:r>
      <w:proofErr w:type="spellEnd"/>
      <w:r>
        <w:rPr>
          <w:lang w:eastAsia="zh-CN"/>
        </w:rPr>
        <w:t xml:space="preserve"> coefficient and power factor, while in-phase tilting lowers the thermoelectric power factor slowly with increasing tilt angle. The increase of power factor in out-of-phase tilt systems is attributed to the increase of the slope of density of states around the Fermi energy. </w:t>
      </w:r>
      <w:r w:rsidRPr="00A47D21">
        <w:t>The most significant increase (~100%) of power factor occurs in a</w:t>
      </w:r>
      <w:r w:rsidRPr="00A47D21">
        <w:rPr>
          <w:vertAlign w:val="superscript"/>
        </w:rPr>
        <w:t>0</w:t>
      </w:r>
      <w:r w:rsidRPr="00A47D21">
        <w:t>a</w:t>
      </w:r>
      <w:r w:rsidRPr="00A47D21">
        <w:rPr>
          <w:vertAlign w:val="superscript"/>
        </w:rPr>
        <w:t>0</w:t>
      </w:r>
      <w:r w:rsidRPr="00A47D21">
        <w:t>c</w:t>
      </w:r>
      <w:r w:rsidRPr="00A47D21">
        <w:rPr>
          <w:vertAlign w:val="superscript"/>
        </w:rPr>
        <w:t>-</w:t>
      </w:r>
      <w:r w:rsidRPr="00A47D21">
        <w:t xml:space="preserve"> one-tilt system when the tilt angle is 15</w:t>
      </w:r>
      <w:r w:rsidRPr="00DC04AE">
        <w:rPr>
          <w:rFonts w:ascii="Symbol" w:eastAsia="Symbol" w:hAnsi="Symbol" w:cs="Symbol"/>
        </w:rPr>
        <w:t></w:t>
      </w:r>
      <w:r w:rsidRPr="00DC04AE">
        <w:t xml:space="preserve"> with energy cost of only 44 kJ mol</w:t>
      </w:r>
      <w:r w:rsidRPr="00DC04AE">
        <w:rPr>
          <w:vertAlign w:val="superscript"/>
        </w:rPr>
        <w:t>-1</w:t>
      </w:r>
      <w:ins w:id="136" w:author="Tianqi Zhao" w:date="2020-04-08T15:19:00Z">
        <w:r w:rsidR="00AF6B76">
          <w:t xml:space="preserve"> per formula unit.</w:t>
        </w:r>
      </w:ins>
      <w:r>
        <w:t xml:space="preserve"> This agrees with the experimental observation that </w:t>
      </w:r>
      <w:ins w:id="137" w:author="Tianqi Zhao" w:date="2020-04-09T08:04:00Z">
        <w:r w:rsidR="00407837">
          <w:t xml:space="preserve">increased power factor </w:t>
        </w:r>
      </w:ins>
      <w:ins w:id="138" w:author="Tianqi Zhao" w:date="2020-04-09T08:05:00Z">
        <w:r w:rsidR="00407837">
          <w:t>is</w:t>
        </w:r>
      </w:ins>
      <w:ins w:id="139" w:author="Tianqi Zhao" w:date="2020-04-09T08:04:00Z">
        <w:r w:rsidR="00407837">
          <w:t xml:space="preserve"> found in</w:t>
        </w:r>
      </w:ins>
      <w:r w:rsidR="00407837">
        <w:t xml:space="preserve"> a</w:t>
      </w:r>
      <w:r w:rsidR="00407837" w:rsidRPr="00047A11">
        <w:rPr>
          <w:vertAlign w:val="superscript"/>
        </w:rPr>
        <w:t>0</w:t>
      </w:r>
      <w:r w:rsidR="00407837">
        <w:t>a</w:t>
      </w:r>
      <w:r w:rsidR="00407837" w:rsidRPr="00047A11">
        <w:rPr>
          <w:vertAlign w:val="superscript"/>
        </w:rPr>
        <w:t>0</w:t>
      </w:r>
      <w:r w:rsidR="00407837">
        <w:t>c</w:t>
      </w:r>
      <w:r w:rsidR="00407837" w:rsidRPr="00047A11">
        <w:rPr>
          <w:vertAlign w:val="superscript"/>
        </w:rPr>
        <w:t>-</w:t>
      </w:r>
      <w:r w:rsidR="00407837">
        <w:t xml:space="preserve"> </w:t>
      </w:r>
      <w:ins w:id="140" w:author="Tianqi Zhao" w:date="2020-04-09T08:04:00Z">
        <w:r w:rsidR="00407837">
          <w:t>and a</w:t>
        </w:r>
        <w:r w:rsidR="00407837" w:rsidRPr="001760ED">
          <w:rPr>
            <w:vertAlign w:val="superscript"/>
          </w:rPr>
          <w:t>-</w:t>
        </w:r>
        <w:r w:rsidR="00407837">
          <w:t>a</w:t>
        </w:r>
        <w:r w:rsidR="00407837" w:rsidRPr="001760ED">
          <w:rPr>
            <w:vertAlign w:val="superscript"/>
          </w:rPr>
          <w:t>-</w:t>
        </w:r>
        <w:r w:rsidR="00407837">
          <w:t>a</w:t>
        </w:r>
        <w:r w:rsidR="00407837" w:rsidRPr="001760ED">
          <w:rPr>
            <w:vertAlign w:val="superscript"/>
          </w:rPr>
          <w:t>-</w:t>
        </w:r>
        <w:r w:rsidR="00407837">
          <w:t xml:space="preserve"> </w:t>
        </w:r>
      </w:ins>
      <w:r w:rsidR="00407837">
        <w:t>tilt system</w:t>
      </w:r>
      <w:ins w:id="141" w:author="Tianqi Zhao" w:date="2020-04-08T10:46:00Z">
        <w:r w:rsidR="00407837">
          <w:t>s</w:t>
        </w:r>
      </w:ins>
      <w:ins w:id="142" w:author="Tianqi Zhao" w:date="2020-04-09T08:06:00Z">
        <w:r w:rsidR="00407837">
          <w:t xml:space="preserve"> of </w:t>
        </w:r>
        <w:proofErr w:type="spellStart"/>
        <w:r w:rsidR="00407837">
          <w:t>titanate</w:t>
        </w:r>
        <w:proofErr w:type="spellEnd"/>
        <w:r w:rsidR="00407837">
          <w:t xml:space="preserve"> perovskites</w:t>
        </w:r>
      </w:ins>
      <w:ins w:id="143" w:author="Tianqi Zhao" w:date="2020-04-08T15:21:00Z">
        <w:r w:rsidR="00AF6B76">
          <w:t>.</w:t>
        </w:r>
      </w:ins>
      <w:r w:rsidR="005E4AE7" w:rsidRPr="005E4AE7">
        <w:rPr>
          <w:noProof/>
          <w:vertAlign w:val="superscript"/>
        </w:rPr>
        <w:t xml:space="preserve"> </w:t>
      </w:r>
      <w:r w:rsidR="005E4AE7" w:rsidRPr="007B7BC3">
        <w:rPr>
          <w:noProof/>
          <w:vertAlign w:val="superscript"/>
        </w:rPr>
        <w:t>16,17</w:t>
      </w:r>
      <w:r w:rsidR="005E4AE7">
        <w:rPr>
          <w:noProof/>
          <w:vertAlign w:val="superscript"/>
        </w:rPr>
        <w:t>,19</w:t>
      </w:r>
      <w:bookmarkStart w:id="144" w:name="_GoBack"/>
      <w:bookmarkEnd w:id="144"/>
      <w:ins w:id="145" w:author="Tianqi Zhao" w:date="2020-04-08T15:21:00Z">
        <w:r w:rsidR="00AF6B76">
          <w:t xml:space="preserve"> </w:t>
        </w:r>
      </w:ins>
      <w:del w:id="146" w:author="Tianqi Zhao" w:date="2020-04-08T15:21:00Z">
        <w:r w:rsidDel="00AF6B76">
          <w:delText>the best thermoelectric performance in STO-based material is found in a</w:delText>
        </w:r>
        <w:r w:rsidDel="00AF6B76">
          <w:rPr>
            <w:vertAlign w:val="superscript"/>
          </w:rPr>
          <w:delText>0</w:delText>
        </w:r>
        <w:r w:rsidDel="00AF6B76">
          <w:delText>a</w:delText>
        </w:r>
        <w:r w:rsidDel="00AF6B76">
          <w:rPr>
            <w:vertAlign w:val="superscript"/>
          </w:rPr>
          <w:delText>0</w:delText>
        </w:r>
        <w:r w:rsidDel="00AF6B76">
          <w:delText>c</w:delText>
        </w:r>
        <w:r w:rsidDel="00AF6B76">
          <w:rPr>
            <w:vertAlign w:val="superscript"/>
          </w:rPr>
          <w:delText>-</w:delText>
        </w:r>
        <w:r w:rsidDel="00AF6B76">
          <w:delText xml:space="preserve"> tilt systems.</w:delText>
        </w:r>
        <w:r w:rsidRPr="007B7BC3" w:rsidDel="00AF6B76">
          <w:rPr>
            <w:noProof/>
            <w:vertAlign w:val="superscript"/>
          </w:rPr>
          <w:delText>19,20</w:delText>
        </w:r>
        <w:r w:rsidDel="00AF6B76">
          <w:delText xml:space="preserve"> </w:delText>
        </w:r>
      </w:del>
      <w:r>
        <w:t xml:space="preserve">The improved </w:t>
      </w:r>
      <w:proofErr w:type="spellStart"/>
      <w:r>
        <w:t>Seebeck</w:t>
      </w:r>
      <w:proofErr w:type="spellEnd"/>
      <w:r>
        <w:t xml:space="preserve"> coefficient of a</w:t>
      </w:r>
      <w:r>
        <w:rPr>
          <w:vertAlign w:val="superscript"/>
        </w:rPr>
        <w:t>-</w:t>
      </w:r>
      <w:r>
        <w:t>a</w:t>
      </w:r>
      <w:r>
        <w:rPr>
          <w:vertAlign w:val="superscript"/>
        </w:rPr>
        <w:t>-</w:t>
      </w:r>
      <w:r>
        <w:t>a</w:t>
      </w:r>
      <w:r>
        <w:rPr>
          <w:vertAlign w:val="superscript"/>
        </w:rPr>
        <w:t>-</w:t>
      </w:r>
      <w:r>
        <w:t xml:space="preserve"> tilt systems as a function tilt angle is confirmed by experimental results collected from materials that adopt the same tilt system.</w:t>
      </w:r>
      <w:r w:rsidRPr="007B7BC3">
        <w:rPr>
          <w:noProof/>
          <w:vertAlign w:val="superscript"/>
        </w:rPr>
        <w:t>16,17</w:t>
      </w:r>
      <w:r>
        <w:t xml:space="preserve"> As such, both the octahedral tilt system and tilt angle are important factors that should be considered in optimizing the thermoelectric performance of </w:t>
      </w:r>
      <w:proofErr w:type="spellStart"/>
      <w:ins w:id="147" w:author="Tianqi Zhao" w:date="2020-04-08T15:22:00Z">
        <w:r w:rsidR="00AF6B76">
          <w:t>titanate</w:t>
        </w:r>
        <w:proofErr w:type="spellEnd"/>
        <w:r w:rsidR="00AF6B76">
          <w:t xml:space="preserve"> perovskite</w:t>
        </w:r>
      </w:ins>
      <w:del w:id="148" w:author="Tianqi Zhao" w:date="2020-04-08T15:22:00Z">
        <w:r w:rsidDel="00AF6B76">
          <w:delText>STO-based</w:delText>
        </w:r>
      </w:del>
      <w:r>
        <w:t xml:space="preserve"> materials, with the one-tilt out-of-phase a</w:t>
      </w:r>
      <w:r>
        <w:rPr>
          <w:vertAlign w:val="superscript"/>
        </w:rPr>
        <w:t>0</w:t>
      </w:r>
      <w:r>
        <w:t>a</w:t>
      </w:r>
      <w:r>
        <w:rPr>
          <w:vertAlign w:val="superscript"/>
        </w:rPr>
        <w:t>0</w:t>
      </w:r>
      <w:r>
        <w:t>c</w:t>
      </w:r>
      <w:r>
        <w:rPr>
          <w:vertAlign w:val="superscript"/>
        </w:rPr>
        <w:t>-</w:t>
      </w:r>
      <w:r>
        <w:t xml:space="preserve"> system identified as the superior symmetry and tilt system to achieve high thermoelectric power factor. In the context of </w:t>
      </w:r>
      <w:proofErr w:type="spellStart"/>
      <w:ins w:id="149" w:author="Tianqi Zhao" w:date="2020-04-08T15:22:00Z">
        <w:r w:rsidR="00AF6B76">
          <w:t>titanate</w:t>
        </w:r>
        <w:proofErr w:type="spellEnd"/>
        <w:r w:rsidR="00AF6B76">
          <w:t xml:space="preserve"> perovskite</w:t>
        </w:r>
      </w:ins>
      <w:del w:id="150" w:author="Tianqi Zhao" w:date="2020-04-08T15:22:00Z">
        <w:r w:rsidDel="00AF6B76">
          <w:delText>STO-based</w:delText>
        </w:r>
      </w:del>
      <w:r>
        <w:t xml:space="preserve"> </w:t>
      </w:r>
      <w:proofErr w:type="spellStart"/>
      <w:r>
        <w:t>thermoelectrics</w:t>
      </w:r>
      <w:proofErr w:type="spellEnd"/>
      <w:r>
        <w:t>, mechanisms of doping through the B site frequently retain the cubic (a</w:t>
      </w:r>
      <w:r>
        <w:rPr>
          <w:vertAlign w:val="superscript"/>
        </w:rPr>
        <w:t>0</w:t>
      </w:r>
      <w:r>
        <w:t>a</w:t>
      </w:r>
      <w:r>
        <w:rPr>
          <w:vertAlign w:val="superscript"/>
        </w:rPr>
        <w:t>0</w:t>
      </w:r>
      <w:r>
        <w:t>a</w:t>
      </w:r>
      <w:r>
        <w:rPr>
          <w:vertAlign w:val="superscript"/>
        </w:rPr>
        <w:t>0</w:t>
      </w:r>
      <w:r>
        <w:t>) symmetry</w:t>
      </w:r>
      <w:del w:id="151" w:author="Tianqi Zhao" w:date="2020-04-08T15:22:00Z">
        <w:r w:rsidDel="00AF6B76">
          <w:delText xml:space="preserve"> of undoped SrTiO</w:delText>
        </w:r>
        <w:r w:rsidRPr="00C45DA8" w:rsidDel="00AF6B76">
          <w:rPr>
            <w:vertAlign w:val="subscript"/>
          </w:rPr>
          <w:delText>3</w:delText>
        </w:r>
      </w:del>
      <w:r>
        <w:t>, whilst substitution through the A site often induced octahedral tilting.</w:t>
      </w:r>
      <w:r w:rsidRPr="00B62B45">
        <w:rPr>
          <w:noProof/>
          <w:vertAlign w:val="superscript"/>
        </w:rPr>
        <w:t>19-22</w:t>
      </w:r>
      <w:r>
        <w:t xml:space="preserve"> Our study from first principles indicates that the tilt systems of a</w:t>
      </w:r>
      <w:r>
        <w:rPr>
          <w:vertAlign w:val="superscript"/>
        </w:rPr>
        <w:t>0</w:t>
      </w:r>
      <w:r>
        <w:t>a</w:t>
      </w:r>
      <w:r>
        <w:rPr>
          <w:vertAlign w:val="superscript"/>
        </w:rPr>
        <w:t>0</w:t>
      </w:r>
      <w:r>
        <w:t>c</w:t>
      </w:r>
      <w:r>
        <w:rPr>
          <w:vertAlign w:val="superscript"/>
        </w:rPr>
        <w:t>-</w:t>
      </w:r>
      <w:r>
        <w:t xml:space="preserve"> and a</w:t>
      </w:r>
      <w:r>
        <w:rPr>
          <w:vertAlign w:val="superscript"/>
        </w:rPr>
        <w:t>-</w:t>
      </w:r>
      <w:r>
        <w:t>a</w:t>
      </w:r>
      <w:r>
        <w:rPr>
          <w:vertAlign w:val="superscript"/>
        </w:rPr>
        <w:t>-</w:t>
      </w:r>
      <w:r>
        <w:t>a</w:t>
      </w:r>
      <w:r>
        <w:rPr>
          <w:vertAlign w:val="superscript"/>
        </w:rPr>
        <w:t>-</w:t>
      </w:r>
      <w:r>
        <w:t>, which often result from A site substitution,</w:t>
      </w:r>
      <w:r w:rsidRPr="00B62B45">
        <w:rPr>
          <w:noProof/>
          <w:vertAlign w:val="superscript"/>
        </w:rPr>
        <w:t>16,20</w:t>
      </w:r>
      <w:r>
        <w:t xml:space="preserve"> provide the most promising routes to enhancing the thermoelectric power factor in </w:t>
      </w:r>
      <w:proofErr w:type="spellStart"/>
      <w:r>
        <w:t>titanate</w:t>
      </w:r>
      <w:proofErr w:type="spellEnd"/>
      <w:r>
        <w:t xml:space="preserve"> perovskites.</w:t>
      </w:r>
    </w:p>
    <w:p w14:paraId="39B5DDE6" w14:textId="77777777" w:rsidR="00D924F3" w:rsidRPr="007C1383" w:rsidRDefault="00DC5861" w:rsidP="00D924F3">
      <w:pPr>
        <w:pStyle w:val="VAFigureCaption"/>
      </w:pPr>
    </w:p>
    <w:p w14:paraId="110EA4BD" w14:textId="77777777" w:rsidR="00D924F3" w:rsidRDefault="00E71831" w:rsidP="00D924F3">
      <w:pPr>
        <w:pStyle w:val="TESupportingInfoTitle"/>
        <w:rPr>
          <w:rFonts w:hint="eastAsia"/>
        </w:rPr>
      </w:pPr>
      <w:r>
        <w:t>ASSOCIATED CONTENT</w:t>
      </w:r>
      <w:r w:rsidRPr="00BE533F">
        <w:t xml:space="preserve"> </w:t>
      </w:r>
    </w:p>
    <w:p w14:paraId="79D29483" w14:textId="77777777" w:rsidR="00925A87" w:rsidRDefault="00925A87" w:rsidP="00925A87">
      <w:pPr>
        <w:pStyle w:val="FAAuthorInfoSubtitle"/>
        <w:rPr>
          <w:rFonts w:hint="eastAsia"/>
        </w:rPr>
      </w:pPr>
      <w:r>
        <w:t>Supporting Information</w:t>
      </w:r>
    </w:p>
    <w:p w14:paraId="1E986C17" w14:textId="77777777" w:rsidR="00925A87" w:rsidRDefault="00925A87" w:rsidP="00925A87">
      <w:pPr>
        <w:pStyle w:val="TESupportingInformation"/>
      </w:pPr>
      <w:r>
        <w:t>The Supporting Information is available free of charge on the ACS Publications website.</w:t>
      </w:r>
    </w:p>
    <w:p w14:paraId="587763A1" w14:textId="77777777" w:rsidR="00925A87" w:rsidRDefault="00925A87" w:rsidP="00925A87">
      <w:pPr>
        <w:pStyle w:val="TESupportingInformation"/>
      </w:pPr>
    </w:p>
    <w:p w14:paraId="7735F6F2" w14:textId="77777777" w:rsidR="00925A87" w:rsidRDefault="00925A87" w:rsidP="00925A87">
      <w:pPr>
        <w:pStyle w:val="TESupportingInformation"/>
      </w:pPr>
      <w:r>
        <w:t>Additional figures and tables, computational details, and references (PDF)</w:t>
      </w:r>
    </w:p>
    <w:p w14:paraId="6C4F8B7C" w14:textId="77777777" w:rsidR="00D924F3" w:rsidRDefault="00DC5861" w:rsidP="00A24553">
      <w:pPr>
        <w:pStyle w:val="TESupportingInformation"/>
      </w:pPr>
    </w:p>
    <w:p w14:paraId="42A711B4" w14:textId="77777777" w:rsidR="00D924F3" w:rsidRDefault="00E71831" w:rsidP="00D924F3">
      <w:pPr>
        <w:pStyle w:val="AuthorInformationTitle"/>
        <w:rPr>
          <w:rFonts w:hint="eastAsia"/>
        </w:rPr>
      </w:pPr>
      <w:r>
        <w:t>AUTHOR INFORMATION</w:t>
      </w:r>
    </w:p>
    <w:p w14:paraId="1E5EF165" w14:textId="77777777" w:rsidR="00D924F3" w:rsidRDefault="00E71831" w:rsidP="00D924F3">
      <w:pPr>
        <w:pStyle w:val="FAAuthorInfoSubtitle"/>
        <w:rPr>
          <w:rFonts w:hint="eastAsia"/>
        </w:rPr>
      </w:pPr>
      <w:r>
        <w:t>Corresponding Author</w:t>
      </w:r>
    </w:p>
    <w:p w14:paraId="3B5F82B6" w14:textId="77777777" w:rsidR="00D924F3" w:rsidRPr="00B71491" w:rsidRDefault="00ED62EA" w:rsidP="00D924F3">
      <w:pPr>
        <w:pStyle w:val="StyleFACorrespondingAuthorFootnote7pt"/>
      </w:pPr>
      <w:r w:rsidRPr="003E5207">
        <w:t>*(</w:t>
      </w:r>
      <w:r>
        <w:t>F. C.</w:t>
      </w:r>
      <w:r w:rsidRPr="003E5207">
        <w:t>)</w:t>
      </w:r>
      <w:r>
        <w:t xml:space="preserve"> E-mail: f.cora@ucl.ac.uk</w:t>
      </w:r>
    </w:p>
    <w:p w14:paraId="5A2663D8" w14:textId="77777777" w:rsidR="00D924F3" w:rsidRDefault="00E71831" w:rsidP="00D924F3">
      <w:pPr>
        <w:pStyle w:val="FAAuthorInfoSubtitle"/>
        <w:rPr>
          <w:rFonts w:hint="eastAsia"/>
        </w:rPr>
      </w:pPr>
      <w:r>
        <w:t>Author Contributions</w:t>
      </w:r>
    </w:p>
    <w:p w14:paraId="0DD14C9C" w14:textId="77777777" w:rsidR="00D924F3" w:rsidRDefault="00ED62EA" w:rsidP="00D924F3">
      <w:pPr>
        <w:pStyle w:val="StyleFACorrespondingAuthorFootnote7pt"/>
      </w:pPr>
      <w:r>
        <w:t>The manuscript was written through contributions of all authors. All authors have given approval to the final version of the manuscript.</w:t>
      </w:r>
    </w:p>
    <w:p w14:paraId="3174A8CE" w14:textId="77777777" w:rsidR="00D924F3" w:rsidRDefault="00E71831" w:rsidP="00D924F3">
      <w:pPr>
        <w:pStyle w:val="StyleFACorrespondingAuthorFootnote7pt"/>
      </w:pPr>
      <w:r>
        <w:br/>
      </w:r>
      <w:r w:rsidRPr="000D2D84">
        <w:rPr>
          <w:rStyle w:val="FAAuthorInfoSubtitleChar"/>
        </w:rPr>
        <w:t>Notes</w:t>
      </w:r>
      <w:r w:rsidRPr="000D2D84">
        <w:rPr>
          <w:rStyle w:val="FAAuthorInfoSubtitleChar"/>
        </w:rPr>
        <w:br/>
      </w:r>
      <w:r w:rsidR="00ED62EA">
        <w:t>The authors declare no competing financial interest.</w:t>
      </w:r>
    </w:p>
    <w:p w14:paraId="637CC026" w14:textId="77777777" w:rsidR="00D924F3" w:rsidRDefault="00E71831" w:rsidP="00D924F3">
      <w:pPr>
        <w:pStyle w:val="TDAckTitle"/>
        <w:rPr>
          <w:rFonts w:hint="eastAsia"/>
        </w:rPr>
      </w:pPr>
      <w:r w:rsidRPr="00A71C00">
        <w:t>ACKNOWLEDGMENT</w:t>
      </w:r>
      <w:r w:rsidRPr="00BE533F">
        <w:t xml:space="preserve"> </w:t>
      </w:r>
    </w:p>
    <w:p w14:paraId="43E45F6D" w14:textId="77777777" w:rsidR="00D924F3" w:rsidRDefault="00ED62EA" w:rsidP="00D924F3">
      <w:pPr>
        <w:pStyle w:val="TDAcknowledgments"/>
      </w:pPr>
      <w:r>
        <w:t>We thank EPSRC for funding under EP/N004884. This work used the ARCHER UK National Supercomputing Service (http://www.archer.ac.uk)</w:t>
      </w:r>
    </w:p>
    <w:p w14:paraId="2B2DA879" w14:textId="77777777" w:rsidR="00D924F3" w:rsidRPr="00101D1F" w:rsidRDefault="00E71831" w:rsidP="00D924F3">
      <w:pPr>
        <w:pStyle w:val="TDAckTitle"/>
        <w:rPr>
          <w:rFonts w:hint="eastAsia"/>
        </w:rPr>
      </w:pPr>
      <w:r>
        <w:t>REFERENCES</w:t>
      </w:r>
    </w:p>
    <w:p w14:paraId="11A4F590" w14:textId="77777777" w:rsidR="0079565B" w:rsidRPr="002A038E" w:rsidRDefault="0079565B" w:rsidP="004D1B40">
      <w:pPr>
        <w:pStyle w:val="TFReferencesSection"/>
      </w:pPr>
      <w:r w:rsidRPr="002A038E">
        <w:t xml:space="preserve">(1) He, J.; </w:t>
      </w:r>
      <w:proofErr w:type="spellStart"/>
      <w:r w:rsidRPr="002A038E">
        <w:t>Tritt</w:t>
      </w:r>
      <w:proofErr w:type="spellEnd"/>
      <w:r w:rsidRPr="002A038E">
        <w:t xml:space="preserve">, T. M., Advances in thermoelectric materials research: Looking back and moving forward. </w:t>
      </w:r>
      <w:r w:rsidRPr="002A038E">
        <w:rPr>
          <w:i/>
        </w:rPr>
        <w:t xml:space="preserve">Science </w:t>
      </w:r>
      <w:r w:rsidRPr="002A038E">
        <w:rPr>
          <w:b/>
        </w:rPr>
        <w:t>2017,</w:t>
      </w:r>
      <w:r w:rsidRPr="002A038E">
        <w:t xml:space="preserve"> </w:t>
      </w:r>
      <w:r w:rsidRPr="002A038E">
        <w:rPr>
          <w:i/>
        </w:rPr>
        <w:t>357</w:t>
      </w:r>
      <w:r w:rsidRPr="002A038E">
        <w:t>, eaak9997.</w:t>
      </w:r>
    </w:p>
    <w:p w14:paraId="006D535B" w14:textId="77777777" w:rsidR="0079565B" w:rsidRPr="002A038E" w:rsidRDefault="0079565B" w:rsidP="004D1B40">
      <w:pPr>
        <w:pStyle w:val="TFReferencesSection"/>
      </w:pPr>
      <w:r w:rsidRPr="002A038E">
        <w:t xml:space="preserve">(2) Snyder, G. J.; </w:t>
      </w:r>
      <w:proofErr w:type="spellStart"/>
      <w:r w:rsidRPr="002A038E">
        <w:t>Toberer</w:t>
      </w:r>
      <w:proofErr w:type="spellEnd"/>
      <w:r w:rsidRPr="002A038E">
        <w:t xml:space="preserve">, E. S., Complex </w:t>
      </w:r>
      <w:proofErr w:type="spellStart"/>
      <w:r w:rsidRPr="002A038E">
        <w:t>thermelectric</w:t>
      </w:r>
      <w:proofErr w:type="spellEnd"/>
      <w:r w:rsidRPr="002A038E">
        <w:t xml:space="preserve"> materials. </w:t>
      </w:r>
      <w:r w:rsidRPr="002A038E">
        <w:rPr>
          <w:i/>
        </w:rPr>
        <w:t xml:space="preserve">Nat. Mater. </w:t>
      </w:r>
      <w:r w:rsidRPr="002A038E">
        <w:rPr>
          <w:b/>
        </w:rPr>
        <w:t>2008,</w:t>
      </w:r>
      <w:r w:rsidRPr="002A038E">
        <w:t xml:space="preserve"> </w:t>
      </w:r>
      <w:r w:rsidRPr="002A038E">
        <w:rPr>
          <w:i/>
        </w:rPr>
        <w:t>7</w:t>
      </w:r>
      <w:r w:rsidRPr="002A038E">
        <w:t>, 105-114.</w:t>
      </w:r>
    </w:p>
    <w:p w14:paraId="7D238CD1" w14:textId="77777777" w:rsidR="0079565B" w:rsidRPr="002A038E" w:rsidRDefault="0079565B" w:rsidP="004D1B40">
      <w:pPr>
        <w:pStyle w:val="TFReferencesSection"/>
      </w:pPr>
      <w:r w:rsidRPr="002A038E">
        <w:t xml:space="preserve">(3) Witting, I. T.; </w:t>
      </w:r>
      <w:proofErr w:type="spellStart"/>
      <w:r w:rsidRPr="002A038E">
        <w:t>Chasapis</w:t>
      </w:r>
      <w:proofErr w:type="spellEnd"/>
      <w:r w:rsidRPr="002A038E">
        <w:t xml:space="preserve">, T. C.; Ricci, F.; Peters, M.; Heinz, N. A.; </w:t>
      </w:r>
      <w:proofErr w:type="spellStart"/>
      <w:r w:rsidRPr="002A038E">
        <w:t>Hautier</w:t>
      </w:r>
      <w:proofErr w:type="spellEnd"/>
      <w:r w:rsidRPr="002A038E">
        <w:t xml:space="preserve">, G.; Snyder, G. J., The Thermoelectric Properties of Bismuth Telluride. </w:t>
      </w:r>
      <w:r w:rsidRPr="002A038E">
        <w:rPr>
          <w:i/>
        </w:rPr>
        <w:t xml:space="preserve">Adv. Electron. Mater. </w:t>
      </w:r>
      <w:r w:rsidRPr="002A038E">
        <w:rPr>
          <w:b/>
        </w:rPr>
        <w:t>2019,</w:t>
      </w:r>
      <w:r w:rsidRPr="002A038E">
        <w:t xml:space="preserve"> </w:t>
      </w:r>
      <w:r w:rsidRPr="002A038E">
        <w:rPr>
          <w:i/>
        </w:rPr>
        <w:t>5</w:t>
      </w:r>
      <w:r w:rsidRPr="002A038E">
        <w:t>, 1800904.</w:t>
      </w:r>
    </w:p>
    <w:p w14:paraId="57DE280F" w14:textId="77777777" w:rsidR="0079565B" w:rsidRPr="002A038E" w:rsidRDefault="0079565B" w:rsidP="004D1B40">
      <w:pPr>
        <w:pStyle w:val="TFReferencesSection"/>
      </w:pPr>
      <w:r w:rsidRPr="002A038E">
        <w:t xml:space="preserve">(4) Hébert, S.; </w:t>
      </w:r>
      <w:proofErr w:type="spellStart"/>
      <w:r w:rsidRPr="002A038E">
        <w:t>Berthebaud</w:t>
      </w:r>
      <w:proofErr w:type="spellEnd"/>
      <w:r w:rsidRPr="002A038E">
        <w:t xml:space="preserve">, D.; </w:t>
      </w:r>
      <w:proofErr w:type="spellStart"/>
      <w:r w:rsidRPr="002A038E">
        <w:t>Daou</w:t>
      </w:r>
      <w:proofErr w:type="spellEnd"/>
      <w:r w:rsidRPr="002A038E">
        <w:t xml:space="preserve">, R.; </w:t>
      </w:r>
      <w:proofErr w:type="spellStart"/>
      <w:r w:rsidRPr="002A038E">
        <w:t>Bréard</w:t>
      </w:r>
      <w:proofErr w:type="spellEnd"/>
      <w:r w:rsidRPr="002A038E">
        <w:t xml:space="preserve">, Y.; </w:t>
      </w:r>
      <w:proofErr w:type="spellStart"/>
      <w:r w:rsidRPr="002A038E">
        <w:t>Pelloquin</w:t>
      </w:r>
      <w:proofErr w:type="spellEnd"/>
      <w:r w:rsidRPr="002A038E">
        <w:t xml:space="preserve">, D.; </w:t>
      </w:r>
      <w:proofErr w:type="spellStart"/>
      <w:r w:rsidRPr="002A038E">
        <w:t>Guilmeau</w:t>
      </w:r>
      <w:proofErr w:type="spellEnd"/>
      <w:r w:rsidRPr="002A038E">
        <w:t xml:space="preserve">, E.; </w:t>
      </w:r>
      <w:proofErr w:type="spellStart"/>
      <w:r w:rsidRPr="002A038E">
        <w:t>Gascoin</w:t>
      </w:r>
      <w:proofErr w:type="spellEnd"/>
      <w:r w:rsidRPr="002A038E">
        <w:t xml:space="preserve">, F.; Lebedev, O.; </w:t>
      </w:r>
      <w:proofErr w:type="spellStart"/>
      <w:r w:rsidRPr="002A038E">
        <w:t>Maignan</w:t>
      </w:r>
      <w:proofErr w:type="spellEnd"/>
      <w:r w:rsidRPr="002A038E">
        <w:t xml:space="preserve">, A., Searching for new thermoelectric materials: some examples among oxides, sulfides and selenides. </w:t>
      </w:r>
      <w:r w:rsidRPr="002A038E">
        <w:rPr>
          <w:i/>
        </w:rPr>
        <w:t xml:space="preserve">J. Phys.: </w:t>
      </w:r>
      <w:proofErr w:type="spellStart"/>
      <w:r w:rsidRPr="002A038E">
        <w:rPr>
          <w:i/>
        </w:rPr>
        <w:t>Condens</w:t>
      </w:r>
      <w:proofErr w:type="spellEnd"/>
      <w:r w:rsidRPr="002A038E">
        <w:rPr>
          <w:i/>
        </w:rPr>
        <w:t xml:space="preserve">. Matter. </w:t>
      </w:r>
      <w:r w:rsidRPr="002A038E">
        <w:rPr>
          <w:b/>
        </w:rPr>
        <w:t>2016,</w:t>
      </w:r>
      <w:r w:rsidRPr="002A038E">
        <w:t xml:space="preserve"> </w:t>
      </w:r>
      <w:r w:rsidRPr="002A038E">
        <w:rPr>
          <w:i/>
        </w:rPr>
        <w:t>28</w:t>
      </w:r>
      <w:r w:rsidRPr="002A038E">
        <w:t>, 013001.</w:t>
      </w:r>
    </w:p>
    <w:p w14:paraId="00B3AFAE" w14:textId="77777777" w:rsidR="0079565B" w:rsidRPr="002A038E" w:rsidRDefault="0079565B" w:rsidP="004D1B40">
      <w:pPr>
        <w:pStyle w:val="TFReferencesSection"/>
      </w:pPr>
      <w:r w:rsidRPr="002A038E">
        <w:t xml:space="preserve">(5) He, J.; Liu, Y.; </w:t>
      </w:r>
      <w:proofErr w:type="spellStart"/>
      <w:r w:rsidRPr="002A038E">
        <w:t>Funahashi</w:t>
      </w:r>
      <w:proofErr w:type="spellEnd"/>
      <w:r w:rsidRPr="002A038E">
        <w:t xml:space="preserve">, R., Oxide </w:t>
      </w:r>
      <w:proofErr w:type="spellStart"/>
      <w:r w:rsidRPr="002A038E">
        <w:t>thermoelectrics</w:t>
      </w:r>
      <w:proofErr w:type="spellEnd"/>
      <w:r w:rsidRPr="002A038E">
        <w:t xml:space="preserve">: The challenges, progress, and outlook. </w:t>
      </w:r>
      <w:r w:rsidRPr="002A038E">
        <w:rPr>
          <w:i/>
        </w:rPr>
        <w:t xml:space="preserve">J. Mater. Res. </w:t>
      </w:r>
      <w:r w:rsidRPr="002A038E">
        <w:rPr>
          <w:b/>
        </w:rPr>
        <w:t>2011,</w:t>
      </w:r>
      <w:r w:rsidRPr="002A038E">
        <w:t xml:space="preserve"> </w:t>
      </w:r>
      <w:r w:rsidRPr="002A038E">
        <w:rPr>
          <w:i/>
        </w:rPr>
        <w:t>26</w:t>
      </w:r>
      <w:r w:rsidRPr="002A038E">
        <w:t>, 1762-1772.</w:t>
      </w:r>
    </w:p>
    <w:p w14:paraId="08674CBA" w14:textId="77777777" w:rsidR="0079565B" w:rsidRPr="002A038E" w:rsidRDefault="0079565B" w:rsidP="004D1B40">
      <w:pPr>
        <w:pStyle w:val="TFReferencesSection"/>
      </w:pPr>
      <w:r w:rsidRPr="002A038E">
        <w:t xml:space="preserve">(6) Okuda, T.; Nakanishi, K.; </w:t>
      </w:r>
      <w:proofErr w:type="spellStart"/>
      <w:r w:rsidRPr="002A038E">
        <w:t>Miyasaka</w:t>
      </w:r>
      <w:proofErr w:type="spellEnd"/>
      <w:r w:rsidRPr="002A038E">
        <w:t xml:space="preserve">, S.; </w:t>
      </w:r>
      <w:proofErr w:type="spellStart"/>
      <w:r w:rsidRPr="002A038E">
        <w:t>Tokura</w:t>
      </w:r>
      <w:proofErr w:type="spellEnd"/>
      <w:r w:rsidRPr="002A038E">
        <w:t xml:space="preserve">, Y., Large thermoelectric response of metallic </w:t>
      </w:r>
      <w:proofErr w:type="gramStart"/>
      <w:r w:rsidRPr="002A038E">
        <w:t>perovskites:Sr</w:t>
      </w:r>
      <w:proofErr w:type="gramEnd"/>
      <w:r w:rsidRPr="002A038E">
        <w:rPr>
          <w:vertAlign w:val="subscript"/>
        </w:rPr>
        <w:t>1-</w:t>
      </w:r>
      <w:r w:rsidRPr="002A038E">
        <w:rPr>
          <w:i/>
          <w:vertAlign w:val="subscript"/>
        </w:rPr>
        <w:t>x</w:t>
      </w:r>
      <w:r w:rsidRPr="002A038E">
        <w:t>La</w:t>
      </w:r>
      <w:r w:rsidRPr="002A038E">
        <w:rPr>
          <w:i/>
          <w:vertAlign w:val="subscript"/>
        </w:rPr>
        <w:t>x</w:t>
      </w:r>
      <w:r w:rsidRPr="002A038E">
        <w:t>TiO</w:t>
      </w:r>
      <w:r w:rsidRPr="002A038E">
        <w:rPr>
          <w:vertAlign w:val="subscript"/>
        </w:rPr>
        <w:t>3</w:t>
      </w:r>
      <w:r w:rsidRPr="002A038E">
        <w:t> (0</w:t>
      </w:r>
      <w:r w:rsidRPr="002A038E">
        <w:rPr>
          <w:rFonts w:hint="eastAsia"/>
        </w:rPr>
        <w:t>≤</w:t>
      </w:r>
      <w:r w:rsidRPr="002A038E">
        <w:t>x</w:t>
      </w:r>
      <w:r w:rsidRPr="002A038E">
        <w:rPr>
          <w:rFonts w:hint="eastAsia"/>
        </w:rPr>
        <w:t>≤</w:t>
      </w:r>
      <w:r w:rsidRPr="002A038E">
        <w:t xml:space="preserve">0.1). </w:t>
      </w:r>
      <w:r w:rsidRPr="002A038E">
        <w:rPr>
          <w:i/>
        </w:rPr>
        <w:t xml:space="preserve">Phys. Rev. B: </w:t>
      </w:r>
      <w:proofErr w:type="spellStart"/>
      <w:r w:rsidRPr="002A038E">
        <w:rPr>
          <w:i/>
        </w:rPr>
        <w:t>Condens</w:t>
      </w:r>
      <w:proofErr w:type="spellEnd"/>
      <w:r w:rsidRPr="002A038E">
        <w:rPr>
          <w:i/>
        </w:rPr>
        <w:t xml:space="preserve">. Matter Mater. Phys. </w:t>
      </w:r>
      <w:r w:rsidRPr="002A038E">
        <w:rPr>
          <w:b/>
        </w:rPr>
        <w:t>2001,</w:t>
      </w:r>
      <w:r w:rsidRPr="002A038E">
        <w:t xml:space="preserve"> </w:t>
      </w:r>
      <w:r w:rsidRPr="002A038E">
        <w:rPr>
          <w:i/>
        </w:rPr>
        <w:t>63</w:t>
      </w:r>
      <w:r w:rsidRPr="002A038E">
        <w:t>, 113104.</w:t>
      </w:r>
    </w:p>
    <w:p w14:paraId="7DF73CFB" w14:textId="77777777" w:rsidR="0079565B" w:rsidRPr="002A038E" w:rsidRDefault="0079565B" w:rsidP="004D1B40">
      <w:pPr>
        <w:pStyle w:val="TFReferencesSection"/>
      </w:pPr>
      <w:r w:rsidRPr="002A038E">
        <w:t xml:space="preserve">(7) </w:t>
      </w:r>
      <w:proofErr w:type="spellStart"/>
      <w:r w:rsidRPr="002A038E">
        <w:t>Ohta</w:t>
      </w:r>
      <w:proofErr w:type="spellEnd"/>
      <w:r w:rsidRPr="002A038E">
        <w:t xml:space="preserve">, S.; Nomura, T.; </w:t>
      </w:r>
      <w:proofErr w:type="spellStart"/>
      <w:r w:rsidRPr="002A038E">
        <w:t>Ohta</w:t>
      </w:r>
      <w:proofErr w:type="spellEnd"/>
      <w:r w:rsidRPr="002A038E">
        <w:t xml:space="preserve">, H.; </w:t>
      </w:r>
      <w:proofErr w:type="spellStart"/>
      <w:r w:rsidRPr="002A038E">
        <w:t>Koumoto</w:t>
      </w:r>
      <w:proofErr w:type="spellEnd"/>
      <w:r w:rsidRPr="002A038E">
        <w:t xml:space="preserve">, K., High-temperature carrier transport and thermoelectric properties of heavily La- or </w:t>
      </w:r>
      <w:proofErr w:type="spellStart"/>
      <w:r w:rsidRPr="002A038E">
        <w:t>Nb</w:t>
      </w:r>
      <w:proofErr w:type="spellEnd"/>
      <w:r w:rsidRPr="002A038E">
        <w:t>-doped SrTiO</w:t>
      </w:r>
      <w:r w:rsidRPr="002A038E">
        <w:rPr>
          <w:vertAlign w:val="subscript"/>
        </w:rPr>
        <w:t>3</w:t>
      </w:r>
      <w:r w:rsidRPr="002A038E">
        <w:t xml:space="preserve"> single crystals. </w:t>
      </w:r>
      <w:r w:rsidRPr="002A038E">
        <w:rPr>
          <w:i/>
        </w:rPr>
        <w:t xml:space="preserve">J. Appl. Phys. </w:t>
      </w:r>
      <w:r w:rsidRPr="002A038E">
        <w:rPr>
          <w:b/>
        </w:rPr>
        <w:t>2005,</w:t>
      </w:r>
      <w:r w:rsidRPr="002A038E">
        <w:t xml:space="preserve"> </w:t>
      </w:r>
      <w:r w:rsidRPr="002A038E">
        <w:rPr>
          <w:i/>
        </w:rPr>
        <w:t>97</w:t>
      </w:r>
      <w:r w:rsidRPr="002A038E">
        <w:t>, 034106.</w:t>
      </w:r>
    </w:p>
    <w:p w14:paraId="10EB647B" w14:textId="77777777" w:rsidR="0079565B" w:rsidRPr="002A038E" w:rsidRDefault="0079565B" w:rsidP="004D1B40">
      <w:pPr>
        <w:pStyle w:val="TFReferencesSection"/>
      </w:pPr>
      <w:r w:rsidRPr="002A038E">
        <w:t xml:space="preserve">(8) </w:t>
      </w:r>
      <w:proofErr w:type="spellStart"/>
      <w:r w:rsidRPr="002A038E">
        <w:t>Popuri</w:t>
      </w:r>
      <w:proofErr w:type="spellEnd"/>
      <w:r w:rsidRPr="002A038E">
        <w:t xml:space="preserve">, S. R.; Scott, A. J. M.; </w:t>
      </w:r>
      <w:proofErr w:type="spellStart"/>
      <w:r w:rsidRPr="002A038E">
        <w:t>Downie</w:t>
      </w:r>
      <w:proofErr w:type="spellEnd"/>
      <w:r w:rsidRPr="002A038E">
        <w:t xml:space="preserve">, R. A.; Hall, M. A.; </w:t>
      </w:r>
      <w:proofErr w:type="spellStart"/>
      <w:r w:rsidRPr="002A038E">
        <w:t>Suard</w:t>
      </w:r>
      <w:proofErr w:type="spellEnd"/>
      <w:r w:rsidRPr="002A038E">
        <w:t xml:space="preserve">, E.; </w:t>
      </w:r>
      <w:proofErr w:type="spellStart"/>
      <w:r w:rsidRPr="002A038E">
        <w:t>Decourt</w:t>
      </w:r>
      <w:proofErr w:type="spellEnd"/>
      <w:r w:rsidRPr="002A038E">
        <w:t xml:space="preserve">, R.; </w:t>
      </w:r>
      <w:proofErr w:type="spellStart"/>
      <w:r w:rsidRPr="002A038E">
        <w:t>Pollet</w:t>
      </w:r>
      <w:proofErr w:type="spellEnd"/>
      <w:r w:rsidRPr="002A038E">
        <w:t>, M.; Bos, J. W. G., Glass-like thermal conductivity in SrTiO</w:t>
      </w:r>
      <w:r w:rsidRPr="002A038E">
        <w:rPr>
          <w:vertAlign w:val="subscript"/>
        </w:rPr>
        <w:t>3</w:t>
      </w:r>
      <w:r w:rsidRPr="002A038E">
        <w:t xml:space="preserve"> </w:t>
      </w:r>
      <w:proofErr w:type="spellStart"/>
      <w:r w:rsidRPr="002A038E">
        <w:t>thermoelectrics</w:t>
      </w:r>
      <w:proofErr w:type="spellEnd"/>
      <w:r w:rsidRPr="002A038E">
        <w:t xml:space="preserve"> induced by A-site vacancies. </w:t>
      </w:r>
      <w:r w:rsidRPr="002A038E">
        <w:rPr>
          <w:i/>
        </w:rPr>
        <w:t xml:space="preserve">RSC Adv. </w:t>
      </w:r>
      <w:r w:rsidRPr="002A038E">
        <w:rPr>
          <w:b/>
        </w:rPr>
        <w:t>2014,</w:t>
      </w:r>
      <w:r w:rsidRPr="002A038E">
        <w:t xml:space="preserve"> </w:t>
      </w:r>
      <w:r w:rsidRPr="002A038E">
        <w:rPr>
          <w:i/>
        </w:rPr>
        <w:t>4</w:t>
      </w:r>
      <w:r w:rsidRPr="002A038E">
        <w:t>, 33720-33723.</w:t>
      </w:r>
    </w:p>
    <w:p w14:paraId="317A8525" w14:textId="77777777" w:rsidR="0079565B" w:rsidRPr="002A038E" w:rsidRDefault="0079565B" w:rsidP="004D1B40">
      <w:pPr>
        <w:pStyle w:val="TFReferencesSection"/>
      </w:pPr>
      <w:r w:rsidRPr="002A038E">
        <w:t xml:space="preserve">(9) Srivastava, D.; Norman, C.; </w:t>
      </w:r>
      <w:proofErr w:type="spellStart"/>
      <w:r w:rsidRPr="002A038E">
        <w:t>Azough</w:t>
      </w:r>
      <w:proofErr w:type="spellEnd"/>
      <w:r w:rsidRPr="002A038E">
        <w:t xml:space="preserve">, F.; </w:t>
      </w:r>
      <w:proofErr w:type="spellStart"/>
      <w:r w:rsidRPr="002A038E">
        <w:t>Schäfer</w:t>
      </w:r>
      <w:proofErr w:type="spellEnd"/>
      <w:r w:rsidRPr="002A038E">
        <w:t xml:space="preserve">, M. C.; </w:t>
      </w:r>
      <w:proofErr w:type="spellStart"/>
      <w:r w:rsidRPr="002A038E">
        <w:t>Guilmeau</w:t>
      </w:r>
      <w:proofErr w:type="spellEnd"/>
      <w:r w:rsidRPr="002A038E">
        <w:t xml:space="preserve">, E.; </w:t>
      </w:r>
      <w:proofErr w:type="spellStart"/>
      <w:r w:rsidRPr="002A038E">
        <w:t>Kepaptsoglou</w:t>
      </w:r>
      <w:proofErr w:type="spellEnd"/>
      <w:r w:rsidRPr="002A038E">
        <w:t xml:space="preserve">, D.; </w:t>
      </w:r>
      <w:proofErr w:type="spellStart"/>
      <w:r w:rsidRPr="002A038E">
        <w:t>Ramasse</w:t>
      </w:r>
      <w:proofErr w:type="spellEnd"/>
      <w:r w:rsidRPr="002A038E">
        <w:t>, Q. M.; Nicotra, G.; Freer, R., Tuning the thermoelectric properties of A-site deficient SrTiO</w:t>
      </w:r>
      <w:r w:rsidRPr="002A038E">
        <w:rPr>
          <w:vertAlign w:val="subscript"/>
        </w:rPr>
        <w:t>3</w:t>
      </w:r>
      <w:r w:rsidRPr="002A038E">
        <w:t xml:space="preserve"> ceramics by vacancies and carrier concentration. </w:t>
      </w:r>
      <w:r w:rsidRPr="002A038E">
        <w:rPr>
          <w:i/>
        </w:rPr>
        <w:t xml:space="preserve">Phys. Chem. Chem. Phys. </w:t>
      </w:r>
      <w:r w:rsidRPr="002A038E">
        <w:rPr>
          <w:b/>
        </w:rPr>
        <w:t>2016,</w:t>
      </w:r>
      <w:r w:rsidRPr="002A038E">
        <w:t xml:space="preserve"> </w:t>
      </w:r>
      <w:r w:rsidRPr="002A038E">
        <w:rPr>
          <w:i/>
        </w:rPr>
        <w:t>18</w:t>
      </w:r>
      <w:r w:rsidRPr="002A038E">
        <w:t>, 26475-26486.</w:t>
      </w:r>
    </w:p>
    <w:p w14:paraId="4452BAB4" w14:textId="77777777" w:rsidR="0079565B" w:rsidRPr="002A038E" w:rsidRDefault="0079565B" w:rsidP="004D1B40">
      <w:pPr>
        <w:pStyle w:val="TFReferencesSection"/>
      </w:pPr>
      <w:r w:rsidRPr="002A038E">
        <w:t xml:space="preserve">(10) Wang, Y.; Fujinami, K.; Zhang, R.; Wan, C.; Wang, N.; Ba, Y.; </w:t>
      </w:r>
      <w:proofErr w:type="spellStart"/>
      <w:r w:rsidRPr="002A038E">
        <w:t>Koumoto</w:t>
      </w:r>
      <w:proofErr w:type="spellEnd"/>
      <w:r w:rsidRPr="002A038E">
        <w:t>, K., Interfacial Thermal Resistance and Thermal Conductivity in Nanograined SrTiO</w:t>
      </w:r>
      <w:r w:rsidRPr="002A038E">
        <w:rPr>
          <w:vertAlign w:val="subscript"/>
        </w:rPr>
        <w:t>3</w:t>
      </w:r>
      <w:r w:rsidRPr="002A038E">
        <w:t xml:space="preserve">. </w:t>
      </w:r>
      <w:r w:rsidRPr="002A038E">
        <w:rPr>
          <w:i/>
        </w:rPr>
        <w:t xml:space="preserve">Appl. Phys. Express </w:t>
      </w:r>
      <w:r w:rsidRPr="002A038E">
        <w:rPr>
          <w:b/>
        </w:rPr>
        <w:t>2010,</w:t>
      </w:r>
      <w:r w:rsidRPr="002A038E">
        <w:t xml:space="preserve"> </w:t>
      </w:r>
      <w:r w:rsidRPr="002A038E">
        <w:rPr>
          <w:i/>
        </w:rPr>
        <w:t>3</w:t>
      </w:r>
      <w:r w:rsidRPr="002A038E">
        <w:t>, 031101.</w:t>
      </w:r>
    </w:p>
    <w:p w14:paraId="34D15233" w14:textId="77777777" w:rsidR="0079565B" w:rsidRPr="002A038E" w:rsidRDefault="0079565B" w:rsidP="004D1B40">
      <w:pPr>
        <w:pStyle w:val="TFReferencesSection"/>
      </w:pPr>
      <w:r w:rsidRPr="002A038E">
        <w:t>(11) Park, K.; Son, J. S.; Woo, S. I.; Shin, K.; Oh, M.-W.; Park, S.-D.; Hyeon, T., Colloidal synthesis and thermoelectric properties of La-doped SrTiO</w:t>
      </w:r>
      <w:r w:rsidRPr="002A038E">
        <w:rPr>
          <w:vertAlign w:val="subscript"/>
        </w:rPr>
        <w:t>3</w:t>
      </w:r>
      <w:r w:rsidRPr="002A038E">
        <w:t xml:space="preserve"> nanoparticles. </w:t>
      </w:r>
      <w:r w:rsidRPr="002A038E">
        <w:rPr>
          <w:i/>
        </w:rPr>
        <w:t xml:space="preserve">J. Mater. Chem. A </w:t>
      </w:r>
      <w:r w:rsidRPr="002A038E">
        <w:rPr>
          <w:b/>
        </w:rPr>
        <w:t>2014,</w:t>
      </w:r>
      <w:r w:rsidRPr="002A038E">
        <w:t xml:space="preserve"> </w:t>
      </w:r>
      <w:r w:rsidRPr="002A038E">
        <w:rPr>
          <w:i/>
        </w:rPr>
        <w:t>2</w:t>
      </w:r>
      <w:r w:rsidRPr="002A038E">
        <w:t>, 4217-4224.</w:t>
      </w:r>
    </w:p>
    <w:p w14:paraId="5D4B3AF4" w14:textId="77777777" w:rsidR="0079565B" w:rsidRPr="002A038E" w:rsidRDefault="0079565B" w:rsidP="004D1B40">
      <w:pPr>
        <w:pStyle w:val="TFReferencesSection"/>
      </w:pPr>
      <w:r w:rsidRPr="002A038E">
        <w:t xml:space="preserve">(12) </w:t>
      </w:r>
      <w:proofErr w:type="spellStart"/>
      <w:r w:rsidRPr="002A038E">
        <w:t>Ekren</w:t>
      </w:r>
      <w:proofErr w:type="spellEnd"/>
      <w:r w:rsidRPr="002A038E">
        <w:t xml:space="preserve">, D.; </w:t>
      </w:r>
      <w:proofErr w:type="spellStart"/>
      <w:r w:rsidRPr="002A038E">
        <w:t>Azough</w:t>
      </w:r>
      <w:proofErr w:type="spellEnd"/>
      <w:r w:rsidRPr="002A038E">
        <w:t xml:space="preserve">, F.; </w:t>
      </w:r>
      <w:proofErr w:type="spellStart"/>
      <w:r w:rsidRPr="002A038E">
        <w:t>Gholinia</w:t>
      </w:r>
      <w:proofErr w:type="spellEnd"/>
      <w:r w:rsidRPr="002A038E">
        <w:t xml:space="preserve">, A.; Day, S. J.; Hernandez-Maldonado, D.; </w:t>
      </w:r>
      <w:proofErr w:type="spellStart"/>
      <w:r w:rsidRPr="002A038E">
        <w:t>Kepaptsoglou</w:t>
      </w:r>
      <w:proofErr w:type="spellEnd"/>
      <w:r w:rsidRPr="002A038E">
        <w:t xml:space="preserve">, D. M.; </w:t>
      </w:r>
      <w:proofErr w:type="spellStart"/>
      <w:r w:rsidRPr="002A038E">
        <w:t>Ramasse</w:t>
      </w:r>
      <w:proofErr w:type="spellEnd"/>
      <w:r w:rsidRPr="002A038E">
        <w:t>, Q. M.; Freer, R., Enhancing the thermoelectric power factor of Sr</w:t>
      </w:r>
      <w:r w:rsidRPr="002A038E">
        <w:rPr>
          <w:vertAlign w:val="subscript"/>
        </w:rPr>
        <w:t>0.9</w:t>
      </w:r>
      <w:r w:rsidRPr="002A038E">
        <w:t>Nd</w:t>
      </w:r>
      <w:r w:rsidRPr="002A038E">
        <w:rPr>
          <w:vertAlign w:val="subscript"/>
        </w:rPr>
        <w:t>0.1</w:t>
      </w:r>
      <w:r w:rsidRPr="002A038E">
        <w:t>TiO</w:t>
      </w:r>
      <w:r w:rsidRPr="002A038E">
        <w:rPr>
          <w:vertAlign w:val="subscript"/>
        </w:rPr>
        <w:t>3</w:t>
      </w:r>
      <w:r w:rsidRPr="002A038E">
        <w:t xml:space="preserve"> through control of the nanostructure and microstructure. </w:t>
      </w:r>
      <w:r w:rsidRPr="002A038E">
        <w:rPr>
          <w:i/>
        </w:rPr>
        <w:t xml:space="preserve">J. Mater. Chem. A </w:t>
      </w:r>
      <w:r w:rsidRPr="002A038E">
        <w:rPr>
          <w:b/>
        </w:rPr>
        <w:t>2018,</w:t>
      </w:r>
      <w:r w:rsidRPr="002A038E">
        <w:t xml:space="preserve"> </w:t>
      </w:r>
      <w:r w:rsidRPr="002A038E">
        <w:rPr>
          <w:i/>
        </w:rPr>
        <w:t>6</w:t>
      </w:r>
      <w:r w:rsidRPr="002A038E">
        <w:t>, 24928-24939.</w:t>
      </w:r>
    </w:p>
    <w:p w14:paraId="2A2186F9" w14:textId="77777777" w:rsidR="0079565B" w:rsidRPr="002A038E" w:rsidRDefault="0079565B" w:rsidP="004D1B40">
      <w:pPr>
        <w:pStyle w:val="TFReferencesSection"/>
      </w:pPr>
      <w:r w:rsidRPr="002A038E">
        <w:t xml:space="preserve">(13) Wang, J.; Zhang, B.-Y.; Kang, H.-J.; Li, Y.; </w:t>
      </w:r>
      <w:proofErr w:type="spellStart"/>
      <w:r w:rsidRPr="002A038E">
        <w:t>Yaer</w:t>
      </w:r>
      <w:proofErr w:type="spellEnd"/>
      <w:r w:rsidRPr="002A038E">
        <w:t>, X.; Li, J.-F.; Tan, Q.; Zhang, S.; Fan, G.-H.; Liu, C.-Y.; Miao, L.; Nan, D.; Wang, T.-M.; Zhao, L.-D., Record high thermoelectric performance in bulk SrTiO</w:t>
      </w:r>
      <w:r w:rsidRPr="002A038E">
        <w:rPr>
          <w:vertAlign w:val="subscript"/>
        </w:rPr>
        <w:t>3</w:t>
      </w:r>
      <w:r w:rsidRPr="002A038E">
        <w:t xml:space="preserve"> via </w:t>
      </w:r>
      <w:proofErr w:type="spellStart"/>
      <w:r w:rsidRPr="002A038E">
        <w:t>nano</w:t>
      </w:r>
      <w:proofErr w:type="spellEnd"/>
      <w:r w:rsidRPr="002A038E">
        <w:t xml:space="preserve">-scale modulation doping. </w:t>
      </w:r>
      <w:r w:rsidRPr="002A038E">
        <w:rPr>
          <w:i/>
        </w:rPr>
        <w:t xml:space="preserve">Nano Energy </w:t>
      </w:r>
      <w:r w:rsidRPr="002A038E">
        <w:rPr>
          <w:b/>
        </w:rPr>
        <w:t>2017,</w:t>
      </w:r>
      <w:r w:rsidRPr="002A038E">
        <w:t xml:space="preserve"> </w:t>
      </w:r>
      <w:r w:rsidRPr="002A038E">
        <w:rPr>
          <w:i/>
        </w:rPr>
        <w:t>35</w:t>
      </w:r>
      <w:r w:rsidRPr="002A038E">
        <w:t>, 387-395.</w:t>
      </w:r>
    </w:p>
    <w:p w14:paraId="6343BA3F" w14:textId="77777777" w:rsidR="0079565B" w:rsidRPr="002A038E" w:rsidRDefault="0079565B" w:rsidP="004D1B40">
      <w:pPr>
        <w:pStyle w:val="TFReferencesSection"/>
      </w:pPr>
      <w:r w:rsidRPr="002A038E">
        <w:t xml:space="preserve">(14) Wang, N.; Chen, H.; He, H.; </w:t>
      </w:r>
      <w:proofErr w:type="spellStart"/>
      <w:r w:rsidRPr="002A038E">
        <w:t>Norimatsu</w:t>
      </w:r>
      <w:proofErr w:type="spellEnd"/>
      <w:r w:rsidRPr="002A038E">
        <w:t xml:space="preserve">, W.; </w:t>
      </w:r>
      <w:proofErr w:type="spellStart"/>
      <w:r w:rsidRPr="002A038E">
        <w:t>Kusunoki</w:t>
      </w:r>
      <w:proofErr w:type="spellEnd"/>
      <w:r w:rsidRPr="002A038E">
        <w:t xml:space="preserve">, M.; </w:t>
      </w:r>
      <w:proofErr w:type="spellStart"/>
      <w:r w:rsidRPr="002A038E">
        <w:t>Koumoto</w:t>
      </w:r>
      <w:proofErr w:type="spellEnd"/>
      <w:r w:rsidRPr="002A038E">
        <w:t xml:space="preserve">, K., Enhanced thermoelectric performance of </w:t>
      </w:r>
      <w:proofErr w:type="spellStart"/>
      <w:r w:rsidRPr="002A038E">
        <w:t>Nb</w:t>
      </w:r>
      <w:proofErr w:type="spellEnd"/>
      <w:r w:rsidRPr="002A038E">
        <w:t>-doped SrTiO</w:t>
      </w:r>
      <w:r w:rsidRPr="002A038E">
        <w:rPr>
          <w:vertAlign w:val="subscript"/>
        </w:rPr>
        <w:t>3</w:t>
      </w:r>
      <w:r w:rsidRPr="002A038E">
        <w:t xml:space="preserve"> by </w:t>
      </w:r>
      <w:proofErr w:type="spellStart"/>
      <w:r w:rsidRPr="002A038E">
        <w:t>nano</w:t>
      </w:r>
      <w:proofErr w:type="spellEnd"/>
      <w:r w:rsidRPr="002A038E">
        <w:t xml:space="preserve">-inclusion with low thermal conductivity. </w:t>
      </w:r>
      <w:r w:rsidRPr="002A038E">
        <w:rPr>
          <w:i/>
        </w:rPr>
        <w:t xml:space="preserve">Sci. Rep. </w:t>
      </w:r>
      <w:r w:rsidRPr="002A038E">
        <w:rPr>
          <w:b/>
        </w:rPr>
        <w:t>2013,</w:t>
      </w:r>
      <w:r w:rsidRPr="002A038E">
        <w:t xml:space="preserve"> </w:t>
      </w:r>
      <w:r w:rsidRPr="002A038E">
        <w:rPr>
          <w:i/>
        </w:rPr>
        <w:t>3</w:t>
      </w:r>
      <w:r w:rsidRPr="002A038E">
        <w:t>, 3449.</w:t>
      </w:r>
    </w:p>
    <w:p w14:paraId="384D0124" w14:textId="77777777" w:rsidR="0079565B" w:rsidRPr="002A038E" w:rsidRDefault="0079565B" w:rsidP="004D1B40">
      <w:pPr>
        <w:pStyle w:val="TFReferencesSection"/>
      </w:pPr>
      <w:r w:rsidRPr="002A038E">
        <w:lastRenderedPageBreak/>
        <w:t xml:space="preserve">(15) Srivastava, D.; Norman, C.; </w:t>
      </w:r>
      <w:proofErr w:type="spellStart"/>
      <w:r w:rsidRPr="002A038E">
        <w:t>Azough</w:t>
      </w:r>
      <w:proofErr w:type="spellEnd"/>
      <w:r w:rsidRPr="002A038E">
        <w:t xml:space="preserve">, F.; </w:t>
      </w:r>
      <w:proofErr w:type="spellStart"/>
      <w:r w:rsidRPr="002A038E">
        <w:t>Schäfer</w:t>
      </w:r>
      <w:proofErr w:type="spellEnd"/>
      <w:r w:rsidRPr="002A038E">
        <w:t xml:space="preserve">, M. C.; </w:t>
      </w:r>
      <w:proofErr w:type="spellStart"/>
      <w:r w:rsidRPr="002A038E">
        <w:t>Guilmeau</w:t>
      </w:r>
      <w:proofErr w:type="spellEnd"/>
      <w:r w:rsidRPr="002A038E">
        <w:t>, E.; Freer, R., Improving the thermoelectric properties of SrTiO</w:t>
      </w:r>
      <w:r w:rsidRPr="002A038E">
        <w:rPr>
          <w:vertAlign w:val="subscript"/>
        </w:rPr>
        <w:t>3</w:t>
      </w:r>
      <w:r w:rsidRPr="002A038E">
        <w:t xml:space="preserve">-based ceramics with metallic inclusions. </w:t>
      </w:r>
      <w:r w:rsidRPr="002A038E">
        <w:rPr>
          <w:i/>
        </w:rPr>
        <w:t xml:space="preserve">J. Alloys Compd. </w:t>
      </w:r>
      <w:r w:rsidRPr="002A038E">
        <w:rPr>
          <w:b/>
        </w:rPr>
        <w:t>2018,</w:t>
      </w:r>
      <w:r w:rsidRPr="002A038E">
        <w:t xml:space="preserve"> </w:t>
      </w:r>
      <w:r w:rsidRPr="002A038E">
        <w:rPr>
          <w:i/>
        </w:rPr>
        <w:t>731</w:t>
      </w:r>
      <w:r w:rsidRPr="002A038E">
        <w:t>, 723-730.</w:t>
      </w:r>
    </w:p>
    <w:p w14:paraId="7D319E63" w14:textId="77777777" w:rsidR="0079565B" w:rsidRPr="002A038E" w:rsidRDefault="0079565B" w:rsidP="004D1B40">
      <w:pPr>
        <w:pStyle w:val="TFReferencesSection"/>
      </w:pPr>
      <w:r w:rsidRPr="002A038E">
        <w:t xml:space="preserve">(16) Daniels, L. M.; </w:t>
      </w:r>
      <w:proofErr w:type="spellStart"/>
      <w:r w:rsidRPr="002A038E">
        <w:t>Savvin</w:t>
      </w:r>
      <w:proofErr w:type="spellEnd"/>
      <w:r w:rsidRPr="002A038E">
        <w:t xml:space="preserve">, S. N.; Pitcher, M. J.; Dyer, M. S.; Claridge, J. B.; Ling, S.; Slater, B.; </w:t>
      </w:r>
      <w:proofErr w:type="spellStart"/>
      <w:r w:rsidRPr="002A038E">
        <w:t>Corà</w:t>
      </w:r>
      <w:proofErr w:type="spellEnd"/>
      <w:r w:rsidRPr="002A038E">
        <w:t xml:space="preserve">, F.; </w:t>
      </w:r>
      <w:proofErr w:type="spellStart"/>
      <w:r w:rsidRPr="002A038E">
        <w:t>Alaria</w:t>
      </w:r>
      <w:proofErr w:type="spellEnd"/>
      <w:r w:rsidRPr="002A038E">
        <w:t xml:space="preserve">, J.; </w:t>
      </w:r>
      <w:proofErr w:type="spellStart"/>
      <w:r w:rsidRPr="002A038E">
        <w:t>Rosseinsky</w:t>
      </w:r>
      <w:proofErr w:type="spellEnd"/>
      <w:r w:rsidRPr="002A038E">
        <w:t xml:space="preserve">, M. J., Phonon-glass electron-crystal </w:t>
      </w:r>
      <w:proofErr w:type="spellStart"/>
      <w:r w:rsidRPr="002A038E">
        <w:t>behaviour</w:t>
      </w:r>
      <w:proofErr w:type="spellEnd"/>
      <w:r w:rsidRPr="002A038E">
        <w:t xml:space="preserve"> by A site disorder in n-type thermoelectric oxides. </w:t>
      </w:r>
      <w:r w:rsidRPr="002A038E">
        <w:rPr>
          <w:i/>
        </w:rPr>
        <w:t xml:space="preserve">Energy Environ. Sci. </w:t>
      </w:r>
      <w:r w:rsidRPr="002A038E">
        <w:rPr>
          <w:b/>
        </w:rPr>
        <w:t>2017,</w:t>
      </w:r>
      <w:r w:rsidRPr="002A038E">
        <w:t xml:space="preserve"> </w:t>
      </w:r>
      <w:r w:rsidRPr="002A038E">
        <w:rPr>
          <w:i/>
        </w:rPr>
        <w:t>10</w:t>
      </w:r>
      <w:r w:rsidRPr="002A038E">
        <w:t>, 1917-1922.</w:t>
      </w:r>
    </w:p>
    <w:p w14:paraId="739633C6" w14:textId="77777777" w:rsidR="0079565B" w:rsidRPr="002A038E" w:rsidRDefault="0079565B" w:rsidP="004D1B40">
      <w:pPr>
        <w:pStyle w:val="TFReferencesSection"/>
      </w:pPr>
      <w:r w:rsidRPr="002A038E">
        <w:t xml:space="preserve">(17) Daniels, L. M.; Ling, S.; </w:t>
      </w:r>
      <w:proofErr w:type="spellStart"/>
      <w:r w:rsidRPr="002A038E">
        <w:t>Savvin</w:t>
      </w:r>
      <w:proofErr w:type="spellEnd"/>
      <w:r w:rsidRPr="002A038E">
        <w:t xml:space="preserve">, S. N.; Pitcher, M. J.; Dyer, M. S.; Claridge, J. B.; Slater, B.; </w:t>
      </w:r>
      <w:proofErr w:type="spellStart"/>
      <w:r w:rsidRPr="002A038E">
        <w:t>Corà</w:t>
      </w:r>
      <w:proofErr w:type="spellEnd"/>
      <w:r w:rsidRPr="002A038E">
        <w:t xml:space="preserve">, F.; </w:t>
      </w:r>
      <w:proofErr w:type="spellStart"/>
      <w:r w:rsidRPr="002A038E">
        <w:t>Alaria</w:t>
      </w:r>
      <w:proofErr w:type="spellEnd"/>
      <w:r w:rsidRPr="002A038E">
        <w:t xml:space="preserve">, J.; </w:t>
      </w:r>
      <w:proofErr w:type="spellStart"/>
      <w:r w:rsidRPr="002A038E">
        <w:t>Rosseinsky</w:t>
      </w:r>
      <w:proofErr w:type="spellEnd"/>
      <w:r w:rsidRPr="002A038E">
        <w:t xml:space="preserve">, M. J., A and B site doping of a phonon-glass perovskite oxide thermoelectric. </w:t>
      </w:r>
      <w:r w:rsidRPr="002A038E">
        <w:rPr>
          <w:i/>
        </w:rPr>
        <w:t xml:space="preserve">J. Mater. Chem. A </w:t>
      </w:r>
      <w:r w:rsidRPr="002A038E">
        <w:rPr>
          <w:b/>
        </w:rPr>
        <w:t>2018,</w:t>
      </w:r>
      <w:r w:rsidRPr="002A038E">
        <w:t xml:space="preserve"> </w:t>
      </w:r>
      <w:r w:rsidRPr="002A038E">
        <w:rPr>
          <w:i/>
        </w:rPr>
        <w:t>6</w:t>
      </w:r>
      <w:r w:rsidRPr="002A038E">
        <w:t>, 15640-15652.</w:t>
      </w:r>
    </w:p>
    <w:p w14:paraId="644D1DDA" w14:textId="77777777" w:rsidR="0079565B" w:rsidRPr="002A038E" w:rsidRDefault="0079565B" w:rsidP="004D1B40">
      <w:pPr>
        <w:pStyle w:val="TFReferencesSection"/>
      </w:pPr>
      <w:r w:rsidRPr="002A038E">
        <w:t xml:space="preserve">(18) Goldschmidt, V. M., Die </w:t>
      </w:r>
      <w:proofErr w:type="spellStart"/>
      <w:r w:rsidRPr="002A038E">
        <w:t>Gesetze</w:t>
      </w:r>
      <w:proofErr w:type="spellEnd"/>
      <w:r w:rsidRPr="002A038E">
        <w:t xml:space="preserve"> Der </w:t>
      </w:r>
      <w:proofErr w:type="spellStart"/>
      <w:r w:rsidRPr="002A038E">
        <w:t>Krystallochemie</w:t>
      </w:r>
      <w:proofErr w:type="spellEnd"/>
      <w:r w:rsidRPr="002A038E">
        <w:t xml:space="preserve">. </w:t>
      </w:r>
      <w:proofErr w:type="spellStart"/>
      <w:r w:rsidRPr="002A038E">
        <w:rPr>
          <w:i/>
        </w:rPr>
        <w:t>Naturwissenschaften</w:t>
      </w:r>
      <w:proofErr w:type="spellEnd"/>
      <w:r w:rsidRPr="002A038E">
        <w:rPr>
          <w:i/>
        </w:rPr>
        <w:t xml:space="preserve"> </w:t>
      </w:r>
      <w:r w:rsidRPr="002A038E">
        <w:rPr>
          <w:b/>
        </w:rPr>
        <w:t>1926,</w:t>
      </w:r>
      <w:r w:rsidRPr="002A038E">
        <w:t xml:space="preserve"> </w:t>
      </w:r>
      <w:r w:rsidRPr="002A038E">
        <w:rPr>
          <w:i/>
        </w:rPr>
        <w:t>14</w:t>
      </w:r>
      <w:r w:rsidRPr="002A038E">
        <w:t>, 477-485.</w:t>
      </w:r>
    </w:p>
    <w:p w14:paraId="7D7F15D3" w14:textId="77777777" w:rsidR="0079565B" w:rsidRPr="002A038E" w:rsidRDefault="0079565B" w:rsidP="004D1B40">
      <w:pPr>
        <w:pStyle w:val="TFReferencesSection"/>
      </w:pPr>
      <w:r w:rsidRPr="002A038E">
        <w:t xml:space="preserve">(19) Kovalevsky, A. V.; </w:t>
      </w:r>
      <w:proofErr w:type="spellStart"/>
      <w:r w:rsidRPr="002A038E">
        <w:t>Yaremchenko</w:t>
      </w:r>
      <w:proofErr w:type="spellEnd"/>
      <w:r w:rsidRPr="002A038E">
        <w:t xml:space="preserve">, A. A.; </w:t>
      </w:r>
      <w:proofErr w:type="spellStart"/>
      <w:r w:rsidRPr="002A038E">
        <w:t>Populoh</w:t>
      </w:r>
      <w:proofErr w:type="spellEnd"/>
      <w:r w:rsidRPr="002A038E">
        <w:t xml:space="preserve">, S.; Thiel, P.; </w:t>
      </w:r>
      <w:proofErr w:type="spellStart"/>
      <w:r w:rsidRPr="002A038E">
        <w:t>Fagg</w:t>
      </w:r>
      <w:proofErr w:type="spellEnd"/>
      <w:r w:rsidRPr="002A038E">
        <w:t xml:space="preserve">, D. P.; </w:t>
      </w:r>
      <w:proofErr w:type="spellStart"/>
      <w:r w:rsidRPr="002A038E">
        <w:t>Weidenkaff</w:t>
      </w:r>
      <w:proofErr w:type="spellEnd"/>
      <w:r w:rsidRPr="002A038E">
        <w:t xml:space="preserve">, A.; </w:t>
      </w:r>
      <w:proofErr w:type="spellStart"/>
      <w:r w:rsidRPr="002A038E">
        <w:t>Frade</w:t>
      </w:r>
      <w:proofErr w:type="spellEnd"/>
      <w:r w:rsidRPr="002A038E">
        <w:t>, J. R., Towards a high thermoelectric performance in rare-earth substituted SrTiO</w:t>
      </w:r>
      <w:r w:rsidRPr="002A038E">
        <w:rPr>
          <w:vertAlign w:val="subscript"/>
        </w:rPr>
        <w:t>3</w:t>
      </w:r>
      <w:r w:rsidRPr="002A038E">
        <w:t xml:space="preserve">: effects provided by strongly-reducing sintering conditions. </w:t>
      </w:r>
      <w:r w:rsidRPr="002A038E">
        <w:rPr>
          <w:i/>
        </w:rPr>
        <w:t xml:space="preserve">Phys. Chem. Chem. Phys. </w:t>
      </w:r>
      <w:r w:rsidRPr="002A038E">
        <w:rPr>
          <w:b/>
        </w:rPr>
        <w:t>2014,</w:t>
      </w:r>
      <w:r w:rsidRPr="002A038E">
        <w:t xml:space="preserve"> </w:t>
      </w:r>
      <w:r w:rsidRPr="002A038E">
        <w:rPr>
          <w:i/>
        </w:rPr>
        <w:t>16</w:t>
      </w:r>
      <w:r w:rsidRPr="002A038E">
        <w:t>, 26946-54.</w:t>
      </w:r>
    </w:p>
    <w:p w14:paraId="0F75337F" w14:textId="77777777" w:rsidR="0079565B" w:rsidRPr="002A038E" w:rsidRDefault="0079565B" w:rsidP="004D1B40">
      <w:pPr>
        <w:pStyle w:val="TFReferencesSection"/>
      </w:pPr>
      <w:r w:rsidRPr="002A038E">
        <w:t xml:space="preserve">(20) Lu, Z.; Zhang, H.; Lei, W.; Sinclair, D. C.; </w:t>
      </w:r>
      <w:proofErr w:type="spellStart"/>
      <w:r w:rsidRPr="002A038E">
        <w:t>Reaney</w:t>
      </w:r>
      <w:proofErr w:type="spellEnd"/>
      <w:r w:rsidRPr="002A038E">
        <w:t>, I. M., High-Figure-of-Merit Thermoelectric La-Doped A-Site-Deficient SrTiO</w:t>
      </w:r>
      <w:r w:rsidRPr="002A038E">
        <w:rPr>
          <w:vertAlign w:val="subscript"/>
        </w:rPr>
        <w:t>3</w:t>
      </w:r>
      <w:r w:rsidRPr="002A038E">
        <w:t xml:space="preserve"> Ceramics. </w:t>
      </w:r>
      <w:r w:rsidRPr="002A038E">
        <w:rPr>
          <w:i/>
        </w:rPr>
        <w:t xml:space="preserve">Chem. Mater. </w:t>
      </w:r>
      <w:r w:rsidRPr="002A038E">
        <w:rPr>
          <w:b/>
        </w:rPr>
        <w:t>2016,</w:t>
      </w:r>
      <w:r w:rsidRPr="002A038E">
        <w:t xml:space="preserve"> </w:t>
      </w:r>
      <w:r w:rsidRPr="002A038E">
        <w:rPr>
          <w:i/>
        </w:rPr>
        <w:t>28</w:t>
      </w:r>
      <w:r w:rsidRPr="002A038E">
        <w:t>, 925-935.</w:t>
      </w:r>
    </w:p>
    <w:p w14:paraId="1E453BB9" w14:textId="77777777" w:rsidR="0079565B" w:rsidRPr="002A038E" w:rsidRDefault="0079565B" w:rsidP="004D1B40">
      <w:pPr>
        <w:pStyle w:val="TFReferencesSection"/>
      </w:pPr>
      <w:r w:rsidRPr="002A038E">
        <w:t xml:space="preserve">(21) Zhang, B.; Wang, J.; Zou, T.; Zhang, S.; </w:t>
      </w:r>
      <w:proofErr w:type="spellStart"/>
      <w:r w:rsidRPr="002A038E">
        <w:t>Yaer</w:t>
      </w:r>
      <w:proofErr w:type="spellEnd"/>
      <w:r w:rsidRPr="002A038E">
        <w:t xml:space="preserve">, X.; Ding, N.; Liu, C.; Miao, L.; Li, Y.; Wu, Y., High thermoelectric performance of </w:t>
      </w:r>
      <w:proofErr w:type="spellStart"/>
      <w:r w:rsidRPr="002A038E">
        <w:t>Nb</w:t>
      </w:r>
      <w:proofErr w:type="spellEnd"/>
      <w:r w:rsidRPr="002A038E">
        <w:t>-doped SrTiO</w:t>
      </w:r>
      <w:r w:rsidRPr="002A038E">
        <w:rPr>
          <w:vertAlign w:val="subscript"/>
        </w:rPr>
        <w:t>3</w:t>
      </w:r>
      <w:r w:rsidRPr="002A038E">
        <w:t xml:space="preserve"> bulk materials with different doping levels. </w:t>
      </w:r>
      <w:r w:rsidRPr="002A038E">
        <w:rPr>
          <w:i/>
        </w:rPr>
        <w:t xml:space="preserve">J. Mater. Chem. C </w:t>
      </w:r>
      <w:r w:rsidRPr="002A038E">
        <w:rPr>
          <w:b/>
        </w:rPr>
        <w:t>2015,</w:t>
      </w:r>
      <w:r w:rsidRPr="002A038E">
        <w:t xml:space="preserve"> </w:t>
      </w:r>
      <w:r w:rsidRPr="002A038E">
        <w:rPr>
          <w:i/>
        </w:rPr>
        <w:t>3</w:t>
      </w:r>
      <w:r w:rsidRPr="002A038E">
        <w:t>, 11406-11411.</w:t>
      </w:r>
    </w:p>
    <w:p w14:paraId="6110DE9A" w14:textId="77777777" w:rsidR="0079565B" w:rsidRPr="002A038E" w:rsidRDefault="0079565B" w:rsidP="004D1B40">
      <w:pPr>
        <w:pStyle w:val="TFReferencesSection"/>
      </w:pPr>
      <w:r w:rsidRPr="002A038E">
        <w:t xml:space="preserve">(22) Thong, T. Q.; Huong, L. T. T.; </w:t>
      </w:r>
      <w:proofErr w:type="spellStart"/>
      <w:r w:rsidRPr="002A038E">
        <w:t>Tinh</w:t>
      </w:r>
      <w:proofErr w:type="spellEnd"/>
      <w:r w:rsidRPr="002A038E">
        <w:t xml:space="preserve">, N. T., Investigation of the Influence of Singly and Dually Doping Effect on Scattering Mechanisms and Thermoelectric Properties of Perovskite-Type STO. </w:t>
      </w:r>
      <w:r w:rsidRPr="002A038E">
        <w:rPr>
          <w:i/>
        </w:rPr>
        <w:t xml:space="preserve">Mater. Trans. </w:t>
      </w:r>
      <w:r w:rsidRPr="002A038E">
        <w:rPr>
          <w:b/>
        </w:rPr>
        <w:t>2015,</w:t>
      </w:r>
      <w:r w:rsidRPr="002A038E">
        <w:t xml:space="preserve"> </w:t>
      </w:r>
      <w:r w:rsidRPr="002A038E">
        <w:rPr>
          <w:i/>
        </w:rPr>
        <w:t>56</w:t>
      </w:r>
      <w:r w:rsidRPr="002A038E">
        <w:t>, 1365-1369.</w:t>
      </w:r>
    </w:p>
    <w:p w14:paraId="5F38B533" w14:textId="77777777" w:rsidR="0079565B" w:rsidRPr="002A038E" w:rsidRDefault="0079565B" w:rsidP="004D1B40">
      <w:pPr>
        <w:pStyle w:val="TFReferencesSection"/>
      </w:pPr>
      <w:r w:rsidRPr="002A038E">
        <w:t xml:space="preserve">(23) </w:t>
      </w:r>
      <w:proofErr w:type="spellStart"/>
      <w:r w:rsidRPr="002A038E">
        <w:t>Corà</w:t>
      </w:r>
      <w:proofErr w:type="spellEnd"/>
      <w:r w:rsidRPr="002A038E">
        <w:t xml:space="preserve">, F.; </w:t>
      </w:r>
      <w:proofErr w:type="spellStart"/>
      <w:r w:rsidRPr="002A038E">
        <w:t>Alfredsson</w:t>
      </w:r>
      <w:proofErr w:type="spellEnd"/>
      <w:r w:rsidRPr="002A038E">
        <w:t xml:space="preserve">, M.; </w:t>
      </w:r>
      <w:proofErr w:type="spellStart"/>
      <w:r w:rsidRPr="002A038E">
        <w:t>Mallia</w:t>
      </w:r>
      <w:proofErr w:type="spellEnd"/>
      <w:r w:rsidRPr="002A038E">
        <w:t xml:space="preserve">, G.; </w:t>
      </w:r>
      <w:proofErr w:type="spellStart"/>
      <w:r w:rsidRPr="002A038E">
        <w:t>Middlemiss</w:t>
      </w:r>
      <w:proofErr w:type="spellEnd"/>
      <w:r w:rsidRPr="002A038E">
        <w:t xml:space="preserve">, D. S.; </w:t>
      </w:r>
      <w:proofErr w:type="spellStart"/>
      <w:r w:rsidRPr="002A038E">
        <w:t>Mackrodt</w:t>
      </w:r>
      <w:proofErr w:type="spellEnd"/>
      <w:r w:rsidRPr="002A038E">
        <w:t xml:space="preserve">, W. C.; </w:t>
      </w:r>
      <w:proofErr w:type="spellStart"/>
      <w:r w:rsidRPr="002A038E">
        <w:t>Dovesi</w:t>
      </w:r>
      <w:proofErr w:type="spellEnd"/>
      <w:r w:rsidRPr="002A038E">
        <w:t xml:space="preserve">, R.; Orlando, R. </w:t>
      </w:r>
      <w:r w:rsidRPr="006E2DFB">
        <w:t>In</w:t>
      </w:r>
      <w:r w:rsidRPr="002A038E">
        <w:rPr>
          <w:i/>
        </w:rPr>
        <w:t xml:space="preserve"> Structure and Bonding</w:t>
      </w:r>
      <w:r w:rsidRPr="006E2DFB">
        <w:t xml:space="preserve">; </w:t>
      </w:r>
      <w:proofErr w:type="spellStart"/>
      <w:r w:rsidRPr="006E2DFB">
        <w:t>Mingos</w:t>
      </w:r>
      <w:proofErr w:type="spellEnd"/>
      <w:r w:rsidRPr="006E2DFB">
        <w:t>, D. M. P., Ed.; Springer, Berlin, 2004; The performance of hybrid density functionals in solid state chemistry,</w:t>
      </w:r>
      <w:r w:rsidRPr="002A038E">
        <w:rPr>
          <w:i/>
        </w:rPr>
        <w:t xml:space="preserve"> </w:t>
      </w:r>
      <w:r w:rsidRPr="002A038E">
        <w:t>pp 171-232.</w:t>
      </w:r>
    </w:p>
    <w:p w14:paraId="1D8C5E04" w14:textId="77777777" w:rsidR="0079565B" w:rsidRPr="002A038E" w:rsidRDefault="0079565B" w:rsidP="004D1B40">
      <w:pPr>
        <w:pStyle w:val="TFReferencesSection"/>
      </w:pPr>
      <w:r w:rsidRPr="002A038E">
        <w:t xml:space="preserve">(24) Dylla, M. T.; Kang, S. D.; Snyder, G. J., Effect of Two-Dimensional Crystal Orbitals on Fermi Surfaces and Electron Transport in Three-Dimensional Perovskite Oxides. </w:t>
      </w:r>
      <w:proofErr w:type="spellStart"/>
      <w:r w:rsidRPr="002A038E">
        <w:rPr>
          <w:i/>
        </w:rPr>
        <w:t>Angew</w:t>
      </w:r>
      <w:proofErr w:type="spellEnd"/>
      <w:r w:rsidRPr="002A038E">
        <w:rPr>
          <w:i/>
        </w:rPr>
        <w:t xml:space="preserve">. Chem. Int. Ed. </w:t>
      </w:r>
      <w:r w:rsidRPr="002A038E">
        <w:rPr>
          <w:b/>
        </w:rPr>
        <w:t>2019,</w:t>
      </w:r>
      <w:r w:rsidRPr="002A038E">
        <w:t xml:space="preserve"> </w:t>
      </w:r>
      <w:r w:rsidRPr="002A038E">
        <w:rPr>
          <w:i/>
        </w:rPr>
        <w:t>58</w:t>
      </w:r>
      <w:r w:rsidRPr="002A038E">
        <w:t>, 2-12.</w:t>
      </w:r>
    </w:p>
    <w:p w14:paraId="2CFF75ED" w14:textId="77777777" w:rsidR="0079565B" w:rsidRPr="002A038E" w:rsidRDefault="0079565B" w:rsidP="004D1B40">
      <w:pPr>
        <w:pStyle w:val="TFReferencesSection"/>
      </w:pPr>
      <w:r w:rsidRPr="002A038E">
        <w:t xml:space="preserve">(25) Glazer, A. M., The classification of tilted octahedra in perovskites. </w:t>
      </w:r>
      <w:r w:rsidRPr="002A038E">
        <w:rPr>
          <w:i/>
        </w:rPr>
        <w:t xml:space="preserve">Acta </w:t>
      </w:r>
      <w:proofErr w:type="spellStart"/>
      <w:r w:rsidRPr="002A038E">
        <w:rPr>
          <w:i/>
        </w:rPr>
        <w:t>Cryst</w:t>
      </w:r>
      <w:proofErr w:type="spellEnd"/>
      <w:r w:rsidRPr="002A038E">
        <w:rPr>
          <w:i/>
        </w:rPr>
        <w:t xml:space="preserve">. </w:t>
      </w:r>
      <w:r w:rsidRPr="002A038E">
        <w:rPr>
          <w:b/>
        </w:rPr>
        <w:t>1972,</w:t>
      </w:r>
      <w:r w:rsidRPr="002A038E">
        <w:t xml:space="preserve"> </w:t>
      </w:r>
      <w:r w:rsidRPr="002A038E">
        <w:rPr>
          <w:i/>
        </w:rPr>
        <w:t>B28</w:t>
      </w:r>
      <w:r w:rsidRPr="002A038E">
        <w:t>, 3384-3392.</w:t>
      </w:r>
    </w:p>
    <w:p w14:paraId="5F5BE0F5" w14:textId="77777777" w:rsidR="0079565B" w:rsidRPr="002A038E" w:rsidRDefault="0079565B" w:rsidP="004D1B40">
      <w:pPr>
        <w:pStyle w:val="TFReferencesSection"/>
      </w:pPr>
      <w:r w:rsidRPr="002A038E">
        <w:t xml:space="preserve">(26) </w:t>
      </w:r>
      <w:proofErr w:type="spellStart"/>
      <w:r w:rsidRPr="002A038E">
        <w:t>Dovesi</w:t>
      </w:r>
      <w:proofErr w:type="spellEnd"/>
      <w:r w:rsidRPr="002A038E">
        <w:t xml:space="preserve">, R.; </w:t>
      </w:r>
      <w:proofErr w:type="spellStart"/>
      <w:r w:rsidRPr="002A038E">
        <w:t>Erba</w:t>
      </w:r>
      <w:proofErr w:type="spellEnd"/>
      <w:r w:rsidRPr="002A038E">
        <w:t xml:space="preserve">, A.; Orlando, R.; </w:t>
      </w:r>
      <w:proofErr w:type="spellStart"/>
      <w:r w:rsidRPr="002A038E">
        <w:t>Zicovich</w:t>
      </w:r>
      <w:proofErr w:type="spellEnd"/>
      <w:r w:rsidRPr="002A038E">
        <w:t xml:space="preserve">-Wilson, C. M.; </w:t>
      </w:r>
      <w:proofErr w:type="spellStart"/>
      <w:r w:rsidRPr="002A038E">
        <w:t>Civalleri</w:t>
      </w:r>
      <w:proofErr w:type="spellEnd"/>
      <w:r w:rsidRPr="002A038E">
        <w:t xml:space="preserve">, B.; </w:t>
      </w:r>
      <w:proofErr w:type="spellStart"/>
      <w:r w:rsidRPr="002A038E">
        <w:t>Maschio</w:t>
      </w:r>
      <w:proofErr w:type="spellEnd"/>
      <w:r w:rsidRPr="002A038E">
        <w:t xml:space="preserve">, L.; </w:t>
      </w:r>
      <w:proofErr w:type="spellStart"/>
      <w:r w:rsidRPr="002A038E">
        <w:t>Rérat</w:t>
      </w:r>
      <w:proofErr w:type="spellEnd"/>
      <w:r w:rsidRPr="002A038E">
        <w:t xml:space="preserve">, M.; </w:t>
      </w:r>
      <w:proofErr w:type="spellStart"/>
      <w:r w:rsidRPr="002A038E">
        <w:t>Casassa</w:t>
      </w:r>
      <w:proofErr w:type="spellEnd"/>
      <w:r w:rsidRPr="002A038E">
        <w:t xml:space="preserve">, S.; Baima, J.; </w:t>
      </w:r>
      <w:proofErr w:type="spellStart"/>
      <w:r w:rsidRPr="002A038E">
        <w:t>Salustro</w:t>
      </w:r>
      <w:proofErr w:type="spellEnd"/>
      <w:r w:rsidRPr="002A038E">
        <w:t xml:space="preserve">, S.; Kirtman, B., Quantum-mechanical condensed matter simulations with CRYSTAL. </w:t>
      </w:r>
      <w:r w:rsidRPr="002A038E">
        <w:rPr>
          <w:i/>
        </w:rPr>
        <w:t xml:space="preserve">Wiley </w:t>
      </w:r>
      <w:proofErr w:type="spellStart"/>
      <w:r w:rsidRPr="002A038E">
        <w:rPr>
          <w:i/>
        </w:rPr>
        <w:t>Interdiscip</w:t>
      </w:r>
      <w:proofErr w:type="spellEnd"/>
      <w:r w:rsidRPr="002A038E">
        <w:rPr>
          <w:i/>
        </w:rPr>
        <w:t xml:space="preserve">. Rev.: </w:t>
      </w:r>
      <w:proofErr w:type="spellStart"/>
      <w:r w:rsidRPr="002A038E">
        <w:rPr>
          <w:i/>
        </w:rPr>
        <w:t>Comput</w:t>
      </w:r>
      <w:proofErr w:type="spellEnd"/>
      <w:r w:rsidRPr="002A038E">
        <w:rPr>
          <w:i/>
        </w:rPr>
        <w:t xml:space="preserve">. Mol. Sci. </w:t>
      </w:r>
      <w:r w:rsidRPr="002A038E">
        <w:rPr>
          <w:b/>
        </w:rPr>
        <w:t>2018,</w:t>
      </w:r>
      <w:r w:rsidRPr="002A038E">
        <w:t xml:space="preserve"> </w:t>
      </w:r>
      <w:r w:rsidRPr="002A038E">
        <w:rPr>
          <w:i/>
        </w:rPr>
        <w:t>8</w:t>
      </w:r>
      <w:r w:rsidRPr="002A038E">
        <w:t>, e1360.</w:t>
      </w:r>
    </w:p>
    <w:p w14:paraId="62D20B5E" w14:textId="77777777" w:rsidR="0079565B" w:rsidRPr="002A038E" w:rsidRDefault="0079565B" w:rsidP="004D1B40">
      <w:pPr>
        <w:pStyle w:val="TFReferencesSection"/>
      </w:pPr>
      <w:r w:rsidRPr="002A038E">
        <w:t xml:space="preserve">(27) </w:t>
      </w:r>
      <w:proofErr w:type="spellStart"/>
      <w:r w:rsidRPr="002A038E">
        <w:t>Bilc</w:t>
      </w:r>
      <w:proofErr w:type="spellEnd"/>
      <w:r w:rsidRPr="002A038E">
        <w:t xml:space="preserve">, D. I.; Orlando, R.; </w:t>
      </w:r>
      <w:proofErr w:type="spellStart"/>
      <w:r w:rsidRPr="002A038E">
        <w:t>Shaltaf</w:t>
      </w:r>
      <w:proofErr w:type="spellEnd"/>
      <w:r w:rsidRPr="002A038E">
        <w:t xml:space="preserve">, R.; </w:t>
      </w:r>
      <w:proofErr w:type="spellStart"/>
      <w:r w:rsidRPr="002A038E">
        <w:t>Rignanese</w:t>
      </w:r>
      <w:proofErr w:type="spellEnd"/>
      <w:r w:rsidRPr="002A038E">
        <w:t xml:space="preserve">, G. M.; Íñiguez, J.; </w:t>
      </w:r>
      <w:proofErr w:type="spellStart"/>
      <w:r w:rsidRPr="002A038E">
        <w:t>Ghosez</w:t>
      </w:r>
      <w:proofErr w:type="spellEnd"/>
      <w:r w:rsidRPr="002A038E">
        <w:t xml:space="preserve">, P., Hybrid exchange-correlation functional for </w:t>
      </w:r>
      <w:r w:rsidRPr="002A038E">
        <w:t xml:space="preserve">accurate prediction of the electronic and structural properties of ferroelectric oxides. </w:t>
      </w:r>
      <w:r w:rsidRPr="002A038E">
        <w:rPr>
          <w:i/>
        </w:rPr>
        <w:t xml:space="preserve">Phys. Rev. B: </w:t>
      </w:r>
      <w:proofErr w:type="spellStart"/>
      <w:r w:rsidRPr="002A038E">
        <w:rPr>
          <w:i/>
        </w:rPr>
        <w:t>Condens</w:t>
      </w:r>
      <w:proofErr w:type="spellEnd"/>
      <w:r w:rsidRPr="002A038E">
        <w:rPr>
          <w:i/>
        </w:rPr>
        <w:t xml:space="preserve">. Matter Mater. Phys. </w:t>
      </w:r>
      <w:r w:rsidRPr="002A038E">
        <w:rPr>
          <w:b/>
        </w:rPr>
        <w:t>2008,</w:t>
      </w:r>
      <w:r w:rsidRPr="002A038E">
        <w:t xml:space="preserve"> </w:t>
      </w:r>
      <w:r w:rsidRPr="002A038E">
        <w:rPr>
          <w:i/>
        </w:rPr>
        <w:t>77</w:t>
      </w:r>
      <w:r w:rsidRPr="002A038E">
        <w:t>, 165107.</w:t>
      </w:r>
    </w:p>
    <w:p w14:paraId="2F0AF25C" w14:textId="77777777" w:rsidR="0079565B" w:rsidRPr="002A038E" w:rsidRDefault="0079565B" w:rsidP="004D1B40">
      <w:pPr>
        <w:pStyle w:val="TFReferencesSection"/>
      </w:pPr>
      <w:r w:rsidRPr="002A038E">
        <w:t xml:space="preserve">(28) </w:t>
      </w:r>
      <w:proofErr w:type="spellStart"/>
      <w:r w:rsidRPr="002A038E">
        <w:t>Bilc</w:t>
      </w:r>
      <w:proofErr w:type="spellEnd"/>
      <w:r w:rsidRPr="002A038E">
        <w:t xml:space="preserve">, D. I.; </w:t>
      </w:r>
      <w:proofErr w:type="spellStart"/>
      <w:r w:rsidRPr="002A038E">
        <w:t>Floare</w:t>
      </w:r>
      <w:proofErr w:type="spellEnd"/>
      <w:r w:rsidRPr="002A038E">
        <w:t xml:space="preserve">, C. G.; </w:t>
      </w:r>
      <w:proofErr w:type="spellStart"/>
      <w:r w:rsidRPr="002A038E">
        <w:t>Zârbo</w:t>
      </w:r>
      <w:proofErr w:type="spellEnd"/>
      <w:r w:rsidRPr="002A038E">
        <w:t xml:space="preserve">, L. P.; </w:t>
      </w:r>
      <w:proofErr w:type="spellStart"/>
      <w:r w:rsidRPr="002A038E">
        <w:t>Garabagiu</w:t>
      </w:r>
      <w:proofErr w:type="spellEnd"/>
      <w:r w:rsidRPr="002A038E">
        <w:t xml:space="preserve">, S.; </w:t>
      </w:r>
      <w:proofErr w:type="spellStart"/>
      <w:r w:rsidRPr="002A038E">
        <w:t>Lemal</w:t>
      </w:r>
      <w:proofErr w:type="spellEnd"/>
      <w:r w:rsidRPr="002A038E">
        <w:t xml:space="preserve">, S.; </w:t>
      </w:r>
      <w:proofErr w:type="spellStart"/>
      <w:r w:rsidRPr="002A038E">
        <w:t>Ghosez</w:t>
      </w:r>
      <w:proofErr w:type="spellEnd"/>
      <w:r w:rsidRPr="002A038E">
        <w:t>, P., First-Principles Modeling of SrTiO</w:t>
      </w:r>
      <w:r w:rsidRPr="002A038E">
        <w:rPr>
          <w:vertAlign w:val="subscript"/>
        </w:rPr>
        <w:t>3</w:t>
      </w:r>
      <w:r w:rsidRPr="002A038E">
        <w:t xml:space="preserve"> Based Oxides for Thermoelectric Applications. </w:t>
      </w:r>
      <w:r w:rsidRPr="002A038E">
        <w:rPr>
          <w:i/>
        </w:rPr>
        <w:t xml:space="preserve">J. Phys. Chem. C </w:t>
      </w:r>
      <w:r w:rsidRPr="002A038E">
        <w:rPr>
          <w:b/>
        </w:rPr>
        <w:t>2016,</w:t>
      </w:r>
      <w:r w:rsidRPr="002A038E">
        <w:t xml:space="preserve"> </w:t>
      </w:r>
      <w:r w:rsidRPr="002A038E">
        <w:rPr>
          <w:i/>
        </w:rPr>
        <w:t>120</w:t>
      </w:r>
      <w:r w:rsidRPr="002A038E">
        <w:t>, 25678-25688.</w:t>
      </w:r>
    </w:p>
    <w:p w14:paraId="52008BC3" w14:textId="77777777" w:rsidR="0079565B" w:rsidRPr="002A038E" w:rsidRDefault="0079565B" w:rsidP="004D1B40">
      <w:pPr>
        <w:pStyle w:val="TFReferencesSection"/>
      </w:pPr>
      <w:r w:rsidRPr="002A038E">
        <w:t xml:space="preserve">(29) García-Fernández, P.; Ghosh, S.; English, N. J.; </w:t>
      </w:r>
      <w:proofErr w:type="spellStart"/>
      <w:r w:rsidRPr="002A038E">
        <w:t>Aramburu</w:t>
      </w:r>
      <w:proofErr w:type="spellEnd"/>
      <w:r w:rsidRPr="002A038E">
        <w:t xml:space="preserve">, J. A., Benchmark study for the application of density functional theory to the prediction of octahedral tilting in perovskites. </w:t>
      </w:r>
      <w:r w:rsidRPr="002A038E">
        <w:rPr>
          <w:i/>
        </w:rPr>
        <w:t xml:space="preserve">Phys. Rev. B: </w:t>
      </w:r>
      <w:proofErr w:type="spellStart"/>
      <w:r w:rsidRPr="002A038E">
        <w:rPr>
          <w:i/>
        </w:rPr>
        <w:t>Condens</w:t>
      </w:r>
      <w:proofErr w:type="spellEnd"/>
      <w:r w:rsidRPr="002A038E">
        <w:rPr>
          <w:i/>
        </w:rPr>
        <w:t xml:space="preserve">. Matter Mater. Phys. </w:t>
      </w:r>
      <w:r w:rsidRPr="002A038E">
        <w:rPr>
          <w:b/>
        </w:rPr>
        <w:t>2012,</w:t>
      </w:r>
      <w:r w:rsidRPr="002A038E">
        <w:t xml:space="preserve"> </w:t>
      </w:r>
      <w:r w:rsidRPr="002A038E">
        <w:rPr>
          <w:i/>
        </w:rPr>
        <w:t>86</w:t>
      </w:r>
      <w:r w:rsidRPr="002A038E">
        <w:t>, 144107.</w:t>
      </w:r>
    </w:p>
    <w:p w14:paraId="79FE9798" w14:textId="77777777" w:rsidR="0079565B" w:rsidRPr="002A038E" w:rsidRDefault="0079565B" w:rsidP="004D1B40">
      <w:pPr>
        <w:pStyle w:val="TFReferencesSection"/>
      </w:pPr>
      <w:r w:rsidRPr="002A038E">
        <w:t>(30) CRYSTAL Basis Sets Library. http://www.crystal.unito.it/basis-sets.php (accessed May 2019).</w:t>
      </w:r>
    </w:p>
    <w:p w14:paraId="370AA7AB" w14:textId="77777777" w:rsidR="0079565B" w:rsidRPr="002A038E" w:rsidRDefault="0079565B" w:rsidP="004D1B40">
      <w:pPr>
        <w:pStyle w:val="TFReferencesSection"/>
      </w:pPr>
      <w:r w:rsidRPr="002A038E">
        <w:t xml:space="preserve">(31) Luo, W.-Q.; Shen, Z.-Y.; Li, Y.-M.; Wang, Z.-M.; Liao, R.-H.; Gu, X.-Y., Structural characterizations, dielectric properties and impedance spectroscopy analysis of </w:t>
      </w:r>
      <w:proofErr w:type="spellStart"/>
      <w:r w:rsidRPr="002A038E">
        <w:t>Nd</w:t>
      </w:r>
      <w:r w:rsidRPr="002A038E">
        <w:rPr>
          <w:i/>
          <w:vertAlign w:val="subscript"/>
        </w:rPr>
        <w:t>x</w:t>
      </w:r>
      <w:proofErr w:type="spellEnd"/>
      <w:r w:rsidRPr="002A038E">
        <w:rPr>
          <w:i/>
        </w:rPr>
        <w:t xml:space="preserve"> </w:t>
      </w:r>
      <w:r w:rsidRPr="002A038E">
        <w:t>Sr</w:t>
      </w:r>
      <w:r w:rsidRPr="002A038E">
        <w:rPr>
          <w:vertAlign w:val="subscript"/>
        </w:rPr>
        <w:t>1-1.5</w:t>
      </w:r>
      <w:r w:rsidRPr="002A038E">
        <w:rPr>
          <w:i/>
          <w:vertAlign w:val="subscript"/>
        </w:rPr>
        <w:t>x</w:t>
      </w:r>
      <w:r w:rsidRPr="002A038E">
        <w:t>TiO</w:t>
      </w:r>
      <w:r w:rsidRPr="002A038E">
        <w:rPr>
          <w:vertAlign w:val="subscript"/>
        </w:rPr>
        <w:t>3</w:t>
      </w:r>
      <w:r w:rsidRPr="002A038E">
        <w:t xml:space="preserve"> ceramics. </w:t>
      </w:r>
      <w:r w:rsidRPr="002A038E">
        <w:rPr>
          <w:i/>
        </w:rPr>
        <w:t xml:space="preserve">J. </w:t>
      </w:r>
      <w:proofErr w:type="spellStart"/>
      <w:r w:rsidRPr="002A038E">
        <w:rPr>
          <w:i/>
        </w:rPr>
        <w:t>Electroceram</w:t>
      </w:r>
      <w:proofErr w:type="spellEnd"/>
      <w:r w:rsidRPr="002A038E">
        <w:rPr>
          <w:i/>
        </w:rPr>
        <w:t xml:space="preserve">. </w:t>
      </w:r>
      <w:r w:rsidRPr="002A038E">
        <w:rPr>
          <w:b/>
        </w:rPr>
        <w:t>2013,</w:t>
      </w:r>
      <w:r w:rsidRPr="002A038E">
        <w:t xml:space="preserve"> </w:t>
      </w:r>
      <w:r w:rsidRPr="002A038E">
        <w:rPr>
          <w:i/>
        </w:rPr>
        <w:t>31</w:t>
      </w:r>
      <w:r w:rsidRPr="002A038E">
        <w:t>, 117-123.</w:t>
      </w:r>
    </w:p>
    <w:p w14:paraId="2ECF11EE" w14:textId="77777777" w:rsidR="0079565B" w:rsidRPr="002A038E" w:rsidRDefault="0079565B" w:rsidP="004D1B40">
      <w:pPr>
        <w:pStyle w:val="TFReferencesSection"/>
      </w:pPr>
      <w:r w:rsidRPr="002A038E">
        <w:t xml:space="preserve">(32) van </w:t>
      </w:r>
      <w:proofErr w:type="spellStart"/>
      <w:r w:rsidRPr="002A038E">
        <w:t>Benthem</w:t>
      </w:r>
      <w:proofErr w:type="spellEnd"/>
      <w:r w:rsidRPr="002A038E">
        <w:t xml:space="preserve">, K.; </w:t>
      </w:r>
      <w:proofErr w:type="spellStart"/>
      <w:r w:rsidRPr="002A038E">
        <w:t>Elsässer</w:t>
      </w:r>
      <w:proofErr w:type="spellEnd"/>
      <w:r w:rsidRPr="002A038E">
        <w:t>, C.; French, R. H., Bulk electronic structure of SrTiO</w:t>
      </w:r>
      <w:r w:rsidRPr="002A038E">
        <w:rPr>
          <w:vertAlign w:val="subscript"/>
        </w:rPr>
        <w:t>3</w:t>
      </w:r>
      <w:r w:rsidRPr="002A038E">
        <w:t xml:space="preserve">: Experiment and theory. </w:t>
      </w:r>
      <w:r w:rsidRPr="002A038E">
        <w:rPr>
          <w:i/>
        </w:rPr>
        <w:t xml:space="preserve">J. Appl. Phys. </w:t>
      </w:r>
      <w:r w:rsidRPr="002A038E">
        <w:rPr>
          <w:b/>
        </w:rPr>
        <w:t>2001,</w:t>
      </w:r>
      <w:r w:rsidRPr="002A038E">
        <w:t xml:space="preserve"> </w:t>
      </w:r>
      <w:r w:rsidRPr="002A038E">
        <w:rPr>
          <w:i/>
        </w:rPr>
        <w:t>90</w:t>
      </w:r>
      <w:r w:rsidRPr="002A038E">
        <w:t>, 6156-6164.</w:t>
      </w:r>
    </w:p>
    <w:p w14:paraId="58EFA3E3" w14:textId="77777777" w:rsidR="0079565B" w:rsidRPr="002A038E" w:rsidRDefault="0079565B" w:rsidP="004D1B40">
      <w:pPr>
        <w:pStyle w:val="TFReferencesSection"/>
      </w:pPr>
      <w:r w:rsidRPr="002A038E">
        <w:t>(33) Shirai, K.; Yamanaka, K., Mechanism behind the high thermoelectric power factor of SrTiO</w:t>
      </w:r>
      <w:r w:rsidRPr="002A038E">
        <w:rPr>
          <w:vertAlign w:val="subscript"/>
        </w:rPr>
        <w:t>3</w:t>
      </w:r>
      <w:r w:rsidRPr="002A038E">
        <w:t xml:space="preserve"> by calculating the transport coefficients. </w:t>
      </w:r>
      <w:r w:rsidRPr="002A038E">
        <w:rPr>
          <w:i/>
        </w:rPr>
        <w:t xml:space="preserve">J. Appl. Phys. </w:t>
      </w:r>
      <w:r w:rsidRPr="002A038E">
        <w:rPr>
          <w:b/>
        </w:rPr>
        <w:t>2013,</w:t>
      </w:r>
      <w:r w:rsidRPr="002A038E">
        <w:t xml:space="preserve"> </w:t>
      </w:r>
      <w:r w:rsidRPr="002A038E">
        <w:rPr>
          <w:i/>
        </w:rPr>
        <w:t>113</w:t>
      </w:r>
      <w:r w:rsidRPr="002A038E">
        <w:t>, 053705.</w:t>
      </w:r>
    </w:p>
    <w:p w14:paraId="7C6F1FCA" w14:textId="77777777" w:rsidR="0079565B" w:rsidRPr="002A038E" w:rsidRDefault="0079565B" w:rsidP="004D1B40">
      <w:pPr>
        <w:pStyle w:val="TFReferencesSection"/>
      </w:pPr>
      <w:r w:rsidRPr="002A038E">
        <w:t xml:space="preserve">(34) Woodward, P. M., Octahedral Tilting in Perovskites. I. Geometrical Considerations. </w:t>
      </w:r>
      <w:r w:rsidRPr="002A038E">
        <w:rPr>
          <w:i/>
        </w:rPr>
        <w:t xml:space="preserve">Acta </w:t>
      </w:r>
      <w:proofErr w:type="spellStart"/>
      <w:r w:rsidRPr="002A038E">
        <w:rPr>
          <w:i/>
        </w:rPr>
        <w:t>Cryst</w:t>
      </w:r>
      <w:proofErr w:type="spellEnd"/>
      <w:r w:rsidRPr="002A038E">
        <w:rPr>
          <w:i/>
        </w:rPr>
        <w:t xml:space="preserve">. </w:t>
      </w:r>
      <w:r w:rsidRPr="002A038E">
        <w:rPr>
          <w:b/>
        </w:rPr>
        <w:t>1997,</w:t>
      </w:r>
      <w:r w:rsidRPr="002A038E">
        <w:t xml:space="preserve"> </w:t>
      </w:r>
      <w:r w:rsidRPr="002A038E">
        <w:rPr>
          <w:i/>
        </w:rPr>
        <w:t>B53</w:t>
      </w:r>
      <w:r w:rsidRPr="002A038E">
        <w:t>, 32-43.</w:t>
      </w:r>
    </w:p>
    <w:p w14:paraId="4E2390E7" w14:textId="77777777" w:rsidR="0079565B" w:rsidRPr="002A038E" w:rsidRDefault="0079565B" w:rsidP="004D1B40">
      <w:pPr>
        <w:pStyle w:val="TFReferencesSection"/>
      </w:pPr>
      <w:r w:rsidRPr="002A038E">
        <w:t xml:space="preserve">(35) Woodward, P. M., POTATO - A program for generating perovskite structures distorted by tilting of rigid octahedra. </w:t>
      </w:r>
      <w:r w:rsidRPr="002A038E">
        <w:rPr>
          <w:i/>
        </w:rPr>
        <w:t xml:space="preserve">J. Appl. </w:t>
      </w:r>
      <w:proofErr w:type="spellStart"/>
      <w:r w:rsidRPr="002A038E">
        <w:rPr>
          <w:i/>
        </w:rPr>
        <w:t>Cryst</w:t>
      </w:r>
      <w:proofErr w:type="spellEnd"/>
      <w:r w:rsidRPr="002A038E">
        <w:rPr>
          <w:i/>
        </w:rPr>
        <w:t xml:space="preserve">. </w:t>
      </w:r>
      <w:r w:rsidRPr="002A038E">
        <w:rPr>
          <w:b/>
        </w:rPr>
        <w:t>1997,</w:t>
      </w:r>
      <w:r w:rsidRPr="002A038E">
        <w:t xml:space="preserve"> </w:t>
      </w:r>
      <w:r w:rsidRPr="002A038E">
        <w:rPr>
          <w:i/>
        </w:rPr>
        <w:t>30</w:t>
      </w:r>
      <w:r w:rsidRPr="002A038E">
        <w:t>, 206-207.</w:t>
      </w:r>
    </w:p>
    <w:p w14:paraId="457AC5F5" w14:textId="77777777" w:rsidR="0079565B" w:rsidRPr="002A038E" w:rsidRDefault="0079565B" w:rsidP="004D1B40">
      <w:pPr>
        <w:pStyle w:val="TFReferencesSection"/>
      </w:pPr>
      <w:r w:rsidRPr="002A038E">
        <w:t xml:space="preserve">(36) Madsen, G. K. H.; </w:t>
      </w:r>
      <w:proofErr w:type="spellStart"/>
      <w:r w:rsidRPr="002A038E">
        <w:t>Carrete</w:t>
      </w:r>
      <w:proofErr w:type="spellEnd"/>
      <w:r w:rsidRPr="002A038E">
        <w:t xml:space="preserve">, J.; </w:t>
      </w:r>
      <w:proofErr w:type="spellStart"/>
      <w:r w:rsidRPr="002A038E">
        <w:t>Verstraete</w:t>
      </w:r>
      <w:proofErr w:type="spellEnd"/>
      <w:r w:rsidRPr="002A038E">
        <w:t xml:space="preserve">, M. J., BoltzTraP2, a program for interpolating band structures and calculating semi-classical transport coefficients. </w:t>
      </w:r>
      <w:proofErr w:type="spellStart"/>
      <w:r w:rsidRPr="002A038E">
        <w:rPr>
          <w:i/>
        </w:rPr>
        <w:t>Comput</w:t>
      </w:r>
      <w:proofErr w:type="spellEnd"/>
      <w:r w:rsidRPr="002A038E">
        <w:rPr>
          <w:i/>
        </w:rPr>
        <w:t xml:space="preserve">. Phys. </w:t>
      </w:r>
      <w:proofErr w:type="spellStart"/>
      <w:r w:rsidRPr="002A038E">
        <w:rPr>
          <w:i/>
        </w:rPr>
        <w:t>Commun</w:t>
      </w:r>
      <w:proofErr w:type="spellEnd"/>
      <w:r w:rsidRPr="002A038E">
        <w:rPr>
          <w:i/>
        </w:rPr>
        <w:t xml:space="preserve">. </w:t>
      </w:r>
      <w:r w:rsidRPr="002A038E">
        <w:rPr>
          <w:b/>
        </w:rPr>
        <w:t>2018,</w:t>
      </w:r>
      <w:r w:rsidRPr="002A038E">
        <w:t xml:space="preserve"> </w:t>
      </w:r>
      <w:r w:rsidRPr="002A038E">
        <w:rPr>
          <w:i/>
        </w:rPr>
        <w:t>231</w:t>
      </w:r>
      <w:r w:rsidRPr="002A038E">
        <w:t>, 140-145.</w:t>
      </w:r>
    </w:p>
    <w:p w14:paraId="12093241" w14:textId="77777777" w:rsidR="0079565B" w:rsidRPr="002A038E" w:rsidRDefault="0079565B" w:rsidP="004D1B40">
      <w:pPr>
        <w:pStyle w:val="TFReferencesSection"/>
      </w:pPr>
      <w:r w:rsidRPr="002A038E">
        <w:t xml:space="preserve">(37) Wang, D.; Shi, W.; Chen, J.; Xi, J.; Shuai, Z., Modeling thermoelectric transport in organic materials. </w:t>
      </w:r>
      <w:r w:rsidRPr="002A038E">
        <w:rPr>
          <w:i/>
        </w:rPr>
        <w:t xml:space="preserve">Phys. Chem. Chem. Phys. </w:t>
      </w:r>
      <w:r w:rsidRPr="002A038E">
        <w:rPr>
          <w:b/>
        </w:rPr>
        <w:t>2012,</w:t>
      </w:r>
      <w:r w:rsidRPr="002A038E">
        <w:t xml:space="preserve"> </w:t>
      </w:r>
      <w:r w:rsidRPr="002A038E">
        <w:rPr>
          <w:i/>
        </w:rPr>
        <w:t>14</w:t>
      </w:r>
      <w:r w:rsidRPr="002A038E">
        <w:t>, 16505-16520.</w:t>
      </w:r>
    </w:p>
    <w:p w14:paraId="05D9B0D2" w14:textId="77777777" w:rsidR="0079565B" w:rsidRPr="002A038E" w:rsidRDefault="0079565B" w:rsidP="004D1B40">
      <w:pPr>
        <w:pStyle w:val="TFReferencesSection"/>
      </w:pPr>
      <w:r w:rsidRPr="002A038E">
        <w:t xml:space="preserve">(38) </w:t>
      </w:r>
      <w:proofErr w:type="spellStart"/>
      <w:r w:rsidRPr="002A038E">
        <w:t>Corà</w:t>
      </w:r>
      <w:proofErr w:type="spellEnd"/>
      <w:r w:rsidRPr="002A038E">
        <w:t xml:space="preserve">, F.; </w:t>
      </w:r>
      <w:proofErr w:type="spellStart"/>
      <w:r w:rsidRPr="002A038E">
        <w:t>Catlow</w:t>
      </w:r>
      <w:proofErr w:type="spellEnd"/>
      <w:r w:rsidRPr="002A038E">
        <w:t xml:space="preserve">, C. R. A., QM investigations on perovskite-structured transition metal oxides: bulk, surfaces and interfaces. </w:t>
      </w:r>
      <w:r w:rsidRPr="002A038E">
        <w:rPr>
          <w:i/>
        </w:rPr>
        <w:t xml:space="preserve">Faraday Discuss. </w:t>
      </w:r>
      <w:r w:rsidRPr="002A038E">
        <w:rPr>
          <w:b/>
        </w:rPr>
        <w:t>1999,</w:t>
      </w:r>
      <w:r w:rsidRPr="002A038E">
        <w:t xml:space="preserve"> </w:t>
      </w:r>
      <w:r w:rsidRPr="002A038E">
        <w:rPr>
          <w:i/>
        </w:rPr>
        <w:t>114</w:t>
      </w:r>
      <w:r w:rsidRPr="002A038E">
        <w:t>, 421-442.</w:t>
      </w:r>
    </w:p>
    <w:p w14:paraId="0B612D87" w14:textId="77777777" w:rsidR="0079565B" w:rsidRPr="002A038E" w:rsidRDefault="0079565B" w:rsidP="004D1B40">
      <w:pPr>
        <w:pStyle w:val="TFReferencesSection"/>
      </w:pPr>
      <w:r w:rsidRPr="002A038E">
        <w:t>(39) Sun, J.; Singh, D. J., Thermoelectric properties of n-type SrTiO</w:t>
      </w:r>
      <w:r w:rsidRPr="002A038E">
        <w:rPr>
          <w:vertAlign w:val="subscript"/>
        </w:rPr>
        <w:t>3</w:t>
      </w:r>
      <w:r w:rsidRPr="002A038E">
        <w:t xml:space="preserve">. </w:t>
      </w:r>
      <w:r w:rsidRPr="002A038E">
        <w:rPr>
          <w:i/>
        </w:rPr>
        <w:t xml:space="preserve">APL Mater. </w:t>
      </w:r>
      <w:r w:rsidRPr="002A038E">
        <w:rPr>
          <w:b/>
        </w:rPr>
        <w:t>2016,</w:t>
      </w:r>
      <w:r w:rsidRPr="002A038E">
        <w:t xml:space="preserve"> </w:t>
      </w:r>
      <w:r w:rsidRPr="002A038E">
        <w:rPr>
          <w:i/>
        </w:rPr>
        <w:t>4</w:t>
      </w:r>
      <w:r w:rsidRPr="002A038E">
        <w:t>, 104803.</w:t>
      </w:r>
    </w:p>
    <w:p w14:paraId="2A1C413A" w14:textId="33E02DA4" w:rsidR="0079565B" w:rsidRPr="002A038E" w:rsidDel="004D1B40" w:rsidRDefault="0079565B">
      <w:pPr>
        <w:pStyle w:val="TFReferencesSection"/>
        <w:rPr>
          <w:del w:id="152" w:author="Tianqi Zhao" w:date="2020-04-08T15:15:00Z"/>
        </w:rPr>
      </w:pPr>
      <w:del w:id="153" w:author="Tianqi Zhao" w:date="2020-04-08T15:15:00Z">
        <w:r w:rsidRPr="002A038E" w:rsidDel="004D1B40">
          <w:delText>(40) Ohta, H.; Kim, S.; Mune, Y.; Mizoguchi, T.; Nomura, K.; Ohta, S.; Nomura, T.; Nakanishi, Y.; Ikuhara, Y.; Hirano, M.; Hosono, H.; Koumoto, K., Giant thermoelectric Seebeck coefficient of a two-dimensional electron gas in SrTiO</w:delText>
        </w:r>
        <w:r w:rsidRPr="002A038E" w:rsidDel="004D1B40">
          <w:rPr>
            <w:vertAlign w:val="subscript"/>
          </w:rPr>
          <w:delText>3</w:delText>
        </w:r>
        <w:r w:rsidRPr="002A038E" w:rsidDel="004D1B40">
          <w:delText xml:space="preserve">. </w:delText>
        </w:r>
        <w:r w:rsidRPr="002A038E" w:rsidDel="004D1B40">
          <w:rPr>
            <w:i/>
          </w:rPr>
          <w:delText xml:space="preserve">Nat. Mater. </w:delText>
        </w:r>
        <w:r w:rsidRPr="002A038E" w:rsidDel="004D1B40">
          <w:rPr>
            <w:b/>
          </w:rPr>
          <w:delText>2007,</w:delText>
        </w:r>
        <w:r w:rsidRPr="002A038E" w:rsidDel="004D1B40">
          <w:delText xml:space="preserve"> </w:delText>
        </w:r>
        <w:r w:rsidRPr="002A038E" w:rsidDel="004D1B40">
          <w:rPr>
            <w:i/>
          </w:rPr>
          <w:delText>6</w:delText>
        </w:r>
        <w:r w:rsidRPr="002A038E" w:rsidDel="004D1B40">
          <w:delText>, 129-134.</w:delText>
        </w:r>
      </w:del>
    </w:p>
    <w:p w14:paraId="18FF15DB" w14:textId="38A86758" w:rsidR="003E46A3" w:rsidRDefault="0079565B" w:rsidP="004D1B40">
      <w:pPr>
        <w:pStyle w:val="TFReferencesSection"/>
      </w:pPr>
      <w:r w:rsidRPr="002A038E">
        <w:t>(4</w:t>
      </w:r>
      <w:ins w:id="154" w:author="Tianqi Zhao" w:date="2020-04-08T15:15:00Z">
        <w:r w:rsidR="004D1B40">
          <w:t>0</w:t>
        </w:r>
      </w:ins>
      <w:r w:rsidRPr="002A038E">
        <w:t xml:space="preserve">) Mahan, G. D.; </w:t>
      </w:r>
      <w:proofErr w:type="spellStart"/>
      <w:r w:rsidRPr="002A038E">
        <w:t>Sofo</w:t>
      </w:r>
      <w:proofErr w:type="spellEnd"/>
      <w:r w:rsidRPr="002A038E">
        <w:t xml:space="preserve">, J. O., The best thermoelectric. </w:t>
      </w:r>
      <w:r w:rsidRPr="002A038E">
        <w:rPr>
          <w:i/>
        </w:rPr>
        <w:t>Proc. Natl. Acad. Sci. U</w:t>
      </w:r>
      <w:r>
        <w:rPr>
          <w:i/>
        </w:rPr>
        <w:t xml:space="preserve">. </w:t>
      </w:r>
      <w:r w:rsidRPr="002A038E">
        <w:rPr>
          <w:i/>
        </w:rPr>
        <w:t>S</w:t>
      </w:r>
      <w:r>
        <w:rPr>
          <w:i/>
        </w:rPr>
        <w:t xml:space="preserve">. </w:t>
      </w:r>
      <w:r w:rsidRPr="002A038E">
        <w:rPr>
          <w:i/>
        </w:rPr>
        <w:t>A</w:t>
      </w:r>
      <w:r>
        <w:rPr>
          <w:i/>
        </w:rPr>
        <w:t>.</w:t>
      </w:r>
      <w:r w:rsidRPr="002A038E">
        <w:rPr>
          <w:i/>
        </w:rPr>
        <w:t xml:space="preserve"> </w:t>
      </w:r>
      <w:r w:rsidRPr="002A038E">
        <w:rPr>
          <w:b/>
        </w:rPr>
        <w:t>1996,</w:t>
      </w:r>
      <w:r w:rsidRPr="002A038E">
        <w:t xml:space="preserve"> </w:t>
      </w:r>
      <w:r w:rsidRPr="002A038E">
        <w:rPr>
          <w:i/>
        </w:rPr>
        <w:t>93</w:t>
      </w:r>
      <w:r w:rsidRPr="002A038E">
        <w:t>, 7436-7439.</w:t>
      </w:r>
    </w:p>
    <w:p w14:paraId="0CF6267D" w14:textId="77777777" w:rsidR="00A72807" w:rsidRPr="00861B71" w:rsidRDefault="00A72807" w:rsidP="004D1B40">
      <w:pPr>
        <w:pStyle w:val="TFReferencesSection"/>
      </w:pPr>
    </w:p>
    <w:p w14:paraId="5A2F382A" w14:textId="77777777" w:rsidR="00D924F3" w:rsidRPr="00BE533F" w:rsidRDefault="00DC5861" w:rsidP="004D1B40">
      <w:pPr>
        <w:pStyle w:val="TFReferencesSection"/>
      </w:pPr>
    </w:p>
    <w:p w14:paraId="608A8A48" w14:textId="77777777" w:rsidR="00D924F3" w:rsidRDefault="00E71831" w:rsidP="00D924F3">
      <w:pPr>
        <w:pStyle w:val="SNSynopsisTOC"/>
        <w:sectPr w:rsidR="00D924F3" w:rsidSect="00783A98">
          <w:type w:val="continuous"/>
          <w:pgSz w:w="12240" w:h="15840"/>
          <w:pgMar w:top="720" w:right="1094" w:bottom="720" w:left="1094" w:header="720" w:footer="720" w:gutter="0"/>
          <w:cols w:num="2" w:space="461"/>
        </w:sectPr>
      </w:pPr>
      <w:r>
        <w:br w:type="page"/>
      </w:r>
    </w:p>
    <w:p w14:paraId="3DE7E2FE" w14:textId="77777777" w:rsidR="00D924F3" w:rsidRPr="00865479" w:rsidRDefault="00B03F02" w:rsidP="00D924F3">
      <w:pPr>
        <w:pBdr>
          <w:top w:val="single" w:sz="4" w:space="1" w:color="auto"/>
        </w:pBdr>
        <w:spacing w:before="120"/>
        <w:rPr>
          <w:rFonts w:ascii="Arno Pro" w:hAnsi="Arno Pro"/>
          <w:sz w:val="20"/>
        </w:rPr>
      </w:pPr>
      <w:r>
        <w:rPr>
          <w:rFonts w:ascii="Arno Pro" w:hAnsi="Arno Pro"/>
          <w:sz w:val="20"/>
        </w:rPr>
        <w:lastRenderedPageBreak/>
        <w:t>For</w:t>
      </w:r>
      <w:r w:rsidR="00E71831" w:rsidRPr="00865479">
        <w:rPr>
          <w:rFonts w:ascii="Arno Pro" w:hAnsi="Arno Pro"/>
          <w:sz w:val="20"/>
        </w:rPr>
        <w:t xml:space="preserve"> Table of Contents (TOC) </w:t>
      </w:r>
      <w:r>
        <w:rPr>
          <w:rFonts w:ascii="Arno Pro" w:hAnsi="Arno Pro"/>
          <w:sz w:val="20"/>
        </w:rPr>
        <w:t>Only</w:t>
      </w:r>
    </w:p>
    <w:p w14:paraId="03FC0743" w14:textId="77777777" w:rsidR="00B03F02" w:rsidRPr="00C45E7B" w:rsidRDefault="00AF1319" w:rsidP="00D924F3">
      <w:pPr>
        <w:pBdr>
          <w:bottom w:val="single" w:sz="4" w:space="1" w:color="auto"/>
        </w:pBdr>
        <w:spacing w:after="240"/>
        <w:jc w:val="center"/>
        <w:rPr>
          <w:rFonts w:ascii="Arno Pro" w:hAnsi="Arno Pro"/>
        </w:rPr>
      </w:pPr>
      <w:r>
        <w:rPr>
          <w:rFonts w:ascii="Arno Pro" w:hAnsi="Arno Pro"/>
          <w:noProof/>
        </w:rPr>
        <w:drawing>
          <wp:inline distT="0" distB="0" distL="0" distR="0" wp14:anchorId="22615373" wp14:editId="0ACB2205">
            <wp:extent cx="2880000" cy="15311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png"/>
                    <pic:cNvPicPr/>
                  </pic:nvPicPr>
                  <pic:blipFill>
                    <a:blip r:embed="rId18"/>
                    <a:stretch>
                      <a:fillRect/>
                    </a:stretch>
                  </pic:blipFill>
                  <pic:spPr>
                    <a:xfrm>
                      <a:off x="0" y="0"/>
                      <a:ext cx="2880000" cy="1531110"/>
                    </a:xfrm>
                    <a:prstGeom prst="rect">
                      <a:avLst/>
                    </a:prstGeom>
                  </pic:spPr>
                </pic:pic>
              </a:graphicData>
            </a:graphic>
          </wp:inline>
        </w:drawing>
      </w:r>
    </w:p>
    <w:sectPr w:rsidR="00B03F02" w:rsidRPr="00C45E7B" w:rsidSect="00D924F3">
      <w:headerReference w:type="even" r:id="rId19"/>
      <w:footerReference w:type="even" r:id="rId20"/>
      <w:footerReference w:type="default" r:id="rId21"/>
      <w:type w:val="continuous"/>
      <w:pgSz w:w="12240" w:h="15840"/>
      <w:pgMar w:top="720" w:right="1094" w:bottom="720" w:left="1094" w:header="0" w:footer="0" w:gutter="0"/>
      <w:cols w:space="47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Slater, Ben" w:date="2020-04-03T10:18:00Z" w:initials="SB">
    <w:p w14:paraId="473D2BE4" w14:textId="77777777" w:rsidR="003467EB" w:rsidRDefault="003467EB">
      <w:pPr>
        <w:pStyle w:val="af0"/>
      </w:pPr>
      <w:r>
        <w:rPr>
          <w:rStyle w:val="af"/>
        </w:rPr>
        <w:annotationRef/>
      </w:r>
      <w:r>
        <w:t>Per formula unit?</w:t>
      </w:r>
    </w:p>
    <w:p w14:paraId="6D12A40D" w14:textId="4E74B200" w:rsidR="00784655" w:rsidRDefault="00784655">
      <w:pPr>
        <w:pStyle w:val="af0"/>
      </w:pPr>
      <w:r>
        <w:t>Yes, and add “per formula unit”.</w:t>
      </w:r>
    </w:p>
  </w:comment>
  <w:comment w:id="93" w:author="Tianqi Zhao" w:date="2020-04-07T16:54:00Z" w:initials="TZ">
    <w:p w14:paraId="53C0EDB3" w14:textId="09E8A0DA" w:rsidR="00F727CE" w:rsidRDefault="00F727CE">
      <w:pPr>
        <w:pStyle w:val="af0"/>
      </w:pPr>
      <w:r>
        <w:rPr>
          <w:rStyle w:val="af"/>
        </w:rPr>
        <w:annotationRef/>
      </w:r>
      <w:r>
        <w:t>Have added as Ref. 23</w:t>
      </w:r>
    </w:p>
  </w:comment>
  <w:comment w:id="97" w:author="Tianqi Zhao" w:date="2020-04-07T16:59:00Z" w:initials="TZ">
    <w:p w14:paraId="0BFE9272" w14:textId="13765273" w:rsidR="00BD0ACC" w:rsidRDefault="00BD0ACC">
      <w:pPr>
        <w:pStyle w:val="af0"/>
      </w:pPr>
      <w:r>
        <w:rPr>
          <w:rStyle w:val="af"/>
        </w:rPr>
        <w:annotationRef/>
      </w:r>
      <w:r>
        <w:t xml:space="preserve">Have added this comment “which is </w:t>
      </w:r>
      <w:proofErr w:type="spellStart"/>
      <w:r>
        <w:t>untilted</w:t>
      </w:r>
      <w:proofErr w:type="spellEnd"/>
      <w:r>
        <w:t>”.</w:t>
      </w:r>
    </w:p>
  </w:comment>
  <w:comment w:id="96" w:author="Slater, Ben" w:date="2020-04-03T10:28:00Z" w:initials="SB">
    <w:p w14:paraId="14F1A417" w14:textId="298651D1" w:rsidR="00CC1B42" w:rsidRDefault="00CC1B42">
      <w:pPr>
        <w:pStyle w:val="af0"/>
      </w:pPr>
      <w:r>
        <w:rPr>
          <w:rStyle w:val="af"/>
        </w:rPr>
        <w:annotationRef/>
      </w:r>
      <w:r>
        <w:t xml:space="preserve">Comment that the optimized structure is </w:t>
      </w:r>
      <w:proofErr w:type="spellStart"/>
      <w:r>
        <w:t>untilted</w:t>
      </w:r>
      <w:proofErr w:type="spellEnd"/>
      <w:r>
        <w:t>?</w:t>
      </w:r>
    </w:p>
  </w:comment>
  <w:comment w:id="98" w:author="Slater, Ben" w:date="2020-04-03T10:30:00Z" w:initials="SB">
    <w:p w14:paraId="1883132D" w14:textId="1563FCDB" w:rsidR="00CC1B42" w:rsidRDefault="00CC1B42">
      <w:pPr>
        <w:pStyle w:val="af0"/>
      </w:pPr>
      <w:r>
        <w:rPr>
          <w:rStyle w:val="af"/>
        </w:rPr>
        <w:annotationRef/>
      </w:r>
      <w:r>
        <w:t>Quantify?</w:t>
      </w:r>
    </w:p>
  </w:comment>
  <w:comment w:id="102" w:author="Tianqi Zhao" w:date="2020-04-07T18:09:00Z" w:initials="TZ">
    <w:p w14:paraId="64E7F3A6" w14:textId="402168B6" w:rsidR="00EE498E" w:rsidRDefault="00EE498E">
      <w:pPr>
        <w:pStyle w:val="af0"/>
      </w:pPr>
      <w:r>
        <w:rPr>
          <w:rStyle w:val="af"/>
        </w:rPr>
        <w:annotationRef/>
      </w:r>
      <w:r w:rsidR="00092DDE">
        <w:t>Have added</w:t>
      </w:r>
      <w:r>
        <w:t xml:space="preserve"> this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12A40D" w15:done="0"/>
  <w15:commentEx w15:paraId="53C0EDB3" w15:done="0"/>
  <w15:commentEx w15:paraId="0BFE9272" w15:done="0"/>
  <w15:commentEx w15:paraId="14F1A417" w15:done="0"/>
  <w15:commentEx w15:paraId="1883132D" w15:done="0"/>
  <w15:commentEx w15:paraId="64E7F3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2A40D" w16cid:durableId="22318BEC"/>
  <w16cid:commentId w16cid:paraId="53C0EDB3" w16cid:durableId="22372EA8"/>
  <w16cid:commentId w16cid:paraId="0BFE9272" w16cid:durableId="22372FE4"/>
  <w16cid:commentId w16cid:paraId="14F1A417" w16cid:durableId="22318E3A"/>
  <w16cid:commentId w16cid:paraId="1883132D" w16cid:durableId="22318ED4"/>
  <w16cid:commentId w16cid:paraId="64E7F3A6" w16cid:durableId="223740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BD593" w14:textId="77777777" w:rsidR="00DC5861" w:rsidRDefault="00DC5861">
      <w:r>
        <w:separator/>
      </w:r>
    </w:p>
    <w:p w14:paraId="364D5C05" w14:textId="77777777" w:rsidR="00DC5861" w:rsidRDefault="00DC5861"/>
  </w:endnote>
  <w:endnote w:type="continuationSeparator" w:id="0">
    <w:p w14:paraId="5550C867" w14:textId="77777777" w:rsidR="00DC5861" w:rsidRDefault="00DC5861">
      <w:r>
        <w:continuationSeparator/>
      </w:r>
    </w:p>
    <w:p w14:paraId="172504AB" w14:textId="77777777" w:rsidR="00DC5861" w:rsidRDefault="00DC5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ew York">
    <w:altName w:val="Tahoma"/>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Myriad Pro Light">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Constant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 w:author="Tianqi Zhao" w:date="2020-04-07T18:06:00Z"/>
  <w:sdt>
    <w:sdtPr>
      <w:rPr>
        <w:rStyle w:val="a8"/>
      </w:rPr>
      <w:id w:val="769595354"/>
      <w:docPartObj>
        <w:docPartGallery w:val="Page Numbers (Bottom of Page)"/>
        <w:docPartUnique/>
      </w:docPartObj>
    </w:sdtPr>
    <w:sdtEndPr>
      <w:rPr>
        <w:rStyle w:val="a8"/>
      </w:rPr>
    </w:sdtEndPr>
    <w:sdtContent>
      <w:customXmlInsRangeEnd w:id="2"/>
      <w:p w14:paraId="23FEC8E9" w14:textId="227C19D0" w:rsidR="00EE498E" w:rsidRDefault="00EE498E" w:rsidP="008B7119">
        <w:pPr>
          <w:pStyle w:val="a7"/>
          <w:framePr w:wrap="none" w:vAnchor="text" w:hAnchor="margin" w:xAlign="right" w:y="1"/>
          <w:rPr>
            <w:ins w:id="3" w:author="Tianqi Zhao" w:date="2020-04-07T18:06:00Z"/>
            <w:rStyle w:val="a8"/>
            <w:lang w:eastAsia="zh-CN"/>
          </w:rPr>
        </w:pPr>
        <w:ins w:id="4" w:author="Tianqi Zhao" w:date="2020-04-07T18:06:00Z">
          <w:r>
            <w:rPr>
              <w:rStyle w:val="a8"/>
            </w:rPr>
            <w:fldChar w:fldCharType="begin"/>
          </w:r>
          <w:r>
            <w:rPr>
              <w:rStyle w:val="a8"/>
            </w:rPr>
            <w:instrText xml:space="preserve"> PAGE </w:instrText>
          </w:r>
          <w:r>
            <w:rPr>
              <w:rStyle w:val="a8"/>
            </w:rPr>
            <w:fldChar w:fldCharType="end"/>
          </w:r>
        </w:ins>
      </w:p>
      <w:customXmlInsRangeStart w:id="5" w:author="Tianqi Zhao" w:date="2020-04-07T18:06:00Z"/>
    </w:sdtContent>
  </w:sdt>
  <w:customXmlInsRangeEnd w:id="5"/>
  <w:p w14:paraId="48913435" w14:textId="77777777" w:rsidR="00D924F3" w:rsidRDefault="00E71831">
    <w:pPr>
      <w:framePr w:wrap="around" w:vAnchor="text" w:hAnchor="margin" w:xAlign="right" w:y="1"/>
      <w:ind w:right="360"/>
      <w:rPr>
        <w:rStyle w:val="a8"/>
      </w:rPr>
      <w:pPrChange w:id="6" w:author="Tianqi Zhao" w:date="2020-04-07T18:06:00Z">
        <w:pPr>
          <w:framePr w:wrap="around" w:vAnchor="text" w:hAnchor="margin" w:xAlign="right" w:y="1"/>
        </w:pPr>
      </w:pPrChange>
    </w:pPr>
    <w:r>
      <w:rPr>
        <w:rStyle w:val="a8"/>
      </w:rPr>
      <w:t xml:space="preserve">PAGE  </w:t>
    </w:r>
    <w:r>
      <w:rPr>
        <w:rStyle w:val="a8"/>
        <w:noProof/>
      </w:rPr>
      <w:t>2</w:t>
    </w:r>
  </w:p>
  <w:p w14:paraId="058CA2BC" w14:textId="77777777" w:rsidR="00D924F3" w:rsidRDefault="00DC586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 w:author="Tianqi Zhao" w:date="2020-04-07T18:06:00Z"/>
  <w:sdt>
    <w:sdtPr>
      <w:rPr>
        <w:rStyle w:val="a8"/>
      </w:rPr>
      <w:id w:val="-1747252666"/>
      <w:docPartObj>
        <w:docPartGallery w:val="Page Numbers (Bottom of Page)"/>
        <w:docPartUnique/>
      </w:docPartObj>
    </w:sdtPr>
    <w:sdtEndPr>
      <w:rPr>
        <w:rStyle w:val="a8"/>
      </w:rPr>
    </w:sdtEndPr>
    <w:sdtContent>
      <w:customXmlInsRangeEnd w:id="7"/>
      <w:p w14:paraId="230104AF" w14:textId="04F6E252" w:rsidR="00EE498E" w:rsidRDefault="00EE498E" w:rsidP="008B7119">
        <w:pPr>
          <w:pStyle w:val="a7"/>
          <w:framePr w:wrap="none" w:vAnchor="text" w:hAnchor="margin" w:xAlign="right" w:y="1"/>
          <w:rPr>
            <w:ins w:id="8" w:author="Tianqi Zhao" w:date="2020-04-07T18:06:00Z"/>
            <w:rStyle w:val="a8"/>
          </w:rPr>
        </w:pPr>
        <w:ins w:id="9" w:author="Tianqi Zhao" w:date="2020-04-07T18:06:00Z">
          <w:r>
            <w:rPr>
              <w:rStyle w:val="a8"/>
            </w:rPr>
            <w:fldChar w:fldCharType="begin"/>
          </w:r>
          <w:r>
            <w:rPr>
              <w:rStyle w:val="a8"/>
            </w:rPr>
            <w:instrText xml:space="preserve"> PAGE </w:instrText>
          </w:r>
        </w:ins>
        <w:r>
          <w:rPr>
            <w:rStyle w:val="a8"/>
          </w:rPr>
          <w:fldChar w:fldCharType="separate"/>
        </w:r>
        <w:r>
          <w:rPr>
            <w:rStyle w:val="a8"/>
            <w:noProof/>
          </w:rPr>
          <w:t>2</w:t>
        </w:r>
        <w:ins w:id="10" w:author="Tianqi Zhao" w:date="2020-04-07T18:06:00Z">
          <w:r>
            <w:rPr>
              <w:rStyle w:val="a8"/>
            </w:rPr>
            <w:fldChar w:fldCharType="end"/>
          </w:r>
        </w:ins>
      </w:p>
      <w:customXmlInsRangeStart w:id="11" w:author="Tianqi Zhao" w:date="2020-04-07T18:06:00Z"/>
    </w:sdtContent>
  </w:sdt>
  <w:customXmlInsRangeEnd w:id="11"/>
  <w:p w14:paraId="16147EC3" w14:textId="77777777" w:rsidR="00D924F3" w:rsidRDefault="00DC586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C81B" w14:textId="77777777" w:rsidR="00D924F3"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3B687E10" w14:textId="77777777" w:rsidR="00D924F3" w:rsidRDefault="00DC5861">
    <w:pPr>
      <w:pStyle w:val="a7"/>
      <w:ind w:right="360"/>
    </w:pPr>
  </w:p>
  <w:p w14:paraId="32B905E1" w14:textId="77777777" w:rsidR="00D924F3" w:rsidRDefault="00DC58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85AC" w14:textId="77777777" w:rsidR="00D924F3"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66BEC078" w14:textId="77777777" w:rsidR="00D924F3" w:rsidRDefault="00DC5861">
    <w:pPr>
      <w:pStyle w:val="a7"/>
      <w:ind w:right="360"/>
    </w:pPr>
  </w:p>
  <w:p w14:paraId="3EEAA325" w14:textId="77777777" w:rsidR="00D924F3" w:rsidRDefault="00DC5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14499" w14:textId="77777777" w:rsidR="00DC5861" w:rsidRDefault="00DC5861">
      <w:r>
        <w:separator/>
      </w:r>
    </w:p>
    <w:p w14:paraId="7AD1731A" w14:textId="77777777" w:rsidR="00DC5861" w:rsidRDefault="00DC5861"/>
  </w:footnote>
  <w:footnote w:type="continuationSeparator" w:id="0">
    <w:p w14:paraId="4D7946E2" w14:textId="77777777" w:rsidR="00DC5861" w:rsidRDefault="00DC5861">
      <w:r>
        <w:continuationSeparator/>
      </w:r>
    </w:p>
    <w:p w14:paraId="40A11E13" w14:textId="77777777" w:rsidR="00DC5861" w:rsidRDefault="00DC58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71969" w14:textId="77777777" w:rsidR="00D924F3" w:rsidRDefault="00DC58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anqi Zhao">
    <w15:presenceInfo w15:providerId="Windows Live" w15:userId="2799a5facfb695b1"/>
  </w15:person>
  <w15:person w15:author="Slater, Ben">
    <w15:presenceInfo w15:providerId="AD" w15:userId="S::uccabsl@ucl.ac.uk::42b9810f-499a-48c8-a249-5f83432fa2d3"/>
  </w15:person>
  <w15:person w15:author="Furio Cora">
    <w15:presenceInfo w15:providerId="Windows Live" w15:userId="49d3788b625f75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51"/>
    <w:rsid w:val="000022F4"/>
    <w:rsid w:val="000066A5"/>
    <w:rsid w:val="0000774B"/>
    <w:rsid w:val="000138F4"/>
    <w:rsid w:val="00025B6E"/>
    <w:rsid w:val="00033F16"/>
    <w:rsid w:val="00035A10"/>
    <w:rsid w:val="000366A7"/>
    <w:rsid w:val="000412C0"/>
    <w:rsid w:val="00043F56"/>
    <w:rsid w:val="00047A11"/>
    <w:rsid w:val="0006181A"/>
    <w:rsid w:val="00061C2C"/>
    <w:rsid w:val="000625D4"/>
    <w:rsid w:val="00063D97"/>
    <w:rsid w:val="00066377"/>
    <w:rsid w:val="00070BCE"/>
    <w:rsid w:val="00072E1D"/>
    <w:rsid w:val="0007773B"/>
    <w:rsid w:val="000813C3"/>
    <w:rsid w:val="00082280"/>
    <w:rsid w:val="00082BB2"/>
    <w:rsid w:val="00092DDE"/>
    <w:rsid w:val="00095B2B"/>
    <w:rsid w:val="000A2690"/>
    <w:rsid w:val="000B0C8A"/>
    <w:rsid w:val="000C06EC"/>
    <w:rsid w:val="000C1AB8"/>
    <w:rsid w:val="000C6370"/>
    <w:rsid w:val="000D339D"/>
    <w:rsid w:val="000D3E1D"/>
    <w:rsid w:val="000D6AC3"/>
    <w:rsid w:val="000F164B"/>
    <w:rsid w:val="00111DD3"/>
    <w:rsid w:val="0011648F"/>
    <w:rsid w:val="00123E1A"/>
    <w:rsid w:val="001245CD"/>
    <w:rsid w:val="001352EB"/>
    <w:rsid w:val="0014186C"/>
    <w:rsid w:val="0014602B"/>
    <w:rsid w:val="00155A6C"/>
    <w:rsid w:val="00156752"/>
    <w:rsid w:val="001572D9"/>
    <w:rsid w:val="00160582"/>
    <w:rsid w:val="001640A4"/>
    <w:rsid w:val="00164BD0"/>
    <w:rsid w:val="001678A4"/>
    <w:rsid w:val="00171E5C"/>
    <w:rsid w:val="00172669"/>
    <w:rsid w:val="00174F7F"/>
    <w:rsid w:val="001760ED"/>
    <w:rsid w:val="00180634"/>
    <w:rsid w:val="00181FE0"/>
    <w:rsid w:val="0019398D"/>
    <w:rsid w:val="001A1FE8"/>
    <w:rsid w:val="001A4C7B"/>
    <w:rsid w:val="001A6451"/>
    <w:rsid w:val="001B52CE"/>
    <w:rsid w:val="001B78ED"/>
    <w:rsid w:val="001C095D"/>
    <w:rsid w:val="001C34D2"/>
    <w:rsid w:val="001E312E"/>
    <w:rsid w:val="001E62BB"/>
    <w:rsid w:val="00202966"/>
    <w:rsid w:val="00205134"/>
    <w:rsid w:val="002120F6"/>
    <w:rsid w:val="002122F4"/>
    <w:rsid w:val="002171BE"/>
    <w:rsid w:val="0021754B"/>
    <w:rsid w:val="00222E7A"/>
    <w:rsid w:val="00224B43"/>
    <w:rsid w:val="002345C1"/>
    <w:rsid w:val="00263EFE"/>
    <w:rsid w:val="00264403"/>
    <w:rsid w:val="00265AA8"/>
    <w:rsid w:val="002850EC"/>
    <w:rsid w:val="00290B47"/>
    <w:rsid w:val="00294360"/>
    <w:rsid w:val="00296ECB"/>
    <w:rsid w:val="002A58F5"/>
    <w:rsid w:val="002A5A9C"/>
    <w:rsid w:val="002B08CE"/>
    <w:rsid w:val="002B0FBD"/>
    <w:rsid w:val="002B6AB5"/>
    <w:rsid w:val="002C3A4B"/>
    <w:rsid w:val="002D24CB"/>
    <w:rsid w:val="002D2EA3"/>
    <w:rsid w:val="002D3F75"/>
    <w:rsid w:val="003467EB"/>
    <w:rsid w:val="00354F64"/>
    <w:rsid w:val="00365CDE"/>
    <w:rsid w:val="00371895"/>
    <w:rsid w:val="00372640"/>
    <w:rsid w:val="0037334F"/>
    <w:rsid w:val="0038621B"/>
    <w:rsid w:val="003A6954"/>
    <w:rsid w:val="003C0A04"/>
    <w:rsid w:val="003C3B3B"/>
    <w:rsid w:val="003C5608"/>
    <w:rsid w:val="003D35A8"/>
    <w:rsid w:val="003D4E48"/>
    <w:rsid w:val="003D748A"/>
    <w:rsid w:val="003E46A3"/>
    <w:rsid w:val="003E71F8"/>
    <w:rsid w:val="003F1B02"/>
    <w:rsid w:val="003F21A1"/>
    <w:rsid w:val="003F529F"/>
    <w:rsid w:val="003F59BD"/>
    <w:rsid w:val="00401FD7"/>
    <w:rsid w:val="00404A80"/>
    <w:rsid w:val="004059CE"/>
    <w:rsid w:val="00407837"/>
    <w:rsid w:val="00414FC6"/>
    <w:rsid w:val="0042084B"/>
    <w:rsid w:val="00425927"/>
    <w:rsid w:val="00425F1B"/>
    <w:rsid w:val="004279C5"/>
    <w:rsid w:val="00432930"/>
    <w:rsid w:val="00437D54"/>
    <w:rsid w:val="00443E61"/>
    <w:rsid w:val="004518D2"/>
    <w:rsid w:val="004721A8"/>
    <w:rsid w:val="0047296A"/>
    <w:rsid w:val="00473CAB"/>
    <w:rsid w:val="00487F57"/>
    <w:rsid w:val="00496BB5"/>
    <w:rsid w:val="004A518D"/>
    <w:rsid w:val="004B0FE9"/>
    <w:rsid w:val="004B38F7"/>
    <w:rsid w:val="004B7924"/>
    <w:rsid w:val="004C15EE"/>
    <w:rsid w:val="004C7E54"/>
    <w:rsid w:val="004D1B40"/>
    <w:rsid w:val="004D4257"/>
    <w:rsid w:val="004E000D"/>
    <w:rsid w:val="004E1696"/>
    <w:rsid w:val="004F2BE3"/>
    <w:rsid w:val="0050568A"/>
    <w:rsid w:val="005272F7"/>
    <w:rsid w:val="005367E2"/>
    <w:rsid w:val="0054074E"/>
    <w:rsid w:val="00543BF2"/>
    <w:rsid w:val="00550638"/>
    <w:rsid w:val="005525D5"/>
    <w:rsid w:val="00553EBC"/>
    <w:rsid w:val="00562681"/>
    <w:rsid w:val="00563ABA"/>
    <w:rsid w:val="00566226"/>
    <w:rsid w:val="00575101"/>
    <w:rsid w:val="005972C0"/>
    <w:rsid w:val="0059742C"/>
    <w:rsid w:val="00597DB0"/>
    <w:rsid w:val="00597DE5"/>
    <w:rsid w:val="005C0D92"/>
    <w:rsid w:val="005C236A"/>
    <w:rsid w:val="005D3430"/>
    <w:rsid w:val="005E0A17"/>
    <w:rsid w:val="005E4AE7"/>
    <w:rsid w:val="005E6766"/>
    <w:rsid w:val="005F03D8"/>
    <w:rsid w:val="005F2689"/>
    <w:rsid w:val="005F72E2"/>
    <w:rsid w:val="006102B8"/>
    <w:rsid w:val="006117EE"/>
    <w:rsid w:val="00621460"/>
    <w:rsid w:val="00621F29"/>
    <w:rsid w:val="0062599E"/>
    <w:rsid w:val="00627626"/>
    <w:rsid w:val="006339F9"/>
    <w:rsid w:val="006368F7"/>
    <w:rsid w:val="006504A8"/>
    <w:rsid w:val="0065119C"/>
    <w:rsid w:val="0066588D"/>
    <w:rsid w:val="006673C4"/>
    <w:rsid w:val="00671BFB"/>
    <w:rsid w:val="00672A57"/>
    <w:rsid w:val="006835CB"/>
    <w:rsid w:val="00686722"/>
    <w:rsid w:val="00687405"/>
    <w:rsid w:val="006926B1"/>
    <w:rsid w:val="0069779C"/>
    <w:rsid w:val="006A29C8"/>
    <w:rsid w:val="006B1DCA"/>
    <w:rsid w:val="006B23E8"/>
    <w:rsid w:val="006B470F"/>
    <w:rsid w:val="006C450E"/>
    <w:rsid w:val="006C6791"/>
    <w:rsid w:val="006C6A4A"/>
    <w:rsid w:val="006D3DA6"/>
    <w:rsid w:val="006D513F"/>
    <w:rsid w:val="006F077B"/>
    <w:rsid w:val="006F1C6F"/>
    <w:rsid w:val="007065A9"/>
    <w:rsid w:val="00706AC2"/>
    <w:rsid w:val="00732139"/>
    <w:rsid w:val="007350ED"/>
    <w:rsid w:val="00740588"/>
    <w:rsid w:val="00743A46"/>
    <w:rsid w:val="00745696"/>
    <w:rsid w:val="00745CFD"/>
    <w:rsid w:val="007463CA"/>
    <w:rsid w:val="00747E8F"/>
    <w:rsid w:val="00751396"/>
    <w:rsid w:val="0075263C"/>
    <w:rsid w:val="00756943"/>
    <w:rsid w:val="0077258E"/>
    <w:rsid w:val="00777023"/>
    <w:rsid w:val="00780379"/>
    <w:rsid w:val="0078040B"/>
    <w:rsid w:val="00781C84"/>
    <w:rsid w:val="00782096"/>
    <w:rsid w:val="00783A98"/>
    <w:rsid w:val="00784655"/>
    <w:rsid w:val="007905B5"/>
    <w:rsid w:val="00790F3A"/>
    <w:rsid w:val="0079565B"/>
    <w:rsid w:val="007A1C93"/>
    <w:rsid w:val="007A6B52"/>
    <w:rsid w:val="007B0505"/>
    <w:rsid w:val="007B122C"/>
    <w:rsid w:val="007B3773"/>
    <w:rsid w:val="007B66CC"/>
    <w:rsid w:val="007C06E8"/>
    <w:rsid w:val="007C2513"/>
    <w:rsid w:val="007C4B77"/>
    <w:rsid w:val="007C6E43"/>
    <w:rsid w:val="007D5F83"/>
    <w:rsid w:val="007F018C"/>
    <w:rsid w:val="00800427"/>
    <w:rsid w:val="0080464F"/>
    <w:rsid w:val="00812200"/>
    <w:rsid w:val="00824C99"/>
    <w:rsid w:val="00827926"/>
    <w:rsid w:val="0083312F"/>
    <w:rsid w:val="008331F9"/>
    <w:rsid w:val="008348A2"/>
    <w:rsid w:val="00834C08"/>
    <w:rsid w:val="00835CB1"/>
    <w:rsid w:val="008375D9"/>
    <w:rsid w:val="0084341F"/>
    <w:rsid w:val="00845D3F"/>
    <w:rsid w:val="0085089F"/>
    <w:rsid w:val="0085181C"/>
    <w:rsid w:val="00857E78"/>
    <w:rsid w:val="00865F86"/>
    <w:rsid w:val="008702FF"/>
    <w:rsid w:val="00885B8A"/>
    <w:rsid w:val="008A3517"/>
    <w:rsid w:val="008A3EA2"/>
    <w:rsid w:val="008A619B"/>
    <w:rsid w:val="008C7738"/>
    <w:rsid w:val="008F368A"/>
    <w:rsid w:val="00904553"/>
    <w:rsid w:val="0090612A"/>
    <w:rsid w:val="0091099A"/>
    <w:rsid w:val="00921BFC"/>
    <w:rsid w:val="00925A87"/>
    <w:rsid w:val="0093376B"/>
    <w:rsid w:val="009429E6"/>
    <w:rsid w:val="00957523"/>
    <w:rsid w:val="00957A29"/>
    <w:rsid w:val="00963883"/>
    <w:rsid w:val="00970915"/>
    <w:rsid w:val="009737DA"/>
    <w:rsid w:val="00975969"/>
    <w:rsid w:val="00982FD8"/>
    <w:rsid w:val="0099655D"/>
    <w:rsid w:val="0099712E"/>
    <w:rsid w:val="009A1772"/>
    <w:rsid w:val="009A776F"/>
    <w:rsid w:val="009B4845"/>
    <w:rsid w:val="009C0A8D"/>
    <w:rsid w:val="009C69AE"/>
    <w:rsid w:val="009D3BD5"/>
    <w:rsid w:val="009D3CAC"/>
    <w:rsid w:val="009D6737"/>
    <w:rsid w:val="009F6AE2"/>
    <w:rsid w:val="00A02627"/>
    <w:rsid w:val="00A0417D"/>
    <w:rsid w:val="00A04DCF"/>
    <w:rsid w:val="00A10BF4"/>
    <w:rsid w:val="00A24553"/>
    <w:rsid w:val="00A307FD"/>
    <w:rsid w:val="00A33C9E"/>
    <w:rsid w:val="00A352AB"/>
    <w:rsid w:val="00A40A3C"/>
    <w:rsid w:val="00A44EC6"/>
    <w:rsid w:val="00A55A3F"/>
    <w:rsid w:val="00A643E9"/>
    <w:rsid w:val="00A72155"/>
    <w:rsid w:val="00A72807"/>
    <w:rsid w:val="00A776F7"/>
    <w:rsid w:val="00A8039E"/>
    <w:rsid w:val="00AA1C3F"/>
    <w:rsid w:val="00AA1E44"/>
    <w:rsid w:val="00AB7645"/>
    <w:rsid w:val="00AD21A6"/>
    <w:rsid w:val="00AD41ED"/>
    <w:rsid w:val="00AD6E40"/>
    <w:rsid w:val="00AD74DA"/>
    <w:rsid w:val="00AE1E8B"/>
    <w:rsid w:val="00AE75CE"/>
    <w:rsid w:val="00AF1319"/>
    <w:rsid w:val="00AF49A6"/>
    <w:rsid w:val="00AF5A82"/>
    <w:rsid w:val="00AF6B76"/>
    <w:rsid w:val="00AF6C40"/>
    <w:rsid w:val="00B03F02"/>
    <w:rsid w:val="00B16886"/>
    <w:rsid w:val="00B16EDC"/>
    <w:rsid w:val="00B23E76"/>
    <w:rsid w:val="00B30506"/>
    <w:rsid w:val="00B34EFD"/>
    <w:rsid w:val="00B432F2"/>
    <w:rsid w:val="00B4799F"/>
    <w:rsid w:val="00B47A9C"/>
    <w:rsid w:val="00B50BD6"/>
    <w:rsid w:val="00B54C8F"/>
    <w:rsid w:val="00B55CD0"/>
    <w:rsid w:val="00B6080A"/>
    <w:rsid w:val="00B66561"/>
    <w:rsid w:val="00B85601"/>
    <w:rsid w:val="00B85D7D"/>
    <w:rsid w:val="00B92379"/>
    <w:rsid w:val="00BA10C7"/>
    <w:rsid w:val="00BA18B2"/>
    <w:rsid w:val="00BA7D4C"/>
    <w:rsid w:val="00BB1309"/>
    <w:rsid w:val="00BB7890"/>
    <w:rsid w:val="00BD0ACC"/>
    <w:rsid w:val="00BD3FA6"/>
    <w:rsid w:val="00BD7A3A"/>
    <w:rsid w:val="00BE0443"/>
    <w:rsid w:val="00BE5A91"/>
    <w:rsid w:val="00BF088B"/>
    <w:rsid w:val="00BF5666"/>
    <w:rsid w:val="00BF665C"/>
    <w:rsid w:val="00C03091"/>
    <w:rsid w:val="00C050E9"/>
    <w:rsid w:val="00C15673"/>
    <w:rsid w:val="00C20839"/>
    <w:rsid w:val="00C23240"/>
    <w:rsid w:val="00C36841"/>
    <w:rsid w:val="00C44A5C"/>
    <w:rsid w:val="00C45BDE"/>
    <w:rsid w:val="00C45DA8"/>
    <w:rsid w:val="00C6650A"/>
    <w:rsid w:val="00C67539"/>
    <w:rsid w:val="00C67A0A"/>
    <w:rsid w:val="00C709B1"/>
    <w:rsid w:val="00C74975"/>
    <w:rsid w:val="00C76AC6"/>
    <w:rsid w:val="00C87569"/>
    <w:rsid w:val="00C969B9"/>
    <w:rsid w:val="00C97A8A"/>
    <w:rsid w:val="00CA685F"/>
    <w:rsid w:val="00CA7A5A"/>
    <w:rsid w:val="00CC1B42"/>
    <w:rsid w:val="00CC4113"/>
    <w:rsid w:val="00CC56D0"/>
    <w:rsid w:val="00CD4BEB"/>
    <w:rsid w:val="00CE1D33"/>
    <w:rsid w:val="00CF48A5"/>
    <w:rsid w:val="00D05594"/>
    <w:rsid w:val="00D061DE"/>
    <w:rsid w:val="00D11844"/>
    <w:rsid w:val="00D13524"/>
    <w:rsid w:val="00D167E7"/>
    <w:rsid w:val="00D203A8"/>
    <w:rsid w:val="00D22E70"/>
    <w:rsid w:val="00D246D9"/>
    <w:rsid w:val="00D25790"/>
    <w:rsid w:val="00D3292A"/>
    <w:rsid w:val="00D32E46"/>
    <w:rsid w:val="00D45573"/>
    <w:rsid w:val="00D56179"/>
    <w:rsid w:val="00D56993"/>
    <w:rsid w:val="00D7182C"/>
    <w:rsid w:val="00D727D5"/>
    <w:rsid w:val="00D75DF4"/>
    <w:rsid w:val="00D81FC4"/>
    <w:rsid w:val="00D83174"/>
    <w:rsid w:val="00D86CFC"/>
    <w:rsid w:val="00D92C66"/>
    <w:rsid w:val="00D92C9E"/>
    <w:rsid w:val="00D955CF"/>
    <w:rsid w:val="00D95949"/>
    <w:rsid w:val="00DA1851"/>
    <w:rsid w:val="00DB2B54"/>
    <w:rsid w:val="00DB6B15"/>
    <w:rsid w:val="00DC39F2"/>
    <w:rsid w:val="00DC443C"/>
    <w:rsid w:val="00DC5861"/>
    <w:rsid w:val="00DE42F7"/>
    <w:rsid w:val="00DF1672"/>
    <w:rsid w:val="00DF3D35"/>
    <w:rsid w:val="00E0008C"/>
    <w:rsid w:val="00E04D15"/>
    <w:rsid w:val="00E16C35"/>
    <w:rsid w:val="00E51D5E"/>
    <w:rsid w:val="00E51EAB"/>
    <w:rsid w:val="00E53115"/>
    <w:rsid w:val="00E5608D"/>
    <w:rsid w:val="00E56AEF"/>
    <w:rsid w:val="00E71831"/>
    <w:rsid w:val="00E7234C"/>
    <w:rsid w:val="00E82BFF"/>
    <w:rsid w:val="00E83D02"/>
    <w:rsid w:val="00E84593"/>
    <w:rsid w:val="00E85CF1"/>
    <w:rsid w:val="00E92030"/>
    <w:rsid w:val="00E97291"/>
    <w:rsid w:val="00EA2A62"/>
    <w:rsid w:val="00EC2552"/>
    <w:rsid w:val="00EC63EE"/>
    <w:rsid w:val="00EC74BC"/>
    <w:rsid w:val="00ED032C"/>
    <w:rsid w:val="00ED20A7"/>
    <w:rsid w:val="00ED2FE0"/>
    <w:rsid w:val="00ED4A59"/>
    <w:rsid w:val="00ED62EA"/>
    <w:rsid w:val="00ED6F65"/>
    <w:rsid w:val="00EE21CE"/>
    <w:rsid w:val="00EE498E"/>
    <w:rsid w:val="00EE5BC4"/>
    <w:rsid w:val="00EF776E"/>
    <w:rsid w:val="00F025E6"/>
    <w:rsid w:val="00F0416C"/>
    <w:rsid w:val="00F26BC8"/>
    <w:rsid w:val="00F344F0"/>
    <w:rsid w:val="00F35A0E"/>
    <w:rsid w:val="00F4485E"/>
    <w:rsid w:val="00F51F62"/>
    <w:rsid w:val="00F669E6"/>
    <w:rsid w:val="00F727CE"/>
    <w:rsid w:val="00F9480D"/>
    <w:rsid w:val="00F95612"/>
    <w:rsid w:val="00F97BC7"/>
    <w:rsid w:val="00FB0A89"/>
    <w:rsid w:val="00FB57ED"/>
    <w:rsid w:val="00FC02DA"/>
    <w:rsid w:val="00FC4E43"/>
    <w:rsid w:val="00FC6883"/>
    <w:rsid w:val="00FC6941"/>
    <w:rsid w:val="00FD1DA0"/>
    <w:rsid w:val="00FD42CE"/>
    <w:rsid w:val="00FD5D57"/>
    <w:rsid w:val="00FE6E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51EBD8"/>
  <w14:defaultImageDpi w14:val="300"/>
  <w15:docId w15:val="{6039FE0F-9E32-0342-94EA-59324CCE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宋体"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4D1B40"/>
    <w:pPr>
      <w:spacing w:after="0"/>
      <w:ind w:firstLine="187"/>
    </w:pPr>
    <w:rPr>
      <w:rFonts w:ascii="Arno Pro" w:hAnsi="Arno Pro"/>
      <w:kern w:val="19"/>
      <w:sz w:val="17"/>
      <w:szCs w:val="14"/>
    </w:rPr>
  </w:style>
  <w:style w:type="paragraph" w:customStyle="1" w:styleId="TAMainText">
    <w:name w:val="TA_Main_Text"/>
    <w:basedOn w:val="a"/>
    <w:link w:val="TAMainText0"/>
    <w:autoRedefine/>
    <w:rsid w:val="00E51D5E"/>
    <w:pPr>
      <w:spacing w:after="60"/>
      <w:ind w:firstLine="180"/>
    </w:pPr>
    <w:rPr>
      <w:rFonts w:ascii="Arno Pro" w:hAnsi="Arno Pro"/>
      <w:kern w:val="21"/>
      <w:sz w:val="19"/>
    </w:rPr>
  </w:style>
  <w:style w:type="paragraph" w:customStyle="1" w:styleId="BATitle">
    <w:name w:val="BA_Title"/>
    <w:basedOn w:val="a"/>
    <w:next w:val="BBAuthorName"/>
    <w:autoRedefine/>
    <w:rsid w:val="009C69AE"/>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A643E9"/>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link w:val="aa"/>
    <w:uiPriority w:val="99"/>
    <w:semiHidden/>
    <w:rsid w:val="00E96302"/>
    <w:rPr>
      <w:rFonts w:ascii="Tahoma" w:hAnsi="Tahoma" w:cs="Tahoma"/>
      <w:sz w:val="16"/>
      <w:szCs w:val="16"/>
    </w:rPr>
  </w:style>
  <w:style w:type="character" w:styleId="ab">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A643E9"/>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character" w:styleId="ac">
    <w:name w:val="Placeholder Text"/>
    <w:basedOn w:val="a0"/>
    <w:uiPriority w:val="99"/>
    <w:semiHidden/>
    <w:rsid w:val="001C34D2"/>
    <w:rPr>
      <w:color w:val="808080"/>
    </w:rPr>
  </w:style>
  <w:style w:type="character" w:customStyle="1" w:styleId="aa">
    <w:name w:val="批注框文本 字符"/>
    <w:basedOn w:val="a0"/>
    <w:link w:val="a9"/>
    <w:uiPriority w:val="99"/>
    <w:semiHidden/>
    <w:rsid w:val="00082280"/>
    <w:rPr>
      <w:rFonts w:ascii="Tahoma" w:hAnsi="Tahoma" w:cs="Tahoma"/>
      <w:sz w:val="16"/>
      <w:szCs w:val="16"/>
    </w:rPr>
  </w:style>
  <w:style w:type="paragraph" w:customStyle="1" w:styleId="RSCB02ArticleText">
    <w:name w:val="RSC B02 Article Text"/>
    <w:basedOn w:val="a"/>
    <w:link w:val="RSCB02ArticleTextChar"/>
    <w:qFormat/>
    <w:rsid w:val="00082280"/>
    <w:pPr>
      <w:spacing w:after="0" w:line="240" w:lineRule="exact"/>
    </w:pPr>
    <w:rPr>
      <w:rFonts w:asciiTheme="minorHAnsi" w:hAnsiTheme="minorHAnsi"/>
      <w:w w:val="108"/>
      <w:sz w:val="18"/>
      <w:szCs w:val="18"/>
      <w:lang w:val="en-GB"/>
    </w:rPr>
  </w:style>
  <w:style w:type="character" w:customStyle="1" w:styleId="RSCB02ArticleTextChar">
    <w:name w:val="RSC B02 Article Text Char"/>
    <w:basedOn w:val="a0"/>
    <w:link w:val="RSCB02ArticleText"/>
    <w:rsid w:val="00082280"/>
    <w:rPr>
      <w:rFonts w:asciiTheme="minorHAnsi" w:hAnsiTheme="minorHAnsi"/>
      <w:w w:val="108"/>
      <w:sz w:val="18"/>
      <w:szCs w:val="18"/>
      <w:lang w:val="en-GB"/>
    </w:rPr>
  </w:style>
  <w:style w:type="paragraph" w:styleId="ad">
    <w:name w:val="header"/>
    <w:basedOn w:val="a"/>
    <w:link w:val="ae"/>
    <w:uiPriority w:val="99"/>
    <w:unhideWhenUsed/>
    <w:rsid w:val="0062599E"/>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62599E"/>
    <w:rPr>
      <w:rFonts w:ascii="Times" w:hAnsi="Times"/>
      <w:sz w:val="18"/>
      <w:szCs w:val="18"/>
    </w:rPr>
  </w:style>
  <w:style w:type="character" w:customStyle="1" w:styleId="TAMainText0">
    <w:name w:val="TA_Main_Text 字符"/>
    <w:basedOn w:val="a0"/>
    <w:link w:val="TAMainText"/>
    <w:rsid w:val="00E51D5E"/>
    <w:rPr>
      <w:rFonts w:ascii="Arno Pro" w:hAnsi="Arno Pro"/>
      <w:kern w:val="21"/>
      <w:sz w:val="19"/>
    </w:rPr>
  </w:style>
  <w:style w:type="character" w:styleId="af">
    <w:name w:val="annotation reference"/>
    <w:basedOn w:val="a0"/>
    <w:uiPriority w:val="99"/>
    <w:semiHidden/>
    <w:unhideWhenUsed/>
    <w:rsid w:val="003467EB"/>
    <w:rPr>
      <w:sz w:val="16"/>
      <w:szCs w:val="16"/>
    </w:rPr>
  </w:style>
  <w:style w:type="paragraph" w:styleId="af0">
    <w:name w:val="annotation text"/>
    <w:basedOn w:val="a"/>
    <w:link w:val="af1"/>
    <w:uiPriority w:val="99"/>
    <w:semiHidden/>
    <w:unhideWhenUsed/>
    <w:rsid w:val="003467EB"/>
    <w:rPr>
      <w:sz w:val="20"/>
    </w:rPr>
  </w:style>
  <w:style w:type="character" w:customStyle="1" w:styleId="af1">
    <w:name w:val="批注文字 字符"/>
    <w:basedOn w:val="a0"/>
    <w:link w:val="af0"/>
    <w:uiPriority w:val="99"/>
    <w:semiHidden/>
    <w:rsid w:val="003467EB"/>
    <w:rPr>
      <w:rFonts w:ascii="Times" w:hAnsi="Times"/>
    </w:rPr>
  </w:style>
  <w:style w:type="paragraph" w:styleId="af2">
    <w:name w:val="annotation subject"/>
    <w:basedOn w:val="af0"/>
    <w:next w:val="af0"/>
    <w:link w:val="af3"/>
    <w:uiPriority w:val="99"/>
    <w:semiHidden/>
    <w:unhideWhenUsed/>
    <w:rsid w:val="003467EB"/>
    <w:rPr>
      <w:b/>
      <w:bCs/>
    </w:rPr>
  </w:style>
  <w:style w:type="character" w:customStyle="1" w:styleId="af3">
    <w:name w:val="批注主题 字符"/>
    <w:basedOn w:val="af1"/>
    <w:link w:val="af2"/>
    <w:uiPriority w:val="99"/>
    <w:semiHidden/>
    <w:rsid w:val="003467EB"/>
    <w:rPr>
      <w:rFonts w:ascii="Times" w:hAnsi="Times"/>
      <w:b/>
      <w:bCs/>
    </w:rPr>
  </w:style>
  <w:style w:type="paragraph" w:styleId="af4">
    <w:name w:val="Revision"/>
    <w:hidden/>
    <w:uiPriority w:val="99"/>
    <w:semiHidden/>
    <w:rsid w:val="00092DDE"/>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55637">
      <w:bodyDiv w:val="1"/>
      <w:marLeft w:val="0"/>
      <w:marRight w:val="0"/>
      <w:marTop w:val="0"/>
      <w:marBottom w:val="0"/>
      <w:divBdr>
        <w:top w:val="none" w:sz="0" w:space="0" w:color="auto"/>
        <w:left w:val="none" w:sz="0" w:space="0" w:color="auto"/>
        <w:bottom w:val="none" w:sz="0" w:space="0" w:color="auto"/>
        <w:right w:val="none" w:sz="0" w:space="0" w:color="auto"/>
      </w:divBdr>
      <w:divsChild>
        <w:div w:id="1156991935">
          <w:marLeft w:val="0"/>
          <w:marRight w:val="0"/>
          <w:marTop w:val="0"/>
          <w:marBottom w:val="0"/>
          <w:divBdr>
            <w:top w:val="none" w:sz="0" w:space="0" w:color="auto"/>
            <w:left w:val="none" w:sz="0" w:space="0" w:color="auto"/>
            <w:bottom w:val="none" w:sz="0" w:space="0" w:color="auto"/>
            <w:right w:val="none" w:sz="0" w:space="0" w:color="auto"/>
          </w:divBdr>
          <w:divsChild>
            <w:div w:id="206528937">
              <w:marLeft w:val="0"/>
              <w:marRight w:val="0"/>
              <w:marTop w:val="0"/>
              <w:marBottom w:val="0"/>
              <w:divBdr>
                <w:top w:val="none" w:sz="0" w:space="0" w:color="auto"/>
                <w:left w:val="none" w:sz="0" w:space="0" w:color="auto"/>
                <w:bottom w:val="none" w:sz="0" w:space="0" w:color="auto"/>
                <w:right w:val="none" w:sz="0" w:space="0" w:color="auto"/>
              </w:divBdr>
              <w:divsChild>
                <w:div w:id="112020322">
                  <w:marLeft w:val="0"/>
                  <w:marRight w:val="0"/>
                  <w:marTop w:val="0"/>
                  <w:marBottom w:val="0"/>
                  <w:divBdr>
                    <w:top w:val="none" w:sz="0" w:space="0" w:color="auto"/>
                    <w:left w:val="none" w:sz="0" w:space="0" w:color="auto"/>
                    <w:bottom w:val="none" w:sz="0" w:space="0" w:color="auto"/>
                    <w:right w:val="none" w:sz="0" w:space="0" w:color="auto"/>
                  </w:divBdr>
                  <w:divsChild>
                    <w:div w:id="15740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51362">
      <w:bodyDiv w:val="1"/>
      <w:marLeft w:val="0"/>
      <w:marRight w:val="0"/>
      <w:marTop w:val="0"/>
      <w:marBottom w:val="0"/>
      <w:divBdr>
        <w:top w:val="none" w:sz="0" w:space="0" w:color="auto"/>
        <w:left w:val="none" w:sz="0" w:space="0" w:color="auto"/>
        <w:bottom w:val="none" w:sz="0" w:space="0" w:color="auto"/>
        <w:right w:val="none" w:sz="0" w:space="0" w:color="auto"/>
      </w:divBdr>
      <w:divsChild>
        <w:div w:id="1032462893">
          <w:marLeft w:val="0"/>
          <w:marRight w:val="0"/>
          <w:marTop w:val="0"/>
          <w:marBottom w:val="0"/>
          <w:divBdr>
            <w:top w:val="none" w:sz="0" w:space="0" w:color="auto"/>
            <w:left w:val="none" w:sz="0" w:space="0" w:color="auto"/>
            <w:bottom w:val="none" w:sz="0" w:space="0" w:color="auto"/>
            <w:right w:val="none" w:sz="0" w:space="0" w:color="auto"/>
          </w:divBdr>
          <w:divsChild>
            <w:div w:id="2074890868">
              <w:marLeft w:val="0"/>
              <w:marRight w:val="0"/>
              <w:marTop w:val="0"/>
              <w:marBottom w:val="0"/>
              <w:divBdr>
                <w:top w:val="none" w:sz="0" w:space="0" w:color="auto"/>
                <w:left w:val="none" w:sz="0" w:space="0" w:color="auto"/>
                <w:bottom w:val="none" w:sz="0" w:space="0" w:color="auto"/>
                <w:right w:val="none" w:sz="0" w:space="0" w:color="auto"/>
              </w:divBdr>
              <w:divsChild>
                <w:div w:id="2113742343">
                  <w:marLeft w:val="0"/>
                  <w:marRight w:val="0"/>
                  <w:marTop w:val="0"/>
                  <w:marBottom w:val="0"/>
                  <w:divBdr>
                    <w:top w:val="none" w:sz="0" w:space="0" w:color="auto"/>
                    <w:left w:val="none" w:sz="0" w:space="0" w:color="auto"/>
                    <w:bottom w:val="none" w:sz="0" w:space="0" w:color="auto"/>
                    <w:right w:val="none" w:sz="0" w:space="0" w:color="auto"/>
                  </w:divBdr>
                  <w:divsChild>
                    <w:div w:id="12867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444859">
      <w:bodyDiv w:val="1"/>
      <w:marLeft w:val="0"/>
      <w:marRight w:val="0"/>
      <w:marTop w:val="0"/>
      <w:marBottom w:val="0"/>
      <w:divBdr>
        <w:top w:val="none" w:sz="0" w:space="0" w:color="auto"/>
        <w:left w:val="none" w:sz="0" w:space="0" w:color="auto"/>
        <w:bottom w:val="none" w:sz="0" w:space="0" w:color="auto"/>
        <w:right w:val="none" w:sz="0" w:space="0" w:color="auto"/>
      </w:divBdr>
      <w:divsChild>
        <w:div w:id="954599009">
          <w:marLeft w:val="0"/>
          <w:marRight w:val="0"/>
          <w:marTop w:val="0"/>
          <w:marBottom w:val="0"/>
          <w:divBdr>
            <w:top w:val="none" w:sz="0" w:space="0" w:color="auto"/>
            <w:left w:val="none" w:sz="0" w:space="0" w:color="auto"/>
            <w:bottom w:val="none" w:sz="0" w:space="0" w:color="auto"/>
            <w:right w:val="none" w:sz="0" w:space="0" w:color="auto"/>
          </w:divBdr>
          <w:divsChild>
            <w:div w:id="1269971887">
              <w:marLeft w:val="0"/>
              <w:marRight w:val="0"/>
              <w:marTop w:val="0"/>
              <w:marBottom w:val="0"/>
              <w:divBdr>
                <w:top w:val="none" w:sz="0" w:space="0" w:color="auto"/>
                <w:left w:val="none" w:sz="0" w:space="0" w:color="auto"/>
                <w:bottom w:val="none" w:sz="0" w:space="0" w:color="auto"/>
                <w:right w:val="none" w:sz="0" w:space="0" w:color="auto"/>
              </w:divBdr>
              <w:divsChild>
                <w:div w:id="989477647">
                  <w:marLeft w:val="0"/>
                  <w:marRight w:val="0"/>
                  <w:marTop w:val="0"/>
                  <w:marBottom w:val="0"/>
                  <w:divBdr>
                    <w:top w:val="none" w:sz="0" w:space="0" w:color="auto"/>
                    <w:left w:val="none" w:sz="0" w:space="0" w:color="auto"/>
                    <w:bottom w:val="none" w:sz="0" w:space="0" w:color="auto"/>
                    <w:right w:val="none" w:sz="0" w:space="0" w:color="auto"/>
                  </w:divBdr>
                  <w:divsChild>
                    <w:div w:id="1097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CE63A-5CFE-8C4B-8E98-1079D08C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9</Pages>
  <Words>5803</Words>
  <Characters>33081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38807</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Tianqi Zhao</cp:lastModifiedBy>
  <cp:revision>55</cp:revision>
  <cp:lastPrinted>2011-04-15T20:20:00Z</cp:lastPrinted>
  <dcterms:created xsi:type="dcterms:W3CDTF">2020-04-03T10:40:00Z</dcterms:created>
  <dcterms:modified xsi:type="dcterms:W3CDTF">2020-04-09T09:59:00Z</dcterms:modified>
</cp:coreProperties>
</file>