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7DF42C" w14:textId="54399B83" w:rsidR="00AB4A24" w:rsidRPr="009A1547" w:rsidRDefault="00AB4A24" w:rsidP="00AB4A24">
      <w:pPr>
        <w:rPr>
          <w:rFonts w:ascii="Arial" w:hAnsi="Arial" w:cs="Arial"/>
          <w:sz w:val="20"/>
          <w:szCs w:val="20"/>
        </w:rPr>
      </w:pPr>
      <w:bookmarkStart w:id="0" w:name="_Hlk39267844"/>
      <w:r w:rsidRPr="009A1547">
        <w:rPr>
          <w:rFonts w:ascii="Arial" w:hAnsi="Arial" w:cs="Arial"/>
          <w:b/>
          <w:bCs/>
          <w:sz w:val="20"/>
          <w:szCs w:val="20"/>
        </w:rPr>
        <w:t xml:space="preserve">Supplementary Figure </w:t>
      </w:r>
      <w:r w:rsidR="00A053F8">
        <w:rPr>
          <w:rFonts w:ascii="Arial" w:hAnsi="Arial" w:cs="Arial"/>
          <w:b/>
          <w:bCs/>
          <w:sz w:val="20"/>
          <w:szCs w:val="20"/>
        </w:rPr>
        <w:t>1</w:t>
      </w:r>
      <w:r w:rsidRPr="009A1547">
        <w:rPr>
          <w:rFonts w:ascii="Arial" w:hAnsi="Arial" w:cs="Arial"/>
          <w:b/>
          <w:bCs/>
          <w:sz w:val="20"/>
          <w:szCs w:val="20"/>
        </w:rPr>
        <w:t xml:space="preserve">: </w:t>
      </w:r>
      <w:r w:rsidRPr="009A1547">
        <w:rPr>
          <w:rFonts w:ascii="Arial" w:hAnsi="Arial" w:cs="Arial"/>
          <w:bCs/>
          <w:sz w:val="20"/>
          <w:szCs w:val="20"/>
        </w:rPr>
        <w:t>Representative high power (x 40) photomicrographs</w:t>
      </w:r>
      <w:r w:rsidRPr="009A1547">
        <w:rPr>
          <w:rFonts w:ascii="Arial" w:hAnsi="Arial" w:cs="Arial"/>
          <w:b/>
          <w:bCs/>
          <w:sz w:val="20"/>
          <w:szCs w:val="20"/>
        </w:rPr>
        <w:t xml:space="preserve"> </w:t>
      </w:r>
      <w:r w:rsidRPr="009A1547">
        <w:rPr>
          <w:rFonts w:ascii="Arial" w:hAnsi="Arial" w:cs="Arial"/>
          <w:sz w:val="20"/>
          <w:szCs w:val="20"/>
        </w:rPr>
        <w:t xml:space="preserve">illustrating the distribution of immunoreactivity (brown positive nuclear staining) for oestrogen receptors α (ERα) and β (ERβ) in the matched full-thickness normal human endometrial and </w:t>
      </w:r>
      <w:r w:rsidR="00F83CC2" w:rsidRPr="009A1547">
        <w:rPr>
          <w:rFonts w:ascii="Arial" w:hAnsi="Arial" w:cs="Arial"/>
          <w:sz w:val="20"/>
          <w:szCs w:val="20"/>
        </w:rPr>
        <w:t xml:space="preserve">matched </w:t>
      </w:r>
      <w:r w:rsidRPr="009A1547">
        <w:rPr>
          <w:rFonts w:ascii="Arial" w:hAnsi="Arial" w:cs="Arial"/>
          <w:sz w:val="20"/>
          <w:szCs w:val="20"/>
        </w:rPr>
        <w:t>f</w:t>
      </w:r>
      <w:r w:rsidRPr="009A1547">
        <w:rPr>
          <w:rFonts w:ascii="Arial" w:hAnsi="Arial" w:cs="Arial"/>
          <w:bCs/>
          <w:sz w:val="20"/>
          <w:szCs w:val="20"/>
        </w:rPr>
        <w:t>allopian tube</w:t>
      </w:r>
      <w:r w:rsidRPr="009A1547">
        <w:rPr>
          <w:rFonts w:ascii="Arial" w:hAnsi="Arial" w:cs="Arial"/>
          <w:sz w:val="20"/>
          <w:szCs w:val="20"/>
        </w:rPr>
        <w:t xml:space="preserve"> samples across the menstrual cycle and in postmenopausal women. Scale bars = 50 µM in all panels. PP = proliferative phase, SP = secretory phase, PM = postmenopausal women.</w:t>
      </w:r>
    </w:p>
    <w:bookmarkEnd w:id="0"/>
    <w:p w14:paraId="5FA84072" w14:textId="28493BF8" w:rsidR="00D50C42" w:rsidRDefault="00582A1C" w:rsidP="00AB4A24">
      <w:pPr>
        <w:rPr>
          <w:rFonts w:cs="Arial"/>
          <w:sz w:val="24"/>
        </w:rPr>
      </w:pPr>
      <w:r w:rsidRPr="00582A1C">
        <w:rPr>
          <w:rFonts w:cs="Arial"/>
          <w:noProof/>
          <w:sz w:val="24"/>
          <w:lang w:eastAsia="en-GB"/>
        </w:rPr>
        <w:drawing>
          <wp:inline distT="0" distB="0" distL="0" distR="0" wp14:anchorId="52C2ED0A" wp14:editId="026EE16A">
            <wp:extent cx="5351228" cy="7570710"/>
            <wp:effectExtent l="0" t="0" r="1905" b="0"/>
            <wp:docPr id="1" name="Picture 1" descr="C:\Users\Amaclean\Dropbox\Tubes\Tubes Manuscript\Human Reproduction\HR Revision 2\Supplementary figures individually\Supplementary figure 1 3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maclean\Dropbox\Tubes\Tubes Manuscript\Human Reproduction\HR Revision 2\Supplementary figures individually\Supplementary figure 1 300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226" cy="757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E03FC" w14:textId="77777777" w:rsidR="009A1547" w:rsidRPr="00857327" w:rsidRDefault="009A1547" w:rsidP="00AB4A24">
      <w:pPr>
        <w:rPr>
          <w:rFonts w:cs="Arial"/>
          <w:sz w:val="24"/>
        </w:rPr>
      </w:pPr>
    </w:p>
    <w:p w14:paraId="5767D99F" w14:textId="6F80BD63" w:rsidR="00AB4A24" w:rsidRPr="00676A8D" w:rsidRDefault="00AB4A24" w:rsidP="00F33905">
      <w:pPr>
        <w:rPr>
          <w:rFonts w:ascii="Arial" w:hAnsi="Arial" w:cs="Arial"/>
          <w:bCs/>
          <w:sz w:val="20"/>
          <w:szCs w:val="20"/>
        </w:rPr>
      </w:pPr>
    </w:p>
    <w:p w14:paraId="786AECF7" w14:textId="77777777" w:rsidR="009A1547" w:rsidRDefault="009A1547" w:rsidP="00F33905">
      <w:pPr>
        <w:rPr>
          <w:ins w:id="1" w:author="Maclean, Alison [amaclean]" w:date="2020-06-07T13:35:00Z"/>
          <w:rFonts w:ascii="Arial" w:hAnsi="Arial" w:cs="Arial"/>
          <w:b/>
          <w:bCs/>
          <w:sz w:val="20"/>
          <w:szCs w:val="20"/>
        </w:rPr>
      </w:pPr>
      <w:bookmarkStart w:id="2" w:name="_Hlk39267974"/>
    </w:p>
    <w:p w14:paraId="19A010A8" w14:textId="4D87F804" w:rsidR="00F33905" w:rsidRPr="00A97AA0" w:rsidRDefault="00F33905" w:rsidP="00F33905">
      <w:pPr>
        <w:rPr>
          <w:rFonts w:ascii="Arial" w:hAnsi="Arial" w:cs="Arial"/>
          <w:sz w:val="20"/>
          <w:szCs w:val="20"/>
        </w:rPr>
      </w:pPr>
      <w:r w:rsidRPr="00A97AA0">
        <w:rPr>
          <w:rFonts w:ascii="Arial" w:hAnsi="Arial" w:cs="Arial"/>
          <w:b/>
          <w:bCs/>
          <w:sz w:val="20"/>
          <w:szCs w:val="20"/>
        </w:rPr>
        <w:t xml:space="preserve">Supplementary Figure </w:t>
      </w:r>
      <w:r w:rsidR="00521D2B">
        <w:rPr>
          <w:rFonts w:ascii="Arial" w:hAnsi="Arial" w:cs="Arial"/>
          <w:b/>
          <w:bCs/>
          <w:sz w:val="20"/>
          <w:szCs w:val="20"/>
        </w:rPr>
        <w:t>2</w:t>
      </w:r>
      <w:del w:id="3" w:author="Maclean, Alison [amaclean]" w:date="2020-06-07T13:36:00Z">
        <w:r w:rsidRPr="00A97AA0" w:rsidDel="009A1547">
          <w:rPr>
            <w:rFonts w:ascii="Arial" w:hAnsi="Arial" w:cs="Arial"/>
            <w:b/>
            <w:bCs/>
            <w:sz w:val="20"/>
            <w:szCs w:val="20"/>
          </w:rPr>
          <w:delText xml:space="preserve">A:  </w:delText>
        </w:r>
      </w:del>
      <w:r w:rsidR="00CE4241">
        <w:rPr>
          <w:rFonts w:ascii="Arial" w:hAnsi="Arial" w:cs="Arial"/>
          <w:b/>
          <w:bCs/>
          <w:sz w:val="20"/>
          <w:szCs w:val="20"/>
        </w:rPr>
        <w:t xml:space="preserve">: </w:t>
      </w:r>
      <w:r w:rsidRPr="00A97AA0">
        <w:rPr>
          <w:rFonts w:ascii="Arial" w:hAnsi="Arial" w:cs="Arial"/>
          <w:sz w:val="20"/>
          <w:szCs w:val="20"/>
        </w:rPr>
        <w:t xml:space="preserve">AR and PR mRNA expression in healthy premenopausal </w:t>
      </w:r>
      <w:r w:rsidR="00F83CC2">
        <w:rPr>
          <w:rFonts w:ascii="Arial" w:hAnsi="Arial" w:cs="Arial"/>
          <w:sz w:val="20"/>
          <w:szCs w:val="20"/>
        </w:rPr>
        <w:t xml:space="preserve">fimbrial end of the </w:t>
      </w:r>
      <w:r w:rsidR="006F2D2C">
        <w:rPr>
          <w:rFonts w:ascii="Arial" w:hAnsi="Arial" w:cs="Arial"/>
          <w:sz w:val="20"/>
          <w:szCs w:val="20"/>
        </w:rPr>
        <w:t>f</w:t>
      </w:r>
      <w:r w:rsidR="002D0F1E">
        <w:rPr>
          <w:rFonts w:ascii="Arial" w:hAnsi="Arial" w:cs="Arial"/>
          <w:sz w:val="20"/>
          <w:szCs w:val="20"/>
        </w:rPr>
        <w:t>allopian tube (</w:t>
      </w:r>
      <w:r w:rsidRPr="00A97AA0">
        <w:rPr>
          <w:rFonts w:ascii="Arial" w:hAnsi="Arial" w:cs="Arial"/>
          <w:sz w:val="20"/>
          <w:szCs w:val="20"/>
        </w:rPr>
        <w:t>FT</w:t>
      </w:r>
      <w:r w:rsidR="002D0F1E">
        <w:rPr>
          <w:rFonts w:ascii="Arial" w:hAnsi="Arial" w:cs="Arial"/>
          <w:sz w:val="20"/>
          <w:szCs w:val="20"/>
        </w:rPr>
        <w:t>)</w:t>
      </w:r>
      <w:r w:rsidRPr="00A97AA0">
        <w:rPr>
          <w:rFonts w:ascii="Arial" w:hAnsi="Arial" w:cs="Arial"/>
          <w:sz w:val="20"/>
          <w:szCs w:val="20"/>
        </w:rPr>
        <w:t xml:space="preserve"> epithelium (A) </w:t>
      </w:r>
      <w:r w:rsidRPr="00F83CC2">
        <w:rPr>
          <w:rFonts w:ascii="Arial" w:hAnsi="Arial" w:cs="Arial"/>
          <w:i/>
          <w:iCs/>
          <w:sz w:val="20"/>
          <w:szCs w:val="20"/>
        </w:rPr>
        <w:t>AR</w:t>
      </w:r>
      <w:r w:rsidRPr="00A97AA0">
        <w:rPr>
          <w:rFonts w:ascii="Arial" w:hAnsi="Arial" w:cs="Arial"/>
          <w:sz w:val="20"/>
          <w:szCs w:val="20"/>
        </w:rPr>
        <w:t xml:space="preserve"> (B) </w:t>
      </w:r>
      <w:r w:rsidRPr="00F83CC2">
        <w:rPr>
          <w:rFonts w:ascii="Arial" w:hAnsi="Arial" w:cs="Arial"/>
          <w:i/>
          <w:iCs/>
          <w:sz w:val="20"/>
          <w:szCs w:val="20"/>
        </w:rPr>
        <w:t>PR</w:t>
      </w:r>
      <w:r w:rsidRPr="00A97AA0">
        <w:rPr>
          <w:rFonts w:ascii="Arial" w:hAnsi="Arial" w:cs="Arial"/>
          <w:sz w:val="20"/>
          <w:szCs w:val="20"/>
        </w:rPr>
        <w:t xml:space="preserve">. (PP = proliferative phase, SP = secretory phase). </w:t>
      </w:r>
      <w:r w:rsidR="002D0F1E">
        <w:rPr>
          <w:rFonts w:ascii="Arial" w:hAnsi="Arial" w:cs="Arial"/>
          <w:sz w:val="20"/>
          <w:szCs w:val="20"/>
        </w:rPr>
        <w:t xml:space="preserve">No significant difference was observed in the samples. </w:t>
      </w:r>
    </w:p>
    <w:bookmarkEnd w:id="2"/>
    <w:p w14:paraId="2CABC989" w14:textId="6CBAFADB" w:rsidR="003B3845" w:rsidRDefault="00582A1C">
      <w:pPr>
        <w:rPr>
          <w:rFonts w:ascii="Arial" w:hAnsi="Arial" w:cs="Arial"/>
          <w:sz w:val="20"/>
          <w:szCs w:val="20"/>
        </w:rPr>
      </w:pPr>
      <w:r w:rsidRPr="00582A1C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2FF615D4" wp14:editId="2C4EF934">
            <wp:extent cx="2615979" cy="5117239"/>
            <wp:effectExtent l="0" t="0" r="0" b="7620"/>
            <wp:docPr id="2" name="Picture 2" descr="C:\Users\Amaclean\Dropbox\Tubes\Tubes Manuscript\Human Reproduction\HR Revision 2\Supplementary figures individually\Supplementary figure 2 3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maclean\Dropbox\Tubes\Tubes Manuscript\Human Reproduction\HR Revision 2\Supplementary figures individually\Supplementary figure 2 300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332" cy="513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6A1E3" w14:textId="36ED64E5" w:rsidR="00CA0A37" w:rsidRDefault="00CA0A37">
      <w:pPr>
        <w:rPr>
          <w:rFonts w:ascii="Arial" w:hAnsi="Arial" w:cs="Arial"/>
          <w:sz w:val="20"/>
          <w:szCs w:val="20"/>
        </w:rPr>
      </w:pPr>
    </w:p>
    <w:p w14:paraId="4C448074" w14:textId="7B00C51E" w:rsidR="00CA0A37" w:rsidRDefault="00CA0A37">
      <w:pPr>
        <w:rPr>
          <w:rFonts w:ascii="Arial" w:hAnsi="Arial" w:cs="Arial"/>
          <w:sz w:val="20"/>
          <w:szCs w:val="20"/>
        </w:rPr>
      </w:pPr>
    </w:p>
    <w:p w14:paraId="67970E13" w14:textId="2903EA9C" w:rsidR="00CA0A37" w:rsidRDefault="00CA0A37">
      <w:pPr>
        <w:rPr>
          <w:rFonts w:ascii="Arial" w:hAnsi="Arial" w:cs="Arial"/>
          <w:sz w:val="20"/>
          <w:szCs w:val="20"/>
        </w:rPr>
      </w:pPr>
    </w:p>
    <w:p w14:paraId="164C383E" w14:textId="051666A3" w:rsidR="00CA0A37" w:rsidRDefault="00CA0A37">
      <w:pPr>
        <w:rPr>
          <w:rFonts w:ascii="Arial" w:hAnsi="Arial" w:cs="Arial"/>
          <w:sz w:val="20"/>
          <w:szCs w:val="20"/>
        </w:rPr>
      </w:pPr>
    </w:p>
    <w:p w14:paraId="476C32F6" w14:textId="1CEBE69A" w:rsidR="00CA0A37" w:rsidRDefault="00CA0A37">
      <w:pPr>
        <w:rPr>
          <w:rFonts w:ascii="Arial" w:hAnsi="Arial" w:cs="Arial"/>
          <w:sz w:val="20"/>
          <w:szCs w:val="20"/>
        </w:rPr>
      </w:pPr>
    </w:p>
    <w:p w14:paraId="20FA769E" w14:textId="43A5489D" w:rsidR="00CA0A37" w:rsidRDefault="00CA0A37">
      <w:pPr>
        <w:rPr>
          <w:rFonts w:ascii="Arial" w:hAnsi="Arial" w:cs="Arial"/>
          <w:sz w:val="20"/>
          <w:szCs w:val="20"/>
        </w:rPr>
      </w:pPr>
    </w:p>
    <w:p w14:paraId="36DF983C" w14:textId="5C14B2CC" w:rsidR="00CA0A37" w:rsidRDefault="00CA0A37">
      <w:pPr>
        <w:rPr>
          <w:rFonts w:ascii="Arial" w:hAnsi="Arial" w:cs="Arial"/>
          <w:sz w:val="20"/>
          <w:szCs w:val="20"/>
        </w:rPr>
      </w:pPr>
    </w:p>
    <w:p w14:paraId="211C19EC" w14:textId="77777777" w:rsidR="002261AC" w:rsidRDefault="002261AC">
      <w:pPr>
        <w:rPr>
          <w:rFonts w:ascii="Arial" w:hAnsi="Arial" w:cs="Arial"/>
          <w:sz w:val="20"/>
          <w:szCs w:val="20"/>
        </w:rPr>
      </w:pPr>
      <w:bookmarkStart w:id="4" w:name="_GoBack"/>
      <w:bookmarkEnd w:id="4"/>
    </w:p>
    <w:p w14:paraId="40E73056" w14:textId="77777777" w:rsidR="00CA0A37" w:rsidRPr="00A97AA0" w:rsidRDefault="00CA0A37">
      <w:pPr>
        <w:rPr>
          <w:rFonts w:ascii="Arial" w:hAnsi="Arial" w:cs="Arial"/>
          <w:sz w:val="20"/>
          <w:szCs w:val="20"/>
        </w:rPr>
      </w:pPr>
    </w:p>
    <w:p w14:paraId="555F51B4" w14:textId="19F8A99B" w:rsidR="00F33905" w:rsidRPr="00A97AA0" w:rsidRDefault="00F33905" w:rsidP="00F33905">
      <w:pPr>
        <w:rPr>
          <w:rFonts w:ascii="Arial" w:hAnsi="Arial" w:cs="Arial"/>
          <w:sz w:val="20"/>
          <w:szCs w:val="20"/>
        </w:rPr>
      </w:pPr>
      <w:bookmarkStart w:id="5" w:name="_Hlk39268032"/>
      <w:r w:rsidRPr="00A97AA0">
        <w:rPr>
          <w:rFonts w:ascii="Arial" w:hAnsi="Arial" w:cs="Arial"/>
          <w:b/>
          <w:bCs/>
          <w:sz w:val="20"/>
          <w:szCs w:val="20"/>
        </w:rPr>
        <w:lastRenderedPageBreak/>
        <w:t>Supplementary Figure</w:t>
      </w:r>
      <w:del w:id="6" w:author="Maclean, Alison [amaclean]" w:date="2020-06-07T13:36:00Z">
        <w:r w:rsidRPr="00A97AA0" w:rsidDel="009A1547">
          <w:rPr>
            <w:rFonts w:ascii="Arial" w:hAnsi="Arial" w:cs="Arial"/>
            <w:b/>
            <w:bCs/>
            <w:sz w:val="20"/>
            <w:szCs w:val="20"/>
          </w:rPr>
          <w:delText xml:space="preserve"> </w:delText>
        </w:r>
        <w:r w:rsidR="00B42DF2" w:rsidDel="009A1547">
          <w:rPr>
            <w:rFonts w:ascii="Arial" w:hAnsi="Arial" w:cs="Arial"/>
            <w:b/>
            <w:bCs/>
            <w:sz w:val="20"/>
            <w:szCs w:val="20"/>
          </w:rPr>
          <w:delText>2</w:delText>
        </w:r>
        <w:r w:rsidRPr="00A97AA0" w:rsidDel="009A1547">
          <w:rPr>
            <w:rFonts w:ascii="Arial" w:hAnsi="Arial" w:cs="Arial"/>
            <w:b/>
            <w:bCs/>
            <w:sz w:val="20"/>
            <w:szCs w:val="20"/>
          </w:rPr>
          <w:delText>B</w:delText>
        </w:r>
      </w:del>
      <w:ins w:id="7" w:author="Maclean, Alison [amaclean]" w:date="2020-06-07T14:55:00Z">
        <w:r w:rsidR="00521D2B">
          <w:rPr>
            <w:rFonts w:ascii="Arial" w:hAnsi="Arial" w:cs="Arial"/>
            <w:b/>
            <w:bCs/>
            <w:sz w:val="20"/>
            <w:szCs w:val="20"/>
          </w:rPr>
          <w:t xml:space="preserve"> 3</w:t>
        </w:r>
      </w:ins>
      <w:r w:rsidRPr="00A97AA0">
        <w:rPr>
          <w:rFonts w:ascii="Arial" w:hAnsi="Arial" w:cs="Arial"/>
          <w:b/>
          <w:bCs/>
          <w:sz w:val="20"/>
          <w:szCs w:val="20"/>
        </w:rPr>
        <w:t xml:space="preserve">:  </w:t>
      </w:r>
      <w:r w:rsidRPr="00A97AA0">
        <w:rPr>
          <w:rFonts w:ascii="Arial" w:hAnsi="Arial" w:cs="Arial"/>
          <w:sz w:val="20"/>
          <w:szCs w:val="20"/>
        </w:rPr>
        <w:t xml:space="preserve">Correlation of AR and PR mRNA expression in (A) healthy premenopausal human endometrium </w:t>
      </w:r>
      <w:r w:rsidRPr="00A97AA0">
        <w:rPr>
          <w:rFonts w:ascii="Arial" w:hAnsi="Arial" w:cs="Arial"/>
          <w:sz w:val="20"/>
          <w:szCs w:val="20"/>
          <w:lang w:val="en-US"/>
        </w:rPr>
        <w:t xml:space="preserve">(r=0.739, </w:t>
      </w:r>
      <w:r w:rsidRPr="00A97AA0">
        <w:rPr>
          <w:rFonts w:ascii="Arial" w:hAnsi="Arial" w:cs="Arial"/>
          <w:i/>
          <w:iCs/>
          <w:sz w:val="20"/>
          <w:szCs w:val="20"/>
          <w:lang w:val="en-US"/>
        </w:rPr>
        <w:t>P</w:t>
      </w:r>
      <w:r w:rsidRPr="00A97AA0">
        <w:rPr>
          <w:rFonts w:ascii="Arial" w:hAnsi="Arial" w:cs="Arial"/>
          <w:sz w:val="20"/>
          <w:szCs w:val="20"/>
          <w:lang w:val="en-US"/>
        </w:rPr>
        <w:t xml:space="preserve">=0.0003) </w:t>
      </w:r>
      <w:r w:rsidRPr="00A97AA0">
        <w:rPr>
          <w:rFonts w:ascii="Arial" w:hAnsi="Arial" w:cs="Arial"/>
          <w:sz w:val="20"/>
          <w:szCs w:val="20"/>
        </w:rPr>
        <w:t xml:space="preserve">and (B) healthy premenopausal fallopian tube </w:t>
      </w:r>
      <w:r w:rsidRPr="00A97AA0">
        <w:rPr>
          <w:rFonts w:ascii="Arial" w:hAnsi="Arial" w:cs="Arial"/>
          <w:sz w:val="20"/>
          <w:szCs w:val="20"/>
          <w:lang w:val="en-US"/>
        </w:rPr>
        <w:t xml:space="preserve">(r=0.647, </w:t>
      </w:r>
      <w:r w:rsidRPr="00A97AA0">
        <w:rPr>
          <w:rFonts w:ascii="Arial" w:hAnsi="Arial" w:cs="Arial"/>
          <w:i/>
          <w:iCs/>
          <w:sz w:val="20"/>
          <w:szCs w:val="20"/>
          <w:lang w:val="en-US"/>
        </w:rPr>
        <w:t>P</w:t>
      </w:r>
      <w:r w:rsidRPr="00A97AA0">
        <w:rPr>
          <w:rFonts w:ascii="Arial" w:hAnsi="Arial" w:cs="Arial"/>
          <w:sz w:val="20"/>
          <w:szCs w:val="20"/>
          <w:lang w:val="en-US"/>
        </w:rPr>
        <w:t>=0.0027) from across the menstrual cycle and in postmenopausal state. (AR = androgen receptor, PR = progesterone receptor).</w:t>
      </w:r>
    </w:p>
    <w:bookmarkEnd w:id="5"/>
    <w:p w14:paraId="44CE446D" w14:textId="70622FD2" w:rsidR="00F33905" w:rsidRPr="00A97AA0" w:rsidRDefault="00582A1C">
      <w:pPr>
        <w:rPr>
          <w:rFonts w:ascii="Arial" w:hAnsi="Arial" w:cs="Arial"/>
          <w:sz w:val="20"/>
          <w:szCs w:val="20"/>
        </w:rPr>
      </w:pPr>
      <w:r w:rsidRPr="00582A1C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350F5C2F" wp14:editId="39060655">
            <wp:extent cx="3466769" cy="5205574"/>
            <wp:effectExtent l="0" t="0" r="635" b="0"/>
            <wp:docPr id="3" name="Picture 3" descr="C:\Users\Amaclean\Dropbox\Tubes\Tubes Manuscript\Human Reproduction\HR Revision 2\Supplementary figures individually\Supplementary figure 3 3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maclean\Dropbox\Tubes\Tubes Manuscript\Human Reproduction\HR Revision 2\Supplementary figures individually\Supplementary figure 3 300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933" cy="521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3E1DD" w14:textId="372DCD30" w:rsidR="00A97AA0" w:rsidRDefault="00A97AA0">
      <w:pPr>
        <w:rPr>
          <w:rFonts w:ascii="Arial" w:hAnsi="Arial" w:cs="Arial"/>
          <w:sz w:val="20"/>
          <w:szCs w:val="20"/>
        </w:rPr>
      </w:pPr>
    </w:p>
    <w:p w14:paraId="732569E6" w14:textId="36DCC16E" w:rsidR="00CA0A37" w:rsidRDefault="00CA0A37">
      <w:pPr>
        <w:rPr>
          <w:rFonts w:ascii="Arial" w:hAnsi="Arial" w:cs="Arial"/>
          <w:sz w:val="20"/>
          <w:szCs w:val="20"/>
        </w:rPr>
      </w:pPr>
    </w:p>
    <w:p w14:paraId="4DF56F6D" w14:textId="5BC099F6" w:rsidR="00CA0A37" w:rsidRDefault="00CA0A37">
      <w:pPr>
        <w:rPr>
          <w:rFonts w:ascii="Arial" w:hAnsi="Arial" w:cs="Arial"/>
          <w:sz w:val="20"/>
          <w:szCs w:val="20"/>
        </w:rPr>
      </w:pPr>
    </w:p>
    <w:p w14:paraId="06DF6BC1" w14:textId="24420601" w:rsidR="00CA0A37" w:rsidRDefault="00CA0A37">
      <w:pPr>
        <w:rPr>
          <w:rFonts w:ascii="Arial" w:hAnsi="Arial" w:cs="Arial"/>
          <w:sz w:val="20"/>
          <w:szCs w:val="20"/>
        </w:rPr>
      </w:pPr>
    </w:p>
    <w:p w14:paraId="13ED0751" w14:textId="5B0D2961" w:rsidR="00CA0A37" w:rsidRDefault="00CA0A37">
      <w:pPr>
        <w:rPr>
          <w:rFonts w:ascii="Arial" w:hAnsi="Arial" w:cs="Arial"/>
          <w:sz w:val="20"/>
          <w:szCs w:val="20"/>
        </w:rPr>
      </w:pPr>
    </w:p>
    <w:p w14:paraId="22F952A6" w14:textId="51E45DB4" w:rsidR="00CA0A37" w:rsidRDefault="00CA0A37">
      <w:pPr>
        <w:rPr>
          <w:rFonts w:ascii="Arial" w:hAnsi="Arial" w:cs="Arial"/>
          <w:sz w:val="20"/>
          <w:szCs w:val="20"/>
        </w:rPr>
      </w:pPr>
    </w:p>
    <w:p w14:paraId="40EBB375" w14:textId="2D506D04" w:rsidR="00CA0A37" w:rsidRDefault="00CA0A37">
      <w:pPr>
        <w:rPr>
          <w:rFonts w:ascii="Arial" w:hAnsi="Arial" w:cs="Arial"/>
          <w:sz w:val="20"/>
          <w:szCs w:val="20"/>
        </w:rPr>
      </w:pPr>
    </w:p>
    <w:p w14:paraId="0173004F" w14:textId="33DF7F9C" w:rsidR="00CA0A37" w:rsidRDefault="00CA0A37">
      <w:pPr>
        <w:rPr>
          <w:rFonts w:ascii="Arial" w:hAnsi="Arial" w:cs="Arial"/>
          <w:sz w:val="20"/>
          <w:szCs w:val="20"/>
        </w:rPr>
      </w:pPr>
    </w:p>
    <w:p w14:paraId="202F6442" w14:textId="5525FC1F" w:rsidR="00CA0A37" w:rsidRDefault="00CA0A37">
      <w:pPr>
        <w:rPr>
          <w:rFonts w:ascii="Arial" w:hAnsi="Arial" w:cs="Arial"/>
          <w:sz w:val="20"/>
          <w:szCs w:val="20"/>
        </w:rPr>
      </w:pPr>
    </w:p>
    <w:p w14:paraId="2D46260A" w14:textId="772E17A9" w:rsidR="00CA0A37" w:rsidRDefault="00CA0A37">
      <w:pPr>
        <w:rPr>
          <w:rFonts w:ascii="Arial" w:hAnsi="Arial" w:cs="Arial"/>
          <w:sz w:val="20"/>
          <w:szCs w:val="20"/>
        </w:rPr>
      </w:pPr>
    </w:p>
    <w:p w14:paraId="3E4E99EB" w14:textId="77777777" w:rsidR="00CA0A37" w:rsidRPr="00A97AA0" w:rsidRDefault="00CA0A37">
      <w:pPr>
        <w:rPr>
          <w:rFonts w:ascii="Arial" w:hAnsi="Arial" w:cs="Arial"/>
          <w:sz w:val="20"/>
          <w:szCs w:val="20"/>
        </w:rPr>
      </w:pPr>
    </w:p>
    <w:p w14:paraId="539CB413" w14:textId="5CB59544" w:rsidR="00F33905" w:rsidRPr="00A97AA0" w:rsidRDefault="00F33905" w:rsidP="00F33905">
      <w:pPr>
        <w:rPr>
          <w:rFonts w:ascii="Arial" w:hAnsi="Arial" w:cs="Arial"/>
          <w:sz w:val="20"/>
          <w:szCs w:val="20"/>
        </w:rPr>
      </w:pPr>
      <w:bookmarkStart w:id="8" w:name="_Hlk39268067"/>
      <w:r w:rsidRPr="00A97AA0">
        <w:rPr>
          <w:rFonts w:ascii="Arial" w:hAnsi="Arial" w:cs="Arial"/>
          <w:b/>
          <w:bCs/>
          <w:sz w:val="20"/>
          <w:szCs w:val="20"/>
        </w:rPr>
        <w:lastRenderedPageBreak/>
        <w:t>Supplementary Figure</w:t>
      </w:r>
      <w:del w:id="9" w:author="Maclean, Alison [amaclean]" w:date="2020-06-07T13:36:00Z">
        <w:r w:rsidRPr="00A97AA0" w:rsidDel="009A1547">
          <w:rPr>
            <w:rFonts w:ascii="Arial" w:hAnsi="Arial" w:cs="Arial"/>
            <w:b/>
            <w:bCs/>
            <w:sz w:val="20"/>
            <w:szCs w:val="20"/>
          </w:rPr>
          <w:delText xml:space="preserve"> </w:delText>
        </w:r>
        <w:r w:rsidR="00B42DF2" w:rsidDel="009A1547">
          <w:rPr>
            <w:rFonts w:ascii="Arial" w:hAnsi="Arial" w:cs="Arial"/>
            <w:b/>
            <w:bCs/>
            <w:sz w:val="20"/>
            <w:szCs w:val="20"/>
          </w:rPr>
          <w:delText>2</w:delText>
        </w:r>
        <w:r w:rsidRPr="00A97AA0" w:rsidDel="009A1547">
          <w:rPr>
            <w:rFonts w:ascii="Arial" w:hAnsi="Arial" w:cs="Arial"/>
            <w:b/>
            <w:bCs/>
            <w:sz w:val="20"/>
            <w:szCs w:val="20"/>
          </w:rPr>
          <w:delText>C</w:delText>
        </w:r>
      </w:del>
      <w:ins w:id="10" w:author="Maclean, Alison [amaclean]" w:date="2020-06-07T14:56:00Z">
        <w:r w:rsidR="00521D2B">
          <w:rPr>
            <w:rFonts w:ascii="Arial" w:hAnsi="Arial" w:cs="Arial"/>
            <w:b/>
            <w:bCs/>
            <w:sz w:val="20"/>
            <w:szCs w:val="20"/>
          </w:rPr>
          <w:t>4</w:t>
        </w:r>
      </w:ins>
      <w:r w:rsidRPr="00A97AA0">
        <w:rPr>
          <w:rFonts w:ascii="Arial" w:hAnsi="Arial" w:cs="Arial"/>
          <w:b/>
          <w:bCs/>
          <w:sz w:val="20"/>
          <w:szCs w:val="20"/>
        </w:rPr>
        <w:t xml:space="preserve">: </w:t>
      </w:r>
      <w:r w:rsidRPr="00A97AA0">
        <w:rPr>
          <w:rFonts w:ascii="Arial" w:hAnsi="Arial" w:cs="Arial"/>
          <w:sz w:val="20"/>
          <w:szCs w:val="20"/>
        </w:rPr>
        <w:t xml:space="preserve">AR immunoscores in healthy premenopausal human endometrium and </w:t>
      </w:r>
      <w:r w:rsidR="002D0F1E">
        <w:rPr>
          <w:rFonts w:ascii="Arial" w:hAnsi="Arial" w:cs="Arial"/>
          <w:sz w:val="20"/>
          <w:szCs w:val="20"/>
        </w:rPr>
        <w:t>fallopian tubes (</w:t>
      </w:r>
      <w:r w:rsidRPr="00A97AA0">
        <w:rPr>
          <w:rFonts w:ascii="Arial" w:hAnsi="Arial" w:cs="Arial"/>
          <w:sz w:val="20"/>
          <w:szCs w:val="20"/>
        </w:rPr>
        <w:t>FT</w:t>
      </w:r>
      <w:r w:rsidR="002D0F1E">
        <w:rPr>
          <w:rFonts w:ascii="Arial" w:hAnsi="Arial" w:cs="Arial"/>
          <w:sz w:val="20"/>
          <w:szCs w:val="20"/>
        </w:rPr>
        <w:t>)</w:t>
      </w:r>
      <w:r w:rsidR="00647C6E">
        <w:rPr>
          <w:rFonts w:ascii="Arial" w:hAnsi="Arial" w:cs="Arial"/>
          <w:sz w:val="20"/>
          <w:szCs w:val="20"/>
        </w:rPr>
        <w:t>.</w:t>
      </w:r>
      <w:r w:rsidRPr="00A97AA0">
        <w:rPr>
          <w:rFonts w:ascii="Arial" w:hAnsi="Arial" w:cs="Arial"/>
          <w:sz w:val="20"/>
          <w:szCs w:val="20"/>
        </w:rPr>
        <w:t xml:space="preserve"> (A) endometrium (B) FT. *</w:t>
      </w:r>
      <w:r w:rsidRPr="00A97AA0">
        <w:rPr>
          <w:rFonts w:ascii="Arial" w:hAnsi="Arial" w:cs="Arial"/>
          <w:i/>
          <w:iCs/>
          <w:sz w:val="20"/>
          <w:szCs w:val="20"/>
        </w:rPr>
        <w:t>P</w:t>
      </w:r>
      <w:r w:rsidRPr="00A97AA0">
        <w:rPr>
          <w:rFonts w:ascii="Arial" w:hAnsi="Arial" w:cs="Arial"/>
          <w:sz w:val="20"/>
          <w:szCs w:val="20"/>
        </w:rPr>
        <w:t>&lt;0.05, **</w:t>
      </w:r>
      <w:r w:rsidRPr="00A97AA0">
        <w:rPr>
          <w:rFonts w:ascii="Arial" w:hAnsi="Arial" w:cs="Arial"/>
          <w:i/>
          <w:iCs/>
          <w:sz w:val="20"/>
          <w:szCs w:val="20"/>
        </w:rPr>
        <w:t>P</w:t>
      </w:r>
      <w:r w:rsidRPr="00A97AA0">
        <w:rPr>
          <w:rFonts w:ascii="Arial" w:hAnsi="Arial" w:cs="Arial"/>
          <w:sz w:val="20"/>
          <w:szCs w:val="20"/>
        </w:rPr>
        <w:t>&lt;0.001, ***</w:t>
      </w:r>
      <w:r w:rsidRPr="00A97AA0">
        <w:rPr>
          <w:rFonts w:ascii="Arial" w:hAnsi="Arial" w:cs="Arial"/>
          <w:i/>
          <w:iCs/>
          <w:sz w:val="20"/>
          <w:szCs w:val="20"/>
        </w:rPr>
        <w:t>P</w:t>
      </w:r>
      <w:r w:rsidRPr="00A97AA0">
        <w:rPr>
          <w:rFonts w:ascii="Arial" w:hAnsi="Arial" w:cs="Arial"/>
          <w:sz w:val="20"/>
          <w:szCs w:val="20"/>
        </w:rPr>
        <w:t>&lt;0.0001. (AR = androgen receptor)</w:t>
      </w:r>
      <w:r w:rsidR="002D0F1E">
        <w:rPr>
          <w:rFonts w:ascii="Arial" w:hAnsi="Arial" w:cs="Arial"/>
          <w:sz w:val="20"/>
          <w:szCs w:val="20"/>
        </w:rPr>
        <w:t xml:space="preserve">. The AR immuno-staining was dominant in stromal compartment of the endometrium, while the tubal epithelium had much stronger staining than the stroma. </w:t>
      </w:r>
    </w:p>
    <w:bookmarkEnd w:id="8"/>
    <w:p w14:paraId="3DB5201C" w14:textId="58BD2306" w:rsidR="00F33905" w:rsidRPr="00A97AA0" w:rsidRDefault="00582A1C">
      <w:pPr>
        <w:rPr>
          <w:rFonts w:ascii="Arial" w:hAnsi="Arial" w:cs="Arial"/>
          <w:sz w:val="20"/>
          <w:szCs w:val="20"/>
        </w:rPr>
      </w:pPr>
      <w:r w:rsidRPr="00582A1C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29EE5AB1" wp14:editId="78FEF8E1">
            <wp:extent cx="2695492" cy="6271242"/>
            <wp:effectExtent l="0" t="0" r="0" b="0"/>
            <wp:docPr id="4" name="Picture 4" descr="C:\Users\Amaclean\Dropbox\Tubes\Tubes Manuscript\Human Reproduction\HR Revision 2\Supplementary figures individually\Supplementary figure 4 3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maclean\Dropbox\Tubes\Tubes Manuscript\Human Reproduction\HR Revision 2\Supplementary figures individually\Supplementary figure 4 300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59" cy="627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01547" w14:textId="77777777" w:rsidR="00F33905" w:rsidRPr="00A97AA0" w:rsidRDefault="00F33905">
      <w:pPr>
        <w:rPr>
          <w:rFonts w:ascii="Arial" w:hAnsi="Arial" w:cs="Arial"/>
          <w:sz w:val="20"/>
          <w:szCs w:val="20"/>
        </w:rPr>
      </w:pPr>
    </w:p>
    <w:sectPr w:rsidR="00F33905" w:rsidRPr="00A97A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clean, Alison [amaclean]">
    <w15:presenceInfo w15:providerId="AD" w15:userId="S-1-5-21-137024685-2204166116-4157399963-34683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809"/>
    <w:rsid w:val="00023702"/>
    <w:rsid w:val="000425CD"/>
    <w:rsid w:val="00095B80"/>
    <w:rsid w:val="000D4FC4"/>
    <w:rsid w:val="001100AC"/>
    <w:rsid w:val="0013082B"/>
    <w:rsid w:val="001B12A4"/>
    <w:rsid w:val="002066EF"/>
    <w:rsid w:val="002254DC"/>
    <w:rsid w:val="002261AC"/>
    <w:rsid w:val="00246496"/>
    <w:rsid w:val="002B273B"/>
    <w:rsid w:val="002D0F1E"/>
    <w:rsid w:val="002F27F0"/>
    <w:rsid w:val="00321B40"/>
    <w:rsid w:val="00334960"/>
    <w:rsid w:val="00336795"/>
    <w:rsid w:val="003554D7"/>
    <w:rsid w:val="003709D4"/>
    <w:rsid w:val="003B3845"/>
    <w:rsid w:val="003B64E9"/>
    <w:rsid w:val="004E160F"/>
    <w:rsid w:val="00521D2B"/>
    <w:rsid w:val="00526EE6"/>
    <w:rsid w:val="005409D6"/>
    <w:rsid w:val="0054139E"/>
    <w:rsid w:val="00582A1C"/>
    <w:rsid w:val="005A6C42"/>
    <w:rsid w:val="005B0B80"/>
    <w:rsid w:val="00624786"/>
    <w:rsid w:val="00647C6E"/>
    <w:rsid w:val="00676A8D"/>
    <w:rsid w:val="006D651A"/>
    <w:rsid w:val="006F2D2C"/>
    <w:rsid w:val="007822EC"/>
    <w:rsid w:val="007A4489"/>
    <w:rsid w:val="00821920"/>
    <w:rsid w:val="008E7E1C"/>
    <w:rsid w:val="008F2372"/>
    <w:rsid w:val="00912235"/>
    <w:rsid w:val="009553BF"/>
    <w:rsid w:val="009A1547"/>
    <w:rsid w:val="009C59D1"/>
    <w:rsid w:val="00A053F8"/>
    <w:rsid w:val="00A65891"/>
    <w:rsid w:val="00A73820"/>
    <w:rsid w:val="00A97AA0"/>
    <w:rsid w:val="00AB4A24"/>
    <w:rsid w:val="00AE6574"/>
    <w:rsid w:val="00B42DF2"/>
    <w:rsid w:val="00B62F7E"/>
    <w:rsid w:val="00B6761E"/>
    <w:rsid w:val="00CA0A37"/>
    <w:rsid w:val="00CE4241"/>
    <w:rsid w:val="00CF4EA9"/>
    <w:rsid w:val="00D32767"/>
    <w:rsid w:val="00D50C42"/>
    <w:rsid w:val="00DA339E"/>
    <w:rsid w:val="00DF6604"/>
    <w:rsid w:val="00E13809"/>
    <w:rsid w:val="00E50B42"/>
    <w:rsid w:val="00E737C5"/>
    <w:rsid w:val="00EB4225"/>
    <w:rsid w:val="00EF02A4"/>
    <w:rsid w:val="00F33905"/>
    <w:rsid w:val="00F83CC2"/>
    <w:rsid w:val="00FD68C6"/>
    <w:rsid w:val="00FF3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29687B"/>
  <w15:chartTrackingRefBased/>
  <w15:docId w15:val="{88E96473-9B93-4E94-9092-BFB81B68D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3845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308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08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08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08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08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08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82B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64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4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3A655-F42E-4FE5-8163-6DFE4A694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Liverpool</Company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Maclean, Alison [amaclean]</dc:creator>
  <cp:keywords/>
  <dc:description/>
  <cp:lastModifiedBy>Maclean, Alison [amaclean]</cp:lastModifiedBy>
  <cp:revision>27</cp:revision>
  <dcterms:created xsi:type="dcterms:W3CDTF">2020-04-16T16:11:00Z</dcterms:created>
  <dcterms:modified xsi:type="dcterms:W3CDTF">2020-06-07T14:42:00Z</dcterms:modified>
</cp:coreProperties>
</file>