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9D1B4" w14:textId="77777777" w:rsidR="00D548A3" w:rsidRPr="00C80D04" w:rsidRDefault="00D548A3" w:rsidP="00D548A3">
      <w:pPr>
        <w:pStyle w:val="Head"/>
        <w:spacing w:line="480" w:lineRule="auto"/>
        <w:jc w:val="left"/>
      </w:pPr>
      <w:r w:rsidRPr="00C80D04">
        <w:t>Evidence of exposure to SARS-CoV-2 in cats and dogs from households in Italy</w:t>
      </w:r>
    </w:p>
    <w:p w14:paraId="716E97D8" w14:textId="77777777" w:rsidR="00D548A3" w:rsidRPr="00C80D04" w:rsidRDefault="00D548A3" w:rsidP="00D548A3">
      <w:pPr>
        <w:pStyle w:val="Head"/>
        <w:spacing w:line="480" w:lineRule="auto"/>
        <w:jc w:val="left"/>
        <w:rPr>
          <w:b w:val="0"/>
          <w:bCs w:val="0"/>
          <w:sz w:val="24"/>
          <w:szCs w:val="24"/>
        </w:rPr>
      </w:pPr>
    </w:p>
    <w:p w14:paraId="1084F7B2" w14:textId="7BABA62E" w:rsidR="00D548A3" w:rsidRPr="006465F6" w:rsidRDefault="00D548A3" w:rsidP="00D548A3">
      <w:pPr>
        <w:pStyle w:val="Head"/>
        <w:spacing w:line="480" w:lineRule="auto"/>
        <w:jc w:val="left"/>
        <w:rPr>
          <w:b w:val="0"/>
          <w:bCs w:val="0"/>
          <w:sz w:val="24"/>
          <w:szCs w:val="24"/>
        </w:rPr>
      </w:pPr>
      <w:r w:rsidRPr="006465F6">
        <w:rPr>
          <w:b w:val="0"/>
          <w:bCs w:val="0"/>
          <w:sz w:val="24"/>
          <w:szCs w:val="24"/>
        </w:rPr>
        <w:t>E.I. Patterson</w:t>
      </w:r>
      <w:r w:rsidRPr="006465F6">
        <w:rPr>
          <w:b w:val="0"/>
          <w:bCs w:val="0"/>
          <w:sz w:val="24"/>
          <w:szCs w:val="24"/>
          <w:vertAlign w:val="superscript"/>
        </w:rPr>
        <w:t>1</w:t>
      </w:r>
      <w:r w:rsidRPr="006465F6">
        <w:rPr>
          <w:b w:val="0"/>
          <w:bCs w:val="0"/>
          <w:sz w:val="24"/>
          <w:szCs w:val="24"/>
        </w:rPr>
        <w:t>, G. Elia</w:t>
      </w:r>
      <w:r w:rsidRPr="006465F6">
        <w:rPr>
          <w:b w:val="0"/>
          <w:bCs w:val="0"/>
          <w:sz w:val="24"/>
          <w:szCs w:val="24"/>
          <w:vertAlign w:val="superscript"/>
        </w:rPr>
        <w:t>2</w:t>
      </w:r>
      <w:r w:rsidRPr="006465F6">
        <w:rPr>
          <w:b w:val="0"/>
          <w:bCs w:val="0"/>
          <w:sz w:val="24"/>
          <w:szCs w:val="24"/>
        </w:rPr>
        <w:t>, A. Grassi</w:t>
      </w:r>
      <w:r w:rsidRPr="006465F6">
        <w:rPr>
          <w:b w:val="0"/>
          <w:bCs w:val="0"/>
          <w:sz w:val="24"/>
          <w:szCs w:val="24"/>
          <w:vertAlign w:val="superscript"/>
        </w:rPr>
        <w:t>3</w:t>
      </w:r>
      <w:r w:rsidRPr="006465F6">
        <w:rPr>
          <w:b w:val="0"/>
          <w:bCs w:val="0"/>
          <w:sz w:val="24"/>
          <w:szCs w:val="24"/>
        </w:rPr>
        <w:t>, A. Giordano</w:t>
      </w:r>
      <w:r w:rsidRPr="006465F6">
        <w:rPr>
          <w:b w:val="0"/>
          <w:bCs w:val="0"/>
          <w:sz w:val="24"/>
          <w:szCs w:val="24"/>
          <w:vertAlign w:val="superscript"/>
        </w:rPr>
        <w:t>4</w:t>
      </w:r>
      <w:r w:rsidRPr="006465F6">
        <w:rPr>
          <w:b w:val="0"/>
          <w:bCs w:val="0"/>
          <w:sz w:val="24"/>
          <w:szCs w:val="24"/>
        </w:rPr>
        <w:t>, C. Desario</w:t>
      </w:r>
      <w:r w:rsidRPr="006465F6">
        <w:rPr>
          <w:b w:val="0"/>
          <w:bCs w:val="0"/>
          <w:sz w:val="24"/>
          <w:szCs w:val="24"/>
          <w:vertAlign w:val="superscript"/>
        </w:rPr>
        <w:t>2</w:t>
      </w:r>
      <w:r w:rsidRPr="006465F6">
        <w:rPr>
          <w:b w:val="0"/>
          <w:bCs w:val="0"/>
          <w:sz w:val="24"/>
          <w:szCs w:val="24"/>
        </w:rPr>
        <w:t>, M. Medardo</w:t>
      </w:r>
      <w:r w:rsidRPr="006465F6">
        <w:rPr>
          <w:b w:val="0"/>
          <w:bCs w:val="0"/>
          <w:sz w:val="24"/>
          <w:szCs w:val="24"/>
          <w:vertAlign w:val="superscript"/>
        </w:rPr>
        <w:t>5</w:t>
      </w:r>
      <w:r w:rsidRPr="006465F6">
        <w:rPr>
          <w:b w:val="0"/>
          <w:bCs w:val="0"/>
          <w:sz w:val="24"/>
          <w:szCs w:val="24"/>
        </w:rPr>
        <w:t>, S.L. Smith</w:t>
      </w:r>
      <w:r w:rsidRPr="006465F6">
        <w:rPr>
          <w:b w:val="0"/>
          <w:bCs w:val="0"/>
          <w:sz w:val="24"/>
          <w:szCs w:val="24"/>
          <w:vertAlign w:val="superscript"/>
        </w:rPr>
        <w:t>6</w:t>
      </w:r>
      <w:r w:rsidRPr="006465F6">
        <w:rPr>
          <w:b w:val="0"/>
          <w:bCs w:val="0"/>
          <w:sz w:val="24"/>
          <w:szCs w:val="24"/>
        </w:rPr>
        <w:t>, E.R. Anderson</w:t>
      </w:r>
      <w:r w:rsidRPr="006465F6">
        <w:rPr>
          <w:b w:val="0"/>
          <w:bCs w:val="0"/>
          <w:sz w:val="24"/>
          <w:szCs w:val="24"/>
          <w:vertAlign w:val="superscript"/>
        </w:rPr>
        <w:t>1</w:t>
      </w:r>
      <w:r w:rsidRPr="006465F6">
        <w:rPr>
          <w:b w:val="0"/>
          <w:bCs w:val="0"/>
          <w:sz w:val="24"/>
          <w:szCs w:val="24"/>
        </w:rPr>
        <w:t>, T. Prince</w:t>
      </w:r>
      <w:r w:rsidRPr="006465F6">
        <w:rPr>
          <w:b w:val="0"/>
          <w:bCs w:val="0"/>
          <w:sz w:val="24"/>
          <w:szCs w:val="24"/>
          <w:vertAlign w:val="superscript"/>
        </w:rPr>
        <w:t>7</w:t>
      </w:r>
      <w:r w:rsidRPr="006465F6">
        <w:rPr>
          <w:b w:val="0"/>
          <w:bCs w:val="0"/>
          <w:sz w:val="24"/>
          <w:szCs w:val="24"/>
        </w:rPr>
        <w:t>, G.T. Patterson</w:t>
      </w:r>
      <w:r w:rsidRPr="006465F6">
        <w:rPr>
          <w:b w:val="0"/>
          <w:bCs w:val="0"/>
          <w:sz w:val="24"/>
          <w:szCs w:val="24"/>
          <w:vertAlign w:val="superscript"/>
        </w:rPr>
        <w:t>6</w:t>
      </w:r>
      <w:r w:rsidRPr="006465F6">
        <w:rPr>
          <w:b w:val="0"/>
          <w:bCs w:val="0"/>
          <w:sz w:val="24"/>
          <w:szCs w:val="24"/>
        </w:rPr>
        <w:t>, E. Lorusso</w:t>
      </w:r>
      <w:r w:rsidRPr="006465F6">
        <w:rPr>
          <w:b w:val="0"/>
          <w:bCs w:val="0"/>
          <w:sz w:val="24"/>
          <w:szCs w:val="24"/>
          <w:vertAlign w:val="superscript"/>
        </w:rPr>
        <w:t>2</w:t>
      </w:r>
      <w:r w:rsidRPr="006465F6">
        <w:rPr>
          <w:b w:val="0"/>
          <w:bCs w:val="0"/>
          <w:sz w:val="24"/>
          <w:szCs w:val="24"/>
        </w:rPr>
        <w:t>, M.S. Lucente</w:t>
      </w:r>
      <w:r w:rsidRPr="006465F6">
        <w:rPr>
          <w:b w:val="0"/>
          <w:bCs w:val="0"/>
          <w:sz w:val="24"/>
          <w:szCs w:val="24"/>
          <w:vertAlign w:val="superscript"/>
        </w:rPr>
        <w:t>2</w:t>
      </w:r>
      <w:r w:rsidRPr="006465F6">
        <w:rPr>
          <w:b w:val="0"/>
          <w:bCs w:val="0"/>
          <w:sz w:val="24"/>
          <w:szCs w:val="24"/>
        </w:rPr>
        <w:t>, G. Lanave</w:t>
      </w:r>
      <w:r w:rsidRPr="006465F6">
        <w:rPr>
          <w:b w:val="0"/>
          <w:bCs w:val="0"/>
          <w:sz w:val="24"/>
          <w:szCs w:val="24"/>
          <w:vertAlign w:val="superscript"/>
        </w:rPr>
        <w:t>2</w:t>
      </w:r>
      <w:r w:rsidRPr="006465F6">
        <w:rPr>
          <w:b w:val="0"/>
          <w:bCs w:val="0"/>
          <w:sz w:val="24"/>
          <w:szCs w:val="24"/>
        </w:rPr>
        <w:t>, S. Lauzi</w:t>
      </w:r>
      <w:r w:rsidRPr="006465F6">
        <w:rPr>
          <w:b w:val="0"/>
          <w:bCs w:val="0"/>
          <w:sz w:val="24"/>
          <w:szCs w:val="24"/>
          <w:vertAlign w:val="superscript"/>
        </w:rPr>
        <w:t>4</w:t>
      </w:r>
      <w:r w:rsidRPr="006465F6">
        <w:rPr>
          <w:b w:val="0"/>
          <w:bCs w:val="0"/>
          <w:sz w:val="24"/>
          <w:szCs w:val="24"/>
        </w:rPr>
        <w:t>, U. Bonfanti</w:t>
      </w:r>
      <w:r w:rsidRPr="006465F6">
        <w:rPr>
          <w:b w:val="0"/>
          <w:bCs w:val="0"/>
          <w:sz w:val="24"/>
          <w:szCs w:val="24"/>
          <w:vertAlign w:val="superscript"/>
        </w:rPr>
        <w:t>5</w:t>
      </w:r>
      <w:r w:rsidRPr="006465F6">
        <w:rPr>
          <w:b w:val="0"/>
          <w:bCs w:val="0"/>
          <w:sz w:val="24"/>
          <w:szCs w:val="24"/>
        </w:rPr>
        <w:t>, A. Stranieri</w:t>
      </w:r>
      <w:r w:rsidRPr="006465F6">
        <w:rPr>
          <w:b w:val="0"/>
          <w:bCs w:val="0"/>
          <w:sz w:val="24"/>
          <w:szCs w:val="24"/>
          <w:vertAlign w:val="superscript"/>
        </w:rPr>
        <w:t>4</w:t>
      </w:r>
      <w:r w:rsidRPr="006465F6">
        <w:rPr>
          <w:b w:val="0"/>
          <w:bCs w:val="0"/>
          <w:sz w:val="24"/>
          <w:szCs w:val="24"/>
        </w:rPr>
        <w:t>, V. Martella</w:t>
      </w:r>
      <w:r w:rsidRPr="006465F6">
        <w:rPr>
          <w:b w:val="0"/>
          <w:bCs w:val="0"/>
          <w:sz w:val="24"/>
          <w:szCs w:val="24"/>
          <w:vertAlign w:val="superscript"/>
        </w:rPr>
        <w:t>2</w:t>
      </w:r>
      <w:r w:rsidRPr="006465F6">
        <w:rPr>
          <w:b w:val="0"/>
          <w:bCs w:val="0"/>
          <w:sz w:val="24"/>
          <w:szCs w:val="24"/>
        </w:rPr>
        <w:t xml:space="preserve">, F. </w:t>
      </w:r>
      <w:proofErr w:type="spellStart"/>
      <w:r w:rsidRPr="006465F6">
        <w:rPr>
          <w:b w:val="0"/>
          <w:bCs w:val="0"/>
          <w:sz w:val="24"/>
          <w:szCs w:val="24"/>
        </w:rPr>
        <w:t>Solari</w:t>
      </w:r>
      <w:proofErr w:type="spellEnd"/>
      <w:r w:rsidRPr="006465F6">
        <w:rPr>
          <w:b w:val="0"/>
          <w:bCs w:val="0"/>
          <w:sz w:val="24"/>
          <w:szCs w:val="24"/>
        </w:rPr>
        <w:t xml:space="preserve"> Basano</w:t>
      </w:r>
      <w:r w:rsidRPr="006465F6">
        <w:rPr>
          <w:b w:val="0"/>
          <w:bCs w:val="0"/>
          <w:sz w:val="24"/>
          <w:szCs w:val="24"/>
          <w:vertAlign w:val="superscript"/>
        </w:rPr>
        <w:t>8</w:t>
      </w:r>
      <w:r w:rsidRPr="006465F6">
        <w:rPr>
          <w:b w:val="0"/>
          <w:bCs w:val="0"/>
          <w:sz w:val="24"/>
          <w:szCs w:val="24"/>
        </w:rPr>
        <w:t>, V.R. Barrs</w:t>
      </w:r>
      <w:r w:rsidRPr="006465F6">
        <w:rPr>
          <w:b w:val="0"/>
          <w:bCs w:val="0"/>
          <w:sz w:val="24"/>
          <w:szCs w:val="24"/>
          <w:vertAlign w:val="superscript"/>
        </w:rPr>
        <w:t>9</w:t>
      </w:r>
      <w:r w:rsidRPr="006465F6">
        <w:rPr>
          <w:b w:val="0"/>
          <w:bCs w:val="0"/>
          <w:sz w:val="24"/>
          <w:szCs w:val="24"/>
        </w:rPr>
        <w:t>, A.D. Radford</w:t>
      </w:r>
      <w:r w:rsidRPr="006465F6">
        <w:rPr>
          <w:b w:val="0"/>
          <w:bCs w:val="0"/>
          <w:sz w:val="24"/>
          <w:szCs w:val="24"/>
          <w:vertAlign w:val="superscript"/>
        </w:rPr>
        <w:t>6</w:t>
      </w:r>
      <w:r w:rsidRPr="006465F6">
        <w:rPr>
          <w:b w:val="0"/>
          <w:bCs w:val="0"/>
          <w:sz w:val="24"/>
          <w:szCs w:val="24"/>
        </w:rPr>
        <w:t>, U. Agrimi</w:t>
      </w:r>
      <w:r w:rsidRPr="006465F6">
        <w:rPr>
          <w:b w:val="0"/>
          <w:bCs w:val="0"/>
          <w:sz w:val="24"/>
          <w:szCs w:val="24"/>
          <w:vertAlign w:val="superscript"/>
        </w:rPr>
        <w:t>10</w:t>
      </w:r>
      <w:r w:rsidRPr="006465F6">
        <w:rPr>
          <w:b w:val="0"/>
          <w:bCs w:val="0"/>
          <w:sz w:val="24"/>
          <w:szCs w:val="24"/>
        </w:rPr>
        <w:t>, G. L. Hughes</w:t>
      </w:r>
      <w:r w:rsidRPr="003B7F69">
        <w:rPr>
          <w:b w:val="0"/>
          <w:bCs w:val="0"/>
          <w:sz w:val="24"/>
          <w:szCs w:val="24"/>
          <w:vertAlign w:val="superscript"/>
        </w:rPr>
        <w:t>1</w:t>
      </w:r>
      <w:r w:rsidRPr="006465F6">
        <w:rPr>
          <w:b w:val="0"/>
          <w:bCs w:val="0"/>
          <w:sz w:val="24"/>
          <w:szCs w:val="24"/>
        </w:rPr>
        <w:t>, S. Paltrinieri</w:t>
      </w:r>
      <w:r w:rsidRPr="006465F6">
        <w:rPr>
          <w:b w:val="0"/>
          <w:bCs w:val="0"/>
          <w:sz w:val="24"/>
          <w:szCs w:val="24"/>
          <w:vertAlign w:val="superscript"/>
        </w:rPr>
        <w:t>4</w:t>
      </w:r>
      <w:r w:rsidRPr="006465F6">
        <w:rPr>
          <w:b w:val="0"/>
          <w:bCs w:val="0"/>
          <w:sz w:val="24"/>
          <w:szCs w:val="24"/>
        </w:rPr>
        <w:t>, N. Decaro</w:t>
      </w:r>
      <w:r w:rsidRPr="006465F6">
        <w:rPr>
          <w:b w:val="0"/>
          <w:bCs w:val="0"/>
          <w:sz w:val="24"/>
          <w:szCs w:val="24"/>
          <w:vertAlign w:val="superscript"/>
        </w:rPr>
        <w:t>2</w:t>
      </w:r>
      <w:r w:rsidRPr="006465F6">
        <w:rPr>
          <w:b w:val="0"/>
          <w:bCs w:val="0"/>
          <w:sz w:val="24"/>
          <w:szCs w:val="24"/>
        </w:rPr>
        <w:t>*</w:t>
      </w:r>
    </w:p>
    <w:p w14:paraId="581F21CF" w14:textId="77777777" w:rsidR="00D548A3" w:rsidRPr="00C80D04" w:rsidRDefault="00D548A3" w:rsidP="00D548A3">
      <w:pPr>
        <w:pStyle w:val="Head"/>
        <w:spacing w:line="480" w:lineRule="auto"/>
        <w:jc w:val="left"/>
        <w:rPr>
          <w:b w:val="0"/>
          <w:bCs w:val="0"/>
          <w:sz w:val="24"/>
          <w:szCs w:val="24"/>
          <w:vertAlign w:val="superscript"/>
        </w:rPr>
      </w:pPr>
    </w:p>
    <w:p w14:paraId="47A14069" w14:textId="01718944" w:rsidR="00D548A3" w:rsidRPr="00D548A3" w:rsidRDefault="00D548A3" w:rsidP="00D548A3">
      <w:pPr>
        <w:pStyle w:val="Head"/>
        <w:spacing w:line="480" w:lineRule="auto"/>
        <w:jc w:val="left"/>
        <w:rPr>
          <w:sz w:val="24"/>
          <w:szCs w:val="24"/>
        </w:rPr>
      </w:pPr>
      <w:r w:rsidRPr="00C80D04">
        <w:rPr>
          <w:b w:val="0"/>
          <w:bCs w:val="0"/>
          <w:sz w:val="24"/>
          <w:szCs w:val="24"/>
          <w:vertAlign w:val="superscript"/>
        </w:rPr>
        <w:t>1</w:t>
      </w:r>
      <w:r w:rsidRPr="00C80D04">
        <w:rPr>
          <w:b w:val="0"/>
          <w:bCs w:val="0"/>
          <w:sz w:val="24"/>
          <w:szCs w:val="24"/>
        </w:rPr>
        <w:t xml:space="preserve"> Departments of Vector Biology and Tropical Disease Biology, Centre for Neglected Tropical Disease, Liverpool School of Tropical Medicine, Pembroke Place, Liverpool, L3 5QA, UK</w:t>
      </w:r>
    </w:p>
    <w:p w14:paraId="1030C55A" w14:textId="77777777" w:rsidR="00D548A3" w:rsidRPr="00C80D04" w:rsidRDefault="00D548A3" w:rsidP="00D548A3">
      <w:pPr>
        <w:pStyle w:val="Head"/>
        <w:keepNext w:val="0"/>
        <w:widowControl w:val="0"/>
        <w:spacing w:line="480" w:lineRule="auto"/>
        <w:jc w:val="left"/>
        <w:rPr>
          <w:b w:val="0"/>
          <w:bCs w:val="0"/>
          <w:sz w:val="24"/>
          <w:szCs w:val="24"/>
        </w:rPr>
      </w:pPr>
      <w:r w:rsidRPr="00C80D04">
        <w:rPr>
          <w:b w:val="0"/>
          <w:bCs w:val="0"/>
          <w:sz w:val="24"/>
          <w:szCs w:val="24"/>
          <w:vertAlign w:val="superscript"/>
        </w:rPr>
        <w:t xml:space="preserve">2 </w:t>
      </w:r>
      <w:r w:rsidRPr="00C80D04">
        <w:rPr>
          <w:b w:val="0"/>
          <w:bCs w:val="0"/>
          <w:sz w:val="24"/>
          <w:szCs w:val="24"/>
        </w:rPr>
        <w:t xml:space="preserve">Department of Veterinary Medicine, University of Bari Aldo Moro, </w:t>
      </w:r>
      <w:proofErr w:type="spellStart"/>
      <w:r>
        <w:rPr>
          <w:b w:val="0"/>
          <w:bCs w:val="0"/>
          <w:sz w:val="24"/>
          <w:szCs w:val="24"/>
        </w:rPr>
        <w:t>Strada</w:t>
      </w:r>
      <w:proofErr w:type="spellEnd"/>
      <w:r>
        <w:rPr>
          <w:b w:val="0"/>
          <w:bCs w:val="0"/>
          <w:sz w:val="24"/>
          <w:szCs w:val="24"/>
        </w:rPr>
        <w:t xml:space="preserve"> Prov. per </w:t>
      </w:r>
      <w:proofErr w:type="spellStart"/>
      <w:r>
        <w:rPr>
          <w:b w:val="0"/>
          <w:bCs w:val="0"/>
          <w:sz w:val="24"/>
          <w:szCs w:val="24"/>
        </w:rPr>
        <w:t>Casamassima</w:t>
      </w:r>
      <w:proofErr w:type="spellEnd"/>
      <w:r>
        <w:rPr>
          <w:b w:val="0"/>
          <w:bCs w:val="0"/>
          <w:sz w:val="24"/>
          <w:szCs w:val="24"/>
        </w:rPr>
        <w:t xml:space="preserve"> Km 3, 70010</w:t>
      </w:r>
      <w:r w:rsidRPr="00C80D04">
        <w:rPr>
          <w:b w:val="0"/>
          <w:bCs w:val="0"/>
          <w:sz w:val="24"/>
          <w:szCs w:val="24"/>
        </w:rPr>
        <w:t xml:space="preserve">Valenzano (BA), Italy    </w:t>
      </w:r>
    </w:p>
    <w:p w14:paraId="3A0FD2EE" w14:textId="77777777" w:rsidR="00D548A3" w:rsidRPr="00C80D04" w:rsidRDefault="00D548A3" w:rsidP="00D548A3">
      <w:pPr>
        <w:pStyle w:val="Head"/>
        <w:keepNext w:val="0"/>
        <w:widowControl w:val="0"/>
        <w:spacing w:line="480" w:lineRule="auto"/>
        <w:jc w:val="left"/>
        <w:rPr>
          <w:b w:val="0"/>
          <w:bCs w:val="0"/>
          <w:sz w:val="24"/>
          <w:szCs w:val="24"/>
        </w:rPr>
      </w:pPr>
      <w:r w:rsidRPr="00C80D04">
        <w:rPr>
          <w:b w:val="0"/>
          <w:bCs w:val="0"/>
          <w:sz w:val="24"/>
          <w:szCs w:val="24"/>
          <w:vertAlign w:val="superscript"/>
        </w:rPr>
        <w:t>3</w:t>
      </w:r>
      <w:r w:rsidRPr="00C80D04">
        <w:rPr>
          <w:b w:val="0"/>
          <w:bCs w:val="0"/>
          <w:sz w:val="24"/>
          <w:szCs w:val="24"/>
        </w:rPr>
        <w:t xml:space="preserve"> I-VET </w:t>
      </w:r>
      <w:proofErr w:type="spellStart"/>
      <w:r w:rsidRPr="00C80D04">
        <w:rPr>
          <w:b w:val="0"/>
          <w:bCs w:val="0"/>
          <w:sz w:val="24"/>
          <w:szCs w:val="24"/>
        </w:rPr>
        <w:t>srl</w:t>
      </w:r>
      <w:proofErr w:type="spellEnd"/>
      <w:r w:rsidRPr="00C80D04">
        <w:rPr>
          <w:b w:val="0"/>
          <w:bCs w:val="0"/>
          <w:sz w:val="24"/>
          <w:szCs w:val="24"/>
        </w:rPr>
        <w:t xml:space="preserve">, </w:t>
      </w:r>
      <w:proofErr w:type="spellStart"/>
      <w:r w:rsidRPr="00C80D04">
        <w:rPr>
          <w:b w:val="0"/>
          <w:bCs w:val="0"/>
          <w:sz w:val="24"/>
          <w:szCs w:val="24"/>
        </w:rPr>
        <w:t>Laboratorio</w:t>
      </w:r>
      <w:proofErr w:type="spellEnd"/>
      <w:r w:rsidRPr="00C80D04">
        <w:rPr>
          <w:b w:val="0"/>
          <w:bCs w:val="0"/>
          <w:sz w:val="24"/>
          <w:szCs w:val="24"/>
        </w:rPr>
        <w:t xml:space="preserve"> di </w:t>
      </w:r>
      <w:proofErr w:type="spellStart"/>
      <w:r w:rsidRPr="00C80D04">
        <w:rPr>
          <w:b w:val="0"/>
          <w:bCs w:val="0"/>
          <w:sz w:val="24"/>
          <w:szCs w:val="24"/>
        </w:rPr>
        <w:t>Analisi</w:t>
      </w:r>
      <w:proofErr w:type="spellEnd"/>
      <w:r w:rsidRPr="00C80D04">
        <w:rPr>
          <w:b w:val="0"/>
          <w:bCs w:val="0"/>
          <w:sz w:val="24"/>
          <w:szCs w:val="24"/>
        </w:rPr>
        <w:t xml:space="preserve"> </w:t>
      </w:r>
      <w:proofErr w:type="spellStart"/>
      <w:r w:rsidRPr="00C80D04">
        <w:rPr>
          <w:b w:val="0"/>
          <w:bCs w:val="0"/>
          <w:sz w:val="24"/>
          <w:szCs w:val="24"/>
        </w:rPr>
        <w:t>Veterinarie</w:t>
      </w:r>
      <w:proofErr w:type="spellEnd"/>
      <w:r w:rsidRPr="00C80D04">
        <w:rPr>
          <w:b w:val="0"/>
          <w:bCs w:val="0"/>
          <w:sz w:val="24"/>
          <w:szCs w:val="24"/>
        </w:rPr>
        <w:t xml:space="preserve">, Via Ettore </w:t>
      </w:r>
      <w:proofErr w:type="spellStart"/>
      <w:r w:rsidRPr="00C80D04">
        <w:rPr>
          <w:b w:val="0"/>
          <w:bCs w:val="0"/>
          <w:sz w:val="24"/>
          <w:szCs w:val="24"/>
        </w:rPr>
        <w:t>Majorana</w:t>
      </w:r>
      <w:proofErr w:type="spellEnd"/>
      <w:r w:rsidRPr="00C80D04">
        <w:rPr>
          <w:b w:val="0"/>
          <w:bCs w:val="0"/>
          <w:sz w:val="24"/>
          <w:szCs w:val="24"/>
        </w:rPr>
        <w:t xml:space="preserve">, 10 - 25020 </w:t>
      </w:r>
      <w:proofErr w:type="spellStart"/>
      <w:r w:rsidRPr="00C80D04">
        <w:rPr>
          <w:b w:val="0"/>
          <w:bCs w:val="0"/>
          <w:sz w:val="24"/>
          <w:szCs w:val="24"/>
        </w:rPr>
        <w:t>Flero</w:t>
      </w:r>
      <w:proofErr w:type="spellEnd"/>
      <w:r w:rsidRPr="00C80D04">
        <w:rPr>
          <w:b w:val="0"/>
          <w:bCs w:val="0"/>
          <w:sz w:val="24"/>
          <w:szCs w:val="24"/>
        </w:rPr>
        <w:t xml:space="preserve"> (BS), Italy</w:t>
      </w:r>
    </w:p>
    <w:p w14:paraId="0C1BC802" w14:textId="77777777" w:rsidR="00D548A3" w:rsidRPr="00C80D04" w:rsidRDefault="00D548A3" w:rsidP="00D548A3">
      <w:pPr>
        <w:pStyle w:val="Head"/>
        <w:keepNext w:val="0"/>
        <w:widowControl w:val="0"/>
        <w:spacing w:line="480" w:lineRule="auto"/>
        <w:jc w:val="left"/>
        <w:rPr>
          <w:b w:val="0"/>
          <w:bCs w:val="0"/>
          <w:sz w:val="24"/>
          <w:szCs w:val="24"/>
        </w:rPr>
      </w:pPr>
      <w:r w:rsidRPr="00C80D04">
        <w:rPr>
          <w:b w:val="0"/>
          <w:bCs w:val="0"/>
          <w:sz w:val="24"/>
          <w:szCs w:val="24"/>
          <w:vertAlign w:val="superscript"/>
        </w:rPr>
        <w:t>4</w:t>
      </w:r>
      <w:r w:rsidRPr="00C80D04">
        <w:rPr>
          <w:b w:val="0"/>
          <w:bCs w:val="0"/>
          <w:sz w:val="24"/>
          <w:szCs w:val="24"/>
        </w:rPr>
        <w:t xml:space="preserve"> Department of Veterinar</w:t>
      </w:r>
      <w:r>
        <w:rPr>
          <w:b w:val="0"/>
          <w:bCs w:val="0"/>
          <w:sz w:val="24"/>
          <w:szCs w:val="24"/>
        </w:rPr>
        <w:t>y Medicine, University of Milan</w:t>
      </w:r>
      <w:r w:rsidRPr="00C80D04">
        <w:rPr>
          <w:b w:val="0"/>
          <w:bCs w:val="0"/>
          <w:sz w:val="24"/>
          <w:szCs w:val="24"/>
        </w:rPr>
        <w:t xml:space="preserve">; Veterinary Teaching Hospital, University of Milan, Via </w:t>
      </w:r>
      <w:proofErr w:type="spellStart"/>
      <w:r w:rsidRPr="00C80D04">
        <w:rPr>
          <w:b w:val="0"/>
          <w:bCs w:val="0"/>
          <w:sz w:val="24"/>
          <w:szCs w:val="24"/>
        </w:rPr>
        <w:t>dell'Università</w:t>
      </w:r>
      <w:proofErr w:type="spellEnd"/>
      <w:r w:rsidRPr="00C80D04">
        <w:rPr>
          <w:b w:val="0"/>
          <w:bCs w:val="0"/>
          <w:sz w:val="24"/>
          <w:szCs w:val="24"/>
        </w:rPr>
        <w:t xml:space="preserve"> 6, 26900 Lodi, Italy.</w:t>
      </w:r>
    </w:p>
    <w:p w14:paraId="20D4BC83" w14:textId="77777777" w:rsidR="00D548A3" w:rsidRPr="00C80D04" w:rsidRDefault="00D548A3" w:rsidP="00D548A3">
      <w:pPr>
        <w:pStyle w:val="Head"/>
        <w:keepNext w:val="0"/>
        <w:widowControl w:val="0"/>
        <w:spacing w:line="480" w:lineRule="auto"/>
        <w:jc w:val="left"/>
        <w:rPr>
          <w:b w:val="0"/>
          <w:bCs w:val="0"/>
          <w:sz w:val="24"/>
          <w:szCs w:val="24"/>
        </w:rPr>
      </w:pPr>
      <w:r w:rsidRPr="00C80D04">
        <w:rPr>
          <w:b w:val="0"/>
          <w:bCs w:val="0"/>
          <w:sz w:val="24"/>
          <w:szCs w:val="24"/>
          <w:vertAlign w:val="superscript"/>
        </w:rPr>
        <w:t>5</w:t>
      </w:r>
      <w:r w:rsidRPr="00C80D04">
        <w:rPr>
          <w:b w:val="0"/>
          <w:bCs w:val="0"/>
          <w:sz w:val="24"/>
          <w:szCs w:val="24"/>
        </w:rPr>
        <w:t xml:space="preserve"> La </w:t>
      </w:r>
      <w:proofErr w:type="spellStart"/>
      <w:r w:rsidRPr="00C80D04">
        <w:rPr>
          <w:b w:val="0"/>
          <w:bCs w:val="0"/>
          <w:sz w:val="24"/>
          <w:szCs w:val="24"/>
        </w:rPr>
        <w:t>Vallonèa</w:t>
      </w:r>
      <w:proofErr w:type="spellEnd"/>
      <w:r w:rsidRPr="00C80D04">
        <w:rPr>
          <w:b w:val="0"/>
          <w:bCs w:val="0"/>
          <w:sz w:val="24"/>
          <w:szCs w:val="24"/>
        </w:rPr>
        <w:t xml:space="preserve"> Veterinary Diagnostic Laboratory, via G. </w:t>
      </w:r>
      <w:proofErr w:type="spellStart"/>
      <w:r w:rsidRPr="00C80D04">
        <w:rPr>
          <w:b w:val="0"/>
          <w:bCs w:val="0"/>
          <w:sz w:val="24"/>
          <w:szCs w:val="24"/>
        </w:rPr>
        <w:t>Sirtori</w:t>
      </w:r>
      <w:proofErr w:type="spellEnd"/>
      <w:r w:rsidRPr="00C80D04">
        <w:rPr>
          <w:b w:val="0"/>
          <w:bCs w:val="0"/>
          <w:sz w:val="24"/>
          <w:szCs w:val="24"/>
        </w:rPr>
        <w:t xml:space="preserve"> 9, 20017 </w:t>
      </w:r>
      <w:proofErr w:type="spellStart"/>
      <w:r w:rsidRPr="00C80D04">
        <w:rPr>
          <w:b w:val="0"/>
          <w:bCs w:val="0"/>
          <w:sz w:val="24"/>
          <w:szCs w:val="24"/>
        </w:rPr>
        <w:t>Passirana</w:t>
      </w:r>
      <w:proofErr w:type="spellEnd"/>
      <w:r w:rsidRPr="00C80D04">
        <w:rPr>
          <w:b w:val="0"/>
          <w:bCs w:val="0"/>
          <w:sz w:val="24"/>
          <w:szCs w:val="24"/>
        </w:rPr>
        <w:t xml:space="preserve"> di Rho (MI), Italy</w:t>
      </w:r>
    </w:p>
    <w:p w14:paraId="1C50A185" w14:textId="77777777" w:rsidR="00D548A3" w:rsidRPr="00C80D04" w:rsidRDefault="00D548A3" w:rsidP="00D548A3">
      <w:pPr>
        <w:pStyle w:val="Head"/>
        <w:keepNext w:val="0"/>
        <w:widowControl w:val="0"/>
        <w:spacing w:line="480" w:lineRule="auto"/>
        <w:jc w:val="left"/>
        <w:rPr>
          <w:b w:val="0"/>
          <w:bCs w:val="0"/>
          <w:sz w:val="24"/>
          <w:szCs w:val="24"/>
        </w:rPr>
      </w:pPr>
      <w:r w:rsidRPr="00C80D04">
        <w:rPr>
          <w:b w:val="0"/>
          <w:bCs w:val="0"/>
          <w:sz w:val="24"/>
          <w:szCs w:val="24"/>
          <w:vertAlign w:val="superscript"/>
        </w:rPr>
        <w:t>6</w:t>
      </w:r>
      <w:r w:rsidRPr="00C80D04">
        <w:rPr>
          <w:b w:val="0"/>
          <w:bCs w:val="0"/>
          <w:sz w:val="24"/>
          <w:szCs w:val="24"/>
        </w:rPr>
        <w:t xml:space="preserve"> Institute of Infection, Veterinary and Ecological Sciences, University of Liverpool, </w:t>
      </w:r>
      <w:proofErr w:type="spellStart"/>
      <w:r w:rsidRPr="00C80D04">
        <w:rPr>
          <w:b w:val="0"/>
          <w:bCs w:val="0"/>
          <w:sz w:val="24"/>
          <w:szCs w:val="24"/>
        </w:rPr>
        <w:t>Leahurst</w:t>
      </w:r>
      <w:proofErr w:type="spellEnd"/>
      <w:r w:rsidRPr="00C80D04">
        <w:rPr>
          <w:b w:val="0"/>
          <w:bCs w:val="0"/>
          <w:sz w:val="24"/>
          <w:szCs w:val="24"/>
        </w:rPr>
        <w:t xml:space="preserve"> Campus, Chester High Road, </w:t>
      </w:r>
      <w:proofErr w:type="spellStart"/>
      <w:r w:rsidRPr="00C80D04">
        <w:rPr>
          <w:b w:val="0"/>
          <w:bCs w:val="0"/>
          <w:sz w:val="24"/>
          <w:szCs w:val="24"/>
        </w:rPr>
        <w:t>Neston</w:t>
      </w:r>
      <w:proofErr w:type="spellEnd"/>
      <w:r w:rsidRPr="00C80D04">
        <w:rPr>
          <w:b w:val="0"/>
          <w:bCs w:val="0"/>
          <w:sz w:val="24"/>
          <w:szCs w:val="24"/>
        </w:rPr>
        <w:t>, CH64 7TE, UK</w:t>
      </w:r>
    </w:p>
    <w:p w14:paraId="5C511A12" w14:textId="77777777" w:rsidR="00D548A3" w:rsidRDefault="00D548A3" w:rsidP="00D548A3">
      <w:pPr>
        <w:pStyle w:val="Head"/>
        <w:keepNext w:val="0"/>
        <w:widowControl w:val="0"/>
        <w:spacing w:line="480" w:lineRule="auto"/>
        <w:jc w:val="left"/>
        <w:rPr>
          <w:b w:val="0"/>
          <w:bCs w:val="0"/>
          <w:sz w:val="24"/>
          <w:szCs w:val="24"/>
        </w:rPr>
      </w:pPr>
      <w:r w:rsidRPr="00C80D04">
        <w:rPr>
          <w:b w:val="0"/>
          <w:bCs w:val="0"/>
          <w:sz w:val="24"/>
          <w:szCs w:val="24"/>
          <w:vertAlign w:val="superscript"/>
        </w:rPr>
        <w:t>7</w:t>
      </w:r>
      <w:r w:rsidRPr="00C80D04">
        <w:rPr>
          <w:b w:val="0"/>
          <w:bCs w:val="0"/>
          <w:sz w:val="24"/>
          <w:szCs w:val="24"/>
        </w:rPr>
        <w:t xml:space="preserve"> NIHR Health Protection Unit in Emerging and Zoonotic Infections, Department of Clinical Infection, Microbiology and Immunology, University of Liverpool, Liverpool UK.</w:t>
      </w:r>
    </w:p>
    <w:p w14:paraId="2E620B91" w14:textId="77777777" w:rsidR="00D548A3" w:rsidRPr="00C80D04" w:rsidRDefault="00D548A3" w:rsidP="00D548A3">
      <w:pPr>
        <w:pStyle w:val="Head"/>
        <w:keepNext w:val="0"/>
        <w:widowControl w:val="0"/>
        <w:spacing w:line="480" w:lineRule="auto"/>
        <w:jc w:val="left"/>
        <w:rPr>
          <w:b w:val="0"/>
          <w:bCs w:val="0"/>
          <w:sz w:val="24"/>
          <w:szCs w:val="24"/>
        </w:rPr>
      </w:pPr>
      <w:r w:rsidRPr="00C80D04">
        <w:rPr>
          <w:b w:val="0"/>
          <w:bCs w:val="0"/>
          <w:sz w:val="24"/>
          <w:szCs w:val="24"/>
          <w:vertAlign w:val="superscript"/>
        </w:rPr>
        <w:lastRenderedPageBreak/>
        <w:t>8</w:t>
      </w:r>
      <w:r w:rsidRPr="00C80D04">
        <w:rPr>
          <w:b w:val="0"/>
          <w:bCs w:val="0"/>
          <w:sz w:val="24"/>
          <w:szCs w:val="24"/>
        </w:rPr>
        <w:t xml:space="preserve"> </w:t>
      </w:r>
      <w:proofErr w:type="spellStart"/>
      <w:r w:rsidRPr="00C80D04">
        <w:rPr>
          <w:b w:val="0"/>
          <w:bCs w:val="0"/>
          <w:sz w:val="24"/>
          <w:szCs w:val="24"/>
        </w:rPr>
        <w:t>Arcoblu</w:t>
      </w:r>
      <w:proofErr w:type="spellEnd"/>
      <w:r w:rsidRPr="00C80D04">
        <w:rPr>
          <w:b w:val="0"/>
          <w:bCs w:val="0"/>
          <w:sz w:val="24"/>
          <w:szCs w:val="24"/>
        </w:rPr>
        <w:t xml:space="preserve"> </w:t>
      </w:r>
      <w:proofErr w:type="spellStart"/>
      <w:r w:rsidRPr="00C80D04">
        <w:rPr>
          <w:b w:val="0"/>
          <w:bCs w:val="0"/>
          <w:sz w:val="24"/>
          <w:szCs w:val="24"/>
        </w:rPr>
        <w:t>s.r.l</w:t>
      </w:r>
      <w:proofErr w:type="spellEnd"/>
      <w:r w:rsidRPr="00C80D04">
        <w:rPr>
          <w:b w:val="0"/>
          <w:bCs w:val="0"/>
          <w:sz w:val="24"/>
          <w:szCs w:val="24"/>
        </w:rPr>
        <w:t xml:space="preserve">., via Alessandro </w:t>
      </w:r>
      <w:proofErr w:type="spellStart"/>
      <w:r w:rsidRPr="00C80D04">
        <w:rPr>
          <w:b w:val="0"/>
          <w:bCs w:val="0"/>
          <w:sz w:val="24"/>
          <w:szCs w:val="24"/>
        </w:rPr>
        <w:t>Milesi</w:t>
      </w:r>
      <w:proofErr w:type="spellEnd"/>
      <w:r w:rsidRPr="00C80D04">
        <w:rPr>
          <w:b w:val="0"/>
          <w:bCs w:val="0"/>
          <w:sz w:val="24"/>
          <w:szCs w:val="24"/>
        </w:rPr>
        <w:t xml:space="preserve"> 5, 20133 Milan, Italy</w:t>
      </w:r>
    </w:p>
    <w:p w14:paraId="02628A27" w14:textId="77777777" w:rsidR="00D548A3" w:rsidRPr="00C80D04" w:rsidRDefault="00D548A3" w:rsidP="00D548A3">
      <w:pPr>
        <w:pStyle w:val="Head"/>
        <w:keepNext w:val="0"/>
        <w:widowControl w:val="0"/>
        <w:spacing w:line="480" w:lineRule="auto"/>
        <w:jc w:val="left"/>
        <w:rPr>
          <w:b w:val="0"/>
          <w:bCs w:val="0"/>
          <w:sz w:val="24"/>
          <w:szCs w:val="24"/>
        </w:rPr>
      </w:pPr>
      <w:r w:rsidRPr="00C80D04">
        <w:rPr>
          <w:b w:val="0"/>
          <w:bCs w:val="0"/>
          <w:sz w:val="24"/>
          <w:szCs w:val="24"/>
          <w:vertAlign w:val="superscript"/>
        </w:rPr>
        <w:t>9</w:t>
      </w:r>
      <w:r w:rsidRPr="00C80D04">
        <w:rPr>
          <w:b w:val="0"/>
          <w:bCs w:val="0"/>
          <w:sz w:val="24"/>
          <w:szCs w:val="24"/>
        </w:rPr>
        <w:t xml:space="preserve"> City University’s Jockey Club College of Veterinary Medicine and Life Sciences, 5/F, Block 1A, To Yuen Building, 31 To Yuen Street, Kowloon, Hong Kong</w:t>
      </w:r>
    </w:p>
    <w:p w14:paraId="195AB0CB" w14:textId="77777777" w:rsidR="00D548A3" w:rsidRDefault="00D548A3" w:rsidP="00D548A3">
      <w:pPr>
        <w:pStyle w:val="Head"/>
        <w:keepNext w:val="0"/>
        <w:widowControl w:val="0"/>
        <w:spacing w:line="480" w:lineRule="auto"/>
        <w:jc w:val="left"/>
        <w:rPr>
          <w:b w:val="0"/>
          <w:bCs w:val="0"/>
          <w:sz w:val="24"/>
          <w:szCs w:val="24"/>
        </w:rPr>
      </w:pPr>
      <w:r w:rsidRPr="00C80D04">
        <w:rPr>
          <w:b w:val="0"/>
          <w:bCs w:val="0"/>
          <w:sz w:val="24"/>
          <w:szCs w:val="24"/>
          <w:vertAlign w:val="superscript"/>
        </w:rPr>
        <w:t>10</w:t>
      </w:r>
      <w:r w:rsidRPr="00C80D04">
        <w:rPr>
          <w:b w:val="0"/>
          <w:bCs w:val="0"/>
          <w:sz w:val="24"/>
          <w:szCs w:val="24"/>
        </w:rPr>
        <w:t xml:space="preserve"> Department of Food Safety</w:t>
      </w:r>
      <w:r>
        <w:rPr>
          <w:b w:val="0"/>
          <w:bCs w:val="0"/>
          <w:sz w:val="24"/>
          <w:szCs w:val="24"/>
        </w:rPr>
        <w:t>, Nutrition and</w:t>
      </w:r>
      <w:r w:rsidRPr="00C80D04">
        <w:rPr>
          <w:b w:val="0"/>
          <w:bCs w:val="0"/>
          <w:sz w:val="24"/>
          <w:szCs w:val="24"/>
        </w:rPr>
        <w:t xml:space="preserve"> Veterinary Public Health, </w:t>
      </w:r>
      <w:proofErr w:type="spellStart"/>
      <w:r w:rsidRPr="00C80D04">
        <w:rPr>
          <w:b w:val="0"/>
          <w:bCs w:val="0"/>
          <w:sz w:val="24"/>
          <w:szCs w:val="24"/>
        </w:rPr>
        <w:t>Istituto</w:t>
      </w:r>
      <w:proofErr w:type="spellEnd"/>
      <w:r w:rsidRPr="00C80D04">
        <w:rPr>
          <w:b w:val="0"/>
          <w:bCs w:val="0"/>
          <w:sz w:val="24"/>
          <w:szCs w:val="24"/>
        </w:rPr>
        <w:t xml:space="preserve"> </w:t>
      </w:r>
      <w:proofErr w:type="spellStart"/>
      <w:r w:rsidRPr="00C80D04">
        <w:rPr>
          <w:b w:val="0"/>
          <w:bCs w:val="0"/>
          <w:sz w:val="24"/>
          <w:szCs w:val="24"/>
        </w:rPr>
        <w:t>Superiore</w:t>
      </w:r>
      <w:proofErr w:type="spellEnd"/>
      <w:r w:rsidRPr="00C80D04">
        <w:rPr>
          <w:b w:val="0"/>
          <w:bCs w:val="0"/>
          <w:sz w:val="24"/>
          <w:szCs w:val="24"/>
        </w:rPr>
        <w:t xml:space="preserve"> di </w:t>
      </w:r>
      <w:proofErr w:type="spellStart"/>
      <w:r w:rsidRPr="00C80D04">
        <w:rPr>
          <w:b w:val="0"/>
          <w:bCs w:val="0"/>
          <w:sz w:val="24"/>
          <w:szCs w:val="24"/>
        </w:rPr>
        <w:t>Sanità</w:t>
      </w:r>
      <w:proofErr w:type="spellEnd"/>
      <w:r w:rsidRPr="00C80D04">
        <w:rPr>
          <w:b w:val="0"/>
          <w:bCs w:val="0"/>
          <w:sz w:val="24"/>
          <w:szCs w:val="24"/>
        </w:rPr>
        <w:t xml:space="preserve">, </w:t>
      </w:r>
      <w:proofErr w:type="spellStart"/>
      <w:r w:rsidRPr="00C80D04">
        <w:rPr>
          <w:b w:val="0"/>
          <w:bCs w:val="0"/>
          <w:sz w:val="24"/>
          <w:szCs w:val="24"/>
        </w:rPr>
        <w:t>Viale</w:t>
      </w:r>
      <w:proofErr w:type="spellEnd"/>
      <w:r w:rsidRPr="00C80D04">
        <w:rPr>
          <w:b w:val="0"/>
          <w:bCs w:val="0"/>
          <w:sz w:val="24"/>
          <w:szCs w:val="24"/>
        </w:rPr>
        <w:t xml:space="preserve"> Regina Elena, 299, 00161 Rome, Italy. </w:t>
      </w:r>
    </w:p>
    <w:p w14:paraId="473D1F2F" w14:textId="77777777" w:rsidR="00D548A3" w:rsidRPr="00C80D04" w:rsidRDefault="00D548A3" w:rsidP="00D548A3">
      <w:pPr>
        <w:pStyle w:val="Head"/>
        <w:keepNext w:val="0"/>
        <w:widowControl w:val="0"/>
        <w:spacing w:line="480" w:lineRule="auto"/>
        <w:jc w:val="left"/>
        <w:rPr>
          <w:b w:val="0"/>
          <w:bCs w:val="0"/>
          <w:sz w:val="24"/>
          <w:szCs w:val="24"/>
        </w:rPr>
      </w:pPr>
      <w:r w:rsidRPr="00C80D04">
        <w:rPr>
          <w:b w:val="0"/>
          <w:bCs w:val="0"/>
          <w:sz w:val="24"/>
          <w:szCs w:val="24"/>
        </w:rPr>
        <w:t xml:space="preserve">*Correspondence to: Nicola </w:t>
      </w:r>
      <w:proofErr w:type="spellStart"/>
      <w:r w:rsidRPr="00C80D04">
        <w:rPr>
          <w:b w:val="0"/>
          <w:bCs w:val="0"/>
          <w:sz w:val="24"/>
          <w:szCs w:val="24"/>
        </w:rPr>
        <w:t>Decaro</w:t>
      </w:r>
      <w:proofErr w:type="spellEnd"/>
      <w:r w:rsidRPr="00C80D04">
        <w:rPr>
          <w:b w:val="0"/>
          <w:bCs w:val="0"/>
          <w:sz w:val="24"/>
          <w:szCs w:val="24"/>
        </w:rPr>
        <w:t xml:space="preserve">, DVM, PhD, Dipl. ECVM, Department of Veterinary Medicine, University of Bari, </w:t>
      </w:r>
      <w:proofErr w:type="spellStart"/>
      <w:r w:rsidRPr="00C80D04">
        <w:rPr>
          <w:b w:val="0"/>
          <w:bCs w:val="0"/>
          <w:sz w:val="24"/>
          <w:szCs w:val="24"/>
        </w:rPr>
        <w:t>Valenzano</w:t>
      </w:r>
      <w:proofErr w:type="spellEnd"/>
      <w:r w:rsidRPr="00C80D04">
        <w:rPr>
          <w:b w:val="0"/>
          <w:bCs w:val="0"/>
          <w:sz w:val="24"/>
          <w:szCs w:val="24"/>
        </w:rPr>
        <w:t xml:space="preserve">, Bari, Italy; tel. 00390804679832; fax 00390804679843; e-mail: nicola.decaro@uniba.it </w:t>
      </w:r>
    </w:p>
    <w:p w14:paraId="0EE22AD7" w14:textId="7A6F439A" w:rsidR="00D548A3" w:rsidRPr="00F27BA0" w:rsidRDefault="00D548A3" w:rsidP="00D548A3">
      <w:pPr>
        <w:pStyle w:val="Head"/>
        <w:spacing w:line="480" w:lineRule="auto"/>
        <w:jc w:val="left"/>
        <w:rPr>
          <w:sz w:val="24"/>
          <w:szCs w:val="24"/>
        </w:rPr>
      </w:pPr>
      <w:r>
        <w:rPr>
          <w:sz w:val="24"/>
          <w:szCs w:val="24"/>
        </w:rPr>
        <w:t>Summary</w:t>
      </w:r>
      <w:r w:rsidRPr="00F27BA0">
        <w:rPr>
          <w:sz w:val="24"/>
          <w:szCs w:val="24"/>
        </w:rPr>
        <w:t xml:space="preserve">: </w:t>
      </w:r>
      <w:r w:rsidRPr="00F27BA0">
        <w:rPr>
          <w:b w:val="0"/>
          <w:bCs w:val="0"/>
          <w:sz w:val="24"/>
          <w:szCs w:val="24"/>
        </w:rPr>
        <w:t xml:space="preserve">SARS-CoV-2 </w:t>
      </w:r>
      <w:del w:id="0" w:author="Utente di Microsoft Office" w:date="2020-11-03T19:13:00Z">
        <w:r w:rsidRPr="00F27BA0" w:rsidDel="0009686A">
          <w:rPr>
            <w:b w:val="0"/>
            <w:bCs w:val="0"/>
            <w:sz w:val="24"/>
            <w:szCs w:val="24"/>
          </w:rPr>
          <w:delText>originated in</w:delText>
        </w:r>
      </w:del>
      <w:ins w:id="1" w:author="Utente di Microsoft Office" w:date="2020-11-03T19:13:00Z">
        <w:r w:rsidR="0009686A">
          <w:rPr>
            <w:b w:val="0"/>
            <w:bCs w:val="0"/>
            <w:sz w:val="24"/>
            <w:szCs w:val="24"/>
          </w:rPr>
          <w:t>emerged from</w:t>
        </w:r>
      </w:ins>
      <w:r w:rsidRPr="00F27BA0">
        <w:rPr>
          <w:b w:val="0"/>
          <w:bCs w:val="0"/>
          <w:sz w:val="24"/>
          <w:szCs w:val="24"/>
        </w:rPr>
        <w:t xml:space="preserve"> animals and is now easily transmitted between people. Sporadic detection of natural cases in animals alongside successful experimental infections of pets, such as cats, ferrets and dogs, raises questions about the susceptibility of animals under natural conditions of pet ownership. Here we report a large-scale study to assess SARS-CoV-2 infection in </w:t>
      </w:r>
      <w:r w:rsidR="00B56CF8">
        <w:rPr>
          <w:b w:val="0"/>
          <w:bCs w:val="0"/>
          <w:sz w:val="24"/>
          <w:szCs w:val="24"/>
        </w:rPr>
        <w:t>919</w:t>
      </w:r>
      <w:r w:rsidRPr="00F27BA0">
        <w:rPr>
          <w:b w:val="0"/>
          <w:bCs w:val="0"/>
          <w:sz w:val="24"/>
          <w:szCs w:val="24"/>
        </w:rPr>
        <w:t xml:space="preserve"> companion animals living in northern Italy, sampled at a time of frequent human infection. No animals tested PCR positive. However, 3.</w:t>
      </w:r>
      <w:r w:rsidR="00B56CF8">
        <w:rPr>
          <w:b w:val="0"/>
          <w:bCs w:val="0"/>
          <w:sz w:val="24"/>
          <w:szCs w:val="24"/>
        </w:rPr>
        <w:t>3</w:t>
      </w:r>
      <w:r w:rsidRPr="00F27BA0">
        <w:rPr>
          <w:b w:val="0"/>
          <w:bCs w:val="0"/>
          <w:sz w:val="24"/>
          <w:szCs w:val="24"/>
        </w:rPr>
        <w:t xml:space="preserve">% of dogs and </w:t>
      </w:r>
      <w:r w:rsidR="00B56CF8">
        <w:rPr>
          <w:b w:val="0"/>
          <w:bCs w:val="0"/>
          <w:sz w:val="24"/>
          <w:szCs w:val="24"/>
        </w:rPr>
        <w:t>5.8</w:t>
      </w:r>
      <w:r w:rsidRPr="00F27BA0">
        <w:rPr>
          <w:b w:val="0"/>
          <w:bCs w:val="0"/>
          <w:sz w:val="24"/>
          <w:szCs w:val="24"/>
        </w:rPr>
        <w:t>% of cats had measurable SARS-CoV-2 neutralizing antibody titers, with dogs from COVID-19 positive households being significantly more likely to test positive than those from COVID-19 negative households. Understanding risk factors associated with this and their potential to infect other species requires urgent investigation.</w:t>
      </w:r>
    </w:p>
    <w:p w14:paraId="159228A4" w14:textId="77777777" w:rsidR="00D548A3" w:rsidRDefault="00D548A3" w:rsidP="00D548A3">
      <w:pPr>
        <w:pStyle w:val="Teaser"/>
        <w:spacing w:line="480" w:lineRule="auto"/>
        <w:rPr>
          <w:b/>
        </w:rPr>
      </w:pPr>
    </w:p>
    <w:p w14:paraId="6DDAE8A5" w14:textId="77777777" w:rsidR="00B314F6" w:rsidRDefault="00B314F6" w:rsidP="00D548A3">
      <w:pPr>
        <w:pStyle w:val="Teaser"/>
        <w:spacing w:line="480" w:lineRule="auto"/>
        <w:rPr>
          <w:b/>
        </w:rPr>
      </w:pPr>
    </w:p>
    <w:p w14:paraId="07B99B49" w14:textId="77777777" w:rsidR="00FC6976" w:rsidRDefault="00FC6976" w:rsidP="00D548A3">
      <w:pPr>
        <w:pStyle w:val="Teaser"/>
        <w:spacing w:line="480" w:lineRule="auto"/>
        <w:rPr>
          <w:b/>
        </w:rPr>
      </w:pPr>
    </w:p>
    <w:p w14:paraId="4A41D0F1" w14:textId="77777777" w:rsidR="00FC6976" w:rsidRDefault="00FC6976" w:rsidP="00D548A3">
      <w:pPr>
        <w:pStyle w:val="Teaser"/>
        <w:spacing w:line="480" w:lineRule="auto"/>
        <w:rPr>
          <w:b/>
        </w:rPr>
      </w:pPr>
    </w:p>
    <w:p w14:paraId="2E450B14" w14:textId="77777777" w:rsidR="00D548A3" w:rsidRPr="00EC6E41" w:rsidRDefault="00D548A3" w:rsidP="00D548A3">
      <w:pPr>
        <w:pStyle w:val="Teaser"/>
        <w:spacing w:line="480" w:lineRule="auto"/>
        <w:rPr>
          <w:b/>
        </w:rPr>
      </w:pPr>
      <w:r w:rsidRPr="00EC6E41">
        <w:rPr>
          <w:b/>
        </w:rPr>
        <w:lastRenderedPageBreak/>
        <w:t>Introduction</w:t>
      </w:r>
    </w:p>
    <w:p w14:paraId="29C6DA21" w14:textId="23C4277E" w:rsidR="00D548A3" w:rsidRDefault="00CB3973" w:rsidP="00D548A3">
      <w:pPr>
        <w:pStyle w:val="Teaser"/>
        <w:spacing w:line="480" w:lineRule="auto"/>
      </w:pPr>
      <w:ins w:id="2" w:author="Utente di Microsoft Office" w:date="2020-11-03T19:27:00Z">
        <w:r>
          <w:t>Cases of s</w:t>
        </w:r>
      </w:ins>
      <w:del w:id="3" w:author="Utente di Microsoft Office" w:date="2020-11-03T19:27:00Z">
        <w:r w:rsidR="00D548A3" w:rsidDel="00CB3973">
          <w:delText>S</w:delText>
        </w:r>
      </w:del>
      <w:r w:rsidR="00D548A3">
        <w:t xml:space="preserve">evere acute respiratory syndrome coronavirus 2 (SARS-CoV-2) </w:t>
      </w:r>
      <w:ins w:id="4" w:author="Utente di Microsoft Office" w:date="2020-11-03T19:28:00Z">
        <w:r>
          <w:t xml:space="preserve">infection </w:t>
        </w:r>
      </w:ins>
      <w:ins w:id="5" w:author="Utente di Microsoft Office" w:date="2020-11-03T19:27:00Z">
        <w:r>
          <w:t xml:space="preserve">were detected </w:t>
        </w:r>
      </w:ins>
      <w:del w:id="6" w:author="Utente di Microsoft Office" w:date="2020-11-03T19:27:00Z">
        <w:r w:rsidR="00D548A3" w:rsidDel="00CB3973">
          <w:delText xml:space="preserve">emerged </w:delText>
        </w:r>
      </w:del>
      <w:r w:rsidR="00D548A3">
        <w:t>in late December 2019 in Wuhan, Hubei province, China</w:t>
      </w:r>
      <w:r w:rsidR="00D548A3" w:rsidRPr="00EC6E41">
        <w:rPr>
          <w:vertAlign w:val="superscript"/>
        </w:rPr>
        <w:t>1</w:t>
      </w:r>
      <w:r w:rsidR="00D548A3">
        <w:t>, possibly as a spillover from bats to humans</w:t>
      </w:r>
      <w:r w:rsidR="00D548A3" w:rsidRPr="00C242BB">
        <w:rPr>
          <w:vertAlign w:val="superscript"/>
        </w:rPr>
        <w:t>2</w:t>
      </w:r>
      <w:r w:rsidR="00D548A3">
        <w:t>, and rapidly spread worldwide becoming a pandemic</w:t>
      </w:r>
      <w:r w:rsidR="00D548A3" w:rsidRPr="00E3390B">
        <w:rPr>
          <w:vertAlign w:val="superscript"/>
        </w:rPr>
        <w:t>3</w:t>
      </w:r>
      <w:r w:rsidR="00D548A3">
        <w:t>. Although the virus is believed to spread almost exclusively by human-to-human transmission, there are concerns that some animal species may contribute to the ongoing SARS-CoV-2 pandemic</w:t>
      </w:r>
      <w:r w:rsidR="00D548A3" w:rsidRPr="00E3390B">
        <w:rPr>
          <w:vertAlign w:val="superscript"/>
        </w:rPr>
        <w:t>4</w:t>
      </w:r>
      <w:r w:rsidR="00D548A3">
        <w:t>. To date, sporadic cases of SARS-CoV-2 infection have been reported in dogs and cats. These include detection of SARS-CoV-2 RNA in respiratory and/or fecal specimens of dogs and cats with or without clinical signs</w:t>
      </w:r>
      <w:r w:rsidR="00D548A3" w:rsidRPr="00E3390B">
        <w:rPr>
          <w:vertAlign w:val="superscript"/>
        </w:rPr>
        <w:t>5-7</w:t>
      </w:r>
      <w:r w:rsidR="00D548A3">
        <w:t>, as well as of specific antibodies in sera from pets from coronavirus disease 2019 (COVID-19) affected areas</w:t>
      </w:r>
      <w:r w:rsidR="00D548A3" w:rsidRPr="00E3390B">
        <w:rPr>
          <w:vertAlign w:val="superscript"/>
        </w:rPr>
        <w:t>7,8</w:t>
      </w:r>
      <w:r w:rsidR="00D548A3">
        <w:t>. In addition, experimental infection of various animal species has demonstrated that while dogs appear poorly susceptible to SARS-CoV-2 infection, developing asymptomatic infections and shedding low-titer or no virus, cats develop respiratory pathology and shed high titers of SARS-CoV-2, even being able to infect in-contact animals</w:t>
      </w:r>
      <w:r w:rsidR="00D548A3" w:rsidRPr="00E3390B">
        <w:rPr>
          <w:vertAlign w:val="superscript"/>
        </w:rPr>
        <w:t>9,10</w:t>
      </w:r>
      <w:r w:rsidR="00D548A3">
        <w:t xml:space="preserve">. Wide scale testing of susceptible species is needed to assess the extent of animal infection under more natural conditions of husbandry. Here, we conducted an extensive epidemiological survey from March to May 2020 in cats and dogs living in Italy, either in SARS-CoV-2 positive households or living in geographic areas that were severely affected by COVID-19. To our knowledge, this is the largest study to investigate SARS-CoV-2 in companion animals to date. </w:t>
      </w:r>
    </w:p>
    <w:p w14:paraId="4CAAF1FD" w14:textId="77777777" w:rsidR="00D548A3" w:rsidRDefault="00D548A3" w:rsidP="00D548A3">
      <w:pPr>
        <w:pStyle w:val="Teaser"/>
        <w:spacing w:line="480" w:lineRule="auto"/>
      </w:pPr>
    </w:p>
    <w:p w14:paraId="5512541F" w14:textId="77777777" w:rsidR="00D548A3" w:rsidRPr="00EC6E41" w:rsidRDefault="00D548A3" w:rsidP="00D548A3">
      <w:pPr>
        <w:pStyle w:val="Teaser"/>
        <w:spacing w:line="480" w:lineRule="auto"/>
        <w:rPr>
          <w:b/>
          <w:bCs/>
        </w:rPr>
      </w:pPr>
      <w:r>
        <w:rPr>
          <w:b/>
          <w:bCs/>
        </w:rPr>
        <w:t>Results</w:t>
      </w:r>
    </w:p>
    <w:p w14:paraId="3B32019A" w14:textId="0902CC5D" w:rsidR="00D548A3" w:rsidRDefault="00D548A3" w:rsidP="00D548A3">
      <w:pPr>
        <w:pStyle w:val="Teaser"/>
        <w:spacing w:line="480" w:lineRule="auto"/>
      </w:pPr>
      <w:r>
        <w:t>All animals were sampled by their private veterinary surgeon during routine healthcare visits</w:t>
      </w:r>
      <w:r w:rsidR="00B56CF8" w:rsidRPr="00B56CF8">
        <w:t xml:space="preserve"> </w:t>
      </w:r>
      <w:r w:rsidR="00B56CF8">
        <w:t>between March 15 and May 11, 2020 (</w:t>
      </w:r>
      <w:del w:id="7" w:author="imac" w:date="2020-11-04T12:24:00Z">
        <w:r w:rsidR="00B56CF8" w:rsidDel="005A2F0C">
          <w:delText>Supplementary material</w:delText>
        </w:r>
      </w:del>
      <w:ins w:id="8" w:author="imac" w:date="2020-11-04T12:24:00Z">
        <w:r w:rsidR="005A2F0C">
          <w:t>Source</w:t>
        </w:r>
      </w:ins>
      <w:r w:rsidR="00B56CF8">
        <w:t xml:space="preserve"> </w:t>
      </w:r>
      <w:ins w:id="9" w:author="imac" w:date="2020-11-04T12:24:00Z">
        <w:r w:rsidR="005A2F0C">
          <w:t>d</w:t>
        </w:r>
      </w:ins>
      <w:del w:id="10" w:author="imac" w:date="2020-11-04T12:24:00Z">
        <w:r w:rsidR="00B56CF8" w:rsidDel="005A2F0C">
          <w:delText>D</w:delText>
        </w:r>
      </w:del>
      <w:r w:rsidR="00B56CF8">
        <w:t xml:space="preserve">ata </w:t>
      </w:r>
      <w:del w:id="11" w:author="imac" w:date="2020-11-04T12:24:00Z">
        <w:r w:rsidR="00B56CF8" w:rsidDel="005A2F0C">
          <w:delText>S</w:delText>
        </w:r>
        <w:r w:rsidR="00B314F6" w:rsidDel="005A2F0C">
          <w:delText>2</w:delText>
        </w:r>
      </w:del>
      <w:ins w:id="12" w:author="imac" w:date="2020-11-04T12:24:00Z">
        <w:r w:rsidR="005A2F0C">
          <w:t>S</w:t>
        </w:r>
        <w:r w:rsidR="005A2F0C">
          <w:t>1</w:t>
        </w:r>
      </w:ins>
      <w:r w:rsidR="00B56CF8">
        <w:t>)</w:t>
      </w:r>
      <w:r>
        <w:t xml:space="preserve">. Sampling of animals for this study was approved by the Ethics Committee of the Department of Veterinary Medicine, University of </w:t>
      </w:r>
      <w:r>
        <w:lastRenderedPageBreak/>
        <w:t xml:space="preserve">Bari, Italy (approval number 15/2020). A total of </w:t>
      </w:r>
      <w:r w:rsidR="00BE1451">
        <w:t>603</w:t>
      </w:r>
      <w:r>
        <w:t xml:space="preserve"> dogs and </w:t>
      </w:r>
      <w:r w:rsidR="00BE1451">
        <w:t>316</w:t>
      </w:r>
      <w:r>
        <w:t xml:space="preserve"> cats were sampled from different Italian regions, mostly Lombardy (476 dogs, 187 cats). Animals were sampled either from regions severely affected by COVID-19 outbreaks in humans or from those that offered convenient access to samples. Oropharyngeal (</w:t>
      </w:r>
      <w:r w:rsidR="00BE090D">
        <w:t xml:space="preserve">303 </w:t>
      </w:r>
      <w:r>
        <w:t xml:space="preserve">dogs, </w:t>
      </w:r>
      <w:r w:rsidR="00BE090D">
        <w:t xml:space="preserve">173 </w:t>
      </w:r>
      <w:r>
        <w:t>cats), nasal (</w:t>
      </w:r>
      <w:r w:rsidR="00BE090D">
        <w:t xml:space="preserve">183 </w:t>
      </w:r>
      <w:r>
        <w:t xml:space="preserve">dogs, </w:t>
      </w:r>
      <w:r w:rsidR="00BE090D">
        <w:t xml:space="preserve">78 </w:t>
      </w:r>
      <w:r>
        <w:t xml:space="preserve">cats), and/or rectal (66 dogs, 30 cats) swabs were collected from </w:t>
      </w:r>
      <w:r w:rsidR="00B56CF8">
        <w:t xml:space="preserve">a total of </w:t>
      </w:r>
      <w:r w:rsidR="00BE090D">
        <w:t>4</w:t>
      </w:r>
      <w:r w:rsidR="00F87900">
        <w:t>94</w:t>
      </w:r>
      <w:r w:rsidR="00BE090D">
        <w:t xml:space="preserve"> </w:t>
      </w:r>
      <w:r>
        <w:t>pets</w:t>
      </w:r>
      <w:r w:rsidR="00B56CF8">
        <w:t xml:space="preserve"> using synthetic fiber swabs</w:t>
      </w:r>
      <w:r w:rsidR="00FC6976">
        <w:t xml:space="preserve"> (Table 1).</w:t>
      </w:r>
      <w:r w:rsidR="00B56CF8">
        <w:t xml:space="preserve"> </w:t>
      </w:r>
      <w:moveFromRangeStart w:id="13" w:author="imac" w:date="2020-11-04T10:23:00Z" w:name="move466104711"/>
      <w:moveFrom w:id="14" w:author="imac" w:date="2020-11-04T10:23:00Z">
        <w:r w:rsidR="00B56CF8" w:rsidDel="00DF4041">
          <w:t>Oropharyngeal swabs were collected by inserting the swab into the posterior pharynx and tonsillar areas. For collection of nasal secretions, the same swab was inserted into each nostril and rotated in order to be saturated by the nasal fluid. Rectal swabs were collected by inserting the swab 1-2 cm past the anal verge and rotating the swab gently 360°. After swabbing each swab was immersed in 1.5 ml of viral transport medium</w:t>
        </w:r>
        <w:r w:rsidDel="00DF4041">
          <w:t xml:space="preserve">. </w:t>
        </w:r>
      </w:moveFrom>
      <w:moveFromRangeEnd w:id="13"/>
      <w:r>
        <w:t xml:space="preserve">For 340 dogs and 188 cats, full </w:t>
      </w:r>
      <w:proofErr w:type="spellStart"/>
      <w:r>
        <w:t>signalment</w:t>
      </w:r>
      <w:proofErr w:type="spellEnd"/>
      <w:r>
        <w:t xml:space="preserve"> and clinical history were </w:t>
      </w:r>
      <w:proofErr w:type="gramStart"/>
      <w:r w:rsidR="00FC6976">
        <w:t>collected</w:t>
      </w:r>
      <w:r>
        <w:t>,</w:t>
      </w:r>
      <w:proofErr w:type="gramEnd"/>
      <w:r>
        <w:t xml:space="preserve"> including breed, sex, age, exposure to COVID-19 infected humans </w:t>
      </w:r>
      <w:r w:rsidR="00B56CF8">
        <w:t xml:space="preserve">in the previous 2 weeks </w:t>
      </w:r>
      <w:r>
        <w:t xml:space="preserve">(COVID-19 positive household, suspected COVID-19 positive household but not confirmed by specific assay, and COVID-19 negative household), presence of respiratory signs (cough, sneezing, conjunctivitis, nasal and/or ocular discharge). </w:t>
      </w:r>
      <w:r w:rsidR="00FC6976">
        <w:t>Pets living with SARS-CoV-2 infected patients included 47 dogs and 22 cats, with a single animal being sampled from each COVID-19 positive household.</w:t>
      </w:r>
    </w:p>
    <w:p w14:paraId="087450B5" w14:textId="38FC6DC1" w:rsidR="00D548A3" w:rsidRDefault="00D548A3" w:rsidP="00D548A3">
      <w:pPr>
        <w:pStyle w:val="Teaser"/>
        <w:spacing w:line="480" w:lineRule="auto"/>
      </w:pPr>
      <w:r>
        <w:t xml:space="preserve">Sera were available for 188 dogs and 63 cats for which complete </w:t>
      </w:r>
      <w:proofErr w:type="spellStart"/>
      <w:r>
        <w:t>signalment</w:t>
      </w:r>
      <w:proofErr w:type="spellEnd"/>
      <w:r>
        <w:t>, history and location were available (Fig. 1). Additional sera were collected from diagnostic laboratories for 2</w:t>
      </w:r>
      <w:r w:rsidR="00B56CF8">
        <w:t>63</w:t>
      </w:r>
      <w:r>
        <w:t xml:space="preserve"> dogs and </w:t>
      </w:r>
      <w:r w:rsidR="00B56CF8">
        <w:t>128</w:t>
      </w:r>
      <w:r>
        <w:t xml:space="preserve"> cats from the affected areas, but which lacked further historical information.</w:t>
      </w:r>
    </w:p>
    <w:p w14:paraId="7148E879" w14:textId="1CBCEA2E" w:rsidR="00D548A3" w:rsidRDefault="00D548A3" w:rsidP="00D548A3">
      <w:pPr>
        <w:pStyle w:val="Teaser"/>
        <w:spacing w:line="480" w:lineRule="auto"/>
      </w:pPr>
      <w:r>
        <w:t>Detection of SARS-CoV-2 RNA used two real-time RT-PCR assays targeting nucleoprotein and envelope protein genes</w:t>
      </w:r>
      <w:del w:id="15" w:author="imac" w:date="2020-11-04T11:24:00Z">
        <w:r w:rsidDel="00276DE0">
          <w:delText xml:space="preserve"> as previously described</w:delText>
        </w:r>
      </w:del>
      <w:r w:rsidRPr="00E3390B">
        <w:rPr>
          <w:vertAlign w:val="superscript"/>
        </w:rPr>
        <w:t>11</w:t>
      </w:r>
      <w:r>
        <w:t>. Plaque reduction neutralization tests (</w:t>
      </w:r>
      <w:proofErr w:type="gramStart"/>
      <w:r>
        <w:t>PRNT)</w:t>
      </w:r>
      <w:ins w:id="16" w:author="imac" w:date="2020-11-04T11:25:00Z">
        <w:r w:rsidR="00276DE0" w:rsidRPr="00276DE0">
          <w:rPr>
            <w:vertAlign w:val="superscript"/>
            <w:rPrChange w:id="17" w:author="imac" w:date="2020-11-04T11:25:00Z">
              <w:rPr/>
            </w:rPrChange>
          </w:rPr>
          <w:t>8</w:t>
        </w:r>
      </w:ins>
      <w:proofErr w:type="gramEnd"/>
      <w:r>
        <w:t xml:space="preserve"> were performed </w:t>
      </w:r>
      <w:del w:id="18" w:author="imac" w:date="2020-11-04T11:26:00Z">
        <w:r w:rsidDel="00276DE0">
          <w:delText>using a previously established protocol</w:delText>
        </w:r>
        <w:r w:rsidRPr="00E3390B" w:rsidDel="00276DE0">
          <w:rPr>
            <w:vertAlign w:val="superscript"/>
          </w:rPr>
          <w:delText>8</w:delText>
        </w:r>
        <w:r w:rsidDel="00276DE0">
          <w:delText xml:space="preserve"> </w:delText>
        </w:r>
      </w:del>
      <w:r>
        <w:t>with SARS-CoV-2/human/Liverpool/REMRQ0001/2020 isolate</w:t>
      </w:r>
      <w:del w:id="19" w:author="imac" w:date="2020-11-04T11:26:00Z">
        <w:r w:rsidDel="00276DE0">
          <w:delText xml:space="preserve"> that was cultured as previously described</w:delText>
        </w:r>
      </w:del>
      <w:r w:rsidRPr="00E3390B">
        <w:rPr>
          <w:vertAlign w:val="superscript"/>
        </w:rPr>
        <w:t>9</w:t>
      </w:r>
      <w:r>
        <w:t>. PRNT80 was determined by the highest dilution with ≥80% reduction in plaques compared to the control.</w:t>
      </w:r>
    </w:p>
    <w:p w14:paraId="150B570E" w14:textId="63020720" w:rsidR="00D548A3" w:rsidRDefault="00D548A3" w:rsidP="00D548A3">
      <w:pPr>
        <w:pStyle w:val="Teaser"/>
        <w:spacing w:line="480" w:lineRule="auto"/>
      </w:pPr>
      <w:r>
        <w:t xml:space="preserve">All </w:t>
      </w:r>
      <w:r w:rsidR="00B56CF8">
        <w:t xml:space="preserve">494 animals from which at least a swab was available </w:t>
      </w:r>
      <w:r>
        <w:t xml:space="preserve">tested negative for SARS-CoV-2 RNA, including 38 cats and 38 dogs that showed respiratory </w:t>
      </w:r>
      <w:r w:rsidR="00FC6976">
        <w:t xml:space="preserve">disease </w:t>
      </w:r>
      <w:r>
        <w:t xml:space="preserve">at the time of sampling, suggesting absence of active SARS-CoV-2 infection in the tested animals. In addition, 64 of these dogs and 57 of the cats that tested negative were living in households previously confirmed </w:t>
      </w:r>
      <w:r>
        <w:lastRenderedPageBreak/>
        <w:t>as having had COVID-19</w:t>
      </w:r>
      <w:r w:rsidR="00B56CF8">
        <w:t xml:space="preserve"> and 14 animals (11 cats and 3 dogs) from COVID-19 households were displaying respiratory signs at the time of sampling</w:t>
      </w:r>
      <w:r>
        <w:t xml:space="preserve">. </w:t>
      </w:r>
    </w:p>
    <w:p w14:paraId="6F17798B" w14:textId="5FD838DB" w:rsidR="00D548A3" w:rsidRDefault="00D548A3" w:rsidP="00D548A3">
      <w:pPr>
        <w:pStyle w:val="Teaser"/>
        <w:spacing w:line="480" w:lineRule="auto"/>
      </w:pPr>
      <w:r>
        <w:t>SARS-CoV-2 neutralizing antibodies were detected in 1</w:t>
      </w:r>
      <w:r w:rsidR="00B56CF8">
        <w:t>5</w:t>
      </w:r>
      <w:r>
        <w:t xml:space="preserve"> dogs (3.3</w:t>
      </w:r>
      <w:r w:rsidR="00B56CF8">
        <w:t>3</w:t>
      </w:r>
      <w:r>
        <w:t>%</w:t>
      </w:r>
      <w:r w:rsidR="003B1960">
        <w:t>, 15/451</w:t>
      </w:r>
      <w:r>
        <w:t xml:space="preserve">) and </w:t>
      </w:r>
      <w:r w:rsidR="00B56CF8">
        <w:t>11</w:t>
      </w:r>
      <w:r>
        <w:t xml:space="preserve"> cats (</w:t>
      </w:r>
      <w:r w:rsidR="00B56CF8">
        <w:t>5.76</w:t>
      </w:r>
      <w:r>
        <w:t>%</w:t>
      </w:r>
      <w:r w:rsidR="003B1960">
        <w:t>, 11/191</w:t>
      </w:r>
      <w:r>
        <w:t>), with titers ranging from 1:20 to 1:160 and from 1:</w:t>
      </w:r>
      <w:r w:rsidR="00B56CF8">
        <w:t>2</w:t>
      </w:r>
      <w:r>
        <w:t xml:space="preserve">0 to 1:1280 in dogs and cats, respectively. Of samples from households with known COVID-19 status, neutralizing antibodies were detected in 6 of 47 dogs (12.8%) and 1 of 22 cats (4.5%) from COVID-19 positive households, 1 of 7 dogs (14.3%) and 0 of 3 cats (0%) from suspected COVID-19 positive households and 2 of 133 dogs (1.5%) and 1 of 38 cats (2.6%) from COVID-19 negative households (Table </w:t>
      </w:r>
      <w:r w:rsidR="00FC6976">
        <w:t>2</w:t>
      </w:r>
      <w:r>
        <w:t xml:space="preserve">). For those 423 animals where an age was recorded, 0 of 30 aged less than 1 year (0%), 6 of 92 aged 1-3 years (6.5%), 3 of 102 aged 4-7 years (2.9%) and 6 of 199 aged 8 and over (3.0%) tested positive. None of the animals with neutralizing antibodies displayed respiratory </w:t>
      </w:r>
      <w:r w:rsidR="00B56CF8">
        <w:t xml:space="preserve">signs </w:t>
      </w:r>
      <w:r>
        <w:t xml:space="preserve">at the time of sampling. </w:t>
      </w:r>
    </w:p>
    <w:p w14:paraId="729EB1F2" w14:textId="3591C141" w:rsidR="00D548A3" w:rsidRDefault="00D548A3" w:rsidP="00D548A3">
      <w:pPr>
        <w:pStyle w:val="Teaser"/>
        <w:spacing w:line="480" w:lineRule="auto"/>
      </w:pPr>
      <w:r>
        <w:t xml:space="preserve">Reference sera or </w:t>
      </w:r>
      <w:proofErr w:type="spellStart"/>
      <w:r>
        <w:t>ascitic</w:t>
      </w:r>
      <w:proofErr w:type="spellEnd"/>
      <w:r>
        <w:t xml:space="preserve"> fluids from animals previously shown to be positive for canine enteric coronavirus</w:t>
      </w:r>
      <w:r w:rsidRPr="00E3390B">
        <w:rPr>
          <w:vertAlign w:val="superscript"/>
        </w:rPr>
        <w:t>14</w:t>
      </w:r>
      <w:r w:rsidR="00B56CF8">
        <w:t xml:space="preserve"> (3 sera)</w:t>
      </w:r>
      <w:r>
        <w:t>, canine respiratory coronavirus</w:t>
      </w:r>
      <w:r w:rsidRPr="00E3390B">
        <w:rPr>
          <w:vertAlign w:val="superscript"/>
        </w:rPr>
        <w:t>15</w:t>
      </w:r>
      <w:r>
        <w:t xml:space="preserve"> </w:t>
      </w:r>
      <w:r w:rsidR="00B56CF8">
        <w:t xml:space="preserve">(3 sera) </w:t>
      </w:r>
      <w:r>
        <w:t>and feline coronavirus</w:t>
      </w:r>
      <w:r w:rsidRPr="00E3390B">
        <w:rPr>
          <w:vertAlign w:val="superscript"/>
        </w:rPr>
        <w:t>16</w:t>
      </w:r>
      <w:r>
        <w:t xml:space="preserve"> </w:t>
      </w:r>
      <w:r w:rsidR="00B56CF8">
        <w:t xml:space="preserve">(3 </w:t>
      </w:r>
      <w:proofErr w:type="spellStart"/>
      <w:r w:rsidR="00B56CF8">
        <w:t>ascitic</w:t>
      </w:r>
      <w:proofErr w:type="spellEnd"/>
      <w:r w:rsidR="00B56CF8">
        <w:t xml:space="preserve"> fluid) </w:t>
      </w:r>
      <w:r>
        <w:t>tested negative by the PRNT assay for SARS-CoV-2, confirming the specificity of the obtained results</w:t>
      </w:r>
      <w:r w:rsidRPr="00E3390B">
        <w:rPr>
          <w:vertAlign w:val="superscript"/>
        </w:rPr>
        <w:t>8</w:t>
      </w:r>
      <w:r>
        <w:t xml:space="preserve">. </w:t>
      </w:r>
    </w:p>
    <w:p w14:paraId="4D1D72D8" w14:textId="7362FAE2" w:rsidR="00D548A3" w:rsidRDefault="00D548A3" w:rsidP="00D548A3">
      <w:pPr>
        <w:pStyle w:val="Teaser"/>
        <w:spacing w:line="480" w:lineRule="auto"/>
      </w:pPr>
      <w:r>
        <w:t>Dogs were significantly more likely to test positive for SARS-CoV-2 neutralizing antibodies if they came from a known COVID-19 positive household (Fisher’s exact test, p=0.004) or were male (Fisher’s exact test, p=0.045)</w:t>
      </w:r>
      <w:r w:rsidR="00B56CF8">
        <w:t>, while there was insufficient data to assess any correlation with the neuter status, since this was reported only for 1 seropositive bitch. For</w:t>
      </w:r>
      <w:r w:rsidRPr="00AD030B">
        <w:t xml:space="preserve"> provinces </w:t>
      </w:r>
      <w:r w:rsidR="00D5394C">
        <w:t xml:space="preserve">in the Lombardy region </w:t>
      </w:r>
      <w:r w:rsidRPr="00AD030B">
        <w:t xml:space="preserve">where at least 10 samples were available, </w:t>
      </w:r>
      <w:r>
        <w:t xml:space="preserve">there was a positive </w:t>
      </w:r>
      <w:r w:rsidR="00FC5495">
        <w:t>trend</w:t>
      </w:r>
      <w:r w:rsidR="00D5394C">
        <w:t xml:space="preserve"> </w:t>
      </w:r>
      <w:r>
        <w:t xml:space="preserve">between </w:t>
      </w:r>
      <w:r w:rsidRPr="00AD030B">
        <w:t xml:space="preserve">the proportion of dogs </w:t>
      </w:r>
      <w:r>
        <w:t>that tested</w:t>
      </w:r>
      <w:r w:rsidRPr="00AD030B">
        <w:t xml:space="preserve"> positive </w:t>
      </w:r>
      <w:r>
        <w:t>and</w:t>
      </w:r>
      <w:r w:rsidRPr="00AD030B">
        <w:t xml:space="preserve"> the recorded burden of human disease </w:t>
      </w:r>
      <w:r w:rsidRPr="00AD030B">
        <w:lastRenderedPageBreak/>
        <w:t>(Spearman’s r = 0.7</w:t>
      </w:r>
      <w:r w:rsidR="00D5394C">
        <w:t>71</w:t>
      </w:r>
      <w:r>
        <w:t>, p = 0.</w:t>
      </w:r>
      <w:r w:rsidR="00D5394C">
        <w:t>103</w:t>
      </w:r>
      <w:r w:rsidRPr="00AD030B">
        <w:t>)</w:t>
      </w:r>
      <w:r>
        <w:t xml:space="preserve"> (Fig. 2)</w:t>
      </w:r>
      <w:r w:rsidR="00D5394C" w:rsidRPr="00D5394C">
        <w:t xml:space="preserve"> </w:t>
      </w:r>
      <w:r w:rsidR="00D5394C">
        <w:t>(</w:t>
      </w:r>
      <w:ins w:id="20" w:author="imac" w:date="2020-11-04T12:25:00Z">
        <w:r w:rsidR="005A2F0C">
          <w:t>Source data</w:t>
        </w:r>
      </w:ins>
      <w:bookmarkStart w:id="21" w:name="_GoBack"/>
      <w:bookmarkEnd w:id="21"/>
      <w:del w:id="22" w:author="imac" w:date="2020-11-04T12:25:00Z">
        <w:r w:rsidR="00D5394C" w:rsidDel="005A2F0C">
          <w:delText>Supplementary material Data</w:delText>
        </w:r>
      </w:del>
      <w:r w:rsidR="00D5394C">
        <w:t xml:space="preserve"> S2)</w:t>
      </w:r>
      <w:r>
        <w:t xml:space="preserve">. A similar association was observed for cats </w:t>
      </w:r>
      <w:r w:rsidR="00D5394C" w:rsidRPr="00AD030B">
        <w:t xml:space="preserve">(Spearman’s r = </w:t>
      </w:r>
      <w:r w:rsidR="00D5394C">
        <w:t>0.696, p = 0.125</w:t>
      </w:r>
      <w:r w:rsidR="00D5394C" w:rsidRPr="00AD030B">
        <w:t>)</w:t>
      </w:r>
      <w:r w:rsidR="00D5394C">
        <w:t>.</w:t>
      </w:r>
    </w:p>
    <w:p w14:paraId="7DCBB1E4" w14:textId="77777777" w:rsidR="00D548A3" w:rsidRDefault="00D548A3" w:rsidP="00D548A3">
      <w:pPr>
        <w:pStyle w:val="Teaser"/>
        <w:spacing w:line="480" w:lineRule="auto"/>
      </w:pPr>
    </w:p>
    <w:p w14:paraId="0A74677A" w14:textId="77777777" w:rsidR="00D548A3" w:rsidRPr="00EC6E41" w:rsidRDefault="00D548A3" w:rsidP="00D548A3">
      <w:pPr>
        <w:pStyle w:val="Teaser"/>
        <w:spacing w:line="480" w:lineRule="auto"/>
        <w:rPr>
          <w:b/>
          <w:bCs/>
        </w:rPr>
      </w:pPr>
      <w:r w:rsidRPr="00EC6E41">
        <w:rPr>
          <w:b/>
          <w:bCs/>
        </w:rPr>
        <w:t>Discussion</w:t>
      </w:r>
    </w:p>
    <w:p w14:paraId="2EB2594F" w14:textId="6C5D410B" w:rsidR="00D548A3" w:rsidRDefault="00D548A3" w:rsidP="00D548A3">
      <w:pPr>
        <w:pStyle w:val="Teaser"/>
        <w:spacing w:line="480" w:lineRule="auto"/>
      </w:pPr>
      <w:r>
        <w:t xml:space="preserve">Following its original probable transmission to humans from animals, SARS-CoV-2 has spread globally within the human population with devastating health and economic impacts. To date, SARS-CoV-2 has been sporadically detected in naturally infected dogs and cats, most of which were living in close contact with infected humans. Most studies of companion animals are small in nature, likely because of an inevitable research focus on human disease. Our results from this extensive study of SARS-CoV-2 infection in owned cats and dogs living in areas where viral transmission was active in the human population </w:t>
      </w:r>
      <w:r w:rsidR="00D5394C">
        <w:t xml:space="preserve">confirms field observations </w:t>
      </w:r>
      <w:r>
        <w:t>that both cats and dogs can seroconvert under the normal conditions of pet ownership</w:t>
      </w:r>
      <w:del w:id="23" w:author="Utente di Microsoft Office" w:date="2020-11-03T19:29:00Z">
        <w:r w:rsidDel="00CB3973">
          <w:delText xml:space="preserve">, and </w:delText>
        </w:r>
        <w:r w:rsidR="00D5394C" w:rsidDel="00CB3973">
          <w:delText xml:space="preserve">demonstrates that seroprevalence in pets is higher </w:delText>
        </w:r>
        <w:r w:rsidDel="00CB3973">
          <w:delText>where the burdens of disease are highest in humans</w:delText>
        </w:r>
      </w:del>
      <w:r>
        <w:t xml:space="preserve">.  </w:t>
      </w:r>
    </w:p>
    <w:p w14:paraId="0B190910" w14:textId="050A086C" w:rsidR="00D548A3" w:rsidRDefault="00D548A3" w:rsidP="00D548A3">
      <w:pPr>
        <w:pStyle w:val="Teaser"/>
        <w:spacing w:line="480" w:lineRule="auto"/>
      </w:pPr>
      <w:r>
        <w:t xml:space="preserve">The link between SARS-CoV-2 household infection and a pet’s </w:t>
      </w:r>
      <w:proofErr w:type="spellStart"/>
      <w:r>
        <w:t>seropositivity</w:t>
      </w:r>
      <w:proofErr w:type="spellEnd"/>
      <w:r>
        <w:t xml:space="preserve"> was only apparent for dogs, possibly suggesting greater interaction between positive people and their household dogs as compared to cats. This contrasts experimental studies where dogs were less susceptible to infection</w:t>
      </w:r>
      <w:r w:rsidRPr="00E3390B">
        <w:rPr>
          <w:vertAlign w:val="superscript"/>
        </w:rPr>
        <w:t>9</w:t>
      </w:r>
      <w:r>
        <w:t xml:space="preserve">. </w:t>
      </w:r>
      <w:r w:rsidR="00D5394C">
        <w:t xml:space="preserve">However, this finding could be also reflective of the small numbers of seropositive cats identified. </w:t>
      </w:r>
      <w:r>
        <w:t>In addition, a higher proportion of male dogs were seropositive compared to female dogs</w:t>
      </w:r>
      <w:r w:rsidR="00D5394C">
        <w:t>, but also in this case the results could have been biased by the small size of positive animals. In fact, neuter status was unknown for the majority of seropositive animals, which prevented a full comparison with the situation in humans</w:t>
      </w:r>
      <w:r>
        <w:t xml:space="preserve">. Future studies in animals and humans should investigate whether this phenomenon is based in physiological or behavioral differences between males and females. Although there are clear gender differences in outcomes in human COVID-19 infections, with males at higher risk of severe disease, there seems to be no evidence </w:t>
      </w:r>
      <w:r>
        <w:lastRenderedPageBreak/>
        <w:t>for a difference in infection risk</w:t>
      </w:r>
      <w:r w:rsidRPr="002C23FD">
        <w:rPr>
          <w:vertAlign w:val="superscript"/>
        </w:rPr>
        <w:t>17</w:t>
      </w:r>
      <w:r>
        <w:t xml:space="preserve">. None of the 30 juvenile animals, less than one year-of-age, tested positive. </w:t>
      </w:r>
      <w:r w:rsidRPr="000C547C">
        <w:rPr>
          <w:lang w:val="en-GB"/>
        </w:rPr>
        <w:t>Our findings are consistent with reports of other seropositive naturally exposed cats</w:t>
      </w:r>
      <w:r>
        <w:rPr>
          <w:lang w:val="en-GB"/>
        </w:rPr>
        <w:t xml:space="preserve"> and dogs which were all adult</w:t>
      </w:r>
      <w:r w:rsidRPr="00E3390B">
        <w:rPr>
          <w:vertAlign w:val="superscript"/>
          <w:lang w:val="en-GB"/>
        </w:rPr>
        <w:t>6, 7</w:t>
      </w:r>
      <w:r w:rsidR="00133023">
        <w:rPr>
          <w:lang w:val="en-GB"/>
        </w:rPr>
        <w:t>, and in experimentally infected adult cats and dogs where clinical signs were not displayed</w:t>
      </w:r>
      <w:r w:rsidR="00133023">
        <w:rPr>
          <w:vertAlign w:val="superscript"/>
          <w:lang w:val="en-GB"/>
        </w:rPr>
        <w:t>18</w:t>
      </w:r>
      <w:r>
        <w:rPr>
          <w:lang w:val="en-GB"/>
        </w:rPr>
        <w:t xml:space="preserve">. </w:t>
      </w:r>
      <w:r w:rsidR="00D5394C">
        <w:rPr>
          <w:lang w:val="en-GB"/>
        </w:rPr>
        <w:t>However, in cats aged less than 1 year a higher susceptibility to SARS-CoV-2 infection was observed at 70-100 days than at 8 months of age</w:t>
      </w:r>
      <w:r w:rsidRPr="00E3390B">
        <w:rPr>
          <w:vertAlign w:val="superscript"/>
          <w:lang w:val="en-GB"/>
        </w:rPr>
        <w:t>9</w:t>
      </w:r>
      <w:r>
        <w:rPr>
          <w:lang w:val="en-GB"/>
        </w:rPr>
        <w:t>.</w:t>
      </w:r>
    </w:p>
    <w:p w14:paraId="5A7D6ABA" w14:textId="6CF1C90F" w:rsidR="00D548A3" w:rsidRDefault="00D548A3" w:rsidP="00D548A3">
      <w:pPr>
        <w:pStyle w:val="Teaser"/>
        <w:spacing w:line="480" w:lineRule="auto"/>
      </w:pPr>
      <w:r>
        <w:t xml:space="preserve">In contrast to the serology results, all animals tested negative by PCR, including those animals living in households with confirmed COVID-19 human infection and those with and without respiratory </w:t>
      </w:r>
      <w:r w:rsidR="00D5394C">
        <w:t>signs</w:t>
      </w:r>
      <w:r>
        <w:t xml:space="preserve">. This suggests that whilst pet animals can seroconvert, they may shed virus for relatively short periods of time. In experimental studies, cats stopped shedding virus by 10 days post infection (dpi) and developed neutralizing antibody responses by </w:t>
      </w:r>
      <w:r w:rsidR="00EA6B0F">
        <w:t>7-</w:t>
      </w:r>
      <w:r>
        <w:t>13 dpi</w:t>
      </w:r>
      <w:r w:rsidRPr="00E3390B">
        <w:rPr>
          <w:vertAlign w:val="superscript"/>
        </w:rPr>
        <w:t>9</w:t>
      </w:r>
      <w:r w:rsidR="00EA6B0F">
        <w:rPr>
          <w:vertAlign w:val="superscript"/>
        </w:rPr>
        <w:t>, 18</w:t>
      </w:r>
      <w:r>
        <w:t xml:space="preserve">. Similar results were reported in experimental infection of dogs, in which </w:t>
      </w:r>
      <w:r>
        <w:rPr>
          <w:lang w:val="en-GB"/>
        </w:rPr>
        <w:t>virus was detected in faeces up to 6 dpi, but not in oropharyngeal swabs</w:t>
      </w:r>
      <w:r w:rsidRPr="00E3390B">
        <w:rPr>
          <w:vertAlign w:val="superscript"/>
          <w:lang w:val="en-GB"/>
        </w:rPr>
        <w:t>6</w:t>
      </w:r>
      <w:r>
        <w:rPr>
          <w:lang w:val="en-GB"/>
        </w:rPr>
        <w:t xml:space="preserve">. </w:t>
      </w:r>
      <w:r w:rsidRPr="001D3567">
        <w:rPr>
          <w:lang w:val="en-GB"/>
        </w:rPr>
        <w:t xml:space="preserve">However, in a naturally infected Pomeranian dog SARS-CoV-2 RNA was detected from nasal swabs by quantitative RT-PCR for at least 13 days at low </w:t>
      </w:r>
      <w:proofErr w:type="spellStart"/>
      <w:r w:rsidRPr="001D3567">
        <w:rPr>
          <w:lang w:val="en-GB"/>
        </w:rPr>
        <w:t>titer</w:t>
      </w:r>
      <w:proofErr w:type="spellEnd"/>
      <w:r w:rsidRPr="001D3567">
        <w:rPr>
          <w:lang w:val="en-GB"/>
        </w:rPr>
        <w:t>, whilst the virus was not det</w:t>
      </w:r>
      <w:r>
        <w:rPr>
          <w:lang w:val="en-GB"/>
        </w:rPr>
        <w:t>ected in faecal/rectal samples</w:t>
      </w:r>
      <w:r w:rsidRPr="00E3390B">
        <w:rPr>
          <w:vertAlign w:val="superscript"/>
          <w:lang w:val="en-GB"/>
        </w:rPr>
        <w:t>7</w:t>
      </w:r>
      <w:r w:rsidRPr="001D3567">
        <w:rPr>
          <w:lang w:val="en-GB"/>
        </w:rPr>
        <w:t xml:space="preserve">, suggesting that virus shedding patterns may vary in some animals. </w:t>
      </w:r>
      <w:r>
        <w:rPr>
          <w:lang w:val="en-GB"/>
        </w:rPr>
        <w:t>Half of</w:t>
      </w:r>
      <w:r>
        <w:t xml:space="preserve"> the challenged dogs had detectable antibodies by 14 dpi. </w:t>
      </w:r>
      <w:r w:rsidRPr="00C44E58">
        <w:rPr>
          <w:lang w:val="en-GB"/>
        </w:rPr>
        <w:t>These</w:t>
      </w:r>
      <w:r w:rsidRPr="00974FB5">
        <w:rPr>
          <w:lang w:val="en-GB"/>
        </w:rPr>
        <w:t xml:space="preserve"> </w:t>
      </w:r>
      <w:r w:rsidRPr="00E82610">
        <w:rPr>
          <w:lang w:val="en-GB"/>
        </w:rPr>
        <w:t>stu</w:t>
      </w:r>
      <w:r w:rsidRPr="003854B5">
        <w:rPr>
          <w:lang w:val="en-GB"/>
        </w:rPr>
        <w:t>di</w:t>
      </w:r>
      <w:r w:rsidRPr="00974FB5">
        <w:rPr>
          <w:lang w:val="en-GB"/>
        </w:rPr>
        <w:t xml:space="preserve">es and our own highlight </w:t>
      </w:r>
      <w:r w:rsidRPr="00C44E58">
        <w:rPr>
          <w:lang w:val="en-GB"/>
        </w:rPr>
        <w:t>similar</w:t>
      </w:r>
      <w:r w:rsidRPr="00974FB5">
        <w:rPr>
          <w:lang w:val="en-GB"/>
        </w:rPr>
        <w:t xml:space="preserve"> </w:t>
      </w:r>
      <w:r w:rsidRPr="00E82610">
        <w:rPr>
          <w:lang w:val="en-GB"/>
        </w:rPr>
        <w:t>cha</w:t>
      </w:r>
      <w:r w:rsidRPr="003854B5">
        <w:rPr>
          <w:lang w:val="en-GB"/>
        </w:rPr>
        <w:t>ll</w:t>
      </w:r>
      <w:r w:rsidRPr="00974FB5">
        <w:rPr>
          <w:lang w:val="en-GB"/>
        </w:rPr>
        <w:t xml:space="preserve">enges in detecting </w:t>
      </w:r>
      <w:r w:rsidRPr="00C44E58">
        <w:rPr>
          <w:lang w:val="en-GB"/>
        </w:rPr>
        <w:t>SARS-CoV-2 infection</w:t>
      </w:r>
      <w:r w:rsidRPr="00974FB5">
        <w:rPr>
          <w:lang w:val="en-GB"/>
        </w:rPr>
        <w:t xml:space="preserve"> </w:t>
      </w:r>
      <w:r w:rsidRPr="00C44E58">
        <w:rPr>
          <w:lang w:val="en-GB"/>
        </w:rPr>
        <w:t>that exist for both humans and animals</w:t>
      </w:r>
      <w:r w:rsidRPr="00E3390B">
        <w:rPr>
          <w:vertAlign w:val="superscript"/>
          <w:lang w:val="en-GB"/>
        </w:rPr>
        <w:t>1</w:t>
      </w:r>
      <w:r w:rsidR="00EA6B0F">
        <w:rPr>
          <w:vertAlign w:val="superscript"/>
          <w:lang w:val="en-GB"/>
        </w:rPr>
        <w:t>9</w:t>
      </w:r>
      <w:r w:rsidRPr="003854B5">
        <w:rPr>
          <w:lang w:val="en-GB"/>
        </w:rPr>
        <w:t>.</w:t>
      </w:r>
      <w:r w:rsidRPr="00974FB5">
        <w:rPr>
          <w:lang w:val="en-GB"/>
        </w:rPr>
        <w:t xml:space="preserve"> </w:t>
      </w:r>
      <w:r>
        <w:t>It is not possible with our field data set to estimate the time of infection in animals that were seropositive, and restrictions on human and animal movement during the pandemic may have delayed visits to veterinary practitioners where sampling occurred. We advocate the inclusion of pets in ongoing assessments of community and household shedding to improve detection of active infection.</w:t>
      </w:r>
    </w:p>
    <w:p w14:paraId="18743917" w14:textId="30B77CB2" w:rsidR="00D548A3" w:rsidRDefault="00D548A3" w:rsidP="00D548A3">
      <w:pPr>
        <w:pStyle w:val="Teaser"/>
        <w:spacing w:line="480" w:lineRule="auto"/>
      </w:pPr>
      <w:r>
        <w:t xml:space="preserve">In this extensive epidemiological survey of SARS-CoV-2, we found that companion animals living in areas of high human infection </w:t>
      </w:r>
      <w:r w:rsidR="00D5394C">
        <w:t xml:space="preserve">have been exposed to SARS-CoV-2, thus confirming </w:t>
      </w:r>
      <w:r w:rsidR="00D5394C">
        <w:lastRenderedPageBreak/>
        <w:t>previous reports of natural infections of dogs and cats with the novel coronavirus</w:t>
      </w:r>
      <w:r>
        <w:t>. Our results suggest that dogs warrant further investigation regarding SARS-CoV-2 susceptibility</w:t>
      </w:r>
      <w:r w:rsidR="00D5394C">
        <w:t>, although higher antibody titers were detected in cats, which is in agreement with previous studies suggesting that these animals are most susceptible to SARS-CoV-2 infection</w:t>
      </w:r>
      <w:r w:rsidRPr="00E3390B">
        <w:rPr>
          <w:vertAlign w:val="superscript"/>
        </w:rPr>
        <w:t>9</w:t>
      </w:r>
      <w:r w:rsidR="00537893">
        <w:rPr>
          <w:vertAlign w:val="superscript"/>
        </w:rPr>
        <w:t>, 18</w:t>
      </w:r>
      <w:r>
        <w:t xml:space="preserve">. We also observed </w:t>
      </w:r>
      <w:proofErr w:type="spellStart"/>
      <w:r>
        <w:t>seropositivity</w:t>
      </w:r>
      <w:proofErr w:type="spellEnd"/>
      <w:r>
        <w:t xml:space="preserve"> rates in animals comparable to those of humans via community sampling at a similar time in European countries</w:t>
      </w:r>
      <w:r w:rsidR="00EA6B0F">
        <w:rPr>
          <w:vertAlign w:val="superscript"/>
        </w:rPr>
        <w:t>20</w:t>
      </w:r>
      <w:r w:rsidRPr="00E3390B">
        <w:rPr>
          <w:vertAlign w:val="superscript"/>
        </w:rPr>
        <w:t>-2</w:t>
      </w:r>
      <w:r w:rsidR="00EA6B0F">
        <w:rPr>
          <w:vertAlign w:val="superscript"/>
        </w:rPr>
        <w:t>2</w:t>
      </w:r>
      <w:r>
        <w:t>. This suggests that infection in companion animals is not unusual. Based on current knowledge, it is unlikely that infected pets play an active role in SARS-CoV-2 transmission to humans. However, animal-to-human transmission may be more likely under certain environmental conditions, such as the high animal population densities encountered on infected mink farms</w:t>
      </w:r>
      <w:r w:rsidRPr="00E3390B">
        <w:rPr>
          <w:vertAlign w:val="superscript"/>
        </w:rPr>
        <w:t>2</w:t>
      </w:r>
      <w:r w:rsidR="00EA6B0F">
        <w:rPr>
          <w:vertAlign w:val="superscript"/>
        </w:rPr>
        <w:t>3</w:t>
      </w:r>
      <w:r>
        <w:t>. As and when human transmission becomes rarer and contact tracing becomes more accessible, serological surveillance of pets may be advocated to develop a holistic picture of community disease dynamics and ensure that all transmission opportunities are terminated.</w:t>
      </w:r>
    </w:p>
    <w:p w14:paraId="3DBEE0D3" w14:textId="77777777" w:rsidR="00D548A3" w:rsidRDefault="00D548A3" w:rsidP="00D548A3">
      <w:pPr>
        <w:pStyle w:val="Teaser"/>
        <w:spacing w:line="480" w:lineRule="auto"/>
        <w:rPr>
          <w:b/>
          <w:bCs/>
        </w:rPr>
      </w:pPr>
    </w:p>
    <w:p w14:paraId="5EC3E4B4" w14:textId="77777777" w:rsidR="00D548A3" w:rsidRPr="00F27BA0" w:rsidRDefault="00D548A3" w:rsidP="00D548A3">
      <w:pPr>
        <w:pStyle w:val="Teaser"/>
        <w:spacing w:line="480" w:lineRule="auto"/>
        <w:rPr>
          <w:b/>
          <w:bCs/>
        </w:rPr>
      </w:pPr>
      <w:r w:rsidRPr="00F27BA0">
        <w:rPr>
          <w:b/>
          <w:bCs/>
        </w:rPr>
        <w:t>References</w:t>
      </w:r>
    </w:p>
    <w:p w14:paraId="1C29B65E" w14:textId="77777777" w:rsidR="00D548A3" w:rsidRDefault="00D548A3" w:rsidP="00D548A3">
      <w:pPr>
        <w:pStyle w:val="Acknowledgement"/>
        <w:spacing w:line="480" w:lineRule="auto"/>
      </w:pPr>
      <w:r>
        <w:t xml:space="preserve">1. Zhou, P. </w:t>
      </w:r>
      <w:r w:rsidRPr="00906FA8">
        <w:rPr>
          <w:i/>
        </w:rPr>
        <w:t>et al.</w:t>
      </w:r>
      <w:r>
        <w:t xml:space="preserve"> A pneumonia outbreak associated with a new coronavirus of probable bat origin. </w:t>
      </w:r>
      <w:r w:rsidRPr="00AF4C0E">
        <w:rPr>
          <w:i/>
        </w:rPr>
        <w:t>Nature</w:t>
      </w:r>
      <w:r>
        <w:t xml:space="preserve"> </w:t>
      </w:r>
      <w:r w:rsidRPr="00906FA8">
        <w:rPr>
          <w:b/>
        </w:rPr>
        <w:t>579</w:t>
      </w:r>
      <w:r>
        <w:t xml:space="preserve">, 270-273, </w:t>
      </w:r>
      <w:hyperlink r:id="rId7" w:history="1">
        <w:r w:rsidRPr="00736F01">
          <w:rPr>
            <w:rStyle w:val="Collegamentoipertestuale"/>
          </w:rPr>
          <w:t>https://doi.org/10.1038/s41586-020-2012-7</w:t>
        </w:r>
      </w:hyperlink>
      <w:r>
        <w:t xml:space="preserve"> (2020).</w:t>
      </w:r>
    </w:p>
    <w:p w14:paraId="0745F9FC" w14:textId="77777777" w:rsidR="00D548A3" w:rsidRDefault="00D548A3" w:rsidP="00D548A3">
      <w:pPr>
        <w:pStyle w:val="Acknowledgement"/>
        <w:spacing w:line="480" w:lineRule="auto"/>
      </w:pPr>
      <w:r>
        <w:t xml:space="preserve">2. </w:t>
      </w:r>
      <w:proofErr w:type="spellStart"/>
      <w:r>
        <w:t>Decaro</w:t>
      </w:r>
      <w:proofErr w:type="spellEnd"/>
      <w:r>
        <w:t xml:space="preserve">, N. &amp; </w:t>
      </w:r>
      <w:proofErr w:type="spellStart"/>
      <w:r>
        <w:t>Lorusso</w:t>
      </w:r>
      <w:proofErr w:type="spellEnd"/>
      <w:r>
        <w:t xml:space="preserve">, A. Novel human coronavirus (SARS-CoV-2): a lesson from animal coronaviruses. </w:t>
      </w:r>
      <w:r>
        <w:rPr>
          <w:i/>
        </w:rPr>
        <w:t>Vet</w:t>
      </w:r>
      <w:r w:rsidRPr="00AF4C0E">
        <w:rPr>
          <w:i/>
        </w:rPr>
        <w:t xml:space="preserve"> </w:t>
      </w:r>
      <w:proofErr w:type="spellStart"/>
      <w:r w:rsidRPr="00AF4C0E">
        <w:rPr>
          <w:i/>
        </w:rPr>
        <w:t>Microbiol</w:t>
      </w:r>
      <w:proofErr w:type="spellEnd"/>
      <w:r>
        <w:t>, https://doi.org/10.1016/j.vetmic.2020.108693 (2020).</w:t>
      </w:r>
    </w:p>
    <w:p w14:paraId="2293F71D" w14:textId="77777777" w:rsidR="00D548A3" w:rsidRDefault="00D548A3" w:rsidP="00D548A3">
      <w:pPr>
        <w:pStyle w:val="Acknowledgement"/>
        <w:spacing w:line="480" w:lineRule="auto"/>
      </w:pPr>
      <w:r>
        <w:t>3. World Health Organization, https://www.who.int/emergencies/diseases/novel-coronavirus-2019/situation-reports.</w:t>
      </w:r>
    </w:p>
    <w:p w14:paraId="217BE0B7" w14:textId="77777777" w:rsidR="00D548A3" w:rsidRDefault="00D548A3" w:rsidP="00D548A3">
      <w:pPr>
        <w:pStyle w:val="Acknowledgement"/>
        <w:spacing w:line="480" w:lineRule="auto"/>
      </w:pPr>
      <w:r>
        <w:lastRenderedPageBreak/>
        <w:t>4. McNamara,</w:t>
      </w:r>
      <w:r w:rsidRPr="00AF4C0E">
        <w:t xml:space="preserve"> </w:t>
      </w:r>
      <w:r>
        <w:t xml:space="preserve">T., </w:t>
      </w:r>
      <w:proofErr w:type="spellStart"/>
      <w:r>
        <w:t>Richt</w:t>
      </w:r>
      <w:proofErr w:type="spellEnd"/>
      <w:r>
        <w:t xml:space="preserve">, J. A. &amp; Glickman, L. A critical needs assessment for research in companion animals and livestock following the pandemic of COVID-19 in humans. </w:t>
      </w:r>
      <w:r w:rsidRPr="00DE1AA7">
        <w:rPr>
          <w:i/>
        </w:rPr>
        <w:t>Vector Borne Zoonotic Dis</w:t>
      </w:r>
      <w:r>
        <w:t>, https://doi.org/10.1089/vbz.2020.2650 (2020).</w:t>
      </w:r>
    </w:p>
    <w:p w14:paraId="28688368" w14:textId="77777777" w:rsidR="00D548A3" w:rsidRDefault="00D548A3" w:rsidP="00D548A3">
      <w:pPr>
        <w:pStyle w:val="Acknowledgement"/>
        <w:spacing w:line="480" w:lineRule="auto"/>
      </w:pPr>
      <w:r>
        <w:t>5. Abdel-</w:t>
      </w:r>
      <w:proofErr w:type="spellStart"/>
      <w:r>
        <w:t>Moneim</w:t>
      </w:r>
      <w:proofErr w:type="spellEnd"/>
      <w:r>
        <w:t>,</w:t>
      </w:r>
      <w:r w:rsidRPr="00DE1AA7">
        <w:t xml:space="preserve"> </w:t>
      </w:r>
      <w:r>
        <w:t xml:space="preserve">A.S., &amp; </w:t>
      </w:r>
      <w:proofErr w:type="spellStart"/>
      <w:r>
        <w:t>Abdelwhab</w:t>
      </w:r>
      <w:proofErr w:type="spellEnd"/>
      <w:r w:rsidRPr="00DE1AA7">
        <w:t xml:space="preserve"> </w:t>
      </w:r>
      <w:r>
        <w:t xml:space="preserve">E. M. Evidence for SARS-CoV-2 Infection of Animal Hosts. </w:t>
      </w:r>
      <w:r w:rsidRPr="00DE1AA7">
        <w:rPr>
          <w:i/>
        </w:rPr>
        <w:t>Pathogens</w:t>
      </w:r>
      <w:r>
        <w:t xml:space="preserve"> </w:t>
      </w:r>
      <w:r w:rsidRPr="00DE1AA7">
        <w:rPr>
          <w:b/>
        </w:rPr>
        <w:t>9</w:t>
      </w:r>
      <w:r>
        <w:t>, E529, https://doi.org/10.3390/pathogens9070529 (2020).</w:t>
      </w:r>
    </w:p>
    <w:p w14:paraId="4C85E5BA" w14:textId="77777777" w:rsidR="00D548A3" w:rsidRPr="00DE1AA7" w:rsidRDefault="00D548A3" w:rsidP="00D548A3">
      <w:pPr>
        <w:pStyle w:val="Acknowledgement"/>
        <w:spacing w:line="480" w:lineRule="auto"/>
        <w:rPr>
          <w:lang w:val="it-IT"/>
        </w:rPr>
      </w:pPr>
      <w:r>
        <w:t xml:space="preserve">6. Newman A., </w:t>
      </w:r>
      <w:r w:rsidRPr="00DE1AA7">
        <w:rPr>
          <w:i/>
        </w:rPr>
        <w:t>et al.</w:t>
      </w:r>
      <w:r>
        <w:t xml:space="preserve"> First Reported Cases of SARS-CoV-2 Infection in Companion Animals - New York, March-April 2020. </w:t>
      </w:r>
      <w:proofErr w:type="spellStart"/>
      <w:r w:rsidRPr="00DE1AA7">
        <w:rPr>
          <w:i/>
        </w:rPr>
        <w:t>Morb</w:t>
      </w:r>
      <w:proofErr w:type="spellEnd"/>
      <w:r w:rsidRPr="00DE1AA7">
        <w:rPr>
          <w:i/>
        </w:rPr>
        <w:t xml:space="preserve"> Mortal </w:t>
      </w:r>
      <w:proofErr w:type="spellStart"/>
      <w:r w:rsidRPr="00DE1AA7">
        <w:rPr>
          <w:i/>
        </w:rPr>
        <w:t>Wkly</w:t>
      </w:r>
      <w:proofErr w:type="spellEnd"/>
      <w:r w:rsidRPr="00DE1AA7">
        <w:rPr>
          <w:i/>
        </w:rPr>
        <w:t xml:space="preserve"> Rep</w:t>
      </w:r>
      <w:r>
        <w:t xml:space="preserve"> </w:t>
      </w:r>
      <w:r w:rsidRPr="00DE1AA7">
        <w:rPr>
          <w:b/>
        </w:rPr>
        <w:t>69</w:t>
      </w:r>
      <w:r>
        <w:t xml:space="preserve">, 710-713, </w:t>
      </w:r>
      <w:r w:rsidR="00DF4041">
        <w:fldChar w:fldCharType="begin"/>
      </w:r>
      <w:r w:rsidR="00DF4041">
        <w:instrText xml:space="preserve"> HYPERLINK "http://dx.doi.org/10.15585/mmwr.mm6923e3" \t "_blank" </w:instrText>
      </w:r>
      <w:r w:rsidR="00DF4041">
        <w:fldChar w:fldCharType="separate"/>
      </w:r>
      <w:r w:rsidRPr="00DE1AA7">
        <w:rPr>
          <w:rStyle w:val="Collegamentoipertestuale"/>
          <w:lang w:val="it-IT"/>
        </w:rPr>
        <w:t xml:space="preserve">http://dx.doi.org/10.15585/mmwr.mm6923e3external </w:t>
      </w:r>
      <w:proofErr w:type="spellStart"/>
      <w:r w:rsidRPr="00DE1AA7">
        <w:rPr>
          <w:rStyle w:val="Collegamentoipertestuale"/>
          <w:lang w:val="it-IT"/>
        </w:rPr>
        <w:t>icon</w:t>
      </w:r>
      <w:proofErr w:type="spellEnd"/>
      <w:r w:rsidR="00DF4041">
        <w:rPr>
          <w:rStyle w:val="Collegamentoipertestuale"/>
          <w:lang w:val="it-IT"/>
        </w:rPr>
        <w:fldChar w:fldCharType="end"/>
      </w:r>
      <w:r>
        <w:rPr>
          <w:lang w:val="it-IT"/>
        </w:rPr>
        <w:t xml:space="preserve"> </w:t>
      </w:r>
      <w:r>
        <w:t>(2020).</w:t>
      </w:r>
    </w:p>
    <w:p w14:paraId="47CAEC35" w14:textId="77777777" w:rsidR="00D548A3" w:rsidRDefault="00D548A3" w:rsidP="00D548A3">
      <w:pPr>
        <w:pStyle w:val="Acknowledgement"/>
        <w:spacing w:line="480" w:lineRule="auto"/>
      </w:pPr>
      <w:r>
        <w:t xml:space="preserve">7. Sit, T. H. C. </w:t>
      </w:r>
      <w:r w:rsidRPr="00DE1AA7">
        <w:rPr>
          <w:i/>
        </w:rPr>
        <w:t>et al.</w:t>
      </w:r>
      <w:r>
        <w:t xml:space="preserve"> Infection of dogs with SARS-CoV-2. </w:t>
      </w:r>
      <w:r w:rsidRPr="00DE1AA7">
        <w:rPr>
          <w:i/>
        </w:rPr>
        <w:t>Nature</w:t>
      </w:r>
      <w:r>
        <w:t xml:space="preserve">, https://doi.org/10.1038/s41586-020-2334-5 (2020). </w:t>
      </w:r>
    </w:p>
    <w:p w14:paraId="4ED48CB6" w14:textId="1FF8CD29" w:rsidR="00D548A3" w:rsidRDefault="00D548A3" w:rsidP="00D548A3">
      <w:pPr>
        <w:pStyle w:val="Acknowledgement"/>
        <w:spacing w:line="480" w:lineRule="auto"/>
      </w:pPr>
      <w:r>
        <w:t xml:space="preserve">8. Zhang, Q. </w:t>
      </w:r>
      <w:r w:rsidRPr="00DE1AA7">
        <w:rPr>
          <w:i/>
        </w:rPr>
        <w:t>et al.</w:t>
      </w:r>
      <w:r>
        <w:t xml:space="preserve"> </w:t>
      </w:r>
      <w:r w:rsidR="00B45C1C">
        <w:t xml:space="preserve">A serological survey of </w:t>
      </w:r>
      <w:r>
        <w:t>SARS-CoV-2 in cat</w:t>
      </w:r>
      <w:r w:rsidR="00B45C1C">
        <w:t xml:space="preserve"> in Wuhan</w:t>
      </w:r>
      <w:r>
        <w:t xml:space="preserve">. </w:t>
      </w:r>
      <w:proofErr w:type="spellStart"/>
      <w:r w:rsidR="00537893">
        <w:rPr>
          <w:i/>
        </w:rPr>
        <w:t>Emerg</w:t>
      </w:r>
      <w:proofErr w:type="spellEnd"/>
      <w:r w:rsidR="00537893">
        <w:rPr>
          <w:i/>
        </w:rPr>
        <w:t xml:space="preserve"> Microbes Infect </w:t>
      </w:r>
      <w:r w:rsidR="00B45C1C">
        <w:rPr>
          <w:iCs/>
        </w:rPr>
        <w:t xml:space="preserve">9(1), 2013-2019. </w:t>
      </w:r>
      <w:r>
        <w:t>(2020).</w:t>
      </w:r>
    </w:p>
    <w:p w14:paraId="4B270BB1" w14:textId="77777777" w:rsidR="00D548A3" w:rsidRDefault="00D548A3" w:rsidP="00D548A3">
      <w:pPr>
        <w:pStyle w:val="Acknowledgement"/>
        <w:spacing w:line="480" w:lineRule="auto"/>
      </w:pPr>
      <w:r>
        <w:t xml:space="preserve">9. Shi, J. </w:t>
      </w:r>
      <w:r w:rsidRPr="00DE1AA7">
        <w:rPr>
          <w:i/>
        </w:rPr>
        <w:t>et al.</w:t>
      </w:r>
      <w:r>
        <w:t xml:space="preserve"> Susceptibility of ferrets, cats, dogs, and different domestic animals to SARS-coronavirus-2. </w:t>
      </w:r>
      <w:r w:rsidRPr="00DE1AA7">
        <w:rPr>
          <w:i/>
        </w:rPr>
        <w:t>Science</w:t>
      </w:r>
      <w:r>
        <w:rPr>
          <w:i/>
        </w:rPr>
        <w:t>,</w:t>
      </w:r>
      <w:r>
        <w:t xml:space="preserve"> https://doi.org/10.1126/science.abb7015 (2020).</w:t>
      </w:r>
    </w:p>
    <w:p w14:paraId="33F85C85" w14:textId="77777777" w:rsidR="00D548A3" w:rsidRDefault="00D548A3" w:rsidP="00D548A3">
      <w:pPr>
        <w:pStyle w:val="Acknowledgement"/>
        <w:spacing w:line="480" w:lineRule="auto"/>
      </w:pPr>
      <w:r>
        <w:t xml:space="preserve">10. </w:t>
      </w:r>
      <w:proofErr w:type="spellStart"/>
      <w:r>
        <w:t>Halfmann</w:t>
      </w:r>
      <w:proofErr w:type="spellEnd"/>
      <w:r>
        <w:t xml:space="preserve">, P. J. </w:t>
      </w:r>
      <w:r w:rsidRPr="00DE1AA7">
        <w:rPr>
          <w:i/>
        </w:rPr>
        <w:t>et al.</w:t>
      </w:r>
      <w:r>
        <w:t xml:space="preserve"> Transmission of SARS-CoV-2 in Domestic Cats. </w:t>
      </w:r>
      <w:r w:rsidRPr="00DE1AA7">
        <w:rPr>
          <w:i/>
        </w:rPr>
        <w:t xml:space="preserve">N </w:t>
      </w:r>
      <w:proofErr w:type="spellStart"/>
      <w:r w:rsidRPr="00DE1AA7">
        <w:rPr>
          <w:i/>
        </w:rPr>
        <w:t>Engl</w:t>
      </w:r>
      <w:proofErr w:type="spellEnd"/>
      <w:r w:rsidRPr="00DE1AA7">
        <w:rPr>
          <w:i/>
        </w:rPr>
        <w:t xml:space="preserve"> J Me</w:t>
      </w:r>
      <w:r>
        <w:rPr>
          <w:i/>
        </w:rPr>
        <w:t>d</w:t>
      </w:r>
      <w:r>
        <w:t xml:space="preserve">, https://doi.org/doi:10.1056/NEJMc2013400 (2020). </w:t>
      </w:r>
    </w:p>
    <w:p w14:paraId="5A021E46" w14:textId="77777777" w:rsidR="00D548A3" w:rsidRDefault="00D548A3" w:rsidP="00D548A3">
      <w:pPr>
        <w:pStyle w:val="Acknowledgement"/>
        <w:spacing w:line="480" w:lineRule="auto"/>
      </w:pPr>
      <w:r>
        <w:t xml:space="preserve">11. </w:t>
      </w:r>
      <w:proofErr w:type="spellStart"/>
      <w:r>
        <w:t>Corman</w:t>
      </w:r>
      <w:proofErr w:type="spellEnd"/>
      <w:r>
        <w:t xml:space="preserve">, V. M. </w:t>
      </w:r>
      <w:r w:rsidRPr="00DE1AA7">
        <w:rPr>
          <w:i/>
        </w:rPr>
        <w:t>et al.</w:t>
      </w:r>
      <w:r>
        <w:t xml:space="preserve"> Detection of 2019 novel coronavirus (2019-nCoV) by real-time RT-PCR. </w:t>
      </w:r>
      <w:r w:rsidRPr="00DE1AA7">
        <w:rPr>
          <w:i/>
        </w:rPr>
        <w:t xml:space="preserve">Euro </w:t>
      </w:r>
      <w:proofErr w:type="spellStart"/>
      <w:r w:rsidRPr="00DE1AA7">
        <w:rPr>
          <w:i/>
        </w:rPr>
        <w:t>Surveill</w:t>
      </w:r>
      <w:proofErr w:type="spellEnd"/>
      <w:r>
        <w:t xml:space="preserve">, </w:t>
      </w:r>
      <w:r w:rsidRPr="00DE1AA7">
        <w:rPr>
          <w:b/>
        </w:rPr>
        <w:t>25</w:t>
      </w:r>
      <w:proofErr w:type="gramStart"/>
      <w:r>
        <w:t>,  https</w:t>
      </w:r>
      <w:proofErr w:type="gramEnd"/>
      <w:r>
        <w:t>://doi.org/10.2807/1560-7917.ES.2020.25.3.2000045 (2020).</w:t>
      </w:r>
    </w:p>
    <w:p w14:paraId="1E5059F8" w14:textId="77777777" w:rsidR="00D548A3" w:rsidRDefault="00D548A3" w:rsidP="00D548A3">
      <w:pPr>
        <w:pStyle w:val="Acknowledgement"/>
        <w:spacing w:line="480" w:lineRule="auto"/>
      </w:pPr>
      <w:r>
        <w:t xml:space="preserve">12. Rossi, S. L. </w:t>
      </w:r>
      <w:r w:rsidRPr="00DE1AA7">
        <w:rPr>
          <w:i/>
        </w:rPr>
        <w:t>et al.</w:t>
      </w:r>
      <w:r>
        <w:t xml:space="preserve"> IRES Containing VEEV vaccine protects </w:t>
      </w:r>
      <w:proofErr w:type="spellStart"/>
      <w:r>
        <w:t>cynomolgus</w:t>
      </w:r>
      <w:proofErr w:type="spellEnd"/>
      <w:r>
        <w:t xml:space="preserve"> macaques from IE Venezuelan equine encephalitis virus aerosol challenge. </w:t>
      </w:r>
      <w:proofErr w:type="spellStart"/>
      <w:r w:rsidRPr="001A6464">
        <w:rPr>
          <w:i/>
          <w:iCs/>
        </w:rPr>
        <w:t>PLoS</w:t>
      </w:r>
      <w:proofErr w:type="spellEnd"/>
      <w:r w:rsidRPr="001A6464">
        <w:rPr>
          <w:i/>
          <w:iCs/>
        </w:rPr>
        <w:t xml:space="preserve"> </w:t>
      </w:r>
      <w:proofErr w:type="spellStart"/>
      <w:r w:rsidRPr="001A6464">
        <w:rPr>
          <w:i/>
          <w:iCs/>
        </w:rPr>
        <w:t>Negl</w:t>
      </w:r>
      <w:proofErr w:type="spellEnd"/>
      <w:r w:rsidRPr="001A6464">
        <w:rPr>
          <w:i/>
          <w:iCs/>
        </w:rPr>
        <w:t xml:space="preserve"> Trop Dis</w:t>
      </w:r>
      <w:r>
        <w:t xml:space="preserve"> </w:t>
      </w:r>
      <w:r w:rsidRPr="00DE1AA7">
        <w:rPr>
          <w:b/>
        </w:rPr>
        <w:t>9</w:t>
      </w:r>
      <w:r>
        <w:t xml:space="preserve">, e0003797, </w:t>
      </w:r>
      <w:r w:rsidRPr="00DE1AA7">
        <w:t>doi</w:t>
      </w:r>
      <w:proofErr w:type="gramStart"/>
      <w:r w:rsidRPr="00DE1AA7">
        <w:t>:10.1371</w:t>
      </w:r>
      <w:proofErr w:type="gramEnd"/>
      <w:r w:rsidRPr="00DE1AA7">
        <w:t>/journal.pntd.0003797</w:t>
      </w:r>
      <w:r>
        <w:t xml:space="preserve"> (2015).</w:t>
      </w:r>
      <w:r w:rsidRPr="00DE1AA7">
        <w:t xml:space="preserve"> </w:t>
      </w:r>
    </w:p>
    <w:p w14:paraId="0B984036" w14:textId="5F2847BE" w:rsidR="00D548A3" w:rsidRDefault="00D548A3" w:rsidP="00D548A3">
      <w:pPr>
        <w:pStyle w:val="Acknowledgement"/>
        <w:spacing w:line="480" w:lineRule="auto"/>
      </w:pPr>
      <w:r>
        <w:lastRenderedPageBreak/>
        <w:t xml:space="preserve">13. Patterson, E. I. </w:t>
      </w:r>
      <w:r w:rsidRPr="00D659F5">
        <w:rPr>
          <w:i/>
        </w:rPr>
        <w:t>et al.</w:t>
      </w:r>
      <w:r>
        <w:t xml:space="preserve"> Methods of inactivation of SARS-CoV-2 for downstream biological assays. </w:t>
      </w:r>
      <w:r w:rsidR="00EA6B0F">
        <w:rPr>
          <w:i/>
        </w:rPr>
        <w:t>J Infect Dis</w:t>
      </w:r>
      <w:r w:rsidR="00EA6B0F">
        <w:rPr>
          <w:iCs/>
        </w:rPr>
        <w:t xml:space="preserve"> </w:t>
      </w:r>
      <w:r w:rsidR="00270247">
        <w:rPr>
          <w:iCs/>
        </w:rPr>
        <w:t>222(9), 1462-1467.</w:t>
      </w:r>
      <w:r>
        <w:t xml:space="preserve"> (2020).</w:t>
      </w:r>
    </w:p>
    <w:p w14:paraId="6AE4052C" w14:textId="77777777" w:rsidR="00D548A3" w:rsidRDefault="00D548A3" w:rsidP="00D548A3">
      <w:pPr>
        <w:pStyle w:val="Acknowledgement"/>
        <w:spacing w:line="480" w:lineRule="auto"/>
      </w:pPr>
      <w:r>
        <w:t xml:space="preserve">14. </w:t>
      </w:r>
      <w:proofErr w:type="spellStart"/>
      <w:r>
        <w:t>Decaro</w:t>
      </w:r>
      <w:proofErr w:type="spellEnd"/>
      <w:r>
        <w:t xml:space="preserve">, N. </w:t>
      </w:r>
      <w:r w:rsidRPr="00D659F5">
        <w:rPr>
          <w:i/>
        </w:rPr>
        <w:t>et al.</w:t>
      </w:r>
      <w:r>
        <w:t xml:space="preserve"> Immunity after natural exposure to enteric canine coronavirus does not provide complete protection against infection with the new pantropic CB/05 strain. </w:t>
      </w:r>
      <w:r w:rsidRPr="00D659F5">
        <w:rPr>
          <w:i/>
        </w:rPr>
        <w:t>Vaccine</w:t>
      </w:r>
      <w:r>
        <w:t xml:space="preserve">, </w:t>
      </w:r>
      <w:r w:rsidRPr="00D659F5">
        <w:rPr>
          <w:b/>
        </w:rPr>
        <w:t>28</w:t>
      </w:r>
      <w:r>
        <w:t xml:space="preserve">, 724-729, </w:t>
      </w:r>
      <w:r w:rsidRPr="00D659F5">
        <w:t>https://doi.org/10.1016/j.vaccine.2009.10.077</w:t>
      </w:r>
      <w:r>
        <w:t xml:space="preserve"> (2010). </w:t>
      </w:r>
    </w:p>
    <w:p w14:paraId="48A7539B" w14:textId="77777777" w:rsidR="00D548A3" w:rsidRDefault="00D548A3" w:rsidP="00D548A3">
      <w:pPr>
        <w:pStyle w:val="Acknowledgement"/>
        <w:spacing w:line="480" w:lineRule="auto"/>
      </w:pPr>
      <w:r>
        <w:t xml:space="preserve">15. </w:t>
      </w:r>
      <w:proofErr w:type="spellStart"/>
      <w:r>
        <w:t>Decaro</w:t>
      </w:r>
      <w:proofErr w:type="spellEnd"/>
      <w:r>
        <w:t xml:space="preserve">, N. </w:t>
      </w:r>
      <w:r w:rsidRPr="00D659F5">
        <w:rPr>
          <w:i/>
        </w:rPr>
        <w:t>et al</w:t>
      </w:r>
      <w:r>
        <w:t xml:space="preserve">. Serological and molecular evidence that canine respiratory coronavirus is circulating in Italy. </w:t>
      </w:r>
      <w:r w:rsidRPr="00D659F5">
        <w:rPr>
          <w:i/>
        </w:rPr>
        <w:t xml:space="preserve">Vet </w:t>
      </w:r>
      <w:proofErr w:type="spellStart"/>
      <w:r w:rsidRPr="00D659F5">
        <w:rPr>
          <w:i/>
        </w:rPr>
        <w:t>Microbiol</w:t>
      </w:r>
      <w:proofErr w:type="spellEnd"/>
      <w:r>
        <w:t xml:space="preserve"> </w:t>
      </w:r>
      <w:r w:rsidRPr="00D659F5">
        <w:rPr>
          <w:b/>
        </w:rPr>
        <w:t>121</w:t>
      </w:r>
      <w:r>
        <w:t xml:space="preserve">, 225-230, </w:t>
      </w:r>
      <w:r w:rsidRPr="00D659F5">
        <w:t xml:space="preserve">https://doi.org/10.1016/j.vetmic.2006.12.001 </w:t>
      </w:r>
      <w:r>
        <w:t>(2007).</w:t>
      </w:r>
    </w:p>
    <w:p w14:paraId="563F4D6E" w14:textId="77777777" w:rsidR="00D548A3" w:rsidRDefault="00D548A3" w:rsidP="00D548A3">
      <w:pPr>
        <w:pStyle w:val="Acknowledgement"/>
        <w:spacing w:line="480" w:lineRule="auto"/>
      </w:pPr>
      <w:r>
        <w:t xml:space="preserve">16. </w:t>
      </w:r>
      <w:proofErr w:type="spellStart"/>
      <w:r>
        <w:t>Lorusso</w:t>
      </w:r>
      <w:proofErr w:type="spellEnd"/>
      <w:r>
        <w:t xml:space="preserve">, E. </w:t>
      </w:r>
      <w:r w:rsidRPr="00D659F5">
        <w:rPr>
          <w:i/>
        </w:rPr>
        <w:t>et al.</w:t>
      </w:r>
      <w:r>
        <w:t xml:space="preserve"> Discrepancies between feline coronavirus antibody and nucleic acid detection in effusions of cats with suspected feline infectious peritonitis. </w:t>
      </w:r>
      <w:r>
        <w:rPr>
          <w:i/>
        </w:rPr>
        <w:t>Res Vet</w:t>
      </w:r>
      <w:r w:rsidRPr="00D659F5">
        <w:rPr>
          <w:i/>
        </w:rPr>
        <w:t xml:space="preserve"> </w:t>
      </w:r>
      <w:proofErr w:type="spellStart"/>
      <w:r w:rsidRPr="00D659F5">
        <w:rPr>
          <w:i/>
        </w:rPr>
        <w:t>Sci</w:t>
      </w:r>
      <w:proofErr w:type="spellEnd"/>
      <w:r>
        <w:t xml:space="preserve"> </w:t>
      </w:r>
      <w:r w:rsidRPr="00D659F5">
        <w:rPr>
          <w:b/>
        </w:rPr>
        <w:t>125</w:t>
      </w:r>
      <w:r>
        <w:t xml:space="preserve">, 421-424, </w:t>
      </w:r>
      <w:r w:rsidRPr="00D659F5">
        <w:t>https://doi.org/10.1016/j.rvsc.2017.10.004</w:t>
      </w:r>
      <w:r>
        <w:t xml:space="preserve"> (2019). </w:t>
      </w:r>
    </w:p>
    <w:p w14:paraId="558A52EC" w14:textId="114D782D" w:rsidR="00D548A3" w:rsidRDefault="00D548A3" w:rsidP="00D548A3">
      <w:pPr>
        <w:pStyle w:val="Acknowledgement"/>
        <w:spacing w:line="480" w:lineRule="auto"/>
      </w:pPr>
      <w:r>
        <w:t xml:space="preserve">17. Petersen, E. </w:t>
      </w:r>
      <w:r w:rsidRPr="00D659F5">
        <w:rPr>
          <w:i/>
        </w:rPr>
        <w:t>et al.</w:t>
      </w:r>
      <w:r>
        <w:t xml:space="preserve"> Comparing SARS-CoV-2 with SARS-</w:t>
      </w:r>
      <w:proofErr w:type="spellStart"/>
      <w:r>
        <w:t>CoV</w:t>
      </w:r>
      <w:proofErr w:type="spellEnd"/>
      <w:r>
        <w:t xml:space="preserve"> and influenza pandemics. </w:t>
      </w:r>
      <w:r w:rsidRPr="00D659F5">
        <w:rPr>
          <w:i/>
        </w:rPr>
        <w:t>Lancet Infect Dis</w:t>
      </w:r>
      <w:r>
        <w:t xml:space="preserve">, S1473-3099(20)30484-9, </w:t>
      </w:r>
      <w:r w:rsidRPr="00D659F5">
        <w:t xml:space="preserve">https://doi.org/10.1016/S1473-3099(20)30484-9. </w:t>
      </w:r>
      <w:r>
        <w:t xml:space="preserve">(2020). </w:t>
      </w:r>
    </w:p>
    <w:p w14:paraId="64081A28" w14:textId="553CD2BE" w:rsidR="00EA6B0F" w:rsidRPr="00EA6B0F" w:rsidRDefault="00EA6B0F" w:rsidP="00EA6B0F">
      <w:pPr>
        <w:pStyle w:val="Acknowledgement"/>
        <w:spacing w:line="480" w:lineRule="auto"/>
      </w:pPr>
      <w:r>
        <w:t xml:space="preserve">18. </w:t>
      </w:r>
      <w:proofErr w:type="spellStart"/>
      <w:r>
        <w:t>Bosco-Lauth</w:t>
      </w:r>
      <w:proofErr w:type="spellEnd"/>
      <w:r>
        <w:t xml:space="preserve">, A. M. </w:t>
      </w:r>
      <w:r w:rsidRPr="001A6464">
        <w:rPr>
          <w:i/>
          <w:iCs/>
        </w:rPr>
        <w:t>et al</w:t>
      </w:r>
      <w:r>
        <w:t xml:space="preserve">. Experimental infection of domestic dogs and cats with SARS-CoV-2: Pathogenesis, transmission, and response to </w:t>
      </w:r>
      <w:proofErr w:type="spellStart"/>
      <w:r>
        <w:t>reexposure</w:t>
      </w:r>
      <w:proofErr w:type="spellEnd"/>
      <w:r>
        <w:t xml:space="preserve"> in cats. </w:t>
      </w:r>
      <w:r>
        <w:rPr>
          <w:i/>
          <w:iCs/>
        </w:rPr>
        <w:t>PNAS</w:t>
      </w:r>
      <w:r>
        <w:t xml:space="preserve"> 117(42), 26382-26388. (2020).</w:t>
      </w:r>
    </w:p>
    <w:p w14:paraId="369BF908" w14:textId="4C93E468" w:rsidR="00D548A3" w:rsidRDefault="00D548A3" w:rsidP="00D548A3">
      <w:pPr>
        <w:pStyle w:val="Acknowledgement"/>
        <w:spacing w:line="480" w:lineRule="auto"/>
      </w:pPr>
      <w:r>
        <w:t>1</w:t>
      </w:r>
      <w:r w:rsidR="00EA6B0F">
        <w:t>9</w:t>
      </w:r>
      <w:r>
        <w:t xml:space="preserve">. </w:t>
      </w:r>
      <w:proofErr w:type="spellStart"/>
      <w:r>
        <w:t>Temmam</w:t>
      </w:r>
      <w:proofErr w:type="spellEnd"/>
      <w:r>
        <w:t xml:space="preserve">, S. </w:t>
      </w:r>
      <w:r w:rsidRPr="00D659F5">
        <w:rPr>
          <w:i/>
        </w:rPr>
        <w:t>et al.</w:t>
      </w:r>
      <w:r>
        <w:t xml:space="preserve"> Absence of SARS-CoV-2 infection in cats and dogs in close contact with a cluster of COVID-19 patients in a veterinary campus. </w:t>
      </w:r>
      <w:r w:rsidR="00B45C1C">
        <w:rPr>
          <w:i/>
        </w:rPr>
        <w:t xml:space="preserve">One Health </w:t>
      </w:r>
      <w:r w:rsidR="00B45C1C">
        <w:rPr>
          <w:iCs/>
        </w:rPr>
        <w:t xml:space="preserve">10, 100164. </w:t>
      </w:r>
      <w:r>
        <w:t>(2020).</w:t>
      </w:r>
    </w:p>
    <w:p w14:paraId="18AD84D2" w14:textId="60AE4F3C" w:rsidR="00D548A3" w:rsidRDefault="00EA6B0F" w:rsidP="00D548A3">
      <w:pPr>
        <w:pStyle w:val="Acknowledgement"/>
        <w:spacing w:line="480" w:lineRule="auto"/>
      </w:pPr>
      <w:r>
        <w:t>20</w:t>
      </w:r>
      <w:r w:rsidR="00D548A3">
        <w:t xml:space="preserve">. </w:t>
      </w:r>
      <w:proofErr w:type="spellStart"/>
      <w:r w:rsidR="00D548A3">
        <w:t>Valenti</w:t>
      </w:r>
      <w:proofErr w:type="spellEnd"/>
      <w:r w:rsidR="00D548A3">
        <w:t xml:space="preserve">, L. </w:t>
      </w:r>
      <w:r w:rsidR="00D548A3" w:rsidRPr="00D659F5">
        <w:rPr>
          <w:i/>
        </w:rPr>
        <w:t>et al.</w:t>
      </w:r>
      <w:r w:rsidR="00D548A3">
        <w:t xml:space="preserve"> SARS-CoV-2 </w:t>
      </w:r>
      <w:proofErr w:type="spellStart"/>
      <w:r w:rsidR="00D548A3">
        <w:t>seroprevalence</w:t>
      </w:r>
      <w:proofErr w:type="spellEnd"/>
      <w:r w:rsidR="00D548A3">
        <w:t xml:space="preserve"> trends in healthy blood donors during the COVID-19 Milan outbreak. </w:t>
      </w:r>
      <w:proofErr w:type="spellStart"/>
      <w:r w:rsidR="00D548A3" w:rsidRPr="00D659F5">
        <w:rPr>
          <w:i/>
        </w:rPr>
        <w:t>medRxiv</w:t>
      </w:r>
      <w:proofErr w:type="spellEnd"/>
      <w:r w:rsidR="00D548A3">
        <w:t>,</w:t>
      </w:r>
      <w:r w:rsidR="00D548A3" w:rsidRPr="00E23B4C">
        <w:t xml:space="preserve"> 2020.05.1</w:t>
      </w:r>
      <w:r w:rsidR="00D548A3">
        <w:t xml:space="preserve">1.20098442, </w:t>
      </w:r>
      <w:hyperlink r:id="rId8" w:history="1">
        <w:r w:rsidR="00D548A3" w:rsidRPr="0098228D">
          <w:rPr>
            <w:rStyle w:val="Collegamentoipertestuale"/>
          </w:rPr>
          <w:t>https://doi.org/10.1101/2020.05.11.20098442</w:t>
        </w:r>
      </w:hyperlink>
      <w:r w:rsidR="00D548A3">
        <w:t xml:space="preserve"> (2020)</w:t>
      </w:r>
    </w:p>
    <w:p w14:paraId="53CD28C1" w14:textId="1A228864" w:rsidR="00D548A3" w:rsidRDefault="00D548A3" w:rsidP="00D548A3">
      <w:pPr>
        <w:pStyle w:val="Acknowledgement"/>
        <w:spacing w:line="480" w:lineRule="auto"/>
      </w:pPr>
      <w:r>
        <w:lastRenderedPageBreak/>
        <w:t>2</w:t>
      </w:r>
      <w:r w:rsidR="00EA6B0F">
        <w:t>1</w:t>
      </w:r>
      <w:r>
        <w:t xml:space="preserve">. </w:t>
      </w:r>
      <w:proofErr w:type="spellStart"/>
      <w:r>
        <w:t>Pollan</w:t>
      </w:r>
      <w:proofErr w:type="spellEnd"/>
      <w:r>
        <w:t xml:space="preserve">, M. </w:t>
      </w:r>
      <w:r w:rsidRPr="00D659F5">
        <w:rPr>
          <w:i/>
        </w:rPr>
        <w:t>et al.</w:t>
      </w:r>
      <w:r>
        <w:t xml:space="preserve"> Prevalence of SARS-CoV-2 in Spain (ENE-COVID): a nationwide, population-based </w:t>
      </w:r>
      <w:proofErr w:type="spellStart"/>
      <w:r>
        <w:t>seroepidemiological</w:t>
      </w:r>
      <w:proofErr w:type="spellEnd"/>
      <w:r>
        <w:t xml:space="preserve"> study. </w:t>
      </w:r>
      <w:r w:rsidRPr="00D659F5">
        <w:rPr>
          <w:i/>
        </w:rPr>
        <w:t>Lancet</w:t>
      </w:r>
      <w:r>
        <w:t xml:space="preserve"> </w:t>
      </w:r>
      <w:r w:rsidRPr="00D659F5">
        <w:t>S0140-6736(20)31483-5</w:t>
      </w:r>
      <w:r>
        <w:t>,</w:t>
      </w:r>
      <w:r w:rsidRPr="00D659F5">
        <w:t xml:space="preserve"> </w:t>
      </w:r>
      <w:r w:rsidRPr="00DE7455">
        <w:t>https://doi.org/10.1016/S0140-6736(20)31483-5</w:t>
      </w:r>
      <w:r>
        <w:t xml:space="preserve"> (2020).</w:t>
      </w:r>
    </w:p>
    <w:p w14:paraId="00A1645C" w14:textId="39D724C4" w:rsidR="00D548A3" w:rsidRDefault="00D548A3" w:rsidP="00D548A3">
      <w:pPr>
        <w:pStyle w:val="Acknowledgement"/>
        <w:spacing w:line="480" w:lineRule="auto"/>
      </w:pPr>
      <w:r>
        <w:t>2</w:t>
      </w:r>
      <w:r w:rsidR="00EA6B0F">
        <w:t>2</w:t>
      </w:r>
      <w:r>
        <w:t xml:space="preserve">. </w:t>
      </w:r>
      <w:proofErr w:type="spellStart"/>
      <w:r>
        <w:t>Stringhini</w:t>
      </w:r>
      <w:proofErr w:type="spellEnd"/>
      <w:r>
        <w:t xml:space="preserve">, S. </w:t>
      </w:r>
      <w:r w:rsidRPr="00D659F5">
        <w:rPr>
          <w:i/>
        </w:rPr>
        <w:t>et al.</w:t>
      </w:r>
      <w:r>
        <w:t xml:space="preserve"> </w:t>
      </w:r>
      <w:proofErr w:type="spellStart"/>
      <w:r>
        <w:t>Seroprevalence</w:t>
      </w:r>
      <w:proofErr w:type="spellEnd"/>
      <w:r>
        <w:t xml:space="preserve"> of anti-SARS-CoV-2 IgG antibodies in Geneva, Switzerland (</w:t>
      </w:r>
      <w:proofErr w:type="spellStart"/>
      <w:r>
        <w:t>SEROCoV</w:t>
      </w:r>
      <w:proofErr w:type="spellEnd"/>
      <w:r>
        <w:t xml:space="preserve">-POP): a population-based study. </w:t>
      </w:r>
      <w:r>
        <w:rPr>
          <w:i/>
        </w:rPr>
        <w:t>Lancet</w:t>
      </w:r>
      <w:r>
        <w:t xml:space="preserve"> S0140-6736(20)31304-0, </w:t>
      </w:r>
      <w:hyperlink r:id="rId9" w:history="1">
        <w:r w:rsidRPr="0098228D">
          <w:rPr>
            <w:rStyle w:val="Collegamentoipertestuale"/>
          </w:rPr>
          <w:t>https://doi.org/10.1016/S0140-6736(20)31304-0</w:t>
        </w:r>
      </w:hyperlink>
      <w:r>
        <w:t xml:space="preserve"> (2020).</w:t>
      </w:r>
    </w:p>
    <w:p w14:paraId="4A93D4A5" w14:textId="0DAA5523" w:rsidR="00D548A3" w:rsidRDefault="00D548A3" w:rsidP="00D548A3">
      <w:pPr>
        <w:pStyle w:val="Acknowledgement"/>
        <w:spacing w:line="480" w:lineRule="auto"/>
      </w:pPr>
      <w:r>
        <w:t>2</w:t>
      </w:r>
      <w:r w:rsidR="00EA6B0F">
        <w:t>3</w:t>
      </w:r>
      <w:r>
        <w:t xml:space="preserve">. </w:t>
      </w:r>
      <w:proofErr w:type="spellStart"/>
      <w:r>
        <w:t>Oreshkova</w:t>
      </w:r>
      <w:proofErr w:type="spellEnd"/>
      <w:r>
        <w:t xml:space="preserve">, N. </w:t>
      </w:r>
      <w:r w:rsidRPr="00D659F5">
        <w:rPr>
          <w:i/>
        </w:rPr>
        <w:t>et al.</w:t>
      </w:r>
      <w:r>
        <w:t xml:space="preserve"> SARS-CoV-2 infection in farmed minks, the Netherlands, April and May 2020. </w:t>
      </w:r>
      <w:r w:rsidRPr="00D659F5">
        <w:rPr>
          <w:i/>
        </w:rPr>
        <w:t xml:space="preserve">Euro </w:t>
      </w:r>
      <w:proofErr w:type="spellStart"/>
      <w:r w:rsidRPr="00D659F5">
        <w:rPr>
          <w:i/>
        </w:rPr>
        <w:t>Surveill</w:t>
      </w:r>
      <w:proofErr w:type="spellEnd"/>
      <w:r>
        <w:t xml:space="preserve"> </w:t>
      </w:r>
      <w:r w:rsidRPr="00D659F5">
        <w:rPr>
          <w:b/>
        </w:rPr>
        <w:t>25,</w:t>
      </w:r>
      <w:r>
        <w:t xml:space="preserve"> </w:t>
      </w:r>
      <w:r w:rsidRPr="00DE7455">
        <w:t>https://doi.org/</w:t>
      </w:r>
      <w:r>
        <w:t>10.2807/1560-7917.ES.2020.25.23.2001005 (2020).</w:t>
      </w:r>
    </w:p>
    <w:p w14:paraId="423B1B20" w14:textId="77777777" w:rsidR="00F87900" w:rsidRDefault="00F87900" w:rsidP="00D548A3">
      <w:pPr>
        <w:pStyle w:val="Acknowledgement"/>
        <w:spacing w:line="480" w:lineRule="auto"/>
      </w:pPr>
    </w:p>
    <w:p w14:paraId="53265B23" w14:textId="0E536DB5" w:rsidR="00F87900" w:rsidDel="00E22B01" w:rsidRDefault="00F87900" w:rsidP="00D548A3">
      <w:pPr>
        <w:pStyle w:val="Acknowledgement"/>
        <w:spacing w:line="480" w:lineRule="auto"/>
        <w:rPr>
          <w:del w:id="24" w:author="imac" w:date="2020-11-04T11:29:00Z"/>
        </w:rPr>
      </w:pPr>
    </w:p>
    <w:p w14:paraId="2A3C3A33" w14:textId="14FDBA25" w:rsidR="00F87900" w:rsidDel="00E22B01" w:rsidRDefault="00F87900" w:rsidP="00D548A3">
      <w:pPr>
        <w:pStyle w:val="Acknowledgement"/>
        <w:spacing w:line="480" w:lineRule="auto"/>
        <w:rPr>
          <w:del w:id="25" w:author="imac" w:date="2020-11-04T11:29:00Z"/>
        </w:rPr>
      </w:pPr>
    </w:p>
    <w:p w14:paraId="05A99A24" w14:textId="15E5F7C5" w:rsidR="00F87900" w:rsidRPr="00F56737" w:rsidDel="00E22B01" w:rsidRDefault="00F87900" w:rsidP="00D548A3">
      <w:pPr>
        <w:pStyle w:val="Acknowledgement"/>
        <w:spacing w:line="480" w:lineRule="auto"/>
        <w:rPr>
          <w:del w:id="26" w:author="imac" w:date="2020-11-04T11:29:00Z"/>
        </w:rPr>
      </w:pPr>
    </w:p>
    <w:p w14:paraId="7A29C039" w14:textId="70D1F8A4" w:rsidR="004D7A5A" w:rsidRPr="000F2AC8" w:rsidRDefault="004D7A5A" w:rsidP="001A6464">
      <w:pPr>
        <w:pStyle w:val="Legend"/>
        <w:jc w:val="center"/>
      </w:pPr>
      <w:r w:rsidRPr="000F2AC8">
        <w:t xml:space="preserve">Table 1. Sample type distribution </w:t>
      </w:r>
      <w:r w:rsidR="00D07536" w:rsidRPr="000F2AC8">
        <w:t>for detection of SARS-CoV-2 RNA</w:t>
      </w:r>
    </w:p>
    <w:p w14:paraId="2EC04FA2" w14:textId="77777777" w:rsidR="004D7A5A" w:rsidRPr="000F2AC8" w:rsidRDefault="004D7A5A" w:rsidP="001A6464">
      <w:pPr>
        <w:pStyle w:val="paragraph"/>
        <w:spacing w:before="0" w:beforeAutospacing="0" w:after="0" w:afterAutospacing="0"/>
        <w:jc w:val="center"/>
        <w:textAlignment w:val="baseline"/>
        <w:rPr>
          <w:rFonts w:ascii="Segoe UI" w:hAnsi="Segoe UI" w:cs="Segoe UI"/>
          <w:sz w:val="18"/>
          <w:szCs w:val="18"/>
        </w:rPr>
      </w:pPr>
    </w:p>
    <w:p w14:paraId="5761018E" w14:textId="77777777" w:rsidR="004D7A5A" w:rsidRPr="000F2AC8" w:rsidRDefault="004D7A5A" w:rsidP="001A6464">
      <w:pPr>
        <w:pStyle w:val="paragraph"/>
        <w:spacing w:before="0" w:beforeAutospacing="0" w:after="0" w:afterAutospacing="0"/>
        <w:jc w:val="center"/>
        <w:textAlignment w:val="baseline"/>
        <w:rPr>
          <w:rFonts w:ascii="Segoe UI" w:hAnsi="Segoe UI" w:cs="Segoe UI"/>
          <w:sz w:val="18"/>
          <w:szCs w:val="18"/>
        </w:rPr>
      </w:pPr>
    </w:p>
    <w:tbl>
      <w:tblPr>
        <w:tblW w:w="5720"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962"/>
        <w:gridCol w:w="1246"/>
        <w:gridCol w:w="1246"/>
        <w:gridCol w:w="1246"/>
        <w:gridCol w:w="20"/>
      </w:tblGrid>
      <w:tr w:rsidR="00F87900" w:rsidRPr="000F2AC8" w14:paraId="5971CA1C" w14:textId="77777777" w:rsidTr="001A6464">
        <w:trPr>
          <w:jc w:val="center"/>
        </w:trPr>
        <w:tc>
          <w:tcPr>
            <w:tcW w:w="1962" w:type="dxa"/>
            <w:tcBorders>
              <w:top w:val="single" w:sz="6" w:space="0" w:color="auto"/>
              <w:left w:val="nil"/>
              <w:bottom w:val="nil"/>
              <w:right w:val="nil"/>
            </w:tcBorders>
            <w:shd w:val="clear" w:color="auto" w:fill="FFFFFF"/>
            <w:hideMark/>
          </w:tcPr>
          <w:p w14:paraId="22BBB652" w14:textId="15F75EBF"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Sample type</w:t>
            </w:r>
          </w:p>
        </w:tc>
        <w:tc>
          <w:tcPr>
            <w:tcW w:w="1246" w:type="dxa"/>
            <w:tcBorders>
              <w:top w:val="single" w:sz="6" w:space="0" w:color="auto"/>
              <w:left w:val="nil"/>
              <w:bottom w:val="single" w:sz="6" w:space="0" w:color="auto"/>
              <w:right w:val="nil"/>
            </w:tcBorders>
            <w:shd w:val="clear" w:color="auto" w:fill="FFFFFF"/>
            <w:hideMark/>
          </w:tcPr>
          <w:p w14:paraId="164E31AC" w14:textId="201C73FB"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Dogs</w:t>
            </w:r>
          </w:p>
        </w:tc>
        <w:tc>
          <w:tcPr>
            <w:tcW w:w="1246" w:type="dxa"/>
            <w:tcBorders>
              <w:top w:val="single" w:sz="6" w:space="0" w:color="auto"/>
              <w:left w:val="nil"/>
              <w:bottom w:val="single" w:sz="6" w:space="0" w:color="auto"/>
              <w:right w:val="nil"/>
            </w:tcBorders>
            <w:shd w:val="clear" w:color="auto" w:fill="FFFFFF"/>
            <w:hideMark/>
          </w:tcPr>
          <w:p w14:paraId="4E2E908E" w14:textId="7A81896E"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Cats</w:t>
            </w:r>
          </w:p>
        </w:tc>
        <w:tc>
          <w:tcPr>
            <w:tcW w:w="1246" w:type="dxa"/>
            <w:tcBorders>
              <w:top w:val="single" w:sz="6" w:space="0" w:color="auto"/>
              <w:left w:val="nil"/>
              <w:bottom w:val="single" w:sz="6" w:space="0" w:color="auto"/>
              <w:right w:val="nil"/>
            </w:tcBorders>
            <w:shd w:val="clear" w:color="auto" w:fill="FFFFFF"/>
            <w:hideMark/>
          </w:tcPr>
          <w:p w14:paraId="6B6C789E" w14:textId="2A07486C"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Total</w:t>
            </w:r>
          </w:p>
        </w:tc>
        <w:tc>
          <w:tcPr>
            <w:tcW w:w="20" w:type="dxa"/>
            <w:tcBorders>
              <w:top w:val="single" w:sz="6" w:space="0" w:color="auto"/>
              <w:left w:val="nil"/>
              <w:bottom w:val="single" w:sz="6" w:space="0" w:color="auto"/>
              <w:right w:val="nil"/>
            </w:tcBorders>
            <w:shd w:val="clear" w:color="auto" w:fill="FFFFFF"/>
            <w:hideMark/>
          </w:tcPr>
          <w:p w14:paraId="3B5C27DB" w14:textId="4DFA7318" w:rsidR="00F87900" w:rsidRPr="000F2AC8" w:rsidRDefault="00F87900" w:rsidP="001A6464">
            <w:pPr>
              <w:jc w:val="center"/>
              <w:textAlignment w:val="baseline"/>
              <w:rPr>
                <w:rFonts w:eastAsia="Times New Roman"/>
                <w:sz w:val="24"/>
                <w:szCs w:val="24"/>
                <w:lang w:eastAsia="zh-CN"/>
              </w:rPr>
            </w:pPr>
          </w:p>
        </w:tc>
      </w:tr>
      <w:tr w:rsidR="00F87900" w:rsidRPr="000F2AC8" w14:paraId="4665B145" w14:textId="77777777" w:rsidTr="001A6464">
        <w:trPr>
          <w:gridAfter w:val="1"/>
          <w:wAfter w:w="20" w:type="dxa"/>
          <w:jc w:val="center"/>
        </w:trPr>
        <w:tc>
          <w:tcPr>
            <w:tcW w:w="1962" w:type="dxa"/>
            <w:tcBorders>
              <w:top w:val="nil"/>
              <w:left w:val="nil"/>
              <w:bottom w:val="nil"/>
              <w:right w:val="nil"/>
            </w:tcBorders>
            <w:shd w:val="clear" w:color="auto" w:fill="FFFFFF"/>
            <w:hideMark/>
          </w:tcPr>
          <w:p w14:paraId="09B52A74" w14:textId="05C31AC5" w:rsidR="00F87900" w:rsidRPr="000F2AC8" w:rsidRDefault="00F87900" w:rsidP="001A6464">
            <w:pPr>
              <w:jc w:val="center"/>
              <w:textAlignment w:val="baseline"/>
              <w:rPr>
                <w:rFonts w:eastAsia="Times New Roman"/>
                <w:sz w:val="24"/>
                <w:szCs w:val="24"/>
                <w:lang w:eastAsia="zh-CN"/>
              </w:rPr>
            </w:pPr>
            <w:r w:rsidRPr="000F2AC8">
              <w:rPr>
                <w:rFonts w:eastAsia="Times New Roman"/>
                <w:bCs/>
                <w:sz w:val="24"/>
                <w:szCs w:val="24"/>
                <w:lang w:eastAsia="zh-CN"/>
              </w:rPr>
              <w:t>OP only</w:t>
            </w:r>
          </w:p>
        </w:tc>
        <w:tc>
          <w:tcPr>
            <w:tcW w:w="1246" w:type="dxa"/>
            <w:tcBorders>
              <w:top w:val="nil"/>
              <w:left w:val="nil"/>
              <w:bottom w:val="nil"/>
              <w:right w:val="nil"/>
            </w:tcBorders>
            <w:shd w:val="clear" w:color="auto" w:fill="FFFFFF"/>
          </w:tcPr>
          <w:p w14:paraId="062A54FF" w14:textId="71FF261A"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131</w:t>
            </w:r>
          </w:p>
        </w:tc>
        <w:tc>
          <w:tcPr>
            <w:tcW w:w="1246" w:type="dxa"/>
            <w:tcBorders>
              <w:top w:val="nil"/>
              <w:left w:val="nil"/>
              <w:bottom w:val="nil"/>
              <w:right w:val="nil"/>
            </w:tcBorders>
            <w:shd w:val="clear" w:color="auto" w:fill="FFFFFF"/>
          </w:tcPr>
          <w:p w14:paraId="5CE8F6C6" w14:textId="5DB3F63C"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98</w:t>
            </w:r>
          </w:p>
        </w:tc>
        <w:tc>
          <w:tcPr>
            <w:tcW w:w="1246" w:type="dxa"/>
            <w:tcBorders>
              <w:top w:val="nil"/>
              <w:left w:val="nil"/>
              <w:bottom w:val="nil"/>
              <w:right w:val="nil"/>
            </w:tcBorders>
            <w:shd w:val="clear" w:color="auto" w:fill="FFFFFF"/>
          </w:tcPr>
          <w:p w14:paraId="704FF48D" w14:textId="094C5129"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229</w:t>
            </w:r>
          </w:p>
        </w:tc>
      </w:tr>
      <w:tr w:rsidR="00F87900" w:rsidRPr="000F2AC8" w14:paraId="6506C834" w14:textId="77777777" w:rsidTr="001A6464">
        <w:trPr>
          <w:gridAfter w:val="1"/>
          <w:wAfter w:w="20" w:type="dxa"/>
          <w:jc w:val="center"/>
        </w:trPr>
        <w:tc>
          <w:tcPr>
            <w:tcW w:w="1962" w:type="dxa"/>
            <w:tcBorders>
              <w:top w:val="nil"/>
              <w:left w:val="nil"/>
              <w:bottom w:val="nil"/>
              <w:right w:val="nil"/>
            </w:tcBorders>
            <w:shd w:val="clear" w:color="auto" w:fill="FFFFFF"/>
            <w:hideMark/>
          </w:tcPr>
          <w:p w14:paraId="464E7B35" w14:textId="47585233"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N only</w:t>
            </w:r>
          </w:p>
        </w:tc>
        <w:tc>
          <w:tcPr>
            <w:tcW w:w="1246" w:type="dxa"/>
            <w:tcBorders>
              <w:top w:val="nil"/>
              <w:left w:val="nil"/>
              <w:bottom w:val="nil"/>
              <w:right w:val="nil"/>
            </w:tcBorders>
            <w:shd w:val="clear" w:color="auto" w:fill="FFFFFF"/>
          </w:tcPr>
          <w:p w14:paraId="4BD9839C" w14:textId="1D16D160" w:rsidR="00F87900" w:rsidRPr="000F2AC8" w:rsidRDefault="00F87900" w:rsidP="001A6464">
            <w:pPr>
              <w:tabs>
                <w:tab w:val="left" w:pos="307"/>
                <w:tab w:val="center" w:pos="623"/>
              </w:tabs>
              <w:jc w:val="center"/>
              <w:textAlignment w:val="baseline"/>
              <w:rPr>
                <w:rFonts w:eastAsia="Times New Roman"/>
                <w:sz w:val="24"/>
                <w:szCs w:val="24"/>
                <w:lang w:eastAsia="zh-CN"/>
              </w:rPr>
            </w:pPr>
            <w:r w:rsidRPr="000F2AC8">
              <w:rPr>
                <w:rFonts w:eastAsia="Times New Roman"/>
                <w:sz w:val="24"/>
                <w:szCs w:val="24"/>
                <w:lang w:eastAsia="zh-CN"/>
              </w:rPr>
              <w:t>11</w:t>
            </w:r>
          </w:p>
        </w:tc>
        <w:tc>
          <w:tcPr>
            <w:tcW w:w="1246" w:type="dxa"/>
            <w:tcBorders>
              <w:top w:val="nil"/>
              <w:left w:val="nil"/>
              <w:bottom w:val="nil"/>
              <w:right w:val="nil"/>
            </w:tcBorders>
            <w:shd w:val="clear" w:color="auto" w:fill="FFFFFF"/>
          </w:tcPr>
          <w:p w14:paraId="65CB7C27" w14:textId="72C612E0"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3</w:t>
            </w:r>
          </w:p>
        </w:tc>
        <w:tc>
          <w:tcPr>
            <w:tcW w:w="1246" w:type="dxa"/>
            <w:tcBorders>
              <w:top w:val="nil"/>
              <w:left w:val="nil"/>
              <w:bottom w:val="nil"/>
              <w:right w:val="nil"/>
            </w:tcBorders>
            <w:shd w:val="clear" w:color="auto" w:fill="FFFFFF"/>
          </w:tcPr>
          <w:p w14:paraId="4A66CE57" w14:textId="47411864"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14</w:t>
            </w:r>
          </w:p>
        </w:tc>
      </w:tr>
      <w:tr w:rsidR="00F87900" w:rsidRPr="000F2AC8" w14:paraId="2B95A77B" w14:textId="77777777" w:rsidTr="001A6464">
        <w:trPr>
          <w:gridAfter w:val="1"/>
          <w:wAfter w:w="20" w:type="dxa"/>
          <w:jc w:val="center"/>
        </w:trPr>
        <w:tc>
          <w:tcPr>
            <w:tcW w:w="1962" w:type="dxa"/>
            <w:tcBorders>
              <w:top w:val="nil"/>
              <w:left w:val="nil"/>
              <w:bottom w:val="nil"/>
              <w:right w:val="nil"/>
            </w:tcBorders>
            <w:shd w:val="clear" w:color="auto" w:fill="FFFFFF"/>
            <w:hideMark/>
          </w:tcPr>
          <w:p w14:paraId="503B629C" w14:textId="2EF2048D"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R only</w:t>
            </w:r>
          </w:p>
        </w:tc>
        <w:tc>
          <w:tcPr>
            <w:tcW w:w="1246" w:type="dxa"/>
            <w:tcBorders>
              <w:top w:val="nil"/>
              <w:left w:val="nil"/>
              <w:bottom w:val="nil"/>
              <w:right w:val="nil"/>
            </w:tcBorders>
            <w:shd w:val="clear" w:color="auto" w:fill="FFFFFF"/>
          </w:tcPr>
          <w:p w14:paraId="1142CDD8" w14:textId="7A80AFD4"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0</w:t>
            </w:r>
          </w:p>
        </w:tc>
        <w:tc>
          <w:tcPr>
            <w:tcW w:w="1246" w:type="dxa"/>
            <w:tcBorders>
              <w:top w:val="nil"/>
              <w:left w:val="nil"/>
              <w:bottom w:val="nil"/>
              <w:right w:val="nil"/>
            </w:tcBorders>
            <w:shd w:val="clear" w:color="auto" w:fill="FFFFFF"/>
          </w:tcPr>
          <w:p w14:paraId="6759A2CE" w14:textId="2F5EC62A"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0</w:t>
            </w:r>
          </w:p>
        </w:tc>
        <w:tc>
          <w:tcPr>
            <w:tcW w:w="1246" w:type="dxa"/>
            <w:tcBorders>
              <w:top w:val="nil"/>
              <w:left w:val="nil"/>
              <w:bottom w:val="nil"/>
              <w:right w:val="nil"/>
            </w:tcBorders>
            <w:shd w:val="clear" w:color="auto" w:fill="FFFFFF"/>
          </w:tcPr>
          <w:p w14:paraId="74C7AF1B" w14:textId="5F52DFEC"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0</w:t>
            </w:r>
          </w:p>
        </w:tc>
      </w:tr>
      <w:tr w:rsidR="00F87900" w:rsidRPr="000F2AC8" w14:paraId="69A1265B" w14:textId="77777777" w:rsidTr="001A6464">
        <w:trPr>
          <w:gridAfter w:val="1"/>
          <w:wAfter w:w="20" w:type="dxa"/>
          <w:jc w:val="center"/>
        </w:trPr>
        <w:tc>
          <w:tcPr>
            <w:tcW w:w="1962" w:type="dxa"/>
            <w:tcBorders>
              <w:top w:val="nil"/>
              <w:left w:val="nil"/>
              <w:bottom w:val="nil"/>
              <w:right w:val="nil"/>
            </w:tcBorders>
            <w:shd w:val="clear" w:color="auto" w:fill="FFFFFF"/>
            <w:hideMark/>
          </w:tcPr>
          <w:p w14:paraId="2746D926" w14:textId="0EB0ED87"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OP+N</w:t>
            </w:r>
          </w:p>
        </w:tc>
        <w:tc>
          <w:tcPr>
            <w:tcW w:w="1246" w:type="dxa"/>
            <w:tcBorders>
              <w:top w:val="nil"/>
              <w:left w:val="nil"/>
              <w:bottom w:val="nil"/>
              <w:right w:val="nil"/>
            </w:tcBorders>
            <w:shd w:val="clear" w:color="auto" w:fill="FFFFFF"/>
          </w:tcPr>
          <w:p w14:paraId="64055ADF" w14:textId="36D7D5C2"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106</w:t>
            </w:r>
          </w:p>
        </w:tc>
        <w:tc>
          <w:tcPr>
            <w:tcW w:w="1246" w:type="dxa"/>
            <w:tcBorders>
              <w:top w:val="nil"/>
              <w:left w:val="nil"/>
              <w:bottom w:val="nil"/>
              <w:right w:val="nil"/>
            </w:tcBorders>
            <w:shd w:val="clear" w:color="auto" w:fill="FFFFFF"/>
          </w:tcPr>
          <w:p w14:paraId="5359D111" w14:textId="79C0BEEB"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49</w:t>
            </w:r>
          </w:p>
        </w:tc>
        <w:tc>
          <w:tcPr>
            <w:tcW w:w="1246" w:type="dxa"/>
            <w:tcBorders>
              <w:top w:val="nil"/>
              <w:left w:val="nil"/>
              <w:bottom w:val="nil"/>
              <w:right w:val="nil"/>
            </w:tcBorders>
            <w:shd w:val="clear" w:color="auto" w:fill="FFFFFF"/>
          </w:tcPr>
          <w:p w14:paraId="37B659D6" w14:textId="4D18D73D"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155</w:t>
            </w:r>
          </w:p>
        </w:tc>
      </w:tr>
      <w:tr w:rsidR="00F87900" w:rsidRPr="000F2AC8" w14:paraId="1E2F6531" w14:textId="77777777" w:rsidTr="001A6464">
        <w:trPr>
          <w:gridAfter w:val="1"/>
          <w:wAfter w:w="20" w:type="dxa"/>
          <w:jc w:val="center"/>
        </w:trPr>
        <w:tc>
          <w:tcPr>
            <w:tcW w:w="1962" w:type="dxa"/>
            <w:tcBorders>
              <w:top w:val="nil"/>
              <w:left w:val="nil"/>
              <w:bottom w:val="nil"/>
              <w:right w:val="nil"/>
            </w:tcBorders>
            <w:shd w:val="clear" w:color="auto" w:fill="FFFFFF"/>
            <w:hideMark/>
          </w:tcPr>
          <w:p w14:paraId="66495310" w14:textId="1A827911" w:rsidR="00F87900" w:rsidRPr="000F2AC8" w:rsidRDefault="00F87900" w:rsidP="001A6464">
            <w:pPr>
              <w:jc w:val="center"/>
              <w:textAlignment w:val="baseline"/>
              <w:rPr>
                <w:rFonts w:eastAsia="Times New Roman"/>
                <w:sz w:val="24"/>
                <w:szCs w:val="24"/>
                <w:lang w:eastAsia="zh-CN"/>
              </w:rPr>
            </w:pPr>
            <w:r w:rsidRPr="000F2AC8">
              <w:rPr>
                <w:rFonts w:eastAsia="Times New Roman"/>
                <w:bCs/>
                <w:sz w:val="24"/>
                <w:szCs w:val="24"/>
                <w:lang w:eastAsia="zh-CN"/>
              </w:rPr>
              <w:t>OP+R</w:t>
            </w:r>
          </w:p>
        </w:tc>
        <w:tc>
          <w:tcPr>
            <w:tcW w:w="1246" w:type="dxa"/>
            <w:tcBorders>
              <w:top w:val="nil"/>
              <w:left w:val="nil"/>
              <w:bottom w:val="nil"/>
              <w:right w:val="nil"/>
            </w:tcBorders>
            <w:shd w:val="clear" w:color="auto" w:fill="FFFFFF"/>
          </w:tcPr>
          <w:p w14:paraId="26047D22" w14:textId="34D3B9A2"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0</w:t>
            </w:r>
          </w:p>
        </w:tc>
        <w:tc>
          <w:tcPr>
            <w:tcW w:w="1246" w:type="dxa"/>
            <w:tcBorders>
              <w:top w:val="nil"/>
              <w:left w:val="nil"/>
              <w:bottom w:val="nil"/>
              <w:right w:val="nil"/>
            </w:tcBorders>
            <w:shd w:val="clear" w:color="auto" w:fill="FFFFFF"/>
          </w:tcPr>
          <w:p w14:paraId="0415B0BE" w14:textId="78C0D0D4"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4</w:t>
            </w:r>
          </w:p>
        </w:tc>
        <w:tc>
          <w:tcPr>
            <w:tcW w:w="1246" w:type="dxa"/>
            <w:tcBorders>
              <w:top w:val="nil"/>
              <w:left w:val="nil"/>
              <w:bottom w:val="nil"/>
              <w:right w:val="nil"/>
            </w:tcBorders>
            <w:shd w:val="clear" w:color="auto" w:fill="FFFFFF"/>
          </w:tcPr>
          <w:p w14:paraId="4F2A208B" w14:textId="7A26ECC2"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4</w:t>
            </w:r>
          </w:p>
        </w:tc>
      </w:tr>
      <w:tr w:rsidR="00F87900" w:rsidRPr="000F2AC8" w14:paraId="07183839" w14:textId="77777777" w:rsidTr="001A6464">
        <w:trPr>
          <w:gridAfter w:val="1"/>
          <w:wAfter w:w="20" w:type="dxa"/>
          <w:jc w:val="center"/>
        </w:trPr>
        <w:tc>
          <w:tcPr>
            <w:tcW w:w="1962" w:type="dxa"/>
            <w:tcBorders>
              <w:top w:val="nil"/>
              <w:left w:val="nil"/>
              <w:bottom w:val="nil"/>
              <w:right w:val="nil"/>
            </w:tcBorders>
            <w:shd w:val="clear" w:color="auto" w:fill="FFFFFF"/>
            <w:hideMark/>
          </w:tcPr>
          <w:p w14:paraId="1B49C379" w14:textId="5CBF4187"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N+R</w:t>
            </w:r>
          </w:p>
        </w:tc>
        <w:tc>
          <w:tcPr>
            <w:tcW w:w="1246" w:type="dxa"/>
            <w:tcBorders>
              <w:top w:val="nil"/>
              <w:left w:val="nil"/>
              <w:bottom w:val="nil"/>
              <w:right w:val="nil"/>
            </w:tcBorders>
            <w:shd w:val="clear" w:color="auto" w:fill="FFFFFF"/>
          </w:tcPr>
          <w:p w14:paraId="77DCB50C" w14:textId="16B2D4C1"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0</w:t>
            </w:r>
          </w:p>
        </w:tc>
        <w:tc>
          <w:tcPr>
            <w:tcW w:w="1246" w:type="dxa"/>
            <w:tcBorders>
              <w:top w:val="nil"/>
              <w:left w:val="nil"/>
              <w:bottom w:val="nil"/>
              <w:right w:val="nil"/>
            </w:tcBorders>
            <w:shd w:val="clear" w:color="auto" w:fill="FFFFFF"/>
          </w:tcPr>
          <w:p w14:paraId="5AC4E7A5" w14:textId="7CEDCDD7"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0</w:t>
            </w:r>
          </w:p>
        </w:tc>
        <w:tc>
          <w:tcPr>
            <w:tcW w:w="1246" w:type="dxa"/>
            <w:tcBorders>
              <w:top w:val="nil"/>
              <w:left w:val="nil"/>
              <w:bottom w:val="nil"/>
              <w:right w:val="nil"/>
            </w:tcBorders>
            <w:shd w:val="clear" w:color="auto" w:fill="FFFFFF"/>
          </w:tcPr>
          <w:p w14:paraId="4EF77A36" w14:textId="0DF85BEA"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0</w:t>
            </w:r>
          </w:p>
        </w:tc>
      </w:tr>
      <w:tr w:rsidR="00F87900" w:rsidRPr="000F2AC8" w14:paraId="35764355" w14:textId="77777777" w:rsidTr="00E82D78">
        <w:trPr>
          <w:gridAfter w:val="1"/>
          <w:wAfter w:w="20" w:type="dxa"/>
          <w:trHeight w:val="391"/>
          <w:jc w:val="center"/>
        </w:trPr>
        <w:tc>
          <w:tcPr>
            <w:tcW w:w="1962" w:type="dxa"/>
            <w:tcBorders>
              <w:top w:val="nil"/>
              <w:left w:val="nil"/>
              <w:bottom w:val="nil"/>
              <w:right w:val="nil"/>
            </w:tcBorders>
            <w:shd w:val="clear" w:color="auto" w:fill="FFFFFF"/>
            <w:hideMark/>
          </w:tcPr>
          <w:p w14:paraId="47318493" w14:textId="21518D6F"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O+N+R</w:t>
            </w:r>
          </w:p>
        </w:tc>
        <w:tc>
          <w:tcPr>
            <w:tcW w:w="1246" w:type="dxa"/>
            <w:tcBorders>
              <w:top w:val="nil"/>
              <w:left w:val="nil"/>
              <w:bottom w:val="nil"/>
              <w:right w:val="nil"/>
            </w:tcBorders>
            <w:shd w:val="clear" w:color="auto" w:fill="FFFFFF"/>
          </w:tcPr>
          <w:p w14:paraId="51B7D923" w14:textId="58AA9389"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66</w:t>
            </w:r>
          </w:p>
        </w:tc>
        <w:tc>
          <w:tcPr>
            <w:tcW w:w="1246" w:type="dxa"/>
            <w:tcBorders>
              <w:top w:val="nil"/>
              <w:left w:val="nil"/>
              <w:bottom w:val="nil"/>
              <w:right w:val="nil"/>
            </w:tcBorders>
            <w:shd w:val="clear" w:color="auto" w:fill="FFFFFF"/>
          </w:tcPr>
          <w:p w14:paraId="3DA11781" w14:textId="58A0E1E4"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26</w:t>
            </w:r>
          </w:p>
        </w:tc>
        <w:tc>
          <w:tcPr>
            <w:tcW w:w="1246" w:type="dxa"/>
            <w:tcBorders>
              <w:top w:val="nil"/>
              <w:left w:val="nil"/>
              <w:bottom w:val="nil"/>
              <w:right w:val="nil"/>
            </w:tcBorders>
            <w:shd w:val="clear" w:color="auto" w:fill="FFFFFF"/>
          </w:tcPr>
          <w:p w14:paraId="680F7E89" w14:textId="21C27FB5" w:rsidR="00F87900" w:rsidRPr="000F2AC8" w:rsidRDefault="00F87900" w:rsidP="001A6464">
            <w:pPr>
              <w:jc w:val="center"/>
              <w:textAlignment w:val="baseline"/>
              <w:rPr>
                <w:rFonts w:eastAsia="Times New Roman"/>
                <w:sz w:val="24"/>
                <w:szCs w:val="24"/>
                <w:lang w:eastAsia="zh-CN"/>
              </w:rPr>
            </w:pPr>
            <w:r w:rsidRPr="000F2AC8">
              <w:rPr>
                <w:rFonts w:eastAsia="Times New Roman"/>
                <w:sz w:val="24"/>
                <w:szCs w:val="24"/>
                <w:lang w:eastAsia="zh-CN"/>
              </w:rPr>
              <w:t>92</w:t>
            </w:r>
          </w:p>
        </w:tc>
      </w:tr>
      <w:tr w:rsidR="00E82D78" w:rsidRPr="000F2AC8" w14:paraId="54871C66" w14:textId="77777777" w:rsidTr="00E82D78">
        <w:trPr>
          <w:gridAfter w:val="1"/>
          <w:wAfter w:w="20" w:type="dxa"/>
          <w:trHeight w:val="391"/>
          <w:jc w:val="center"/>
        </w:trPr>
        <w:tc>
          <w:tcPr>
            <w:tcW w:w="1962" w:type="dxa"/>
            <w:tcBorders>
              <w:top w:val="nil"/>
              <w:left w:val="nil"/>
              <w:bottom w:val="single" w:sz="4" w:space="0" w:color="auto"/>
              <w:right w:val="nil"/>
            </w:tcBorders>
            <w:shd w:val="clear" w:color="auto" w:fill="FFFFFF"/>
          </w:tcPr>
          <w:p w14:paraId="567A86A7" w14:textId="2125C300" w:rsidR="00E82D78" w:rsidRPr="000F2AC8" w:rsidRDefault="00E82D78" w:rsidP="001A6464">
            <w:pPr>
              <w:jc w:val="center"/>
              <w:textAlignment w:val="baseline"/>
              <w:rPr>
                <w:rFonts w:eastAsia="Times New Roman"/>
                <w:sz w:val="24"/>
                <w:szCs w:val="24"/>
                <w:lang w:eastAsia="zh-CN"/>
              </w:rPr>
            </w:pPr>
            <w:r>
              <w:rPr>
                <w:rFonts w:eastAsia="Times New Roman"/>
                <w:sz w:val="24"/>
                <w:szCs w:val="24"/>
                <w:lang w:eastAsia="zh-CN"/>
              </w:rPr>
              <w:t>Total</w:t>
            </w:r>
          </w:p>
        </w:tc>
        <w:tc>
          <w:tcPr>
            <w:tcW w:w="1246" w:type="dxa"/>
            <w:tcBorders>
              <w:top w:val="nil"/>
              <w:left w:val="nil"/>
              <w:bottom w:val="single" w:sz="4" w:space="0" w:color="auto"/>
              <w:right w:val="nil"/>
            </w:tcBorders>
            <w:shd w:val="clear" w:color="auto" w:fill="FFFFFF"/>
          </w:tcPr>
          <w:p w14:paraId="358CA92F" w14:textId="597EC8B5" w:rsidR="00E82D78" w:rsidRPr="000F2AC8" w:rsidRDefault="00E82D78" w:rsidP="001A6464">
            <w:pPr>
              <w:jc w:val="center"/>
              <w:textAlignment w:val="baseline"/>
              <w:rPr>
                <w:rFonts w:eastAsia="Times New Roman"/>
                <w:sz w:val="24"/>
                <w:szCs w:val="24"/>
                <w:lang w:eastAsia="zh-CN"/>
              </w:rPr>
            </w:pPr>
            <w:r>
              <w:rPr>
                <w:rFonts w:eastAsia="Times New Roman"/>
                <w:sz w:val="24"/>
                <w:szCs w:val="24"/>
                <w:lang w:eastAsia="zh-CN"/>
              </w:rPr>
              <w:t>314</w:t>
            </w:r>
          </w:p>
        </w:tc>
        <w:tc>
          <w:tcPr>
            <w:tcW w:w="1246" w:type="dxa"/>
            <w:tcBorders>
              <w:top w:val="nil"/>
              <w:left w:val="nil"/>
              <w:bottom w:val="single" w:sz="4" w:space="0" w:color="auto"/>
              <w:right w:val="nil"/>
            </w:tcBorders>
            <w:shd w:val="clear" w:color="auto" w:fill="FFFFFF"/>
          </w:tcPr>
          <w:p w14:paraId="704334DB" w14:textId="62452CE7" w:rsidR="00E82D78" w:rsidRPr="000F2AC8" w:rsidRDefault="00E82D78" w:rsidP="001A6464">
            <w:pPr>
              <w:jc w:val="center"/>
              <w:textAlignment w:val="baseline"/>
              <w:rPr>
                <w:rFonts w:eastAsia="Times New Roman"/>
                <w:sz w:val="24"/>
                <w:szCs w:val="24"/>
                <w:lang w:eastAsia="zh-CN"/>
              </w:rPr>
            </w:pPr>
            <w:r>
              <w:rPr>
                <w:rFonts w:eastAsia="Times New Roman"/>
                <w:sz w:val="24"/>
                <w:szCs w:val="24"/>
                <w:lang w:eastAsia="zh-CN"/>
              </w:rPr>
              <w:t>180</w:t>
            </w:r>
          </w:p>
        </w:tc>
        <w:tc>
          <w:tcPr>
            <w:tcW w:w="1246" w:type="dxa"/>
            <w:tcBorders>
              <w:top w:val="nil"/>
              <w:left w:val="nil"/>
              <w:bottom w:val="single" w:sz="4" w:space="0" w:color="auto"/>
              <w:right w:val="nil"/>
            </w:tcBorders>
            <w:shd w:val="clear" w:color="auto" w:fill="FFFFFF"/>
          </w:tcPr>
          <w:p w14:paraId="5D4FAC05" w14:textId="42EB2E14" w:rsidR="00E82D78" w:rsidRPr="000F2AC8" w:rsidRDefault="00E82D78" w:rsidP="001A6464">
            <w:pPr>
              <w:jc w:val="center"/>
              <w:textAlignment w:val="baseline"/>
              <w:rPr>
                <w:rFonts w:eastAsia="Times New Roman"/>
                <w:sz w:val="24"/>
                <w:szCs w:val="24"/>
                <w:lang w:eastAsia="zh-CN"/>
              </w:rPr>
            </w:pPr>
            <w:r>
              <w:rPr>
                <w:rFonts w:eastAsia="Times New Roman"/>
                <w:sz w:val="24"/>
                <w:szCs w:val="24"/>
                <w:lang w:eastAsia="zh-CN"/>
              </w:rPr>
              <w:t>494</w:t>
            </w:r>
          </w:p>
        </w:tc>
      </w:tr>
    </w:tbl>
    <w:p w14:paraId="2AB97EDC" w14:textId="7AD517F3" w:rsidR="004D7A5A" w:rsidRDefault="004D7A5A" w:rsidP="001A6464">
      <w:pPr>
        <w:jc w:val="center"/>
        <w:textAlignment w:val="baseline"/>
        <w:rPr>
          <w:rFonts w:eastAsia="Times New Roman"/>
          <w:sz w:val="24"/>
          <w:szCs w:val="24"/>
          <w:lang w:eastAsia="zh-CN"/>
        </w:rPr>
      </w:pPr>
      <w:r>
        <w:rPr>
          <w:rFonts w:eastAsia="Times New Roman"/>
          <w:sz w:val="24"/>
          <w:szCs w:val="24"/>
          <w:lang w:eastAsia="zh-CN"/>
        </w:rPr>
        <w:t>OP, oropharyngeal swab; N, nasal swab; R, rectal swab.</w:t>
      </w:r>
    </w:p>
    <w:p w14:paraId="29449477" w14:textId="77777777" w:rsidR="004D7A5A" w:rsidRDefault="004D7A5A" w:rsidP="001A6464">
      <w:pPr>
        <w:jc w:val="center"/>
        <w:textAlignment w:val="baseline"/>
        <w:rPr>
          <w:rFonts w:eastAsia="Times New Roman"/>
          <w:sz w:val="24"/>
          <w:szCs w:val="24"/>
          <w:lang w:eastAsia="zh-CN"/>
        </w:rPr>
      </w:pPr>
    </w:p>
    <w:p w14:paraId="47006B34" w14:textId="77777777" w:rsidR="004D7A5A" w:rsidRDefault="004D7A5A" w:rsidP="004D7A5A">
      <w:pPr>
        <w:textAlignment w:val="baseline"/>
        <w:rPr>
          <w:ins w:id="27" w:author="imac" w:date="2020-11-04T11:29:00Z"/>
          <w:rFonts w:eastAsia="Times New Roman"/>
          <w:sz w:val="24"/>
          <w:szCs w:val="24"/>
          <w:lang w:eastAsia="zh-CN"/>
        </w:rPr>
      </w:pPr>
    </w:p>
    <w:p w14:paraId="16764585" w14:textId="77777777" w:rsidR="00E22B01" w:rsidRDefault="00E22B01" w:rsidP="004D7A5A">
      <w:pPr>
        <w:textAlignment w:val="baseline"/>
        <w:rPr>
          <w:ins w:id="28" w:author="imac" w:date="2020-11-04T11:29:00Z"/>
          <w:rFonts w:eastAsia="Times New Roman"/>
          <w:sz w:val="24"/>
          <w:szCs w:val="24"/>
          <w:lang w:eastAsia="zh-CN"/>
        </w:rPr>
      </w:pPr>
    </w:p>
    <w:p w14:paraId="3B1CE5AD" w14:textId="77777777" w:rsidR="00E22B01" w:rsidRDefault="00E22B01" w:rsidP="004D7A5A">
      <w:pPr>
        <w:textAlignment w:val="baseline"/>
        <w:rPr>
          <w:ins w:id="29" w:author="imac" w:date="2020-11-04T11:29:00Z"/>
          <w:rFonts w:eastAsia="Times New Roman"/>
          <w:sz w:val="24"/>
          <w:szCs w:val="24"/>
          <w:lang w:eastAsia="zh-CN"/>
        </w:rPr>
      </w:pPr>
    </w:p>
    <w:p w14:paraId="63613F40" w14:textId="77777777" w:rsidR="00E22B01" w:rsidRDefault="00E22B01" w:rsidP="004D7A5A">
      <w:pPr>
        <w:textAlignment w:val="baseline"/>
        <w:rPr>
          <w:ins w:id="30" w:author="imac" w:date="2020-11-04T11:29:00Z"/>
          <w:rFonts w:eastAsia="Times New Roman"/>
          <w:sz w:val="24"/>
          <w:szCs w:val="24"/>
          <w:lang w:eastAsia="zh-CN"/>
        </w:rPr>
      </w:pPr>
    </w:p>
    <w:p w14:paraId="24DCD14D" w14:textId="77777777" w:rsidR="00E22B01" w:rsidRDefault="00E22B01" w:rsidP="004D7A5A">
      <w:pPr>
        <w:textAlignment w:val="baseline"/>
        <w:rPr>
          <w:rFonts w:eastAsia="Times New Roman"/>
          <w:sz w:val="24"/>
          <w:szCs w:val="24"/>
          <w:lang w:eastAsia="zh-CN"/>
        </w:rPr>
      </w:pPr>
    </w:p>
    <w:p w14:paraId="74864247" w14:textId="5A90E2B3" w:rsidR="00D548A3" w:rsidRPr="000F2AC8" w:rsidRDefault="00D548A3" w:rsidP="001A6464">
      <w:pPr>
        <w:pStyle w:val="Legend"/>
        <w:spacing w:line="480" w:lineRule="auto"/>
        <w:jc w:val="center"/>
      </w:pPr>
      <w:r w:rsidRPr="000F2AC8">
        <w:lastRenderedPageBreak/>
        <w:t xml:space="preserve">Table </w:t>
      </w:r>
      <w:r w:rsidR="004D7A5A" w:rsidRPr="000F2AC8">
        <w:t>2</w:t>
      </w:r>
      <w:r w:rsidRPr="000F2AC8">
        <w:t xml:space="preserve">. </w:t>
      </w:r>
      <w:proofErr w:type="spellStart"/>
      <w:r w:rsidRPr="000F2AC8">
        <w:t>Seropositivity</w:t>
      </w:r>
      <w:proofErr w:type="spellEnd"/>
      <w:r w:rsidRPr="000F2AC8">
        <w:t xml:space="preserve"> among dogs and cats, split into risk factor groupings where data was </w:t>
      </w:r>
      <w:proofErr w:type="spellStart"/>
      <w:r w:rsidRPr="000F2AC8">
        <w:t>available</w:t>
      </w:r>
      <w:r w:rsidRPr="000F2AC8">
        <w:rPr>
          <w:vertAlign w:val="superscript"/>
        </w:rPr>
        <w:t>a</w:t>
      </w:r>
      <w:proofErr w:type="spellEnd"/>
      <w:r w:rsidRPr="000F2AC8">
        <w:t>.</w:t>
      </w:r>
    </w:p>
    <w:p w14:paraId="5DA98DE2" w14:textId="77777777" w:rsidR="00D548A3" w:rsidRPr="000F2AC8" w:rsidRDefault="00D548A3" w:rsidP="00D548A3">
      <w:pPr>
        <w:pStyle w:val="paragraph"/>
        <w:spacing w:before="0" w:beforeAutospacing="0" w:after="0" w:afterAutospacing="0"/>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65"/>
        <w:gridCol w:w="1410"/>
        <w:gridCol w:w="450"/>
        <w:gridCol w:w="450"/>
        <w:gridCol w:w="1170"/>
        <w:gridCol w:w="90"/>
        <w:gridCol w:w="1350"/>
        <w:gridCol w:w="600"/>
        <w:gridCol w:w="210"/>
        <w:gridCol w:w="15"/>
        <w:gridCol w:w="975"/>
      </w:tblGrid>
      <w:tr w:rsidR="00D548A3" w:rsidRPr="000F2AC8" w14:paraId="39F19506" w14:textId="77777777" w:rsidTr="009A064D">
        <w:tc>
          <w:tcPr>
            <w:tcW w:w="2265" w:type="dxa"/>
            <w:tcBorders>
              <w:top w:val="single" w:sz="6" w:space="0" w:color="auto"/>
              <w:left w:val="nil"/>
              <w:bottom w:val="nil"/>
              <w:right w:val="nil"/>
            </w:tcBorders>
            <w:shd w:val="clear" w:color="auto" w:fill="FFFFFF"/>
            <w:hideMark/>
          </w:tcPr>
          <w:p w14:paraId="4CB50D1D"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860" w:type="dxa"/>
            <w:gridSpan w:val="2"/>
            <w:tcBorders>
              <w:top w:val="single" w:sz="6" w:space="0" w:color="auto"/>
              <w:left w:val="nil"/>
              <w:bottom w:val="single" w:sz="6" w:space="0" w:color="auto"/>
              <w:right w:val="nil"/>
            </w:tcBorders>
            <w:shd w:val="clear" w:color="auto" w:fill="FFFFFF"/>
            <w:hideMark/>
          </w:tcPr>
          <w:p w14:paraId="58C4EE98" w14:textId="77777777" w:rsidR="00D548A3" w:rsidRPr="000F2AC8" w:rsidRDefault="00D548A3" w:rsidP="009A064D">
            <w:pPr>
              <w:jc w:val="right"/>
              <w:textAlignment w:val="baseline"/>
              <w:rPr>
                <w:rFonts w:eastAsia="Times New Roman"/>
                <w:sz w:val="24"/>
                <w:szCs w:val="24"/>
                <w:lang w:eastAsia="zh-CN"/>
              </w:rPr>
            </w:pPr>
            <w:r w:rsidRPr="000F2AC8">
              <w:rPr>
                <w:rFonts w:eastAsia="Times New Roman"/>
                <w:sz w:val="24"/>
                <w:szCs w:val="24"/>
                <w:lang w:eastAsia="zh-CN"/>
              </w:rPr>
              <w:t>Dogs </w:t>
            </w:r>
          </w:p>
        </w:tc>
        <w:tc>
          <w:tcPr>
            <w:tcW w:w="435" w:type="dxa"/>
            <w:tcBorders>
              <w:top w:val="single" w:sz="6" w:space="0" w:color="auto"/>
              <w:left w:val="nil"/>
              <w:bottom w:val="single" w:sz="6" w:space="0" w:color="auto"/>
              <w:right w:val="nil"/>
            </w:tcBorders>
            <w:shd w:val="clear" w:color="auto" w:fill="FFFFFF"/>
            <w:hideMark/>
          </w:tcPr>
          <w:p w14:paraId="16022DFD"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260" w:type="dxa"/>
            <w:gridSpan w:val="2"/>
            <w:tcBorders>
              <w:top w:val="single" w:sz="6" w:space="0" w:color="auto"/>
              <w:left w:val="nil"/>
              <w:bottom w:val="single" w:sz="6" w:space="0" w:color="auto"/>
              <w:right w:val="nil"/>
            </w:tcBorders>
            <w:shd w:val="clear" w:color="auto" w:fill="FFFFFF"/>
            <w:hideMark/>
          </w:tcPr>
          <w:p w14:paraId="6CAB048C"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950" w:type="dxa"/>
            <w:gridSpan w:val="2"/>
            <w:tcBorders>
              <w:top w:val="single" w:sz="6" w:space="0" w:color="auto"/>
              <w:left w:val="nil"/>
              <w:bottom w:val="single" w:sz="6" w:space="0" w:color="auto"/>
              <w:right w:val="nil"/>
            </w:tcBorders>
            <w:shd w:val="clear" w:color="auto" w:fill="FFFFFF"/>
            <w:hideMark/>
          </w:tcPr>
          <w:p w14:paraId="77DA4D31" w14:textId="77777777" w:rsidR="00D548A3" w:rsidRPr="000F2AC8" w:rsidRDefault="00D548A3" w:rsidP="009A064D">
            <w:pPr>
              <w:jc w:val="right"/>
              <w:textAlignment w:val="baseline"/>
              <w:rPr>
                <w:rFonts w:eastAsia="Times New Roman"/>
                <w:sz w:val="24"/>
                <w:szCs w:val="24"/>
                <w:lang w:eastAsia="zh-CN"/>
              </w:rPr>
            </w:pPr>
            <w:r w:rsidRPr="000F2AC8">
              <w:rPr>
                <w:rFonts w:eastAsia="Times New Roman"/>
                <w:sz w:val="24"/>
                <w:szCs w:val="24"/>
                <w:lang w:eastAsia="zh-CN"/>
              </w:rPr>
              <w:t>Cats  </w:t>
            </w:r>
          </w:p>
        </w:tc>
        <w:tc>
          <w:tcPr>
            <w:tcW w:w="225" w:type="dxa"/>
            <w:gridSpan w:val="2"/>
            <w:tcBorders>
              <w:top w:val="single" w:sz="6" w:space="0" w:color="auto"/>
              <w:left w:val="nil"/>
              <w:bottom w:val="single" w:sz="6" w:space="0" w:color="auto"/>
              <w:right w:val="nil"/>
            </w:tcBorders>
            <w:shd w:val="clear" w:color="auto" w:fill="FFFFFF"/>
            <w:hideMark/>
          </w:tcPr>
          <w:p w14:paraId="0CD04505"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60" w:type="dxa"/>
            <w:tcBorders>
              <w:top w:val="single" w:sz="6" w:space="0" w:color="auto"/>
              <w:left w:val="nil"/>
              <w:bottom w:val="single" w:sz="6" w:space="0" w:color="auto"/>
              <w:right w:val="nil"/>
            </w:tcBorders>
            <w:shd w:val="clear" w:color="auto" w:fill="FFFFFF"/>
            <w:hideMark/>
          </w:tcPr>
          <w:p w14:paraId="2CF479CE"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D548A3" w:rsidRPr="000F2AC8" w14:paraId="31852DC3" w14:textId="77777777" w:rsidTr="009A064D">
        <w:tc>
          <w:tcPr>
            <w:tcW w:w="2265" w:type="dxa"/>
            <w:tcBorders>
              <w:top w:val="nil"/>
              <w:left w:val="nil"/>
              <w:bottom w:val="single" w:sz="6" w:space="0" w:color="auto"/>
              <w:right w:val="nil"/>
            </w:tcBorders>
            <w:shd w:val="clear" w:color="auto" w:fill="FFFFFF"/>
            <w:hideMark/>
          </w:tcPr>
          <w:p w14:paraId="03EEE212" w14:textId="77777777" w:rsidR="00D548A3" w:rsidRPr="000F2AC8" w:rsidRDefault="00D548A3" w:rsidP="009A064D">
            <w:pPr>
              <w:textAlignment w:val="baseline"/>
              <w:rPr>
                <w:rFonts w:eastAsia="Times New Roman"/>
                <w:sz w:val="24"/>
                <w:szCs w:val="24"/>
                <w:lang w:eastAsia="zh-CN"/>
              </w:rPr>
            </w:pPr>
            <w:r w:rsidRPr="000F2AC8">
              <w:rPr>
                <w:rFonts w:eastAsia="Times New Roman"/>
                <w:bCs/>
                <w:sz w:val="24"/>
                <w:szCs w:val="24"/>
                <w:lang w:eastAsia="zh-CN"/>
              </w:rPr>
              <w:t>Risk factor</w:t>
            </w:r>
            <w:r w:rsidRPr="000F2AC8">
              <w:rPr>
                <w:rFonts w:eastAsia="Times New Roman"/>
                <w:sz w:val="24"/>
                <w:szCs w:val="24"/>
                <w:lang w:eastAsia="zh-CN"/>
              </w:rPr>
              <w:t> </w:t>
            </w:r>
          </w:p>
        </w:tc>
        <w:tc>
          <w:tcPr>
            <w:tcW w:w="1410" w:type="dxa"/>
            <w:tcBorders>
              <w:top w:val="single" w:sz="6" w:space="0" w:color="auto"/>
              <w:left w:val="nil"/>
              <w:bottom w:val="single" w:sz="6" w:space="0" w:color="auto"/>
              <w:right w:val="nil"/>
            </w:tcBorders>
            <w:shd w:val="clear" w:color="auto" w:fill="FFFFFF"/>
            <w:hideMark/>
          </w:tcPr>
          <w:p w14:paraId="7E638CAD"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No. + (total) </w:t>
            </w:r>
          </w:p>
        </w:tc>
        <w:tc>
          <w:tcPr>
            <w:tcW w:w="900" w:type="dxa"/>
            <w:gridSpan w:val="2"/>
            <w:tcBorders>
              <w:top w:val="single" w:sz="6" w:space="0" w:color="auto"/>
              <w:left w:val="nil"/>
              <w:bottom w:val="single" w:sz="6" w:space="0" w:color="auto"/>
              <w:right w:val="nil"/>
            </w:tcBorders>
            <w:shd w:val="clear" w:color="auto" w:fill="FFFFFF"/>
            <w:hideMark/>
          </w:tcPr>
          <w:p w14:paraId="4C18B545"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170" w:type="dxa"/>
            <w:tcBorders>
              <w:top w:val="single" w:sz="6" w:space="0" w:color="auto"/>
              <w:left w:val="nil"/>
              <w:bottom w:val="single" w:sz="6" w:space="0" w:color="auto"/>
              <w:right w:val="nil"/>
            </w:tcBorders>
            <w:shd w:val="clear" w:color="auto" w:fill="FFFFFF"/>
            <w:hideMark/>
          </w:tcPr>
          <w:p w14:paraId="6AEEEB9C" w14:textId="77777777" w:rsidR="00D548A3" w:rsidRPr="000F2AC8" w:rsidRDefault="00D548A3" w:rsidP="009A064D">
            <w:pPr>
              <w:textAlignment w:val="baseline"/>
              <w:rPr>
                <w:rFonts w:eastAsia="Times New Roman"/>
                <w:sz w:val="24"/>
                <w:szCs w:val="24"/>
                <w:lang w:eastAsia="zh-CN"/>
              </w:rPr>
            </w:pPr>
            <w:r w:rsidRPr="000F2AC8">
              <w:rPr>
                <w:rFonts w:eastAsia="Times New Roman"/>
                <w:i/>
                <w:iCs/>
                <w:sz w:val="24"/>
                <w:szCs w:val="24"/>
                <w:lang w:eastAsia="zh-CN"/>
              </w:rPr>
              <w:t>p</w:t>
            </w:r>
            <w:r w:rsidRPr="000F2AC8">
              <w:rPr>
                <w:rFonts w:eastAsia="Times New Roman"/>
                <w:sz w:val="24"/>
                <w:szCs w:val="24"/>
                <w:lang w:eastAsia="zh-CN"/>
              </w:rPr>
              <w:t> </w:t>
            </w:r>
          </w:p>
        </w:tc>
        <w:tc>
          <w:tcPr>
            <w:tcW w:w="1440" w:type="dxa"/>
            <w:gridSpan w:val="2"/>
            <w:tcBorders>
              <w:top w:val="single" w:sz="6" w:space="0" w:color="auto"/>
              <w:left w:val="nil"/>
              <w:bottom w:val="single" w:sz="6" w:space="0" w:color="auto"/>
              <w:right w:val="nil"/>
            </w:tcBorders>
            <w:shd w:val="clear" w:color="auto" w:fill="FFFFFF"/>
            <w:hideMark/>
          </w:tcPr>
          <w:p w14:paraId="6AD1ADD0"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No. + (total) </w:t>
            </w:r>
          </w:p>
        </w:tc>
        <w:tc>
          <w:tcPr>
            <w:tcW w:w="810" w:type="dxa"/>
            <w:gridSpan w:val="2"/>
            <w:tcBorders>
              <w:top w:val="single" w:sz="6" w:space="0" w:color="auto"/>
              <w:left w:val="nil"/>
              <w:bottom w:val="single" w:sz="6" w:space="0" w:color="auto"/>
              <w:right w:val="nil"/>
            </w:tcBorders>
            <w:shd w:val="clear" w:color="auto" w:fill="FFFFFF"/>
            <w:hideMark/>
          </w:tcPr>
          <w:p w14:paraId="0906055E"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90" w:type="dxa"/>
            <w:gridSpan w:val="2"/>
            <w:tcBorders>
              <w:top w:val="single" w:sz="6" w:space="0" w:color="auto"/>
              <w:left w:val="nil"/>
              <w:bottom w:val="single" w:sz="6" w:space="0" w:color="auto"/>
              <w:right w:val="nil"/>
            </w:tcBorders>
            <w:shd w:val="clear" w:color="auto" w:fill="FFFFFF"/>
            <w:hideMark/>
          </w:tcPr>
          <w:p w14:paraId="4708A3EA" w14:textId="77777777" w:rsidR="00D548A3" w:rsidRPr="000F2AC8" w:rsidRDefault="00D548A3" w:rsidP="009A064D">
            <w:pPr>
              <w:textAlignment w:val="baseline"/>
              <w:rPr>
                <w:rFonts w:eastAsia="Times New Roman"/>
                <w:sz w:val="24"/>
                <w:szCs w:val="24"/>
                <w:lang w:eastAsia="zh-CN"/>
              </w:rPr>
            </w:pPr>
            <w:r w:rsidRPr="000F2AC8">
              <w:rPr>
                <w:rFonts w:eastAsia="Times New Roman"/>
                <w:i/>
                <w:iCs/>
                <w:sz w:val="24"/>
                <w:szCs w:val="24"/>
                <w:lang w:eastAsia="zh-CN"/>
              </w:rPr>
              <w:t>p</w:t>
            </w:r>
            <w:r w:rsidRPr="000F2AC8">
              <w:rPr>
                <w:rFonts w:eastAsia="Times New Roman"/>
                <w:sz w:val="24"/>
                <w:szCs w:val="24"/>
                <w:lang w:eastAsia="zh-CN"/>
              </w:rPr>
              <w:t> </w:t>
            </w:r>
          </w:p>
        </w:tc>
      </w:tr>
      <w:tr w:rsidR="00D548A3" w:rsidRPr="000F2AC8" w14:paraId="1E650753" w14:textId="77777777" w:rsidTr="009A064D">
        <w:tc>
          <w:tcPr>
            <w:tcW w:w="2265" w:type="dxa"/>
            <w:tcBorders>
              <w:top w:val="nil"/>
              <w:left w:val="nil"/>
              <w:bottom w:val="nil"/>
              <w:right w:val="nil"/>
            </w:tcBorders>
            <w:shd w:val="clear" w:color="auto" w:fill="FFFFFF"/>
            <w:hideMark/>
          </w:tcPr>
          <w:p w14:paraId="5D395EF1" w14:textId="77777777" w:rsidR="00D548A3" w:rsidRPr="000F2AC8" w:rsidRDefault="00D548A3" w:rsidP="009A064D">
            <w:pPr>
              <w:textAlignment w:val="baseline"/>
              <w:rPr>
                <w:rFonts w:eastAsia="Times New Roman"/>
                <w:sz w:val="24"/>
                <w:szCs w:val="24"/>
                <w:lang w:eastAsia="zh-CN"/>
              </w:rPr>
            </w:pPr>
            <w:r w:rsidRPr="000F2AC8">
              <w:rPr>
                <w:rFonts w:eastAsia="Times New Roman"/>
                <w:bCs/>
                <w:sz w:val="24"/>
                <w:szCs w:val="24"/>
                <w:lang w:eastAsia="zh-CN"/>
              </w:rPr>
              <w:t>Household</w:t>
            </w:r>
            <w:r w:rsidRPr="000F2AC8">
              <w:rPr>
                <w:rFonts w:eastAsia="Times New Roman"/>
                <w:sz w:val="24"/>
                <w:szCs w:val="24"/>
                <w:lang w:eastAsia="zh-CN"/>
              </w:rPr>
              <w:t> </w:t>
            </w:r>
          </w:p>
        </w:tc>
        <w:tc>
          <w:tcPr>
            <w:tcW w:w="1410" w:type="dxa"/>
            <w:tcBorders>
              <w:top w:val="nil"/>
              <w:left w:val="nil"/>
              <w:bottom w:val="nil"/>
              <w:right w:val="nil"/>
            </w:tcBorders>
            <w:shd w:val="clear" w:color="auto" w:fill="FFFFFF"/>
            <w:hideMark/>
          </w:tcPr>
          <w:p w14:paraId="7CFC19DD"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00" w:type="dxa"/>
            <w:gridSpan w:val="2"/>
            <w:tcBorders>
              <w:top w:val="nil"/>
              <w:left w:val="nil"/>
              <w:bottom w:val="nil"/>
              <w:right w:val="nil"/>
            </w:tcBorders>
            <w:shd w:val="clear" w:color="auto" w:fill="FFFFFF"/>
            <w:hideMark/>
          </w:tcPr>
          <w:p w14:paraId="6E793D13"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170" w:type="dxa"/>
            <w:tcBorders>
              <w:top w:val="nil"/>
              <w:left w:val="nil"/>
              <w:bottom w:val="nil"/>
              <w:right w:val="nil"/>
            </w:tcBorders>
            <w:shd w:val="clear" w:color="auto" w:fill="FFFFFF"/>
            <w:hideMark/>
          </w:tcPr>
          <w:p w14:paraId="3C29039B"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0.004 </w:t>
            </w:r>
          </w:p>
        </w:tc>
        <w:tc>
          <w:tcPr>
            <w:tcW w:w="1440" w:type="dxa"/>
            <w:gridSpan w:val="2"/>
            <w:tcBorders>
              <w:top w:val="nil"/>
              <w:left w:val="nil"/>
              <w:bottom w:val="nil"/>
              <w:right w:val="nil"/>
            </w:tcBorders>
            <w:shd w:val="clear" w:color="auto" w:fill="FFFFFF"/>
            <w:hideMark/>
          </w:tcPr>
          <w:p w14:paraId="0C7C14F9"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810" w:type="dxa"/>
            <w:gridSpan w:val="2"/>
            <w:tcBorders>
              <w:top w:val="nil"/>
              <w:left w:val="nil"/>
              <w:bottom w:val="nil"/>
              <w:right w:val="nil"/>
            </w:tcBorders>
            <w:shd w:val="clear" w:color="auto" w:fill="FFFFFF"/>
            <w:hideMark/>
          </w:tcPr>
          <w:p w14:paraId="0F3D48C3"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90" w:type="dxa"/>
            <w:gridSpan w:val="2"/>
            <w:tcBorders>
              <w:top w:val="nil"/>
              <w:left w:val="nil"/>
              <w:bottom w:val="nil"/>
              <w:right w:val="nil"/>
            </w:tcBorders>
            <w:shd w:val="clear" w:color="auto" w:fill="FFFFFF"/>
            <w:hideMark/>
          </w:tcPr>
          <w:p w14:paraId="3D1D0C13"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&gt;0.999 </w:t>
            </w:r>
          </w:p>
        </w:tc>
      </w:tr>
      <w:tr w:rsidR="00D548A3" w:rsidRPr="000F2AC8" w14:paraId="06303BAD" w14:textId="77777777" w:rsidTr="009A064D">
        <w:tc>
          <w:tcPr>
            <w:tcW w:w="2265" w:type="dxa"/>
            <w:tcBorders>
              <w:top w:val="nil"/>
              <w:left w:val="nil"/>
              <w:bottom w:val="nil"/>
              <w:right w:val="nil"/>
            </w:tcBorders>
            <w:shd w:val="clear" w:color="auto" w:fill="FFFFFF"/>
            <w:hideMark/>
          </w:tcPr>
          <w:p w14:paraId="24D6CD80"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COVID+ </w:t>
            </w:r>
          </w:p>
        </w:tc>
        <w:tc>
          <w:tcPr>
            <w:tcW w:w="1410" w:type="dxa"/>
            <w:tcBorders>
              <w:top w:val="nil"/>
              <w:left w:val="nil"/>
              <w:bottom w:val="nil"/>
              <w:right w:val="nil"/>
            </w:tcBorders>
            <w:shd w:val="clear" w:color="auto" w:fill="FFFFFF"/>
            <w:hideMark/>
          </w:tcPr>
          <w:p w14:paraId="5F9672E0"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6 (47) </w:t>
            </w:r>
          </w:p>
        </w:tc>
        <w:tc>
          <w:tcPr>
            <w:tcW w:w="900" w:type="dxa"/>
            <w:gridSpan w:val="2"/>
            <w:tcBorders>
              <w:top w:val="nil"/>
              <w:left w:val="nil"/>
              <w:bottom w:val="nil"/>
              <w:right w:val="nil"/>
            </w:tcBorders>
            <w:shd w:val="clear" w:color="auto" w:fill="FFFFFF"/>
            <w:hideMark/>
          </w:tcPr>
          <w:p w14:paraId="29C1F13D"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12.8% </w:t>
            </w:r>
          </w:p>
        </w:tc>
        <w:tc>
          <w:tcPr>
            <w:tcW w:w="1170" w:type="dxa"/>
            <w:tcBorders>
              <w:top w:val="nil"/>
              <w:left w:val="nil"/>
              <w:bottom w:val="nil"/>
              <w:right w:val="nil"/>
            </w:tcBorders>
            <w:shd w:val="clear" w:color="auto" w:fill="FFFFFF"/>
            <w:hideMark/>
          </w:tcPr>
          <w:p w14:paraId="1050804A"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7B56432A"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1 (22) </w:t>
            </w:r>
          </w:p>
        </w:tc>
        <w:tc>
          <w:tcPr>
            <w:tcW w:w="810" w:type="dxa"/>
            <w:gridSpan w:val="2"/>
            <w:tcBorders>
              <w:top w:val="nil"/>
              <w:left w:val="nil"/>
              <w:bottom w:val="nil"/>
              <w:right w:val="nil"/>
            </w:tcBorders>
            <w:shd w:val="clear" w:color="auto" w:fill="FFFFFF"/>
            <w:hideMark/>
          </w:tcPr>
          <w:p w14:paraId="375B8983"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4.5% </w:t>
            </w:r>
          </w:p>
        </w:tc>
        <w:tc>
          <w:tcPr>
            <w:tcW w:w="990" w:type="dxa"/>
            <w:gridSpan w:val="2"/>
            <w:tcBorders>
              <w:top w:val="nil"/>
              <w:left w:val="nil"/>
              <w:bottom w:val="nil"/>
              <w:right w:val="nil"/>
            </w:tcBorders>
            <w:shd w:val="clear" w:color="auto" w:fill="FFFFFF"/>
            <w:hideMark/>
          </w:tcPr>
          <w:p w14:paraId="4DB725C1"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D548A3" w:rsidRPr="000F2AC8" w14:paraId="14B22B09" w14:textId="77777777" w:rsidTr="009A064D">
        <w:tc>
          <w:tcPr>
            <w:tcW w:w="2265" w:type="dxa"/>
            <w:tcBorders>
              <w:top w:val="nil"/>
              <w:left w:val="nil"/>
              <w:bottom w:val="nil"/>
              <w:right w:val="nil"/>
            </w:tcBorders>
            <w:shd w:val="clear" w:color="auto" w:fill="FFFFFF"/>
            <w:hideMark/>
          </w:tcPr>
          <w:p w14:paraId="036E182B"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COVID- </w:t>
            </w:r>
          </w:p>
        </w:tc>
        <w:tc>
          <w:tcPr>
            <w:tcW w:w="1410" w:type="dxa"/>
            <w:tcBorders>
              <w:top w:val="nil"/>
              <w:left w:val="nil"/>
              <w:bottom w:val="nil"/>
              <w:right w:val="nil"/>
            </w:tcBorders>
            <w:shd w:val="clear" w:color="auto" w:fill="FFFFFF"/>
            <w:hideMark/>
          </w:tcPr>
          <w:p w14:paraId="31A1E591"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2 (133) </w:t>
            </w:r>
          </w:p>
        </w:tc>
        <w:tc>
          <w:tcPr>
            <w:tcW w:w="900" w:type="dxa"/>
            <w:gridSpan w:val="2"/>
            <w:tcBorders>
              <w:top w:val="nil"/>
              <w:left w:val="nil"/>
              <w:bottom w:val="nil"/>
              <w:right w:val="nil"/>
            </w:tcBorders>
            <w:shd w:val="clear" w:color="auto" w:fill="FFFFFF"/>
            <w:hideMark/>
          </w:tcPr>
          <w:p w14:paraId="2AF0AB24"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1.5% </w:t>
            </w:r>
          </w:p>
        </w:tc>
        <w:tc>
          <w:tcPr>
            <w:tcW w:w="1170" w:type="dxa"/>
            <w:tcBorders>
              <w:top w:val="nil"/>
              <w:left w:val="nil"/>
              <w:bottom w:val="nil"/>
              <w:right w:val="nil"/>
            </w:tcBorders>
            <w:shd w:val="clear" w:color="auto" w:fill="FFFFFF"/>
            <w:hideMark/>
          </w:tcPr>
          <w:p w14:paraId="6DE25825"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1F5C7C01"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1 (38) </w:t>
            </w:r>
          </w:p>
        </w:tc>
        <w:tc>
          <w:tcPr>
            <w:tcW w:w="810" w:type="dxa"/>
            <w:gridSpan w:val="2"/>
            <w:tcBorders>
              <w:top w:val="nil"/>
              <w:left w:val="nil"/>
              <w:bottom w:val="nil"/>
              <w:right w:val="nil"/>
            </w:tcBorders>
            <w:shd w:val="clear" w:color="auto" w:fill="FFFFFF"/>
            <w:hideMark/>
          </w:tcPr>
          <w:p w14:paraId="3A0DEFE1"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2.6% </w:t>
            </w:r>
          </w:p>
        </w:tc>
        <w:tc>
          <w:tcPr>
            <w:tcW w:w="990" w:type="dxa"/>
            <w:gridSpan w:val="2"/>
            <w:tcBorders>
              <w:top w:val="nil"/>
              <w:left w:val="nil"/>
              <w:bottom w:val="nil"/>
              <w:right w:val="nil"/>
            </w:tcBorders>
            <w:shd w:val="clear" w:color="auto" w:fill="FFFFFF"/>
            <w:hideMark/>
          </w:tcPr>
          <w:p w14:paraId="43B86973"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D548A3" w:rsidRPr="000F2AC8" w14:paraId="0B0A3BD9" w14:textId="77777777" w:rsidTr="009A064D">
        <w:tc>
          <w:tcPr>
            <w:tcW w:w="2265" w:type="dxa"/>
            <w:tcBorders>
              <w:top w:val="nil"/>
              <w:left w:val="nil"/>
              <w:bottom w:val="nil"/>
              <w:right w:val="nil"/>
            </w:tcBorders>
            <w:shd w:val="clear" w:color="auto" w:fill="FFFFFF"/>
            <w:hideMark/>
          </w:tcPr>
          <w:p w14:paraId="1229ABF9" w14:textId="6C856FDB"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r w:rsidR="001E5928" w:rsidRPr="000F2AC8">
              <w:rPr>
                <w:rFonts w:eastAsia="Times New Roman"/>
                <w:sz w:val="24"/>
                <w:szCs w:val="24"/>
                <w:lang w:eastAsia="zh-CN"/>
              </w:rPr>
              <w:t xml:space="preserve">  Suspected COVID+</w:t>
            </w:r>
          </w:p>
        </w:tc>
        <w:tc>
          <w:tcPr>
            <w:tcW w:w="1410" w:type="dxa"/>
            <w:tcBorders>
              <w:top w:val="nil"/>
              <w:left w:val="nil"/>
              <w:bottom w:val="nil"/>
              <w:right w:val="nil"/>
            </w:tcBorders>
            <w:shd w:val="clear" w:color="auto" w:fill="FFFFFF"/>
            <w:hideMark/>
          </w:tcPr>
          <w:p w14:paraId="63B72FAB" w14:textId="212BB779" w:rsidR="00D548A3" w:rsidRPr="000F2AC8" w:rsidRDefault="001E5928" w:rsidP="009A064D">
            <w:pPr>
              <w:textAlignment w:val="baseline"/>
              <w:rPr>
                <w:rFonts w:eastAsia="Times New Roman"/>
                <w:sz w:val="24"/>
                <w:szCs w:val="24"/>
                <w:lang w:eastAsia="zh-CN"/>
              </w:rPr>
            </w:pPr>
            <w:r w:rsidRPr="000F2AC8">
              <w:rPr>
                <w:rFonts w:eastAsia="Times New Roman"/>
                <w:sz w:val="24"/>
                <w:szCs w:val="24"/>
                <w:lang w:eastAsia="zh-CN"/>
              </w:rPr>
              <w:t>1 (7)</w:t>
            </w:r>
            <w:r w:rsidR="00D548A3" w:rsidRPr="000F2AC8">
              <w:rPr>
                <w:rFonts w:eastAsia="Times New Roman"/>
                <w:sz w:val="24"/>
                <w:szCs w:val="24"/>
                <w:lang w:eastAsia="zh-CN"/>
              </w:rPr>
              <w:t> </w:t>
            </w:r>
          </w:p>
        </w:tc>
        <w:tc>
          <w:tcPr>
            <w:tcW w:w="900" w:type="dxa"/>
            <w:gridSpan w:val="2"/>
            <w:tcBorders>
              <w:top w:val="nil"/>
              <w:left w:val="nil"/>
              <w:bottom w:val="nil"/>
              <w:right w:val="nil"/>
            </w:tcBorders>
            <w:shd w:val="clear" w:color="auto" w:fill="FFFFFF"/>
            <w:hideMark/>
          </w:tcPr>
          <w:p w14:paraId="05ACA684" w14:textId="790F663D" w:rsidR="00D548A3" w:rsidRPr="000F2AC8" w:rsidRDefault="001E5928" w:rsidP="009A064D">
            <w:pPr>
              <w:textAlignment w:val="baseline"/>
              <w:rPr>
                <w:rFonts w:eastAsia="Times New Roman"/>
                <w:sz w:val="24"/>
                <w:szCs w:val="24"/>
                <w:lang w:eastAsia="zh-CN"/>
              </w:rPr>
            </w:pPr>
            <w:r w:rsidRPr="000F2AC8">
              <w:rPr>
                <w:rFonts w:eastAsia="Times New Roman"/>
                <w:sz w:val="24"/>
                <w:szCs w:val="24"/>
                <w:lang w:eastAsia="zh-CN"/>
              </w:rPr>
              <w:t>14.3%</w:t>
            </w:r>
            <w:r w:rsidR="00D548A3" w:rsidRPr="000F2AC8">
              <w:rPr>
                <w:rFonts w:eastAsia="Times New Roman"/>
                <w:sz w:val="24"/>
                <w:szCs w:val="24"/>
                <w:lang w:eastAsia="zh-CN"/>
              </w:rPr>
              <w:t> </w:t>
            </w:r>
          </w:p>
        </w:tc>
        <w:tc>
          <w:tcPr>
            <w:tcW w:w="1170" w:type="dxa"/>
            <w:tcBorders>
              <w:top w:val="nil"/>
              <w:left w:val="nil"/>
              <w:bottom w:val="nil"/>
              <w:right w:val="nil"/>
            </w:tcBorders>
            <w:shd w:val="clear" w:color="auto" w:fill="FFFFFF"/>
            <w:hideMark/>
          </w:tcPr>
          <w:p w14:paraId="4B7CBEF0"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0BB5E4BE" w14:textId="0355D5B5" w:rsidR="00D548A3" w:rsidRPr="000F2AC8" w:rsidRDefault="001E5928" w:rsidP="009A064D">
            <w:pPr>
              <w:textAlignment w:val="baseline"/>
              <w:rPr>
                <w:rFonts w:eastAsia="Times New Roman"/>
                <w:sz w:val="24"/>
                <w:szCs w:val="24"/>
                <w:lang w:eastAsia="zh-CN"/>
              </w:rPr>
            </w:pPr>
            <w:r w:rsidRPr="000F2AC8">
              <w:rPr>
                <w:rFonts w:eastAsia="Times New Roman"/>
                <w:sz w:val="24"/>
                <w:szCs w:val="24"/>
                <w:lang w:eastAsia="zh-CN"/>
              </w:rPr>
              <w:t>0 (3)</w:t>
            </w:r>
          </w:p>
        </w:tc>
        <w:tc>
          <w:tcPr>
            <w:tcW w:w="810" w:type="dxa"/>
            <w:gridSpan w:val="2"/>
            <w:tcBorders>
              <w:top w:val="nil"/>
              <w:left w:val="nil"/>
              <w:bottom w:val="nil"/>
              <w:right w:val="nil"/>
            </w:tcBorders>
            <w:shd w:val="clear" w:color="auto" w:fill="FFFFFF"/>
            <w:hideMark/>
          </w:tcPr>
          <w:p w14:paraId="5C15018C" w14:textId="11902CCE" w:rsidR="00D548A3" w:rsidRPr="000F2AC8" w:rsidRDefault="001E5928" w:rsidP="009A064D">
            <w:pPr>
              <w:textAlignment w:val="baseline"/>
              <w:rPr>
                <w:rFonts w:eastAsia="Times New Roman"/>
                <w:sz w:val="24"/>
                <w:szCs w:val="24"/>
                <w:lang w:eastAsia="zh-CN"/>
              </w:rPr>
            </w:pPr>
            <w:r w:rsidRPr="000F2AC8">
              <w:rPr>
                <w:rFonts w:eastAsia="Times New Roman"/>
                <w:sz w:val="24"/>
                <w:szCs w:val="24"/>
                <w:lang w:eastAsia="zh-CN"/>
              </w:rPr>
              <w:t>0.0%</w:t>
            </w:r>
            <w:r w:rsidR="00D548A3" w:rsidRPr="000F2AC8">
              <w:rPr>
                <w:rFonts w:eastAsia="Times New Roman"/>
                <w:sz w:val="24"/>
                <w:szCs w:val="24"/>
                <w:lang w:eastAsia="zh-CN"/>
              </w:rPr>
              <w:t> </w:t>
            </w:r>
          </w:p>
        </w:tc>
        <w:tc>
          <w:tcPr>
            <w:tcW w:w="990" w:type="dxa"/>
            <w:gridSpan w:val="2"/>
            <w:tcBorders>
              <w:top w:val="nil"/>
              <w:left w:val="nil"/>
              <w:bottom w:val="nil"/>
              <w:right w:val="nil"/>
            </w:tcBorders>
            <w:shd w:val="clear" w:color="auto" w:fill="FFFFFF"/>
            <w:hideMark/>
          </w:tcPr>
          <w:p w14:paraId="2CE93E5D"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1E5928" w:rsidRPr="000F2AC8" w14:paraId="58F504EB" w14:textId="77777777" w:rsidTr="009A064D">
        <w:tc>
          <w:tcPr>
            <w:tcW w:w="2265" w:type="dxa"/>
            <w:tcBorders>
              <w:top w:val="nil"/>
              <w:left w:val="nil"/>
              <w:bottom w:val="nil"/>
              <w:right w:val="nil"/>
            </w:tcBorders>
            <w:shd w:val="clear" w:color="auto" w:fill="FFFFFF"/>
          </w:tcPr>
          <w:p w14:paraId="2933B31E" w14:textId="77777777" w:rsidR="001E5928" w:rsidRPr="000F2AC8" w:rsidRDefault="001E5928" w:rsidP="009A064D">
            <w:pPr>
              <w:textAlignment w:val="baseline"/>
              <w:rPr>
                <w:rFonts w:eastAsia="Times New Roman"/>
                <w:sz w:val="24"/>
                <w:szCs w:val="24"/>
                <w:lang w:eastAsia="zh-CN"/>
              </w:rPr>
            </w:pPr>
          </w:p>
        </w:tc>
        <w:tc>
          <w:tcPr>
            <w:tcW w:w="1410" w:type="dxa"/>
            <w:tcBorders>
              <w:top w:val="nil"/>
              <w:left w:val="nil"/>
              <w:bottom w:val="nil"/>
              <w:right w:val="nil"/>
            </w:tcBorders>
            <w:shd w:val="clear" w:color="auto" w:fill="FFFFFF"/>
          </w:tcPr>
          <w:p w14:paraId="3F6B406B" w14:textId="77777777" w:rsidR="001E5928" w:rsidRPr="000F2AC8" w:rsidRDefault="001E5928" w:rsidP="009A064D">
            <w:pPr>
              <w:textAlignment w:val="baseline"/>
              <w:rPr>
                <w:rFonts w:eastAsia="Times New Roman"/>
                <w:sz w:val="24"/>
                <w:szCs w:val="24"/>
                <w:lang w:eastAsia="zh-CN"/>
              </w:rPr>
            </w:pPr>
          </w:p>
        </w:tc>
        <w:tc>
          <w:tcPr>
            <w:tcW w:w="900" w:type="dxa"/>
            <w:gridSpan w:val="2"/>
            <w:tcBorders>
              <w:top w:val="nil"/>
              <w:left w:val="nil"/>
              <w:bottom w:val="nil"/>
              <w:right w:val="nil"/>
            </w:tcBorders>
            <w:shd w:val="clear" w:color="auto" w:fill="FFFFFF"/>
          </w:tcPr>
          <w:p w14:paraId="10931D65" w14:textId="77777777" w:rsidR="001E5928" w:rsidRPr="000F2AC8" w:rsidRDefault="001E5928" w:rsidP="009A064D">
            <w:pPr>
              <w:textAlignment w:val="baseline"/>
              <w:rPr>
                <w:rFonts w:eastAsia="Times New Roman"/>
                <w:sz w:val="24"/>
                <w:szCs w:val="24"/>
                <w:lang w:eastAsia="zh-CN"/>
              </w:rPr>
            </w:pPr>
          </w:p>
        </w:tc>
        <w:tc>
          <w:tcPr>
            <w:tcW w:w="1170" w:type="dxa"/>
            <w:tcBorders>
              <w:top w:val="nil"/>
              <w:left w:val="nil"/>
              <w:bottom w:val="nil"/>
              <w:right w:val="nil"/>
            </w:tcBorders>
            <w:shd w:val="clear" w:color="auto" w:fill="FFFFFF"/>
          </w:tcPr>
          <w:p w14:paraId="76DB5AF8" w14:textId="77777777" w:rsidR="001E5928" w:rsidRPr="000F2AC8" w:rsidRDefault="001E5928" w:rsidP="009A064D">
            <w:pPr>
              <w:textAlignment w:val="baseline"/>
              <w:rPr>
                <w:rFonts w:eastAsia="Times New Roman"/>
                <w:sz w:val="24"/>
                <w:szCs w:val="24"/>
                <w:lang w:eastAsia="zh-CN"/>
              </w:rPr>
            </w:pPr>
          </w:p>
        </w:tc>
        <w:tc>
          <w:tcPr>
            <w:tcW w:w="1440" w:type="dxa"/>
            <w:gridSpan w:val="2"/>
            <w:tcBorders>
              <w:top w:val="nil"/>
              <w:left w:val="nil"/>
              <w:bottom w:val="nil"/>
              <w:right w:val="nil"/>
            </w:tcBorders>
            <w:shd w:val="clear" w:color="auto" w:fill="FFFFFF"/>
          </w:tcPr>
          <w:p w14:paraId="583DCD89" w14:textId="77777777" w:rsidR="001E5928" w:rsidRPr="000F2AC8" w:rsidRDefault="001E5928" w:rsidP="009A064D">
            <w:pPr>
              <w:textAlignment w:val="baseline"/>
              <w:rPr>
                <w:rFonts w:eastAsia="Times New Roman"/>
                <w:sz w:val="24"/>
                <w:szCs w:val="24"/>
                <w:lang w:eastAsia="zh-CN"/>
              </w:rPr>
            </w:pPr>
          </w:p>
        </w:tc>
        <w:tc>
          <w:tcPr>
            <w:tcW w:w="810" w:type="dxa"/>
            <w:gridSpan w:val="2"/>
            <w:tcBorders>
              <w:top w:val="nil"/>
              <w:left w:val="nil"/>
              <w:bottom w:val="nil"/>
              <w:right w:val="nil"/>
            </w:tcBorders>
            <w:shd w:val="clear" w:color="auto" w:fill="FFFFFF"/>
          </w:tcPr>
          <w:p w14:paraId="5602DAE8" w14:textId="77777777" w:rsidR="001E5928" w:rsidRPr="000F2AC8" w:rsidRDefault="001E5928" w:rsidP="009A064D">
            <w:pPr>
              <w:textAlignment w:val="baseline"/>
              <w:rPr>
                <w:rFonts w:eastAsia="Times New Roman"/>
                <w:sz w:val="24"/>
                <w:szCs w:val="24"/>
                <w:lang w:eastAsia="zh-CN"/>
              </w:rPr>
            </w:pPr>
          </w:p>
        </w:tc>
        <w:tc>
          <w:tcPr>
            <w:tcW w:w="990" w:type="dxa"/>
            <w:gridSpan w:val="2"/>
            <w:tcBorders>
              <w:top w:val="nil"/>
              <w:left w:val="nil"/>
              <w:bottom w:val="nil"/>
              <w:right w:val="nil"/>
            </w:tcBorders>
            <w:shd w:val="clear" w:color="auto" w:fill="FFFFFF"/>
          </w:tcPr>
          <w:p w14:paraId="4694E3D4" w14:textId="77777777" w:rsidR="001E5928" w:rsidRPr="000F2AC8" w:rsidRDefault="001E5928" w:rsidP="009A064D">
            <w:pPr>
              <w:textAlignment w:val="baseline"/>
              <w:rPr>
                <w:rFonts w:eastAsia="Times New Roman"/>
                <w:sz w:val="24"/>
                <w:szCs w:val="24"/>
                <w:lang w:eastAsia="zh-CN"/>
              </w:rPr>
            </w:pPr>
          </w:p>
        </w:tc>
      </w:tr>
      <w:tr w:rsidR="00D548A3" w:rsidRPr="000F2AC8" w14:paraId="0188DD6D" w14:textId="77777777" w:rsidTr="009A064D">
        <w:tc>
          <w:tcPr>
            <w:tcW w:w="2265" w:type="dxa"/>
            <w:tcBorders>
              <w:top w:val="nil"/>
              <w:left w:val="nil"/>
              <w:bottom w:val="nil"/>
              <w:right w:val="nil"/>
            </w:tcBorders>
            <w:shd w:val="clear" w:color="auto" w:fill="FFFFFF"/>
            <w:hideMark/>
          </w:tcPr>
          <w:p w14:paraId="22A6A0F1" w14:textId="77777777" w:rsidR="00D548A3" w:rsidRPr="000F2AC8" w:rsidRDefault="00D548A3" w:rsidP="009A064D">
            <w:pPr>
              <w:textAlignment w:val="baseline"/>
              <w:rPr>
                <w:rFonts w:eastAsia="Times New Roman"/>
                <w:sz w:val="24"/>
                <w:szCs w:val="24"/>
                <w:lang w:eastAsia="zh-CN"/>
              </w:rPr>
            </w:pPr>
            <w:r w:rsidRPr="000F2AC8">
              <w:rPr>
                <w:rFonts w:eastAsia="Times New Roman"/>
                <w:bCs/>
                <w:sz w:val="24"/>
                <w:szCs w:val="24"/>
                <w:lang w:eastAsia="zh-CN"/>
              </w:rPr>
              <w:t>Sex</w:t>
            </w:r>
            <w:r w:rsidRPr="000F2AC8">
              <w:rPr>
                <w:rFonts w:eastAsia="Times New Roman"/>
                <w:sz w:val="24"/>
                <w:szCs w:val="24"/>
                <w:lang w:eastAsia="zh-CN"/>
              </w:rPr>
              <w:t> </w:t>
            </w:r>
          </w:p>
        </w:tc>
        <w:tc>
          <w:tcPr>
            <w:tcW w:w="1410" w:type="dxa"/>
            <w:tcBorders>
              <w:top w:val="nil"/>
              <w:left w:val="nil"/>
              <w:bottom w:val="nil"/>
              <w:right w:val="nil"/>
            </w:tcBorders>
            <w:shd w:val="clear" w:color="auto" w:fill="FFFFFF"/>
            <w:hideMark/>
          </w:tcPr>
          <w:p w14:paraId="6D78FE5C"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00" w:type="dxa"/>
            <w:gridSpan w:val="2"/>
            <w:tcBorders>
              <w:top w:val="nil"/>
              <w:left w:val="nil"/>
              <w:bottom w:val="nil"/>
              <w:right w:val="nil"/>
            </w:tcBorders>
            <w:shd w:val="clear" w:color="auto" w:fill="FFFFFF"/>
            <w:hideMark/>
          </w:tcPr>
          <w:p w14:paraId="55C31432"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170" w:type="dxa"/>
            <w:tcBorders>
              <w:top w:val="nil"/>
              <w:left w:val="nil"/>
              <w:bottom w:val="nil"/>
              <w:right w:val="nil"/>
            </w:tcBorders>
            <w:shd w:val="clear" w:color="auto" w:fill="FFFFFF"/>
            <w:hideMark/>
          </w:tcPr>
          <w:p w14:paraId="37EA96E9"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0.045 </w:t>
            </w:r>
          </w:p>
        </w:tc>
        <w:tc>
          <w:tcPr>
            <w:tcW w:w="1440" w:type="dxa"/>
            <w:gridSpan w:val="2"/>
            <w:tcBorders>
              <w:top w:val="nil"/>
              <w:left w:val="nil"/>
              <w:bottom w:val="nil"/>
              <w:right w:val="nil"/>
            </w:tcBorders>
            <w:shd w:val="clear" w:color="auto" w:fill="FFFFFF"/>
            <w:hideMark/>
          </w:tcPr>
          <w:p w14:paraId="3DAC2CD4"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810" w:type="dxa"/>
            <w:gridSpan w:val="2"/>
            <w:tcBorders>
              <w:top w:val="nil"/>
              <w:left w:val="nil"/>
              <w:bottom w:val="nil"/>
              <w:right w:val="nil"/>
            </w:tcBorders>
            <w:shd w:val="clear" w:color="auto" w:fill="FFFFFF"/>
            <w:hideMark/>
          </w:tcPr>
          <w:p w14:paraId="1140A619"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90" w:type="dxa"/>
            <w:gridSpan w:val="2"/>
            <w:tcBorders>
              <w:top w:val="nil"/>
              <w:left w:val="nil"/>
              <w:bottom w:val="nil"/>
              <w:right w:val="nil"/>
            </w:tcBorders>
            <w:shd w:val="clear" w:color="auto" w:fill="FFFFFF"/>
            <w:hideMark/>
          </w:tcPr>
          <w:p w14:paraId="7830C1D4"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0.492 </w:t>
            </w:r>
          </w:p>
        </w:tc>
      </w:tr>
      <w:tr w:rsidR="00D548A3" w:rsidRPr="000F2AC8" w14:paraId="07B1CD66" w14:textId="77777777" w:rsidTr="009A064D">
        <w:tc>
          <w:tcPr>
            <w:tcW w:w="2265" w:type="dxa"/>
            <w:tcBorders>
              <w:top w:val="nil"/>
              <w:left w:val="nil"/>
              <w:bottom w:val="nil"/>
              <w:right w:val="nil"/>
            </w:tcBorders>
            <w:shd w:val="clear" w:color="auto" w:fill="FFFFFF"/>
            <w:hideMark/>
          </w:tcPr>
          <w:p w14:paraId="7AA3585D"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Male </w:t>
            </w:r>
          </w:p>
        </w:tc>
        <w:tc>
          <w:tcPr>
            <w:tcW w:w="1410" w:type="dxa"/>
            <w:tcBorders>
              <w:top w:val="nil"/>
              <w:left w:val="nil"/>
              <w:bottom w:val="nil"/>
              <w:right w:val="nil"/>
            </w:tcBorders>
            <w:shd w:val="clear" w:color="auto" w:fill="FFFFFF"/>
            <w:hideMark/>
          </w:tcPr>
          <w:p w14:paraId="6781E9B6"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7 (83) </w:t>
            </w:r>
          </w:p>
        </w:tc>
        <w:tc>
          <w:tcPr>
            <w:tcW w:w="900" w:type="dxa"/>
            <w:gridSpan w:val="2"/>
            <w:tcBorders>
              <w:top w:val="nil"/>
              <w:left w:val="nil"/>
              <w:bottom w:val="nil"/>
              <w:right w:val="nil"/>
            </w:tcBorders>
            <w:shd w:val="clear" w:color="auto" w:fill="FFFFFF"/>
            <w:hideMark/>
          </w:tcPr>
          <w:p w14:paraId="7DEFCF25"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8.4% </w:t>
            </w:r>
          </w:p>
        </w:tc>
        <w:tc>
          <w:tcPr>
            <w:tcW w:w="1170" w:type="dxa"/>
            <w:tcBorders>
              <w:top w:val="nil"/>
              <w:left w:val="nil"/>
              <w:bottom w:val="nil"/>
              <w:right w:val="nil"/>
            </w:tcBorders>
            <w:shd w:val="clear" w:color="auto" w:fill="FFFFFF"/>
            <w:hideMark/>
          </w:tcPr>
          <w:p w14:paraId="73EAAB16"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0CB25385"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2 (31) </w:t>
            </w:r>
          </w:p>
        </w:tc>
        <w:tc>
          <w:tcPr>
            <w:tcW w:w="810" w:type="dxa"/>
            <w:gridSpan w:val="2"/>
            <w:tcBorders>
              <w:top w:val="nil"/>
              <w:left w:val="nil"/>
              <w:bottom w:val="nil"/>
              <w:right w:val="nil"/>
            </w:tcBorders>
            <w:shd w:val="clear" w:color="auto" w:fill="FFFFFF"/>
            <w:hideMark/>
          </w:tcPr>
          <w:p w14:paraId="303AD7C7"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6.5% </w:t>
            </w:r>
          </w:p>
        </w:tc>
        <w:tc>
          <w:tcPr>
            <w:tcW w:w="990" w:type="dxa"/>
            <w:gridSpan w:val="2"/>
            <w:tcBorders>
              <w:top w:val="nil"/>
              <w:left w:val="nil"/>
              <w:bottom w:val="nil"/>
              <w:right w:val="nil"/>
            </w:tcBorders>
            <w:shd w:val="clear" w:color="auto" w:fill="FFFFFF"/>
            <w:hideMark/>
          </w:tcPr>
          <w:p w14:paraId="5C74CB8D"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D548A3" w:rsidRPr="000F2AC8" w14:paraId="6700C032" w14:textId="77777777" w:rsidTr="009A064D">
        <w:tc>
          <w:tcPr>
            <w:tcW w:w="2265" w:type="dxa"/>
            <w:tcBorders>
              <w:top w:val="nil"/>
              <w:left w:val="nil"/>
              <w:bottom w:val="nil"/>
              <w:right w:val="nil"/>
            </w:tcBorders>
            <w:shd w:val="clear" w:color="auto" w:fill="FFFFFF"/>
            <w:hideMark/>
          </w:tcPr>
          <w:p w14:paraId="4B21681E"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Female </w:t>
            </w:r>
          </w:p>
        </w:tc>
        <w:tc>
          <w:tcPr>
            <w:tcW w:w="1410" w:type="dxa"/>
            <w:tcBorders>
              <w:top w:val="nil"/>
              <w:left w:val="nil"/>
              <w:bottom w:val="nil"/>
              <w:right w:val="nil"/>
            </w:tcBorders>
            <w:shd w:val="clear" w:color="auto" w:fill="FFFFFF"/>
            <w:hideMark/>
          </w:tcPr>
          <w:p w14:paraId="5BA42B3A"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2 (105) </w:t>
            </w:r>
          </w:p>
        </w:tc>
        <w:tc>
          <w:tcPr>
            <w:tcW w:w="900" w:type="dxa"/>
            <w:gridSpan w:val="2"/>
            <w:tcBorders>
              <w:top w:val="nil"/>
              <w:left w:val="nil"/>
              <w:bottom w:val="nil"/>
              <w:right w:val="nil"/>
            </w:tcBorders>
            <w:shd w:val="clear" w:color="auto" w:fill="FFFFFF"/>
            <w:hideMark/>
          </w:tcPr>
          <w:p w14:paraId="441B323A"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1.9% </w:t>
            </w:r>
          </w:p>
        </w:tc>
        <w:tc>
          <w:tcPr>
            <w:tcW w:w="1170" w:type="dxa"/>
            <w:tcBorders>
              <w:top w:val="nil"/>
              <w:left w:val="nil"/>
              <w:bottom w:val="nil"/>
              <w:right w:val="nil"/>
            </w:tcBorders>
            <w:shd w:val="clear" w:color="auto" w:fill="FFFFFF"/>
            <w:hideMark/>
          </w:tcPr>
          <w:p w14:paraId="6262B2F6"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7F7863AD"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0 (30) </w:t>
            </w:r>
          </w:p>
        </w:tc>
        <w:tc>
          <w:tcPr>
            <w:tcW w:w="810" w:type="dxa"/>
            <w:gridSpan w:val="2"/>
            <w:tcBorders>
              <w:top w:val="nil"/>
              <w:left w:val="nil"/>
              <w:bottom w:val="nil"/>
              <w:right w:val="nil"/>
            </w:tcBorders>
            <w:shd w:val="clear" w:color="auto" w:fill="FFFFFF"/>
            <w:hideMark/>
          </w:tcPr>
          <w:p w14:paraId="4894DBA8"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0.0% </w:t>
            </w:r>
          </w:p>
        </w:tc>
        <w:tc>
          <w:tcPr>
            <w:tcW w:w="990" w:type="dxa"/>
            <w:gridSpan w:val="2"/>
            <w:tcBorders>
              <w:top w:val="nil"/>
              <w:left w:val="nil"/>
              <w:bottom w:val="nil"/>
              <w:right w:val="nil"/>
            </w:tcBorders>
            <w:shd w:val="clear" w:color="auto" w:fill="FFFFFF"/>
            <w:hideMark/>
          </w:tcPr>
          <w:p w14:paraId="11BBA6F5"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D548A3" w:rsidRPr="000F2AC8" w14:paraId="29BC48A2" w14:textId="77777777" w:rsidTr="009A064D">
        <w:tc>
          <w:tcPr>
            <w:tcW w:w="2265" w:type="dxa"/>
            <w:tcBorders>
              <w:top w:val="nil"/>
              <w:left w:val="nil"/>
              <w:bottom w:val="nil"/>
              <w:right w:val="nil"/>
            </w:tcBorders>
            <w:shd w:val="clear" w:color="auto" w:fill="FFFFFF"/>
            <w:hideMark/>
          </w:tcPr>
          <w:p w14:paraId="22DA2B09"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10" w:type="dxa"/>
            <w:tcBorders>
              <w:top w:val="nil"/>
              <w:left w:val="nil"/>
              <w:bottom w:val="nil"/>
              <w:right w:val="nil"/>
            </w:tcBorders>
            <w:shd w:val="clear" w:color="auto" w:fill="FFFFFF"/>
            <w:hideMark/>
          </w:tcPr>
          <w:p w14:paraId="26B1CF30"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00" w:type="dxa"/>
            <w:gridSpan w:val="2"/>
            <w:tcBorders>
              <w:top w:val="nil"/>
              <w:left w:val="nil"/>
              <w:bottom w:val="nil"/>
              <w:right w:val="nil"/>
            </w:tcBorders>
            <w:shd w:val="clear" w:color="auto" w:fill="FFFFFF"/>
            <w:hideMark/>
          </w:tcPr>
          <w:p w14:paraId="0E6632E4"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170" w:type="dxa"/>
            <w:tcBorders>
              <w:top w:val="nil"/>
              <w:left w:val="nil"/>
              <w:bottom w:val="nil"/>
              <w:right w:val="nil"/>
            </w:tcBorders>
            <w:shd w:val="clear" w:color="auto" w:fill="FFFFFF"/>
            <w:hideMark/>
          </w:tcPr>
          <w:p w14:paraId="01BB0F20"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003FFE3E"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810" w:type="dxa"/>
            <w:gridSpan w:val="2"/>
            <w:tcBorders>
              <w:top w:val="nil"/>
              <w:left w:val="nil"/>
              <w:bottom w:val="nil"/>
              <w:right w:val="nil"/>
            </w:tcBorders>
            <w:shd w:val="clear" w:color="auto" w:fill="FFFFFF"/>
            <w:hideMark/>
          </w:tcPr>
          <w:p w14:paraId="32094C2B"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90" w:type="dxa"/>
            <w:gridSpan w:val="2"/>
            <w:tcBorders>
              <w:top w:val="nil"/>
              <w:left w:val="nil"/>
              <w:bottom w:val="nil"/>
              <w:right w:val="nil"/>
            </w:tcBorders>
            <w:shd w:val="clear" w:color="auto" w:fill="FFFFFF"/>
            <w:hideMark/>
          </w:tcPr>
          <w:p w14:paraId="29BBEE93"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D548A3" w:rsidRPr="000F2AC8" w14:paraId="6585BF35" w14:textId="77777777" w:rsidTr="009A064D">
        <w:tc>
          <w:tcPr>
            <w:tcW w:w="2265" w:type="dxa"/>
            <w:tcBorders>
              <w:top w:val="nil"/>
              <w:left w:val="nil"/>
              <w:bottom w:val="nil"/>
              <w:right w:val="nil"/>
            </w:tcBorders>
            <w:shd w:val="clear" w:color="auto" w:fill="FFFFFF"/>
            <w:hideMark/>
          </w:tcPr>
          <w:p w14:paraId="373B306A" w14:textId="77777777" w:rsidR="00D548A3" w:rsidRPr="000F2AC8" w:rsidRDefault="00D548A3" w:rsidP="009A064D">
            <w:pPr>
              <w:textAlignment w:val="baseline"/>
              <w:rPr>
                <w:rFonts w:eastAsia="Times New Roman"/>
                <w:sz w:val="24"/>
                <w:szCs w:val="24"/>
                <w:lang w:eastAsia="zh-CN"/>
              </w:rPr>
            </w:pPr>
            <w:r w:rsidRPr="000F2AC8">
              <w:rPr>
                <w:rFonts w:eastAsia="Times New Roman"/>
                <w:bCs/>
                <w:sz w:val="24"/>
                <w:szCs w:val="24"/>
                <w:lang w:eastAsia="zh-CN"/>
              </w:rPr>
              <w:t>Age (years)</w:t>
            </w:r>
            <w:r w:rsidRPr="000F2AC8">
              <w:rPr>
                <w:rFonts w:eastAsia="Times New Roman"/>
                <w:sz w:val="24"/>
                <w:szCs w:val="24"/>
                <w:lang w:eastAsia="zh-CN"/>
              </w:rPr>
              <w:t> </w:t>
            </w:r>
          </w:p>
        </w:tc>
        <w:tc>
          <w:tcPr>
            <w:tcW w:w="1410" w:type="dxa"/>
            <w:tcBorders>
              <w:top w:val="nil"/>
              <w:left w:val="nil"/>
              <w:bottom w:val="nil"/>
              <w:right w:val="nil"/>
            </w:tcBorders>
            <w:shd w:val="clear" w:color="auto" w:fill="FFFFFF"/>
            <w:hideMark/>
          </w:tcPr>
          <w:p w14:paraId="74BD29DF"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00" w:type="dxa"/>
            <w:gridSpan w:val="2"/>
            <w:tcBorders>
              <w:top w:val="nil"/>
              <w:left w:val="nil"/>
              <w:bottom w:val="nil"/>
              <w:right w:val="nil"/>
            </w:tcBorders>
            <w:shd w:val="clear" w:color="auto" w:fill="FFFFFF"/>
            <w:hideMark/>
          </w:tcPr>
          <w:p w14:paraId="17FC4846"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170" w:type="dxa"/>
            <w:tcBorders>
              <w:top w:val="nil"/>
              <w:left w:val="nil"/>
              <w:bottom w:val="nil"/>
              <w:right w:val="nil"/>
            </w:tcBorders>
            <w:shd w:val="clear" w:color="auto" w:fill="FFFFFF"/>
            <w:hideMark/>
          </w:tcPr>
          <w:p w14:paraId="446D6D70" w14:textId="77777777" w:rsidR="00D548A3" w:rsidRPr="000F2AC8" w:rsidRDefault="00D548A3" w:rsidP="009A064D">
            <w:pPr>
              <w:textAlignment w:val="baseline"/>
              <w:rPr>
                <w:rFonts w:eastAsia="Times New Roman"/>
                <w:sz w:val="24"/>
                <w:szCs w:val="24"/>
                <w:lang w:eastAsia="zh-CN"/>
              </w:rPr>
            </w:pPr>
            <w:proofErr w:type="spellStart"/>
            <w:r w:rsidRPr="000F2AC8">
              <w:rPr>
                <w:rFonts w:eastAsia="Times New Roman"/>
                <w:sz w:val="24"/>
                <w:szCs w:val="24"/>
                <w:lang w:eastAsia="zh-CN"/>
              </w:rPr>
              <w:t>na</w:t>
            </w:r>
            <w:proofErr w:type="spellEnd"/>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350C2A85"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810" w:type="dxa"/>
            <w:gridSpan w:val="2"/>
            <w:tcBorders>
              <w:top w:val="nil"/>
              <w:left w:val="nil"/>
              <w:bottom w:val="nil"/>
              <w:right w:val="nil"/>
            </w:tcBorders>
            <w:shd w:val="clear" w:color="auto" w:fill="FFFFFF"/>
            <w:hideMark/>
          </w:tcPr>
          <w:p w14:paraId="2EC7F913"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90" w:type="dxa"/>
            <w:gridSpan w:val="2"/>
            <w:tcBorders>
              <w:top w:val="nil"/>
              <w:left w:val="nil"/>
              <w:bottom w:val="nil"/>
              <w:right w:val="nil"/>
            </w:tcBorders>
            <w:shd w:val="clear" w:color="auto" w:fill="FFFFFF"/>
            <w:hideMark/>
          </w:tcPr>
          <w:p w14:paraId="48AB0FB0" w14:textId="77777777" w:rsidR="00D548A3" w:rsidRPr="000F2AC8" w:rsidRDefault="00D548A3" w:rsidP="009A064D">
            <w:pPr>
              <w:textAlignment w:val="baseline"/>
              <w:rPr>
                <w:rFonts w:eastAsia="Times New Roman"/>
                <w:sz w:val="24"/>
                <w:szCs w:val="24"/>
                <w:lang w:eastAsia="zh-CN"/>
              </w:rPr>
            </w:pPr>
            <w:proofErr w:type="spellStart"/>
            <w:r w:rsidRPr="000F2AC8">
              <w:rPr>
                <w:rFonts w:eastAsia="Times New Roman"/>
                <w:sz w:val="24"/>
                <w:szCs w:val="24"/>
                <w:lang w:eastAsia="zh-CN"/>
              </w:rPr>
              <w:t>na</w:t>
            </w:r>
            <w:proofErr w:type="spellEnd"/>
            <w:r w:rsidRPr="000F2AC8">
              <w:rPr>
                <w:rFonts w:eastAsia="Times New Roman"/>
                <w:sz w:val="24"/>
                <w:szCs w:val="24"/>
                <w:lang w:eastAsia="zh-CN"/>
              </w:rPr>
              <w:t> </w:t>
            </w:r>
          </w:p>
        </w:tc>
      </w:tr>
      <w:tr w:rsidR="00D548A3" w:rsidRPr="000F2AC8" w14:paraId="3199D695" w14:textId="77777777" w:rsidTr="009A064D">
        <w:tc>
          <w:tcPr>
            <w:tcW w:w="2265" w:type="dxa"/>
            <w:tcBorders>
              <w:top w:val="nil"/>
              <w:left w:val="nil"/>
              <w:bottom w:val="nil"/>
              <w:right w:val="nil"/>
            </w:tcBorders>
            <w:shd w:val="clear" w:color="auto" w:fill="FFFFFF"/>
            <w:hideMark/>
          </w:tcPr>
          <w:p w14:paraId="57054026" w14:textId="77777777" w:rsidR="00D548A3" w:rsidRPr="000F2AC8" w:rsidRDefault="00D548A3" w:rsidP="009A064D">
            <w:pPr>
              <w:textAlignment w:val="baseline"/>
              <w:rPr>
                <w:rFonts w:eastAsia="Times New Roman"/>
                <w:sz w:val="24"/>
                <w:szCs w:val="24"/>
                <w:lang w:eastAsia="zh-CN"/>
              </w:rPr>
            </w:pPr>
            <w:r w:rsidRPr="000F2AC8">
              <w:rPr>
                <w:rFonts w:eastAsia="Times New Roman"/>
                <w:caps/>
                <w:sz w:val="24"/>
                <w:szCs w:val="24"/>
                <w:lang w:eastAsia="zh-CN"/>
              </w:rPr>
              <w:t>   &lt; 1</w:t>
            </w:r>
            <w:r w:rsidRPr="000F2AC8">
              <w:rPr>
                <w:rFonts w:eastAsia="Times New Roman"/>
                <w:sz w:val="24"/>
                <w:szCs w:val="24"/>
                <w:lang w:eastAsia="zh-CN"/>
              </w:rPr>
              <w:t> </w:t>
            </w:r>
          </w:p>
        </w:tc>
        <w:tc>
          <w:tcPr>
            <w:tcW w:w="1410" w:type="dxa"/>
            <w:tcBorders>
              <w:top w:val="nil"/>
              <w:left w:val="nil"/>
              <w:bottom w:val="nil"/>
              <w:right w:val="nil"/>
            </w:tcBorders>
            <w:shd w:val="clear" w:color="auto" w:fill="FFFFFF"/>
            <w:hideMark/>
          </w:tcPr>
          <w:p w14:paraId="7F7AE138"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0 (20) </w:t>
            </w:r>
          </w:p>
        </w:tc>
        <w:tc>
          <w:tcPr>
            <w:tcW w:w="900" w:type="dxa"/>
            <w:gridSpan w:val="2"/>
            <w:tcBorders>
              <w:top w:val="nil"/>
              <w:left w:val="nil"/>
              <w:bottom w:val="nil"/>
              <w:right w:val="nil"/>
            </w:tcBorders>
            <w:shd w:val="clear" w:color="auto" w:fill="FFFFFF"/>
            <w:hideMark/>
          </w:tcPr>
          <w:p w14:paraId="281F255F"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0.0% </w:t>
            </w:r>
          </w:p>
        </w:tc>
        <w:tc>
          <w:tcPr>
            <w:tcW w:w="1170" w:type="dxa"/>
            <w:tcBorders>
              <w:top w:val="nil"/>
              <w:left w:val="nil"/>
              <w:bottom w:val="nil"/>
              <w:right w:val="nil"/>
            </w:tcBorders>
            <w:shd w:val="clear" w:color="auto" w:fill="FFFFFF"/>
            <w:hideMark/>
          </w:tcPr>
          <w:p w14:paraId="4DE96316"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0D8B17F7"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0 (9) </w:t>
            </w:r>
          </w:p>
        </w:tc>
        <w:tc>
          <w:tcPr>
            <w:tcW w:w="810" w:type="dxa"/>
            <w:gridSpan w:val="2"/>
            <w:tcBorders>
              <w:top w:val="nil"/>
              <w:left w:val="nil"/>
              <w:bottom w:val="nil"/>
              <w:right w:val="nil"/>
            </w:tcBorders>
            <w:shd w:val="clear" w:color="auto" w:fill="FFFFFF"/>
            <w:hideMark/>
          </w:tcPr>
          <w:p w14:paraId="2C231175"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0.0% </w:t>
            </w:r>
          </w:p>
        </w:tc>
        <w:tc>
          <w:tcPr>
            <w:tcW w:w="990" w:type="dxa"/>
            <w:gridSpan w:val="2"/>
            <w:tcBorders>
              <w:top w:val="nil"/>
              <w:left w:val="nil"/>
              <w:bottom w:val="nil"/>
              <w:right w:val="nil"/>
            </w:tcBorders>
            <w:shd w:val="clear" w:color="auto" w:fill="FFFFFF"/>
            <w:hideMark/>
          </w:tcPr>
          <w:p w14:paraId="58618E38"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D548A3" w:rsidRPr="000F2AC8" w14:paraId="342ADA6C" w14:textId="77777777" w:rsidTr="009A064D">
        <w:tc>
          <w:tcPr>
            <w:tcW w:w="2265" w:type="dxa"/>
            <w:tcBorders>
              <w:top w:val="nil"/>
              <w:left w:val="nil"/>
              <w:bottom w:val="nil"/>
              <w:right w:val="nil"/>
            </w:tcBorders>
            <w:shd w:val="clear" w:color="auto" w:fill="FFFFFF"/>
            <w:hideMark/>
          </w:tcPr>
          <w:p w14:paraId="75C9DC9B" w14:textId="77777777" w:rsidR="00D548A3" w:rsidRPr="000F2AC8" w:rsidRDefault="00D548A3" w:rsidP="009A064D">
            <w:pPr>
              <w:textAlignment w:val="baseline"/>
              <w:rPr>
                <w:rFonts w:eastAsia="Times New Roman"/>
                <w:sz w:val="24"/>
                <w:szCs w:val="24"/>
                <w:lang w:eastAsia="zh-CN"/>
              </w:rPr>
            </w:pPr>
            <w:r w:rsidRPr="000F2AC8">
              <w:rPr>
                <w:rFonts w:eastAsia="Times New Roman"/>
                <w:caps/>
                <w:sz w:val="24"/>
                <w:szCs w:val="24"/>
                <w:lang w:eastAsia="zh-CN"/>
              </w:rPr>
              <w:t>   1-3</w:t>
            </w:r>
            <w:r w:rsidRPr="000F2AC8">
              <w:rPr>
                <w:rFonts w:eastAsia="Times New Roman"/>
                <w:sz w:val="24"/>
                <w:szCs w:val="24"/>
                <w:lang w:eastAsia="zh-CN"/>
              </w:rPr>
              <w:t> </w:t>
            </w:r>
          </w:p>
        </w:tc>
        <w:tc>
          <w:tcPr>
            <w:tcW w:w="1410" w:type="dxa"/>
            <w:tcBorders>
              <w:top w:val="nil"/>
              <w:left w:val="nil"/>
              <w:bottom w:val="nil"/>
              <w:right w:val="nil"/>
            </w:tcBorders>
            <w:shd w:val="clear" w:color="auto" w:fill="FFFFFF"/>
            <w:hideMark/>
          </w:tcPr>
          <w:p w14:paraId="5C211547"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5 (70) </w:t>
            </w:r>
          </w:p>
        </w:tc>
        <w:tc>
          <w:tcPr>
            <w:tcW w:w="900" w:type="dxa"/>
            <w:gridSpan w:val="2"/>
            <w:tcBorders>
              <w:top w:val="nil"/>
              <w:left w:val="nil"/>
              <w:bottom w:val="nil"/>
              <w:right w:val="nil"/>
            </w:tcBorders>
            <w:shd w:val="clear" w:color="auto" w:fill="FFFFFF"/>
            <w:hideMark/>
          </w:tcPr>
          <w:p w14:paraId="7C3A1F14"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7.1% </w:t>
            </w:r>
          </w:p>
        </w:tc>
        <w:tc>
          <w:tcPr>
            <w:tcW w:w="1170" w:type="dxa"/>
            <w:tcBorders>
              <w:top w:val="nil"/>
              <w:left w:val="nil"/>
              <w:bottom w:val="nil"/>
              <w:right w:val="nil"/>
            </w:tcBorders>
            <w:shd w:val="clear" w:color="auto" w:fill="FFFFFF"/>
            <w:hideMark/>
          </w:tcPr>
          <w:p w14:paraId="5CC73DBF"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6298AF69"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1 (22) </w:t>
            </w:r>
          </w:p>
        </w:tc>
        <w:tc>
          <w:tcPr>
            <w:tcW w:w="810" w:type="dxa"/>
            <w:gridSpan w:val="2"/>
            <w:tcBorders>
              <w:top w:val="nil"/>
              <w:left w:val="nil"/>
              <w:bottom w:val="nil"/>
              <w:right w:val="nil"/>
            </w:tcBorders>
            <w:shd w:val="clear" w:color="auto" w:fill="FFFFFF"/>
            <w:hideMark/>
          </w:tcPr>
          <w:p w14:paraId="168E45FC"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4.5% </w:t>
            </w:r>
          </w:p>
        </w:tc>
        <w:tc>
          <w:tcPr>
            <w:tcW w:w="990" w:type="dxa"/>
            <w:gridSpan w:val="2"/>
            <w:tcBorders>
              <w:top w:val="nil"/>
              <w:left w:val="nil"/>
              <w:bottom w:val="nil"/>
              <w:right w:val="nil"/>
            </w:tcBorders>
            <w:shd w:val="clear" w:color="auto" w:fill="FFFFFF"/>
            <w:hideMark/>
          </w:tcPr>
          <w:p w14:paraId="6B1F8B2B"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D548A3" w:rsidRPr="000F2AC8" w14:paraId="64D288F5" w14:textId="77777777" w:rsidTr="009A064D">
        <w:tc>
          <w:tcPr>
            <w:tcW w:w="2265" w:type="dxa"/>
            <w:tcBorders>
              <w:top w:val="nil"/>
              <w:left w:val="nil"/>
              <w:bottom w:val="nil"/>
              <w:right w:val="nil"/>
            </w:tcBorders>
            <w:shd w:val="clear" w:color="auto" w:fill="FFFFFF"/>
            <w:hideMark/>
          </w:tcPr>
          <w:p w14:paraId="6B0A26FE" w14:textId="77777777" w:rsidR="00D548A3" w:rsidRPr="000F2AC8" w:rsidRDefault="00D548A3" w:rsidP="009A064D">
            <w:pPr>
              <w:textAlignment w:val="baseline"/>
              <w:rPr>
                <w:rFonts w:eastAsia="Times New Roman"/>
                <w:sz w:val="24"/>
                <w:szCs w:val="24"/>
                <w:lang w:eastAsia="zh-CN"/>
              </w:rPr>
            </w:pPr>
            <w:r w:rsidRPr="000F2AC8">
              <w:rPr>
                <w:rFonts w:eastAsia="Times New Roman"/>
                <w:caps/>
                <w:sz w:val="24"/>
                <w:szCs w:val="24"/>
                <w:lang w:eastAsia="zh-CN"/>
              </w:rPr>
              <w:t>   4-7</w:t>
            </w:r>
            <w:r w:rsidRPr="000F2AC8">
              <w:rPr>
                <w:rFonts w:eastAsia="Times New Roman"/>
                <w:sz w:val="24"/>
                <w:szCs w:val="24"/>
                <w:lang w:eastAsia="zh-CN"/>
              </w:rPr>
              <w:t> </w:t>
            </w:r>
          </w:p>
        </w:tc>
        <w:tc>
          <w:tcPr>
            <w:tcW w:w="1410" w:type="dxa"/>
            <w:tcBorders>
              <w:top w:val="nil"/>
              <w:left w:val="nil"/>
              <w:bottom w:val="nil"/>
              <w:right w:val="nil"/>
            </w:tcBorders>
            <w:shd w:val="clear" w:color="auto" w:fill="FFFFFF"/>
            <w:hideMark/>
          </w:tcPr>
          <w:p w14:paraId="7F86BC3B"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2 (83) </w:t>
            </w:r>
          </w:p>
        </w:tc>
        <w:tc>
          <w:tcPr>
            <w:tcW w:w="900" w:type="dxa"/>
            <w:gridSpan w:val="2"/>
            <w:tcBorders>
              <w:top w:val="nil"/>
              <w:left w:val="nil"/>
              <w:bottom w:val="nil"/>
              <w:right w:val="nil"/>
            </w:tcBorders>
            <w:shd w:val="clear" w:color="auto" w:fill="FFFFFF"/>
            <w:hideMark/>
          </w:tcPr>
          <w:p w14:paraId="6EF01B3E"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2.4% </w:t>
            </w:r>
          </w:p>
        </w:tc>
        <w:tc>
          <w:tcPr>
            <w:tcW w:w="1170" w:type="dxa"/>
            <w:tcBorders>
              <w:top w:val="nil"/>
              <w:left w:val="nil"/>
              <w:bottom w:val="nil"/>
              <w:right w:val="nil"/>
            </w:tcBorders>
            <w:shd w:val="clear" w:color="auto" w:fill="FFFFFF"/>
            <w:hideMark/>
          </w:tcPr>
          <w:p w14:paraId="0C520473"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41816B0C"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1 (19) </w:t>
            </w:r>
          </w:p>
        </w:tc>
        <w:tc>
          <w:tcPr>
            <w:tcW w:w="810" w:type="dxa"/>
            <w:gridSpan w:val="2"/>
            <w:tcBorders>
              <w:top w:val="nil"/>
              <w:left w:val="nil"/>
              <w:bottom w:val="nil"/>
              <w:right w:val="nil"/>
            </w:tcBorders>
            <w:shd w:val="clear" w:color="auto" w:fill="FFFFFF"/>
            <w:hideMark/>
          </w:tcPr>
          <w:p w14:paraId="1CF478D6"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5.3% </w:t>
            </w:r>
          </w:p>
        </w:tc>
        <w:tc>
          <w:tcPr>
            <w:tcW w:w="990" w:type="dxa"/>
            <w:gridSpan w:val="2"/>
            <w:tcBorders>
              <w:top w:val="nil"/>
              <w:left w:val="nil"/>
              <w:bottom w:val="nil"/>
              <w:right w:val="nil"/>
            </w:tcBorders>
            <w:shd w:val="clear" w:color="auto" w:fill="FFFFFF"/>
            <w:hideMark/>
          </w:tcPr>
          <w:p w14:paraId="69CC7C89"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D548A3" w:rsidRPr="000F2AC8" w14:paraId="2F597D8E" w14:textId="77777777" w:rsidTr="009A064D">
        <w:tc>
          <w:tcPr>
            <w:tcW w:w="2265" w:type="dxa"/>
            <w:tcBorders>
              <w:top w:val="nil"/>
              <w:left w:val="nil"/>
              <w:bottom w:val="nil"/>
              <w:right w:val="nil"/>
            </w:tcBorders>
            <w:shd w:val="clear" w:color="auto" w:fill="FFFFFF"/>
            <w:hideMark/>
          </w:tcPr>
          <w:p w14:paraId="7BDCFC23" w14:textId="77777777" w:rsidR="00D548A3" w:rsidRPr="000F2AC8" w:rsidRDefault="00D548A3" w:rsidP="009A064D">
            <w:pPr>
              <w:textAlignment w:val="baseline"/>
              <w:rPr>
                <w:rFonts w:eastAsia="Times New Roman"/>
                <w:sz w:val="24"/>
                <w:szCs w:val="24"/>
                <w:lang w:eastAsia="zh-CN"/>
              </w:rPr>
            </w:pPr>
            <w:r w:rsidRPr="000F2AC8">
              <w:rPr>
                <w:rFonts w:eastAsia="Times New Roman"/>
                <w:caps/>
                <w:sz w:val="24"/>
                <w:szCs w:val="24"/>
                <w:lang w:eastAsia="zh-CN"/>
              </w:rPr>
              <w:t>   8+</w:t>
            </w:r>
            <w:r w:rsidRPr="000F2AC8">
              <w:rPr>
                <w:rFonts w:eastAsia="Times New Roman"/>
                <w:sz w:val="24"/>
                <w:szCs w:val="24"/>
                <w:lang w:eastAsia="zh-CN"/>
              </w:rPr>
              <w:t> </w:t>
            </w:r>
          </w:p>
        </w:tc>
        <w:tc>
          <w:tcPr>
            <w:tcW w:w="1410" w:type="dxa"/>
            <w:tcBorders>
              <w:top w:val="nil"/>
              <w:left w:val="nil"/>
              <w:bottom w:val="nil"/>
              <w:right w:val="nil"/>
            </w:tcBorders>
            <w:shd w:val="clear" w:color="auto" w:fill="FFFFFF"/>
            <w:hideMark/>
          </w:tcPr>
          <w:p w14:paraId="67C1C273"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4 (137) </w:t>
            </w:r>
          </w:p>
        </w:tc>
        <w:tc>
          <w:tcPr>
            <w:tcW w:w="900" w:type="dxa"/>
            <w:gridSpan w:val="2"/>
            <w:tcBorders>
              <w:top w:val="nil"/>
              <w:left w:val="nil"/>
              <w:bottom w:val="nil"/>
              <w:right w:val="nil"/>
            </w:tcBorders>
            <w:shd w:val="clear" w:color="auto" w:fill="FFFFFF"/>
            <w:hideMark/>
          </w:tcPr>
          <w:p w14:paraId="0F4D99CF"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2.9% </w:t>
            </w:r>
          </w:p>
        </w:tc>
        <w:tc>
          <w:tcPr>
            <w:tcW w:w="1170" w:type="dxa"/>
            <w:tcBorders>
              <w:top w:val="nil"/>
              <w:left w:val="nil"/>
              <w:bottom w:val="nil"/>
              <w:right w:val="nil"/>
            </w:tcBorders>
            <w:shd w:val="clear" w:color="auto" w:fill="FFFFFF"/>
            <w:hideMark/>
          </w:tcPr>
          <w:p w14:paraId="2F12607C"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6F0C370E"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2 (62) </w:t>
            </w:r>
          </w:p>
        </w:tc>
        <w:tc>
          <w:tcPr>
            <w:tcW w:w="810" w:type="dxa"/>
            <w:gridSpan w:val="2"/>
            <w:tcBorders>
              <w:top w:val="nil"/>
              <w:left w:val="nil"/>
              <w:bottom w:val="nil"/>
              <w:right w:val="nil"/>
            </w:tcBorders>
            <w:shd w:val="clear" w:color="auto" w:fill="FFFFFF"/>
            <w:hideMark/>
          </w:tcPr>
          <w:p w14:paraId="42A91543"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3.2% </w:t>
            </w:r>
          </w:p>
        </w:tc>
        <w:tc>
          <w:tcPr>
            <w:tcW w:w="990" w:type="dxa"/>
            <w:gridSpan w:val="2"/>
            <w:tcBorders>
              <w:top w:val="nil"/>
              <w:left w:val="nil"/>
              <w:bottom w:val="nil"/>
              <w:right w:val="nil"/>
            </w:tcBorders>
            <w:shd w:val="clear" w:color="auto" w:fill="FFFFFF"/>
            <w:hideMark/>
          </w:tcPr>
          <w:p w14:paraId="6BA18ADF"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D548A3" w:rsidRPr="000F2AC8" w14:paraId="37E9BA1D" w14:textId="77777777" w:rsidTr="009A064D">
        <w:tc>
          <w:tcPr>
            <w:tcW w:w="2265" w:type="dxa"/>
            <w:tcBorders>
              <w:top w:val="nil"/>
              <w:left w:val="nil"/>
              <w:bottom w:val="nil"/>
              <w:right w:val="nil"/>
            </w:tcBorders>
            <w:shd w:val="clear" w:color="auto" w:fill="FFFFFF"/>
            <w:hideMark/>
          </w:tcPr>
          <w:p w14:paraId="173283D6"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Unknown </w:t>
            </w:r>
          </w:p>
        </w:tc>
        <w:tc>
          <w:tcPr>
            <w:tcW w:w="1410" w:type="dxa"/>
            <w:tcBorders>
              <w:top w:val="nil"/>
              <w:left w:val="nil"/>
              <w:bottom w:val="nil"/>
              <w:right w:val="nil"/>
            </w:tcBorders>
            <w:shd w:val="clear" w:color="auto" w:fill="FFFFFF"/>
            <w:hideMark/>
          </w:tcPr>
          <w:p w14:paraId="07F854A7" w14:textId="545C8993" w:rsidR="00D548A3" w:rsidRPr="000F2AC8" w:rsidRDefault="00BE1451" w:rsidP="009A064D">
            <w:pPr>
              <w:textAlignment w:val="baseline"/>
              <w:rPr>
                <w:rFonts w:eastAsia="Times New Roman"/>
                <w:sz w:val="24"/>
                <w:szCs w:val="24"/>
                <w:lang w:eastAsia="zh-CN"/>
              </w:rPr>
            </w:pPr>
            <w:r w:rsidRPr="000F2AC8">
              <w:rPr>
                <w:rFonts w:eastAsia="Times New Roman"/>
                <w:sz w:val="24"/>
                <w:szCs w:val="24"/>
                <w:lang w:eastAsia="zh-CN"/>
              </w:rPr>
              <w:t>4</w:t>
            </w:r>
            <w:r w:rsidR="00D548A3" w:rsidRPr="000F2AC8">
              <w:rPr>
                <w:rFonts w:eastAsia="Times New Roman"/>
                <w:sz w:val="24"/>
                <w:szCs w:val="24"/>
                <w:lang w:eastAsia="zh-CN"/>
              </w:rPr>
              <w:t xml:space="preserve"> (</w:t>
            </w:r>
            <w:r w:rsidRPr="000F2AC8">
              <w:rPr>
                <w:rFonts w:eastAsia="Times New Roman"/>
                <w:sz w:val="24"/>
                <w:szCs w:val="24"/>
                <w:lang w:eastAsia="zh-CN"/>
              </w:rPr>
              <w:t>141</w:t>
            </w:r>
            <w:r w:rsidR="00D548A3" w:rsidRPr="000F2AC8">
              <w:rPr>
                <w:rFonts w:eastAsia="Times New Roman"/>
                <w:sz w:val="24"/>
                <w:szCs w:val="24"/>
                <w:lang w:eastAsia="zh-CN"/>
              </w:rPr>
              <w:t>) </w:t>
            </w:r>
          </w:p>
        </w:tc>
        <w:tc>
          <w:tcPr>
            <w:tcW w:w="900" w:type="dxa"/>
            <w:gridSpan w:val="2"/>
            <w:tcBorders>
              <w:top w:val="nil"/>
              <w:left w:val="nil"/>
              <w:bottom w:val="nil"/>
              <w:right w:val="nil"/>
            </w:tcBorders>
            <w:shd w:val="clear" w:color="auto" w:fill="FFFFFF"/>
            <w:hideMark/>
          </w:tcPr>
          <w:p w14:paraId="5CD44F13" w14:textId="6AE5011B"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2.</w:t>
            </w:r>
            <w:r w:rsidR="00BE1451" w:rsidRPr="000F2AC8">
              <w:rPr>
                <w:rFonts w:eastAsia="Times New Roman"/>
                <w:sz w:val="24"/>
                <w:szCs w:val="24"/>
                <w:lang w:eastAsia="zh-CN"/>
              </w:rPr>
              <w:t>8</w:t>
            </w:r>
            <w:r w:rsidRPr="000F2AC8">
              <w:rPr>
                <w:rFonts w:eastAsia="Times New Roman"/>
                <w:sz w:val="24"/>
                <w:szCs w:val="24"/>
                <w:lang w:eastAsia="zh-CN"/>
              </w:rPr>
              <w:t>% </w:t>
            </w:r>
          </w:p>
        </w:tc>
        <w:tc>
          <w:tcPr>
            <w:tcW w:w="1170" w:type="dxa"/>
            <w:tcBorders>
              <w:top w:val="nil"/>
              <w:left w:val="nil"/>
              <w:bottom w:val="nil"/>
              <w:right w:val="nil"/>
            </w:tcBorders>
            <w:shd w:val="clear" w:color="auto" w:fill="FFFFFF"/>
            <w:hideMark/>
          </w:tcPr>
          <w:p w14:paraId="57EA85E2"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nil"/>
              <w:right w:val="nil"/>
            </w:tcBorders>
            <w:shd w:val="clear" w:color="auto" w:fill="FFFFFF"/>
            <w:hideMark/>
          </w:tcPr>
          <w:p w14:paraId="5B1F2437" w14:textId="6753C5EB" w:rsidR="00D548A3" w:rsidRPr="000F2AC8" w:rsidRDefault="00BE1451" w:rsidP="009A064D">
            <w:pPr>
              <w:textAlignment w:val="baseline"/>
              <w:rPr>
                <w:rFonts w:eastAsia="Times New Roman"/>
                <w:sz w:val="24"/>
                <w:szCs w:val="24"/>
                <w:lang w:eastAsia="zh-CN"/>
              </w:rPr>
            </w:pPr>
            <w:r w:rsidRPr="000F2AC8">
              <w:rPr>
                <w:rFonts w:eastAsia="Times New Roman"/>
                <w:sz w:val="24"/>
                <w:szCs w:val="24"/>
                <w:lang w:eastAsia="zh-CN"/>
              </w:rPr>
              <w:t>7</w:t>
            </w:r>
            <w:r w:rsidR="00D548A3" w:rsidRPr="000F2AC8">
              <w:rPr>
                <w:rFonts w:eastAsia="Times New Roman"/>
                <w:sz w:val="24"/>
                <w:szCs w:val="24"/>
                <w:lang w:eastAsia="zh-CN"/>
              </w:rPr>
              <w:t xml:space="preserve"> (</w:t>
            </w:r>
            <w:r w:rsidRPr="000F2AC8">
              <w:rPr>
                <w:rFonts w:eastAsia="Times New Roman"/>
                <w:sz w:val="24"/>
                <w:szCs w:val="24"/>
                <w:lang w:eastAsia="zh-CN"/>
              </w:rPr>
              <w:t>78</w:t>
            </w:r>
            <w:r w:rsidR="00D548A3" w:rsidRPr="000F2AC8">
              <w:rPr>
                <w:rFonts w:eastAsia="Times New Roman"/>
                <w:sz w:val="24"/>
                <w:szCs w:val="24"/>
                <w:lang w:eastAsia="zh-CN"/>
              </w:rPr>
              <w:t>) </w:t>
            </w:r>
          </w:p>
        </w:tc>
        <w:tc>
          <w:tcPr>
            <w:tcW w:w="810" w:type="dxa"/>
            <w:gridSpan w:val="2"/>
            <w:tcBorders>
              <w:top w:val="nil"/>
              <w:left w:val="nil"/>
              <w:bottom w:val="nil"/>
              <w:right w:val="nil"/>
            </w:tcBorders>
            <w:shd w:val="clear" w:color="auto" w:fill="FFFFFF"/>
            <w:hideMark/>
          </w:tcPr>
          <w:p w14:paraId="54BD2826" w14:textId="676DD3A3" w:rsidR="00D548A3" w:rsidRPr="000F2AC8" w:rsidRDefault="00BE1451" w:rsidP="009A064D">
            <w:pPr>
              <w:textAlignment w:val="baseline"/>
              <w:rPr>
                <w:rFonts w:eastAsia="Times New Roman"/>
                <w:sz w:val="24"/>
                <w:szCs w:val="24"/>
                <w:lang w:eastAsia="zh-CN"/>
              </w:rPr>
            </w:pPr>
            <w:r w:rsidRPr="000F2AC8">
              <w:rPr>
                <w:rFonts w:eastAsia="Times New Roman"/>
                <w:sz w:val="24"/>
                <w:szCs w:val="24"/>
                <w:lang w:eastAsia="zh-CN"/>
              </w:rPr>
              <w:t>9.0</w:t>
            </w:r>
            <w:r w:rsidR="00D548A3" w:rsidRPr="000F2AC8">
              <w:rPr>
                <w:rFonts w:eastAsia="Times New Roman"/>
                <w:sz w:val="24"/>
                <w:szCs w:val="24"/>
                <w:lang w:eastAsia="zh-CN"/>
              </w:rPr>
              <w:t>% </w:t>
            </w:r>
          </w:p>
        </w:tc>
        <w:tc>
          <w:tcPr>
            <w:tcW w:w="990" w:type="dxa"/>
            <w:gridSpan w:val="2"/>
            <w:tcBorders>
              <w:top w:val="nil"/>
              <w:left w:val="nil"/>
              <w:bottom w:val="nil"/>
              <w:right w:val="nil"/>
            </w:tcBorders>
            <w:shd w:val="clear" w:color="auto" w:fill="FFFFFF"/>
            <w:hideMark/>
          </w:tcPr>
          <w:p w14:paraId="77BA0F4B"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r w:rsidR="00D548A3" w:rsidRPr="000F2AC8" w14:paraId="50AE90AB" w14:textId="77777777" w:rsidTr="009A064D">
        <w:tc>
          <w:tcPr>
            <w:tcW w:w="2265" w:type="dxa"/>
            <w:tcBorders>
              <w:top w:val="nil"/>
              <w:left w:val="nil"/>
              <w:bottom w:val="single" w:sz="6" w:space="0" w:color="auto"/>
              <w:right w:val="nil"/>
            </w:tcBorders>
            <w:shd w:val="clear" w:color="auto" w:fill="FFFFFF"/>
            <w:hideMark/>
          </w:tcPr>
          <w:p w14:paraId="1C95CCC5"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10" w:type="dxa"/>
            <w:tcBorders>
              <w:top w:val="nil"/>
              <w:left w:val="nil"/>
              <w:bottom w:val="single" w:sz="6" w:space="0" w:color="auto"/>
              <w:right w:val="nil"/>
            </w:tcBorders>
            <w:shd w:val="clear" w:color="auto" w:fill="FFFFFF"/>
            <w:hideMark/>
          </w:tcPr>
          <w:p w14:paraId="39DD5A10"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00" w:type="dxa"/>
            <w:gridSpan w:val="2"/>
            <w:tcBorders>
              <w:top w:val="nil"/>
              <w:left w:val="nil"/>
              <w:bottom w:val="single" w:sz="6" w:space="0" w:color="auto"/>
              <w:right w:val="nil"/>
            </w:tcBorders>
            <w:shd w:val="clear" w:color="auto" w:fill="FFFFFF"/>
            <w:hideMark/>
          </w:tcPr>
          <w:p w14:paraId="7BD4F000"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170" w:type="dxa"/>
            <w:tcBorders>
              <w:top w:val="nil"/>
              <w:left w:val="nil"/>
              <w:bottom w:val="single" w:sz="6" w:space="0" w:color="auto"/>
              <w:right w:val="nil"/>
            </w:tcBorders>
            <w:shd w:val="clear" w:color="auto" w:fill="FFFFFF"/>
            <w:hideMark/>
          </w:tcPr>
          <w:p w14:paraId="33082830"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1440" w:type="dxa"/>
            <w:gridSpan w:val="2"/>
            <w:tcBorders>
              <w:top w:val="nil"/>
              <w:left w:val="nil"/>
              <w:bottom w:val="single" w:sz="6" w:space="0" w:color="auto"/>
              <w:right w:val="nil"/>
            </w:tcBorders>
            <w:shd w:val="clear" w:color="auto" w:fill="FFFFFF"/>
            <w:hideMark/>
          </w:tcPr>
          <w:p w14:paraId="5AFA7A66"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810" w:type="dxa"/>
            <w:gridSpan w:val="2"/>
            <w:tcBorders>
              <w:top w:val="nil"/>
              <w:left w:val="nil"/>
              <w:bottom w:val="single" w:sz="6" w:space="0" w:color="auto"/>
              <w:right w:val="nil"/>
            </w:tcBorders>
            <w:shd w:val="clear" w:color="auto" w:fill="FFFFFF"/>
            <w:hideMark/>
          </w:tcPr>
          <w:p w14:paraId="56368766"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c>
          <w:tcPr>
            <w:tcW w:w="990" w:type="dxa"/>
            <w:gridSpan w:val="2"/>
            <w:tcBorders>
              <w:top w:val="nil"/>
              <w:left w:val="nil"/>
              <w:bottom w:val="single" w:sz="6" w:space="0" w:color="auto"/>
              <w:right w:val="nil"/>
            </w:tcBorders>
            <w:shd w:val="clear" w:color="auto" w:fill="FFFFFF"/>
            <w:hideMark/>
          </w:tcPr>
          <w:p w14:paraId="04F546EC" w14:textId="77777777" w:rsidR="00D548A3" w:rsidRPr="000F2AC8" w:rsidRDefault="00D548A3" w:rsidP="009A064D">
            <w:pPr>
              <w:textAlignment w:val="baseline"/>
              <w:rPr>
                <w:rFonts w:eastAsia="Times New Roman"/>
                <w:sz w:val="24"/>
                <w:szCs w:val="24"/>
                <w:lang w:eastAsia="zh-CN"/>
              </w:rPr>
            </w:pPr>
            <w:r w:rsidRPr="000F2AC8">
              <w:rPr>
                <w:rFonts w:eastAsia="Times New Roman"/>
                <w:sz w:val="24"/>
                <w:szCs w:val="24"/>
                <w:lang w:eastAsia="zh-CN"/>
              </w:rPr>
              <w:t> </w:t>
            </w:r>
          </w:p>
        </w:tc>
      </w:tr>
    </w:tbl>
    <w:p w14:paraId="53F0CE28" w14:textId="77777777" w:rsidR="00D548A3" w:rsidRDefault="00D548A3" w:rsidP="00D548A3">
      <w:pPr>
        <w:pStyle w:val="Legend"/>
        <w:spacing w:line="480" w:lineRule="auto"/>
      </w:pPr>
      <w:r w:rsidRPr="00CF4CC4">
        <w:rPr>
          <w:lang w:eastAsia="zh-CN"/>
        </w:rPr>
        <w:t> </w:t>
      </w:r>
      <w:proofErr w:type="spellStart"/>
      <w:r w:rsidRPr="00303B69">
        <w:rPr>
          <w:vertAlign w:val="superscript"/>
        </w:rPr>
        <w:t>a</w:t>
      </w:r>
      <w:r w:rsidRPr="00556AA1">
        <w:t>For</w:t>
      </w:r>
      <w:proofErr w:type="spellEnd"/>
      <w:r w:rsidRPr="00556AA1">
        <w:t xml:space="preserve"> household and sex, p value determined by Fisher’s exact test. Household COVID + defined as one or more members of a household with a confirmed positive COVID-19 test. All the information was not available for all the animals.</w:t>
      </w:r>
    </w:p>
    <w:p w14:paraId="5821ACCC" w14:textId="77777777" w:rsidR="00D548A3" w:rsidRDefault="00D548A3" w:rsidP="00D548A3">
      <w:pPr>
        <w:textAlignment w:val="baseline"/>
        <w:rPr>
          <w:ins w:id="31" w:author="imac" w:date="2020-11-04T10:58:00Z"/>
          <w:rFonts w:eastAsia="Times New Roman"/>
          <w:sz w:val="24"/>
          <w:szCs w:val="24"/>
          <w:lang w:eastAsia="zh-CN"/>
        </w:rPr>
      </w:pPr>
    </w:p>
    <w:p w14:paraId="3FA042D3" w14:textId="77777777" w:rsidR="003D1C97" w:rsidRDefault="003D1C97" w:rsidP="00D548A3">
      <w:pPr>
        <w:textAlignment w:val="baseline"/>
        <w:rPr>
          <w:ins w:id="32" w:author="imac" w:date="2020-11-04T10:59:00Z"/>
          <w:rFonts w:eastAsia="Times New Roman"/>
          <w:sz w:val="24"/>
          <w:szCs w:val="24"/>
          <w:lang w:eastAsia="zh-CN"/>
        </w:rPr>
      </w:pPr>
    </w:p>
    <w:p w14:paraId="5B8454ED" w14:textId="6FEA2DB9" w:rsidR="003D1C97" w:rsidDel="00727AE2" w:rsidRDefault="003D1C97" w:rsidP="00D548A3">
      <w:pPr>
        <w:textAlignment w:val="baseline"/>
        <w:rPr>
          <w:del w:id="33" w:author="imac" w:date="2020-11-04T11:21:00Z"/>
          <w:rFonts w:eastAsia="Times New Roman"/>
          <w:sz w:val="24"/>
          <w:szCs w:val="24"/>
          <w:lang w:eastAsia="zh-CN"/>
        </w:rPr>
      </w:pPr>
    </w:p>
    <w:p w14:paraId="1EEEE6E7" w14:textId="77777777" w:rsidR="00D548A3" w:rsidRDefault="00D548A3" w:rsidP="00D548A3">
      <w:pPr>
        <w:pStyle w:val="Legend"/>
        <w:spacing w:line="480" w:lineRule="auto"/>
        <w:rPr>
          <w:b/>
        </w:rPr>
      </w:pPr>
      <w:r>
        <w:rPr>
          <w:b/>
        </w:rPr>
        <w:t>Figure legends.</w:t>
      </w:r>
    </w:p>
    <w:p w14:paraId="4E1CE8C2" w14:textId="058567F7" w:rsidR="00D548A3" w:rsidRDefault="00D548A3" w:rsidP="00D548A3">
      <w:pPr>
        <w:pStyle w:val="Legend"/>
        <w:spacing w:line="480" w:lineRule="auto"/>
      </w:pPr>
      <w:r w:rsidRPr="007443BB">
        <w:rPr>
          <w:b/>
        </w:rPr>
        <w:t>Fig. 1</w:t>
      </w:r>
      <w:r w:rsidRPr="00755125">
        <w:rPr>
          <w:b/>
        </w:rPr>
        <w:t>.</w:t>
      </w:r>
      <w:r>
        <w:t xml:space="preserve"> </w:t>
      </w:r>
      <w:r w:rsidRPr="00556AA1">
        <w:t>Distribution of dog and cat samples assayed for neutralizing antibody titer across Italy and the region of Lombardy. Data on human COVID-19 cases from the Italian Department of Civil Protection as of May 31, 2020 and population data from the Italian National Institute of Statistics (ISTAT), January 2019.</w:t>
      </w:r>
      <w:ins w:id="34" w:author="imac" w:date="2020-11-04T12:20:00Z">
        <w:r w:rsidR="00EC713A" w:rsidRPr="00EC713A">
          <w:rPr>
            <w:color w:val="000000"/>
          </w:rPr>
          <w:t xml:space="preserve"> </w:t>
        </w:r>
        <w:r w:rsidR="00EC713A" w:rsidRPr="008D5369">
          <w:rPr>
            <w:color w:val="000000"/>
          </w:rPr>
          <w:t>Source data are provided as a Source Data file</w:t>
        </w:r>
      </w:ins>
    </w:p>
    <w:p w14:paraId="461A4733" w14:textId="049A4F0A" w:rsidR="00D548A3" w:rsidRPr="00AB0DF1" w:rsidRDefault="00D548A3" w:rsidP="00D548A3">
      <w:pPr>
        <w:pStyle w:val="Legend"/>
        <w:spacing w:line="480" w:lineRule="auto"/>
      </w:pPr>
      <w:r>
        <w:rPr>
          <w:b/>
        </w:rPr>
        <w:t>Fig. 2.</w:t>
      </w:r>
      <w:r>
        <w:t xml:space="preserve"> Correlation of percentage of seropositive animals per province and human COVID-19 infection density</w:t>
      </w:r>
      <w:r w:rsidR="00BE1451">
        <w:t xml:space="preserve"> in Lombardy</w:t>
      </w:r>
      <w:r>
        <w:t>. Data points were taken from provinces with at least 10 samples. Spearman's correlation was used to assess association.</w:t>
      </w:r>
      <w:ins w:id="35" w:author="imac" w:date="2020-11-04T12:20:00Z">
        <w:r w:rsidR="00EC713A" w:rsidRPr="00EC713A">
          <w:rPr>
            <w:color w:val="000000"/>
          </w:rPr>
          <w:t xml:space="preserve"> </w:t>
        </w:r>
        <w:r w:rsidR="00EC713A" w:rsidRPr="008D5369">
          <w:rPr>
            <w:color w:val="000000"/>
          </w:rPr>
          <w:t>Source data are provided as a Source Data file</w:t>
        </w:r>
        <w:r w:rsidR="00EC713A">
          <w:rPr>
            <w:color w:val="000000"/>
          </w:rPr>
          <w:t>.</w:t>
        </w:r>
      </w:ins>
    </w:p>
    <w:p w14:paraId="792A3881" w14:textId="77777777" w:rsidR="00D548A3" w:rsidRDefault="00D548A3" w:rsidP="00D548A3">
      <w:pPr>
        <w:textAlignment w:val="baseline"/>
        <w:rPr>
          <w:rFonts w:ascii="Segoe UI" w:eastAsia="Times New Roman" w:hAnsi="Segoe UI" w:cs="Segoe UI"/>
          <w:sz w:val="18"/>
          <w:szCs w:val="18"/>
          <w:lang w:eastAsia="zh-CN"/>
        </w:rPr>
      </w:pPr>
    </w:p>
    <w:p w14:paraId="63C6A9EB" w14:textId="77777777" w:rsidR="00D548A3" w:rsidRDefault="00D548A3" w:rsidP="00D548A3">
      <w:pPr>
        <w:pStyle w:val="SMHeading"/>
      </w:pPr>
      <w:r w:rsidRPr="00B43B31">
        <w:t>Methods</w:t>
      </w:r>
    </w:p>
    <w:p w14:paraId="57717C5A" w14:textId="77777777" w:rsidR="00D548A3" w:rsidRPr="004E517E" w:rsidRDefault="00D548A3" w:rsidP="00D548A3">
      <w:pPr>
        <w:pStyle w:val="Teaser"/>
        <w:spacing w:line="480" w:lineRule="auto"/>
        <w:rPr>
          <w:i/>
          <w:iCs/>
        </w:rPr>
      </w:pPr>
      <w:r w:rsidRPr="004E517E">
        <w:rPr>
          <w:i/>
          <w:iCs/>
        </w:rPr>
        <w:t>Samples</w:t>
      </w:r>
    </w:p>
    <w:p w14:paraId="3A455B5A" w14:textId="02C3B8E4" w:rsidR="00023C3B" w:rsidRDefault="00D548A3" w:rsidP="00D548A3">
      <w:pPr>
        <w:pStyle w:val="Teaser"/>
        <w:spacing w:line="480" w:lineRule="auto"/>
        <w:rPr>
          <w:ins w:id="36" w:author="imac" w:date="2020-11-04T10:23:00Z"/>
        </w:rPr>
      </w:pPr>
      <w:r>
        <w:t xml:space="preserve">All animals were sampled by their private veterinary surgeon during a healthcare visit for other reasons. A total of </w:t>
      </w:r>
      <w:r w:rsidR="006A6645">
        <w:t>603</w:t>
      </w:r>
      <w:r>
        <w:t xml:space="preserve"> dogs and </w:t>
      </w:r>
      <w:r w:rsidR="006A6645">
        <w:t>316</w:t>
      </w:r>
      <w:r>
        <w:t xml:space="preserve"> cats were sampled from different Italian regions, mostly Lombardy (476 dogs, 187 cats). Animals were sampled either from regions severely affected by COVID-19 outbreaks in humans or from those that offered convenient access to samples. </w:t>
      </w:r>
      <w:r w:rsidR="00161580">
        <w:t>Oropharyngeal (303 dogs, 173 cats), nasal (183 dogs, 78 cats), and/or rectal (66 dogs, 30 cats) swabs were collected from a total of 494 pets using synthetic fiber swabs (Table 1).</w:t>
      </w:r>
      <w:ins w:id="37" w:author="imac" w:date="2020-11-04T10:23:00Z">
        <w:r w:rsidR="00023C3B">
          <w:t xml:space="preserve"> </w:t>
        </w:r>
      </w:ins>
      <w:del w:id="38" w:author="imac" w:date="2020-11-04T10:23:00Z">
        <w:r w:rsidR="00161580" w:rsidDel="00023C3B">
          <w:delText xml:space="preserve"> </w:delText>
        </w:r>
      </w:del>
      <w:moveToRangeStart w:id="39" w:author="imac" w:date="2020-11-04T10:23:00Z" w:name="move466104711"/>
      <w:proofErr w:type="spellStart"/>
      <w:proofErr w:type="gramStart"/>
      <w:moveTo w:id="40" w:author="imac" w:date="2020-11-04T10:23:00Z">
        <w:r w:rsidR="00023C3B">
          <w:t>Oropharyngeal</w:t>
        </w:r>
        <w:proofErr w:type="spellEnd"/>
        <w:r w:rsidR="00023C3B">
          <w:t xml:space="preserve"> swabs were collected by inserting the swab into the posterior pharynx and </w:t>
        </w:r>
        <w:proofErr w:type="spellStart"/>
        <w:r w:rsidR="00023C3B">
          <w:t>tonsillar</w:t>
        </w:r>
        <w:proofErr w:type="spellEnd"/>
        <w:r w:rsidR="00023C3B">
          <w:t xml:space="preserve"> areas</w:t>
        </w:r>
        <w:proofErr w:type="gramEnd"/>
        <w:r w:rsidR="00023C3B">
          <w:t xml:space="preserve">. For collection of nasal secretions, the same swab was inserted into each nostril and </w:t>
        </w:r>
        <w:proofErr w:type="gramStart"/>
        <w:r w:rsidR="00023C3B">
          <w:t>rotated in order to be saturated</w:t>
        </w:r>
        <w:proofErr w:type="gramEnd"/>
        <w:r w:rsidR="00023C3B">
          <w:t xml:space="preserve"> by the nasal fluid. </w:t>
        </w:r>
        <w:proofErr w:type="gramStart"/>
        <w:r w:rsidR="00023C3B">
          <w:t>Rectal swabs were collected by inserting the swab 1-2 cm past the anal verge and rotating the swab gently 360</w:t>
        </w:r>
        <w:proofErr w:type="gramEnd"/>
        <w:r w:rsidR="00023C3B">
          <w:t>°. After swabbing each swab was immersed in 1.5 ml of viral transport medium.</w:t>
        </w:r>
      </w:moveTo>
      <w:moveToRangeEnd w:id="39"/>
    </w:p>
    <w:p w14:paraId="37BC7CAF" w14:textId="11CE6371" w:rsidR="00D548A3" w:rsidRDefault="00D548A3" w:rsidP="00D548A3">
      <w:pPr>
        <w:pStyle w:val="Teaser"/>
        <w:spacing w:line="480" w:lineRule="auto"/>
      </w:pPr>
      <w:r>
        <w:lastRenderedPageBreak/>
        <w:t xml:space="preserve">For 340 dogs and 188 cats, full </w:t>
      </w:r>
      <w:proofErr w:type="spellStart"/>
      <w:r>
        <w:t>signalment</w:t>
      </w:r>
      <w:proofErr w:type="spellEnd"/>
      <w:r>
        <w:t xml:space="preserve"> and clinical history were </w:t>
      </w:r>
      <w:proofErr w:type="gramStart"/>
      <w:r>
        <w:t>available,</w:t>
      </w:r>
      <w:proofErr w:type="gramEnd"/>
      <w:r>
        <w:t xml:space="preserve"> including breed, sex, age, exposure to COVID-19 infected humans (COVID-19 positive household, suspected COVID-19 positive household but not confirmed by specific assay, and COVID-19 negative household), presence of respiratory signs (cough, sneezing, conjunctivitis, nasal and/or ocular discharge). </w:t>
      </w:r>
    </w:p>
    <w:p w14:paraId="5508264E" w14:textId="0BA0DDF7" w:rsidR="00D548A3" w:rsidRPr="00D3645E" w:rsidRDefault="00D548A3" w:rsidP="00D548A3">
      <w:pPr>
        <w:pStyle w:val="Teaser"/>
        <w:spacing w:line="480" w:lineRule="auto"/>
      </w:pPr>
      <w:r>
        <w:t xml:space="preserve">Sera were available for 188 dogs and 63 cats for which complete </w:t>
      </w:r>
      <w:proofErr w:type="spellStart"/>
      <w:r>
        <w:t>signalment</w:t>
      </w:r>
      <w:proofErr w:type="spellEnd"/>
      <w:r>
        <w:t xml:space="preserve">, history and location were available (Fig. 1). Additional sera were collected from diagnostic laboratories for </w:t>
      </w:r>
      <w:r w:rsidR="006A6645">
        <w:t xml:space="preserve">263 </w:t>
      </w:r>
      <w:r w:rsidRPr="00D3645E">
        <w:t xml:space="preserve">dogs and </w:t>
      </w:r>
      <w:r w:rsidR="006A6645">
        <w:t>128</w:t>
      </w:r>
      <w:r w:rsidR="006A6645" w:rsidRPr="00D3645E">
        <w:t xml:space="preserve"> </w:t>
      </w:r>
      <w:r w:rsidRPr="00D3645E">
        <w:t>cats from the affected areas, but which lacked further historical information.</w:t>
      </w:r>
    </w:p>
    <w:p w14:paraId="34B26B48" w14:textId="77777777" w:rsidR="00D548A3" w:rsidRPr="00D3645E" w:rsidRDefault="00D548A3" w:rsidP="00D548A3">
      <w:pPr>
        <w:pStyle w:val="Teaser"/>
        <w:spacing w:line="480" w:lineRule="auto"/>
      </w:pPr>
      <w:r w:rsidRPr="00D3645E">
        <w:t>Sampling of animals for this study was approved by the Ethics Committee of the Department of Veterinary Medicine, University of Bari, Italy (approval number 15/2020).</w:t>
      </w:r>
    </w:p>
    <w:p w14:paraId="3BCA870B" w14:textId="77777777" w:rsidR="00D548A3" w:rsidRPr="00D3645E" w:rsidRDefault="00D548A3" w:rsidP="00D548A3">
      <w:pPr>
        <w:pStyle w:val="SOMContent"/>
        <w:spacing w:line="480" w:lineRule="auto"/>
        <w:rPr>
          <w:i/>
          <w:iCs/>
        </w:rPr>
      </w:pPr>
    </w:p>
    <w:p w14:paraId="63AB7B53" w14:textId="77777777" w:rsidR="00D548A3" w:rsidRPr="00D3645E" w:rsidRDefault="00D548A3" w:rsidP="00D548A3">
      <w:pPr>
        <w:pStyle w:val="SOMContent"/>
        <w:spacing w:line="480" w:lineRule="auto"/>
        <w:rPr>
          <w:i/>
          <w:iCs/>
        </w:rPr>
      </w:pPr>
      <w:r w:rsidRPr="00D3645E">
        <w:rPr>
          <w:i/>
          <w:iCs/>
        </w:rPr>
        <w:t>Polymerase chain reaction</w:t>
      </w:r>
    </w:p>
    <w:p w14:paraId="44A7002F" w14:textId="5D1E1216" w:rsidR="00D548A3" w:rsidRPr="00B47810" w:rsidRDefault="00D548A3" w:rsidP="00D548A3">
      <w:pPr>
        <w:pStyle w:val="Teaser"/>
        <w:spacing w:line="480" w:lineRule="auto"/>
      </w:pPr>
      <w:r w:rsidRPr="00D3645E">
        <w:t xml:space="preserve">Sample preparation and RNA extraction were carried out in the biosafety level 3 containment </w:t>
      </w:r>
      <w:proofErr w:type="gramStart"/>
      <w:r w:rsidRPr="00D3645E">
        <w:t>laboratory</w:t>
      </w:r>
      <w:proofErr w:type="gramEnd"/>
      <w:r w:rsidRPr="00D3645E">
        <w:t xml:space="preserve"> at the Department of Veterinary Medicine, University of Bari, Italy. Detection of SARS-CoV-2 RNA used two real-time RT-PCR assays targeting nucleoprotein and envelope protei</w:t>
      </w:r>
      <w:r>
        <w:t xml:space="preserve">n genes </w:t>
      </w:r>
      <w:del w:id="41" w:author="imac" w:date="2020-11-04T10:49:00Z">
        <w:r w:rsidDel="00641D91">
          <w:delText>as previously described</w:delText>
        </w:r>
      </w:del>
      <w:r w:rsidRPr="00E3390B">
        <w:rPr>
          <w:iCs/>
          <w:vertAlign w:val="superscript"/>
        </w:rPr>
        <w:t>11</w:t>
      </w:r>
      <w:r w:rsidRPr="00B47810">
        <w:rPr>
          <w:iCs/>
          <w:rPrChange w:id="42" w:author="imac" w:date="2020-11-04T10:30:00Z">
            <w:rPr>
              <w:i/>
              <w:iCs/>
            </w:rPr>
          </w:rPrChange>
        </w:rPr>
        <w:t xml:space="preserve">. </w:t>
      </w:r>
      <w:ins w:id="43" w:author="imac" w:date="2020-11-04T10:30:00Z">
        <w:r w:rsidR="00B47810" w:rsidRPr="00B47810">
          <w:rPr>
            <w:iCs/>
            <w:rPrChange w:id="44" w:author="imac" w:date="2020-11-04T10:30:00Z">
              <w:rPr>
                <w:i/>
                <w:iCs/>
              </w:rPr>
            </w:rPrChange>
          </w:rPr>
          <w:t xml:space="preserve">Briefly, a one-step method was adopted using </w:t>
        </w:r>
        <w:r w:rsidR="00543942">
          <w:t xml:space="preserve">with the Superscript III one step RT-PCR system with Platinum </w:t>
        </w:r>
        <w:proofErr w:type="spellStart"/>
        <w:r w:rsidR="00543942">
          <w:t>Taq</w:t>
        </w:r>
        <w:proofErr w:type="spellEnd"/>
        <w:r w:rsidR="00543942">
          <w:t xml:space="preserve"> Polymerase</w:t>
        </w:r>
        <w:r w:rsidR="00543942" w:rsidRPr="00543942">
          <w:rPr>
            <w:iCs/>
          </w:rPr>
          <w:t xml:space="preserve"> </w:t>
        </w:r>
        <w:r w:rsidR="00B47810" w:rsidRPr="00B47810">
          <w:rPr>
            <w:iCs/>
            <w:rPrChange w:id="45" w:author="imac" w:date="2020-11-04T10:30:00Z">
              <w:rPr>
                <w:i/>
                <w:iCs/>
              </w:rPr>
            </w:rPrChange>
          </w:rPr>
          <w:t xml:space="preserve">(Invitrogen </w:t>
        </w:r>
        <w:proofErr w:type="spellStart"/>
        <w:r w:rsidR="00B47810" w:rsidRPr="00B47810">
          <w:rPr>
            <w:iCs/>
            <w:rPrChange w:id="46" w:author="imac" w:date="2020-11-04T10:30:00Z">
              <w:rPr>
                <w:i/>
                <w:iCs/>
              </w:rPr>
            </w:rPrChange>
          </w:rPr>
          <w:t>srl</w:t>
        </w:r>
        <w:proofErr w:type="spellEnd"/>
        <w:r w:rsidR="00B47810" w:rsidRPr="00B47810">
          <w:rPr>
            <w:iCs/>
            <w:rPrChange w:id="47" w:author="imac" w:date="2020-11-04T10:30:00Z">
              <w:rPr>
                <w:i/>
                <w:iCs/>
              </w:rPr>
            </w:rPrChange>
          </w:rPr>
          <w:t xml:space="preserve">, Milan, Italy) and the following 50-µl mixture: 25 µl of master mix, </w:t>
        </w:r>
      </w:ins>
      <w:ins w:id="48" w:author="imac" w:date="2020-11-04T10:37:00Z">
        <w:r w:rsidR="00543942">
          <w:rPr>
            <w:iCs/>
          </w:rPr>
          <w:t>4</w:t>
        </w:r>
      </w:ins>
      <w:ins w:id="49" w:author="imac" w:date="2020-11-04T10:30:00Z">
        <w:r w:rsidR="00B47810" w:rsidRPr="00B47810">
          <w:rPr>
            <w:iCs/>
            <w:rPrChange w:id="50" w:author="imac" w:date="2020-11-04T10:30:00Z">
              <w:rPr>
                <w:i/>
                <w:iCs/>
              </w:rPr>
            </w:rPrChange>
          </w:rPr>
          <w:t xml:space="preserve">00 </w:t>
        </w:r>
      </w:ins>
      <w:proofErr w:type="spellStart"/>
      <w:ins w:id="51" w:author="imac" w:date="2020-11-04T10:40:00Z">
        <w:r w:rsidR="00543942">
          <w:rPr>
            <w:iCs/>
          </w:rPr>
          <w:t>nM</w:t>
        </w:r>
        <w:proofErr w:type="spellEnd"/>
        <w:r w:rsidR="00543942">
          <w:rPr>
            <w:iCs/>
          </w:rPr>
          <w:t xml:space="preserve"> (</w:t>
        </w:r>
        <w:proofErr w:type="spellStart"/>
        <w:r w:rsidR="00543942">
          <w:t>E_Sarbeco_F</w:t>
        </w:r>
        <w:proofErr w:type="spellEnd"/>
        <w:r w:rsidR="00543942">
          <w:t xml:space="preserve">, </w:t>
        </w:r>
        <w:proofErr w:type="spellStart"/>
        <w:r w:rsidR="00543942">
          <w:t>E_Sarbeco_R</w:t>
        </w:r>
        <w:proofErr w:type="spellEnd"/>
        <w:r w:rsidR="00260A2A">
          <w:rPr>
            <w:iCs/>
          </w:rPr>
          <w:t xml:space="preserve">), </w:t>
        </w:r>
      </w:ins>
      <w:ins w:id="52" w:author="imac" w:date="2020-11-04T10:41:00Z">
        <w:r w:rsidR="00641D91">
          <w:rPr>
            <w:iCs/>
          </w:rPr>
          <w:t xml:space="preserve">600 </w:t>
        </w:r>
        <w:proofErr w:type="spellStart"/>
        <w:r w:rsidR="00641D91">
          <w:rPr>
            <w:iCs/>
          </w:rPr>
          <w:t>nM</w:t>
        </w:r>
        <w:proofErr w:type="spellEnd"/>
        <w:r w:rsidR="00641D91">
          <w:rPr>
            <w:iCs/>
          </w:rPr>
          <w:t xml:space="preserve"> (</w:t>
        </w:r>
        <w:proofErr w:type="spellStart"/>
        <w:r w:rsidR="00641D91">
          <w:t>N_Sarbeco_F</w:t>
        </w:r>
        <w:proofErr w:type="spellEnd"/>
        <w:r w:rsidR="00641D91">
          <w:t xml:space="preserve">) or 800 </w:t>
        </w:r>
      </w:ins>
      <w:proofErr w:type="spellStart"/>
      <w:ins w:id="53" w:author="imac" w:date="2020-11-04T10:30:00Z">
        <w:r w:rsidR="00B47810" w:rsidRPr="00B47810">
          <w:rPr>
            <w:iCs/>
            <w:rPrChange w:id="54" w:author="imac" w:date="2020-11-04T10:30:00Z">
              <w:rPr>
                <w:i/>
                <w:iCs/>
              </w:rPr>
            </w:rPrChange>
          </w:rPr>
          <w:t>nM</w:t>
        </w:r>
        <w:proofErr w:type="spellEnd"/>
        <w:r w:rsidR="00B47810" w:rsidRPr="00B47810">
          <w:rPr>
            <w:iCs/>
            <w:rPrChange w:id="55" w:author="imac" w:date="2020-11-04T10:30:00Z">
              <w:rPr>
                <w:i/>
                <w:iCs/>
              </w:rPr>
            </w:rPrChange>
          </w:rPr>
          <w:t xml:space="preserve"> </w:t>
        </w:r>
      </w:ins>
      <w:ins w:id="56" w:author="imac" w:date="2020-11-04T10:41:00Z">
        <w:r w:rsidR="00641D91">
          <w:rPr>
            <w:iCs/>
          </w:rPr>
          <w:t>(</w:t>
        </w:r>
        <w:proofErr w:type="spellStart"/>
        <w:r w:rsidR="00641D91">
          <w:t>N_Sarbeco_R</w:t>
        </w:r>
        <w:proofErr w:type="spellEnd"/>
        <w:r w:rsidR="00641D91">
          <w:t xml:space="preserve">) </w:t>
        </w:r>
      </w:ins>
      <w:ins w:id="57" w:author="imac" w:date="2020-11-04T10:30:00Z">
        <w:r w:rsidR="00B47810" w:rsidRPr="00B47810">
          <w:rPr>
            <w:iCs/>
            <w:rPrChange w:id="58" w:author="imac" w:date="2020-11-04T10:30:00Z">
              <w:rPr>
                <w:i/>
                <w:iCs/>
              </w:rPr>
            </w:rPrChange>
          </w:rPr>
          <w:t xml:space="preserve">of primers, 200 </w:t>
        </w:r>
        <w:proofErr w:type="spellStart"/>
        <w:r w:rsidR="00B47810" w:rsidRPr="00B47810">
          <w:rPr>
            <w:iCs/>
            <w:rPrChange w:id="59" w:author="imac" w:date="2020-11-04T10:30:00Z">
              <w:rPr>
                <w:i/>
                <w:iCs/>
              </w:rPr>
            </w:rPrChange>
          </w:rPr>
          <w:t>nM</w:t>
        </w:r>
        <w:proofErr w:type="spellEnd"/>
        <w:r w:rsidR="00B47810" w:rsidRPr="00B47810">
          <w:rPr>
            <w:iCs/>
            <w:rPrChange w:id="60" w:author="imac" w:date="2020-11-04T10:30:00Z">
              <w:rPr>
                <w:i/>
                <w:iCs/>
              </w:rPr>
            </w:rPrChange>
          </w:rPr>
          <w:t xml:space="preserve"> of probe</w:t>
        </w:r>
      </w:ins>
      <w:ins w:id="61" w:author="imac" w:date="2020-11-04T10:41:00Z">
        <w:r w:rsidR="00641D91">
          <w:rPr>
            <w:iCs/>
          </w:rPr>
          <w:t xml:space="preserve">s </w:t>
        </w:r>
      </w:ins>
      <w:ins w:id="62" w:author="imac" w:date="2020-11-04T10:30:00Z">
        <w:r w:rsidR="00B47810" w:rsidRPr="00B47810">
          <w:rPr>
            <w:iCs/>
            <w:rPrChange w:id="63" w:author="imac" w:date="2020-11-04T10:30:00Z">
              <w:rPr>
                <w:i/>
                <w:iCs/>
              </w:rPr>
            </w:rPrChange>
          </w:rPr>
          <w:t xml:space="preserve"> </w:t>
        </w:r>
      </w:ins>
      <w:ins w:id="64" w:author="imac" w:date="2020-11-04T10:42:00Z">
        <w:r w:rsidR="00641D91">
          <w:rPr>
            <w:iCs/>
          </w:rPr>
          <w:t>(</w:t>
        </w:r>
        <w:r w:rsidR="00641D91">
          <w:t>E_Sarbeco_P1</w:t>
        </w:r>
        <w:r w:rsidR="00641D91">
          <w:rPr>
            <w:iCs/>
          </w:rPr>
          <w:t xml:space="preserve"> or </w:t>
        </w:r>
        <w:proofErr w:type="spellStart"/>
        <w:r w:rsidR="00641D91">
          <w:t>N_Sarbeco_P</w:t>
        </w:r>
        <w:proofErr w:type="spellEnd"/>
        <w:r w:rsidR="00641D91">
          <w:t>)</w:t>
        </w:r>
        <w:r w:rsidR="00641D91" w:rsidRPr="00641D91">
          <w:rPr>
            <w:iCs/>
          </w:rPr>
          <w:t xml:space="preserve"> </w:t>
        </w:r>
      </w:ins>
      <w:ins w:id="65" w:author="imac" w:date="2020-11-04T10:30:00Z">
        <w:r w:rsidR="00B47810" w:rsidRPr="00B47810">
          <w:rPr>
            <w:iCs/>
            <w:rPrChange w:id="66" w:author="imac" w:date="2020-11-04T10:30:00Z">
              <w:rPr>
                <w:i/>
                <w:iCs/>
              </w:rPr>
            </w:rPrChange>
          </w:rPr>
          <w:t>(</w:t>
        </w:r>
      </w:ins>
      <w:ins w:id="67" w:author="imac" w:date="2020-11-04T11:49:00Z">
        <w:r w:rsidR="002C32F2">
          <w:rPr>
            <w:iCs/>
          </w:rPr>
          <w:t xml:space="preserve">Supplementary </w:t>
        </w:r>
      </w:ins>
      <w:ins w:id="68" w:author="imac" w:date="2020-11-04T10:30:00Z">
        <w:r w:rsidR="00B47810" w:rsidRPr="00B47810">
          <w:rPr>
            <w:iCs/>
            <w:rPrChange w:id="69" w:author="imac" w:date="2020-11-04T10:30:00Z">
              <w:rPr>
                <w:i/>
                <w:iCs/>
              </w:rPr>
            </w:rPrChange>
          </w:rPr>
          <w:t xml:space="preserve">Table) and 10 </w:t>
        </w:r>
        <w:proofErr w:type="spellStart"/>
        <w:r w:rsidR="00B47810" w:rsidRPr="00B47810">
          <w:rPr>
            <w:iCs/>
            <w:rPrChange w:id="70" w:author="imac" w:date="2020-11-04T10:30:00Z">
              <w:rPr>
                <w:i/>
                <w:iCs/>
              </w:rPr>
            </w:rPrChange>
          </w:rPr>
          <w:t>μl</w:t>
        </w:r>
        <w:proofErr w:type="spellEnd"/>
        <w:r w:rsidR="00B47810" w:rsidRPr="00B47810">
          <w:rPr>
            <w:iCs/>
            <w:rPrChange w:id="71" w:author="imac" w:date="2020-11-04T10:30:00Z">
              <w:rPr>
                <w:i/>
                <w:iCs/>
              </w:rPr>
            </w:rPrChange>
          </w:rPr>
          <w:t xml:space="preserve"> of template RNA. The thermal profile consisted of incubation</w:t>
        </w:r>
      </w:ins>
      <w:ins w:id="72" w:author="imac" w:date="2020-11-04T10:43:00Z">
        <w:r w:rsidR="00641D91" w:rsidRPr="00641D91">
          <w:t xml:space="preserve"> </w:t>
        </w:r>
        <w:r w:rsidR="00641D91">
          <w:t xml:space="preserve">at 55 °C for 10 min for reverse transcription, followed by 95 °C for 3 min and then 45 cycles of 95 °C for 15 s, 58 °C for 30 s. </w:t>
        </w:r>
      </w:ins>
    </w:p>
    <w:p w14:paraId="55BEED87" w14:textId="77777777" w:rsidR="00D548A3" w:rsidRPr="00D3645E" w:rsidRDefault="00D548A3" w:rsidP="00D548A3">
      <w:pPr>
        <w:pStyle w:val="SOMContent"/>
        <w:spacing w:line="480" w:lineRule="auto"/>
      </w:pPr>
    </w:p>
    <w:p w14:paraId="18AB47CF" w14:textId="77777777" w:rsidR="00D548A3" w:rsidRPr="00D3645E" w:rsidRDefault="00D548A3" w:rsidP="00D548A3">
      <w:pPr>
        <w:spacing w:line="480" w:lineRule="auto"/>
        <w:rPr>
          <w:sz w:val="24"/>
          <w:szCs w:val="24"/>
        </w:rPr>
      </w:pPr>
      <w:r w:rsidRPr="00D3645E">
        <w:rPr>
          <w:i/>
          <w:iCs/>
          <w:sz w:val="24"/>
          <w:szCs w:val="24"/>
        </w:rPr>
        <w:t>Plaque reduction neutralization test (PRNT)</w:t>
      </w:r>
      <w:r w:rsidRPr="00D3645E">
        <w:rPr>
          <w:sz w:val="24"/>
          <w:szCs w:val="24"/>
        </w:rPr>
        <w:t xml:space="preserve"> </w:t>
      </w:r>
    </w:p>
    <w:p w14:paraId="7DEE9C06" w14:textId="3FF30D87" w:rsidR="00D548A3" w:rsidRPr="00D3645E" w:rsidRDefault="00D548A3" w:rsidP="00D548A3">
      <w:pPr>
        <w:spacing w:line="480" w:lineRule="auto"/>
        <w:rPr>
          <w:sz w:val="24"/>
          <w:szCs w:val="24"/>
        </w:rPr>
      </w:pPr>
      <w:r w:rsidRPr="00D3645E">
        <w:rPr>
          <w:sz w:val="24"/>
          <w:szCs w:val="24"/>
        </w:rPr>
        <w:t>The SARS-CoV-2/human/Liverpool/REMRQ0001/2020 isolate was cultured in Vero E6</w:t>
      </w:r>
      <w:r>
        <w:rPr>
          <w:sz w:val="24"/>
          <w:szCs w:val="24"/>
        </w:rPr>
        <w:t xml:space="preserve"> cells</w:t>
      </w:r>
      <w:del w:id="73" w:author="imac" w:date="2020-11-04T10:49:00Z">
        <w:r w:rsidDel="00641D91">
          <w:rPr>
            <w:sz w:val="24"/>
            <w:szCs w:val="24"/>
          </w:rPr>
          <w:delText xml:space="preserve"> as previously described</w:delText>
        </w:r>
      </w:del>
      <w:r w:rsidRPr="00E3390B">
        <w:rPr>
          <w:sz w:val="24"/>
          <w:szCs w:val="24"/>
          <w:vertAlign w:val="superscript"/>
        </w:rPr>
        <w:t>12</w:t>
      </w:r>
      <w:r w:rsidRPr="00D3645E">
        <w:rPr>
          <w:sz w:val="24"/>
          <w:szCs w:val="24"/>
        </w:rPr>
        <w:t xml:space="preserve">. </w:t>
      </w:r>
      <w:ins w:id="74" w:author="imac" w:date="2020-11-04T10:50:00Z">
        <w:r w:rsidR="00641D91">
          <w:rPr>
            <w:sz w:val="24"/>
            <w:szCs w:val="24"/>
          </w:rPr>
          <w:t xml:space="preserve">For </w:t>
        </w:r>
      </w:ins>
      <w:r w:rsidRPr="00D3645E">
        <w:rPr>
          <w:sz w:val="24"/>
          <w:szCs w:val="24"/>
        </w:rPr>
        <w:t>PRNT</w:t>
      </w:r>
      <w:del w:id="75" w:author="imac" w:date="2020-11-04T10:50:00Z">
        <w:r w:rsidRPr="00D3645E" w:rsidDel="00641D91">
          <w:rPr>
            <w:sz w:val="24"/>
            <w:szCs w:val="24"/>
          </w:rPr>
          <w:delText>s were per</w:delText>
        </w:r>
        <w:r w:rsidDel="00641D91">
          <w:rPr>
            <w:sz w:val="24"/>
            <w:szCs w:val="24"/>
          </w:rPr>
          <w:delText xml:space="preserve">formed </w:delText>
        </w:r>
      </w:del>
      <w:del w:id="76" w:author="imac" w:date="2020-11-04T10:49:00Z">
        <w:r w:rsidDel="00641D91">
          <w:rPr>
            <w:sz w:val="24"/>
            <w:szCs w:val="24"/>
          </w:rPr>
          <w:delText>as previously described</w:delText>
        </w:r>
      </w:del>
      <w:r w:rsidRPr="00E3390B">
        <w:rPr>
          <w:sz w:val="24"/>
          <w:szCs w:val="24"/>
          <w:vertAlign w:val="superscript"/>
        </w:rPr>
        <w:t>13</w:t>
      </w:r>
      <w:ins w:id="77" w:author="imac" w:date="2020-11-04T10:50:00Z">
        <w:r w:rsidR="00641D91">
          <w:rPr>
            <w:sz w:val="24"/>
            <w:szCs w:val="24"/>
          </w:rPr>
          <w:t xml:space="preserve">, </w:t>
        </w:r>
      </w:ins>
      <w:del w:id="78" w:author="imac" w:date="2020-11-04T10:50:00Z">
        <w:r w:rsidRPr="00D3645E" w:rsidDel="00641D91">
          <w:rPr>
            <w:sz w:val="24"/>
            <w:szCs w:val="24"/>
          </w:rPr>
          <w:delText xml:space="preserve">. Briefly, </w:delText>
        </w:r>
      </w:del>
      <w:r w:rsidRPr="00D3645E">
        <w:rPr>
          <w:sz w:val="24"/>
          <w:szCs w:val="24"/>
        </w:rPr>
        <w:t>sera were heat inactivated at 56°C for 1 hour and stored at -20°C until use. Dulbecco’s minimal essential medium (DMEM) containing 2% fetal bovine serum (FBS) and 0.05 mg/mL gentamicin was used for serial two-fold dilutions of serum. SARS-CoV-2 at 800 PFU/mL was added to an equal volume of diluted serum and incubated at 37°C for 1 hour. The virus-serum dilution was inoculated onto Vero E6 cells, incubated at 37°C for 1 hour, and overlaid as in standard plaque assays. Cells were incubated for 48 hours at 37°C and 5% CO</w:t>
      </w:r>
      <w:r w:rsidRPr="00D3645E">
        <w:rPr>
          <w:sz w:val="24"/>
          <w:szCs w:val="24"/>
          <w:vertAlign w:val="subscript"/>
        </w:rPr>
        <w:t>2</w:t>
      </w:r>
      <w:r w:rsidRPr="00D3645E">
        <w:rPr>
          <w:sz w:val="24"/>
          <w:szCs w:val="24"/>
        </w:rPr>
        <w:t xml:space="preserve"> then fixed with 10% formalin and stained with 0.05% crystal violet solution. PRNT</w:t>
      </w:r>
      <w:r w:rsidRPr="00D3645E">
        <w:rPr>
          <w:sz w:val="24"/>
          <w:szCs w:val="24"/>
          <w:vertAlign w:val="subscript"/>
        </w:rPr>
        <w:t>80</w:t>
      </w:r>
      <w:r w:rsidRPr="00D3645E">
        <w:rPr>
          <w:sz w:val="24"/>
          <w:szCs w:val="24"/>
        </w:rPr>
        <w:t xml:space="preserve"> was determined by the highest dilution with 80% reduction in plaques compared to the control. Samples with detectable neutralizing antibody titer were repeated as technical replicates for confirmation.</w:t>
      </w:r>
    </w:p>
    <w:p w14:paraId="45E48B7D" w14:textId="77777777" w:rsidR="00D548A3" w:rsidRPr="00D3645E" w:rsidRDefault="00D548A3" w:rsidP="00D548A3">
      <w:pPr>
        <w:spacing w:line="480" w:lineRule="auto"/>
        <w:rPr>
          <w:sz w:val="24"/>
          <w:szCs w:val="24"/>
        </w:rPr>
      </w:pPr>
    </w:p>
    <w:p w14:paraId="6BC8173E" w14:textId="77777777" w:rsidR="00D548A3" w:rsidRPr="00D3645E" w:rsidRDefault="00D548A3" w:rsidP="00D548A3">
      <w:pPr>
        <w:spacing w:line="480" w:lineRule="auto"/>
        <w:rPr>
          <w:i/>
          <w:iCs/>
          <w:sz w:val="24"/>
          <w:szCs w:val="24"/>
        </w:rPr>
      </w:pPr>
      <w:r w:rsidRPr="00D3645E">
        <w:rPr>
          <w:i/>
          <w:iCs/>
          <w:sz w:val="24"/>
          <w:szCs w:val="24"/>
        </w:rPr>
        <w:t>Data analysis</w:t>
      </w:r>
    </w:p>
    <w:p w14:paraId="7630A7BF" w14:textId="77777777" w:rsidR="00D548A3" w:rsidRPr="00D3645E" w:rsidDel="00EC713A" w:rsidRDefault="00D548A3" w:rsidP="00D548A3">
      <w:pPr>
        <w:spacing w:line="480" w:lineRule="auto"/>
        <w:rPr>
          <w:del w:id="79" w:author="imac" w:date="2020-11-04T12:21:00Z"/>
          <w:sz w:val="24"/>
          <w:szCs w:val="24"/>
        </w:rPr>
      </w:pPr>
      <w:r w:rsidRPr="00D3645E">
        <w:rPr>
          <w:sz w:val="24"/>
          <w:szCs w:val="24"/>
        </w:rPr>
        <w:t xml:space="preserve">Fisher’s exact test was used to analyze differences in antibody detection from households with known COVID-19 infection status, and antibody detection from male and female animals. Spearman correlation was used to analyze the relationship between human COVID-19 case numbers and detection of antibodies in animals. All statistical analyses were performed in </w:t>
      </w:r>
      <w:proofErr w:type="spellStart"/>
      <w:r w:rsidRPr="00D3645E">
        <w:rPr>
          <w:sz w:val="24"/>
          <w:szCs w:val="24"/>
        </w:rPr>
        <w:t>GraphPad</w:t>
      </w:r>
      <w:proofErr w:type="spellEnd"/>
      <w:r w:rsidRPr="00D3645E">
        <w:rPr>
          <w:sz w:val="24"/>
          <w:szCs w:val="24"/>
        </w:rPr>
        <w:t xml:space="preserve"> Prism.</w:t>
      </w:r>
    </w:p>
    <w:p w14:paraId="43A03EE6" w14:textId="77777777" w:rsidR="00D548A3" w:rsidRDefault="00D548A3" w:rsidP="00EC713A">
      <w:pPr>
        <w:spacing w:line="480" w:lineRule="auto"/>
        <w:pPrChange w:id="80" w:author="imac" w:date="2020-11-04T12:21:00Z">
          <w:pPr>
            <w:pStyle w:val="SOMHead"/>
            <w:spacing w:line="480" w:lineRule="auto"/>
          </w:pPr>
        </w:pPrChange>
      </w:pPr>
    </w:p>
    <w:p w14:paraId="7599E8C6" w14:textId="459520CA" w:rsidR="00D548A3" w:rsidRPr="0086130D" w:rsidDel="007502CC" w:rsidRDefault="00D548A3" w:rsidP="00D548A3">
      <w:pPr>
        <w:pStyle w:val="SOMHead"/>
        <w:spacing w:line="480" w:lineRule="auto"/>
        <w:rPr>
          <w:del w:id="81" w:author="imac" w:date="2020-11-04T11:56:00Z"/>
          <w:b w:val="0"/>
          <w:bCs/>
          <w:kern w:val="0"/>
        </w:rPr>
      </w:pPr>
      <w:r w:rsidRPr="00CD0FB4">
        <w:rPr>
          <w:kern w:val="0"/>
        </w:rPr>
        <w:lastRenderedPageBreak/>
        <w:t>Data and materials availability:</w:t>
      </w:r>
      <w:r w:rsidRPr="00CD0FB4">
        <w:rPr>
          <w:b w:val="0"/>
          <w:bCs/>
          <w:kern w:val="0"/>
        </w:rPr>
        <w:t xml:space="preserve"> </w:t>
      </w:r>
      <w:ins w:id="82" w:author="imac" w:date="2020-11-04T11:56:00Z">
        <w:r w:rsidR="007502CC" w:rsidRPr="007502CC">
          <w:rPr>
            <w:b w:val="0"/>
            <w:color w:val="000000"/>
          </w:rPr>
          <w:t>The authors declare that the data supporting the findings of this study are available within the article and its Supplementary Information files, or are available from the authors upon request. Source data are provided with this paper</w:t>
        </w:r>
      </w:ins>
      <w:ins w:id="83" w:author="Utente di Microsoft Office" w:date="2020-11-03T19:50:00Z">
        <w:del w:id="84" w:author="imac" w:date="2020-11-04T11:56:00Z">
          <w:r w:rsidR="000F2AC8" w:rsidRPr="000F2AC8" w:rsidDel="007502CC">
            <w:rPr>
              <w:b w:val="0"/>
              <w:color w:val="000000"/>
              <w:rPrChange w:id="85" w:author="Utente di Microsoft Office" w:date="2020-11-03T19:51:00Z">
                <w:rPr>
                  <w:color w:val="000000"/>
                </w:rPr>
              </w:rPrChange>
            </w:rPr>
            <w:delText>Source data are provided with this paper</w:delText>
          </w:r>
        </w:del>
      </w:ins>
      <w:del w:id="86" w:author="imac" w:date="2020-11-04T11:56:00Z">
        <w:r w:rsidRPr="00CD0FB4" w:rsidDel="007502CC">
          <w:rPr>
            <w:b w:val="0"/>
            <w:bCs/>
            <w:kern w:val="0"/>
          </w:rPr>
          <w:delText>All data is available in the main text or the supplementary materials.</w:delText>
        </w:r>
      </w:del>
    </w:p>
    <w:p w14:paraId="0DD7DFA7" w14:textId="2C3F3E1B" w:rsidR="007502CC" w:rsidRDefault="00DE06CC" w:rsidP="00D548A3">
      <w:pPr>
        <w:pStyle w:val="SOMHead"/>
        <w:spacing w:line="480" w:lineRule="auto"/>
        <w:rPr>
          <w:ins w:id="87" w:author="imac" w:date="2020-11-04T11:56:00Z"/>
          <w:kern w:val="0"/>
        </w:rPr>
      </w:pPr>
      <w:ins w:id="88" w:author="imac" w:date="2020-11-04T11:56:00Z">
        <w:r>
          <w:rPr>
            <w:kern w:val="0"/>
          </w:rPr>
          <w:t>.</w:t>
        </w:r>
      </w:ins>
    </w:p>
    <w:p w14:paraId="2C83F15C" w14:textId="2DABAFE2" w:rsidR="00D548A3" w:rsidRDefault="00D548A3" w:rsidP="00D548A3">
      <w:pPr>
        <w:pStyle w:val="SOMHead"/>
        <w:spacing w:line="480" w:lineRule="auto"/>
        <w:rPr>
          <w:b w:val="0"/>
          <w:bCs/>
          <w:kern w:val="0"/>
        </w:rPr>
      </w:pPr>
      <w:r w:rsidRPr="00D3645E">
        <w:rPr>
          <w:kern w:val="0"/>
        </w:rPr>
        <w:t>Acknowledgments:</w:t>
      </w:r>
      <w:r w:rsidRPr="00D3645E">
        <w:rPr>
          <w:b w:val="0"/>
          <w:bCs/>
          <w:kern w:val="0"/>
        </w:rPr>
        <w:t xml:space="preserve"> SARS-CoV-2 RNA extracts from infected human patients that were used as positive controls in the real-time RT-PCR assays were kindly provided by </w:t>
      </w:r>
      <w:proofErr w:type="spellStart"/>
      <w:r w:rsidRPr="00D3645E">
        <w:rPr>
          <w:b w:val="0"/>
          <w:bCs/>
          <w:kern w:val="0"/>
        </w:rPr>
        <w:t>Istituto</w:t>
      </w:r>
      <w:proofErr w:type="spellEnd"/>
      <w:r w:rsidRPr="00D3645E">
        <w:rPr>
          <w:b w:val="0"/>
          <w:bCs/>
          <w:kern w:val="0"/>
        </w:rPr>
        <w:t xml:space="preserve"> </w:t>
      </w:r>
      <w:proofErr w:type="spellStart"/>
      <w:r w:rsidRPr="00D3645E">
        <w:rPr>
          <w:b w:val="0"/>
          <w:bCs/>
          <w:kern w:val="0"/>
        </w:rPr>
        <w:t>Zooprofilattico</w:t>
      </w:r>
      <w:proofErr w:type="spellEnd"/>
      <w:r w:rsidRPr="00D3645E">
        <w:rPr>
          <w:b w:val="0"/>
          <w:bCs/>
          <w:kern w:val="0"/>
        </w:rPr>
        <w:t xml:space="preserve"> </w:t>
      </w:r>
      <w:proofErr w:type="spellStart"/>
      <w:r w:rsidRPr="00D3645E">
        <w:rPr>
          <w:b w:val="0"/>
          <w:bCs/>
          <w:kern w:val="0"/>
        </w:rPr>
        <w:t>della</w:t>
      </w:r>
      <w:proofErr w:type="spellEnd"/>
      <w:r w:rsidRPr="00D3645E">
        <w:rPr>
          <w:b w:val="0"/>
          <w:bCs/>
          <w:kern w:val="0"/>
        </w:rPr>
        <w:t xml:space="preserve"> Puglia e </w:t>
      </w:r>
      <w:proofErr w:type="spellStart"/>
      <w:r w:rsidRPr="00D3645E">
        <w:rPr>
          <w:b w:val="0"/>
          <w:bCs/>
          <w:kern w:val="0"/>
        </w:rPr>
        <w:t>della</w:t>
      </w:r>
      <w:proofErr w:type="spellEnd"/>
      <w:r w:rsidRPr="00D3645E">
        <w:rPr>
          <w:b w:val="0"/>
          <w:bCs/>
          <w:kern w:val="0"/>
        </w:rPr>
        <w:t xml:space="preserve"> Basilicata, Foggia, and by </w:t>
      </w:r>
      <w:proofErr w:type="spellStart"/>
      <w:r w:rsidRPr="00D3645E">
        <w:rPr>
          <w:b w:val="0"/>
          <w:bCs/>
          <w:kern w:val="0"/>
        </w:rPr>
        <w:t>Istituto</w:t>
      </w:r>
      <w:proofErr w:type="spellEnd"/>
      <w:r w:rsidRPr="00D3645E">
        <w:rPr>
          <w:b w:val="0"/>
          <w:bCs/>
          <w:kern w:val="0"/>
        </w:rPr>
        <w:t xml:space="preserve"> </w:t>
      </w:r>
      <w:proofErr w:type="spellStart"/>
      <w:r w:rsidRPr="00D3645E">
        <w:rPr>
          <w:b w:val="0"/>
          <w:bCs/>
          <w:kern w:val="0"/>
        </w:rPr>
        <w:t>Zooprofilattico</w:t>
      </w:r>
      <w:proofErr w:type="spellEnd"/>
      <w:r w:rsidRPr="00D3645E">
        <w:rPr>
          <w:b w:val="0"/>
          <w:bCs/>
          <w:kern w:val="0"/>
        </w:rPr>
        <w:t xml:space="preserve"> </w:t>
      </w:r>
      <w:proofErr w:type="spellStart"/>
      <w:r w:rsidRPr="00D3645E">
        <w:rPr>
          <w:b w:val="0"/>
          <w:bCs/>
          <w:kern w:val="0"/>
        </w:rPr>
        <w:t>dell’Abruzzo</w:t>
      </w:r>
      <w:proofErr w:type="spellEnd"/>
      <w:r w:rsidRPr="00D3645E">
        <w:rPr>
          <w:b w:val="0"/>
          <w:bCs/>
          <w:kern w:val="0"/>
        </w:rPr>
        <w:t xml:space="preserve"> e del Molise “G. </w:t>
      </w:r>
      <w:proofErr w:type="spellStart"/>
      <w:r w:rsidRPr="00D3645E">
        <w:rPr>
          <w:b w:val="0"/>
          <w:bCs/>
          <w:kern w:val="0"/>
        </w:rPr>
        <w:t>Caporale</w:t>
      </w:r>
      <w:proofErr w:type="spellEnd"/>
      <w:r w:rsidRPr="00D3645E">
        <w:rPr>
          <w:b w:val="0"/>
          <w:bCs/>
          <w:kern w:val="0"/>
        </w:rPr>
        <w:t xml:space="preserve">”, </w:t>
      </w:r>
      <w:proofErr w:type="spellStart"/>
      <w:r w:rsidRPr="00D3645E">
        <w:rPr>
          <w:b w:val="0"/>
          <w:bCs/>
          <w:kern w:val="0"/>
        </w:rPr>
        <w:t>Teramo</w:t>
      </w:r>
      <w:proofErr w:type="spellEnd"/>
      <w:r w:rsidRPr="00D3645E">
        <w:rPr>
          <w:b w:val="0"/>
          <w:bCs/>
          <w:kern w:val="0"/>
        </w:rPr>
        <w:t>, Italy. We are grateful to the vets that contributed to the sample collection in the COVID-19 severely affected Italian regions. This work was</w:t>
      </w:r>
      <w:r w:rsidRPr="00CD0FB4">
        <w:rPr>
          <w:b w:val="0"/>
          <w:bCs/>
          <w:kern w:val="0"/>
        </w:rPr>
        <w:t xml:space="preserve"> supported by grants of </w:t>
      </w:r>
      <w:proofErr w:type="spellStart"/>
      <w:r w:rsidRPr="00CD0FB4">
        <w:rPr>
          <w:b w:val="0"/>
          <w:bCs/>
          <w:kern w:val="0"/>
        </w:rPr>
        <w:t>Fondazione</w:t>
      </w:r>
      <w:proofErr w:type="spellEnd"/>
      <w:r w:rsidRPr="00CD0FB4">
        <w:rPr>
          <w:b w:val="0"/>
          <w:bCs/>
          <w:kern w:val="0"/>
        </w:rPr>
        <w:t xml:space="preserve"> CARIPLO - </w:t>
      </w:r>
      <w:proofErr w:type="spellStart"/>
      <w:r w:rsidRPr="00CD0FB4">
        <w:rPr>
          <w:b w:val="0"/>
          <w:bCs/>
          <w:kern w:val="0"/>
        </w:rPr>
        <w:t>Misura</w:t>
      </w:r>
      <w:proofErr w:type="spellEnd"/>
      <w:r w:rsidRPr="00CD0FB4">
        <w:rPr>
          <w:b w:val="0"/>
          <w:bCs/>
          <w:kern w:val="0"/>
        </w:rPr>
        <w:t xml:space="preserve"> a </w:t>
      </w:r>
      <w:proofErr w:type="spellStart"/>
      <w:r w:rsidRPr="00CD0FB4">
        <w:rPr>
          <w:b w:val="0"/>
          <w:bCs/>
          <w:kern w:val="0"/>
        </w:rPr>
        <w:t>sostegno</w:t>
      </w:r>
      <w:proofErr w:type="spellEnd"/>
      <w:r w:rsidRPr="00CD0FB4">
        <w:rPr>
          <w:b w:val="0"/>
          <w:bCs/>
          <w:kern w:val="0"/>
        </w:rPr>
        <w:t xml:space="preserve"> </w:t>
      </w:r>
      <w:proofErr w:type="spellStart"/>
      <w:r w:rsidRPr="00CD0FB4">
        <w:rPr>
          <w:b w:val="0"/>
          <w:bCs/>
          <w:kern w:val="0"/>
        </w:rPr>
        <w:t>dello</w:t>
      </w:r>
      <w:proofErr w:type="spellEnd"/>
      <w:r w:rsidRPr="00CD0FB4">
        <w:rPr>
          <w:b w:val="0"/>
          <w:bCs/>
          <w:kern w:val="0"/>
        </w:rPr>
        <w:t xml:space="preserve"> </w:t>
      </w:r>
      <w:proofErr w:type="spellStart"/>
      <w:r w:rsidRPr="00CD0FB4">
        <w:rPr>
          <w:b w:val="0"/>
          <w:bCs/>
          <w:kern w:val="0"/>
        </w:rPr>
        <w:t>sviluppo</w:t>
      </w:r>
      <w:proofErr w:type="spellEnd"/>
      <w:r w:rsidRPr="00CD0FB4">
        <w:rPr>
          <w:b w:val="0"/>
          <w:bCs/>
          <w:kern w:val="0"/>
        </w:rPr>
        <w:t xml:space="preserve"> di </w:t>
      </w:r>
      <w:proofErr w:type="spellStart"/>
      <w:r w:rsidRPr="00CD0FB4">
        <w:rPr>
          <w:b w:val="0"/>
          <w:bCs/>
          <w:kern w:val="0"/>
        </w:rPr>
        <w:t>collaborazioni</w:t>
      </w:r>
      <w:proofErr w:type="spellEnd"/>
      <w:r w:rsidRPr="00CD0FB4">
        <w:rPr>
          <w:b w:val="0"/>
          <w:bCs/>
          <w:kern w:val="0"/>
        </w:rPr>
        <w:t xml:space="preserve"> per </w:t>
      </w:r>
      <w:proofErr w:type="spellStart"/>
      <w:r w:rsidRPr="00CD0FB4">
        <w:rPr>
          <w:b w:val="0"/>
          <w:bCs/>
          <w:kern w:val="0"/>
        </w:rPr>
        <w:t>l’identificazione</w:t>
      </w:r>
      <w:proofErr w:type="spellEnd"/>
      <w:r w:rsidRPr="00CD0FB4">
        <w:rPr>
          <w:b w:val="0"/>
          <w:bCs/>
          <w:kern w:val="0"/>
        </w:rPr>
        <w:t xml:space="preserve"> di </w:t>
      </w:r>
      <w:proofErr w:type="spellStart"/>
      <w:r w:rsidRPr="00CD0FB4">
        <w:rPr>
          <w:b w:val="0"/>
          <w:bCs/>
          <w:kern w:val="0"/>
        </w:rPr>
        <w:t>terapie</w:t>
      </w:r>
      <w:proofErr w:type="spellEnd"/>
      <w:r w:rsidRPr="00CD0FB4">
        <w:rPr>
          <w:b w:val="0"/>
          <w:bCs/>
          <w:kern w:val="0"/>
        </w:rPr>
        <w:t xml:space="preserve"> e </w:t>
      </w:r>
      <w:proofErr w:type="spellStart"/>
      <w:r w:rsidRPr="00CD0FB4">
        <w:rPr>
          <w:b w:val="0"/>
          <w:bCs/>
          <w:kern w:val="0"/>
        </w:rPr>
        <w:t>sistemi</w:t>
      </w:r>
      <w:proofErr w:type="spellEnd"/>
      <w:r w:rsidRPr="00CD0FB4">
        <w:rPr>
          <w:b w:val="0"/>
          <w:bCs/>
          <w:kern w:val="0"/>
        </w:rPr>
        <w:t xml:space="preserve"> di </w:t>
      </w:r>
      <w:proofErr w:type="spellStart"/>
      <w:r w:rsidRPr="00CD0FB4">
        <w:rPr>
          <w:b w:val="0"/>
          <w:bCs/>
          <w:kern w:val="0"/>
        </w:rPr>
        <w:t>diagnostica</w:t>
      </w:r>
      <w:proofErr w:type="spellEnd"/>
      <w:r w:rsidRPr="00CD0FB4">
        <w:rPr>
          <w:b w:val="0"/>
          <w:bCs/>
          <w:kern w:val="0"/>
        </w:rPr>
        <w:t xml:space="preserve">, </w:t>
      </w:r>
      <w:proofErr w:type="spellStart"/>
      <w:r w:rsidRPr="00CD0FB4">
        <w:rPr>
          <w:b w:val="0"/>
          <w:bCs/>
          <w:kern w:val="0"/>
        </w:rPr>
        <w:t>protezione</w:t>
      </w:r>
      <w:proofErr w:type="spellEnd"/>
      <w:r w:rsidRPr="00CD0FB4">
        <w:rPr>
          <w:b w:val="0"/>
          <w:bCs/>
          <w:kern w:val="0"/>
        </w:rPr>
        <w:t xml:space="preserve"> e </w:t>
      </w:r>
      <w:proofErr w:type="spellStart"/>
      <w:r w:rsidRPr="00CD0FB4">
        <w:rPr>
          <w:b w:val="0"/>
          <w:bCs/>
          <w:kern w:val="0"/>
        </w:rPr>
        <w:t>analisi</w:t>
      </w:r>
      <w:proofErr w:type="spellEnd"/>
      <w:r w:rsidRPr="00CD0FB4">
        <w:rPr>
          <w:b w:val="0"/>
          <w:bCs/>
          <w:kern w:val="0"/>
        </w:rPr>
        <w:t xml:space="preserve"> per </w:t>
      </w:r>
      <w:proofErr w:type="spellStart"/>
      <w:r w:rsidRPr="00CD0FB4">
        <w:rPr>
          <w:b w:val="0"/>
          <w:bCs/>
          <w:kern w:val="0"/>
        </w:rPr>
        <w:t>contrastare</w:t>
      </w:r>
      <w:proofErr w:type="spellEnd"/>
      <w:r w:rsidRPr="00CD0FB4">
        <w:rPr>
          <w:b w:val="0"/>
          <w:bCs/>
          <w:kern w:val="0"/>
        </w:rPr>
        <w:t xml:space="preserve"> </w:t>
      </w:r>
      <w:proofErr w:type="spellStart"/>
      <w:r w:rsidRPr="00CD0FB4">
        <w:rPr>
          <w:b w:val="0"/>
          <w:bCs/>
          <w:kern w:val="0"/>
        </w:rPr>
        <w:t>l’emergenza</w:t>
      </w:r>
      <w:proofErr w:type="spellEnd"/>
      <w:r w:rsidRPr="00CD0FB4">
        <w:rPr>
          <w:b w:val="0"/>
          <w:bCs/>
          <w:kern w:val="0"/>
        </w:rPr>
        <w:t xml:space="preserve"> Coronavirus e </w:t>
      </w:r>
      <w:proofErr w:type="spellStart"/>
      <w:r w:rsidRPr="00CD0FB4">
        <w:rPr>
          <w:b w:val="0"/>
          <w:bCs/>
          <w:kern w:val="0"/>
        </w:rPr>
        <w:t>altre</w:t>
      </w:r>
      <w:proofErr w:type="spellEnd"/>
      <w:r w:rsidRPr="00CD0FB4">
        <w:rPr>
          <w:b w:val="0"/>
          <w:bCs/>
          <w:kern w:val="0"/>
        </w:rPr>
        <w:t xml:space="preserve"> </w:t>
      </w:r>
      <w:proofErr w:type="spellStart"/>
      <w:r w:rsidRPr="00CD0FB4">
        <w:rPr>
          <w:b w:val="0"/>
          <w:bCs/>
          <w:kern w:val="0"/>
        </w:rPr>
        <w:t>emergenze</w:t>
      </w:r>
      <w:proofErr w:type="spellEnd"/>
      <w:r w:rsidRPr="00CD0FB4">
        <w:rPr>
          <w:b w:val="0"/>
          <w:bCs/>
          <w:kern w:val="0"/>
        </w:rPr>
        <w:t xml:space="preserve"> </w:t>
      </w:r>
      <w:proofErr w:type="spellStart"/>
      <w:r w:rsidRPr="00CD0FB4">
        <w:rPr>
          <w:b w:val="0"/>
          <w:bCs/>
          <w:kern w:val="0"/>
        </w:rPr>
        <w:t>virali</w:t>
      </w:r>
      <w:proofErr w:type="spellEnd"/>
      <w:r w:rsidRPr="00CD0FB4">
        <w:rPr>
          <w:b w:val="0"/>
          <w:bCs/>
          <w:kern w:val="0"/>
        </w:rPr>
        <w:t xml:space="preserve"> del future, project “Genetic characterization of SARS-CoV2 and serological investigation in humans and pets to define cats and dogs role in the COVID-19 pandemic (</w:t>
      </w:r>
      <w:proofErr w:type="spellStart"/>
      <w:r w:rsidRPr="00CD0FB4">
        <w:rPr>
          <w:b w:val="0"/>
          <w:bCs/>
          <w:kern w:val="0"/>
        </w:rPr>
        <w:t>COVIDinPET</w:t>
      </w:r>
      <w:proofErr w:type="spellEnd"/>
      <w:r w:rsidRPr="00CD0FB4">
        <w:rPr>
          <w:b w:val="0"/>
          <w:bCs/>
          <w:kern w:val="0"/>
        </w:rPr>
        <w:t xml:space="preserve">)”. EIP was supported by the Liverpool School of Tropical Medicine Director’s Catalyst Fund award. SLB and ADR were supported by the </w:t>
      </w:r>
      <w:proofErr w:type="spellStart"/>
      <w:r w:rsidRPr="00CD0FB4">
        <w:rPr>
          <w:b w:val="0"/>
          <w:bCs/>
          <w:kern w:val="0"/>
        </w:rPr>
        <w:t>DogsTrust</w:t>
      </w:r>
      <w:proofErr w:type="spellEnd"/>
      <w:r w:rsidRPr="00CD0FB4">
        <w:rPr>
          <w:b w:val="0"/>
          <w:bCs/>
          <w:kern w:val="0"/>
        </w:rPr>
        <w:t xml:space="preserve">. GLH was supported by the BBSRC (BB/T001240/1), the Royal Society </w:t>
      </w:r>
      <w:proofErr w:type="spellStart"/>
      <w:r w:rsidRPr="00CD0FB4">
        <w:rPr>
          <w:b w:val="0"/>
          <w:bCs/>
          <w:kern w:val="0"/>
        </w:rPr>
        <w:t>Wolfson</w:t>
      </w:r>
      <w:proofErr w:type="spellEnd"/>
      <w:r w:rsidRPr="00CD0FB4">
        <w:rPr>
          <w:b w:val="0"/>
          <w:bCs/>
          <w:kern w:val="0"/>
        </w:rPr>
        <w:t xml:space="preserve"> Fellowship (RSWF\R1\180013), NIH grants (R21AI138074 and R21AI129507), </w:t>
      </w:r>
      <w:r w:rsidRPr="00B35C51">
        <w:rPr>
          <w:b w:val="0"/>
          <w:bCs/>
          <w:kern w:val="0"/>
        </w:rPr>
        <w:t>UKRI (20197)</w:t>
      </w:r>
      <w:r>
        <w:rPr>
          <w:b w:val="0"/>
          <w:bCs/>
          <w:kern w:val="0"/>
        </w:rPr>
        <w:t xml:space="preserve"> </w:t>
      </w:r>
      <w:r w:rsidRPr="00CD0FB4">
        <w:rPr>
          <w:b w:val="0"/>
          <w:bCs/>
          <w:kern w:val="0"/>
        </w:rPr>
        <w:t xml:space="preserve">and the NIHR (NIHR2000907). GLH and TP are affiliated to the National Institute for Health Research Health Protection Research Unit (NIHR HPRU) in Emerging and Zoonotic Infections at University of Liverpool in partnership with Public Health England (PHE), in collaboration with Liverpool School of Tropical Medicine, the University of Oxford, and the University of Liverpool. GLH is based at LSTM. The views expressed are those of the author(s) and not necessarily those of the NHS, the NIHR, the Department of Health or Public Health England. </w:t>
      </w:r>
    </w:p>
    <w:p w14:paraId="5CCF32F5" w14:textId="77777777" w:rsidR="00D548A3" w:rsidRDefault="00D548A3" w:rsidP="00D548A3">
      <w:pPr>
        <w:pStyle w:val="SOMHead"/>
        <w:spacing w:line="480" w:lineRule="auto"/>
        <w:rPr>
          <w:b w:val="0"/>
          <w:bCs/>
          <w:kern w:val="0"/>
        </w:rPr>
      </w:pPr>
      <w:r w:rsidRPr="00CD0FB4">
        <w:rPr>
          <w:kern w:val="0"/>
        </w:rPr>
        <w:lastRenderedPageBreak/>
        <w:t>Author contributions:</w:t>
      </w:r>
      <w:r w:rsidRPr="00CD0FB4">
        <w:rPr>
          <w:b w:val="0"/>
          <w:bCs/>
          <w:kern w:val="0"/>
        </w:rPr>
        <w:t xml:space="preserve"> EIP and ND designed the study and wrote the first draft of the manuscript; SL</w:t>
      </w:r>
      <w:r>
        <w:rPr>
          <w:b w:val="0"/>
          <w:bCs/>
          <w:kern w:val="0"/>
        </w:rPr>
        <w:t>S</w:t>
      </w:r>
      <w:r w:rsidRPr="00CD0FB4">
        <w:rPr>
          <w:b w:val="0"/>
          <w:bCs/>
          <w:kern w:val="0"/>
        </w:rPr>
        <w:t xml:space="preserve">, ADR, TP, GTP and GLH edited the manuscript, GE, </w:t>
      </w:r>
      <w:r>
        <w:rPr>
          <w:b w:val="0"/>
          <w:bCs/>
          <w:kern w:val="0"/>
        </w:rPr>
        <w:t xml:space="preserve">AG and </w:t>
      </w:r>
      <w:r w:rsidRPr="00CD0FB4">
        <w:rPr>
          <w:b w:val="0"/>
          <w:bCs/>
          <w:kern w:val="0"/>
        </w:rPr>
        <w:t>SP contributed to the study’s design, CD, SL</w:t>
      </w:r>
      <w:r>
        <w:rPr>
          <w:b w:val="0"/>
          <w:bCs/>
          <w:kern w:val="0"/>
        </w:rPr>
        <w:t>S</w:t>
      </w:r>
      <w:r w:rsidRPr="00CD0FB4">
        <w:rPr>
          <w:b w:val="0"/>
          <w:bCs/>
          <w:kern w:val="0"/>
        </w:rPr>
        <w:t xml:space="preserve">, ERA, TP, EL, MSL, and GL performed experiments; AG, MM, AS, SL, UB, VM, FSB, VRB, ADR, UA, GTP and GLH analyzed data. </w:t>
      </w:r>
    </w:p>
    <w:p w14:paraId="13E2C75C" w14:textId="77777777" w:rsidR="00D548A3" w:rsidRDefault="00D548A3" w:rsidP="00D548A3">
      <w:pPr>
        <w:pStyle w:val="SOMHead"/>
        <w:spacing w:line="480" w:lineRule="auto"/>
        <w:rPr>
          <w:b w:val="0"/>
          <w:bCs/>
          <w:kern w:val="0"/>
        </w:rPr>
      </w:pPr>
      <w:r>
        <w:rPr>
          <w:kern w:val="0"/>
        </w:rPr>
        <w:t>Competing interests</w:t>
      </w:r>
      <w:r w:rsidRPr="00CD0FB4">
        <w:rPr>
          <w:kern w:val="0"/>
        </w:rPr>
        <w:t>:</w:t>
      </w:r>
      <w:r w:rsidRPr="00CD0FB4">
        <w:rPr>
          <w:b w:val="0"/>
          <w:bCs/>
          <w:kern w:val="0"/>
        </w:rPr>
        <w:t xml:space="preserve"> Authors declare no competing interests</w:t>
      </w:r>
      <w:r>
        <w:rPr>
          <w:b w:val="0"/>
          <w:bCs/>
          <w:kern w:val="0"/>
        </w:rPr>
        <w:t>.</w:t>
      </w:r>
    </w:p>
    <w:p w14:paraId="7E06CC8A" w14:textId="77777777" w:rsidR="00D548A3" w:rsidRPr="000C0BC0" w:rsidRDefault="00D548A3" w:rsidP="00D548A3">
      <w:pPr>
        <w:pStyle w:val="SOMHead"/>
        <w:spacing w:line="480" w:lineRule="auto"/>
        <w:rPr>
          <w:bCs/>
          <w:kern w:val="0"/>
        </w:rPr>
      </w:pPr>
      <w:r w:rsidRPr="000C0BC0">
        <w:rPr>
          <w:bCs/>
          <w:kern w:val="0"/>
        </w:rPr>
        <w:t>Additional information</w:t>
      </w:r>
    </w:p>
    <w:p w14:paraId="56D177D3" w14:textId="77777777" w:rsidR="007502CC" w:rsidRDefault="00D548A3" w:rsidP="007502CC">
      <w:pPr>
        <w:pStyle w:val="SMHeading"/>
        <w:rPr>
          <w:ins w:id="89" w:author="imac" w:date="2020-11-04T11:56:00Z"/>
          <w:b w:val="0"/>
          <w:bCs w:val="0"/>
          <w:kern w:val="28"/>
        </w:rPr>
        <w:pPrChange w:id="90" w:author="imac" w:date="2020-11-04T11:56:00Z">
          <w:pPr>
            <w:jc w:val="center"/>
            <w:textAlignment w:val="baseline"/>
          </w:pPr>
        </w:pPrChange>
      </w:pPr>
      <w:r w:rsidRPr="00303B69">
        <w:rPr>
          <w:bCs w:val="0"/>
          <w:kern w:val="28"/>
        </w:rPr>
        <w:t xml:space="preserve">Supplementary Information </w:t>
      </w:r>
      <w:r w:rsidRPr="00303B69">
        <w:rPr>
          <w:b w:val="0"/>
          <w:bCs w:val="0"/>
          <w:kern w:val="28"/>
        </w:rPr>
        <w:t>is available for this paper.</w:t>
      </w:r>
    </w:p>
    <w:p w14:paraId="6A312ED9" w14:textId="71CB5ABF" w:rsidR="002C32F2" w:rsidRPr="007502CC" w:rsidRDefault="002C32F2" w:rsidP="007502CC">
      <w:pPr>
        <w:pStyle w:val="SMHeading"/>
        <w:rPr>
          <w:ins w:id="91" w:author="imac" w:date="2020-11-04T11:50:00Z"/>
          <w:b w:val="0"/>
          <w:bCs w:val="0"/>
          <w:kern w:val="28"/>
          <w:rPrChange w:id="92" w:author="imac" w:date="2020-11-04T11:56:00Z">
            <w:rPr>
              <w:ins w:id="93" w:author="imac" w:date="2020-11-04T11:50:00Z"/>
              <w:rFonts w:eastAsia="Times New Roman"/>
              <w:sz w:val="24"/>
              <w:szCs w:val="24"/>
              <w:lang w:eastAsia="zh-CN"/>
            </w:rPr>
          </w:rPrChange>
        </w:rPr>
        <w:pPrChange w:id="94" w:author="imac" w:date="2020-11-04T11:56:00Z">
          <w:pPr>
            <w:jc w:val="center"/>
            <w:textAlignment w:val="baseline"/>
          </w:pPr>
        </w:pPrChange>
      </w:pPr>
      <w:ins w:id="95" w:author="imac" w:date="2020-11-04T11:50:00Z">
        <w:r w:rsidRPr="007502CC">
          <w:rPr>
            <w:b w:val="0"/>
            <w:lang w:eastAsia="zh-CN"/>
            <w:rPrChange w:id="96" w:author="imac" w:date="2020-11-04T11:56:00Z">
              <w:rPr>
                <w:rFonts w:eastAsia="Times New Roman"/>
                <w:sz w:val="24"/>
                <w:szCs w:val="24"/>
                <w:lang w:eastAsia="zh-CN"/>
              </w:rPr>
            </w:rPrChange>
          </w:rPr>
          <w:t>Supplementary Table. Oligonucleotides used in the real-time RT-PCR assays for SARS-CoV-2</w:t>
        </w:r>
      </w:ins>
      <w:ins w:id="97" w:author="imac" w:date="2020-11-04T12:04:00Z">
        <w:r w:rsidR="00DE06CC">
          <w:rPr>
            <w:b w:val="0"/>
            <w:lang w:eastAsia="zh-CN"/>
          </w:rPr>
          <w:t>.</w:t>
        </w:r>
      </w:ins>
    </w:p>
    <w:p w14:paraId="6357834B" w14:textId="31677CF2" w:rsidR="002C32F2" w:rsidDel="002C32F2" w:rsidRDefault="002C32F2" w:rsidP="00D548A3">
      <w:pPr>
        <w:pStyle w:val="SOMHead"/>
        <w:spacing w:line="480" w:lineRule="auto"/>
        <w:rPr>
          <w:del w:id="98" w:author="imac" w:date="2020-11-04T11:50:00Z"/>
          <w:bCs/>
        </w:rPr>
      </w:pPr>
    </w:p>
    <w:p w14:paraId="3B25584A" w14:textId="77777777" w:rsidR="002C32F2" w:rsidRDefault="002C32F2" w:rsidP="00D548A3">
      <w:pPr>
        <w:pStyle w:val="SMHeading"/>
        <w:rPr>
          <w:ins w:id="99" w:author="imac" w:date="2020-11-04T11:50:00Z"/>
          <w:bCs w:val="0"/>
          <w:kern w:val="28"/>
        </w:rPr>
      </w:pPr>
    </w:p>
    <w:p w14:paraId="2263F3AF" w14:textId="77777777" w:rsidR="00D548A3" w:rsidRDefault="00D548A3" w:rsidP="00D548A3">
      <w:pPr>
        <w:pStyle w:val="SOMHead"/>
        <w:spacing w:line="480" w:lineRule="auto"/>
        <w:rPr>
          <w:b w:val="0"/>
          <w:bCs/>
          <w:kern w:val="0"/>
        </w:rPr>
      </w:pPr>
      <w:r w:rsidRPr="000C0BC0">
        <w:rPr>
          <w:bCs/>
          <w:kern w:val="0"/>
        </w:rPr>
        <w:t>Correspondence and requests for materials</w:t>
      </w:r>
      <w:r>
        <w:rPr>
          <w:b w:val="0"/>
          <w:bCs/>
          <w:kern w:val="0"/>
        </w:rPr>
        <w:t xml:space="preserve"> should be addressed to N.D.</w:t>
      </w:r>
    </w:p>
    <w:p w14:paraId="6F883FA9" w14:textId="77777777" w:rsidR="00D548A3" w:rsidRDefault="00D548A3" w:rsidP="00D548A3">
      <w:pPr>
        <w:pStyle w:val="SMHeading"/>
        <w:rPr>
          <w:b w:val="0"/>
          <w:kern w:val="0"/>
        </w:rPr>
      </w:pPr>
    </w:p>
    <w:p w14:paraId="58FF3459" w14:textId="6D34B771" w:rsidR="00D548A3" w:rsidRPr="00303B69" w:rsidDel="00905128" w:rsidRDefault="00D548A3" w:rsidP="00D548A3">
      <w:pPr>
        <w:pStyle w:val="SMHeading"/>
        <w:rPr>
          <w:del w:id="100" w:author="Utente di Microsoft Office" w:date="2020-11-03T21:30:00Z"/>
          <w:kern w:val="0"/>
        </w:rPr>
      </w:pPr>
      <w:del w:id="101" w:author="Utente di Microsoft Office" w:date="2020-11-03T21:30:00Z">
        <w:r w:rsidRPr="00303B69" w:rsidDel="00905128">
          <w:rPr>
            <w:kern w:val="0"/>
          </w:rPr>
          <w:delText>Supplementary</w:delText>
        </w:r>
        <w:r w:rsidDel="00905128">
          <w:rPr>
            <w:kern w:val="0"/>
          </w:rPr>
          <w:delText xml:space="preserve"> information</w:delText>
        </w:r>
      </w:del>
    </w:p>
    <w:p w14:paraId="51882135" w14:textId="1870970E" w:rsidR="00D548A3" w:rsidRPr="00D3645E" w:rsidDel="00905128" w:rsidRDefault="00D548A3" w:rsidP="00D548A3">
      <w:pPr>
        <w:pStyle w:val="SMHeading"/>
        <w:rPr>
          <w:del w:id="102" w:author="Utente di Microsoft Office" w:date="2020-11-03T21:30:00Z"/>
        </w:rPr>
      </w:pPr>
      <w:del w:id="103" w:author="Utente di Microsoft Office" w:date="2020-11-03T21:30:00Z">
        <w:r w:rsidRPr="00D3645E" w:rsidDel="00905128">
          <w:delText xml:space="preserve">Data S1. Regional and provincial population and human case data used in Figures 1 and 2. </w:delText>
        </w:r>
      </w:del>
    </w:p>
    <w:p w14:paraId="6E6ED727" w14:textId="325FA397" w:rsidR="00D548A3" w:rsidRPr="00D3645E" w:rsidDel="00905128" w:rsidRDefault="00D548A3" w:rsidP="00D548A3">
      <w:pPr>
        <w:pStyle w:val="SMcaption"/>
        <w:rPr>
          <w:del w:id="104" w:author="Utente di Microsoft Office" w:date="2020-11-03T21:30:00Z"/>
          <w:szCs w:val="24"/>
        </w:rPr>
      </w:pPr>
    </w:p>
    <w:p w14:paraId="2D40D866" w14:textId="018080BC" w:rsidR="00D548A3" w:rsidRPr="00D3645E" w:rsidDel="00905128" w:rsidRDefault="00D548A3" w:rsidP="00D548A3">
      <w:pPr>
        <w:pStyle w:val="SMcaption"/>
        <w:rPr>
          <w:del w:id="105" w:author="Utente di Microsoft Office" w:date="2020-11-03T21:30:00Z"/>
          <w:szCs w:val="24"/>
        </w:rPr>
      </w:pPr>
      <w:del w:id="106" w:author="Utente di Microsoft Office" w:date="2020-11-03T21:30:00Z">
        <w:r w:rsidRPr="00D3645E" w:rsidDel="00905128">
          <w:rPr>
            <w:szCs w:val="24"/>
          </w:rPr>
          <w:delText>(Data-S1_Human_Cases_Population.xlsx).</w:delText>
        </w:r>
      </w:del>
    </w:p>
    <w:p w14:paraId="2BBA83D1" w14:textId="77777777" w:rsidR="00D548A3" w:rsidRPr="00D3645E" w:rsidRDefault="00D548A3" w:rsidP="00D548A3">
      <w:pPr>
        <w:pStyle w:val="SMcaption"/>
        <w:rPr>
          <w:szCs w:val="24"/>
        </w:rPr>
      </w:pPr>
    </w:p>
    <w:p w14:paraId="2D5FBCB2" w14:textId="77777777" w:rsidR="00D548A3" w:rsidRPr="00D3645E" w:rsidRDefault="00D548A3" w:rsidP="00D548A3">
      <w:pPr>
        <w:pStyle w:val="SMcaption"/>
        <w:rPr>
          <w:szCs w:val="24"/>
        </w:rPr>
      </w:pPr>
    </w:p>
    <w:p w14:paraId="4CD6D55A" w14:textId="360C25F9" w:rsidR="00D548A3" w:rsidRPr="00D3645E" w:rsidDel="00905128" w:rsidRDefault="00D548A3" w:rsidP="00D548A3">
      <w:pPr>
        <w:pStyle w:val="SMHeading"/>
        <w:rPr>
          <w:del w:id="107" w:author="Utente di Microsoft Office" w:date="2020-11-03T21:30:00Z"/>
        </w:rPr>
      </w:pPr>
      <w:del w:id="108" w:author="Utente di Microsoft Office" w:date="2020-11-03T21:30:00Z">
        <w:r w:rsidRPr="00D3645E" w:rsidDel="00905128">
          <w:delText xml:space="preserve">Data S2. Data from sample collections and PRNT results. </w:delText>
        </w:r>
      </w:del>
    </w:p>
    <w:p w14:paraId="68C3AB9E" w14:textId="0B19990D" w:rsidR="00D548A3" w:rsidRPr="00D3645E" w:rsidDel="00905128" w:rsidRDefault="00D548A3" w:rsidP="00D548A3">
      <w:pPr>
        <w:pStyle w:val="SMcaption"/>
        <w:rPr>
          <w:del w:id="109" w:author="Utente di Microsoft Office" w:date="2020-11-03T21:30:00Z"/>
          <w:szCs w:val="24"/>
        </w:rPr>
      </w:pPr>
    </w:p>
    <w:p w14:paraId="359BC901" w14:textId="620A2ED3" w:rsidR="00D548A3" w:rsidRPr="00D3645E" w:rsidDel="00905128" w:rsidRDefault="00D548A3" w:rsidP="00D548A3">
      <w:pPr>
        <w:pStyle w:val="SMcaption"/>
        <w:rPr>
          <w:del w:id="110" w:author="Utente di Microsoft Office" w:date="2020-11-03T21:30:00Z"/>
          <w:szCs w:val="24"/>
        </w:rPr>
      </w:pPr>
      <w:del w:id="111" w:author="Utente di Microsoft Office" w:date="2020-11-03T21:30:00Z">
        <w:r w:rsidRPr="00D3645E" w:rsidDel="00905128">
          <w:rPr>
            <w:szCs w:val="24"/>
          </w:rPr>
          <w:delText>(Data-S2-SARS-CoV-2-cats_dogs_data.xlsx).</w:delText>
        </w:r>
      </w:del>
    </w:p>
    <w:p w14:paraId="347B07D3" w14:textId="3BB33E14" w:rsidR="00D548A3" w:rsidDel="00905128" w:rsidRDefault="00D548A3" w:rsidP="00D548A3">
      <w:pPr>
        <w:pStyle w:val="SOMHead"/>
        <w:spacing w:line="480" w:lineRule="auto"/>
        <w:rPr>
          <w:del w:id="112" w:author="Utente di Microsoft Office" w:date="2020-11-03T21:30:00Z"/>
          <w:bCs/>
          <w:kern w:val="0"/>
        </w:rPr>
      </w:pPr>
    </w:p>
    <w:p w14:paraId="6EE80909" w14:textId="66614E8B" w:rsidR="00D548A3" w:rsidRPr="00CD0FB4" w:rsidDel="00905128" w:rsidRDefault="00D548A3" w:rsidP="00D548A3">
      <w:pPr>
        <w:pStyle w:val="SOMHead"/>
        <w:spacing w:line="480" w:lineRule="auto"/>
        <w:rPr>
          <w:del w:id="113" w:author="Utente di Microsoft Office" w:date="2020-11-03T21:30:00Z"/>
          <w:b w:val="0"/>
          <w:bCs/>
          <w:kern w:val="0"/>
        </w:rPr>
      </w:pPr>
    </w:p>
    <w:p w14:paraId="56AF80E0" w14:textId="77777777" w:rsidR="00D548A3" w:rsidRDefault="00D548A3" w:rsidP="00D548A3">
      <w:pPr>
        <w:pStyle w:val="SOMHead"/>
        <w:spacing w:line="480" w:lineRule="auto"/>
      </w:pPr>
    </w:p>
    <w:p w14:paraId="25EFECB7" w14:textId="77777777" w:rsidR="00D548A3" w:rsidRDefault="00D548A3" w:rsidP="00D548A3">
      <w:pPr>
        <w:textAlignment w:val="baseline"/>
        <w:rPr>
          <w:rFonts w:ascii="Segoe UI" w:eastAsia="Times New Roman" w:hAnsi="Segoe UI" w:cs="Segoe UI"/>
          <w:sz w:val="18"/>
          <w:szCs w:val="18"/>
          <w:lang w:eastAsia="zh-CN"/>
        </w:rPr>
      </w:pPr>
    </w:p>
    <w:p w14:paraId="0058EC12" w14:textId="77777777" w:rsidR="00D548A3" w:rsidRDefault="00D548A3" w:rsidP="00D548A3">
      <w:pPr>
        <w:textAlignment w:val="baseline"/>
        <w:rPr>
          <w:rFonts w:ascii="Segoe UI" w:eastAsia="Times New Roman" w:hAnsi="Segoe UI" w:cs="Segoe UI"/>
          <w:sz w:val="18"/>
          <w:szCs w:val="18"/>
          <w:lang w:eastAsia="zh-CN"/>
        </w:rPr>
      </w:pPr>
    </w:p>
    <w:p w14:paraId="6E651BDE" w14:textId="77777777" w:rsidR="00D548A3" w:rsidRPr="00D3645E" w:rsidRDefault="00D548A3" w:rsidP="00D548A3">
      <w:pPr>
        <w:pStyle w:val="SMcaption"/>
        <w:rPr>
          <w:szCs w:val="24"/>
        </w:rPr>
      </w:pPr>
    </w:p>
    <w:p w14:paraId="37EB0FBB" w14:textId="77777777" w:rsidR="00D548A3" w:rsidRPr="00D3645E" w:rsidRDefault="00D548A3" w:rsidP="00D548A3">
      <w:pPr>
        <w:pStyle w:val="SOMHead"/>
        <w:spacing w:line="480" w:lineRule="auto"/>
        <w:rPr>
          <w:kern w:val="0"/>
        </w:rPr>
      </w:pPr>
    </w:p>
    <w:p w14:paraId="4FC7595E" w14:textId="77777777" w:rsidR="00D548A3" w:rsidRDefault="00D548A3" w:rsidP="00D548A3">
      <w:pPr>
        <w:textAlignment w:val="baseline"/>
        <w:rPr>
          <w:rFonts w:ascii="Segoe UI" w:eastAsia="Times New Roman" w:hAnsi="Segoe UI" w:cs="Segoe UI"/>
          <w:sz w:val="18"/>
          <w:szCs w:val="18"/>
          <w:lang w:eastAsia="zh-CN"/>
        </w:rPr>
        <w:sectPr w:rsidR="00D548A3" w:rsidSect="00D548A3">
          <w:footerReference w:type="even" r:id="rId10"/>
          <w:footerReference w:type="default" r:id="rId11"/>
          <w:headerReference w:type="first" r:id="rId12"/>
          <w:footerReference w:type="first" r:id="rId13"/>
          <w:pgSz w:w="12240" w:h="15840" w:code="1"/>
          <w:pgMar w:top="1440" w:right="1440" w:bottom="1440" w:left="1440" w:header="431" w:footer="720" w:gutter="0"/>
          <w:lnNumType w:countBy="1" w:restart="continuous"/>
          <w:cols w:space="720"/>
          <w:docGrid w:linePitch="360"/>
        </w:sectPr>
      </w:pPr>
    </w:p>
    <w:p w14:paraId="2DBC3C39" w14:textId="77777777" w:rsidR="00D548A3" w:rsidRDefault="00D548A3" w:rsidP="00D548A3">
      <w:pPr>
        <w:textAlignment w:val="baseline"/>
        <w:rPr>
          <w:rFonts w:eastAsia="Times New Roman"/>
          <w:sz w:val="24"/>
          <w:szCs w:val="24"/>
          <w:lang w:eastAsia="zh-CN"/>
        </w:rPr>
      </w:pPr>
    </w:p>
    <w:p w14:paraId="295F1EB7" w14:textId="56710C3C" w:rsidR="00D548A3" w:rsidRDefault="00D548A3" w:rsidP="00D548A3">
      <w:pPr>
        <w:textAlignment w:val="baseline"/>
        <w:rPr>
          <w:rFonts w:eastAsia="Times New Roman"/>
          <w:sz w:val="24"/>
          <w:szCs w:val="24"/>
          <w:lang w:eastAsia="zh-CN"/>
        </w:rPr>
      </w:pPr>
    </w:p>
    <w:p w14:paraId="412A1B50" w14:textId="5C0B138D" w:rsidR="00D548A3" w:rsidRDefault="001E40B3" w:rsidP="00D548A3">
      <w:pPr>
        <w:textAlignment w:val="baseline"/>
        <w:rPr>
          <w:rFonts w:eastAsia="Times New Roman"/>
          <w:sz w:val="24"/>
          <w:szCs w:val="24"/>
          <w:lang w:eastAsia="zh-CN"/>
        </w:rPr>
      </w:pPr>
      <w:r w:rsidRPr="00FC6976">
        <w:rPr>
          <w:rFonts w:eastAsia="Times New Roman"/>
          <w:noProof/>
          <w:sz w:val="24"/>
          <w:szCs w:val="24"/>
          <w:lang w:val="it-IT" w:eastAsia="it-IT"/>
        </w:rPr>
        <w:drawing>
          <wp:inline distT="0" distB="0" distL="0" distR="0" wp14:anchorId="2FF9E163" wp14:editId="63A2BB70">
            <wp:extent cx="8229600" cy="4629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076694D2" w14:textId="77777777" w:rsidR="00D548A3" w:rsidRDefault="00D548A3" w:rsidP="00D548A3">
      <w:pPr>
        <w:pStyle w:val="SOMContent"/>
      </w:pPr>
      <w:r w:rsidRPr="007443BB">
        <w:rPr>
          <w:b/>
        </w:rPr>
        <w:t>Fig. 1</w:t>
      </w:r>
      <w:r w:rsidRPr="00755125">
        <w:rPr>
          <w:b/>
        </w:rPr>
        <w:t>.</w:t>
      </w:r>
      <w:r>
        <w:t xml:space="preserve"> </w:t>
      </w:r>
      <w:r w:rsidRPr="00556AA1">
        <w:t>Distribution of dog and cat samples assayed for neutralizing antibody titer across Italy and the region of Lombardy. Data on human COVID-19 cases from the Italian Department of Civil Protection as of May 31, 2020 and population data from the Italian National Institute of Statistics (ISTAT), January 2019.</w:t>
      </w:r>
    </w:p>
    <w:p w14:paraId="0567FE14" w14:textId="77777777" w:rsidR="00D548A3" w:rsidRDefault="00D548A3" w:rsidP="00D548A3">
      <w:pPr>
        <w:textAlignment w:val="baseline"/>
        <w:rPr>
          <w:rFonts w:eastAsia="Times New Roman"/>
          <w:sz w:val="24"/>
          <w:szCs w:val="24"/>
          <w:lang w:eastAsia="zh-CN"/>
        </w:rPr>
      </w:pPr>
    </w:p>
    <w:p w14:paraId="018B0B2E" w14:textId="77777777" w:rsidR="00D548A3" w:rsidRDefault="00D548A3" w:rsidP="00D548A3">
      <w:pPr>
        <w:textAlignment w:val="baseline"/>
        <w:rPr>
          <w:rFonts w:eastAsia="Times New Roman"/>
          <w:sz w:val="24"/>
          <w:szCs w:val="24"/>
          <w:lang w:eastAsia="zh-CN"/>
        </w:rPr>
      </w:pPr>
    </w:p>
    <w:p w14:paraId="4E3882E1" w14:textId="77777777" w:rsidR="00D548A3" w:rsidRDefault="00D548A3" w:rsidP="00D548A3">
      <w:pPr>
        <w:textAlignment w:val="baseline"/>
        <w:rPr>
          <w:rFonts w:eastAsia="Times New Roman"/>
          <w:sz w:val="24"/>
          <w:szCs w:val="24"/>
          <w:lang w:eastAsia="zh-CN"/>
        </w:rPr>
      </w:pPr>
    </w:p>
    <w:p w14:paraId="6901E128" w14:textId="77777777" w:rsidR="00D548A3" w:rsidRDefault="00D548A3" w:rsidP="00D548A3">
      <w:pPr>
        <w:textAlignment w:val="baseline"/>
        <w:rPr>
          <w:rFonts w:eastAsia="Times New Roman"/>
          <w:sz w:val="24"/>
          <w:szCs w:val="24"/>
          <w:lang w:eastAsia="zh-CN"/>
        </w:rPr>
      </w:pPr>
    </w:p>
    <w:p w14:paraId="0827A4A9" w14:textId="77777777" w:rsidR="00D548A3" w:rsidRDefault="00D548A3" w:rsidP="00D548A3">
      <w:pPr>
        <w:textAlignment w:val="baseline"/>
        <w:rPr>
          <w:rFonts w:eastAsia="Times New Roman"/>
          <w:b/>
          <w:sz w:val="24"/>
          <w:szCs w:val="24"/>
          <w:lang w:eastAsia="zh-CN"/>
        </w:rPr>
      </w:pPr>
    </w:p>
    <w:p w14:paraId="73E494CC" w14:textId="6112ECA4" w:rsidR="00D548A3" w:rsidRPr="00EF3F27" w:rsidRDefault="00D548A3" w:rsidP="00D548A3">
      <w:pPr>
        <w:textAlignment w:val="baseline"/>
        <w:rPr>
          <w:rFonts w:eastAsia="Times New Roman"/>
          <w:b/>
          <w:sz w:val="24"/>
          <w:szCs w:val="24"/>
          <w:lang w:eastAsia="zh-CN"/>
        </w:rPr>
      </w:pPr>
    </w:p>
    <w:p w14:paraId="232D5929" w14:textId="4B7E0E0C" w:rsidR="00D548A3" w:rsidRDefault="001E40B3" w:rsidP="00D548A3">
      <w:pPr>
        <w:textAlignment w:val="baseline"/>
        <w:rPr>
          <w:rFonts w:eastAsia="Times New Roman"/>
          <w:sz w:val="24"/>
          <w:szCs w:val="24"/>
          <w:lang w:eastAsia="zh-CN"/>
        </w:rPr>
      </w:pPr>
      <w:r w:rsidRPr="00FC6976">
        <w:rPr>
          <w:rFonts w:eastAsia="Times New Roman"/>
          <w:noProof/>
          <w:sz w:val="24"/>
          <w:szCs w:val="24"/>
          <w:lang w:val="it-IT" w:eastAsia="it-IT"/>
        </w:rPr>
        <w:drawing>
          <wp:inline distT="0" distB="0" distL="0" distR="0" wp14:anchorId="3DEDB9F4" wp14:editId="246256F3">
            <wp:extent cx="8229600" cy="2896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8229600" cy="2896235"/>
                    </a:xfrm>
                    <a:prstGeom prst="rect">
                      <a:avLst/>
                    </a:prstGeom>
                  </pic:spPr>
                </pic:pic>
              </a:graphicData>
            </a:graphic>
          </wp:inline>
        </w:drawing>
      </w:r>
    </w:p>
    <w:p w14:paraId="1DC247E6" w14:textId="77777777" w:rsidR="00D548A3" w:rsidRDefault="00D548A3" w:rsidP="00D548A3">
      <w:pPr>
        <w:textAlignment w:val="baseline"/>
        <w:rPr>
          <w:rFonts w:eastAsia="Times New Roman"/>
          <w:sz w:val="24"/>
          <w:szCs w:val="24"/>
          <w:lang w:eastAsia="zh-CN"/>
        </w:rPr>
      </w:pPr>
    </w:p>
    <w:p w14:paraId="414CF967" w14:textId="7071912A" w:rsidR="00D548A3" w:rsidRPr="00AB0DF1" w:rsidRDefault="00D548A3" w:rsidP="00D548A3">
      <w:pPr>
        <w:pStyle w:val="SOMContent"/>
      </w:pPr>
      <w:r>
        <w:rPr>
          <w:b/>
        </w:rPr>
        <w:t>Fig. 2.</w:t>
      </w:r>
      <w:r>
        <w:t xml:space="preserve"> Correlation of percentage of seropositive animals per province and human COVID-19 infection density</w:t>
      </w:r>
      <w:r w:rsidR="001E40B3">
        <w:t xml:space="preserve"> in Lombardy</w:t>
      </w:r>
      <w:r>
        <w:t>. Data points were taken from provinces with at least 10 samples. Spearman's correlation was used to assess association.</w:t>
      </w:r>
    </w:p>
    <w:p w14:paraId="4108BCC2" w14:textId="77777777" w:rsidR="00D548A3" w:rsidRDefault="00D548A3" w:rsidP="00D548A3">
      <w:pPr>
        <w:textAlignment w:val="baseline"/>
        <w:rPr>
          <w:rFonts w:eastAsia="Times New Roman"/>
          <w:sz w:val="24"/>
          <w:szCs w:val="24"/>
          <w:lang w:eastAsia="zh-CN"/>
        </w:rPr>
      </w:pPr>
    </w:p>
    <w:p w14:paraId="073E3E3D" w14:textId="77777777" w:rsidR="00D548A3" w:rsidRDefault="00D548A3" w:rsidP="00D548A3">
      <w:pPr>
        <w:textAlignment w:val="baseline"/>
        <w:rPr>
          <w:rFonts w:eastAsia="Times New Roman"/>
          <w:sz w:val="24"/>
          <w:szCs w:val="24"/>
          <w:lang w:eastAsia="zh-CN"/>
        </w:rPr>
      </w:pPr>
    </w:p>
    <w:p w14:paraId="79E662E1" w14:textId="77777777" w:rsidR="00D548A3" w:rsidRDefault="00D548A3" w:rsidP="00D548A3">
      <w:pPr>
        <w:textAlignment w:val="baseline"/>
        <w:rPr>
          <w:rFonts w:eastAsia="Times New Roman"/>
          <w:sz w:val="24"/>
          <w:szCs w:val="24"/>
          <w:lang w:eastAsia="zh-CN"/>
        </w:rPr>
      </w:pPr>
    </w:p>
    <w:p w14:paraId="166C3ED6" w14:textId="77777777" w:rsidR="00D548A3" w:rsidRDefault="00D548A3" w:rsidP="00D548A3">
      <w:pPr>
        <w:textAlignment w:val="baseline"/>
        <w:rPr>
          <w:rFonts w:eastAsia="Times New Roman"/>
          <w:sz w:val="24"/>
          <w:szCs w:val="24"/>
          <w:lang w:eastAsia="zh-CN"/>
        </w:rPr>
      </w:pPr>
    </w:p>
    <w:p w14:paraId="51B35D33" w14:textId="77777777" w:rsidR="00D548A3" w:rsidRDefault="00D548A3" w:rsidP="00D548A3">
      <w:pPr>
        <w:textAlignment w:val="baseline"/>
        <w:rPr>
          <w:rFonts w:eastAsia="Times New Roman"/>
          <w:sz w:val="24"/>
          <w:szCs w:val="24"/>
          <w:lang w:eastAsia="zh-CN"/>
        </w:rPr>
      </w:pPr>
    </w:p>
    <w:p w14:paraId="690B55FA" w14:textId="77777777" w:rsidR="00D548A3" w:rsidRDefault="00D548A3" w:rsidP="00D548A3">
      <w:pPr>
        <w:textAlignment w:val="baseline"/>
        <w:rPr>
          <w:rFonts w:ascii="Segoe UI" w:eastAsia="Times New Roman" w:hAnsi="Segoe UI" w:cs="Segoe UI"/>
          <w:sz w:val="18"/>
          <w:szCs w:val="18"/>
          <w:lang w:eastAsia="zh-CN"/>
        </w:rPr>
      </w:pPr>
    </w:p>
    <w:p w14:paraId="72EE3999" w14:textId="77777777" w:rsidR="00D548A3" w:rsidRPr="005815F5" w:rsidRDefault="00D548A3" w:rsidP="00D548A3">
      <w:pPr>
        <w:textAlignment w:val="baseline"/>
        <w:rPr>
          <w:rFonts w:ascii="Segoe UI" w:eastAsia="Times New Roman" w:hAnsi="Segoe UI" w:cs="Segoe UI"/>
          <w:sz w:val="18"/>
          <w:szCs w:val="18"/>
          <w:lang w:eastAsia="zh-CN"/>
        </w:rPr>
      </w:pPr>
    </w:p>
    <w:p w14:paraId="69AF1BD0" w14:textId="77777777" w:rsidR="00561A31" w:rsidRDefault="00561A31"/>
    <w:sectPr w:rsidR="00561A31" w:rsidSect="009A064D">
      <w:pgSz w:w="15840" w:h="12240" w:orient="landscape"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FDB99" w14:textId="77777777" w:rsidR="007502CC" w:rsidRDefault="007502CC" w:rsidP="00D548A3">
      <w:r>
        <w:separator/>
      </w:r>
    </w:p>
  </w:endnote>
  <w:endnote w:type="continuationSeparator" w:id="0">
    <w:p w14:paraId="3EBCDA61" w14:textId="77777777" w:rsidR="007502CC" w:rsidRDefault="007502CC" w:rsidP="00D54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charset w:val="80"/>
    <w:family w:val="auto"/>
    <w:pitch w:val="variable"/>
    <w:sig w:usb0="E00002FF" w:usb1="2AC7FDFF" w:usb2="00000016" w:usb3="00000000" w:csb0="0002009F" w:csb1="00000000"/>
  </w:font>
  <w:font w:name="Segoe UI">
    <w:altName w:val="Calibri"/>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205018879"/>
      <w:docPartObj>
        <w:docPartGallery w:val="Page Numbers (Bottom of Page)"/>
        <w:docPartUnique/>
      </w:docPartObj>
    </w:sdtPr>
    <w:sdtContent>
      <w:p w14:paraId="613D242F" w14:textId="413833C1" w:rsidR="007502CC" w:rsidRDefault="007502CC" w:rsidP="009A064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CE8FCF6" w14:textId="77777777" w:rsidR="007502CC" w:rsidRDefault="007502CC" w:rsidP="00D548A3">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725205828"/>
      <w:docPartObj>
        <w:docPartGallery w:val="Page Numbers (Bottom of Page)"/>
        <w:docPartUnique/>
      </w:docPartObj>
    </w:sdtPr>
    <w:sdtContent>
      <w:p w14:paraId="71F308F0" w14:textId="380257A3" w:rsidR="007502CC" w:rsidRDefault="007502CC" w:rsidP="009A064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5A2F0C">
          <w:rPr>
            <w:rStyle w:val="Numeropagina"/>
            <w:noProof/>
          </w:rPr>
          <w:t>13</w:t>
        </w:r>
        <w:r>
          <w:rPr>
            <w:rStyle w:val="Numeropagina"/>
          </w:rPr>
          <w:fldChar w:fldCharType="end"/>
        </w:r>
      </w:p>
    </w:sdtContent>
  </w:sdt>
  <w:p w14:paraId="34B72AD5" w14:textId="77777777" w:rsidR="007502CC" w:rsidRDefault="007502CC" w:rsidP="00D548A3">
    <w:pPr>
      <w:pStyle w:val="Pidipa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90711" w14:textId="77777777" w:rsidR="007502CC" w:rsidRDefault="007502CC">
    <w:pPr>
      <w:pStyle w:val="Pidipagina"/>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1580ECF9" w14:textId="77777777" w:rsidR="007502CC" w:rsidRDefault="007502CC">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FE924" w14:textId="77777777" w:rsidR="007502CC" w:rsidRDefault="007502CC" w:rsidP="00D548A3">
      <w:r>
        <w:separator/>
      </w:r>
    </w:p>
  </w:footnote>
  <w:footnote w:type="continuationSeparator" w:id="0">
    <w:p w14:paraId="7083DD53" w14:textId="77777777" w:rsidR="007502CC" w:rsidRDefault="007502CC" w:rsidP="00D548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540CC" w14:textId="77777777" w:rsidR="007502CC" w:rsidRPr="00204015" w:rsidRDefault="007502CC" w:rsidP="009A064D">
    <w:pPr>
      <w:pStyle w:val="Intestazione"/>
    </w:pPr>
    <w:r>
      <w:rPr>
        <w:noProof/>
        <w:lang w:val="it-IT" w:eastAsia="it-IT"/>
      </w:rPr>
      <w:drawing>
        <wp:anchor distT="0" distB="0" distL="114300" distR="114300" simplePos="0" relativeHeight="251659264" behindDoc="1" locked="0" layoutInCell="1" allowOverlap="1" wp14:anchorId="0D2366EC" wp14:editId="223025BB">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2C53BCCF" w14:textId="77777777" w:rsidR="007502CC" w:rsidRDefault="007502CC" w:rsidP="009A064D">
    <w:pPr>
      <w:pStyle w:val="Intestazione"/>
    </w:pP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tente di Microsoft Office">
    <w15:presenceInfo w15:providerId="None" w15:userId="Utente di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8A3"/>
    <w:rsid w:val="00023C3B"/>
    <w:rsid w:val="00045A6C"/>
    <w:rsid w:val="0009686A"/>
    <w:rsid w:val="000F2AC8"/>
    <w:rsid w:val="00124ABD"/>
    <w:rsid w:val="00133023"/>
    <w:rsid w:val="00161580"/>
    <w:rsid w:val="001A6464"/>
    <w:rsid w:val="001D243D"/>
    <w:rsid w:val="001E40B3"/>
    <w:rsid w:val="001E5928"/>
    <w:rsid w:val="002345A0"/>
    <w:rsid w:val="00250A66"/>
    <w:rsid w:val="00260A2A"/>
    <w:rsid w:val="00270247"/>
    <w:rsid w:val="00276DE0"/>
    <w:rsid w:val="002C32F2"/>
    <w:rsid w:val="003669DB"/>
    <w:rsid w:val="003B1960"/>
    <w:rsid w:val="003D1C97"/>
    <w:rsid w:val="004034D2"/>
    <w:rsid w:val="00412478"/>
    <w:rsid w:val="0043513D"/>
    <w:rsid w:val="00467D76"/>
    <w:rsid w:val="00491F32"/>
    <w:rsid w:val="004D7A5A"/>
    <w:rsid w:val="00511C52"/>
    <w:rsid w:val="00516B79"/>
    <w:rsid w:val="00537893"/>
    <w:rsid w:val="00543942"/>
    <w:rsid w:val="00561A31"/>
    <w:rsid w:val="0057617D"/>
    <w:rsid w:val="005A1930"/>
    <w:rsid w:val="005A2F0C"/>
    <w:rsid w:val="005E7C80"/>
    <w:rsid w:val="006222C4"/>
    <w:rsid w:val="00641D91"/>
    <w:rsid w:val="00655C7C"/>
    <w:rsid w:val="006700CF"/>
    <w:rsid w:val="00693613"/>
    <w:rsid w:val="006A6645"/>
    <w:rsid w:val="00727AE2"/>
    <w:rsid w:val="007502CC"/>
    <w:rsid w:val="007734FA"/>
    <w:rsid w:val="007745CF"/>
    <w:rsid w:val="007A51C9"/>
    <w:rsid w:val="00836356"/>
    <w:rsid w:val="008C577D"/>
    <w:rsid w:val="008F0350"/>
    <w:rsid w:val="00905128"/>
    <w:rsid w:val="00980D68"/>
    <w:rsid w:val="009A064D"/>
    <w:rsid w:val="00AB5B58"/>
    <w:rsid w:val="00AC1942"/>
    <w:rsid w:val="00AD7B82"/>
    <w:rsid w:val="00AE71B7"/>
    <w:rsid w:val="00B314F6"/>
    <w:rsid w:val="00B45C1C"/>
    <w:rsid w:val="00B47810"/>
    <w:rsid w:val="00B56CF8"/>
    <w:rsid w:val="00BA402A"/>
    <w:rsid w:val="00BE090D"/>
    <w:rsid w:val="00BE1451"/>
    <w:rsid w:val="00BE237D"/>
    <w:rsid w:val="00C75A4A"/>
    <w:rsid w:val="00C80587"/>
    <w:rsid w:val="00CB3973"/>
    <w:rsid w:val="00CD2B04"/>
    <w:rsid w:val="00CD7DCF"/>
    <w:rsid w:val="00CE38FA"/>
    <w:rsid w:val="00D07536"/>
    <w:rsid w:val="00D208E1"/>
    <w:rsid w:val="00D5394C"/>
    <w:rsid w:val="00D548A3"/>
    <w:rsid w:val="00DD1208"/>
    <w:rsid w:val="00DE06CC"/>
    <w:rsid w:val="00DE5FB7"/>
    <w:rsid w:val="00DF4041"/>
    <w:rsid w:val="00E22B01"/>
    <w:rsid w:val="00E37695"/>
    <w:rsid w:val="00E82D78"/>
    <w:rsid w:val="00EA6B0F"/>
    <w:rsid w:val="00EC713A"/>
    <w:rsid w:val="00EF6D9F"/>
    <w:rsid w:val="00F87900"/>
    <w:rsid w:val="00FC5495"/>
    <w:rsid w:val="00FC6976"/>
    <w:rsid w:val="00FF0F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C72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548A3"/>
    <w:rPr>
      <w:rFonts w:ascii="Times New Roman" w:eastAsia="Calibri" w:hAnsi="Times New Roman" w:cs="Times New Roman"/>
      <w:sz w:val="20"/>
      <w:szCs w:val="20"/>
      <w:lang w:val="en-US"/>
    </w:rPr>
  </w:style>
  <w:style w:type="paragraph" w:styleId="Titolo1">
    <w:name w:val="heading 1"/>
    <w:basedOn w:val="Normale"/>
    <w:next w:val="Normale"/>
    <w:link w:val="Titolo1Carattere"/>
    <w:uiPriority w:val="9"/>
    <w:qFormat/>
    <w:rsid w:val="00D548A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cknowledgement">
    <w:name w:val="Acknowledgement"/>
    <w:basedOn w:val="Normale"/>
    <w:rsid w:val="00D548A3"/>
    <w:pPr>
      <w:spacing w:before="120"/>
      <w:ind w:left="720" w:hanging="720"/>
    </w:pPr>
    <w:rPr>
      <w:rFonts w:eastAsia="Times New Roman"/>
      <w:sz w:val="24"/>
      <w:szCs w:val="24"/>
    </w:rPr>
  </w:style>
  <w:style w:type="paragraph" w:customStyle="1" w:styleId="Legend">
    <w:name w:val="Legend"/>
    <w:basedOn w:val="Normale"/>
    <w:rsid w:val="00D548A3"/>
    <w:pPr>
      <w:keepNext/>
      <w:spacing w:before="240"/>
      <w:outlineLvl w:val="0"/>
    </w:pPr>
    <w:rPr>
      <w:rFonts w:eastAsia="Times New Roman"/>
      <w:kern w:val="28"/>
      <w:sz w:val="24"/>
      <w:szCs w:val="24"/>
    </w:rPr>
  </w:style>
  <w:style w:type="paragraph" w:styleId="Pidipagina">
    <w:name w:val="footer"/>
    <w:basedOn w:val="Normale"/>
    <w:link w:val="PidipaginaCarattere"/>
    <w:uiPriority w:val="99"/>
    <w:rsid w:val="00D548A3"/>
    <w:pPr>
      <w:tabs>
        <w:tab w:val="center" w:pos="4320"/>
        <w:tab w:val="right" w:pos="8640"/>
      </w:tabs>
    </w:pPr>
    <w:rPr>
      <w:rFonts w:eastAsia="Times New Roman"/>
    </w:rPr>
  </w:style>
  <w:style w:type="character" w:customStyle="1" w:styleId="PidipaginaCarattere">
    <w:name w:val="Piè di pagina Carattere"/>
    <w:basedOn w:val="Caratterepredefinitoparagrafo"/>
    <w:link w:val="Pidipagina"/>
    <w:uiPriority w:val="99"/>
    <w:rsid w:val="00D548A3"/>
    <w:rPr>
      <w:rFonts w:ascii="Times New Roman" w:eastAsia="Times New Roman" w:hAnsi="Times New Roman" w:cs="Times New Roman"/>
      <w:sz w:val="20"/>
      <w:szCs w:val="20"/>
      <w:lang w:val="en-US"/>
    </w:rPr>
  </w:style>
  <w:style w:type="paragraph" w:customStyle="1" w:styleId="Head">
    <w:name w:val="Head"/>
    <w:basedOn w:val="Normale"/>
    <w:rsid w:val="00D548A3"/>
    <w:pPr>
      <w:keepNext/>
      <w:spacing w:before="120" w:after="120"/>
      <w:jc w:val="center"/>
      <w:outlineLvl w:val="0"/>
    </w:pPr>
    <w:rPr>
      <w:rFonts w:eastAsia="Times New Roman"/>
      <w:b/>
      <w:bCs/>
      <w:kern w:val="28"/>
      <w:sz w:val="28"/>
      <w:szCs w:val="28"/>
    </w:rPr>
  </w:style>
  <w:style w:type="paragraph" w:styleId="Intestazione">
    <w:name w:val="header"/>
    <w:basedOn w:val="Normale"/>
    <w:link w:val="IntestazioneCarattere"/>
    <w:rsid w:val="00D548A3"/>
    <w:pPr>
      <w:tabs>
        <w:tab w:val="center" w:pos="4320"/>
        <w:tab w:val="right" w:pos="8640"/>
      </w:tabs>
    </w:pPr>
    <w:rPr>
      <w:rFonts w:eastAsia="Times New Roman"/>
    </w:rPr>
  </w:style>
  <w:style w:type="character" w:customStyle="1" w:styleId="IntestazioneCarattere">
    <w:name w:val="Intestazione Carattere"/>
    <w:basedOn w:val="Caratterepredefinitoparagrafo"/>
    <w:link w:val="Intestazione"/>
    <w:rsid w:val="00D548A3"/>
    <w:rPr>
      <w:rFonts w:ascii="Times New Roman" w:eastAsia="Times New Roman" w:hAnsi="Times New Roman" w:cs="Times New Roman"/>
      <w:sz w:val="20"/>
      <w:szCs w:val="20"/>
      <w:lang w:val="en-US"/>
    </w:rPr>
  </w:style>
  <w:style w:type="character" w:styleId="Collegamentoipertestuale">
    <w:name w:val="Hyperlink"/>
    <w:basedOn w:val="Caratterepredefinitoparagrafo"/>
    <w:rsid w:val="00D548A3"/>
    <w:rPr>
      <w:color w:val="0000FF"/>
      <w:u w:val="single"/>
    </w:rPr>
  </w:style>
  <w:style w:type="paragraph" w:customStyle="1" w:styleId="SOMContent">
    <w:name w:val="SOMContent"/>
    <w:basedOn w:val="Normale"/>
    <w:rsid w:val="00D548A3"/>
    <w:pPr>
      <w:spacing w:before="120"/>
    </w:pPr>
    <w:rPr>
      <w:rFonts w:eastAsia="Times New Roman"/>
      <w:sz w:val="24"/>
      <w:szCs w:val="24"/>
    </w:rPr>
  </w:style>
  <w:style w:type="paragraph" w:customStyle="1" w:styleId="SOMHead">
    <w:name w:val="SOMHead"/>
    <w:basedOn w:val="Normale"/>
    <w:rsid w:val="00D548A3"/>
    <w:pPr>
      <w:keepNext/>
      <w:spacing w:before="240"/>
      <w:outlineLvl w:val="0"/>
    </w:pPr>
    <w:rPr>
      <w:rFonts w:eastAsia="Times New Roman"/>
      <w:b/>
      <w:kern w:val="28"/>
      <w:sz w:val="24"/>
      <w:szCs w:val="24"/>
    </w:rPr>
  </w:style>
  <w:style w:type="paragraph" w:customStyle="1" w:styleId="Teaser">
    <w:name w:val="Teaser"/>
    <w:basedOn w:val="Normale"/>
    <w:link w:val="TeaserChar"/>
    <w:rsid w:val="00D548A3"/>
    <w:pPr>
      <w:spacing w:before="120"/>
    </w:pPr>
    <w:rPr>
      <w:rFonts w:eastAsia="Times New Roman"/>
      <w:sz w:val="24"/>
      <w:szCs w:val="24"/>
    </w:rPr>
  </w:style>
  <w:style w:type="paragraph" w:customStyle="1" w:styleId="paragraph">
    <w:name w:val="paragraph"/>
    <w:basedOn w:val="Normale"/>
    <w:rsid w:val="00D548A3"/>
    <w:pPr>
      <w:spacing w:before="100" w:beforeAutospacing="1" w:after="100" w:afterAutospacing="1"/>
    </w:pPr>
    <w:rPr>
      <w:rFonts w:eastAsia="Times New Roman"/>
      <w:sz w:val="24"/>
      <w:szCs w:val="24"/>
      <w:lang w:eastAsia="zh-CN"/>
    </w:rPr>
  </w:style>
  <w:style w:type="character" w:customStyle="1" w:styleId="TeaserChar">
    <w:name w:val="Teaser Char"/>
    <w:basedOn w:val="Caratterepredefinitoparagrafo"/>
    <w:link w:val="Teaser"/>
    <w:rsid w:val="00D548A3"/>
    <w:rPr>
      <w:rFonts w:ascii="Times New Roman" w:eastAsia="Times New Roman" w:hAnsi="Times New Roman" w:cs="Times New Roman"/>
      <w:lang w:val="en-US"/>
    </w:rPr>
  </w:style>
  <w:style w:type="paragraph" w:customStyle="1" w:styleId="SMHeading">
    <w:name w:val="SM Heading"/>
    <w:basedOn w:val="Titolo1"/>
    <w:qFormat/>
    <w:rsid w:val="00D548A3"/>
    <w:pPr>
      <w:keepLines w:val="0"/>
      <w:spacing w:after="60"/>
    </w:pPr>
    <w:rPr>
      <w:rFonts w:ascii="Times New Roman" w:eastAsia="Times New Roman" w:hAnsi="Times New Roman" w:cs="Times New Roman"/>
      <w:b/>
      <w:bCs/>
      <w:color w:val="auto"/>
      <w:kern w:val="32"/>
      <w:sz w:val="24"/>
      <w:szCs w:val="24"/>
    </w:rPr>
  </w:style>
  <w:style w:type="paragraph" w:customStyle="1" w:styleId="SMcaption">
    <w:name w:val="SM caption"/>
    <w:basedOn w:val="Normale"/>
    <w:qFormat/>
    <w:rsid w:val="00D548A3"/>
    <w:rPr>
      <w:rFonts w:eastAsia="Times New Roman"/>
      <w:sz w:val="24"/>
    </w:rPr>
  </w:style>
  <w:style w:type="character" w:customStyle="1" w:styleId="Titolo1Carattere">
    <w:name w:val="Titolo 1 Carattere"/>
    <w:basedOn w:val="Caratterepredefinitoparagrafo"/>
    <w:link w:val="Titolo1"/>
    <w:uiPriority w:val="9"/>
    <w:rsid w:val="00D548A3"/>
    <w:rPr>
      <w:rFonts w:asciiTheme="majorHAnsi" w:eastAsiaTheme="majorEastAsia" w:hAnsiTheme="majorHAnsi" w:cstheme="majorBidi"/>
      <w:color w:val="2F5496" w:themeColor="accent1" w:themeShade="BF"/>
      <w:sz w:val="32"/>
      <w:szCs w:val="32"/>
      <w:lang w:val="en-US"/>
    </w:rPr>
  </w:style>
  <w:style w:type="character" w:styleId="Numeroriga">
    <w:name w:val="line number"/>
    <w:basedOn w:val="Caratterepredefinitoparagrafo"/>
    <w:uiPriority w:val="99"/>
    <w:semiHidden/>
    <w:unhideWhenUsed/>
    <w:rsid w:val="00D548A3"/>
  </w:style>
  <w:style w:type="character" w:styleId="Numeropagina">
    <w:name w:val="page number"/>
    <w:basedOn w:val="Caratterepredefinitoparagrafo"/>
    <w:uiPriority w:val="99"/>
    <w:semiHidden/>
    <w:unhideWhenUsed/>
    <w:rsid w:val="00D548A3"/>
  </w:style>
  <w:style w:type="paragraph" w:styleId="Testofumetto">
    <w:name w:val="Balloon Text"/>
    <w:basedOn w:val="Normale"/>
    <w:link w:val="TestofumettoCarattere"/>
    <w:uiPriority w:val="99"/>
    <w:semiHidden/>
    <w:unhideWhenUsed/>
    <w:rsid w:val="00B56CF8"/>
    <w:rPr>
      <w:sz w:val="18"/>
      <w:szCs w:val="18"/>
    </w:rPr>
  </w:style>
  <w:style w:type="character" w:customStyle="1" w:styleId="TestofumettoCarattere">
    <w:name w:val="Testo fumetto Carattere"/>
    <w:basedOn w:val="Caratterepredefinitoparagrafo"/>
    <w:link w:val="Testofumetto"/>
    <w:uiPriority w:val="99"/>
    <w:semiHidden/>
    <w:rsid w:val="00B56CF8"/>
    <w:rPr>
      <w:rFonts w:ascii="Times New Roman" w:eastAsia="Calibri" w:hAnsi="Times New Roman" w:cs="Times New Roman"/>
      <w:sz w:val="18"/>
      <w:szCs w:val="18"/>
      <w:lang w:val="en-US"/>
    </w:rPr>
  </w:style>
  <w:style w:type="paragraph" w:styleId="Revisione">
    <w:name w:val="Revision"/>
    <w:hidden/>
    <w:uiPriority w:val="99"/>
    <w:semiHidden/>
    <w:rsid w:val="00D5394C"/>
    <w:rPr>
      <w:rFonts w:ascii="Times New Roman" w:eastAsia="Calibri" w:hAnsi="Times New Roman" w:cs="Times New Roman"/>
      <w:sz w:val="20"/>
      <w:szCs w:val="20"/>
      <w:lang w:val="en-US"/>
    </w:rPr>
  </w:style>
  <w:style w:type="character" w:styleId="Rimandocommento">
    <w:name w:val="annotation reference"/>
    <w:basedOn w:val="Caratterepredefinitoparagrafo"/>
    <w:uiPriority w:val="99"/>
    <w:semiHidden/>
    <w:unhideWhenUsed/>
    <w:rsid w:val="00D5394C"/>
    <w:rPr>
      <w:sz w:val="16"/>
      <w:szCs w:val="16"/>
    </w:rPr>
  </w:style>
  <w:style w:type="paragraph" w:styleId="Testocommento">
    <w:name w:val="annotation text"/>
    <w:basedOn w:val="Normale"/>
    <w:link w:val="TestocommentoCarattere"/>
    <w:uiPriority w:val="99"/>
    <w:semiHidden/>
    <w:unhideWhenUsed/>
    <w:rsid w:val="00D5394C"/>
  </w:style>
  <w:style w:type="character" w:customStyle="1" w:styleId="TestocommentoCarattere">
    <w:name w:val="Testo commento Carattere"/>
    <w:basedOn w:val="Caratterepredefinitoparagrafo"/>
    <w:link w:val="Testocommento"/>
    <w:uiPriority w:val="99"/>
    <w:semiHidden/>
    <w:rsid w:val="00D5394C"/>
    <w:rPr>
      <w:rFonts w:ascii="Times New Roman" w:eastAsia="Calibri" w:hAnsi="Times New Roman" w:cs="Times New Roman"/>
      <w:sz w:val="20"/>
      <w:szCs w:val="20"/>
      <w:lang w:val="en-US"/>
    </w:rPr>
  </w:style>
  <w:style w:type="paragraph" w:styleId="Soggettocommento">
    <w:name w:val="annotation subject"/>
    <w:basedOn w:val="Testocommento"/>
    <w:next w:val="Testocommento"/>
    <w:link w:val="SoggettocommentoCarattere"/>
    <w:uiPriority w:val="99"/>
    <w:semiHidden/>
    <w:unhideWhenUsed/>
    <w:rsid w:val="00D5394C"/>
    <w:rPr>
      <w:b/>
      <w:bCs/>
    </w:rPr>
  </w:style>
  <w:style w:type="character" w:customStyle="1" w:styleId="SoggettocommentoCarattere">
    <w:name w:val="Soggetto commento Carattere"/>
    <w:basedOn w:val="TestocommentoCarattere"/>
    <w:link w:val="Soggettocommento"/>
    <w:uiPriority w:val="99"/>
    <w:semiHidden/>
    <w:rsid w:val="00D5394C"/>
    <w:rPr>
      <w:rFonts w:ascii="Times New Roman" w:eastAsia="Calibri" w:hAnsi="Times New Roman" w:cs="Times New Roman"/>
      <w:b/>
      <w:bCs/>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548A3"/>
    <w:rPr>
      <w:rFonts w:ascii="Times New Roman" w:eastAsia="Calibri" w:hAnsi="Times New Roman" w:cs="Times New Roman"/>
      <w:sz w:val="20"/>
      <w:szCs w:val="20"/>
      <w:lang w:val="en-US"/>
    </w:rPr>
  </w:style>
  <w:style w:type="paragraph" w:styleId="Titolo1">
    <w:name w:val="heading 1"/>
    <w:basedOn w:val="Normale"/>
    <w:next w:val="Normale"/>
    <w:link w:val="Titolo1Carattere"/>
    <w:uiPriority w:val="9"/>
    <w:qFormat/>
    <w:rsid w:val="00D548A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cknowledgement">
    <w:name w:val="Acknowledgement"/>
    <w:basedOn w:val="Normale"/>
    <w:rsid w:val="00D548A3"/>
    <w:pPr>
      <w:spacing w:before="120"/>
      <w:ind w:left="720" w:hanging="720"/>
    </w:pPr>
    <w:rPr>
      <w:rFonts w:eastAsia="Times New Roman"/>
      <w:sz w:val="24"/>
      <w:szCs w:val="24"/>
    </w:rPr>
  </w:style>
  <w:style w:type="paragraph" w:customStyle="1" w:styleId="Legend">
    <w:name w:val="Legend"/>
    <w:basedOn w:val="Normale"/>
    <w:rsid w:val="00D548A3"/>
    <w:pPr>
      <w:keepNext/>
      <w:spacing w:before="240"/>
      <w:outlineLvl w:val="0"/>
    </w:pPr>
    <w:rPr>
      <w:rFonts w:eastAsia="Times New Roman"/>
      <w:kern w:val="28"/>
      <w:sz w:val="24"/>
      <w:szCs w:val="24"/>
    </w:rPr>
  </w:style>
  <w:style w:type="paragraph" w:styleId="Pidipagina">
    <w:name w:val="footer"/>
    <w:basedOn w:val="Normale"/>
    <w:link w:val="PidipaginaCarattere"/>
    <w:uiPriority w:val="99"/>
    <w:rsid w:val="00D548A3"/>
    <w:pPr>
      <w:tabs>
        <w:tab w:val="center" w:pos="4320"/>
        <w:tab w:val="right" w:pos="8640"/>
      </w:tabs>
    </w:pPr>
    <w:rPr>
      <w:rFonts w:eastAsia="Times New Roman"/>
    </w:rPr>
  </w:style>
  <w:style w:type="character" w:customStyle="1" w:styleId="PidipaginaCarattere">
    <w:name w:val="Piè di pagina Carattere"/>
    <w:basedOn w:val="Caratterepredefinitoparagrafo"/>
    <w:link w:val="Pidipagina"/>
    <w:uiPriority w:val="99"/>
    <w:rsid w:val="00D548A3"/>
    <w:rPr>
      <w:rFonts w:ascii="Times New Roman" w:eastAsia="Times New Roman" w:hAnsi="Times New Roman" w:cs="Times New Roman"/>
      <w:sz w:val="20"/>
      <w:szCs w:val="20"/>
      <w:lang w:val="en-US"/>
    </w:rPr>
  </w:style>
  <w:style w:type="paragraph" w:customStyle="1" w:styleId="Head">
    <w:name w:val="Head"/>
    <w:basedOn w:val="Normale"/>
    <w:rsid w:val="00D548A3"/>
    <w:pPr>
      <w:keepNext/>
      <w:spacing w:before="120" w:after="120"/>
      <w:jc w:val="center"/>
      <w:outlineLvl w:val="0"/>
    </w:pPr>
    <w:rPr>
      <w:rFonts w:eastAsia="Times New Roman"/>
      <w:b/>
      <w:bCs/>
      <w:kern w:val="28"/>
      <w:sz w:val="28"/>
      <w:szCs w:val="28"/>
    </w:rPr>
  </w:style>
  <w:style w:type="paragraph" w:styleId="Intestazione">
    <w:name w:val="header"/>
    <w:basedOn w:val="Normale"/>
    <w:link w:val="IntestazioneCarattere"/>
    <w:rsid w:val="00D548A3"/>
    <w:pPr>
      <w:tabs>
        <w:tab w:val="center" w:pos="4320"/>
        <w:tab w:val="right" w:pos="8640"/>
      </w:tabs>
    </w:pPr>
    <w:rPr>
      <w:rFonts w:eastAsia="Times New Roman"/>
    </w:rPr>
  </w:style>
  <w:style w:type="character" w:customStyle="1" w:styleId="IntestazioneCarattere">
    <w:name w:val="Intestazione Carattere"/>
    <w:basedOn w:val="Caratterepredefinitoparagrafo"/>
    <w:link w:val="Intestazione"/>
    <w:rsid w:val="00D548A3"/>
    <w:rPr>
      <w:rFonts w:ascii="Times New Roman" w:eastAsia="Times New Roman" w:hAnsi="Times New Roman" w:cs="Times New Roman"/>
      <w:sz w:val="20"/>
      <w:szCs w:val="20"/>
      <w:lang w:val="en-US"/>
    </w:rPr>
  </w:style>
  <w:style w:type="character" w:styleId="Collegamentoipertestuale">
    <w:name w:val="Hyperlink"/>
    <w:basedOn w:val="Caratterepredefinitoparagrafo"/>
    <w:rsid w:val="00D548A3"/>
    <w:rPr>
      <w:color w:val="0000FF"/>
      <w:u w:val="single"/>
    </w:rPr>
  </w:style>
  <w:style w:type="paragraph" w:customStyle="1" w:styleId="SOMContent">
    <w:name w:val="SOMContent"/>
    <w:basedOn w:val="Normale"/>
    <w:rsid w:val="00D548A3"/>
    <w:pPr>
      <w:spacing w:before="120"/>
    </w:pPr>
    <w:rPr>
      <w:rFonts w:eastAsia="Times New Roman"/>
      <w:sz w:val="24"/>
      <w:szCs w:val="24"/>
    </w:rPr>
  </w:style>
  <w:style w:type="paragraph" w:customStyle="1" w:styleId="SOMHead">
    <w:name w:val="SOMHead"/>
    <w:basedOn w:val="Normale"/>
    <w:rsid w:val="00D548A3"/>
    <w:pPr>
      <w:keepNext/>
      <w:spacing w:before="240"/>
      <w:outlineLvl w:val="0"/>
    </w:pPr>
    <w:rPr>
      <w:rFonts w:eastAsia="Times New Roman"/>
      <w:b/>
      <w:kern w:val="28"/>
      <w:sz w:val="24"/>
      <w:szCs w:val="24"/>
    </w:rPr>
  </w:style>
  <w:style w:type="paragraph" w:customStyle="1" w:styleId="Teaser">
    <w:name w:val="Teaser"/>
    <w:basedOn w:val="Normale"/>
    <w:link w:val="TeaserChar"/>
    <w:rsid w:val="00D548A3"/>
    <w:pPr>
      <w:spacing w:before="120"/>
    </w:pPr>
    <w:rPr>
      <w:rFonts w:eastAsia="Times New Roman"/>
      <w:sz w:val="24"/>
      <w:szCs w:val="24"/>
    </w:rPr>
  </w:style>
  <w:style w:type="paragraph" w:customStyle="1" w:styleId="paragraph">
    <w:name w:val="paragraph"/>
    <w:basedOn w:val="Normale"/>
    <w:rsid w:val="00D548A3"/>
    <w:pPr>
      <w:spacing w:before="100" w:beforeAutospacing="1" w:after="100" w:afterAutospacing="1"/>
    </w:pPr>
    <w:rPr>
      <w:rFonts w:eastAsia="Times New Roman"/>
      <w:sz w:val="24"/>
      <w:szCs w:val="24"/>
      <w:lang w:eastAsia="zh-CN"/>
    </w:rPr>
  </w:style>
  <w:style w:type="character" w:customStyle="1" w:styleId="TeaserChar">
    <w:name w:val="Teaser Char"/>
    <w:basedOn w:val="Caratterepredefinitoparagrafo"/>
    <w:link w:val="Teaser"/>
    <w:rsid w:val="00D548A3"/>
    <w:rPr>
      <w:rFonts w:ascii="Times New Roman" w:eastAsia="Times New Roman" w:hAnsi="Times New Roman" w:cs="Times New Roman"/>
      <w:lang w:val="en-US"/>
    </w:rPr>
  </w:style>
  <w:style w:type="paragraph" w:customStyle="1" w:styleId="SMHeading">
    <w:name w:val="SM Heading"/>
    <w:basedOn w:val="Titolo1"/>
    <w:qFormat/>
    <w:rsid w:val="00D548A3"/>
    <w:pPr>
      <w:keepLines w:val="0"/>
      <w:spacing w:after="60"/>
    </w:pPr>
    <w:rPr>
      <w:rFonts w:ascii="Times New Roman" w:eastAsia="Times New Roman" w:hAnsi="Times New Roman" w:cs="Times New Roman"/>
      <w:b/>
      <w:bCs/>
      <w:color w:val="auto"/>
      <w:kern w:val="32"/>
      <w:sz w:val="24"/>
      <w:szCs w:val="24"/>
    </w:rPr>
  </w:style>
  <w:style w:type="paragraph" w:customStyle="1" w:styleId="SMcaption">
    <w:name w:val="SM caption"/>
    <w:basedOn w:val="Normale"/>
    <w:qFormat/>
    <w:rsid w:val="00D548A3"/>
    <w:rPr>
      <w:rFonts w:eastAsia="Times New Roman"/>
      <w:sz w:val="24"/>
    </w:rPr>
  </w:style>
  <w:style w:type="character" w:customStyle="1" w:styleId="Titolo1Carattere">
    <w:name w:val="Titolo 1 Carattere"/>
    <w:basedOn w:val="Caratterepredefinitoparagrafo"/>
    <w:link w:val="Titolo1"/>
    <w:uiPriority w:val="9"/>
    <w:rsid w:val="00D548A3"/>
    <w:rPr>
      <w:rFonts w:asciiTheme="majorHAnsi" w:eastAsiaTheme="majorEastAsia" w:hAnsiTheme="majorHAnsi" w:cstheme="majorBidi"/>
      <w:color w:val="2F5496" w:themeColor="accent1" w:themeShade="BF"/>
      <w:sz w:val="32"/>
      <w:szCs w:val="32"/>
      <w:lang w:val="en-US"/>
    </w:rPr>
  </w:style>
  <w:style w:type="character" w:styleId="Numeroriga">
    <w:name w:val="line number"/>
    <w:basedOn w:val="Caratterepredefinitoparagrafo"/>
    <w:uiPriority w:val="99"/>
    <w:semiHidden/>
    <w:unhideWhenUsed/>
    <w:rsid w:val="00D548A3"/>
  </w:style>
  <w:style w:type="character" w:styleId="Numeropagina">
    <w:name w:val="page number"/>
    <w:basedOn w:val="Caratterepredefinitoparagrafo"/>
    <w:uiPriority w:val="99"/>
    <w:semiHidden/>
    <w:unhideWhenUsed/>
    <w:rsid w:val="00D548A3"/>
  </w:style>
  <w:style w:type="paragraph" w:styleId="Testofumetto">
    <w:name w:val="Balloon Text"/>
    <w:basedOn w:val="Normale"/>
    <w:link w:val="TestofumettoCarattere"/>
    <w:uiPriority w:val="99"/>
    <w:semiHidden/>
    <w:unhideWhenUsed/>
    <w:rsid w:val="00B56CF8"/>
    <w:rPr>
      <w:sz w:val="18"/>
      <w:szCs w:val="18"/>
    </w:rPr>
  </w:style>
  <w:style w:type="character" w:customStyle="1" w:styleId="TestofumettoCarattere">
    <w:name w:val="Testo fumetto Carattere"/>
    <w:basedOn w:val="Caratterepredefinitoparagrafo"/>
    <w:link w:val="Testofumetto"/>
    <w:uiPriority w:val="99"/>
    <w:semiHidden/>
    <w:rsid w:val="00B56CF8"/>
    <w:rPr>
      <w:rFonts w:ascii="Times New Roman" w:eastAsia="Calibri" w:hAnsi="Times New Roman" w:cs="Times New Roman"/>
      <w:sz w:val="18"/>
      <w:szCs w:val="18"/>
      <w:lang w:val="en-US"/>
    </w:rPr>
  </w:style>
  <w:style w:type="paragraph" w:styleId="Revisione">
    <w:name w:val="Revision"/>
    <w:hidden/>
    <w:uiPriority w:val="99"/>
    <w:semiHidden/>
    <w:rsid w:val="00D5394C"/>
    <w:rPr>
      <w:rFonts w:ascii="Times New Roman" w:eastAsia="Calibri" w:hAnsi="Times New Roman" w:cs="Times New Roman"/>
      <w:sz w:val="20"/>
      <w:szCs w:val="20"/>
      <w:lang w:val="en-US"/>
    </w:rPr>
  </w:style>
  <w:style w:type="character" w:styleId="Rimandocommento">
    <w:name w:val="annotation reference"/>
    <w:basedOn w:val="Caratterepredefinitoparagrafo"/>
    <w:uiPriority w:val="99"/>
    <w:semiHidden/>
    <w:unhideWhenUsed/>
    <w:rsid w:val="00D5394C"/>
    <w:rPr>
      <w:sz w:val="16"/>
      <w:szCs w:val="16"/>
    </w:rPr>
  </w:style>
  <w:style w:type="paragraph" w:styleId="Testocommento">
    <w:name w:val="annotation text"/>
    <w:basedOn w:val="Normale"/>
    <w:link w:val="TestocommentoCarattere"/>
    <w:uiPriority w:val="99"/>
    <w:semiHidden/>
    <w:unhideWhenUsed/>
    <w:rsid w:val="00D5394C"/>
  </w:style>
  <w:style w:type="character" w:customStyle="1" w:styleId="TestocommentoCarattere">
    <w:name w:val="Testo commento Carattere"/>
    <w:basedOn w:val="Caratterepredefinitoparagrafo"/>
    <w:link w:val="Testocommento"/>
    <w:uiPriority w:val="99"/>
    <w:semiHidden/>
    <w:rsid w:val="00D5394C"/>
    <w:rPr>
      <w:rFonts w:ascii="Times New Roman" w:eastAsia="Calibri" w:hAnsi="Times New Roman" w:cs="Times New Roman"/>
      <w:sz w:val="20"/>
      <w:szCs w:val="20"/>
      <w:lang w:val="en-US"/>
    </w:rPr>
  </w:style>
  <w:style w:type="paragraph" w:styleId="Soggettocommento">
    <w:name w:val="annotation subject"/>
    <w:basedOn w:val="Testocommento"/>
    <w:next w:val="Testocommento"/>
    <w:link w:val="SoggettocommentoCarattere"/>
    <w:uiPriority w:val="99"/>
    <w:semiHidden/>
    <w:unhideWhenUsed/>
    <w:rsid w:val="00D5394C"/>
    <w:rPr>
      <w:b/>
      <w:bCs/>
    </w:rPr>
  </w:style>
  <w:style w:type="character" w:customStyle="1" w:styleId="SoggettocommentoCarattere">
    <w:name w:val="Soggetto commento Carattere"/>
    <w:basedOn w:val="TestocommentoCarattere"/>
    <w:link w:val="Soggettocommento"/>
    <w:uiPriority w:val="99"/>
    <w:semiHidden/>
    <w:rsid w:val="00D5394C"/>
    <w:rPr>
      <w:rFonts w:ascii="Times New Roman" w:eastAsia="Calibri"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8041">
      <w:bodyDiv w:val="1"/>
      <w:marLeft w:val="0"/>
      <w:marRight w:val="0"/>
      <w:marTop w:val="0"/>
      <w:marBottom w:val="0"/>
      <w:divBdr>
        <w:top w:val="none" w:sz="0" w:space="0" w:color="auto"/>
        <w:left w:val="none" w:sz="0" w:space="0" w:color="auto"/>
        <w:bottom w:val="none" w:sz="0" w:space="0" w:color="auto"/>
        <w:right w:val="none" w:sz="0" w:space="0" w:color="auto"/>
      </w:divBdr>
    </w:div>
    <w:div w:id="483163571">
      <w:bodyDiv w:val="1"/>
      <w:marLeft w:val="0"/>
      <w:marRight w:val="0"/>
      <w:marTop w:val="0"/>
      <w:marBottom w:val="0"/>
      <w:divBdr>
        <w:top w:val="none" w:sz="0" w:space="0" w:color="auto"/>
        <w:left w:val="none" w:sz="0" w:space="0" w:color="auto"/>
        <w:bottom w:val="none" w:sz="0" w:space="0" w:color="auto"/>
        <w:right w:val="none" w:sz="0" w:space="0" w:color="auto"/>
      </w:divBdr>
    </w:div>
    <w:div w:id="89373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oi.org/10.1038/s41586-020-2012-7" TargetMode="External"/><Relationship Id="rId8" Type="http://schemas.openxmlformats.org/officeDocument/2006/relationships/hyperlink" Target="https://doi.org/10.1101/2020.05.11.20098442" TargetMode="External"/><Relationship Id="rId9" Type="http://schemas.openxmlformats.org/officeDocument/2006/relationships/hyperlink" Target="https://doi.org/10.1016/S0140-6736(20)31304-0" TargetMode="Externa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19</Pages>
  <Words>4270</Words>
  <Characters>24345</Characters>
  <Application>Microsoft Macintosh Word</Application>
  <DocSecurity>0</DocSecurity>
  <Lines>202</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Patterson</dc:creator>
  <cp:keywords/>
  <dc:description/>
  <cp:lastModifiedBy>imac</cp:lastModifiedBy>
  <cp:revision>12</cp:revision>
  <cp:lastPrinted>2020-10-23T07:14:00Z</cp:lastPrinted>
  <dcterms:created xsi:type="dcterms:W3CDTF">2020-11-04T09:28:00Z</dcterms:created>
  <dcterms:modified xsi:type="dcterms:W3CDTF">2020-11-04T11:25:00Z</dcterms:modified>
</cp:coreProperties>
</file>