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30AA3" w14:textId="6BBC3894" w:rsidR="00A9397E" w:rsidRPr="004F6EC7" w:rsidRDefault="00F8499D" w:rsidP="004F6EC7">
      <w:pPr>
        <w:spacing w:line="480" w:lineRule="auto"/>
        <w:rPr>
          <w:color w:val="000000" w:themeColor="text1"/>
          <w:sz w:val="22"/>
          <w:szCs w:val="22"/>
        </w:rPr>
      </w:pPr>
      <w:r w:rsidRPr="00F8499D">
        <w:t xml:space="preserve"> </w:t>
      </w:r>
      <w:r>
        <w:rPr>
          <w:color w:val="000000" w:themeColor="text1"/>
          <w:sz w:val="22"/>
          <w:szCs w:val="22"/>
        </w:rPr>
        <w:t xml:space="preserve">Photoluminescence </w:t>
      </w:r>
      <w:r w:rsidR="006A0BE1">
        <w:rPr>
          <w:color w:val="000000" w:themeColor="text1"/>
          <w:sz w:val="22"/>
          <w:szCs w:val="22"/>
        </w:rPr>
        <w:t>in the bill of the Atlantic p</w:t>
      </w:r>
      <w:r w:rsidR="00297E21" w:rsidRPr="004F6EC7">
        <w:rPr>
          <w:color w:val="000000" w:themeColor="text1"/>
          <w:sz w:val="22"/>
          <w:szCs w:val="22"/>
        </w:rPr>
        <w:t xml:space="preserve">uffin </w:t>
      </w:r>
      <w:r w:rsidR="00297E21" w:rsidRPr="004F6EC7">
        <w:rPr>
          <w:i/>
          <w:color w:val="000000" w:themeColor="text1"/>
          <w:sz w:val="22"/>
          <w:szCs w:val="22"/>
        </w:rPr>
        <w:t>Fratercula arctica</w:t>
      </w:r>
      <w:r w:rsidR="00297E21" w:rsidRPr="004F6EC7">
        <w:rPr>
          <w:color w:val="000000" w:themeColor="text1"/>
          <w:sz w:val="22"/>
          <w:szCs w:val="22"/>
        </w:rPr>
        <w:t xml:space="preserve">. </w:t>
      </w:r>
    </w:p>
    <w:p w14:paraId="342BCBFC" w14:textId="77777777" w:rsidR="00995E96" w:rsidRPr="004F6EC7" w:rsidRDefault="00995E96" w:rsidP="004F6EC7">
      <w:pPr>
        <w:spacing w:line="480" w:lineRule="auto"/>
        <w:rPr>
          <w:color w:val="000000" w:themeColor="text1"/>
          <w:sz w:val="22"/>
          <w:szCs w:val="22"/>
        </w:rPr>
      </w:pPr>
    </w:p>
    <w:p w14:paraId="0F3D41F1" w14:textId="2ED3848C" w:rsidR="00995E96" w:rsidRPr="004F6EC7" w:rsidRDefault="00297E21" w:rsidP="004F6EC7">
      <w:pPr>
        <w:spacing w:line="480" w:lineRule="auto"/>
        <w:rPr>
          <w:color w:val="000000" w:themeColor="text1"/>
          <w:sz w:val="22"/>
          <w:szCs w:val="22"/>
        </w:rPr>
      </w:pPr>
      <w:r w:rsidRPr="004F6EC7">
        <w:rPr>
          <w:color w:val="000000" w:themeColor="text1"/>
          <w:sz w:val="22"/>
          <w:szCs w:val="22"/>
        </w:rPr>
        <w:t>Dunning, Jamie.</w:t>
      </w:r>
    </w:p>
    <w:p w14:paraId="3C17614A" w14:textId="77777777" w:rsidR="00995E96" w:rsidRPr="004F6EC7" w:rsidRDefault="00297E21" w:rsidP="004F6EC7">
      <w:pPr>
        <w:spacing w:line="480" w:lineRule="auto"/>
        <w:rPr>
          <w:rFonts w:eastAsia="Times New Roman"/>
          <w:color w:val="000000" w:themeColor="text1"/>
          <w:sz w:val="22"/>
          <w:szCs w:val="22"/>
        </w:rPr>
      </w:pPr>
      <w:r w:rsidRPr="004F6EC7">
        <w:rPr>
          <w:rFonts w:eastAsia="Times New Roman"/>
          <w:color w:val="000000" w:themeColor="text1"/>
          <w:sz w:val="22"/>
          <w:szCs w:val="22"/>
        </w:rPr>
        <w:t>School of Life Sciences, The University of Nottingham, University Park, Nottingham, NG7 2RD, United Kingdom</w:t>
      </w:r>
    </w:p>
    <w:p w14:paraId="4FEBC9F5" w14:textId="1B85F8C6" w:rsidR="00995E96" w:rsidRPr="004F6EC7" w:rsidRDefault="00457CD0" w:rsidP="004F6EC7">
      <w:pPr>
        <w:spacing w:line="480" w:lineRule="auto"/>
        <w:rPr>
          <w:color w:val="000000" w:themeColor="text1"/>
          <w:sz w:val="22"/>
          <w:szCs w:val="22"/>
        </w:rPr>
      </w:pPr>
      <w:r w:rsidRPr="004F6EC7">
        <w:rPr>
          <w:color w:val="000000" w:themeColor="text1"/>
          <w:sz w:val="22"/>
          <w:szCs w:val="22"/>
        </w:rPr>
        <w:t>Diamond, A</w:t>
      </w:r>
      <w:r w:rsidR="00010B07">
        <w:rPr>
          <w:color w:val="000000" w:themeColor="text1"/>
          <w:sz w:val="22"/>
          <w:szCs w:val="22"/>
        </w:rPr>
        <w:t>ntony</w:t>
      </w:r>
      <w:r w:rsidRPr="004F6EC7">
        <w:rPr>
          <w:color w:val="000000" w:themeColor="text1"/>
          <w:sz w:val="22"/>
          <w:szCs w:val="22"/>
        </w:rPr>
        <w:t>.</w:t>
      </w:r>
      <w:r w:rsidR="00010B07">
        <w:rPr>
          <w:color w:val="000000" w:themeColor="text1"/>
          <w:sz w:val="22"/>
          <w:szCs w:val="22"/>
        </w:rPr>
        <w:t xml:space="preserve"> </w:t>
      </w:r>
      <w:r w:rsidRPr="004F6EC7">
        <w:rPr>
          <w:color w:val="000000" w:themeColor="text1"/>
          <w:sz w:val="22"/>
          <w:szCs w:val="22"/>
        </w:rPr>
        <w:t xml:space="preserve">W. </w:t>
      </w:r>
    </w:p>
    <w:p w14:paraId="23AF9745" w14:textId="77777777" w:rsidR="00995E96" w:rsidRPr="004F6EC7" w:rsidRDefault="00457CD0" w:rsidP="004F6EC7">
      <w:pPr>
        <w:spacing w:line="480" w:lineRule="auto"/>
        <w:rPr>
          <w:color w:val="000000" w:themeColor="text1"/>
          <w:sz w:val="22"/>
          <w:szCs w:val="22"/>
        </w:rPr>
      </w:pPr>
      <w:r w:rsidRPr="004F6EC7">
        <w:rPr>
          <w:color w:val="000000" w:themeColor="text1"/>
          <w:sz w:val="22"/>
          <w:szCs w:val="22"/>
        </w:rPr>
        <w:t>Atlantic Laboratory for Avian Research, University of New Brunswick, Fred</w:t>
      </w:r>
      <w:r w:rsidR="00D11BFA" w:rsidRPr="004F6EC7">
        <w:rPr>
          <w:color w:val="000000" w:themeColor="text1"/>
          <w:sz w:val="22"/>
          <w:szCs w:val="22"/>
        </w:rPr>
        <w:t>e</w:t>
      </w:r>
      <w:r w:rsidRPr="004F6EC7">
        <w:rPr>
          <w:color w:val="000000" w:themeColor="text1"/>
          <w:sz w:val="22"/>
          <w:szCs w:val="22"/>
        </w:rPr>
        <w:t>ricton NB, Canada E3B 5A3.</w:t>
      </w:r>
    </w:p>
    <w:p w14:paraId="224AEEAF" w14:textId="1D7F2F70" w:rsidR="00995E96" w:rsidRPr="004F6EC7" w:rsidRDefault="00457CD0" w:rsidP="004F6EC7">
      <w:pPr>
        <w:spacing w:line="480" w:lineRule="auto"/>
        <w:rPr>
          <w:color w:val="000000" w:themeColor="text1"/>
          <w:sz w:val="22"/>
          <w:szCs w:val="22"/>
        </w:rPr>
      </w:pPr>
      <w:r w:rsidRPr="004F6EC7">
        <w:rPr>
          <w:color w:val="000000" w:themeColor="text1"/>
          <w:sz w:val="22"/>
          <w:szCs w:val="22"/>
        </w:rPr>
        <w:t>Christmas, Ste</w:t>
      </w:r>
      <w:ins w:id="0" w:author="User" w:date="2018-08-22T21:15:00Z">
        <w:r w:rsidR="00E17A4B">
          <w:rPr>
            <w:color w:val="000000" w:themeColor="text1"/>
            <w:sz w:val="22"/>
            <w:szCs w:val="22"/>
          </w:rPr>
          <w:t>phen</w:t>
        </w:r>
      </w:ins>
      <w:del w:id="1" w:author="User" w:date="2018-08-22T21:15:00Z">
        <w:r w:rsidRPr="004F6EC7" w:rsidDel="00E17A4B">
          <w:rPr>
            <w:color w:val="000000" w:themeColor="text1"/>
            <w:sz w:val="22"/>
            <w:szCs w:val="22"/>
          </w:rPr>
          <w:delText>ve</w:delText>
        </w:r>
      </w:del>
      <w:r w:rsidRPr="004F6EC7">
        <w:rPr>
          <w:color w:val="000000" w:themeColor="text1"/>
          <w:sz w:val="22"/>
          <w:szCs w:val="22"/>
        </w:rPr>
        <w:t xml:space="preserve">, E. </w:t>
      </w:r>
    </w:p>
    <w:p w14:paraId="2FB38764" w14:textId="77777777" w:rsidR="00995E96" w:rsidRPr="004F6EC7" w:rsidRDefault="00457CD0" w:rsidP="004F6EC7">
      <w:pPr>
        <w:spacing w:line="480" w:lineRule="auto"/>
        <w:rPr>
          <w:rFonts w:eastAsia="Times New Roman"/>
          <w:color w:val="000000" w:themeColor="text1"/>
          <w:sz w:val="22"/>
          <w:szCs w:val="22"/>
        </w:rPr>
      </w:pPr>
      <w:r w:rsidRPr="004F6EC7">
        <w:rPr>
          <w:rFonts w:eastAsia="Times New Roman"/>
          <w:color w:val="000000" w:themeColor="text1"/>
          <w:sz w:val="22"/>
          <w:szCs w:val="22"/>
        </w:rPr>
        <w:t>Clinical Infection, Microbiology &amp; Immunology, Institute of Infection &amp; Global Heath, University of Liverpool, UK.</w:t>
      </w:r>
    </w:p>
    <w:p w14:paraId="695B4532" w14:textId="77777777" w:rsidR="00995E96" w:rsidRPr="004F6EC7" w:rsidRDefault="00457CD0" w:rsidP="004F6EC7">
      <w:pPr>
        <w:spacing w:line="480" w:lineRule="auto"/>
        <w:rPr>
          <w:color w:val="000000" w:themeColor="text1"/>
          <w:sz w:val="22"/>
          <w:szCs w:val="22"/>
        </w:rPr>
      </w:pPr>
      <w:r w:rsidRPr="004F6EC7">
        <w:rPr>
          <w:color w:val="000000" w:themeColor="text1"/>
          <w:sz w:val="22"/>
          <w:szCs w:val="22"/>
        </w:rPr>
        <w:t>Cole, Emma-Louise.</w:t>
      </w:r>
    </w:p>
    <w:p w14:paraId="6D7A6D46" w14:textId="77777777" w:rsidR="00995E96" w:rsidRPr="004F6EC7" w:rsidRDefault="00457CD0" w:rsidP="004F6EC7">
      <w:pPr>
        <w:spacing w:line="480" w:lineRule="auto"/>
        <w:rPr>
          <w:rFonts w:eastAsia="Times New Roman"/>
          <w:color w:val="000000" w:themeColor="text1"/>
          <w:sz w:val="22"/>
          <w:szCs w:val="22"/>
        </w:rPr>
      </w:pPr>
      <w:r w:rsidRPr="004F6EC7">
        <w:rPr>
          <w:color w:val="000000" w:themeColor="text1"/>
          <w:sz w:val="22"/>
          <w:szCs w:val="22"/>
        </w:rPr>
        <w:t xml:space="preserve">College of Science, Swansea University, Singleton Park, Swansea, SA2 8PP, </w:t>
      </w:r>
      <w:r w:rsidRPr="004F6EC7">
        <w:rPr>
          <w:rFonts w:eastAsia="Times New Roman"/>
          <w:color w:val="000000" w:themeColor="text1"/>
          <w:sz w:val="22"/>
          <w:szCs w:val="22"/>
        </w:rPr>
        <w:t>United Kingdom</w:t>
      </w:r>
    </w:p>
    <w:p w14:paraId="0CBEF5AB" w14:textId="59113F08" w:rsidR="00995E96" w:rsidRPr="004F6EC7" w:rsidRDefault="00457CD0" w:rsidP="004F6EC7">
      <w:pPr>
        <w:spacing w:line="480" w:lineRule="auto"/>
        <w:rPr>
          <w:rFonts w:eastAsia="Times New Roman"/>
          <w:color w:val="000000" w:themeColor="text1"/>
          <w:sz w:val="22"/>
          <w:szCs w:val="22"/>
        </w:rPr>
      </w:pPr>
      <w:proofErr w:type="spellStart"/>
      <w:r w:rsidRPr="004F6EC7">
        <w:rPr>
          <w:rFonts w:eastAsia="Times New Roman"/>
          <w:color w:val="000000" w:themeColor="text1"/>
          <w:sz w:val="22"/>
          <w:szCs w:val="22"/>
        </w:rPr>
        <w:t>Holberton</w:t>
      </w:r>
      <w:proofErr w:type="spellEnd"/>
      <w:r w:rsidRPr="004F6EC7">
        <w:rPr>
          <w:rFonts w:eastAsia="Times New Roman"/>
          <w:color w:val="000000" w:themeColor="text1"/>
          <w:sz w:val="22"/>
          <w:szCs w:val="22"/>
        </w:rPr>
        <w:t xml:space="preserve">, </w:t>
      </w:r>
      <w:r w:rsidR="00010B07" w:rsidRPr="004F6EC7">
        <w:rPr>
          <w:rFonts w:eastAsia="Times New Roman"/>
          <w:color w:val="000000" w:themeColor="text1"/>
          <w:sz w:val="22"/>
          <w:szCs w:val="22"/>
        </w:rPr>
        <w:t>R</w:t>
      </w:r>
      <w:r w:rsidR="00010B07">
        <w:rPr>
          <w:rFonts w:eastAsia="Times New Roman"/>
          <w:color w:val="000000" w:themeColor="text1"/>
          <w:sz w:val="22"/>
          <w:szCs w:val="22"/>
        </w:rPr>
        <w:t xml:space="preserve">ebecca. </w:t>
      </w:r>
      <w:r w:rsidR="00036D37" w:rsidRPr="004F6EC7">
        <w:rPr>
          <w:rFonts w:eastAsia="Times New Roman"/>
          <w:color w:val="000000" w:themeColor="text1"/>
          <w:sz w:val="22"/>
          <w:szCs w:val="22"/>
        </w:rPr>
        <w:t>L.</w:t>
      </w:r>
      <w:r w:rsidRPr="004F6EC7">
        <w:rPr>
          <w:rFonts w:eastAsia="Times New Roman"/>
          <w:color w:val="000000" w:themeColor="text1"/>
          <w:sz w:val="22"/>
          <w:szCs w:val="22"/>
        </w:rPr>
        <w:t xml:space="preserve"> </w:t>
      </w:r>
    </w:p>
    <w:p w14:paraId="085EF5A0" w14:textId="77777777" w:rsidR="00036D37" w:rsidRPr="004F6EC7" w:rsidRDefault="00036D37" w:rsidP="004F6EC7">
      <w:pPr>
        <w:spacing w:line="480" w:lineRule="auto"/>
        <w:rPr>
          <w:rFonts w:eastAsia="Times New Roman"/>
          <w:color w:val="000000" w:themeColor="text1"/>
          <w:sz w:val="22"/>
          <w:szCs w:val="22"/>
        </w:rPr>
      </w:pPr>
      <w:r w:rsidRPr="004F6EC7">
        <w:rPr>
          <w:rFonts w:eastAsia="Times New Roman"/>
          <w:color w:val="000000" w:themeColor="text1"/>
          <w:sz w:val="22"/>
          <w:szCs w:val="22"/>
        </w:rPr>
        <w:t>Laboratory of Avian Biology, School of Biology &amp; Ecology, University of Maine, Orono ME, U.S.A.</w:t>
      </w:r>
    </w:p>
    <w:p w14:paraId="6F6DCC0C" w14:textId="77777777" w:rsidR="00995E96" w:rsidRPr="004F6EC7" w:rsidRDefault="00457CD0" w:rsidP="004F6EC7">
      <w:pPr>
        <w:spacing w:line="480" w:lineRule="auto"/>
        <w:rPr>
          <w:rFonts w:eastAsia="Times New Roman"/>
          <w:color w:val="000000" w:themeColor="text1"/>
          <w:sz w:val="22"/>
          <w:szCs w:val="22"/>
        </w:rPr>
      </w:pPr>
      <w:r w:rsidRPr="004F6EC7">
        <w:rPr>
          <w:rFonts w:eastAsia="Times New Roman"/>
          <w:color w:val="000000" w:themeColor="text1"/>
          <w:sz w:val="22"/>
          <w:szCs w:val="22"/>
        </w:rPr>
        <w:t xml:space="preserve">Jackson, Hannah, J. </w:t>
      </w:r>
    </w:p>
    <w:p w14:paraId="6239CD70" w14:textId="77777777" w:rsidR="00995E96" w:rsidRPr="004F6EC7" w:rsidRDefault="00457CD0" w:rsidP="004F6EC7">
      <w:pPr>
        <w:spacing w:line="480" w:lineRule="auto"/>
        <w:rPr>
          <w:rFonts w:eastAsia="Times New Roman"/>
          <w:color w:val="000000" w:themeColor="text1"/>
          <w:sz w:val="22"/>
          <w:szCs w:val="22"/>
        </w:rPr>
      </w:pPr>
      <w:r w:rsidRPr="004F6EC7">
        <w:rPr>
          <w:rFonts w:eastAsia="Times New Roman"/>
          <w:color w:val="000000" w:themeColor="text1"/>
          <w:sz w:val="22"/>
          <w:szCs w:val="22"/>
        </w:rPr>
        <w:t>School of Life Sciences, The University of Nottingham, University Park, Nottingham, NG7 2RD, United Kingdom</w:t>
      </w:r>
    </w:p>
    <w:p w14:paraId="5E8B1CE0" w14:textId="36D779EB" w:rsidR="00995E96" w:rsidRPr="004F6EC7" w:rsidRDefault="00457CD0" w:rsidP="004F6EC7">
      <w:pPr>
        <w:spacing w:line="480" w:lineRule="auto"/>
        <w:rPr>
          <w:color w:val="000000" w:themeColor="text1"/>
          <w:sz w:val="22"/>
          <w:szCs w:val="22"/>
        </w:rPr>
      </w:pPr>
      <w:r w:rsidRPr="004F6EC7">
        <w:rPr>
          <w:color w:val="000000" w:themeColor="text1"/>
          <w:sz w:val="22"/>
          <w:szCs w:val="22"/>
        </w:rPr>
        <w:t>Kelly, K</w:t>
      </w:r>
      <w:r w:rsidR="00010B07">
        <w:rPr>
          <w:color w:val="000000" w:themeColor="text1"/>
          <w:sz w:val="22"/>
          <w:szCs w:val="22"/>
        </w:rPr>
        <w:t xml:space="preserve">evin. </w:t>
      </w:r>
      <w:r w:rsidRPr="004F6EC7">
        <w:rPr>
          <w:color w:val="000000" w:themeColor="text1"/>
          <w:sz w:val="22"/>
          <w:szCs w:val="22"/>
        </w:rPr>
        <w:t>G.</w:t>
      </w:r>
    </w:p>
    <w:p w14:paraId="19DF9964" w14:textId="77777777" w:rsidR="00995E96" w:rsidRPr="004F6EC7" w:rsidRDefault="00457CD0" w:rsidP="004F6EC7">
      <w:pPr>
        <w:spacing w:line="480" w:lineRule="auto"/>
        <w:rPr>
          <w:color w:val="000000" w:themeColor="text1"/>
          <w:sz w:val="22"/>
          <w:szCs w:val="22"/>
        </w:rPr>
      </w:pPr>
      <w:r w:rsidRPr="004F6EC7">
        <w:rPr>
          <w:color w:val="000000" w:themeColor="text1"/>
          <w:sz w:val="22"/>
          <w:szCs w:val="22"/>
        </w:rPr>
        <w:t>Biology Dept., University of New Brunswick, Fred</w:t>
      </w:r>
      <w:r w:rsidR="00D11BFA" w:rsidRPr="004F6EC7">
        <w:rPr>
          <w:color w:val="000000" w:themeColor="text1"/>
          <w:sz w:val="22"/>
          <w:szCs w:val="22"/>
        </w:rPr>
        <w:t>e</w:t>
      </w:r>
      <w:r w:rsidRPr="004F6EC7">
        <w:rPr>
          <w:color w:val="000000" w:themeColor="text1"/>
          <w:sz w:val="22"/>
          <w:szCs w:val="22"/>
        </w:rPr>
        <w:t>ricton NB, Canada E3B 5A3</w:t>
      </w:r>
    </w:p>
    <w:p w14:paraId="5CA1D780" w14:textId="77777777" w:rsidR="00F8499D" w:rsidRDefault="00F8499D" w:rsidP="00AA6059">
      <w:pPr>
        <w:spacing w:line="480" w:lineRule="auto"/>
        <w:rPr>
          <w:color w:val="000000" w:themeColor="text1"/>
          <w:sz w:val="22"/>
          <w:szCs w:val="22"/>
        </w:rPr>
      </w:pPr>
      <w:r>
        <w:rPr>
          <w:color w:val="000000" w:themeColor="text1"/>
          <w:sz w:val="22"/>
          <w:szCs w:val="22"/>
        </w:rPr>
        <w:t>Rivera Rojas, Indira</w:t>
      </w:r>
    </w:p>
    <w:p w14:paraId="496A9689" w14:textId="77777777" w:rsidR="00F8499D" w:rsidRPr="004F6EC7" w:rsidRDefault="00F8499D" w:rsidP="00F8499D">
      <w:pPr>
        <w:spacing w:line="480" w:lineRule="auto"/>
        <w:rPr>
          <w:color w:val="000000" w:themeColor="text1"/>
          <w:sz w:val="22"/>
          <w:szCs w:val="22"/>
        </w:rPr>
      </w:pPr>
      <w:r w:rsidRPr="004F6EC7">
        <w:rPr>
          <w:color w:val="000000" w:themeColor="text1"/>
          <w:sz w:val="22"/>
          <w:szCs w:val="22"/>
        </w:rPr>
        <w:t>Long Island University – Post, NY, U.S.A.</w:t>
      </w:r>
    </w:p>
    <w:p w14:paraId="0C1173EA" w14:textId="0237705E" w:rsidR="00AA6059" w:rsidRPr="004F6EC7" w:rsidRDefault="00AA6059" w:rsidP="00AA6059">
      <w:pPr>
        <w:spacing w:line="480" w:lineRule="auto"/>
        <w:rPr>
          <w:color w:val="000000" w:themeColor="text1"/>
          <w:sz w:val="22"/>
          <w:szCs w:val="22"/>
        </w:rPr>
      </w:pPr>
      <w:r w:rsidRPr="004F6EC7">
        <w:rPr>
          <w:color w:val="000000" w:themeColor="text1"/>
          <w:sz w:val="22"/>
          <w:szCs w:val="22"/>
        </w:rPr>
        <w:t>*Hanley, D</w:t>
      </w:r>
      <w:r w:rsidR="00010B07">
        <w:rPr>
          <w:color w:val="000000" w:themeColor="text1"/>
          <w:sz w:val="22"/>
          <w:szCs w:val="22"/>
        </w:rPr>
        <w:t>aniel</w:t>
      </w:r>
      <w:r w:rsidRPr="004F6EC7">
        <w:rPr>
          <w:color w:val="000000" w:themeColor="text1"/>
          <w:sz w:val="22"/>
          <w:szCs w:val="22"/>
        </w:rPr>
        <w:t xml:space="preserve">. </w:t>
      </w:r>
    </w:p>
    <w:p w14:paraId="1498971A" w14:textId="77777777" w:rsidR="00AA6059" w:rsidRPr="004F6EC7" w:rsidRDefault="00AA6059" w:rsidP="00AA6059">
      <w:pPr>
        <w:spacing w:line="480" w:lineRule="auto"/>
        <w:rPr>
          <w:color w:val="000000" w:themeColor="text1"/>
          <w:sz w:val="22"/>
          <w:szCs w:val="22"/>
        </w:rPr>
      </w:pPr>
      <w:r w:rsidRPr="004F6EC7">
        <w:rPr>
          <w:color w:val="000000" w:themeColor="text1"/>
          <w:sz w:val="22"/>
          <w:szCs w:val="22"/>
        </w:rPr>
        <w:t>Long Island University – Post, NY, U.S.A.</w:t>
      </w:r>
    </w:p>
    <w:p w14:paraId="320C46E7" w14:textId="23FF6644" w:rsidR="00995E96" w:rsidRDefault="008B3F48" w:rsidP="004F6EC7">
      <w:pPr>
        <w:spacing w:line="480" w:lineRule="auto"/>
        <w:rPr>
          <w:color w:val="000000" w:themeColor="text1"/>
          <w:sz w:val="22"/>
          <w:szCs w:val="22"/>
        </w:rPr>
      </w:pPr>
      <w:hyperlink r:id="rId5" w:history="1">
        <w:r w:rsidR="00AA6059" w:rsidRPr="00921067">
          <w:rPr>
            <w:rStyle w:val="Hyperlink"/>
            <w:sz w:val="22"/>
            <w:szCs w:val="22"/>
          </w:rPr>
          <w:t>daniel.hanley@liu.edu</w:t>
        </w:r>
      </w:hyperlink>
    </w:p>
    <w:p w14:paraId="6172E6FA" w14:textId="77777777" w:rsidR="00977CE5" w:rsidRDefault="00977CE5" w:rsidP="004F6EC7">
      <w:pPr>
        <w:spacing w:line="480" w:lineRule="auto"/>
        <w:rPr>
          <w:color w:val="000000" w:themeColor="text1"/>
          <w:sz w:val="22"/>
          <w:szCs w:val="22"/>
        </w:rPr>
      </w:pPr>
      <w:r>
        <w:rPr>
          <w:color w:val="000000" w:themeColor="text1"/>
          <w:sz w:val="22"/>
          <w:szCs w:val="22"/>
        </w:rPr>
        <w:br w:type="page"/>
      </w:r>
    </w:p>
    <w:p w14:paraId="7501D5F0" w14:textId="1467061E" w:rsidR="002235D0" w:rsidRDefault="00534E8A" w:rsidP="004F6EC7">
      <w:pPr>
        <w:spacing w:line="480" w:lineRule="auto"/>
        <w:rPr>
          <w:b/>
          <w:color w:val="000000" w:themeColor="text1"/>
          <w:sz w:val="22"/>
          <w:szCs w:val="22"/>
        </w:rPr>
      </w:pPr>
      <w:r>
        <w:rPr>
          <w:b/>
          <w:color w:val="000000" w:themeColor="text1"/>
          <w:sz w:val="22"/>
          <w:szCs w:val="22"/>
        </w:rPr>
        <w:lastRenderedPageBreak/>
        <w:t xml:space="preserve">Abstract </w:t>
      </w:r>
    </w:p>
    <w:p w14:paraId="1CF7BB42" w14:textId="6B84D392" w:rsidR="00BC5571" w:rsidRPr="00CE4AF9" w:rsidRDefault="00977CE5" w:rsidP="00BC5571">
      <w:pPr>
        <w:spacing w:line="480" w:lineRule="auto"/>
        <w:jc w:val="both"/>
        <w:rPr>
          <w:color w:val="000000" w:themeColor="text1"/>
          <w:sz w:val="22"/>
          <w:szCs w:val="22"/>
        </w:rPr>
      </w:pPr>
      <w:r w:rsidRPr="004F6EC7">
        <w:rPr>
          <w:color w:val="000000" w:themeColor="text1"/>
          <w:sz w:val="22"/>
          <w:szCs w:val="22"/>
        </w:rPr>
        <w:t>Here we report the discovery of fluorescence of part</w:t>
      </w:r>
      <w:r w:rsidR="00BC5571">
        <w:rPr>
          <w:color w:val="000000" w:themeColor="text1"/>
          <w:sz w:val="22"/>
          <w:szCs w:val="22"/>
        </w:rPr>
        <w:t xml:space="preserve">s of the </w:t>
      </w:r>
      <w:r w:rsidR="00F060E0">
        <w:rPr>
          <w:color w:val="000000" w:themeColor="text1"/>
          <w:sz w:val="22"/>
          <w:szCs w:val="22"/>
        </w:rPr>
        <w:t xml:space="preserve">ornamental </w:t>
      </w:r>
      <w:r w:rsidR="00BC5571">
        <w:rPr>
          <w:color w:val="000000" w:themeColor="text1"/>
          <w:sz w:val="22"/>
          <w:szCs w:val="22"/>
        </w:rPr>
        <w:t>bill</w:t>
      </w:r>
      <w:r>
        <w:rPr>
          <w:color w:val="000000" w:themeColor="text1"/>
          <w:sz w:val="22"/>
          <w:szCs w:val="22"/>
        </w:rPr>
        <w:t xml:space="preserve"> of the Atlantic p</w:t>
      </w:r>
      <w:r w:rsidR="00BC5571">
        <w:rPr>
          <w:color w:val="000000" w:themeColor="text1"/>
          <w:sz w:val="22"/>
          <w:szCs w:val="22"/>
        </w:rPr>
        <w:t>uffin</w:t>
      </w:r>
      <w:r w:rsidRPr="004F6EC7">
        <w:rPr>
          <w:color w:val="000000" w:themeColor="text1"/>
          <w:sz w:val="22"/>
          <w:szCs w:val="22"/>
        </w:rPr>
        <w:t xml:space="preserve"> </w:t>
      </w:r>
      <w:r w:rsidRPr="004F6EC7">
        <w:rPr>
          <w:i/>
          <w:color w:val="000000" w:themeColor="text1"/>
          <w:sz w:val="22"/>
          <w:szCs w:val="22"/>
        </w:rPr>
        <w:t>Fratercula arctica</w:t>
      </w:r>
      <w:r w:rsidR="00534E8A">
        <w:rPr>
          <w:color w:val="000000" w:themeColor="text1"/>
          <w:sz w:val="22"/>
          <w:szCs w:val="22"/>
        </w:rPr>
        <w:t xml:space="preserve"> (hereafter puffin)</w:t>
      </w:r>
      <w:r w:rsidR="00D60DEF">
        <w:rPr>
          <w:color w:val="000000" w:themeColor="text1"/>
          <w:sz w:val="22"/>
          <w:szCs w:val="22"/>
        </w:rPr>
        <w:t xml:space="preserve"> and quantify fluorescent traits for the first time within the </w:t>
      </w:r>
      <w:r w:rsidR="00CE4AF9" w:rsidRPr="004F6EC7">
        <w:rPr>
          <w:i/>
          <w:color w:val="000000" w:themeColor="text1"/>
          <w:sz w:val="22"/>
          <w:szCs w:val="22"/>
        </w:rPr>
        <w:t>Alcidae</w:t>
      </w:r>
      <w:r w:rsidR="00BC5571" w:rsidRPr="004F6EC7">
        <w:rPr>
          <w:color w:val="000000" w:themeColor="text1"/>
          <w:sz w:val="22"/>
          <w:szCs w:val="22"/>
        </w:rPr>
        <w:t xml:space="preserve">. We used both exposure to </w:t>
      </w:r>
      <w:r w:rsidR="00BC5571">
        <w:rPr>
          <w:color w:val="000000" w:themeColor="text1"/>
          <w:sz w:val="22"/>
          <w:szCs w:val="22"/>
        </w:rPr>
        <w:t>ultraviolet (</w:t>
      </w:r>
      <w:r w:rsidR="00BC5571" w:rsidRPr="004F6EC7">
        <w:rPr>
          <w:color w:val="000000" w:themeColor="text1"/>
          <w:sz w:val="22"/>
          <w:szCs w:val="22"/>
        </w:rPr>
        <w:t>UV</w:t>
      </w:r>
      <w:r w:rsidR="00BC5571">
        <w:rPr>
          <w:color w:val="000000" w:themeColor="text1"/>
          <w:sz w:val="22"/>
          <w:szCs w:val="22"/>
        </w:rPr>
        <w:t>)</w:t>
      </w:r>
      <w:r w:rsidR="00BC5571" w:rsidRPr="004F6EC7">
        <w:rPr>
          <w:color w:val="000000" w:themeColor="text1"/>
          <w:sz w:val="22"/>
          <w:szCs w:val="22"/>
        </w:rPr>
        <w:t xml:space="preserve"> wavelengths and spectrophotometry to assess the </w:t>
      </w:r>
      <w:r w:rsidR="00C631DD">
        <w:rPr>
          <w:color w:val="000000" w:themeColor="text1"/>
          <w:sz w:val="22"/>
          <w:szCs w:val="22"/>
        </w:rPr>
        <w:t xml:space="preserve">fluorescent </w:t>
      </w:r>
      <w:r w:rsidR="00BC5571" w:rsidRPr="004F6EC7">
        <w:rPr>
          <w:color w:val="000000" w:themeColor="text1"/>
          <w:sz w:val="22"/>
          <w:szCs w:val="22"/>
        </w:rPr>
        <w:t xml:space="preserve">ornamentation of the </w:t>
      </w:r>
      <w:r w:rsidR="00BC5571">
        <w:rPr>
          <w:color w:val="000000" w:themeColor="text1"/>
          <w:sz w:val="22"/>
          <w:szCs w:val="22"/>
        </w:rPr>
        <w:t>puffin bill, first in freshly dead specimens and then in three wild</w:t>
      </w:r>
      <w:r w:rsidR="00534E8A">
        <w:rPr>
          <w:color w:val="000000" w:themeColor="text1"/>
          <w:sz w:val="22"/>
          <w:szCs w:val="22"/>
        </w:rPr>
        <w:t xml:space="preserve"> caught</w:t>
      </w:r>
      <w:r w:rsidR="00BC5571">
        <w:rPr>
          <w:color w:val="000000" w:themeColor="text1"/>
          <w:sz w:val="22"/>
          <w:szCs w:val="22"/>
        </w:rPr>
        <w:t xml:space="preserve"> birds</w:t>
      </w:r>
      <w:r w:rsidR="00534E8A">
        <w:rPr>
          <w:color w:val="000000" w:themeColor="text1"/>
          <w:sz w:val="22"/>
          <w:szCs w:val="22"/>
        </w:rPr>
        <w:t>.</w:t>
      </w:r>
      <w:r w:rsidR="00BC5571">
        <w:rPr>
          <w:color w:val="000000" w:themeColor="text1"/>
          <w:sz w:val="22"/>
          <w:szCs w:val="22"/>
        </w:rPr>
        <w:t xml:space="preserve"> </w:t>
      </w:r>
      <w:r w:rsidR="00BC5571" w:rsidRPr="004F6EC7">
        <w:rPr>
          <w:color w:val="000000" w:themeColor="text1"/>
          <w:sz w:val="22"/>
          <w:szCs w:val="22"/>
        </w:rPr>
        <w:t>Th</w:t>
      </w:r>
      <w:ins w:id="2" w:author="User" w:date="2018-08-22T21:16:00Z">
        <w:r w:rsidR="008B3F48">
          <w:rPr>
            <w:color w:val="000000" w:themeColor="text1"/>
            <w:sz w:val="22"/>
            <w:szCs w:val="22"/>
          </w:rPr>
          <w:t>is</w:t>
        </w:r>
      </w:ins>
      <w:del w:id="3" w:author="User" w:date="2018-08-22T21:16:00Z">
        <w:r w:rsidR="00BC5571" w:rsidRPr="004F6EC7" w:rsidDel="008B3F48">
          <w:rPr>
            <w:color w:val="000000" w:themeColor="text1"/>
            <w:sz w:val="22"/>
            <w:szCs w:val="22"/>
          </w:rPr>
          <w:delText>us,</w:delText>
        </w:r>
      </w:del>
      <w:r w:rsidR="00BC5571" w:rsidRPr="004F6EC7">
        <w:rPr>
          <w:color w:val="000000" w:themeColor="text1"/>
          <w:sz w:val="22"/>
          <w:szCs w:val="22"/>
        </w:rPr>
        <w:t xml:space="preserve"> add</w:t>
      </w:r>
      <w:ins w:id="4" w:author="User" w:date="2018-08-22T21:17:00Z">
        <w:r w:rsidR="008B3F48">
          <w:rPr>
            <w:color w:val="000000" w:themeColor="text1"/>
            <w:sz w:val="22"/>
            <w:szCs w:val="22"/>
          </w:rPr>
          <w:t>s</w:t>
        </w:r>
      </w:ins>
      <w:del w:id="5" w:author="User" w:date="2018-08-22T21:17:00Z">
        <w:r w:rsidR="00BC5571" w:rsidRPr="004F6EC7" w:rsidDel="008B3F48">
          <w:rPr>
            <w:color w:val="000000" w:themeColor="text1"/>
            <w:sz w:val="22"/>
            <w:szCs w:val="22"/>
          </w:rPr>
          <w:delText>ing</w:delText>
        </w:r>
      </w:del>
      <w:r w:rsidR="00BC5571" w:rsidRPr="004F6EC7">
        <w:rPr>
          <w:color w:val="000000" w:themeColor="text1"/>
          <w:sz w:val="22"/>
          <w:szCs w:val="22"/>
        </w:rPr>
        <w:t xml:space="preserve"> to the body of research suggesting a possible </w:t>
      </w:r>
      <w:r w:rsidR="00585FAF">
        <w:rPr>
          <w:color w:val="000000" w:themeColor="text1"/>
          <w:sz w:val="22"/>
          <w:szCs w:val="22"/>
        </w:rPr>
        <w:t>role</w:t>
      </w:r>
      <w:r w:rsidR="00BC5571" w:rsidRPr="004F6EC7">
        <w:rPr>
          <w:color w:val="000000" w:themeColor="text1"/>
          <w:sz w:val="22"/>
          <w:szCs w:val="22"/>
        </w:rPr>
        <w:t xml:space="preserve"> fo</w:t>
      </w:r>
      <w:r w:rsidR="00CE4AF9">
        <w:rPr>
          <w:color w:val="000000" w:themeColor="text1"/>
          <w:sz w:val="22"/>
          <w:szCs w:val="22"/>
        </w:rPr>
        <w:t>r fluorescence in signalling and</w:t>
      </w:r>
      <w:r w:rsidR="00BC5571" w:rsidRPr="004F6EC7">
        <w:rPr>
          <w:color w:val="000000" w:themeColor="text1"/>
          <w:sz w:val="22"/>
          <w:szCs w:val="22"/>
        </w:rPr>
        <w:t xml:space="preserve"> mate selection within the </w:t>
      </w:r>
      <w:r w:rsidR="00585FAF">
        <w:rPr>
          <w:color w:val="000000" w:themeColor="text1"/>
          <w:sz w:val="22"/>
          <w:szCs w:val="22"/>
        </w:rPr>
        <w:t xml:space="preserve">family, although further comparative research is required to better understand functionality.  </w:t>
      </w:r>
    </w:p>
    <w:p w14:paraId="30BE37A3" w14:textId="77777777" w:rsidR="00977CE5" w:rsidRPr="00712671" w:rsidRDefault="00977CE5" w:rsidP="00977CE5">
      <w:pPr>
        <w:spacing w:line="480" w:lineRule="auto"/>
        <w:rPr>
          <w:b/>
          <w:color w:val="000000" w:themeColor="text1"/>
          <w:sz w:val="22"/>
          <w:szCs w:val="22"/>
        </w:rPr>
      </w:pPr>
    </w:p>
    <w:p w14:paraId="08030290" w14:textId="3BCF3943" w:rsidR="00977CE5" w:rsidRDefault="00977CE5" w:rsidP="00254EA2">
      <w:pPr>
        <w:spacing w:line="480" w:lineRule="auto"/>
        <w:jc w:val="both"/>
        <w:rPr>
          <w:b/>
          <w:color w:val="000000" w:themeColor="text1"/>
          <w:sz w:val="22"/>
          <w:szCs w:val="22"/>
        </w:rPr>
      </w:pPr>
      <w:r w:rsidRPr="00712671">
        <w:rPr>
          <w:b/>
          <w:color w:val="000000" w:themeColor="text1"/>
          <w:sz w:val="22"/>
          <w:szCs w:val="22"/>
        </w:rPr>
        <w:t>Introduction</w:t>
      </w:r>
      <w:r w:rsidR="002B18C0">
        <w:rPr>
          <w:b/>
          <w:color w:val="000000" w:themeColor="text1"/>
          <w:sz w:val="22"/>
          <w:szCs w:val="22"/>
        </w:rPr>
        <w:t xml:space="preserve"> </w:t>
      </w:r>
    </w:p>
    <w:p w14:paraId="1C08E0E4" w14:textId="2BA847A9" w:rsidR="006A19A4" w:rsidRPr="004F6EC7" w:rsidRDefault="005E3D0E" w:rsidP="00254EA2">
      <w:pPr>
        <w:spacing w:line="480" w:lineRule="auto"/>
        <w:jc w:val="both"/>
        <w:rPr>
          <w:i/>
          <w:color w:val="000000" w:themeColor="text1"/>
          <w:sz w:val="22"/>
          <w:szCs w:val="22"/>
        </w:rPr>
      </w:pPr>
      <w:r>
        <w:rPr>
          <w:color w:val="000000" w:themeColor="text1"/>
          <w:sz w:val="22"/>
          <w:szCs w:val="22"/>
        </w:rPr>
        <w:t>The occurrence of p</w:t>
      </w:r>
      <w:r w:rsidR="00E061DE">
        <w:rPr>
          <w:color w:val="000000" w:themeColor="text1"/>
          <w:sz w:val="22"/>
          <w:szCs w:val="22"/>
        </w:rPr>
        <w:t>hotol</w:t>
      </w:r>
      <w:r w:rsidR="00F8499D">
        <w:rPr>
          <w:color w:val="000000" w:themeColor="text1"/>
          <w:sz w:val="22"/>
          <w:szCs w:val="22"/>
        </w:rPr>
        <w:t xml:space="preserve">uminescent </w:t>
      </w:r>
      <w:r w:rsidR="006A19A4" w:rsidRPr="004F6EC7">
        <w:rPr>
          <w:color w:val="000000" w:themeColor="text1"/>
          <w:sz w:val="22"/>
          <w:szCs w:val="22"/>
        </w:rPr>
        <w:t xml:space="preserve">ornamentation is </w:t>
      </w:r>
      <w:r>
        <w:rPr>
          <w:color w:val="000000" w:themeColor="text1"/>
          <w:sz w:val="22"/>
          <w:szCs w:val="22"/>
        </w:rPr>
        <w:t xml:space="preserve">well described </w:t>
      </w:r>
      <w:r w:rsidR="002D64E9">
        <w:rPr>
          <w:color w:val="000000" w:themeColor="text1"/>
          <w:sz w:val="22"/>
          <w:szCs w:val="22"/>
        </w:rPr>
        <w:t>in birds (</w:t>
      </w:r>
      <w:r>
        <w:rPr>
          <w:color w:val="000000" w:themeColor="text1"/>
          <w:sz w:val="22"/>
          <w:szCs w:val="22"/>
        </w:rPr>
        <w:t xml:space="preserve">Boles 1990, 1991; Pearn </w:t>
      </w:r>
      <w:r>
        <w:rPr>
          <w:i/>
          <w:color w:val="000000" w:themeColor="text1"/>
          <w:sz w:val="22"/>
          <w:szCs w:val="22"/>
        </w:rPr>
        <w:t xml:space="preserve">et al. </w:t>
      </w:r>
      <w:r>
        <w:rPr>
          <w:color w:val="000000" w:themeColor="text1"/>
          <w:sz w:val="22"/>
          <w:szCs w:val="22"/>
        </w:rPr>
        <w:t xml:space="preserve">2001; Arnold </w:t>
      </w:r>
      <w:r>
        <w:rPr>
          <w:i/>
          <w:color w:val="000000" w:themeColor="text1"/>
          <w:sz w:val="22"/>
          <w:szCs w:val="22"/>
        </w:rPr>
        <w:t xml:space="preserve">et al. </w:t>
      </w:r>
      <w:r>
        <w:rPr>
          <w:color w:val="000000" w:themeColor="text1"/>
          <w:sz w:val="22"/>
          <w:szCs w:val="22"/>
        </w:rPr>
        <w:t>2002</w:t>
      </w:r>
      <w:r w:rsidR="002D64E9">
        <w:rPr>
          <w:color w:val="000000" w:themeColor="text1"/>
          <w:sz w:val="22"/>
          <w:szCs w:val="22"/>
        </w:rPr>
        <w:t xml:space="preserve">). </w:t>
      </w:r>
      <w:r w:rsidR="00F8499D" w:rsidRPr="007104B3">
        <w:rPr>
          <w:color w:val="000000" w:themeColor="text1"/>
          <w:sz w:val="22"/>
          <w:szCs w:val="22"/>
        </w:rPr>
        <w:t>S</w:t>
      </w:r>
      <w:r w:rsidR="006A19A4" w:rsidRPr="007104B3">
        <w:rPr>
          <w:color w:val="000000" w:themeColor="text1"/>
          <w:sz w:val="22"/>
          <w:szCs w:val="22"/>
        </w:rPr>
        <w:t>uch ornaments may enhance signal recep</w:t>
      </w:r>
      <w:r w:rsidR="00CD00A1" w:rsidRPr="007104B3">
        <w:rPr>
          <w:color w:val="000000" w:themeColor="text1"/>
          <w:sz w:val="22"/>
          <w:szCs w:val="22"/>
        </w:rPr>
        <w:t>tion and intensity, which can</w:t>
      </w:r>
      <w:r w:rsidR="006A19A4" w:rsidRPr="007104B3">
        <w:rPr>
          <w:color w:val="000000" w:themeColor="text1"/>
          <w:sz w:val="22"/>
          <w:szCs w:val="22"/>
        </w:rPr>
        <w:t xml:space="preserve"> impact</w:t>
      </w:r>
      <w:r w:rsidR="00CD00A1" w:rsidRPr="007104B3">
        <w:rPr>
          <w:color w:val="000000" w:themeColor="text1"/>
          <w:sz w:val="22"/>
          <w:szCs w:val="22"/>
        </w:rPr>
        <w:t xml:space="preserve"> on</w:t>
      </w:r>
      <w:r w:rsidR="006A19A4" w:rsidRPr="007104B3">
        <w:rPr>
          <w:color w:val="000000" w:themeColor="text1"/>
          <w:sz w:val="22"/>
          <w:szCs w:val="22"/>
        </w:rPr>
        <w:t xml:space="preserve"> mate choice and inform sexual selection</w:t>
      </w:r>
      <w:r>
        <w:rPr>
          <w:color w:val="000000" w:themeColor="text1"/>
          <w:sz w:val="22"/>
          <w:szCs w:val="22"/>
        </w:rPr>
        <w:t xml:space="preserve"> (</w:t>
      </w:r>
      <w:r w:rsidR="008D49EE" w:rsidRPr="00502EFB">
        <w:rPr>
          <w:color w:val="000000" w:themeColor="text1"/>
          <w:sz w:val="22"/>
          <w:szCs w:val="22"/>
        </w:rPr>
        <w:t xml:space="preserve">Bennet &amp; Cuthill 1999; Hunt </w:t>
      </w:r>
      <w:r w:rsidR="008D49EE" w:rsidRPr="00986403">
        <w:rPr>
          <w:i/>
          <w:color w:val="000000" w:themeColor="text1"/>
          <w:sz w:val="22"/>
          <w:szCs w:val="22"/>
        </w:rPr>
        <w:t xml:space="preserve">et al. </w:t>
      </w:r>
      <w:r w:rsidR="008D49EE" w:rsidRPr="00986403">
        <w:rPr>
          <w:color w:val="000000" w:themeColor="text1"/>
          <w:sz w:val="22"/>
          <w:szCs w:val="22"/>
        </w:rPr>
        <w:t>1999</w:t>
      </w:r>
      <w:r w:rsidR="008D49EE">
        <w:rPr>
          <w:color w:val="000000" w:themeColor="text1"/>
          <w:sz w:val="22"/>
          <w:szCs w:val="22"/>
        </w:rPr>
        <w:t xml:space="preserve">; </w:t>
      </w:r>
      <w:r>
        <w:rPr>
          <w:color w:val="000000" w:themeColor="text1"/>
          <w:sz w:val="22"/>
          <w:szCs w:val="22"/>
        </w:rPr>
        <w:t xml:space="preserve">Pearn </w:t>
      </w:r>
      <w:r>
        <w:rPr>
          <w:i/>
          <w:color w:val="000000" w:themeColor="text1"/>
          <w:sz w:val="22"/>
          <w:szCs w:val="22"/>
        </w:rPr>
        <w:t xml:space="preserve">et al. </w:t>
      </w:r>
      <w:r>
        <w:rPr>
          <w:color w:val="000000" w:themeColor="text1"/>
          <w:sz w:val="22"/>
          <w:szCs w:val="22"/>
        </w:rPr>
        <w:t xml:space="preserve">2001; Arnold </w:t>
      </w:r>
      <w:r>
        <w:rPr>
          <w:i/>
          <w:color w:val="000000" w:themeColor="text1"/>
          <w:sz w:val="22"/>
          <w:szCs w:val="22"/>
        </w:rPr>
        <w:t xml:space="preserve">et al. </w:t>
      </w:r>
      <w:r>
        <w:rPr>
          <w:color w:val="000000" w:themeColor="text1"/>
          <w:sz w:val="22"/>
          <w:szCs w:val="22"/>
        </w:rPr>
        <w:t>2002)</w:t>
      </w:r>
      <w:r w:rsidR="006A19A4" w:rsidRPr="004F6EC7">
        <w:rPr>
          <w:color w:val="000000" w:themeColor="text1"/>
          <w:sz w:val="22"/>
          <w:szCs w:val="22"/>
        </w:rPr>
        <w:t xml:space="preserve"> </w:t>
      </w:r>
      <w:r w:rsidR="001F70A9">
        <w:rPr>
          <w:color w:val="000000" w:themeColor="text1"/>
          <w:sz w:val="22"/>
          <w:szCs w:val="22"/>
        </w:rPr>
        <w:t xml:space="preserve">Here we report </w:t>
      </w:r>
      <w:r w:rsidR="00E061DE">
        <w:rPr>
          <w:color w:val="000000" w:themeColor="text1"/>
          <w:sz w:val="22"/>
          <w:szCs w:val="22"/>
        </w:rPr>
        <w:t>photo</w:t>
      </w:r>
      <w:r w:rsidR="001F70A9">
        <w:rPr>
          <w:color w:val="000000" w:themeColor="text1"/>
          <w:sz w:val="22"/>
          <w:szCs w:val="22"/>
        </w:rPr>
        <w:t>luminescent properties of specific portions of the Atlantic p</w:t>
      </w:r>
      <w:r w:rsidR="001F70A9" w:rsidRPr="004F6EC7">
        <w:rPr>
          <w:color w:val="000000" w:themeColor="text1"/>
          <w:sz w:val="22"/>
          <w:szCs w:val="22"/>
        </w:rPr>
        <w:t xml:space="preserve">uffin, </w:t>
      </w:r>
      <w:r w:rsidR="001F70A9" w:rsidRPr="004F6EC7">
        <w:rPr>
          <w:i/>
          <w:color w:val="000000" w:themeColor="text1"/>
          <w:sz w:val="22"/>
          <w:szCs w:val="22"/>
        </w:rPr>
        <w:t>Fratercula arctica</w:t>
      </w:r>
      <w:r w:rsidR="001F70A9">
        <w:rPr>
          <w:i/>
          <w:color w:val="000000" w:themeColor="text1"/>
          <w:sz w:val="22"/>
          <w:szCs w:val="22"/>
        </w:rPr>
        <w:t xml:space="preserve"> </w:t>
      </w:r>
      <w:r w:rsidR="001F70A9">
        <w:rPr>
          <w:color w:val="000000" w:themeColor="text1"/>
          <w:sz w:val="22"/>
          <w:szCs w:val="22"/>
        </w:rPr>
        <w:t xml:space="preserve">bill. </w:t>
      </w:r>
      <w:r w:rsidR="006A19A4" w:rsidRPr="004F6EC7">
        <w:rPr>
          <w:color w:val="000000" w:themeColor="text1"/>
          <w:sz w:val="22"/>
          <w:szCs w:val="22"/>
        </w:rPr>
        <w:t xml:space="preserve">We used </w:t>
      </w:r>
      <w:r w:rsidR="001F70A9">
        <w:rPr>
          <w:color w:val="000000" w:themeColor="text1"/>
          <w:sz w:val="22"/>
          <w:szCs w:val="22"/>
        </w:rPr>
        <w:t xml:space="preserve">a strong </w:t>
      </w:r>
      <w:r w:rsidR="000661D4">
        <w:rPr>
          <w:color w:val="000000" w:themeColor="text1"/>
          <w:sz w:val="22"/>
          <w:szCs w:val="22"/>
        </w:rPr>
        <w:t>ultraviolet (</w:t>
      </w:r>
      <w:r w:rsidR="006A19A4" w:rsidRPr="004F6EC7">
        <w:rPr>
          <w:color w:val="000000" w:themeColor="text1"/>
          <w:sz w:val="22"/>
          <w:szCs w:val="22"/>
        </w:rPr>
        <w:t>UV</w:t>
      </w:r>
      <w:r w:rsidR="000661D4">
        <w:rPr>
          <w:color w:val="000000" w:themeColor="text1"/>
          <w:sz w:val="22"/>
          <w:szCs w:val="22"/>
        </w:rPr>
        <w:t>)</w:t>
      </w:r>
      <w:r w:rsidR="006A19A4" w:rsidRPr="004F6EC7">
        <w:rPr>
          <w:color w:val="000000" w:themeColor="text1"/>
          <w:sz w:val="22"/>
          <w:szCs w:val="22"/>
        </w:rPr>
        <w:t xml:space="preserve"> </w:t>
      </w:r>
      <w:r w:rsidR="001F70A9">
        <w:rPr>
          <w:color w:val="000000" w:themeColor="text1"/>
          <w:sz w:val="22"/>
          <w:szCs w:val="22"/>
        </w:rPr>
        <w:t>excitation light source and recorded the emission spectrum from wild caught puffins,</w:t>
      </w:r>
      <w:r w:rsidR="002235D0">
        <w:rPr>
          <w:color w:val="000000" w:themeColor="text1"/>
          <w:sz w:val="22"/>
          <w:szCs w:val="22"/>
        </w:rPr>
        <w:t xml:space="preserve"> </w:t>
      </w:r>
      <w:r w:rsidR="001F70A9">
        <w:rPr>
          <w:color w:val="000000" w:themeColor="text1"/>
          <w:sz w:val="22"/>
          <w:szCs w:val="22"/>
        </w:rPr>
        <w:t xml:space="preserve">and </w:t>
      </w:r>
      <w:r w:rsidR="002235D0">
        <w:rPr>
          <w:color w:val="000000" w:themeColor="text1"/>
          <w:sz w:val="22"/>
          <w:szCs w:val="22"/>
        </w:rPr>
        <w:t xml:space="preserve">document </w:t>
      </w:r>
      <w:r w:rsidR="001F70A9">
        <w:rPr>
          <w:color w:val="000000" w:themeColor="text1"/>
          <w:sz w:val="22"/>
          <w:szCs w:val="22"/>
        </w:rPr>
        <w:t xml:space="preserve">the first </w:t>
      </w:r>
      <w:r w:rsidR="002235D0">
        <w:rPr>
          <w:color w:val="000000" w:themeColor="text1"/>
          <w:sz w:val="22"/>
          <w:szCs w:val="22"/>
        </w:rPr>
        <w:t xml:space="preserve">report </w:t>
      </w:r>
      <w:r w:rsidR="001F70A9">
        <w:rPr>
          <w:color w:val="000000" w:themeColor="text1"/>
          <w:sz w:val="22"/>
          <w:szCs w:val="22"/>
        </w:rPr>
        <w:t xml:space="preserve">of weak </w:t>
      </w:r>
      <w:r w:rsidR="006A19A4" w:rsidRPr="004F6EC7">
        <w:rPr>
          <w:color w:val="000000" w:themeColor="text1"/>
          <w:sz w:val="22"/>
          <w:szCs w:val="22"/>
        </w:rPr>
        <w:t>fluorescence</w:t>
      </w:r>
      <w:r w:rsidR="002235D0">
        <w:rPr>
          <w:color w:val="000000" w:themeColor="text1"/>
          <w:sz w:val="22"/>
          <w:szCs w:val="22"/>
        </w:rPr>
        <w:t xml:space="preserve"> in this species. </w:t>
      </w:r>
    </w:p>
    <w:p w14:paraId="0C09E869" w14:textId="391512F5" w:rsidR="001E09A7" w:rsidRDefault="002235D0" w:rsidP="00712671">
      <w:pPr>
        <w:spacing w:line="480" w:lineRule="auto"/>
        <w:ind w:firstLine="720"/>
        <w:jc w:val="both"/>
        <w:rPr>
          <w:color w:val="000000" w:themeColor="text1"/>
          <w:sz w:val="22"/>
          <w:szCs w:val="22"/>
        </w:rPr>
      </w:pPr>
      <w:r>
        <w:rPr>
          <w:color w:val="000000" w:themeColor="text1"/>
          <w:sz w:val="22"/>
          <w:szCs w:val="22"/>
        </w:rPr>
        <w:t>The bill of the Atlantic puffin</w:t>
      </w:r>
      <w:r w:rsidRPr="004F6EC7">
        <w:rPr>
          <w:color w:val="000000" w:themeColor="text1"/>
          <w:sz w:val="22"/>
          <w:szCs w:val="22"/>
        </w:rPr>
        <w:t xml:space="preserve"> </w:t>
      </w:r>
      <w:r w:rsidRPr="004F6EC7">
        <w:rPr>
          <w:i/>
          <w:color w:val="000000" w:themeColor="text1"/>
          <w:sz w:val="22"/>
          <w:szCs w:val="22"/>
        </w:rPr>
        <w:t>Fratercula arctica</w:t>
      </w:r>
      <w:r>
        <w:rPr>
          <w:color w:val="000000" w:themeColor="text1"/>
          <w:sz w:val="22"/>
          <w:szCs w:val="22"/>
        </w:rPr>
        <w:t xml:space="preserve"> (hereafter puffin) is a large, colourful ornament, which is </w:t>
      </w:r>
      <w:r w:rsidRPr="004F6EC7">
        <w:rPr>
          <w:color w:val="000000" w:themeColor="text1"/>
          <w:sz w:val="22"/>
          <w:szCs w:val="22"/>
        </w:rPr>
        <w:t xml:space="preserve">subjected to a series of </w:t>
      </w:r>
      <w:r w:rsidR="000472F7">
        <w:rPr>
          <w:color w:val="000000" w:themeColor="text1"/>
          <w:sz w:val="22"/>
          <w:szCs w:val="22"/>
        </w:rPr>
        <w:t xml:space="preserve">annual and life-time changes </w:t>
      </w:r>
      <w:r w:rsidRPr="004F6EC7">
        <w:rPr>
          <w:color w:val="000000" w:themeColor="text1"/>
          <w:sz w:val="22"/>
          <w:szCs w:val="22"/>
        </w:rPr>
        <w:t>(Harris 2014)</w:t>
      </w:r>
      <w:r>
        <w:rPr>
          <w:color w:val="000000" w:themeColor="text1"/>
          <w:sz w:val="22"/>
          <w:szCs w:val="22"/>
        </w:rPr>
        <w:t xml:space="preserve"> and is featured </w:t>
      </w:r>
      <w:r w:rsidRPr="004F6EC7">
        <w:rPr>
          <w:color w:val="000000" w:themeColor="text1"/>
          <w:sz w:val="22"/>
          <w:szCs w:val="22"/>
        </w:rPr>
        <w:t xml:space="preserve">prominently in the most obvious displays of puffins (head-jerking and </w:t>
      </w:r>
      <w:r w:rsidR="007104B3">
        <w:rPr>
          <w:color w:val="000000" w:themeColor="text1"/>
          <w:sz w:val="22"/>
          <w:szCs w:val="22"/>
        </w:rPr>
        <w:t>billing)</w:t>
      </w:r>
      <w:r w:rsidR="00763269">
        <w:rPr>
          <w:color w:val="000000" w:themeColor="text1"/>
          <w:sz w:val="22"/>
          <w:szCs w:val="22"/>
        </w:rPr>
        <w:t xml:space="preserve"> (Cramp 1985).</w:t>
      </w:r>
      <w:r>
        <w:rPr>
          <w:color w:val="000000" w:themeColor="text1"/>
          <w:sz w:val="22"/>
          <w:szCs w:val="22"/>
        </w:rPr>
        <w:t xml:space="preserve"> As the bree</w:t>
      </w:r>
      <w:r w:rsidR="00763269">
        <w:rPr>
          <w:color w:val="000000" w:themeColor="text1"/>
          <w:sz w:val="22"/>
          <w:szCs w:val="22"/>
        </w:rPr>
        <w:t xml:space="preserve">ding season approaches the </w:t>
      </w:r>
      <w:proofErr w:type="gramStart"/>
      <w:r w:rsidR="00763269">
        <w:rPr>
          <w:color w:val="000000" w:themeColor="text1"/>
          <w:sz w:val="22"/>
          <w:szCs w:val="22"/>
        </w:rPr>
        <w:t xml:space="preserve">hard </w:t>
      </w:r>
      <w:r>
        <w:rPr>
          <w:color w:val="000000" w:themeColor="text1"/>
          <w:sz w:val="22"/>
          <w:szCs w:val="22"/>
        </w:rPr>
        <w:t>dermal</w:t>
      </w:r>
      <w:proofErr w:type="gramEnd"/>
      <w:r>
        <w:rPr>
          <w:color w:val="000000" w:themeColor="text1"/>
          <w:sz w:val="22"/>
          <w:szCs w:val="22"/>
        </w:rPr>
        <w:t xml:space="preserve"> plates (the cere and </w:t>
      </w:r>
      <w:r w:rsidR="007104B3">
        <w:rPr>
          <w:color w:val="000000" w:themeColor="text1"/>
          <w:sz w:val="22"/>
          <w:szCs w:val="22"/>
        </w:rPr>
        <w:t>l</w:t>
      </w:r>
      <w:r>
        <w:rPr>
          <w:color w:val="000000" w:themeColor="text1"/>
          <w:sz w:val="22"/>
          <w:szCs w:val="22"/>
        </w:rPr>
        <w:t xml:space="preserve">amellae) develop on the inner bill, and form </w:t>
      </w:r>
      <w:r w:rsidRPr="004F6EC7">
        <w:rPr>
          <w:color w:val="000000" w:themeColor="text1"/>
          <w:sz w:val="22"/>
          <w:szCs w:val="22"/>
        </w:rPr>
        <w:t>the yellowish band around the blueish proximal n</w:t>
      </w:r>
      <w:r w:rsidR="00763269">
        <w:rPr>
          <w:color w:val="000000" w:themeColor="text1"/>
          <w:sz w:val="22"/>
          <w:szCs w:val="22"/>
        </w:rPr>
        <w:t>asal and sub-nasal plates</w:t>
      </w:r>
      <w:r w:rsidRPr="004F6EC7">
        <w:rPr>
          <w:color w:val="000000" w:themeColor="text1"/>
          <w:sz w:val="22"/>
          <w:szCs w:val="22"/>
        </w:rPr>
        <w:t xml:space="preserve"> (</w:t>
      </w:r>
      <w:r w:rsidRPr="004F6EC7">
        <w:rPr>
          <w:bCs/>
          <w:sz w:val="22"/>
          <w:szCs w:val="22"/>
        </w:rPr>
        <w:t>Bureau, 1878, Harris 2014)</w:t>
      </w:r>
      <w:r w:rsidRPr="004F6EC7">
        <w:rPr>
          <w:color w:val="000000" w:themeColor="text1"/>
          <w:sz w:val="22"/>
          <w:szCs w:val="22"/>
        </w:rPr>
        <w:t>.</w:t>
      </w:r>
      <w:r w:rsidR="001E09A7" w:rsidRPr="001E09A7">
        <w:rPr>
          <w:color w:val="000000" w:themeColor="text1"/>
          <w:sz w:val="22"/>
          <w:szCs w:val="22"/>
        </w:rPr>
        <w:t xml:space="preserve"> </w:t>
      </w:r>
      <w:r w:rsidR="001E09A7">
        <w:rPr>
          <w:color w:val="000000" w:themeColor="text1"/>
          <w:sz w:val="22"/>
          <w:szCs w:val="22"/>
        </w:rPr>
        <w:t>These seasonal morphological adaptations of the bill suggest an important role of bill morphology on breeding: either mate acquisition or foraging for offspring.</w:t>
      </w:r>
      <w:r w:rsidR="00E061DE">
        <w:rPr>
          <w:color w:val="000000" w:themeColor="text1"/>
          <w:sz w:val="22"/>
          <w:szCs w:val="22"/>
        </w:rPr>
        <w:t xml:space="preserve"> </w:t>
      </w:r>
      <w:r w:rsidR="00977CE5">
        <w:rPr>
          <w:color w:val="000000" w:themeColor="text1"/>
          <w:sz w:val="22"/>
          <w:szCs w:val="22"/>
        </w:rPr>
        <w:t xml:space="preserve">The functional significance of this unique bill morphology has not yet been fully explored. </w:t>
      </w:r>
    </w:p>
    <w:p w14:paraId="13CB46CC" w14:textId="740CBF37" w:rsidR="00E061DE" w:rsidRDefault="00977CE5" w:rsidP="00712671">
      <w:pPr>
        <w:spacing w:line="480" w:lineRule="auto"/>
        <w:ind w:firstLine="720"/>
        <w:jc w:val="both"/>
        <w:rPr>
          <w:color w:val="000000" w:themeColor="text1"/>
          <w:sz w:val="22"/>
          <w:szCs w:val="22"/>
        </w:rPr>
      </w:pPr>
      <w:r>
        <w:rPr>
          <w:color w:val="000000" w:themeColor="text1"/>
          <w:sz w:val="22"/>
          <w:szCs w:val="22"/>
        </w:rPr>
        <w:t xml:space="preserve">For example, we have observed previously undescribed apparent fluorescence on the puffin bill. </w:t>
      </w:r>
      <w:r w:rsidR="001568B3" w:rsidRPr="00712671">
        <w:rPr>
          <w:sz w:val="22"/>
          <w:szCs w:val="22"/>
        </w:rPr>
        <w:t xml:space="preserve">Fluorescence </w:t>
      </w:r>
      <w:r>
        <w:rPr>
          <w:sz w:val="22"/>
          <w:szCs w:val="22"/>
        </w:rPr>
        <w:t xml:space="preserve">and phosphorescence (hereafter photoluminescence) </w:t>
      </w:r>
      <w:r w:rsidR="001568B3" w:rsidRPr="00712671">
        <w:rPr>
          <w:sz w:val="22"/>
          <w:szCs w:val="22"/>
        </w:rPr>
        <w:t>occurs when an object absorbs energy from an excitation light</w:t>
      </w:r>
      <w:r w:rsidR="00AD320D" w:rsidRPr="00712671">
        <w:rPr>
          <w:sz w:val="22"/>
          <w:szCs w:val="22"/>
        </w:rPr>
        <w:t xml:space="preserve">, which causes an electron in an excited single state to move to a higher </w:t>
      </w:r>
      <w:r w:rsidR="00AD320D" w:rsidRPr="00712671">
        <w:rPr>
          <w:sz w:val="22"/>
          <w:szCs w:val="22"/>
        </w:rPr>
        <w:lastRenderedPageBreak/>
        <w:t>energy triplet state</w:t>
      </w:r>
      <w:r w:rsidR="00E061DE">
        <w:rPr>
          <w:sz w:val="22"/>
          <w:szCs w:val="22"/>
        </w:rPr>
        <w:t xml:space="preserve"> and e</w:t>
      </w:r>
      <w:r w:rsidR="00AD320D" w:rsidRPr="00712671">
        <w:rPr>
          <w:sz w:val="22"/>
          <w:szCs w:val="22"/>
        </w:rPr>
        <w:t xml:space="preserve">nergy is re-emitted in form of longer wavelength light as it transitions back to its </w:t>
      </w:r>
      <w:r w:rsidR="00E061DE">
        <w:rPr>
          <w:sz w:val="22"/>
          <w:szCs w:val="22"/>
        </w:rPr>
        <w:t xml:space="preserve">original state </w:t>
      </w:r>
      <w:r w:rsidR="00AD320D" w:rsidRPr="00712671">
        <w:rPr>
          <w:sz w:val="22"/>
          <w:szCs w:val="22"/>
        </w:rPr>
        <w:t>(</w:t>
      </w:r>
      <w:r w:rsidR="00E061DE" w:rsidRPr="00B168CE">
        <w:rPr>
          <w:sz w:val="22"/>
          <w:szCs w:val="22"/>
        </w:rPr>
        <w:t>Nassau 1997</w:t>
      </w:r>
      <w:r w:rsidR="00E061DE">
        <w:rPr>
          <w:sz w:val="22"/>
          <w:szCs w:val="22"/>
        </w:rPr>
        <w:t xml:space="preserve">; </w:t>
      </w:r>
      <w:r w:rsidR="00AD320D" w:rsidRPr="00712671">
        <w:rPr>
          <w:sz w:val="22"/>
          <w:szCs w:val="22"/>
        </w:rPr>
        <w:t>Needham 1974</w:t>
      </w:r>
      <w:r w:rsidR="007104B3">
        <w:rPr>
          <w:sz w:val="22"/>
          <w:szCs w:val="22"/>
        </w:rPr>
        <w:t>)</w:t>
      </w:r>
      <w:r w:rsidR="00E061DE">
        <w:rPr>
          <w:sz w:val="22"/>
          <w:szCs w:val="22"/>
        </w:rPr>
        <w:t xml:space="preserve"> </w:t>
      </w:r>
      <w:r>
        <w:rPr>
          <w:sz w:val="22"/>
          <w:szCs w:val="22"/>
        </w:rPr>
        <w:t>These p</w:t>
      </w:r>
      <w:r w:rsidR="00E061DE">
        <w:rPr>
          <w:color w:val="000000" w:themeColor="text1"/>
          <w:sz w:val="22"/>
          <w:szCs w:val="22"/>
        </w:rPr>
        <w:t xml:space="preserve">hotoluminescent </w:t>
      </w:r>
      <w:r w:rsidR="00E061DE">
        <w:rPr>
          <w:sz w:val="22"/>
          <w:szCs w:val="22"/>
        </w:rPr>
        <w:t>properties, though generally weak in natural systems, have been documented in a range of organisms and a range of functions from predator deterrence (</w:t>
      </w:r>
      <w:r w:rsidR="00763269">
        <w:rPr>
          <w:color w:val="000000" w:themeColor="text1"/>
          <w:sz w:val="22"/>
          <w:szCs w:val="22"/>
        </w:rPr>
        <w:t>Andrews et al. 2007</w:t>
      </w:r>
      <w:r w:rsidR="00E061DE">
        <w:rPr>
          <w:sz w:val="22"/>
          <w:szCs w:val="22"/>
        </w:rPr>
        <w:t xml:space="preserve">) to prey </w:t>
      </w:r>
      <w:r w:rsidR="00763269">
        <w:rPr>
          <w:sz w:val="22"/>
          <w:szCs w:val="22"/>
        </w:rPr>
        <w:t>capture have been proposed (</w:t>
      </w:r>
      <w:r w:rsidR="00763269">
        <w:rPr>
          <w:color w:val="000000" w:themeColor="text1"/>
          <w:sz w:val="22"/>
          <w:szCs w:val="22"/>
        </w:rPr>
        <w:t>Haddock et al. 2005</w:t>
      </w:r>
      <w:r w:rsidR="00E061DE">
        <w:rPr>
          <w:sz w:val="22"/>
          <w:szCs w:val="22"/>
        </w:rPr>
        <w:t xml:space="preserve">).  </w:t>
      </w:r>
      <w:r>
        <w:rPr>
          <w:sz w:val="22"/>
          <w:szCs w:val="22"/>
        </w:rPr>
        <w:t xml:space="preserve">Here we document </w:t>
      </w:r>
      <w:r>
        <w:rPr>
          <w:color w:val="000000" w:themeColor="text1"/>
          <w:sz w:val="22"/>
          <w:szCs w:val="22"/>
        </w:rPr>
        <w:t xml:space="preserve">weak photoluminescence </w:t>
      </w:r>
      <w:r w:rsidR="00763269">
        <w:rPr>
          <w:color w:val="000000" w:themeColor="text1"/>
          <w:sz w:val="22"/>
          <w:szCs w:val="22"/>
        </w:rPr>
        <w:t xml:space="preserve">on the cere </w:t>
      </w:r>
      <w:r>
        <w:rPr>
          <w:color w:val="000000" w:themeColor="text1"/>
          <w:sz w:val="22"/>
          <w:szCs w:val="22"/>
        </w:rPr>
        <w:t>and t</w:t>
      </w:r>
      <w:r w:rsidR="00763269">
        <w:rPr>
          <w:color w:val="000000" w:themeColor="text1"/>
          <w:sz w:val="22"/>
          <w:szCs w:val="22"/>
        </w:rPr>
        <w:t>he lamella (Fig.2</w:t>
      </w:r>
      <w:r>
        <w:rPr>
          <w:color w:val="000000" w:themeColor="text1"/>
          <w:sz w:val="22"/>
          <w:szCs w:val="22"/>
        </w:rPr>
        <w:t xml:space="preserve">) of the puffin. </w:t>
      </w:r>
    </w:p>
    <w:p w14:paraId="2561392A" w14:textId="77777777" w:rsidR="00977CE5" w:rsidRDefault="00977CE5" w:rsidP="00712671">
      <w:pPr>
        <w:spacing w:line="480" w:lineRule="auto"/>
        <w:ind w:firstLine="720"/>
        <w:jc w:val="both"/>
        <w:rPr>
          <w:sz w:val="22"/>
          <w:szCs w:val="22"/>
        </w:rPr>
      </w:pPr>
    </w:p>
    <w:p w14:paraId="302B7AA3" w14:textId="5CDB2289" w:rsidR="001568B3" w:rsidRDefault="00977CE5">
      <w:pPr>
        <w:spacing w:line="480" w:lineRule="auto"/>
        <w:jc w:val="both"/>
        <w:rPr>
          <w:b/>
          <w:color w:val="000000" w:themeColor="text1"/>
          <w:sz w:val="22"/>
          <w:szCs w:val="22"/>
        </w:rPr>
      </w:pPr>
      <w:r w:rsidRPr="00712671">
        <w:rPr>
          <w:b/>
          <w:color w:val="000000" w:themeColor="text1"/>
          <w:sz w:val="22"/>
          <w:szCs w:val="22"/>
        </w:rPr>
        <w:t>Methods</w:t>
      </w:r>
    </w:p>
    <w:p w14:paraId="7B04235D" w14:textId="61E5E88E" w:rsidR="00C1340C" w:rsidRDefault="00977CE5" w:rsidP="00C1340C">
      <w:pPr>
        <w:spacing w:line="480" w:lineRule="auto"/>
        <w:jc w:val="both"/>
        <w:rPr>
          <w:color w:val="000000" w:themeColor="text1"/>
          <w:sz w:val="22"/>
          <w:szCs w:val="22"/>
        </w:rPr>
      </w:pPr>
      <w:r>
        <w:rPr>
          <w:color w:val="000000" w:themeColor="text1"/>
          <w:sz w:val="22"/>
          <w:szCs w:val="22"/>
        </w:rPr>
        <w:t>Initial observations of photoluminescence were documented</w:t>
      </w:r>
      <w:r w:rsidR="00B72366">
        <w:rPr>
          <w:color w:val="000000" w:themeColor="text1"/>
          <w:sz w:val="22"/>
          <w:szCs w:val="22"/>
        </w:rPr>
        <w:t xml:space="preserve"> on</w:t>
      </w:r>
      <w:r>
        <w:rPr>
          <w:color w:val="000000" w:themeColor="text1"/>
          <w:sz w:val="22"/>
          <w:szCs w:val="22"/>
        </w:rPr>
        <w:t xml:space="preserve"> recently deceased </w:t>
      </w:r>
      <w:r w:rsidRPr="004F6EC7">
        <w:rPr>
          <w:color w:val="000000" w:themeColor="text1"/>
          <w:sz w:val="22"/>
          <w:szCs w:val="22"/>
        </w:rPr>
        <w:t>puffin</w:t>
      </w:r>
      <w:r w:rsidR="00B72366">
        <w:rPr>
          <w:color w:val="000000" w:themeColor="text1"/>
          <w:sz w:val="22"/>
          <w:szCs w:val="22"/>
        </w:rPr>
        <w:t>s</w:t>
      </w:r>
      <w:r>
        <w:rPr>
          <w:color w:val="000000" w:themeColor="text1"/>
          <w:sz w:val="22"/>
          <w:szCs w:val="22"/>
        </w:rPr>
        <w:t xml:space="preserve"> </w:t>
      </w:r>
      <w:r w:rsidR="00B72366">
        <w:rPr>
          <w:color w:val="000000" w:themeColor="text1"/>
          <w:sz w:val="22"/>
          <w:szCs w:val="22"/>
        </w:rPr>
        <w:t xml:space="preserve">in late May 2010 </w:t>
      </w:r>
      <w:r w:rsidRPr="004F6EC7">
        <w:rPr>
          <w:color w:val="000000" w:themeColor="text1"/>
          <w:sz w:val="22"/>
          <w:szCs w:val="22"/>
        </w:rPr>
        <w:t>on Machias Seal Island in the Bay of Fundy, Canada (</w:t>
      </w:r>
      <w:r w:rsidRPr="00FE335E">
        <w:rPr>
          <w:color w:val="000000" w:themeColor="text1"/>
          <w:sz w:val="22"/>
          <w:szCs w:val="22"/>
        </w:rPr>
        <w:t>44°30'08.3"N 67°06'04.5"W</w:t>
      </w:r>
      <w:r w:rsidRPr="004F6EC7">
        <w:rPr>
          <w:color w:val="000000" w:themeColor="text1"/>
          <w:sz w:val="22"/>
          <w:szCs w:val="22"/>
        </w:rPr>
        <w:t>)</w:t>
      </w:r>
      <w:r>
        <w:rPr>
          <w:color w:val="000000" w:themeColor="text1"/>
          <w:sz w:val="22"/>
          <w:szCs w:val="22"/>
        </w:rPr>
        <w:t xml:space="preserve"> and </w:t>
      </w:r>
      <w:r w:rsidRPr="004F6EC7">
        <w:rPr>
          <w:color w:val="000000" w:themeColor="text1"/>
          <w:sz w:val="22"/>
          <w:szCs w:val="22"/>
        </w:rPr>
        <w:t>in early May 2016</w:t>
      </w:r>
      <w:r w:rsidR="00B72366">
        <w:rPr>
          <w:color w:val="000000" w:themeColor="text1"/>
          <w:sz w:val="22"/>
          <w:szCs w:val="22"/>
        </w:rPr>
        <w:t xml:space="preserve"> on</w:t>
      </w:r>
      <w:r w:rsidRPr="004F6EC7">
        <w:rPr>
          <w:color w:val="000000" w:themeColor="text1"/>
          <w:sz w:val="22"/>
          <w:szCs w:val="22"/>
        </w:rPr>
        <w:t xml:space="preserve"> North Haven, Skomer Island, UK (</w:t>
      </w:r>
      <w:r w:rsidRPr="00FE335E">
        <w:rPr>
          <w:color w:val="000000" w:themeColor="text1"/>
          <w:sz w:val="22"/>
          <w:szCs w:val="22"/>
        </w:rPr>
        <w:t>51°44'08.8"N 5°17'47.0"W</w:t>
      </w:r>
      <w:r w:rsidRPr="004F6EC7">
        <w:rPr>
          <w:color w:val="000000" w:themeColor="text1"/>
          <w:sz w:val="22"/>
          <w:szCs w:val="22"/>
        </w:rPr>
        <w:t>).</w:t>
      </w:r>
      <w:r w:rsidR="00B72366">
        <w:rPr>
          <w:color w:val="000000" w:themeColor="text1"/>
          <w:sz w:val="22"/>
          <w:szCs w:val="22"/>
        </w:rPr>
        <w:t xml:space="preserve"> Although unsexed, bill morphology</w:t>
      </w:r>
      <w:r w:rsidR="00B72366" w:rsidRPr="004F6EC7">
        <w:rPr>
          <w:color w:val="000000" w:themeColor="text1"/>
          <w:sz w:val="22"/>
          <w:szCs w:val="22"/>
        </w:rPr>
        <w:t xml:space="preserve"> (Harris 2014)</w:t>
      </w:r>
      <w:r w:rsidR="00B72366">
        <w:rPr>
          <w:color w:val="000000" w:themeColor="text1"/>
          <w:sz w:val="22"/>
          <w:szCs w:val="22"/>
        </w:rPr>
        <w:t xml:space="preserve"> indicated that the UK puffin was a </w:t>
      </w:r>
      <w:r w:rsidR="00A51C13">
        <w:rPr>
          <w:color w:val="000000" w:themeColor="text1"/>
          <w:sz w:val="22"/>
          <w:szCs w:val="22"/>
        </w:rPr>
        <w:t>second-year</w:t>
      </w:r>
      <w:r w:rsidR="00B72366">
        <w:rPr>
          <w:color w:val="000000" w:themeColor="text1"/>
          <w:sz w:val="22"/>
          <w:szCs w:val="22"/>
        </w:rPr>
        <w:t xml:space="preserve"> bird and the Can</w:t>
      </w:r>
      <w:r w:rsidR="002D01C8">
        <w:rPr>
          <w:color w:val="000000" w:themeColor="text1"/>
          <w:sz w:val="22"/>
          <w:szCs w:val="22"/>
        </w:rPr>
        <w:t>adian bird was an adult</w:t>
      </w:r>
      <w:r w:rsidR="00B72366" w:rsidRPr="004F6EC7">
        <w:rPr>
          <w:color w:val="000000" w:themeColor="text1"/>
          <w:sz w:val="22"/>
          <w:szCs w:val="22"/>
        </w:rPr>
        <w:t xml:space="preserve">. </w:t>
      </w:r>
      <w:r w:rsidR="00B72366">
        <w:rPr>
          <w:color w:val="000000" w:themeColor="text1"/>
          <w:sz w:val="22"/>
          <w:szCs w:val="22"/>
        </w:rPr>
        <w:t xml:space="preserve"> </w:t>
      </w:r>
      <w:r w:rsidR="00132441" w:rsidRPr="004F6EC7">
        <w:rPr>
          <w:color w:val="000000" w:themeColor="text1"/>
          <w:sz w:val="22"/>
          <w:szCs w:val="22"/>
        </w:rPr>
        <w:t>The presence of ornamental fluorescence in the Canadian puffin was measured while fresh, while the UK bird was housed in a freezer maintained at -80ºC.</w:t>
      </w:r>
      <w:r w:rsidR="00132441">
        <w:rPr>
          <w:color w:val="000000" w:themeColor="text1"/>
          <w:sz w:val="22"/>
          <w:szCs w:val="22"/>
        </w:rPr>
        <w:t xml:space="preserve"> No </w:t>
      </w:r>
      <w:r w:rsidR="00132441" w:rsidRPr="004F6EC7">
        <w:rPr>
          <w:color w:val="000000" w:themeColor="text1"/>
          <w:sz w:val="22"/>
          <w:szCs w:val="22"/>
        </w:rPr>
        <w:t xml:space="preserve">obvious signs of injury or known cause of death for either </w:t>
      </w:r>
      <w:r w:rsidR="00132441">
        <w:rPr>
          <w:color w:val="000000" w:themeColor="text1"/>
          <w:sz w:val="22"/>
          <w:szCs w:val="22"/>
        </w:rPr>
        <w:t>bird</w:t>
      </w:r>
      <w:r w:rsidR="00132441" w:rsidRPr="004F6EC7">
        <w:rPr>
          <w:color w:val="000000" w:themeColor="text1"/>
          <w:sz w:val="22"/>
          <w:szCs w:val="22"/>
        </w:rPr>
        <w:t>.</w:t>
      </w:r>
      <w:r w:rsidR="00132441">
        <w:rPr>
          <w:color w:val="000000" w:themeColor="text1"/>
          <w:sz w:val="22"/>
          <w:szCs w:val="22"/>
        </w:rPr>
        <w:t xml:space="preserve"> </w:t>
      </w:r>
      <w:r w:rsidR="00B72366">
        <w:rPr>
          <w:color w:val="000000" w:themeColor="text1"/>
          <w:sz w:val="22"/>
          <w:szCs w:val="22"/>
        </w:rPr>
        <w:t>Both puffins</w:t>
      </w:r>
      <w:del w:id="6" w:author="User" w:date="2018-08-22T21:18:00Z">
        <w:r w:rsidR="00B72366" w:rsidDel="008B3F48">
          <w:rPr>
            <w:color w:val="000000" w:themeColor="text1"/>
            <w:sz w:val="22"/>
            <w:szCs w:val="22"/>
          </w:rPr>
          <w:delText xml:space="preserve"> wer</w:delText>
        </w:r>
      </w:del>
      <w:del w:id="7" w:author="User" w:date="2018-08-22T21:19:00Z">
        <w:r w:rsidR="00B72366" w:rsidDel="008B3F48">
          <w:rPr>
            <w:color w:val="000000" w:themeColor="text1"/>
            <w:sz w:val="22"/>
            <w:szCs w:val="22"/>
          </w:rPr>
          <w:delText>e</w:delText>
        </w:r>
      </w:del>
      <w:r w:rsidR="00B72366">
        <w:rPr>
          <w:color w:val="000000" w:themeColor="text1"/>
          <w:sz w:val="22"/>
          <w:szCs w:val="22"/>
        </w:rPr>
        <w:t xml:space="preserve"> photographed under a black light torch (Fig. 1) </w:t>
      </w:r>
      <w:r w:rsidR="00132441">
        <w:rPr>
          <w:color w:val="000000" w:themeColor="text1"/>
          <w:sz w:val="22"/>
          <w:szCs w:val="22"/>
        </w:rPr>
        <w:t xml:space="preserve">document the presence and location of emission. </w:t>
      </w:r>
      <w:r w:rsidR="00C1340C">
        <w:rPr>
          <w:color w:val="000000" w:themeColor="text1"/>
          <w:sz w:val="22"/>
          <w:szCs w:val="22"/>
        </w:rPr>
        <w:t>The</w:t>
      </w:r>
      <w:r w:rsidR="00C1340C" w:rsidRPr="004F6EC7">
        <w:rPr>
          <w:color w:val="000000" w:themeColor="text1"/>
          <w:sz w:val="22"/>
          <w:szCs w:val="22"/>
        </w:rPr>
        <w:t xml:space="preserve"> Canadian and UK puffin samples were illuminated by a </w:t>
      </w:r>
      <w:r w:rsidR="00C1340C" w:rsidRPr="004F6EC7">
        <w:rPr>
          <w:rFonts w:eastAsia="Times New Roman"/>
          <w:color w:val="000000"/>
          <w:sz w:val="22"/>
          <w:szCs w:val="22"/>
        </w:rPr>
        <w:t>MiniMAX UV-5NF (</w:t>
      </w:r>
      <w:r w:rsidR="00C1340C">
        <w:rPr>
          <w:rFonts w:eastAsia="Times New Roman"/>
          <w:color w:val="000000"/>
          <w:sz w:val="22"/>
          <w:szCs w:val="22"/>
        </w:rPr>
        <w:t xml:space="preserve">lambda max = 365nm; </w:t>
      </w:r>
      <w:r w:rsidR="00C1340C" w:rsidRPr="004F6EC7">
        <w:rPr>
          <w:rFonts w:eastAsia="Times New Roman"/>
          <w:color w:val="000000"/>
          <w:sz w:val="22"/>
          <w:szCs w:val="22"/>
        </w:rPr>
        <w:t>Spectroline, USA)</w:t>
      </w:r>
      <w:r w:rsidR="00C1340C">
        <w:rPr>
          <w:rFonts w:eastAsia="Times New Roman"/>
          <w:color w:val="000000"/>
          <w:sz w:val="22"/>
          <w:szCs w:val="22"/>
        </w:rPr>
        <w:t xml:space="preserve"> </w:t>
      </w:r>
      <w:r w:rsidR="00C1340C" w:rsidRPr="004F6EC7">
        <w:rPr>
          <w:rFonts w:eastAsia="Times New Roman"/>
          <w:sz w:val="22"/>
          <w:szCs w:val="22"/>
        </w:rPr>
        <w:t>a</w:t>
      </w:r>
      <w:r w:rsidR="00C1340C" w:rsidRPr="004F6EC7">
        <w:rPr>
          <w:color w:val="000000" w:themeColor="text1"/>
          <w:sz w:val="22"/>
          <w:szCs w:val="22"/>
        </w:rPr>
        <w:t>nd a Vansky 3w 12-LED (</w:t>
      </w:r>
      <w:r w:rsidR="00C1340C">
        <w:rPr>
          <w:color w:val="000000" w:themeColor="text1"/>
          <w:sz w:val="22"/>
          <w:szCs w:val="22"/>
        </w:rPr>
        <w:t xml:space="preserve">lambda max = 395 nm; </w:t>
      </w:r>
      <w:r w:rsidR="00C1340C" w:rsidRPr="004F6EC7">
        <w:rPr>
          <w:color w:val="000000" w:themeColor="text1"/>
          <w:sz w:val="22"/>
          <w:szCs w:val="22"/>
        </w:rPr>
        <w:t>Shenzhen Wansikai Network Technology Co., Lt</w:t>
      </w:r>
      <w:r w:rsidR="00C1340C">
        <w:rPr>
          <w:color w:val="000000" w:themeColor="text1"/>
          <w:sz w:val="22"/>
          <w:szCs w:val="22"/>
        </w:rPr>
        <w:t>d, Guangdong, China) black light, respectively.</w:t>
      </w:r>
    </w:p>
    <w:p w14:paraId="77189BF3" w14:textId="1258CE5B" w:rsidR="00FC2C63" w:rsidRPr="004F6EC7" w:rsidRDefault="00132441" w:rsidP="00712671">
      <w:pPr>
        <w:widowControl w:val="0"/>
        <w:autoSpaceDE w:val="0"/>
        <w:autoSpaceDN w:val="0"/>
        <w:adjustRightInd w:val="0"/>
        <w:spacing w:line="480" w:lineRule="auto"/>
        <w:ind w:firstLine="720"/>
        <w:jc w:val="both"/>
        <w:rPr>
          <w:color w:val="000000"/>
          <w:sz w:val="22"/>
          <w:szCs w:val="22"/>
          <w:lang w:eastAsia="en-US"/>
        </w:rPr>
      </w:pPr>
      <w:r>
        <w:rPr>
          <w:color w:val="000000" w:themeColor="text1"/>
          <w:sz w:val="22"/>
          <w:szCs w:val="22"/>
        </w:rPr>
        <w:t xml:space="preserve">Then, on XXXXXX we </w:t>
      </w:r>
      <w:r w:rsidR="002D01C8">
        <w:rPr>
          <w:color w:val="000000" w:themeColor="text1"/>
          <w:sz w:val="22"/>
          <w:szCs w:val="22"/>
        </w:rPr>
        <w:t>quantified emission spectra of three</w:t>
      </w:r>
      <w:r>
        <w:rPr>
          <w:color w:val="000000" w:themeColor="text1"/>
          <w:sz w:val="22"/>
          <w:szCs w:val="22"/>
        </w:rPr>
        <w:t xml:space="preserve"> live puffins on </w:t>
      </w:r>
      <w:r w:rsidRPr="00712671">
        <w:rPr>
          <w:sz w:val="22"/>
          <w:szCs w:val="22"/>
        </w:rPr>
        <w:t>Petit Manan, Maine (</w:t>
      </w:r>
      <w:r w:rsidRPr="00132441">
        <w:t>44°22′3.29″ N, 67°51′51.7″ W</w:t>
      </w:r>
      <w:r w:rsidRPr="00712671">
        <w:rPr>
          <w:sz w:val="22"/>
          <w:szCs w:val="22"/>
        </w:rPr>
        <w:t>), USA.</w:t>
      </w:r>
      <w:r>
        <w:rPr>
          <w:sz w:val="22"/>
          <w:szCs w:val="22"/>
        </w:rPr>
        <w:t xml:space="preserve"> </w:t>
      </w:r>
      <w:r w:rsidR="00DD4433">
        <w:rPr>
          <w:sz w:val="22"/>
          <w:szCs w:val="22"/>
        </w:rPr>
        <w:t xml:space="preserve">We used a </w:t>
      </w:r>
      <w:proofErr w:type="gramStart"/>
      <w:r w:rsidR="00DD4433">
        <w:rPr>
          <w:sz w:val="22"/>
          <w:szCs w:val="22"/>
        </w:rPr>
        <w:t>high power</w:t>
      </w:r>
      <w:proofErr w:type="gramEnd"/>
      <w:r w:rsidR="00DD4433">
        <w:rPr>
          <w:sz w:val="22"/>
          <w:szCs w:val="22"/>
        </w:rPr>
        <w:t xml:space="preserve"> UV torch (lambda max = 375) mounted with a UV bandpass filter (peak transmission = 380nm), which removed XX% of the excitation energy from the visible range (Figure 2a). We then used a field portable spectrometer (Jaz, Ocean Optics) mounted with a XXX </w:t>
      </w:r>
      <w:r w:rsidR="00DD4433" w:rsidRPr="00DD4433">
        <w:rPr>
          <w:sz w:val="22"/>
          <w:szCs w:val="22"/>
        </w:rPr>
        <w:t>µ</w:t>
      </w:r>
      <w:r w:rsidR="00DD4433">
        <w:rPr>
          <w:sz w:val="22"/>
          <w:szCs w:val="22"/>
        </w:rPr>
        <w:t xml:space="preserve">m slit and custom XXX </w:t>
      </w:r>
      <w:r w:rsidR="00DD4433" w:rsidRPr="00DD4433">
        <w:rPr>
          <w:sz w:val="22"/>
          <w:szCs w:val="22"/>
        </w:rPr>
        <w:t>µ</w:t>
      </w:r>
      <w:r w:rsidR="00DD4433">
        <w:rPr>
          <w:sz w:val="22"/>
          <w:szCs w:val="22"/>
        </w:rPr>
        <w:t xml:space="preserve">m </w:t>
      </w:r>
      <w:r w:rsidR="007104B3">
        <w:rPr>
          <w:sz w:val="22"/>
          <w:szCs w:val="22"/>
        </w:rPr>
        <w:t>fibre</w:t>
      </w:r>
      <w:r w:rsidR="00DD4433">
        <w:rPr>
          <w:sz w:val="22"/>
          <w:szCs w:val="22"/>
        </w:rPr>
        <w:t xml:space="preserve"> optic cables</w:t>
      </w:r>
      <w:r w:rsidR="00594325">
        <w:rPr>
          <w:sz w:val="22"/>
          <w:szCs w:val="22"/>
        </w:rPr>
        <w:t>, in a dark room</w:t>
      </w:r>
      <w:r w:rsidR="00DD4433">
        <w:rPr>
          <w:sz w:val="22"/>
          <w:szCs w:val="22"/>
        </w:rPr>
        <w:t xml:space="preserve">. Integration time was set at XX to maximize signal the signal to noise ratio. Excitation spectra were quantified both by examining the intensity (counts) against a non-fluorescent white standard (WS-SL-1) and by measuring absolute irradiance (Figure 2a). Because emission spectra were relatively weak, we measured against the cere which was the largest fluorescent surface on the live puffins we measured. The </w:t>
      </w:r>
      <w:r w:rsidR="00594325">
        <w:rPr>
          <w:sz w:val="22"/>
          <w:szCs w:val="22"/>
        </w:rPr>
        <w:t>UV-</w:t>
      </w:r>
      <w:r w:rsidR="00594325">
        <w:rPr>
          <w:sz w:val="22"/>
          <w:szCs w:val="22"/>
        </w:rPr>
        <w:lastRenderedPageBreak/>
        <w:t>torch was held approximately ~2cm from the cere (~45</w:t>
      </w:r>
      <w:r w:rsidR="00594325">
        <w:rPr>
          <w:rFonts w:ascii="Calibri" w:hAnsi="Calibri" w:cs="Calibri"/>
          <w:sz w:val="22"/>
          <w:szCs w:val="22"/>
        </w:rPr>
        <w:t>°</w:t>
      </w:r>
      <w:r w:rsidR="00594325">
        <w:rPr>
          <w:sz w:val="22"/>
          <w:szCs w:val="22"/>
        </w:rPr>
        <w:t xml:space="preserve"> relative to the cere), while </w:t>
      </w:r>
      <w:r w:rsidR="00DD4433">
        <w:rPr>
          <w:sz w:val="22"/>
          <w:szCs w:val="22"/>
        </w:rPr>
        <w:t xml:space="preserve">the </w:t>
      </w:r>
      <w:r w:rsidR="007104B3">
        <w:rPr>
          <w:sz w:val="22"/>
          <w:szCs w:val="22"/>
        </w:rPr>
        <w:t>fibre</w:t>
      </w:r>
      <w:r w:rsidR="00DD4433">
        <w:rPr>
          <w:sz w:val="22"/>
          <w:szCs w:val="22"/>
        </w:rPr>
        <w:t xml:space="preserve"> </w:t>
      </w:r>
      <w:r w:rsidR="00594325">
        <w:rPr>
          <w:sz w:val="22"/>
          <w:szCs w:val="22"/>
        </w:rPr>
        <w:t xml:space="preserve">was held approximately </w:t>
      </w:r>
      <w:r w:rsidR="00DD4433">
        <w:rPr>
          <w:sz w:val="22"/>
          <w:szCs w:val="22"/>
        </w:rPr>
        <w:t>~2mm from the cere</w:t>
      </w:r>
      <w:r w:rsidR="00594325">
        <w:rPr>
          <w:sz w:val="22"/>
          <w:szCs w:val="22"/>
        </w:rPr>
        <w:t xml:space="preserve"> (~90</w:t>
      </w:r>
      <w:r w:rsidR="00594325">
        <w:rPr>
          <w:rFonts w:ascii="Calibri" w:hAnsi="Calibri" w:cs="Calibri"/>
          <w:sz w:val="22"/>
          <w:szCs w:val="22"/>
        </w:rPr>
        <w:t>°</w:t>
      </w:r>
      <w:r w:rsidR="00594325">
        <w:rPr>
          <w:sz w:val="22"/>
          <w:szCs w:val="22"/>
        </w:rPr>
        <w:t xml:space="preserve"> relative to the cere). All emission spectra were normalized in arbitrary units (</w:t>
      </w:r>
      <w:r w:rsidR="007104B3">
        <w:rPr>
          <w:sz w:val="22"/>
          <w:szCs w:val="22"/>
        </w:rPr>
        <w:t>au</w:t>
      </w:r>
      <w:r w:rsidR="00594325">
        <w:rPr>
          <w:sz w:val="22"/>
          <w:szCs w:val="22"/>
        </w:rPr>
        <w:t xml:space="preserve">.) and we report the </w:t>
      </w:r>
      <w:r w:rsidR="00FC2C63">
        <w:rPr>
          <w:sz w:val="22"/>
          <w:szCs w:val="22"/>
        </w:rPr>
        <w:t xml:space="preserve">wavelength at maximum emission, the </w:t>
      </w:r>
      <w:r w:rsidR="00FC2C63" w:rsidRPr="00FC2C63">
        <w:rPr>
          <w:sz w:val="22"/>
          <w:szCs w:val="22"/>
        </w:rPr>
        <w:t xml:space="preserve">full width at half maximum </w:t>
      </w:r>
      <w:r w:rsidR="00FC2C63">
        <w:rPr>
          <w:sz w:val="22"/>
          <w:szCs w:val="22"/>
        </w:rPr>
        <w:t xml:space="preserve">(fwhm). </w:t>
      </w:r>
      <w:r w:rsidR="00FC2C63">
        <w:rPr>
          <w:color w:val="000000" w:themeColor="text1"/>
          <w:sz w:val="22"/>
          <w:szCs w:val="22"/>
        </w:rPr>
        <w:t xml:space="preserve">In order to protect the eyes of live puffins measured for this study, we developed a specially shaped </w:t>
      </w:r>
      <w:r w:rsidR="00A90A48">
        <w:rPr>
          <w:color w:val="000000" w:themeColor="text1"/>
          <w:sz w:val="22"/>
          <w:szCs w:val="22"/>
        </w:rPr>
        <w:t xml:space="preserve">opaque </w:t>
      </w:r>
      <w:r w:rsidR="00FC2C63">
        <w:rPr>
          <w:color w:val="000000" w:themeColor="text1"/>
          <w:sz w:val="22"/>
          <w:szCs w:val="22"/>
        </w:rPr>
        <w:t xml:space="preserve">eye-shield (or ‘sunglasses’) made from felt and waterproof neoprene, which were held in place around the head of the puffins </w:t>
      </w:r>
      <w:r w:rsidR="002D01C8">
        <w:rPr>
          <w:color w:val="000000" w:themeColor="text1"/>
          <w:sz w:val="22"/>
          <w:szCs w:val="22"/>
        </w:rPr>
        <w:t>secured over</w:t>
      </w:r>
      <w:r w:rsidR="00FC2C63">
        <w:rPr>
          <w:color w:val="000000" w:themeColor="text1"/>
          <w:sz w:val="22"/>
          <w:szCs w:val="22"/>
        </w:rPr>
        <w:t xml:space="preserve"> the nasal saddle (IMAGES?).</w:t>
      </w:r>
      <w:r w:rsidR="00E76246">
        <w:rPr>
          <w:color w:val="000000" w:themeColor="text1"/>
          <w:sz w:val="22"/>
          <w:szCs w:val="22"/>
        </w:rPr>
        <w:t xml:space="preserve"> </w:t>
      </w:r>
    </w:p>
    <w:p w14:paraId="0B4A0AAF" w14:textId="35ED7F61" w:rsidR="0095467C" w:rsidRDefault="0095467C" w:rsidP="00254EA2">
      <w:pPr>
        <w:spacing w:line="480" w:lineRule="auto"/>
        <w:jc w:val="both"/>
        <w:rPr>
          <w:rFonts w:eastAsia="Times New Roman"/>
          <w:sz w:val="22"/>
          <w:szCs w:val="22"/>
        </w:rPr>
      </w:pPr>
    </w:p>
    <w:p w14:paraId="733C6ABA" w14:textId="2C3A6EC7" w:rsidR="00122A46" w:rsidRDefault="00122A46" w:rsidP="00254EA2">
      <w:pPr>
        <w:spacing w:line="480" w:lineRule="auto"/>
        <w:jc w:val="both"/>
        <w:rPr>
          <w:rFonts w:eastAsia="Times New Roman"/>
          <w:b/>
          <w:sz w:val="22"/>
          <w:szCs w:val="22"/>
        </w:rPr>
      </w:pPr>
      <w:r w:rsidRPr="00712671">
        <w:rPr>
          <w:rFonts w:eastAsia="Times New Roman"/>
          <w:b/>
          <w:sz w:val="22"/>
          <w:szCs w:val="22"/>
        </w:rPr>
        <w:t>Results</w:t>
      </w:r>
    </w:p>
    <w:p w14:paraId="6FC518A8" w14:textId="208C54D1" w:rsidR="00FC2C63" w:rsidRDefault="00FC2C63">
      <w:pPr>
        <w:spacing w:line="480" w:lineRule="auto"/>
        <w:jc w:val="both"/>
        <w:rPr>
          <w:color w:val="000000" w:themeColor="text1"/>
          <w:sz w:val="22"/>
          <w:szCs w:val="22"/>
        </w:rPr>
      </w:pPr>
      <w:r>
        <w:rPr>
          <w:color w:val="000000" w:themeColor="text1"/>
          <w:sz w:val="22"/>
          <w:szCs w:val="22"/>
        </w:rPr>
        <w:t xml:space="preserve">We illustrate that luminescence is most apparent on the </w:t>
      </w:r>
      <w:r w:rsidR="00457CD0" w:rsidRPr="004F6EC7">
        <w:rPr>
          <w:color w:val="000000" w:themeColor="text1"/>
          <w:sz w:val="22"/>
          <w:szCs w:val="22"/>
        </w:rPr>
        <w:t xml:space="preserve">cere </w:t>
      </w:r>
      <w:r w:rsidR="002D01C8">
        <w:rPr>
          <w:color w:val="000000" w:themeColor="text1"/>
          <w:sz w:val="22"/>
          <w:szCs w:val="22"/>
        </w:rPr>
        <w:t>and the lamella (Fig.2</w:t>
      </w:r>
      <w:r w:rsidR="00457CD0" w:rsidRPr="004F6EC7">
        <w:rPr>
          <w:color w:val="000000" w:themeColor="text1"/>
          <w:sz w:val="22"/>
          <w:szCs w:val="22"/>
        </w:rPr>
        <w:t>) surrounding the inner bill in both puffins.</w:t>
      </w:r>
      <w:r w:rsidR="007F1ACF">
        <w:rPr>
          <w:color w:val="000000" w:themeColor="text1"/>
          <w:sz w:val="22"/>
          <w:szCs w:val="22"/>
        </w:rPr>
        <w:t xml:space="preserve"> </w:t>
      </w:r>
      <w:r w:rsidR="002B18C0">
        <w:rPr>
          <w:color w:val="000000" w:themeColor="text1"/>
          <w:sz w:val="22"/>
          <w:szCs w:val="22"/>
        </w:rPr>
        <w:t>After blocking harmful</w:t>
      </w:r>
      <w:r w:rsidR="002D01C8">
        <w:rPr>
          <w:color w:val="000000" w:themeColor="text1"/>
          <w:sz w:val="22"/>
          <w:szCs w:val="22"/>
        </w:rPr>
        <w:t xml:space="preserve"> UV radiation form the puffins’ </w:t>
      </w:r>
      <w:r w:rsidR="002B18C0">
        <w:rPr>
          <w:color w:val="000000" w:themeColor="text1"/>
          <w:sz w:val="22"/>
          <w:szCs w:val="22"/>
        </w:rPr>
        <w:t>eyes (DESCRIBE IRRADIANCE WITHOUT GLASSES, THEN WITH), w</w:t>
      </w:r>
      <w:r w:rsidR="007F1ACF">
        <w:rPr>
          <w:color w:val="000000" w:themeColor="text1"/>
          <w:sz w:val="22"/>
          <w:szCs w:val="22"/>
        </w:rPr>
        <w:t>e quantified the emission within the cere for three live birds, and found that their emission spectra were consistent: wavelength at maximum emission (</w:t>
      </w:r>
      <w:r w:rsidR="002375AC">
        <w:rPr>
          <w:color w:val="000000" w:themeColor="text1"/>
          <w:sz w:val="22"/>
          <w:szCs w:val="22"/>
        </w:rPr>
        <w:t xml:space="preserve">lambda max = </w:t>
      </w:r>
      <w:r w:rsidR="007F1ACF">
        <w:rPr>
          <w:color w:val="000000" w:themeColor="text1"/>
          <w:sz w:val="22"/>
          <w:szCs w:val="22"/>
        </w:rPr>
        <w:t xml:space="preserve">492.0±0.58 nm) and fwhm (96.7±1.8 nm; table 1). These values were </w:t>
      </w:r>
      <w:proofErr w:type="gramStart"/>
      <w:r w:rsidR="007F1ACF">
        <w:rPr>
          <w:color w:val="000000" w:themeColor="text1"/>
          <w:sz w:val="22"/>
          <w:szCs w:val="22"/>
        </w:rPr>
        <w:t>similar to</w:t>
      </w:r>
      <w:proofErr w:type="gramEnd"/>
      <w:r w:rsidR="007F1ACF">
        <w:rPr>
          <w:color w:val="000000" w:themeColor="text1"/>
          <w:sz w:val="22"/>
          <w:szCs w:val="22"/>
        </w:rPr>
        <w:t xml:space="preserve"> those values obtained f</w:t>
      </w:r>
      <w:r w:rsidR="002D01C8">
        <w:rPr>
          <w:color w:val="000000" w:themeColor="text1"/>
          <w:sz w:val="22"/>
          <w:szCs w:val="22"/>
        </w:rPr>
        <w:t>rom a dead puffin stored at -80</w:t>
      </w:r>
      <w:r w:rsidR="007F1ACF">
        <w:rPr>
          <w:color w:val="000000" w:themeColor="text1"/>
          <w:sz w:val="22"/>
          <w:szCs w:val="22"/>
        </w:rPr>
        <w:t xml:space="preserve"> </w:t>
      </w:r>
      <w:r w:rsidR="007F1ACF">
        <w:rPr>
          <w:rFonts w:ascii="Calibri" w:hAnsi="Calibri" w:cs="Calibri"/>
          <w:color w:val="000000" w:themeColor="text1"/>
          <w:sz w:val="22"/>
          <w:szCs w:val="22"/>
        </w:rPr>
        <w:t>°</w:t>
      </w:r>
      <w:r w:rsidR="002375AC">
        <w:rPr>
          <w:color w:val="000000" w:themeColor="text1"/>
          <w:sz w:val="22"/>
          <w:szCs w:val="22"/>
        </w:rPr>
        <w:t xml:space="preserve">C for ~1 year (lambda max = 494nm, fwhm = </w:t>
      </w:r>
      <w:r w:rsidR="002375AC" w:rsidRPr="002375AC">
        <w:rPr>
          <w:color w:val="000000" w:themeColor="text1"/>
          <w:sz w:val="22"/>
          <w:szCs w:val="22"/>
        </w:rPr>
        <w:t>82</w:t>
      </w:r>
      <w:r w:rsidR="002375AC">
        <w:rPr>
          <w:color w:val="000000" w:themeColor="text1"/>
          <w:sz w:val="22"/>
          <w:szCs w:val="22"/>
        </w:rPr>
        <w:t xml:space="preserve"> nm; </w:t>
      </w:r>
      <w:ins w:id="8" w:author="User" w:date="2018-08-22T21:20:00Z">
        <w:r w:rsidR="008B3F48">
          <w:rPr>
            <w:color w:val="000000" w:themeColor="text1"/>
            <w:sz w:val="22"/>
            <w:szCs w:val="22"/>
          </w:rPr>
          <w:t>T</w:t>
        </w:r>
      </w:ins>
      <w:del w:id="9" w:author="User" w:date="2018-08-22T21:20:00Z">
        <w:r w:rsidR="002375AC" w:rsidDel="008B3F48">
          <w:rPr>
            <w:color w:val="000000" w:themeColor="text1"/>
            <w:sz w:val="22"/>
            <w:szCs w:val="22"/>
          </w:rPr>
          <w:delText>t</w:delText>
        </w:r>
      </w:del>
      <w:r w:rsidR="002375AC">
        <w:rPr>
          <w:color w:val="000000" w:themeColor="text1"/>
          <w:sz w:val="22"/>
          <w:szCs w:val="22"/>
        </w:rPr>
        <w:t xml:space="preserve">able 1). </w:t>
      </w:r>
    </w:p>
    <w:p w14:paraId="3F0C6D40" w14:textId="77777777" w:rsidR="002375AC" w:rsidRDefault="002375AC">
      <w:pPr>
        <w:spacing w:line="480" w:lineRule="auto"/>
        <w:jc w:val="both"/>
        <w:rPr>
          <w:color w:val="000000" w:themeColor="text1"/>
          <w:sz w:val="22"/>
          <w:szCs w:val="22"/>
        </w:rPr>
      </w:pPr>
    </w:p>
    <w:p w14:paraId="58DFCF44" w14:textId="683210DE" w:rsidR="00F14B4E" w:rsidRDefault="002375AC" w:rsidP="00F14B4E">
      <w:pPr>
        <w:spacing w:line="480" w:lineRule="auto"/>
        <w:jc w:val="both"/>
        <w:rPr>
          <w:b/>
          <w:color w:val="000000" w:themeColor="text1"/>
          <w:sz w:val="22"/>
          <w:szCs w:val="22"/>
        </w:rPr>
      </w:pPr>
      <w:r w:rsidRPr="00712671">
        <w:rPr>
          <w:b/>
          <w:color w:val="000000" w:themeColor="text1"/>
          <w:sz w:val="22"/>
          <w:szCs w:val="22"/>
        </w:rPr>
        <w:t>Discussion</w:t>
      </w:r>
    </w:p>
    <w:p w14:paraId="64380BE2" w14:textId="5B5089A0" w:rsidR="00F14B4E" w:rsidRDefault="00F14B4E" w:rsidP="00F14B4E">
      <w:pPr>
        <w:spacing w:line="480" w:lineRule="auto"/>
        <w:jc w:val="both"/>
        <w:rPr>
          <w:color w:val="000000" w:themeColor="text1"/>
          <w:sz w:val="22"/>
          <w:szCs w:val="22"/>
        </w:rPr>
      </w:pPr>
      <w:r>
        <w:rPr>
          <w:color w:val="000000" w:themeColor="text1"/>
          <w:sz w:val="22"/>
          <w:szCs w:val="22"/>
        </w:rPr>
        <w:t xml:space="preserve">Here we document photoluminescent properties of the puffin bill. The </w:t>
      </w:r>
      <w:r w:rsidRPr="004F6EC7">
        <w:rPr>
          <w:color w:val="000000" w:themeColor="text1"/>
          <w:sz w:val="22"/>
          <w:szCs w:val="22"/>
        </w:rPr>
        <w:t xml:space="preserve">bill fluorescence </w:t>
      </w:r>
      <w:r>
        <w:rPr>
          <w:color w:val="000000" w:themeColor="text1"/>
          <w:sz w:val="22"/>
          <w:szCs w:val="22"/>
        </w:rPr>
        <w:t>occurs with</w:t>
      </w:r>
      <w:r w:rsidRPr="004F6EC7">
        <w:rPr>
          <w:color w:val="000000" w:themeColor="text1"/>
          <w:sz w:val="22"/>
          <w:szCs w:val="22"/>
        </w:rPr>
        <w:t xml:space="preserve">in </w:t>
      </w:r>
      <w:r>
        <w:rPr>
          <w:color w:val="000000" w:themeColor="text1"/>
          <w:sz w:val="22"/>
          <w:szCs w:val="22"/>
        </w:rPr>
        <w:t>a</w:t>
      </w:r>
      <w:r w:rsidRPr="004F6EC7">
        <w:rPr>
          <w:color w:val="000000" w:themeColor="text1"/>
          <w:sz w:val="22"/>
          <w:szCs w:val="22"/>
        </w:rPr>
        <w:t xml:space="preserve"> region </w:t>
      </w:r>
      <w:r>
        <w:rPr>
          <w:color w:val="000000" w:themeColor="text1"/>
          <w:sz w:val="22"/>
          <w:szCs w:val="22"/>
        </w:rPr>
        <w:t xml:space="preserve">that undergoes </w:t>
      </w:r>
      <w:r w:rsidRPr="004F6EC7">
        <w:rPr>
          <w:color w:val="000000" w:themeColor="text1"/>
          <w:sz w:val="22"/>
          <w:szCs w:val="22"/>
        </w:rPr>
        <w:t>seasonal development</w:t>
      </w:r>
      <w:r>
        <w:rPr>
          <w:color w:val="000000" w:themeColor="text1"/>
          <w:sz w:val="22"/>
          <w:szCs w:val="22"/>
        </w:rPr>
        <w:t xml:space="preserve">; these plates are formed prior to the breeding season and are </w:t>
      </w:r>
      <w:r w:rsidRPr="004F6EC7">
        <w:rPr>
          <w:color w:val="000000" w:themeColor="text1"/>
          <w:sz w:val="22"/>
          <w:szCs w:val="22"/>
        </w:rPr>
        <w:t>discarded at the end of the breeding season</w:t>
      </w:r>
      <w:r>
        <w:rPr>
          <w:color w:val="000000" w:themeColor="text1"/>
          <w:sz w:val="22"/>
          <w:szCs w:val="22"/>
        </w:rPr>
        <w:t>. Similarly, previous research has found that the ornamental</w:t>
      </w:r>
      <w:r w:rsidRPr="004F6EC7">
        <w:rPr>
          <w:color w:val="000000" w:themeColor="text1"/>
          <w:sz w:val="22"/>
          <w:szCs w:val="22"/>
        </w:rPr>
        <w:t xml:space="preserve"> bill plates</w:t>
      </w:r>
      <w:r>
        <w:rPr>
          <w:color w:val="000000" w:themeColor="text1"/>
          <w:sz w:val="22"/>
          <w:szCs w:val="22"/>
        </w:rPr>
        <w:t xml:space="preserve"> of </w:t>
      </w:r>
      <w:r w:rsidRPr="004F6EC7">
        <w:rPr>
          <w:color w:val="000000" w:themeColor="text1"/>
          <w:sz w:val="22"/>
          <w:szCs w:val="22"/>
        </w:rPr>
        <w:t xml:space="preserve">the crested auklet </w:t>
      </w:r>
      <w:r w:rsidRPr="004F6EC7">
        <w:rPr>
          <w:i/>
          <w:color w:val="000000" w:themeColor="text1"/>
          <w:sz w:val="22"/>
          <w:szCs w:val="22"/>
        </w:rPr>
        <w:t>Aethia cristatella</w:t>
      </w:r>
      <w:r>
        <w:rPr>
          <w:i/>
          <w:color w:val="000000" w:themeColor="text1"/>
          <w:sz w:val="22"/>
          <w:szCs w:val="22"/>
        </w:rPr>
        <w:t xml:space="preserve"> </w:t>
      </w:r>
      <w:r w:rsidRPr="004F6EC7">
        <w:rPr>
          <w:color w:val="000000" w:themeColor="text1"/>
          <w:sz w:val="22"/>
          <w:szCs w:val="22"/>
        </w:rPr>
        <w:t xml:space="preserve">fluoresce </w:t>
      </w:r>
      <w:r>
        <w:rPr>
          <w:color w:val="000000" w:themeColor="text1"/>
          <w:sz w:val="22"/>
          <w:szCs w:val="22"/>
        </w:rPr>
        <w:t xml:space="preserve">under blue light </w:t>
      </w:r>
      <w:r w:rsidRPr="004F6EC7">
        <w:rPr>
          <w:color w:val="000000" w:themeColor="text1"/>
          <w:sz w:val="22"/>
          <w:szCs w:val="22"/>
        </w:rPr>
        <w:t xml:space="preserve">(Wails </w:t>
      </w:r>
      <w:r w:rsidRPr="004F6EC7">
        <w:rPr>
          <w:i/>
          <w:color w:val="000000" w:themeColor="text1"/>
          <w:sz w:val="22"/>
          <w:szCs w:val="22"/>
        </w:rPr>
        <w:t>et al</w:t>
      </w:r>
      <w:r>
        <w:rPr>
          <w:color w:val="000000" w:themeColor="text1"/>
          <w:sz w:val="22"/>
          <w:szCs w:val="22"/>
        </w:rPr>
        <w:t xml:space="preserve">. 2017), and just like the seasonal ornaments of the puffin these are associated with the breeding cycle, suggesting that photoluminescence may serve a similar function for these two alcid species. </w:t>
      </w:r>
      <w:r w:rsidR="006507A1" w:rsidRPr="004F6EC7">
        <w:rPr>
          <w:color w:val="000000" w:themeColor="text1"/>
          <w:sz w:val="22"/>
          <w:szCs w:val="22"/>
        </w:rPr>
        <w:t>Although the function of this apparent fluorescence is currently unknown, current evidence indicates that a number of other seabirds use bill morphology for signalling purposes</w:t>
      </w:r>
      <w:r w:rsidR="006507A1">
        <w:rPr>
          <w:color w:val="000000" w:themeColor="text1"/>
          <w:sz w:val="22"/>
          <w:szCs w:val="22"/>
        </w:rPr>
        <w:t>.</w:t>
      </w:r>
    </w:p>
    <w:p w14:paraId="3BBCA8ED" w14:textId="2FF360CC" w:rsidR="006507A1" w:rsidRDefault="006507A1" w:rsidP="006507A1">
      <w:pPr>
        <w:spacing w:line="480" w:lineRule="auto"/>
        <w:jc w:val="both"/>
        <w:rPr>
          <w:color w:val="000000" w:themeColor="text1"/>
          <w:sz w:val="22"/>
          <w:szCs w:val="22"/>
        </w:rPr>
      </w:pPr>
      <w:r>
        <w:rPr>
          <w:color w:val="000000" w:themeColor="text1"/>
          <w:sz w:val="22"/>
          <w:szCs w:val="22"/>
        </w:rPr>
        <w:tab/>
        <w:t>Photoluminescent properties serve a numb</w:t>
      </w:r>
      <w:r w:rsidR="00195A95">
        <w:rPr>
          <w:color w:val="000000" w:themeColor="text1"/>
          <w:sz w:val="22"/>
          <w:szCs w:val="22"/>
        </w:rPr>
        <w:t xml:space="preserve">er of important roles in nature, such as deterring </w:t>
      </w:r>
      <w:r>
        <w:rPr>
          <w:color w:val="000000" w:themeColor="text1"/>
          <w:sz w:val="22"/>
          <w:szCs w:val="22"/>
        </w:rPr>
        <w:t>predators (Andrews et al. 20</w:t>
      </w:r>
      <w:r w:rsidR="00763269">
        <w:rPr>
          <w:color w:val="000000" w:themeColor="text1"/>
          <w:sz w:val="22"/>
          <w:szCs w:val="22"/>
        </w:rPr>
        <w:t>07)</w:t>
      </w:r>
      <w:r>
        <w:rPr>
          <w:color w:val="000000" w:themeColor="text1"/>
          <w:sz w:val="22"/>
          <w:szCs w:val="22"/>
        </w:rPr>
        <w:t xml:space="preserve">, </w:t>
      </w:r>
      <w:r w:rsidR="00195A95">
        <w:rPr>
          <w:color w:val="000000" w:themeColor="text1"/>
          <w:sz w:val="22"/>
          <w:szCs w:val="22"/>
        </w:rPr>
        <w:t xml:space="preserve">enhancing </w:t>
      </w:r>
      <w:r>
        <w:rPr>
          <w:color w:val="000000" w:themeColor="text1"/>
          <w:sz w:val="22"/>
          <w:szCs w:val="22"/>
        </w:rPr>
        <w:t xml:space="preserve">signals </w:t>
      </w:r>
      <w:r w:rsidRPr="005E3D0E">
        <w:rPr>
          <w:color w:val="000000" w:themeColor="text1"/>
          <w:sz w:val="22"/>
          <w:szCs w:val="22"/>
        </w:rPr>
        <w:t xml:space="preserve">(Arnold </w:t>
      </w:r>
      <w:r w:rsidRPr="005E3D0E">
        <w:rPr>
          <w:i/>
          <w:color w:val="000000" w:themeColor="text1"/>
          <w:sz w:val="22"/>
          <w:szCs w:val="22"/>
        </w:rPr>
        <w:t xml:space="preserve">et al. </w:t>
      </w:r>
      <w:r w:rsidRPr="005E3D0E">
        <w:rPr>
          <w:color w:val="000000" w:themeColor="text1"/>
          <w:sz w:val="22"/>
          <w:szCs w:val="22"/>
        </w:rPr>
        <w:t xml:space="preserve">2002; Bennett </w:t>
      </w:r>
      <w:r w:rsidRPr="005E3D0E">
        <w:rPr>
          <w:i/>
          <w:color w:val="000000" w:themeColor="text1"/>
          <w:sz w:val="22"/>
          <w:szCs w:val="22"/>
        </w:rPr>
        <w:t>et al</w:t>
      </w:r>
      <w:r w:rsidRPr="005E3D0E">
        <w:rPr>
          <w:color w:val="000000" w:themeColor="text1"/>
          <w:sz w:val="22"/>
          <w:szCs w:val="22"/>
        </w:rPr>
        <w:t xml:space="preserve">. 1996; Hunt </w:t>
      </w:r>
      <w:r w:rsidRPr="005E3D0E">
        <w:rPr>
          <w:i/>
          <w:color w:val="000000" w:themeColor="text1"/>
          <w:sz w:val="22"/>
          <w:szCs w:val="22"/>
        </w:rPr>
        <w:t>et al</w:t>
      </w:r>
      <w:r w:rsidRPr="005E3D0E">
        <w:rPr>
          <w:color w:val="000000" w:themeColor="text1"/>
          <w:sz w:val="22"/>
          <w:szCs w:val="22"/>
        </w:rPr>
        <w:t xml:space="preserve">. </w:t>
      </w:r>
      <w:r w:rsidR="005E3D0E" w:rsidRPr="005E3D0E">
        <w:rPr>
          <w:color w:val="000000" w:themeColor="text1"/>
          <w:sz w:val="22"/>
          <w:szCs w:val="22"/>
        </w:rPr>
        <w:lastRenderedPageBreak/>
        <w:t xml:space="preserve">1997, 2001; Pearn </w:t>
      </w:r>
      <w:r w:rsidR="005E3D0E" w:rsidRPr="005E3D0E">
        <w:rPr>
          <w:i/>
          <w:color w:val="000000" w:themeColor="text1"/>
          <w:sz w:val="22"/>
          <w:szCs w:val="22"/>
        </w:rPr>
        <w:t xml:space="preserve">et al. </w:t>
      </w:r>
      <w:r w:rsidR="005E3D0E" w:rsidRPr="005E3D0E">
        <w:rPr>
          <w:color w:val="000000" w:themeColor="text1"/>
          <w:sz w:val="22"/>
          <w:szCs w:val="22"/>
        </w:rPr>
        <w:t>2003</w:t>
      </w:r>
      <w:r w:rsidRPr="005E3D0E">
        <w:rPr>
          <w:color w:val="000000" w:themeColor="text1"/>
          <w:sz w:val="22"/>
          <w:szCs w:val="22"/>
        </w:rPr>
        <w:t>),</w:t>
      </w:r>
      <w:r>
        <w:rPr>
          <w:color w:val="000000" w:themeColor="text1"/>
          <w:sz w:val="22"/>
          <w:szCs w:val="22"/>
        </w:rPr>
        <w:t xml:space="preserve"> </w:t>
      </w:r>
      <w:r w:rsidR="005448F5">
        <w:rPr>
          <w:color w:val="000000" w:themeColor="text1"/>
          <w:sz w:val="22"/>
          <w:szCs w:val="22"/>
        </w:rPr>
        <w:t>chick provisioning at dark s</w:t>
      </w:r>
      <w:r w:rsidR="005448F5" w:rsidRPr="004F6EC7">
        <w:rPr>
          <w:color w:val="000000" w:themeColor="text1"/>
          <w:sz w:val="22"/>
          <w:szCs w:val="22"/>
        </w:rPr>
        <w:t xml:space="preserve">ubterranean nest sites (Hunt </w:t>
      </w:r>
      <w:r w:rsidR="005448F5" w:rsidRPr="004F6EC7">
        <w:rPr>
          <w:i/>
          <w:color w:val="000000" w:themeColor="text1"/>
          <w:sz w:val="22"/>
          <w:szCs w:val="22"/>
        </w:rPr>
        <w:t xml:space="preserve">et al. </w:t>
      </w:r>
      <w:r w:rsidR="005448F5" w:rsidRPr="004F6EC7">
        <w:rPr>
          <w:color w:val="000000" w:themeColor="text1"/>
          <w:sz w:val="22"/>
          <w:szCs w:val="22"/>
        </w:rPr>
        <w:t>2003),</w:t>
      </w:r>
      <w:r w:rsidR="005448F5">
        <w:rPr>
          <w:color w:val="000000" w:themeColor="text1"/>
          <w:sz w:val="22"/>
          <w:szCs w:val="22"/>
        </w:rPr>
        <w:t xml:space="preserve"> </w:t>
      </w:r>
      <w:r w:rsidR="00195A95">
        <w:rPr>
          <w:color w:val="000000" w:themeColor="text1"/>
          <w:sz w:val="22"/>
          <w:szCs w:val="22"/>
        </w:rPr>
        <w:t>and luring</w:t>
      </w:r>
      <w:r>
        <w:rPr>
          <w:color w:val="000000" w:themeColor="text1"/>
          <w:sz w:val="22"/>
          <w:szCs w:val="22"/>
        </w:rPr>
        <w:t xml:space="preserve"> underwater prey (</w:t>
      </w:r>
      <w:r w:rsidR="00B26A70">
        <w:rPr>
          <w:color w:val="000000" w:themeColor="text1"/>
          <w:sz w:val="22"/>
          <w:szCs w:val="22"/>
        </w:rPr>
        <w:t>Haddock et al. 2005</w:t>
      </w:r>
      <w:r>
        <w:rPr>
          <w:color w:val="000000" w:themeColor="text1"/>
          <w:sz w:val="22"/>
          <w:szCs w:val="22"/>
        </w:rPr>
        <w:t xml:space="preserve">). </w:t>
      </w:r>
      <w:r w:rsidR="00195A95">
        <w:rPr>
          <w:color w:val="000000" w:themeColor="text1"/>
          <w:sz w:val="22"/>
          <w:szCs w:val="22"/>
        </w:rPr>
        <w:t>The latter two explanations seem the most relevant for puffins that congregate</w:t>
      </w:r>
      <w:r w:rsidR="0020580B">
        <w:rPr>
          <w:color w:val="000000" w:themeColor="text1"/>
          <w:sz w:val="22"/>
          <w:szCs w:val="22"/>
        </w:rPr>
        <w:t xml:space="preserve"> in large breeding colonies (Cramp </w:t>
      </w:r>
      <w:r w:rsidR="00763269">
        <w:rPr>
          <w:color w:val="000000" w:themeColor="text1"/>
          <w:sz w:val="22"/>
          <w:szCs w:val="22"/>
        </w:rPr>
        <w:t>1985</w:t>
      </w:r>
      <w:r w:rsidR="00195A95">
        <w:rPr>
          <w:color w:val="000000" w:themeColor="text1"/>
          <w:sz w:val="22"/>
          <w:szCs w:val="22"/>
        </w:rPr>
        <w:t>) and who feed their young prey</w:t>
      </w:r>
      <w:r w:rsidR="00B26A70">
        <w:rPr>
          <w:color w:val="000000" w:themeColor="text1"/>
          <w:sz w:val="22"/>
          <w:szCs w:val="22"/>
        </w:rPr>
        <w:t xml:space="preserve"> from the shallow waters 30-40km outside their breeding colonies (Spencer 2012). </w:t>
      </w:r>
      <w:r w:rsidR="005448F5">
        <w:rPr>
          <w:color w:val="000000" w:themeColor="text1"/>
          <w:sz w:val="22"/>
          <w:szCs w:val="22"/>
        </w:rPr>
        <w:t xml:space="preserve">Either explanation would require experimentation. </w:t>
      </w:r>
    </w:p>
    <w:p w14:paraId="3EAEB1AC" w14:textId="2F1E3525" w:rsidR="005448F5" w:rsidRPr="004F6EC7" w:rsidRDefault="005448F5" w:rsidP="005448F5">
      <w:pPr>
        <w:spacing w:line="480" w:lineRule="auto"/>
        <w:jc w:val="both"/>
        <w:rPr>
          <w:color w:val="000000" w:themeColor="text1"/>
          <w:sz w:val="22"/>
          <w:szCs w:val="22"/>
        </w:rPr>
      </w:pPr>
      <w:r w:rsidRPr="004F6EC7">
        <w:rPr>
          <w:color w:val="000000" w:themeColor="text1"/>
          <w:sz w:val="22"/>
          <w:szCs w:val="22"/>
        </w:rPr>
        <w:tab/>
        <w:t>Fluorescence in the bill and head in the Alcidae is evidently more widespread than previously considered. We recommend further study to e</w:t>
      </w:r>
      <w:r>
        <w:rPr>
          <w:color w:val="000000" w:themeColor="text1"/>
          <w:sz w:val="22"/>
          <w:szCs w:val="22"/>
        </w:rPr>
        <w:t>xplore bill fluorescence in auk family</w:t>
      </w:r>
      <w:r w:rsidRPr="004F6EC7">
        <w:rPr>
          <w:color w:val="000000" w:themeColor="text1"/>
          <w:sz w:val="22"/>
          <w:szCs w:val="22"/>
        </w:rPr>
        <w:t xml:space="preserve">. Given that the </w:t>
      </w:r>
      <w:r>
        <w:rPr>
          <w:color w:val="000000" w:themeColor="text1"/>
          <w:sz w:val="22"/>
          <w:szCs w:val="22"/>
        </w:rPr>
        <w:t>fl</w:t>
      </w:r>
      <w:ins w:id="10" w:author="User" w:date="2018-08-22T21:21:00Z">
        <w:r w:rsidR="008B3F48">
          <w:rPr>
            <w:color w:val="000000" w:themeColor="text1"/>
            <w:sz w:val="22"/>
            <w:szCs w:val="22"/>
          </w:rPr>
          <w:t>u</w:t>
        </w:r>
      </w:ins>
      <w:r>
        <w:rPr>
          <w:color w:val="000000" w:themeColor="text1"/>
          <w:sz w:val="22"/>
          <w:szCs w:val="22"/>
        </w:rPr>
        <w:t>orescent regions</w:t>
      </w:r>
      <w:r w:rsidRPr="004F6EC7">
        <w:rPr>
          <w:color w:val="000000" w:themeColor="text1"/>
          <w:sz w:val="22"/>
          <w:szCs w:val="22"/>
        </w:rPr>
        <w:t xml:space="preserve"> are developed in the puffins during the breeding season and shed over the non-breeding season, we expect to find a link to sexual selection and signalling</w:t>
      </w:r>
      <w:ins w:id="11" w:author="User" w:date="2018-08-22T21:21:00Z">
        <w:r w:rsidR="008B3F48">
          <w:rPr>
            <w:color w:val="000000" w:themeColor="text1"/>
            <w:sz w:val="22"/>
            <w:szCs w:val="22"/>
          </w:rPr>
          <w:t>,</w:t>
        </w:r>
      </w:ins>
      <w:del w:id="12" w:author="User" w:date="2018-08-22T21:21:00Z">
        <w:r w:rsidRPr="004F6EC7" w:rsidDel="008B3F48">
          <w:rPr>
            <w:color w:val="000000" w:themeColor="text1"/>
            <w:sz w:val="22"/>
            <w:szCs w:val="22"/>
          </w:rPr>
          <w:delText>.</w:delText>
        </w:r>
        <w:r w:rsidR="00941E70" w:rsidDel="008B3F48">
          <w:rPr>
            <w:color w:val="000000" w:themeColor="text1"/>
            <w:sz w:val="22"/>
            <w:szCs w:val="22"/>
          </w:rPr>
          <w:delText xml:space="preserve"> A</w:delText>
        </w:r>
      </w:del>
      <w:ins w:id="13" w:author="User" w:date="2018-08-22T21:21:00Z">
        <w:r w:rsidR="008B3F48">
          <w:rPr>
            <w:color w:val="000000" w:themeColor="text1"/>
            <w:sz w:val="22"/>
            <w:szCs w:val="22"/>
          </w:rPr>
          <w:t xml:space="preserve"> a</w:t>
        </w:r>
      </w:ins>
      <w:r w:rsidR="00941E70">
        <w:rPr>
          <w:color w:val="000000" w:themeColor="text1"/>
          <w:sz w:val="22"/>
          <w:szCs w:val="22"/>
        </w:rPr>
        <w:t xml:space="preserve">lthough </w:t>
      </w:r>
      <w:ins w:id="14" w:author="User" w:date="2018-08-22T21:21:00Z">
        <w:r w:rsidR="008B3F48">
          <w:rPr>
            <w:color w:val="000000" w:themeColor="text1"/>
            <w:sz w:val="22"/>
            <w:szCs w:val="22"/>
          </w:rPr>
          <w:t xml:space="preserve">it </w:t>
        </w:r>
      </w:ins>
      <w:r w:rsidR="00941E70">
        <w:rPr>
          <w:color w:val="000000" w:themeColor="text1"/>
          <w:sz w:val="22"/>
          <w:szCs w:val="22"/>
        </w:rPr>
        <w:t>may also function to aid additional foraging or chick provisioning pressures during the breeding season.</w:t>
      </w:r>
      <w:r w:rsidR="001F4952">
        <w:rPr>
          <w:color w:val="000000" w:themeColor="text1"/>
          <w:sz w:val="22"/>
          <w:szCs w:val="22"/>
        </w:rPr>
        <w:t xml:space="preserve"> Probable</w:t>
      </w:r>
      <w:r w:rsidRPr="004F6EC7">
        <w:rPr>
          <w:color w:val="000000" w:themeColor="text1"/>
          <w:sz w:val="22"/>
          <w:szCs w:val="22"/>
        </w:rPr>
        <w:t xml:space="preserve"> florescence has since been detected in museum specimens of several other Alcidae taxa, where</w:t>
      </w:r>
      <w:ins w:id="15" w:author="User" w:date="2018-08-22T21:21:00Z">
        <w:r w:rsidR="008B3F48">
          <w:rPr>
            <w:color w:val="000000" w:themeColor="text1"/>
            <w:sz w:val="22"/>
            <w:szCs w:val="22"/>
          </w:rPr>
          <w:t>as</w:t>
        </w:r>
      </w:ins>
      <w:r w:rsidRPr="004F6EC7">
        <w:rPr>
          <w:color w:val="000000" w:themeColor="text1"/>
          <w:sz w:val="22"/>
          <w:szCs w:val="22"/>
        </w:rPr>
        <w:t xml:space="preserve"> it is absent in others (Dunning &amp; Bond, unpublished); a comprehensive study of UV reflectance and fluorescence in the family is clearly warranted, alongside photoreceptor sensitivity and avian visual modelling. Future studies should </w:t>
      </w:r>
      <w:r w:rsidR="00F37C9C">
        <w:rPr>
          <w:color w:val="000000" w:themeColor="text1"/>
          <w:sz w:val="22"/>
          <w:szCs w:val="22"/>
        </w:rPr>
        <w:t xml:space="preserve">also </w:t>
      </w:r>
      <w:r w:rsidR="00B4339D">
        <w:rPr>
          <w:color w:val="000000" w:themeColor="text1"/>
          <w:sz w:val="22"/>
          <w:szCs w:val="22"/>
        </w:rPr>
        <w:t xml:space="preserve">consider </w:t>
      </w:r>
      <w:r w:rsidRPr="004F6EC7">
        <w:rPr>
          <w:color w:val="000000" w:themeColor="text1"/>
          <w:sz w:val="22"/>
          <w:szCs w:val="22"/>
        </w:rPr>
        <w:t xml:space="preserve">behaviour and ecology </w:t>
      </w:r>
      <w:r w:rsidR="005E3D0E">
        <w:rPr>
          <w:color w:val="000000" w:themeColor="text1"/>
          <w:sz w:val="22"/>
          <w:szCs w:val="22"/>
        </w:rPr>
        <w:t>to</w:t>
      </w:r>
      <w:r w:rsidRPr="004F6EC7">
        <w:rPr>
          <w:color w:val="000000" w:themeColor="text1"/>
          <w:sz w:val="22"/>
          <w:szCs w:val="22"/>
        </w:rPr>
        <w:t xml:space="preserve"> understand the pattern of prevalence</w:t>
      </w:r>
      <w:r w:rsidR="00B4339D">
        <w:rPr>
          <w:color w:val="000000" w:themeColor="text1"/>
          <w:sz w:val="22"/>
          <w:szCs w:val="22"/>
        </w:rPr>
        <w:t xml:space="preserve"> </w:t>
      </w:r>
      <w:r w:rsidR="005E3D0E">
        <w:rPr>
          <w:color w:val="000000" w:themeColor="text1"/>
          <w:sz w:val="22"/>
          <w:szCs w:val="22"/>
        </w:rPr>
        <w:t>and</w:t>
      </w:r>
      <w:r w:rsidRPr="004F6EC7">
        <w:rPr>
          <w:color w:val="000000" w:themeColor="text1"/>
          <w:sz w:val="22"/>
          <w:szCs w:val="22"/>
        </w:rPr>
        <w:t xml:space="preserve"> functionality of this characteristic more widely</w:t>
      </w:r>
      <w:r w:rsidR="00B4339D">
        <w:rPr>
          <w:color w:val="000000" w:themeColor="text1"/>
          <w:sz w:val="22"/>
          <w:szCs w:val="22"/>
        </w:rPr>
        <w:t xml:space="preserve"> </w:t>
      </w:r>
      <w:r w:rsidR="00B4339D" w:rsidRPr="004F6EC7">
        <w:rPr>
          <w:color w:val="000000" w:themeColor="text1"/>
          <w:sz w:val="22"/>
          <w:szCs w:val="22"/>
        </w:rPr>
        <w:t>within this notably diverse family (Bédard 1969, Gaston and Jones 1998)</w:t>
      </w:r>
      <w:r w:rsidRPr="004F6EC7">
        <w:rPr>
          <w:color w:val="000000" w:themeColor="text1"/>
          <w:sz w:val="22"/>
          <w:szCs w:val="22"/>
        </w:rPr>
        <w:t>.</w:t>
      </w:r>
    </w:p>
    <w:p w14:paraId="6A5E6ECA" w14:textId="77777777" w:rsidR="00995E96" w:rsidRPr="004F6EC7" w:rsidRDefault="00995E96" w:rsidP="00254EA2">
      <w:pPr>
        <w:spacing w:line="480" w:lineRule="auto"/>
        <w:jc w:val="both"/>
        <w:rPr>
          <w:color w:val="000000" w:themeColor="text1"/>
          <w:sz w:val="22"/>
          <w:szCs w:val="22"/>
        </w:rPr>
      </w:pPr>
    </w:p>
    <w:p w14:paraId="33821A85" w14:textId="7FC659C3" w:rsidR="009313E3" w:rsidRDefault="00457CD0" w:rsidP="00254EA2">
      <w:pPr>
        <w:spacing w:line="480" w:lineRule="auto"/>
        <w:jc w:val="both"/>
        <w:rPr>
          <w:b/>
          <w:color w:val="000000" w:themeColor="text1"/>
          <w:sz w:val="22"/>
          <w:szCs w:val="22"/>
        </w:rPr>
      </w:pPr>
      <w:r w:rsidRPr="00712671">
        <w:rPr>
          <w:b/>
          <w:color w:val="000000" w:themeColor="text1"/>
          <w:sz w:val="22"/>
          <w:szCs w:val="22"/>
        </w:rPr>
        <w:t xml:space="preserve">Acknowledgements </w:t>
      </w:r>
    </w:p>
    <w:p w14:paraId="2140251A" w14:textId="3BC4643C" w:rsidR="00995E96" w:rsidRPr="004F6EC7" w:rsidRDefault="00457CD0" w:rsidP="00254EA2">
      <w:pPr>
        <w:spacing w:line="480" w:lineRule="auto"/>
        <w:jc w:val="both"/>
        <w:rPr>
          <w:color w:val="000000" w:themeColor="text1"/>
          <w:sz w:val="22"/>
          <w:szCs w:val="22"/>
        </w:rPr>
      </w:pPr>
      <w:r w:rsidRPr="004F6EC7">
        <w:rPr>
          <w:color w:val="000000" w:themeColor="text1"/>
          <w:sz w:val="22"/>
          <w:szCs w:val="22"/>
        </w:rPr>
        <w:t xml:space="preserve">We thank Alex Bond at the Natural History Museum (NHM), Tring as well as the University of Nottingham </w:t>
      </w:r>
      <w:del w:id="16" w:author="User" w:date="2018-08-22T21:22:00Z">
        <w:r w:rsidR="006F73D7" w:rsidDel="008B3F48">
          <w:rPr>
            <w:color w:val="000000" w:themeColor="text1"/>
            <w:sz w:val="22"/>
            <w:szCs w:val="22"/>
          </w:rPr>
          <w:delText>s</w:delText>
        </w:r>
      </w:del>
      <w:ins w:id="17" w:author="User" w:date="2018-08-22T21:22:00Z">
        <w:r w:rsidR="008B3F48">
          <w:rPr>
            <w:color w:val="000000" w:themeColor="text1"/>
            <w:sz w:val="22"/>
            <w:szCs w:val="22"/>
          </w:rPr>
          <w:t>S</w:t>
        </w:r>
      </w:ins>
      <w:r w:rsidR="006F73D7">
        <w:rPr>
          <w:color w:val="000000" w:themeColor="text1"/>
          <w:sz w:val="22"/>
          <w:szCs w:val="22"/>
        </w:rPr>
        <w:t>chools</w:t>
      </w:r>
      <w:r w:rsidRPr="004F6EC7">
        <w:rPr>
          <w:color w:val="000000" w:themeColor="text1"/>
          <w:sz w:val="22"/>
          <w:szCs w:val="22"/>
        </w:rPr>
        <w:t xml:space="preserve"> of Life Sciences</w:t>
      </w:r>
      <w:r w:rsidR="006F73D7">
        <w:rPr>
          <w:color w:val="000000" w:themeColor="text1"/>
          <w:sz w:val="22"/>
          <w:szCs w:val="22"/>
        </w:rPr>
        <w:t xml:space="preserve"> and Physics &amp; Astronomy</w:t>
      </w:r>
      <w:r w:rsidRPr="004F6EC7">
        <w:rPr>
          <w:color w:val="000000" w:themeColor="text1"/>
          <w:sz w:val="22"/>
          <w:szCs w:val="22"/>
        </w:rPr>
        <w:t xml:space="preserve">, particularly </w:t>
      </w:r>
      <w:r w:rsidR="006F73D7">
        <w:rPr>
          <w:color w:val="000000" w:themeColor="text1"/>
          <w:sz w:val="22"/>
          <w:szCs w:val="22"/>
        </w:rPr>
        <w:t xml:space="preserve">Kate Durrant, Angus Davison, </w:t>
      </w:r>
      <w:r w:rsidRPr="004F6EC7">
        <w:rPr>
          <w:color w:val="000000" w:themeColor="text1"/>
          <w:sz w:val="22"/>
          <w:szCs w:val="22"/>
        </w:rPr>
        <w:t>Tom Reader</w:t>
      </w:r>
      <w:r w:rsidR="00EA03B3">
        <w:rPr>
          <w:color w:val="000000" w:themeColor="text1"/>
          <w:sz w:val="22"/>
          <w:szCs w:val="22"/>
        </w:rPr>
        <w:t xml:space="preserve"> &amp; Paul Munday</w:t>
      </w:r>
      <w:r w:rsidRPr="004F6EC7">
        <w:rPr>
          <w:color w:val="000000" w:themeColor="text1"/>
          <w:sz w:val="22"/>
          <w:szCs w:val="22"/>
        </w:rPr>
        <w:t>. We also thank Matilda Elgood Field for her patience a</w:t>
      </w:r>
      <w:r w:rsidR="006F73D7">
        <w:rPr>
          <w:color w:val="000000" w:themeColor="text1"/>
          <w:sz w:val="22"/>
          <w:szCs w:val="22"/>
        </w:rPr>
        <w:t xml:space="preserve">nd initial comments </w:t>
      </w:r>
      <w:r w:rsidRPr="004F6EC7">
        <w:rPr>
          <w:color w:val="000000" w:themeColor="text1"/>
          <w:sz w:val="22"/>
          <w:szCs w:val="22"/>
        </w:rPr>
        <w:t>on the draft manuscript</w:t>
      </w:r>
      <w:r w:rsidR="004F6EC7" w:rsidRPr="004F6EC7">
        <w:rPr>
          <w:color w:val="000000" w:themeColor="text1"/>
          <w:sz w:val="22"/>
          <w:szCs w:val="22"/>
        </w:rPr>
        <w:t xml:space="preserve"> and Catherine Jardine for </w:t>
      </w:r>
      <w:r w:rsidR="0095467C">
        <w:rPr>
          <w:color w:val="000000" w:themeColor="text1"/>
          <w:sz w:val="22"/>
          <w:szCs w:val="22"/>
        </w:rPr>
        <w:t xml:space="preserve">photography &amp; </w:t>
      </w:r>
      <w:r w:rsidR="004F6EC7" w:rsidRPr="004F6EC7">
        <w:rPr>
          <w:color w:val="000000" w:themeColor="text1"/>
          <w:sz w:val="22"/>
          <w:szCs w:val="22"/>
        </w:rPr>
        <w:t xml:space="preserve">field assistance on Machias </w:t>
      </w:r>
      <w:ins w:id="18" w:author="User" w:date="2018-08-22T21:22:00Z">
        <w:r w:rsidR="008B3F48">
          <w:rPr>
            <w:color w:val="000000" w:themeColor="text1"/>
            <w:sz w:val="22"/>
            <w:szCs w:val="22"/>
          </w:rPr>
          <w:t>I</w:t>
        </w:r>
      </w:ins>
      <w:del w:id="19" w:author="User" w:date="2018-08-22T21:22:00Z">
        <w:r w:rsidR="004F6EC7" w:rsidRPr="004F6EC7" w:rsidDel="008B3F48">
          <w:rPr>
            <w:color w:val="000000" w:themeColor="text1"/>
            <w:sz w:val="22"/>
            <w:szCs w:val="22"/>
          </w:rPr>
          <w:delText>i</w:delText>
        </w:r>
      </w:del>
      <w:r w:rsidR="004F6EC7" w:rsidRPr="004F6EC7">
        <w:rPr>
          <w:color w:val="000000" w:themeColor="text1"/>
          <w:sz w:val="22"/>
          <w:szCs w:val="22"/>
        </w:rPr>
        <w:t>sland</w:t>
      </w:r>
      <w:r w:rsidRPr="004F6EC7">
        <w:rPr>
          <w:color w:val="000000" w:themeColor="text1"/>
          <w:sz w:val="22"/>
          <w:szCs w:val="22"/>
        </w:rPr>
        <w:t xml:space="preserve">. </w:t>
      </w:r>
      <w:r w:rsidR="004B1A5C">
        <w:rPr>
          <w:color w:val="000000" w:themeColor="text1"/>
          <w:sz w:val="22"/>
          <w:szCs w:val="22"/>
        </w:rPr>
        <w:t xml:space="preserve">Puffin sunglasses were developed at the Interaction Research Studio, University of Goldsmiths, London. </w:t>
      </w:r>
      <w:r w:rsidRPr="004F6EC7">
        <w:rPr>
          <w:color w:val="000000" w:themeColor="text1"/>
          <w:sz w:val="22"/>
          <w:szCs w:val="22"/>
        </w:rPr>
        <w:t>No licence was required for</w:t>
      </w:r>
      <w:r w:rsidR="006A0BE1">
        <w:rPr>
          <w:color w:val="000000" w:themeColor="text1"/>
          <w:sz w:val="22"/>
          <w:szCs w:val="22"/>
        </w:rPr>
        <w:t xml:space="preserve"> handling of the Skomer </w:t>
      </w:r>
      <w:ins w:id="20" w:author="User" w:date="2018-08-22T21:23:00Z">
        <w:r w:rsidR="008B3F48">
          <w:rPr>
            <w:color w:val="000000" w:themeColor="text1"/>
            <w:sz w:val="22"/>
            <w:szCs w:val="22"/>
          </w:rPr>
          <w:t>I</w:t>
        </w:r>
      </w:ins>
      <w:bookmarkStart w:id="21" w:name="_GoBack"/>
      <w:bookmarkEnd w:id="21"/>
      <w:del w:id="22" w:author="User" w:date="2018-08-22T21:23:00Z">
        <w:r w:rsidR="006A0BE1" w:rsidDel="008B3F48">
          <w:rPr>
            <w:color w:val="000000" w:themeColor="text1"/>
            <w:sz w:val="22"/>
            <w:szCs w:val="22"/>
          </w:rPr>
          <w:delText>i</w:delText>
        </w:r>
      </w:del>
      <w:r w:rsidR="006A0BE1">
        <w:rPr>
          <w:color w:val="000000" w:themeColor="text1"/>
          <w:sz w:val="22"/>
          <w:szCs w:val="22"/>
        </w:rPr>
        <w:t>sland p</w:t>
      </w:r>
      <w:r w:rsidRPr="004F6EC7">
        <w:rPr>
          <w:color w:val="000000" w:themeColor="text1"/>
          <w:sz w:val="22"/>
          <w:szCs w:val="22"/>
        </w:rPr>
        <w:t>uffin</w:t>
      </w:r>
      <w:r w:rsidR="004B5F67" w:rsidRPr="004F6EC7">
        <w:rPr>
          <w:color w:val="000000" w:themeColor="text1"/>
          <w:sz w:val="22"/>
          <w:szCs w:val="22"/>
        </w:rPr>
        <w:t xml:space="preserve">. </w:t>
      </w:r>
      <w:r w:rsidRPr="004F6EC7">
        <w:rPr>
          <w:color w:val="000000" w:themeColor="text1"/>
          <w:sz w:val="22"/>
          <w:szCs w:val="22"/>
        </w:rPr>
        <w:t xml:space="preserve">Machias Seal Island </w:t>
      </w:r>
      <w:r w:rsidR="004B5F67" w:rsidRPr="004F6EC7">
        <w:rPr>
          <w:color w:val="000000" w:themeColor="text1"/>
          <w:sz w:val="22"/>
          <w:szCs w:val="22"/>
        </w:rPr>
        <w:t xml:space="preserve">research </w:t>
      </w:r>
      <w:r w:rsidRPr="004F6EC7">
        <w:rPr>
          <w:color w:val="000000" w:themeColor="text1"/>
          <w:sz w:val="22"/>
          <w:szCs w:val="22"/>
        </w:rPr>
        <w:t>is under permit from the Canadi</w:t>
      </w:r>
      <w:r w:rsidR="004955D7">
        <w:rPr>
          <w:color w:val="000000" w:themeColor="text1"/>
          <w:sz w:val="22"/>
          <w:szCs w:val="22"/>
        </w:rPr>
        <w:t>an Wildlife Service and Animal u</w:t>
      </w:r>
      <w:r w:rsidRPr="004F6EC7">
        <w:rPr>
          <w:color w:val="000000" w:themeColor="text1"/>
          <w:sz w:val="22"/>
          <w:szCs w:val="22"/>
        </w:rPr>
        <w:t xml:space="preserve">se protocols from the University of New Brunswick. </w:t>
      </w:r>
    </w:p>
    <w:p w14:paraId="34DC268B" w14:textId="77777777" w:rsidR="00995E96" w:rsidRPr="004F6EC7" w:rsidRDefault="00995E96" w:rsidP="00254EA2">
      <w:pPr>
        <w:spacing w:line="480" w:lineRule="auto"/>
        <w:jc w:val="both"/>
        <w:rPr>
          <w:color w:val="000000" w:themeColor="text1"/>
          <w:sz w:val="22"/>
          <w:szCs w:val="22"/>
        </w:rPr>
      </w:pPr>
    </w:p>
    <w:p w14:paraId="7CBF8300" w14:textId="77777777" w:rsidR="00995E96" w:rsidRPr="004F6EC7" w:rsidRDefault="00457CD0" w:rsidP="00254EA2">
      <w:pPr>
        <w:spacing w:line="480" w:lineRule="auto"/>
        <w:jc w:val="both"/>
        <w:rPr>
          <w:color w:val="000000" w:themeColor="text1"/>
          <w:sz w:val="22"/>
          <w:szCs w:val="22"/>
        </w:rPr>
      </w:pPr>
      <w:r w:rsidRPr="004F6EC7">
        <w:rPr>
          <w:b/>
          <w:color w:val="000000" w:themeColor="text1"/>
          <w:sz w:val="22"/>
          <w:szCs w:val="22"/>
        </w:rPr>
        <w:t>REFERENCES</w:t>
      </w:r>
    </w:p>
    <w:p w14:paraId="773B6F94" w14:textId="46CA3DF3" w:rsidR="00122A46" w:rsidRPr="00FE7D30" w:rsidRDefault="00122A46" w:rsidP="00122A46">
      <w:pPr>
        <w:spacing w:line="480" w:lineRule="auto"/>
        <w:jc w:val="both"/>
        <w:rPr>
          <w:color w:val="000000" w:themeColor="text1"/>
          <w:sz w:val="22"/>
          <w:szCs w:val="22"/>
        </w:rPr>
      </w:pPr>
    </w:p>
    <w:p w14:paraId="351D8E61" w14:textId="1A8E290C" w:rsidR="004F1E40" w:rsidRPr="00712671" w:rsidRDefault="004F1E40" w:rsidP="004F1E40">
      <w:pPr>
        <w:spacing w:line="480" w:lineRule="auto"/>
        <w:rPr>
          <w:b/>
          <w:color w:val="000000" w:themeColor="text1"/>
          <w:sz w:val="22"/>
          <w:szCs w:val="22"/>
        </w:rPr>
      </w:pPr>
    </w:p>
    <w:p w14:paraId="7B9250A9" w14:textId="1E00EC81" w:rsidR="00FB78B7" w:rsidRDefault="004F1E40" w:rsidP="004F6EC7">
      <w:pPr>
        <w:spacing w:line="480" w:lineRule="auto"/>
        <w:rPr>
          <w:color w:val="000000" w:themeColor="text1"/>
          <w:sz w:val="22"/>
          <w:szCs w:val="22"/>
        </w:rPr>
      </w:pPr>
      <w:r>
        <w:rPr>
          <w:noProof/>
          <w:color w:val="000000" w:themeColor="text1"/>
          <w:sz w:val="22"/>
          <w:szCs w:val="22"/>
        </w:rPr>
        <w:drawing>
          <wp:inline distT="0" distB="0" distL="0" distR="0" wp14:anchorId="68F6754C" wp14:editId="0F397EFE">
            <wp:extent cx="5727700" cy="3810000"/>
            <wp:effectExtent l="0" t="0" r="12700" b="0"/>
            <wp:docPr id="1" name="Picture 1" descr="../3C038916-768F-4A4F-AD67-AE3BF6E8E977/DkzAqYPW4AEpmj-.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C038916-768F-4A4F-AD67-AE3BF6E8E977/DkzAqYPW4AEpmj-.jpg:lar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810000"/>
                    </a:xfrm>
                    <a:prstGeom prst="rect">
                      <a:avLst/>
                    </a:prstGeom>
                    <a:noFill/>
                    <a:ln>
                      <a:noFill/>
                    </a:ln>
                  </pic:spPr>
                </pic:pic>
              </a:graphicData>
            </a:graphic>
          </wp:inline>
        </w:drawing>
      </w:r>
    </w:p>
    <w:p w14:paraId="68C56588" w14:textId="629429DE" w:rsidR="004F1E40" w:rsidRDefault="004F1E40" w:rsidP="004F6EC7">
      <w:pPr>
        <w:spacing w:line="480" w:lineRule="auto"/>
        <w:rPr>
          <w:color w:val="000000" w:themeColor="text1"/>
          <w:sz w:val="22"/>
          <w:szCs w:val="22"/>
        </w:rPr>
      </w:pPr>
      <w:r>
        <w:rPr>
          <w:color w:val="000000" w:themeColor="text1"/>
          <w:sz w:val="22"/>
          <w:szCs w:val="22"/>
        </w:rPr>
        <w:t xml:space="preserve">Figure 1. Atlantic puffins engaged in billing behaviour associated with sexual signalling (Photo T Finch). </w:t>
      </w:r>
    </w:p>
    <w:p w14:paraId="62E4A498" w14:textId="38E70F02" w:rsidR="002C38EA" w:rsidRDefault="005C24D3" w:rsidP="004F6EC7">
      <w:pPr>
        <w:spacing w:line="480" w:lineRule="auto"/>
        <w:rPr>
          <w:color w:val="000000" w:themeColor="text1"/>
          <w:sz w:val="22"/>
          <w:szCs w:val="22"/>
        </w:rPr>
      </w:pPr>
      <w:r w:rsidRPr="00712671">
        <w:rPr>
          <w:noProof/>
          <w:color w:val="000000" w:themeColor="text1"/>
          <w:sz w:val="22"/>
          <w:szCs w:val="22"/>
        </w:rPr>
        <w:lastRenderedPageBreak/>
        <w:drawing>
          <wp:inline distT="0" distB="0" distL="0" distR="0" wp14:anchorId="0B93330C" wp14:editId="195DA747">
            <wp:extent cx="6498590" cy="58585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8590" cy="5858510"/>
                    </a:xfrm>
                    <a:prstGeom prst="rect">
                      <a:avLst/>
                    </a:prstGeom>
                    <a:noFill/>
                  </pic:spPr>
                </pic:pic>
              </a:graphicData>
            </a:graphic>
          </wp:inline>
        </w:drawing>
      </w:r>
    </w:p>
    <w:p w14:paraId="13DC0434" w14:textId="206D986C" w:rsidR="002C38EA" w:rsidRPr="00712671" w:rsidRDefault="002C38EA" w:rsidP="004F6EC7">
      <w:pPr>
        <w:spacing w:line="480" w:lineRule="auto"/>
        <w:rPr>
          <w:b/>
          <w:color w:val="000000" w:themeColor="text1"/>
          <w:sz w:val="22"/>
          <w:szCs w:val="22"/>
        </w:rPr>
      </w:pPr>
      <w:r w:rsidRPr="00712671">
        <w:rPr>
          <w:b/>
          <w:color w:val="000000" w:themeColor="text1"/>
          <w:sz w:val="22"/>
          <w:szCs w:val="22"/>
        </w:rPr>
        <w:t xml:space="preserve">Figure 2. </w:t>
      </w:r>
    </w:p>
    <w:p w14:paraId="277D1F95" w14:textId="585A14E0" w:rsidR="002C38EA" w:rsidRDefault="005C24D3" w:rsidP="004F6EC7">
      <w:pPr>
        <w:spacing w:line="480" w:lineRule="auto"/>
        <w:rPr>
          <w:color w:val="000000" w:themeColor="text1"/>
          <w:sz w:val="22"/>
          <w:szCs w:val="22"/>
        </w:rPr>
      </w:pPr>
      <w:r>
        <w:rPr>
          <w:color w:val="000000" w:themeColor="text1"/>
          <w:sz w:val="22"/>
          <w:szCs w:val="22"/>
        </w:rPr>
        <w:t>We identified photoluminescence on the cere (arrow)</w:t>
      </w:r>
      <w:r w:rsidR="006C7A51">
        <w:rPr>
          <w:color w:val="000000" w:themeColor="text1"/>
          <w:sz w:val="22"/>
          <w:szCs w:val="22"/>
        </w:rPr>
        <w:t xml:space="preserve"> and lamellae of puffins found deceased in (a) UK and (b) Canada. The </w:t>
      </w:r>
      <w:r w:rsidR="002C38EA">
        <w:rPr>
          <w:color w:val="000000" w:themeColor="text1"/>
          <w:sz w:val="22"/>
          <w:szCs w:val="22"/>
        </w:rPr>
        <w:t>(</w:t>
      </w:r>
      <w:r>
        <w:rPr>
          <w:color w:val="000000" w:themeColor="text1"/>
          <w:sz w:val="22"/>
          <w:szCs w:val="22"/>
        </w:rPr>
        <w:t>b</w:t>
      </w:r>
      <w:r w:rsidR="002C38EA">
        <w:rPr>
          <w:color w:val="000000" w:themeColor="text1"/>
          <w:sz w:val="22"/>
          <w:szCs w:val="22"/>
        </w:rPr>
        <w:t xml:space="preserve">) irradiance of the excitation </w:t>
      </w:r>
      <w:commentRangeStart w:id="23"/>
      <w:r w:rsidR="002C38EA">
        <w:rPr>
          <w:color w:val="000000" w:themeColor="text1"/>
          <w:sz w:val="22"/>
          <w:szCs w:val="22"/>
        </w:rPr>
        <w:t>spectrum, for which we used a band pass filter (XXX) to modify the irradiance of the XXXXX UV torch</w:t>
      </w:r>
      <w:commentRangeEnd w:id="23"/>
      <w:r>
        <w:rPr>
          <w:rStyle w:val="CommentReference"/>
          <w:rFonts w:asciiTheme="minorHAnsi" w:hAnsiTheme="minorHAnsi" w:cstheme="minorBidi"/>
          <w:lang w:eastAsia="en-US"/>
        </w:rPr>
        <w:commentReference w:id="23"/>
      </w:r>
      <w:r w:rsidR="002C38EA">
        <w:rPr>
          <w:color w:val="000000" w:themeColor="text1"/>
          <w:sz w:val="22"/>
          <w:szCs w:val="22"/>
        </w:rPr>
        <w:t xml:space="preserve">, and the resultant </w:t>
      </w:r>
      <w:r w:rsidR="004955D7">
        <w:rPr>
          <w:color w:val="000000" w:themeColor="text1"/>
          <w:sz w:val="22"/>
          <w:szCs w:val="22"/>
        </w:rPr>
        <w:t>(d</w:t>
      </w:r>
      <w:r w:rsidR="002C38EA">
        <w:rPr>
          <w:color w:val="000000" w:themeColor="text1"/>
          <w:sz w:val="22"/>
          <w:szCs w:val="22"/>
        </w:rPr>
        <w:t>) normalized emission spectra of cere from three live puffins (solid) with approximate 95% confidence intervals (dashed).</w:t>
      </w:r>
      <w:r w:rsidR="006C7A51">
        <w:rPr>
          <w:color w:val="000000" w:themeColor="text1"/>
          <w:sz w:val="22"/>
          <w:szCs w:val="22"/>
        </w:rPr>
        <w:t xml:space="preserve"> For more details see the Methods and Results sections. </w:t>
      </w:r>
    </w:p>
    <w:p w14:paraId="75C5F335" w14:textId="367E80B1" w:rsidR="002C38EA" w:rsidRDefault="002C38EA" w:rsidP="004F6EC7">
      <w:pPr>
        <w:spacing w:line="480" w:lineRule="auto"/>
        <w:rPr>
          <w:color w:val="000000" w:themeColor="text1"/>
          <w:sz w:val="22"/>
          <w:szCs w:val="22"/>
        </w:rPr>
      </w:pPr>
    </w:p>
    <w:p w14:paraId="2E1BDB32" w14:textId="0DF649B4" w:rsidR="00123E98" w:rsidRDefault="00123E98" w:rsidP="004F6EC7">
      <w:pPr>
        <w:spacing w:line="480" w:lineRule="auto"/>
        <w:rPr>
          <w:color w:val="000000" w:themeColor="text1"/>
          <w:sz w:val="22"/>
          <w:szCs w:val="22"/>
        </w:rPr>
      </w:pPr>
      <w:commentRangeStart w:id="24"/>
      <w:r>
        <w:rPr>
          <w:color w:val="000000" w:themeColor="text1"/>
          <w:sz w:val="22"/>
          <w:szCs w:val="22"/>
        </w:rPr>
        <w:t xml:space="preserve">Table 1. </w:t>
      </w:r>
      <w:commentRangeEnd w:id="24"/>
      <w:r w:rsidR="003E699B">
        <w:rPr>
          <w:rStyle w:val="CommentReference"/>
          <w:rFonts w:asciiTheme="minorHAnsi" w:hAnsiTheme="minorHAnsi" w:cstheme="minorBidi"/>
          <w:lang w:eastAsia="en-US"/>
        </w:rPr>
        <w:commentReference w:id="24"/>
      </w:r>
    </w:p>
    <w:tbl>
      <w:tblPr>
        <w:tblStyle w:val="TableGrid"/>
        <w:tblW w:w="0" w:type="auto"/>
        <w:tblLook w:val="04A0" w:firstRow="1" w:lastRow="0" w:firstColumn="1" w:lastColumn="0" w:noHBand="0" w:noVBand="1"/>
      </w:tblPr>
      <w:tblGrid>
        <w:gridCol w:w="1803"/>
        <w:gridCol w:w="1803"/>
        <w:gridCol w:w="1803"/>
      </w:tblGrid>
      <w:tr w:rsidR="00123E98" w14:paraId="32AFFBCF" w14:textId="77777777" w:rsidTr="00123E98">
        <w:tc>
          <w:tcPr>
            <w:tcW w:w="1803" w:type="dxa"/>
          </w:tcPr>
          <w:p w14:paraId="00C222EE" w14:textId="4FD59149" w:rsidR="00123E98" w:rsidRDefault="00123E98" w:rsidP="004F6EC7">
            <w:pPr>
              <w:spacing w:line="480" w:lineRule="auto"/>
              <w:rPr>
                <w:color w:val="000000" w:themeColor="text1"/>
                <w:sz w:val="22"/>
                <w:szCs w:val="22"/>
              </w:rPr>
            </w:pPr>
            <w:r>
              <w:rPr>
                <w:color w:val="000000" w:themeColor="text1"/>
                <w:sz w:val="22"/>
                <w:szCs w:val="22"/>
              </w:rPr>
              <w:lastRenderedPageBreak/>
              <w:t>specimen</w:t>
            </w:r>
          </w:p>
        </w:tc>
        <w:tc>
          <w:tcPr>
            <w:tcW w:w="1803" w:type="dxa"/>
          </w:tcPr>
          <w:p w14:paraId="32C2AFD8" w14:textId="4CEDA0BB" w:rsidR="00123E98" w:rsidRDefault="00123E98" w:rsidP="004F6EC7">
            <w:pPr>
              <w:spacing w:line="480" w:lineRule="auto"/>
              <w:rPr>
                <w:color w:val="000000" w:themeColor="text1"/>
                <w:sz w:val="22"/>
                <w:szCs w:val="22"/>
              </w:rPr>
            </w:pPr>
            <w:r>
              <w:rPr>
                <w:color w:val="000000" w:themeColor="text1"/>
                <w:sz w:val="22"/>
                <w:szCs w:val="22"/>
              </w:rPr>
              <w:t>Lambda max</w:t>
            </w:r>
          </w:p>
        </w:tc>
        <w:tc>
          <w:tcPr>
            <w:tcW w:w="1803" w:type="dxa"/>
          </w:tcPr>
          <w:p w14:paraId="71E0D1D3" w14:textId="7C114471" w:rsidR="00123E98" w:rsidRDefault="00123E98" w:rsidP="004F6EC7">
            <w:pPr>
              <w:spacing w:line="480" w:lineRule="auto"/>
              <w:rPr>
                <w:color w:val="000000" w:themeColor="text1"/>
                <w:sz w:val="22"/>
                <w:szCs w:val="22"/>
              </w:rPr>
            </w:pPr>
            <w:r>
              <w:rPr>
                <w:color w:val="000000" w:themeColor="text1"/>
                <w:sz w:val="22"/>
                <w:szCs w:val="22"/>
              </w:rPr>
              <w:t>fwhm</w:t>
            </w:r>
          </w:p>
        </w:tc>
      </w:tr>
      <w:tr w:rsidR="00123E98" w14:paraId="7A81B6D9" w14:textId="77777777" w:rsidTr="00123E98">
        <w:tc>
          <w:tcPr>
            <w:tcW w:w="1803" w:type="dxa"/>
          </w:tcPr>
          <w:p w14:paraId="245BFA42" w14:textId="0A7BA557" w:rsidR="00123E98" w:rsidRDefault="00123E98" w:rsidP="004F6EC7">
            <w:pPr>
              <w:spacing w:line="480" w:lineRule="auto"/>
              <w:rPr>
                <w:color w:val="000000" w:themeColor="text1"/>
                <w:sz w:val="22"/>
                <w:szCs w:val="22"/>
              </w:rPr>
            </w:pPr>
            <w:r>
              <w:rPr>
                <w:color w:val="000000" w:themeColor="text1"/>
                <w:sz w:val="22"/>
                <w:szCs w:val="22"/>
              </w:rPr>
              <w:t>EG70</w:t>
            </w:r>
          </w:p>
        </w:tc>
        <w:tc>
          <w:tcPr>
            <w:tcW w:w="1803" w:type="dxa"/>
          </w:tcPr>
          <w:p w14:paraId="779C8972" w14:textId="787DB57E" w:rsidR="00123E98" w:rsidRDefault="00123E98" w:rsidP="004F6EC7">
            <w:pPr>
              <w:spacing w:line="480" w:lineRule="auto"/>
              <w:rPr>
                <w:color w:val="000000" w:themeColor="text1"/>
                <w:sz w:val="22"/>
                <w:szCs w:val="22"/>
              </w:rPr>
            </w:pPr>
            <w:r>
              <w:rPr>
                <w:color w:val="000000" w:themeColor="text1"/>
                <w:sz w:val="22"/>
                <w:szCs w:val="22"/>
              </w:rPr>
              <w:t>493</w:t>
            </w:r>
          </w:p>
        </w:tc>
        <w:tc>
          <w:tcPr>
            <w:tcW w:w="1803" w:type="dxa"/>
          </w:tcPr>
          <w:p w14:paraId="4B51C197" w14:textId="1C64C79C" w:rsidR="00123E98" w:rsidRDefault="00123E98" w:rsidP="004F6EC7">
            <w:pPr>
              <w:spacing w:line="480" w:lineRule="auto"/>
              <w:rPr>
                <w:color w:val="000000" w:themeColor="text1"/>
                <w:sz w:val="22"/>
                <w:szCs w:val="22"/>
              </w:rPr>
            </w:pPr>
            <w:r>
              <w:rPr>
                <w:color w:val="000000" w:themeColor="text1"/>
                <w:sz w:val="22"/>
                <w:szCs w:val="22"/>
              </w:rPr>
              <w:t>96</w:t>
            </w:r>
          </w:p>
        </w:tc>
      </w:tr>
      <w:tr w:rsidR="00123E98" w14:paraId="5194855B" w14:textId="77777777" w:rsidTr="00123E98">
        <w:tc>
          <w:tcPr>
            <w:tcW w:w="1803" w:type="dxa"/>
          </w:tcPr>
          <w:p w14:paraId="5D50AEA6" w14:textId="216AE2D4" w:rsidR="00123E98" w:rsidRDefault="00123E98" w:rsidP="004F6EC7">
            <w:pPr>
              <w:spacing w:line="480" w:lineRule="auto"/>
              <w:rPr>
                <w:color w:val="000000" w:themeColor="text1"/>
                <w:sz w:val="22"/>
                <w:szCs w:val="22"/>
              </w:rPr>
            </w:pPr>
            <w:r w:rsidRPr="00123E98">
              <w:rPr>
                <w:color w:val="000000" w:themeColor="text1"/>
                <w:sz w:val="22"/>
                <w:szCs w:val="22"/>
              </w:rPr>
              <w:t>GZ08</w:t>
            </w:r>
          </w:p>
        </w:tc>
        <w:tc>
          <w:tcPr>
            <w:tcW w:w="1803" w:type="dxa"/>
          </w:tcPr>
          <w:p w14:paraId="7B48EE0B" w14:textId="4701079B" w:rsidR="00123E98" w:rsidRDefault="00123E98" w:rsidP="004F6EC7">
            <w:pPr>
              <w:spacing w:line="480" w:lineRule="auto"/>
              <w:rPr>
                <w:color w:val="000000" w:themeColor="text1"/>
                <w:sz w:val="22"/>
                <w:szCs w:val="22"/>
              </w:rPr>
            </w:pPr>
            <w:r>
              <w:rPr>
                <w:color w:val="000000" w:themeColor="text1"/>
                <w:sz w:val="22"/>
                <w:szCs w:val="22"/>
              </w:rPr>
              <w:t>491</w:t>
            </w:r>
          </w:p>
        </w:tc>
        <w:tc>
          <w:tcPr>
            <w:tcW w:w="1803" w:type="dxa"/>
          </w:tcPr>
          <w:p w14:paraId="37E110BC" w14:textId="5AAD316E" w:rsidR="00123E98" w:rsidRDefault="00123E98" w:rsidP="004F6EC7">
            <w:pPr>
              <w:spacing w:line="480" w:lineRule="auto"/>
              <w:rPr>
                <w:color w:val="000000" w:themeColor="text1"/>
                <w:sz w:val="22"/>
                <w:szCs w:val="22"/>
              </w:rPr>
            </w:pPr>
            <w:r>
              <w:rPr>
                <w:color w:val="000000" w:themeColor="text1"/>
                <w:sz w:val="22"/>
                <w:szCs w:val="22"/>
              </w:rPr>
              <w:t>100</w:t>
            </w:r>
          </w:p>
        </w:tc>
      </w:tr>
      <w:tr w:rsidR="00123E98" w14:paraId="1994F870" w14:textId="77777777" w:rsidTr="00123E98">
        <w:tc>
          <w:tcPr>
            <w:tcW w:w="1803" w:type="dxa"/>
          </w:tcPr>
          <w:p w14:paraId="49CCC249" w14:textId="2E7C4C30" w:rsidR="00123E98" w:rsidRDefault="00123E98" w:rsidP="004F6EC7">
            <w:pPr>
              <w:spacing w:line="480" w:lineRule="auto"/>
              <w:rPr>
                <w:color w:val="000000" w:themeColor="text1"/>
                <w:sz w:val="22"/>
                <w:szCs w:val="22"/>
              </w:rPr>
            </w:pPr>
            <w:r w:rsidRPr="00123E98">
              <w:rPr>
                <w:color w:val="000000" w:themeColor="text1"/>
                <w:sz w:val="22"/>
                <w:szCs w:val="22"/>
              </w:rPr>
              <w:t>DA07</w:t>
            </w:r>
          </w:p>
        </w:tc>
        <w:tc>
          <w:tcPr>
            <w:tcW w:w="1803" w:type="dxa"/>
          </w:tcPr>
          <w:p w14:paraId="4F463645" w14:textId="5CDCD593" w:rsidR="00123E98" w:rsidRDefault="00123E98" w:rsidP="004F6EC7">
            <w:pPr>
              <w:spacing w:line="480" w:lineRule="auto"/>
              <w:rPr>
                <w:color w:val="000000" w:themeColor="text1"/>
                <w:sz w:val="22"/>
                <w:szCs w:val="22"/>
              </w:rPr>
            </w:pPr>
            <w:r>
              <w:rPr>
                <w:color w:val="000000" w:themeColor="text1"/>
                <w:sz w:val="22"/>
                <w:szCs w:val="22"/>
              </w:rPr>
              <w:t>492</w:t>
            </w:r>
          </w:p>
        </w:tc>
        <w:tc>
          <w:tcPr>
            <w:tcW w:w="1803" w:type="dxa"/>
          </w:tcPr>
          <w:p w14:paraId="539CE768" w14:textId="71263B46" w:rsidR="00123E98" w:rsidRDefault="00123E98" w:rsidP="004F6EC7">
            <w:pPr>
              <w:spacing w:line="480" w:lineRule="auto"/>
              <w:rPr>
                <w:color w:val="000000" w:themeColor="text1"/>
                <w:sz w:val="22"/>
                <w:szCs w:val="22"/>
              </w:rPr>
            </w:pPr>
            <w:r>
              <w:rPr>
                <w:color w:val="000000" w:themeColor="text1"/>
                <w:sz w:val="22"/>
                <w:szCs w:val="22"/>
              </w:rPr>
              <w:t>94</w:t>
            </w:r>
          </w:p>
        </w:tc>
      </w:tr>
      <w:tr w:rsidR="00123E98" w14:paraId="50FAB1BD" w14:textId="77777777" w:rsidTr="00123E98">
        <w:tc>
          <w:tcPr>
            <w:tcW w:w="1803" w:type="dxa"/>
          </w:tcPr>
          <w:p w14:paraId="030BABC5" w14:textId="5F0C490E" w:rsidR="00123E98" w:rsidRDefault="00123E98" w:rsidP="004F6EC7">
            <w:pPr>
              <w:spacing w:line="480" w:lineRule="auto"/>
              <w:rPr>
                <w:color w:val="000000" w:themeColor="text1"/>
                <w:sz w:val="22"/>
                <w:szCs w:val="22"/>
              </w:rPr>
            </w:pPr>
            <w:r>
              <w:rPr>
                <w:color w:val="000000" w:themeColor="text1"/>
                <w:sz w:val="22"/>
                <w:szCs w:val="22"/>
              </w:rPr>
              <w:t>frozen</w:t>
            </w:r>
          </w:p>
        </w:tc>
        <w:tc>
          <w:tcPr>
            <w:tcW w:w="1803" w:type="dxa"/>
          </w:tcPr>
          <w:p w14:paraId="71C95830" w14:textId="2F6BDCE7" w:rsidR="00123E98" w:rsidRDefault="00123E98" w:rsidP="004F6EC7">
            <w:pPr>
              <w:spacing w:line="480" w:lineRule="auto"/>
              <w:rPr>
                <w:color w:val="000000" w:themeColor="text1"/>
                <w:sz w:val="22"/>
                <w:szCs w:val="22"/>
              </w:rPr>
            </w:pPr>
            <w:r>
              <w:rPr>
                <w:color w:val="000000" w:themeColor="text1"/>
                <w:sz w:val="22"/>
                <w:szCs w:val="22"/>
              </w:rPr>
              <w:t>494</w:t>
            </w:r>
          </w:p>
        </w:tc>
        <w:tc>
          <w:tcPr>
            <w:tcW w:w="1803" w:type="dxa"/>
          </w:tcPr>
          <w:p w14:paraId="54492F69" w14:textId="07CBEB8A" w:rsidR="00123E98" w:rsidRDefault="00123E98" w:rsidP="004F6EC7">
            <w:pPr>
              <w:spacing w:line="480" w:lineRule="auto"/>
              <w:rPr>
                <w:color w:val="000000" w:themeColor="text1"/>
                <w:sz w:val="22"/>
                <w:szCs w:val="22"/>
              </w:rPr>
            </w:pPr>
            <w:r>
              <w:rPr>
                <w:color w:val="000000" w:themeColor="text1"/>
                <w:sz w:val="22"/>
                <w:szCs w:val="22"/>
              </w:rPr>
              <w:t>82</w:t>
            </w:r>
          </w:p>
        </w:tc>
      </w:tr>
    </w:tbl>
    <w:p w14:paraId="3C763ED4" w14:textId="77777777" w:rsidR="00123E98" w:rsidRPr="004F6EC7" w:rsidRDefault="00123E98" w:rsidP="004F6EC7">
      <w:pPr>
        <w:spacing w:line="480" w:lineRule="auto"/>
        <w:rPr>
          <w:color w:val="000000" w:themeColor="text1"/>
          <w:sz w:val="22"/>
          <w:szCs w:val="22"/>
        </w:rPr>
      </w:pPr>
    </w:p>
    <w:sectPr w:rsidR="00123E98" w:rsidRPr="004F6EC7" w:rsidSect="002A5A1B">
      <w:pgSz w:w="11906" w:h="16838"/>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 w:author="Daniel Hanley" w:date="2018-08-15T18:21:00Z" w:initials="DH">
    <w:p w14:paraId="5447C95C" w14:textId="1FA0F14B" w:rsidR="005C24D3" w:rsidRDefault="005C24D3">
      <w:pPr>
        <w:pStyle w:val="CommentText"/>
      </w:pPr>
      <w:r>
        <w:rPr>
          <w:rStyle w:val="CommentReference"/>
        </w:rPr>
        <w:annotationRef/>
      </w:r>
      <w:r>
        <w:t>This is normalized in a.u. I will include the actual irradiance once I’m in the lab.</w:t>
      </w:r>
    </w:p>
  </w:comment>
  <w:comment w:id="24" w:author="Daniel Hanley" w:date="2018-08-15T18:37:00Z" w:initials="DH">
    <w:p w14:paraId="130A5117" w14:textId="252E6194" w:rsidR="003E699B" w:rsidRDefault="003E699B">
      <w:pPr>
        <w:pStyle w:val="CommentText"/>
      </w:pPr>
      <w:r>
        <w:rPr>
          <w:rStyle w:val="CommentReference"/>
        </w:rPr>
        <w:annotationRef/>
      </w:r>
      <w:r>
        <w:t>I need to complete this table.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447C95C" w15:done="0"/>
  <w15:commentEx w15:paraId="130A511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47C95C" w16cid:durableId="1F2850D6"/>
  <w16cid:commentId w16cid:paraId="130A5117" w16cid:durableId="1F2850D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rson w15:author="Daniel Hanley">
    <w15:presenceInfo w15:providerId="AD" w15:userId="S-1-5-21-823518204-884357618-1417001333-418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3218"/>
    <w:rsid w:val="00004A62"/>
    <w:rsid w:val="0000658C"/>
    <w:rsid w:val="0000715F"/>
    <w:rsid w:val="00010B07"/>
    <w:rsid w:val="00016171"/>
    <w:rsid w:val="0002143C"/>
    <w:rsid w:val="00036450"/>
    <w:rsid w:val="00036D37"/>
    <w:rsid w:val="00037ACF"/>
    <w:rsid w:val="0004086E"/>
    <w:rsid w:val="00042DAD"/>
    <w:rsid w:val="00045C11"/>
    <w:rsid w:val="000472F7"/>
    <w:rsid w:val="000550DE"/>
    <w:rsid w:val="00056340"/>
    <w:rsid w:val="000577C4"/>
    <w:rsid w:val="00062465"/>
    <w:rsid w:val="000655BE"/>
    <w:rsid w:val="000661D4"/>
    <w:rsid w:val="00076453"/>
    <w:rsid w:val="00092318"/>
    <w:rsid w:val="00094620"/>
    <w:rsid w:val="00094EFD"/>
    <w:rsid w:val="000A0A5A"/>
    <w:rsid w:val="000A0B23"/>
    <w:rsid w:val="000A3B21"/>
    <w:rsid w:val="000B3CA4"/>
    <w:rsid w:val="000B7EAF"/>
    <w:rsid w:val="000C23C4"/>
    <w:rsid w:val="000F0470"/>
    <w:rsid w:val="001114DB"/>
    <w:rsid w:val="001133CA"/>
    <w:rsid w:val="0011341D"/>
    <w:rsid w:val="00113CE6"/>
    <w:rsid w:val="00114A24"/>
    <w:rsid w:val="00116A70"/>
    <w:rsid w:val="00116BFC"/>
    <w:rsid w:val="00122A46"/>
    <w:rsid w:val="00123E98"/>
    <w:rsid w:val="00127705"/>
    <w:rsid w:val="001317E3"/>
    <w:rsid w:val="00132441"/>
    <w:rsid w:val="00140477"/>
    <w:rsid w:val="0014699B"/>
    <w:rsid w:val="00153E45"/>
    <w:rsid w:val="0015524A"/>
    <w:rsid w:val="001552BA"/>
    <w:rsid w:val="00156797"/>
    <w:rsid w:val="001568B3"/>
    <w:rsid w:val="00165F3D"/>
    <w:rsid w:val="00181B4B"/>
    <w:rsid w:val="00195A95"/>
    <w:rsid w:val="00195BE0"/>
    <w:rsid w:val="001967AE"/>
    <w:rsid w:val="001978F1"/>
    <w:rsid w:val="001A31B2"/>
    <w:rsid w:val="001A3A3F"/>
    <w:rsid w:val="001B5E78"/>
    <w:rsid w:val="001C5E99"/>
    <w:rsid w:val="001D0D78"/>
    <w:rsid w:val="001D1B21"/>
    <w:rsid w:val="001E09A7"/>
    <w:rsid w:val="001E0C11"/>
    <w:rsid w:val="001F4952"/>
    <w:rsid w:val="001F70A9"/>
    <w:rsid w:val="002022A8"/>
    <w:rsid w:val="00202D18"/>
    <w:rsid w:val="0020580B"/>
    <w:rsid w:val="002130E7"/>
    <w:rsid w:val="00223241"/>
    <w:rsid w:val="002235D0"/>
    <w:rsid w:val="00230E0A"/>
    <w:rsid w:val="002375AC"/>
    <w:rsid w:val="00243705"/>
    <w:rsid w:val="00246729"/>
    <w:rsid w:val="00247492"/>
    <w:rsid w:val="00250B5F"/>
    <w:rsid w:val="00250B9F"/>
    <w:rsid w:val="00254EA2"/>
    <w:rsid w:val="00273183"/>
    <w:rsid w:val="00277C85"/>
    <w:rsid w:val="00280AD4"/>
    <w:rsid w:val="00297E21"/>
    <w:rsid w:val="002A5A1B"/>
    <w:rsid w:val="002B18C0"/>
    <w:rsid w:val="002B4B3B"/>
    <w:rsid w:val="002C38EA"/>
    <w:rsid w:val="002C4810"/>
    <w:rsid w:val="002D01C8"/>
    <w:rsid w:val="002D2B26"/>
    <w:rsid w:val="002D4FEA"/>
    <w:rsid w:val="002D64E9"/>
    <w:rsid w:val="002E6598"/>
    <w:rsid w:val="002F7580"/>
    <w:rsid w:val="00302F14"/>
    <w:rsid w:val="003069A7"/>
    <w:rsid w:val="00310DFA"/>
    <w:rsid w:val="00311000"/>
    <w:rsid w:val="003159C9"/>
    <w:rsid w:val="00315DE2"/>
    <w:rsid w:val="00330575"/>
    <w:rsid w:val="00345EEC"/>
    <w:rsid w:val="00354EC2"/>
    <w:rsid w:val="0035653D"/>
    <w:rsid w:val="00356E92"/>
    <w:rsid w:val="00362591"/>
    <w:rsid w:val="00372943"/>
    <w:rsid w:val="00375BE4"/>
    <w:rsid w:val="00383459"/>
    <w:rsid w:val="0038747E"/>
    <w:rsid w:val="00394FEA"/>
    <w:rsid w:val="003B114D"/>
    <w:rsid w:val="003B5C81"/>
    <w:rsid w:val="003C437D"/>
    <w:rsid w:val="003D2FE8"/>
    <w:rsid w:val="003D5700"/>
    <w:rsid w:val="003E6193"/>
    <w:rsid w:val="003E699B"/>
    <w:rsid w:val="00415494"/>
    <w:rsid w:val="004206E8"/>
    <w:rsid w:val="00442144"/>
    <w:rsid w:val="00451362"/>
    <w:rsid w:val="004514FD"/>
    <w:rsid w:val="00457CD0"/>
    <w:rsid w:val="00470043"/>
    <w:rsid w:val="00484B27"/>
    <w:rsid w:val="004915FC"/>
    <w:rsid w:val="004955D7"/>
    <w:rsid w:val="004969B3"/>
    <w:rsid w:val="004A6C18"/>
    <w:rsid w:val="004B1A5C"/>
    <w:rsid w:val="004B4265"/>
    <w:rsid w:val="004B5F67"/>
    <w:rsid w:val="004C1CD5"/>
    <w:rsid w:val="004D2C40"/>
    <w:rsid w:val="004D54BE"/>
    <w:rsid w:val="004D7465"/>
    <w:rsid w:val="004E6B11"/>
    <w:rsid w:val="004F1E40"/>
    <w:rsid w:val="004F4143"/>
    <w:rsid w:val="004F6001"/>
    <w:rsid w:val="004F6EC7"/>
    <w:rsid w:val="00502EFB"/>
    <w:rsid w:val="00505992"/>
    <w:rsid w:val="005153EE"/>
    <w:rsid w:val="00523767"/>
    <w:rsid w:val="00524305"/>
    <w:rsid w:val="005243AB"/>
    <w:rsid w:val="00534E8A"/>
    <w:rsid w:val="00536C00"/>
    <w:rsid w:val="0053754C"/>
    <w:rsid w:val="00540DA2"/>
    <w:rsid w:val="005448F5"/>
    <w:rsid w:val="00546D7A"/>
    <w:rsid w:val="005541D7"/>
    <w:rsid w:val="00557F78"/>
    <w:rsid w:val="0056610B"/>
    <w:rsid w:val="00566590"/>
    <w:rsid w:val="00567CD9"/>
    <w:rsid w:val="00581C75"/>
    <w:rsid w:val="00585FAF"/>
    <w:rsid w:val="00587D96"/>
    <w:rsid w:val="00594325"/>
    <w:rsid w:val="005943BB"/>
    <w:rsid w:val="0059464C"/>
    <w:rsid w:val="005C24D3"/>
    <w:rsid w:val="005C2FB0"/>
    <w:rsid w:val="005E09A5"/>
    <w:rsid w:val="005E29CC"/>
    <w:rsid w:val="005E3D0E"/>
    <w:rsid w:val="005E5FF8"/>
    <w:rsid w:val="005F657C"/>
    <w:rsid w:val="00607135"/>
    <w:rsid w:val="00615B87"/>
    <w:rsid w:val="00616064"/>
    <w:rsid w:val="006278D8"/>
    <w:rsid w:val="006507A1"/>
    <w:rsid w:val="00652C13"/>
    <w:rsid w:val="006538EC"/>
    <w:rsid w:val="006A0BE1"/>
    <w:rsid w:val="006A19A4"/>
    <w:rsid w:val="006B10E0"/>
    <w:rsid w:val="006C23BE"/>
    <w:rsid w:val="006C7A51"/>
    <w:rsid w:val="006D3841"/>
    <w:rsid w:val="006E0DB7"/>
    <w:rsid w:val="006F1B1E"/>
    <w:rsid w:val="006F73D7"/>
    <w:rsid w:val="006F7AF1"/>
    <w:rsid w:val="00700673"/>
    <w:rsid w:val="007028A9"/>
    <w:rsid w:val="0070366B"/>
    <w:rsid w:val="007104B3"/>
    <w:rsid w:val="00712671"/>
    <w:rsid w:val="007300F1"/>
    <w:rsid w:val="007374FF"/>
    <w:rsid w:val="0074724F"/>
    <w:rsid w:val="007564B5"/>
    <w:rsid w:val="00763269"/>
    <w:rsid w:val="00772722"/>
    <w:rsid w:val="0077423A"/>
    <w:rsid w:val="007779C8"/>
    <w:rsid w:val="007809EC"/>
    <w:rsid w:val="00780EB3"/>
    <w:rsid w:val="007855C8"/>
    <w:rsid w:val="00786B9A"/>
    <w:rsid w:val="007A2B1A"/>
    <w:rsid w:val="007C5564"/>
    <w:rsid w:val="007D138C"/>
    <w:rsid w:val="007D1D7D"/>
    <w:rsid w:val="007D2B67"/>
    <w:rsid w:val="007D3AE0"/>
    <w:rsid w:val="007D40B6"/>
    <w:rsid w:val="007D4719"/>
    <w:rsid w:val="007E1D0E"/>
    <w:rsid w:val="007E4BBB"/>
    <w:rsid w:val="007F1ACF"/>
    <w:rsid w:val="007F45FD"/>
    <w:rsid w:val="007F6490"/>
    <w:rsid w:val="0080506F"/>
    <w:rsid w:val="00810E4E"/>
    <w:rsid w:val="0082525D"/>
    <w:rsid w:val="00827EBA"/>
    <w:rsid w:val="0083502D"/>
    <w:rsid w:val="00840311"/>
    <w:rsid w:val="00862FA3"/>
    <w:rsid w:val="00862FE9"/>
    <w:rsid w:val="00872342"/>
    <w:rsid w:val="008727B2"/>
    <w:rsid w:val="008755A2"/>
    <w:rsid w:val="00875C73"/>
    <w:rsid w:val="008906D2"/>
    <w:rsid w:val="00897EDD"/>
    <w:rsid w:val="008A2AF0"/>
    <w:rsid w:val="008B1B93"/>
    <w:rsid w:val="008B3F48"/>
    <w:rsid w:val="008C6898"/>
    <w:rsid w:val="008D3611"/>
    <w:rsid w:val="008D49EE"/>
    <w:rsid w:val="008E0B26"/>
    <w:rsid w:val="008F67E5"/>
    <w:rsid w:val="008F738A"/>
    <w:rsid w:val="009013DE"/>
    <w:rsid w:val="00925FCD"/>
    <w:rsid w:val="00925FDA"/>
    <w:rsid w:val="009313E3"/>
    <w:rsid w:val="00937D2F"/>
    <w:rsid w:val="00941E70"/>
    <w:rsid w:val="0095467C"/>
    <w:rsid w:val="0095693D"/>
    <w:rsid w:val="00961907"/>
    <w:rsid w:val="00966029"/>
    <w:rsid w:val="0097445D"/>
    <w:rsid w:val="0097463B"/>
    <w:rsid w:val="0097696D"/>
    <w:rsid w:val="00977CE5"/>
    <w:rsid w:val="00977D36"/>
    <w:rsid w:val="0098002D"/>
    <w:rsid w:val="00981902"/>
    <w:rsid w:val="009864E7"/>
    <w:rsid w:val="00991EE9"/>
    <w:rsid w:val="00992B4A"/>
    <w:rsid w:val="00993594"/>
    <w:rsid w:val="00993864"/>
    <w:rsid w:val="00995E96"/>
    <w:rsid w:val="009A2DAA"/>
    <w:rsid w:val="009B2404"/>
    <w:rsid w:val="009B4A28"/>
    <w:rsid w:val="009C08C3"/>
    <w:rsid w:val="009C6CAD"/>
    <w:rsid w:val="009D00F3"/>
    <w:rsid w:val="009D7A2A"/>
    <w:rsid w:val="009E1283"/>
    <w:rsid w:val="009E601B"/>
    <w:rsid w:val="009E62B3"/>
    <w:rsid w:val="009F2A94"/>
    <w:rsid w:val="00A01EBF"/>
    <w:rsid w:val="00A2552F"/>
    <w:rsid w:val="00A342D5"/>
    <w:rsid w:val="00A47827"/>
    <w:rsid w:val="00A51C13"/>
    <w:rsid w:val="00A54958"/>
    <w:rsid w:val="00A81C3E"/>
    <w:rsid w:val="00A90A48"/>
    <w:rsid w:val="00A92815"/>
    <w:rsid w:val="00A9397E"/>
    <w:rsid w:val="00A955C0"/>
    <w:rsid w:val="00AA6059"/>
    <w:rsid w:val="00AB2FC0"/>
    <w:rsid w:val="00AB7335"/>
    <w:rsid w:val="00AC5701"/>
    <w:rsid w:val="00AD200C"/>
    <w:rsid w:val="00AD320D"/>
    <w:rsid w:val="00AE3B8D"/>
    <w:rsid w:val="00AF298B"/>
    <w:rsid w:val="00AF6459"/>
    <w:rsid w:val="00AF6753"/>
    <w:rsid w:val="00B22F66"/>
    <w:rsid w:val="00B26A70"/>
    <w:rsid w:val="00B27EE6"/>
    <w:rsid w:val="00B41C43"/>
    <w:rsid w:val="00B42319"/>
    <w:rsid w:val="00B4339D"/>
    <w:rsid w:val="00B45632"/>
    <w:rsid w:val="00B525A5"/>
    <w:rsid w:val="00B54751"/>
    <w:rsid w:val="00B72366"/>
    <w:rsid w:val="00B74946"/>
    <w:rsid w:val="00B74D5D"/>
    <w:rsid w:val="00B81768"/>
    <w:rsid w:val="00B96A99"/>
    <w:rsid w:val="00BA3790"/>
    <w:rsid w:val="00BA398C"/>
    <w:rsid w:val="00BB027C"/>
    <w:rsid w:val="00BB3280"/>
    <w:rsid w:val="00BB70E8"/>
    <w:rsid w:val="00BC5571"/>
    <w:rsid w:val="00BC6700"/>
    <w:rsid w:val="00BC7B56"/>
    <w:rsid w:val="00BE787B"/>
    <w:rsid w:val="00C02AA1"/>
    <w:rsid w:val="00C07A45"/>
    <w:rsid w:val="00C07AE8"/>
    <w:rsid w:val="00C1340C"/>
    <w:rsid w:val="00C21103"/>
    <w:rsid w:val="00C30302"/>
    <w:rsid w:val="00C4514E"/>
    <w:rsid w:val="00C57C15"/>
    <w:rsid w:val="00C61C6C"/>
    <w:rsid w:val="00C631DD"/>
    <w:rsid w:val="00C700ED"/>
    <w:rsid w:val="00C8267E"/>
    <w:rsid w:val="00C876B4"/>
    <w:rsid w:val="00C87EB3"/>
    <w:rsid w:val="00C931A1"/>
    <w:rsid w:val="00C96ECB"/>
    <w:rsid w:val="00CB40B4"/>
    <w:rsid w:val="00CB56BA"/>
    <w:rsid w:val="00CC07D2"/>
    <w:rsid w:val="00CD00A1"/>
    <w:rsid w:val="00CD1A90"/>
    <w:rsid w:val="00CD338F"/>
    <w:rsid w:val="00CD61E8"/>
    <w:rsid w:val="00CE0D46"/>
    <w:rsid w:val="00CE13E0"/>
    <w:rsid w:val="00CE4AF9"/>
    <w:rsid w:val="00D071F3"/>
    <w:rsid w:val="00D11BFA"/>
    <w:rsid w:val="00D2119E"/>
    <w:rsid w:val="00D30361"/>
    <w:rsid w:val="00D36CF0"/>
    <w:rsid w:val="00D42826"/>
    <w:rsid w:val="00D43494"/>
    <w:rsid w:val="00D44CBA"/>
    <w:rsid w:val="00D47814"/>
    <w:rsid w:val="00D5043B"/>
    <w:rsid w:val="00D60DEF"/>
    <w:rsid w:val="00D6342F"/>
    <w:rsid w:val="00D759E7"/>
    <w:rsid w:val="00D8415F"/>
    <w:rsid w:val="00D87395"/>
    <w:rsid w:val="00D930D0"/>
    <w:rsid w:val="00D939A2"/>
    <w:rsid w:val="00DA61D7"/>
    <w:rsid w:val="00DB3D0A"/>
    <w:rsid w:val="00DC3218"/>
    <w:rsid w:val="00DD366B"/>
    <w:rsid w:val="00DD4433"/>
    <w:rsid w:val="00DE100C"/>
    <w:rsid w:val="00DE24EC"/>
    <w:rsid w:val="00DE2FC8"/>
    <w:rsid w:val="00DF26DE"/>
    <w:rsid w:val="00E0440F"/>
    <w:rsid w:val="00E061DE"/>
    <w:rsid w:val="00E140E5"/>
    <w:rsid w:val="00E17A4B"/>
    <w:rsid w:val="00E275B2"/>
    <w:rsid w:val="00E275F0"/>
    <w:rsid w:val="00E36D46"/>
    <w:rsid w:val="00E432EC"/>
    <w:rsid w:val="00E5243E"/>
    <w:rsid w:val="00E56391"/>
    <w:rsid w:val="00E731EA"/>
    <w:rsid w:val="00E75E2A"/>
    <w:rsid w:val="00E76246"/>
    <w:rsid w:val="00E764DC"/>
    <w:rsid w:val="00E8260B"/>
    <w:rsid w:val="00E97145"/>
    <w:rsid w:val="00EA03B3"/>
    <w:rsid w:val="00EA3A60"/>
    <w:rsid w:val="00EB2738"/>
    <w:rsid w:val="00EC0E75"/>
    <w:rsid w:val="00EE47A9"/>
    <w:rsid w:val="00EE4A45"/>
    <w:rsid w:val="00EE7775"/>
    <w:rsid w:val="00F03449"/>
    <w:rsid w:val="00F060E0"/>
    <w:rsid w:val="00F1068F"/>
    <w:rsid w:val="00F14B4E"/>
    <w:rsid w:val="00F14F3E"/>
    <w:rsid w:val="00F15D6C"/>
    <w:rsid w:val="00F26F13"/>
    <w:rsid w:val="00F30213"/>
    <w:rsid w:val="00F35678"/>
    <w:rsid w:val="00F37C9C"/>
    <w:rsid w:val="00F55530"/>
    <w:rsid w:val="00F57F21"/>
    <w:rsid w:val="00F62701"/>
    <w:rsid w:val="00F62A17"/>
    <w:rsid w:val="00F67E71"/>
    <w:rsid w:val="00F7423B"/>
    <w:rsid w:val="00F8499D"/>
    <w:rsid w:val="00F855B1"/>
    <w:rsid w:val="00F95FC0"/>
    <w:rsid w:val="00F9673C"/>
    <w:rsid w:val="00FB115E"/>
    <w:rsid w:val="00FB6F20"/>
    <w:rsid w:val="00FB756B"/>
    <w:rsid w:val="00FB78B7"/>
    <w:rsid w:val="00FC2C63"/>
    <w:rsid w:val="00FD2737"/>
    <w:rsid w:val="00FD2A82"/>
    <w:rsid w:val="00FD7BD2"/>
    <w:rsid w:val="00FD7F35"/>
    <w:rsid w:val="00FE05AB"/>
    <w:rsid w:val="00FE6BBE"/>
    <w:rsid w:val="00FE7D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6E4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D54BE"/>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218"/>
    <w:rPr>
      <w:rFonts w:ascii="Segoe UI" w:hAnsi="Segoe UI" w:cs="Segoe UI"/>
      <w:sz w:val="18"/>
      <w:szCs w:val="18"/>
      <w:lang w:eastAsia="en-US"/>
    </w:rPr>
  </w:style>
  <w:style w:type="character" w:customStyle="1" w:styleId="BalloonTextChar">
    <w:name w:val="Balloon Text Char"/>
    <w:basedOn w:val="DefaultParagraphFont"/>
    <w:link w:val="BalloonText"/>
    <w:uiPriority w:val="99"/>
    <w:semiHidden/>
    <w:rsid w:val="00DC3218"/>
    <w:rPr>
      <w:rFonts w:ascii="Segoe UI" w:hAnsi="Segoe UI" w:cs="Segoe UI"/>
      <w:sz w:val="18"/>
      <w:szCs w:val="18"/>
    </w:rPr>
  </w:style>
  <w:style w:type="character" w:styleId="CommentReference">
    <w:name w:val="annotation reference"/>
    <w:basedOn w:val="DefaultParagraphFont"/>
    <w:uiPriority w:val="99"/>
    <w:semiHidden/>
    <w:unhideWhenUsed/>
    <w:rsid w:val="00862FA3"/>
    <w:rPr>
      <w:sz w:val="16"/>
      <w:szCs w:val="16"/>
    </w:rPr>
  </w:style>
  <w:style w:type="paragraph" w:styleId="CommentText">
    <w:name w:val="annotation text"/>
    <w:basedOn w:val="Normal"/>
    <w:link w:val="CommentTextChar"/>
    <w:uiPriority w:val="99"/>
    <w:semiHidden/>
    <w:unhideWhenUsed/>
    <w:rsid w:val="00862FA3"/>
    <w:pPr>
      <w:spacing w:after="160"/>
    </w:pPr>
    <w:rPr>
      <w:rFonts w:ascii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862FA3"/>
    <w:rPr>
      <w:sz w:val="20"/>
      <w:szCs w:val="20"/>
    </w:rPr>
  </w:style>
  <w:style w:type="paragraph" w:styleId="CommentSubject">
    <w:name w:val="annotation subject"/>
    <w:basedOn w:val="CommentText"/>
    <w:next w:val="CommentText"/>
    <w:link w:val="CommentSubjectChar"/>
    <w:uiPriority w:val="99"/>
    <w:semiHidden/>
    <w:unhideWhenUsed/>
    <w:rsid w:val="00862FA3"/>
    <w:rPr>
      <w:b/>
      <w:bCs/>
    </w:rPr>
  </w:style>
  <w:style w:type="character" w:customStyle="1" w:styleId="CommentSubjectChar">
    <w:name w:val="Comment Subject Char"/>
    <w:basedOn w:val="CommentTextChar"/>
    <w:link w:val="CommentSubject"/>
    <w:uiPriority w:val="99"/>
    <w:semiHidden/>
    <w:rsid w:val="00862FA3"/>
    <w:rPr>
      <w:b/>
      <w:bCs/>
      <w:sz w:val="20"/>
      <w:szCs w:val="20"/>
    </w:rPr>
  </w:style>
  <w:style w:type="character" w:styleId="Hyperlink">
    <w:name w:val="Hyperlink"/>
    <w:basedOn w:val="DefaultParagraphFont"/>
    <w:uiPriority w:val="99"/>
    <w:unhideWhenUsed/>
    <w:rsid w:val="00FB6F20"/>
    <w:rPr>
      <w:color w:val="0563C1" w:themeColor="hyperlink"/>
      <w:u w:val="single"/>
    </w:rPr>
  </w:style>
  <w:style w:type="character" w:customStyle="1" w:styleId="apple-converted-space">
    <w:name w:val="apple-converted-space"/>
    <w:basedOn w:val="DefaultParagraphFont"/>
    <w:rsid w:val="00581C75"/>
  </w:style>
  <w:style w:type="character" w:styleId="Emphasis">
    <w:name w:val="Emphasis"/>
    <w:basedOn w:val="DefaultParagraphFont"/>
    <w:uiPriority w:val="20"/>
    <w:qFormat/>
    <w:rsid w:val="00581C75"/>
    <w:rPr>
      <w:i/>
      <w:iCs/>
    </w:rPr>
  </w:style>
  <w:style w:type="paragraph" w:styleId="NormalWeb">
    <w:name w:val="Normal (Web)"/>
    <w:basedOn w:val="Normal"/>
    <w:uiPriority w:val="99"/>
    <w:unhideWhenUsed/>
    <w:rsid w:val="00992B4A"/>
    <w:pPr>
      <w:spacing w:before="100" w:beforeAutospacing="1" w:after="100" w:afterAutospacing="1"/>
    </w:pPr>
  </w:style>
  <w:style w:type="character" w:customStyle="1" w:styleId="highwire-citation-authors">
    <w:name w:val="highwire-citation-authors"/>
    <w:basedOn w:val="DefaultParagraphFont"/>
    <w:rsid w:val="00BA3790"/>
  </w:style>
  <w:style w:type="character" w:customStyle="1" w:styleId="highwire-citation-author">
    <w:name w:val="highwire-citation-author"/>
    <w:basedOn w:val="DefaultParagraphFont"/>
    <w:rsid w:val="00BA3790"/>
  </w:style>
  <w:style w:type="character" w:customStyle="1" w:styleId="highwire-cite-metadata-journal">
    <w:name w:val="highwire-cite-metadata-journal"/>
    <w:basedOn w:val="DefaultParagraphFont"/>
    <w:rsid w:val="00BA3790"/>
  </w:style>
  <w:style w:type="character" w:customStyle="1" w:styleId="highwire-cite-metadata-print-date">
    <w:name w:val="highwire-cite-metadata-print-date"/>
    <w:basedOn w:val="DefaultParagraphFont"/>
    <w:rsid w:val="00BA3790"/>
  </w:style>
  <w:style w:type="character" w:customStyle="1" w:styleId="highwire-cite-metadata-volume">
    <w:name w:val="highwire-cite-metadata-volume"/>
    <w:basedOn w:val="DefaultParagraphFont"/>
    <w:rsid w:val="00BA3790"/>
  </w:style>
  <w:style w:type="character" w:customStyle="1" w:styleId="highwire-cite-metadata-doi">
    <w:name w:val="highwire-cite-metadata-doi"/>
    <w:basedOn w:val="DefaultParagraphFont"/>
    <w:rsid w:val="00BA3790"/>
  </w:style>
  <w:style w:type="character" w:customStyle="1" w:styleId="label">
    <w:name w:val="label"/>
    <w:basedOn w:val="DefaultParagraphFont"/>
    <w:rsid w:val="00BA3790"/>
  </w:style>
  <w:style w:type="character" w:customStyle="1" w:styleId="highwire-cite-metadata-date">
    <w:name w:val="highwire-cite-metadata-date"/>
    <w:basedOn w:val="DefaultParagraphFont"/>
    <w:rsid w:val="00BA3790"/>
  </w:style>
  <w:style w:type="paragraph" w:styleId="Revision">
    <w:name w:val="Revision"/>
    <w:hidden/>
    <w:uiPriority w:val="99"/>
    <w:semiHidden/>
    <w:rsid w:val="00505992"/>
    <w:pPr>
      <w:spacing w:after="0"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97696D"/>
    <w:rPr>
      <w:b/>
      <w:bCs/>
    </w:rPr>
  </w:style>
  <w:style w:type="character" w:styleId="LineNumber">
    <w:name w:val="line number"/>
    <w:basedOn w:val="DefaultParagraphFont"/>
    <w:uiPriority w:val="99"/>
    <w:semiHidden/>
    <w:unhideWhenUsed/>
    <w:rsid w:val="002A5A1B"/>
  </w:style>
  <w:style w:type="paragraph" w:styleId="ListParagraph">
    <w:name w:val="List Paragraph"/>
    <w:basedOn w:val="Normal"/>
    <w:uiPriority w:val="34"/>
    <w:qFormat/>
    <w:rsid w:val="001E0C11"/>
    <w:pPr>
      <w:ind w:left="720"/>
      <w:contextualSpacing/>
    </w:pPr>
  </w:style>
  <w:style w:type="character" w:customStyle="1" w:styleId="citation">
    <w:name w:val="citation"/>
    <w:basedOn w:val="DefaultParagraphFont"/>
    <w:rsid w:val="00EC0E75"/>
  </w:style>
  <w:style w:type="table" w:styleId="TableGrid">
    <w:name w:val="Table Grid"/>
    <w:basedOn w:val="TableNormal"/>
    <w:uiPriority w:val="39"/>
    <w:rsid w:val="00123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039590">
      <w:bodyDiv w:val="1"/>
      <w:marLeft w:val="0"/>
      <w:marRight w:val="0"/>
      <w:marTop w:val="0"/>
      <w:marBottom w:val="0"/>
      <w:divBdr>
        <w:top w:val="none" w:sz="0" w:space="0" w:color="auto"/>
        <w:left w:val="none" w:sz="0" w:space="0" w:color="auto"/>
        <w:bottom w:val="none" w:sz="0" w:space="0" w:color="auto"/>
        <w:right w:val="none" w:sz="0" w:space="0" w:color="auto"/>
      </w:divBdr>
      <w:divsChild>
        <w:div w:id="340202486">
          <w:marLeft w:val="0"/>
          <w:marRight w:val="0"/>
          <w:marTop w:val="75"/>
          <w:marBottom w:val="0"/>
          <w:divBdr>
            <w:top w:val="none" w:sz="0" w:space="0" w:color="auto"/>
            <w:left w:val="none" w:sz="0" w:space="0" w:color="auto"/>
            <w:bottom w:val="none" w:sz="0" w:space="0" w:color="auto"/>
            <w:right w:val="none" w:sz="0" w:space="0" w:color="auto"/>
          </w:divBdr>
        </w:div>
        <w:div w:id="1621843484">
          <w:marLeft w:val="0"/>
          <w:marRight w:val="0"/>
          <w:marTop w:val="75"/>
          <w:marBottom w:val="0"/>
          <w:divBdr>
            <w:top w:val="none" w:sz="0" w:space="0" w:color="auto"/>
            <w:left w:val="none" w:sz="0" w:space="0" w:color="auto"/>
            <w:bottom w:val="none" w:sz="0" w:space="0" w:color="auto"/>
            <w:right w:val="none" w:sz="0" w:space="0" w:color="auto"/>
          </w:divBdr>
        </w:div>
      </w:divsChild>
    </w:div>
    <w:div w:id="76831594">
      <w:bodyDiv w:val="1"/>
      <w:marLeft w:val="0"/>
      <w:marRight w:val="0"/>
      <w:marTop w:val="0"/>
      <w:marBottom w:val="0"/>
      <w:divBdr>
        <w:top w:val="none" w:sz="0" w:space="0" w:color="auto"/>
        <w:left w:val="none" w:sz="0" w:space="0" w:color="auto"/>
        <w:bottom w:val="none" w:sz="0" w:space="0" w:color="auto"/>
        <w:right w:val="none" w:sz="0" w:space="0" w:color="auto"/>
      </w:divBdr>
    </w:div>
    <w:div w:id="131094142">
      <w:bodyDiv w:val="1"/>
      <w:marLeft w:val="0"/>
      <w:marRight w:val="0"/>
      <w:marTop w:val="0"/>
      <w:marBottom w:val="0"/>
      <w:divBdr>
        <w:top w:val="none" w:sz="0" w:space="0" w:color="auto"/>
        <w:left w:val="none" w:sz="0" w:space="0" w:color="auto"/>
        <w:bottom w:val="none" w:sz="0" w:space="0" w:color="auto"/>
        <w:right w:val="none" w:sz="0" w:space="0" w:color="auto"/>
      </w:divBdr>
    </w:div>
    <w:div w:id="192696391">
      <w:bodyDiv w:val="1"/>
      <w:marLeft w:val="0"/>
      <w:marRight w:val="0"/>
      <w:marTop w:val="0"/>
      <w:marBottom w:val="0"/>
      <w:divBdr>
        <w:top w:val="none" w:sz="0" w:space="0" w:color="auto"/>
        <w:left w:val="none" w:sz="0" w:space="0" w:color="auto"/>
        <w:bottom w:val="none" w:sz="0" w:space="0" w:color="auto"/>
        <w:right w:val="none" w:sz="0" w:space="0" w:color="auto"/>
      </w:divBdr>
    </w:div>
    <w:div w:id="318577919">
      <w:bodyDiv w:val="1"/>
      <w:marLeft w:val="0"/>
      <w:marRight w:val="0"/>
      <w:marTop w:val="0"/>
      <w:marBottom w:val="0"/>
      <w:divBdr>
        <w:top w:val="none" w:sz="0" w:space="0" w:color="auto"/>
        <w:left w:val="none" w:sz="0" w:space="0" w:color="auto"/>
        <w:bottom w:val="none" w:sz="0" w:space="0" w:color="auto"/>
        <w:right w:val="none" w:sz="0" w:space="0" w:color="auto"/>
      </w:divBdr>
    </w:div>
    <w:div w:id="374045766">
      <w:bodyDiv w:val="1"/>
      <w:marLeft w:val="0"/>
      <w:marRight w:val="0"/>
      <w:marTop w:val="0"/>
      <w:marBottom w:val="0"/>
      <w:divBdr>
        <w:top w:val="none" w:sz="0" w:space="0" w:color="auto"/>
        <w:left w:val="none" w:sz="0" w:space="0" w:color="auto"/>
        <w:bottom w:val="none" w:sz="0" w:space="0" w:color="auto"/>
        <w:right w:val="none" w:sz="0" w:space="0" w:color="auto"/>
      </w:divBdr>
      <w:divsChild>
        <w:div w:id="1586496662">
          <w:marLeft w:val="0"/>
          <w:marRight w:val="0"/>
          <w:marTop w:val="0"/>
          <w:marBottom w:val="0"/>
          <w:divBdr>
            <w:top w:val="none" w:sz="0" w:space="0" w:color="auto"/>
            <w:left w:val="none" w:sz="0" w:space="0" w:color="auto"/>
            <w:bottom w:val="none" w:sz="0" w:space="0" w:color="auto"/>
            <w:right w:val="none" w:sz="0" w:space="0" w:color="auto"/>
          </w:divBdr>
        </w:div>
        <w:div w:id="2139103635">
          <w:marLeft w:val="0"/>
          <w:marRight w:val="0"/>
          <w:marTop w:val="0"/>
          <w:marBottom w:val="0"/>
          <w:divBdr>
            <w:top w:val="none" w:sz="0" w:space="0" w:color="auto"/>
            <w:left w:val="none" w:sz="0" w:space="0" w:color="auto"/>
            <w:bottom w:val="none" w:sz="0" w:space="0" w:color="auto"/>
            <w:right w:val="none" w:sz="0" w:space="0" w:color="auto"/>
          </w:divBdr>
        </w:div>
      </w:divsChild>
    </w:div>
    <w:div w:id="487870178">
      <w:bodyDiv w:val="1"/>
      <w:marLeft w:val="0"/>
      <w:marRight w:val="0"/>
      <w:marTop w:val="0"/>
      <w:marBottom w:val="0"/>
      <w:divBdr>
        <w:top w:val="none" w:sz="0" w:space="0" w:color="auto"/>
        <w:left w:val="none" w:sz="0" w:space="0" w:color="auto"/>
        <w:bottom w:val="none" w:sz="0" w:space="0" w:color="auto"/>
        <w:right w:val="none" w:sz="0" w:space="0" w:color="auto"/>
      </w:divBdr>
      <w:divsChild>
        <w:div w:id="130053739">
          <w:marLeft w:val="0"/>
          <w:marRight w:val="0"/>
          <w:marTop w:val="0"/>
          <w:marBottom w:val="0"/>
          <w:divBdr>
            <w:top w:val="none" w:sz="0" w:space="0" w:color="auto"/>
            <w:left w:val="none" w:sz="0" w:space="0" w:color="auto"/>
            <w:bottom w:val="none" w:sz="0" w:space="0" w:color="auto"/>
            <w:right w:val="none" w:sz="0" w:space="0" w:color="auto"/>
          </w:divBdr>
          <w:divsChild>
            <w:div w:id="616067237">
              <w:marLeft w:val="0"/>
              <w:marRight w:val="0"/>
              <w:marTop w:val="0"/>
              <w:marBottom w:val="0"/>
              <w:divBdr>
                <w:top w:val="none" w:sz="0" w:space="0" w:color="auto"/>
                <w:left w:val="none" w:sz="0" w:space="0" w:color="auto"/>
                <w:bottom w:val="none" w:sz="0" w:space="0" w:color="auto"/>
                <w:right w:val="none" w:sz="0" w:space="0" w:color="auto"/>
              </w:divBdr>
              <w:divsChild>
                <w:div w:id="6983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725238">
      <w:bodyDiv w:val="1"/>
      <w:marLeft w:val="0"/>
      <w:marRight w:val="0"/>
      <w:marTop w:val="0"/>
      <w:marBottom w:val="0"/>
      <w:divBdr>
        <w:top w:val="none" w:sz="0" w:space="0" w:color="auto"/>
        <w:left w:val="none" w:sz="0" w:space="0" w:color="auto"/>
        <w:bottom w:val="none" w:sz="0" w:space="0" w:color="auto"/>
        <w:right w:val="none" w:sz="0" w:space="0" w:color="auto"/>
      </w:divBdr>
    </w:div>
    <w:div w:id="613171719">
      <w:bodyDiv w:val="1"/>
      <w:marLeft w:val="0"/>
      <w:marRight w:val="0"/>
      <w:marTop w:val="0"/>
      <w:marBottom w:val="0"/>
      <w:divBdr>
        <w:top w:val="none" w:sz="0" w:space="0" w:color="auto"/>
        <w:left w:val="none" w:sz="0" w:space="0" w:color="auto"/>
        <w:bottom w:val="none" w:sz="0" w:space="0" w:color="auto"/>
        <w:right w:val="none" w:sz="0" w:space="0" w:color="auto"/>
      </w:divBdr>
      <w:divsChild>
        <w:div w:id="591164850">
          <w:marLeft w:val="0"/>
          <w:marRight w:val="0"/>
          <w:marTop w:val="75"/>
          <w:marBottom w:val="0"/>
          <w:divBdr>
            <w:top w:val="none" w:sz="0" w:space="0" w:color="auto"/>
            <w:left w:val="none" w:sz="0" w:space="0" w:color="auto"/>
            <w:bottom w:val="none" w:sz="0" w:space="0" w:color="auto"/>
            <w:right w:val="none" w:sz="0" w:space="0" w:color="auto"/>
          </w:divBdr>
        </w:div>
        <w:div w:id="1453091922">
          <w:marLeft w:val="0"/>
          <w:marRight w:val="0"/>
          <w:marTop w:val="75"/>
          <w:marBottom w:val="0"/>
          <w:divBdr>
            <w:top w:val="none" w:sz="0" w:space="0" w:color="auto"/>
            <w:left w:val="none" w:sz="0" w:space="0" w:color="auto"/>
            <w:bottom w:val="none" w:sz="0" w:space="0" w:color="auto"/>
            <w:right w:val="none" w:sz="0" w:space="0" w:color="auto"/>
          </w:divBdr>
        </w:div>
      </w:divsChild>
    </w:div>
    <w:div w:id="622421361">
      <w:bodyDiv w:val="1"/>
      <w:marLeft w:val="0"/>
      <w:marRight w:val="0"/>
      <w:marTop w:val="0"/>
      <w:marBottom w:val="0"/>
      <w:divBdr>
        <w:top w:val="none" w:sz="0" w:space="0" w:color="auto"/>
        <w:left w:val="none" w:sz="0" w:space="0" w:color="auto"/>
        <w:bottom w:val="none" w:sz="0" w:space="0" w:color="auto"/>
        <w:right w:val="none" w:sz="0" w:space="0" w:color="auto"/>
      </w:divBdr>
    </w:div>
    <w:div w:id="631329136">
      <w:bodyDiv w:val="1"/>
      <w:marLeft w:val="0"/>
      <w:marRight w:val="0"/>
      <w:marTop w:val="0"/>
      <w:marBottom w:val="0"/>
      <w:divBdr>
        <w:top w:val="none" w:sz="0" w:space="0" w:color="auto"/>
        <w:left w:val="none" w:sz="0" w:space="0" w:color="auto"/>
        <w:bottom w:val="none" w:sz="0" w:space="0" w:color="auto"/>
        <w:right w:val="none" w:sz="0" w:space="0" w:color="auto"/>
      </w:divBdr>
    </w:div>
    <w:div w:id="739056654">
      <w:bodyDiv w:val="1"/>
      <w:marLeft w:val="0"/>
      <w:marRight w:val="0"/>
      <w:marTop w:val="0"/>
      <w:marBottom w:val="0"/>
      <w:divBdr>
        <w:top w:val="none" w:sz="0" w:space="0" w:color="auto"/>
        <w:left w:val="none" w:sz="0" w:space="0" w:color="auto"/>
        <w:bottom w:val="none" w:sz="0" w:space="0" w:color="auto"/>
        <w:right w:val="none" w:sz="0" w:space="0" w:color="auto"/>
      </w:divBdr>
    </w:div>
    <w:div w:id="740559939">
      <w:bodyDiv w:val="1"/>
      <w:marLeft w:val="0"/>
      <w:marRight w:val="0"/>
      <w:marTop w:val="0"/>
      <w:marBottom w:val="0"/>
      <w:divBdr>
        <w:top w:val="none" w:sz="0" w:space="0" w:color="auto"/>
        <w:left w:val="none" w:sz="0" w:space="0" w:color="auto"/>
        <w:bottom w:val="none" w:sz="0" w:space="0" w:color="auto"/>
        <w:right w:val="none" w:sz="0" w:space="0" w:color="auto"/>
      </w:divBdr>
    </w:div>
    <w:div w:id="789394568">
      <w:bodyDiv w:val="1"/>
      <w:marLeft w:val="0"/>
      <w:marRight w:val="0"/>
      <w:marTop w:val="0"/>
      <w:marBottom w:val="0"/>
      <w:divBdr>
        <w:top w:val="none" w:sz="0" w:space="0" w:color="auto"/>
        <w:left w:val="none" w:sz="0" w:space="0" w:color="auto"/>
        <w:bottom w:val="none" w:sz="0" w:space="0" w:color="auto"/>
        <w:right w:val="none" w:sz="0" w:space="0" w:color="auto"/>
      </w:divBdr>
    </w:div>
    <w:div w:id="797844975">
      <w:bodyDiv w:val="1"/>
      <w:marLeft w:val="0"/>
      <w:marRight w:val="0"/>
      <w:marTop w:val="0"/>
      <w:marBottom w:val="0"/>
      <w:divBdr>
        <w:top w:val="none" w:sz="0" w:space="0" w:color="auto"/>
        <w:left w:val="none" w:sz="0" w:space="0" w:color="auto"/>
        <w:bottom w:val="none" w:sz="0" w:space="0" w:color="auto"/>
        <w:right w:val="none" w:sz="0" w:space="0" w:color="auto"/>
      </w:divBdr>
    </w:div>
    <w:div w:id="872813894">
      <w:bodyDiv w:val="1"/>
      <w:marLeft w:val="0"/>
      <w:marRight w:val="0"/>
      <w:marTop w:val="0"/>
      <w:marBottom w:val="0"/>
      <w:divBdr>
        <w:top w:val="none" w:sz="0" w:space="0" w:color="auto"/>
        <w:left w:val="none" w:sz="0" w:space="0" w:color="auto"/>
        <w:bottom w:val="none" w:sz="0" w:space="0" w:color="auto"/>
        <w:right w:val="none" w:sz="0" w:space="0" w:color="auto"/>
      </w:divBdr>
    </w:div>
    <w:div w:id="992834449">
      <w:bodyDiv w:val="1"/>
      <w:marLeft w:val="0"/>
      <w:marRight w:val="0"/>
      <w:marTop w:val="0"/>
      <w:marBottom w:val="0"/>
      <w:divBdr>
        <w:top w:val="none" w:sz="0" w:space="0" w:color="auto"/>
        <w:left w:val="none" w:sz="0" w:space="0" w:color="auto"/>
        <w:bottom w:val="none" w:sz="0" w:space="0" w:color="auto"/>
        <w:right w:val="none" w:sz="0" w:space="0" w:color="auto"/>
      </w:divBdr>
    </w:div>
    <w:div w:id="1010371838">
      <w:bodyDiv w:val="1"/>
      <w:marLeft w:val="0"/>
      <w:marRight w:val="0"/>
      <w:marTop w:val="0"/>
      <w:marBottom w:val="0"/>
      <w:divBdr>
        <w:top w:val="none" w:sz="0" w:space="0" w:color="auto"/>
        <w:left w:val="none" w:sz="0" w:space="0" w:color="auto"/>
        <w:bottom w:val="none" w:sz="0" w:space="0" w:color="auto"/>
        <w:right w:val="none" w:sz="0" w:space="0" w:color="auto"/>
      </w:divBdr>
    </w:div>
    <w:div w:id="1042049446">
      <w:bodyDiv w:val="1"/>
      <w:marLeft w:val="0"/>
      <w:marRight w:val="0"/>
      <w:marTop w:val="0"/>
      <w:marBottom w:val="0"/>
      <w:divBdr>
        <w:top w:val="none" w:sz="0" w:space="0" w:color="auto"/>
        <w:left w:val="none" w:sz="0" w:space="0" w:color="auto"/>
        <w:bottom w:val="none" w:sz="0" w:space="0" w:color="auto"/>
        <w:right w:val="none" w:sz="0" w:space="0" w:color="auto"/>
      </w:divBdr>
    </w:div>
    <w:div w:id="1050887287">
      <w:bodyDiv w:val="1"/>
      <w:marLeft w:val="0"/>
      <w:marRight w:val="0"/>
      <w:marTop w:val="0"/>
      <w:marBottom w:val="0"/>
      <w:divBdr>
        <w:top w:val="none" w:sz="0" w:space="0" w:color="auto"/>
        <w:left w:val="none" w:sz="0" w:space="0" w:color="auto"/>
        <w:bottom w:val="none" w:sz="0" w:space="0" w:color="auto"/>
        <w:right w:val="none" w:sz="0" w:space="0" w:color="auto"/>
      </w:divBdr>
    </w:div>
    <w:div w:id="1089740914">
      <w:bodyDiv w:val="1"/>
      <w:marLeft w:val="0"/>
      <w:marRight w:val="0"/>
      <w:marTop w:val="0"/>
      <w:marBottom w:val="0"/>
      <w:divBdr>
        <w:top w:val="none" w:sz="0" w:space="0" w:color="auto"/>
        <w:left w:val="none" w:sz="0" w:space="0" w:color="auto"/>
        <w:bottom w:val="none" w:sz="0" w:space="0" w:color="auto"/>
        <w:right w:val="none" w:sz="0" w:space="0" w:color="auto"/>
      </w:divBdr>
    </w:div>
    <w:div w:id="1136221278">
      <w:bodyDiv w:val="1"/>
      <w:marLeft w:val="0"/>
      <w:marRight w:val="0"/>
      <w:marTop w:val="0"/>
      <w:marBottom w:val="0"/>
      <w:divBdr>
        <w:top w:val="none" w:sz="0" w:space="0" w:color="auto"/>
        <w:left w:val="none" w:sz="0" w:space="0" w:color="auto"/>
        <w:bottom w:val="none" w:sz="0" w:space="0" w:color="auto"/>
        <w:right w:val="none" w:sz="0" w:space="0" w:color="auto"/>
      </w:divBdr>
    </w:div>
    <w:div w:id="1191839424">
      <w:bodyDiv w:val="1"/>
      <w:marLeft w:val="0"/>
      <w:marRight w:val="0"/>
      <w:marTop w:val="0"/>
      <w:marBottom w:val="0"/>
      <w:divBdr>
        <w:top w:val="none" w:sz="0" w:space="0" w:color="auto"/>
        <w:left w:val="none" w:sz="0" w:space="0" w:color="auto"/>
        <w:bottom w:val="none" w:sz="0" w:space="0" w:color="auto"/>
        <w:right w:val="none" w:sz="0" w:space="0" w:color="auto"/>
      </w:divBdr>
    </w:div>
    <w:div w:id="1227230387">
      <w:bodyDiv w:val="1"/>
      <w:marLeft w:val="0"/>
      <w:marRight w:val="0"/>
      <w:marTop w:val="0"/>
      <w:marBottom w:val="0"/>
      <w:divBdr>
        <w:top w:val="none" w:sz="0" w:space="0" w:color="auto"/>
        <w:left w:val="none" w:sz="0" w:space="0" w:color="auto"/>
        <w:bottom w:val="none" w:sz="0" w:space="0" w:color="auto"/>
        <w:right w:val="none" w:sz="0" w:space="0" w:color="auto"/>
      </w:divBdr>
    </w:div>
    <w:div w:id="1358854210">
      <w:bodyDiv w:val="1"/>
      <w:marLeft w:val="0"/>
      <w:marRight w:val="0"/>
      <w:marTop w:val="0"/>
      <w:marBottom w:val="0"/>
      <w:divBdr>
        <w:top w:val="none" w:sz="0" w:space="0" w:color="auto"/>
        <w:left w:val="none" w:sz="0" w:space="0" w:color="auto"/>
        <w:bottom w:val="none" w:sz="0" w:space="0" w:color="auto"/>
        <w:right w:val="none" w:sz="0" w:space="0" w:color="auto"/>
      </w:divBdr>
    </w:div>
    <w:div w:id="1383401134">
      <w:bodyDiv w:val="1"/>
      <w:marLeft w:val="0"/>
      <w:marRight w:val="0"/>
      <w:marTop w:val="0"/>
      <w:marBottom w:val="0"/>
      <w:divBdr>
        <w:top w:val="none" w:sz="0" w:space="0" w:color="auto"/>
        <w:left w:val="none" w:sz="0" w:space="0" w:color="auto"/>
        <w:bottom w:val="none" w:sz="0" w:space="0" w:color="auto"/>
        <w:right w:val="none" w:sz="0" w:space="0" w:color="auto"/>
      </w:divBdr>
    </w:div>
    <w:div w:id="1384720132">
      <w:bodyDiv w:val="1"/>
      <w:marLeft w:val="0"/>
      <w:marRight w:val="0"/>
      <w:marTop w:val="0"/>
      <w:marBottom w:val="0"/>
      <w:divBdr>
        <w:top w:val="none" w:sz="0" w:space="0" w:color="auto"/>
        <w:left w:val="none" w:sz="0" w:space="0" w:color="auto"/>
        <w:bottom w:val="none" w:sz="0" w:space="0" w:color="auto"/>
        <w:right w:val="none" w:sz="0" w:space="0" w:color="auto"/>
      </w:divBdr>
      <w:divsChild>
        <w:div w:id="144710657">
          <w:marLeft w:val="0"/>
          <w:marRight w:val="0"/>
          <w:marTop w:val="0"/>
          <w:marBottom w:val="0"/>
          <w:divBdr>
            <w:top w:val="none" w:sz="0" w:space="0" w:color="auto"/>
            <w:left w:val="none" w:sz="0" w:space="0" w:color="auto"/>
            <w:bottom w:val="none" w:sz="0" w:space="0" w:color="auto"/>
            <w:right w:val="none" w:sz="0" w:space="0" w:color="auto"/>
          </w:divBdr>
          <w:divsChild>
            <w:div w:id="1529176114">
              <w:marLeft w:val="0"/>
              <w:marRight w:val="0"/>
              <w:marTop w:val="0"/>
              <w:marBottom w:val="0"/>
              <w:divBdr>
                <w:top w:val="none" w:sz="0" w:space="0" w:color="auto"/>
                <w:left w:val="none" w:sz="0" w:space="0" w:color="auto"/>
                <w:bottom w:val="none" w:sz="0" w:space="0" w:color="auto"/>
                <w:right w:val="none" w:sz="0" w:space="0" w:color="auto"/>
              </w:divBdr>
              <w:divsChild>
                <w:div w:id="40507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6922">
      <w:bodyDiv w:val="1"/>
      <w:marLeft w:val="0"/>
      <w:marRight w:val="0"/>
      <w:marTop w:val="0"/>
      <w:marBottom w:val="0"/>
      <w:divBdr>
        <w:top w:val="none" w:sz="0" w:space="0" w:color="auto"/>
        <w:left w:val="none" w:sz="0" w:space="0" w:color="auto"/>
        <w:bottom w:val="none" w:sz="0" w:space="0" w:color="auto"/>
        <w:right w:val="none" w:sz="0" w:space="0" w:color="auto"/>
      </w:divBdr>
      <w:divsChild>
        <w:div w:id="219677334">
          <w:marLeft w:val="0"/>
          <w:marRight w:val="0"/>
          <w:marTop w:val="0"/>
          <w:marBottom w:val="0"/>
          <w:divBdr>
            <w:top w:val="none" w:sz="0" w:space="0" w:color="auto"/>
            <w:left w:val="none" w:sz="0" w:space="0" w:color="auto"/>
            <w:bottom w:val="none" w:sz="0" w:space="0" w:color="auto"/>
            <w:right w:val="none" w:sz="0" w:space="0" w:color="auto"/>
          </w:divBdr>
        </w:div>
        <w:div w:id="711616955">
          <w:marLeft w:val="0"/>
          <w:marRight w:val="0"/>
          <w:marTop w:val="0"/>
          <w:marBottom w:val="0"/>
          <w:divBdr>
            <w:top w:val="none" w:sz="0" w:space="0" w:color="auto"/>
            <w:left w:val="none" w:sz="0" w:space="0" w:color="auto"/>
            <w:bottom w:val="none" w:sz="0" w:space="0" w:color="auto"/>
            <w:right w:val="none" w:sz="0" w:space="0" w:color="auto"/>
          </w:divBdr>
        </w:div>
      </w:divsChild>
    </w:div>
    <w:div w:id="1472407814">
      <w:bodyDiv w:val="1"/>
      <w:marLeft w:val="0"/>
      <w:marRight w:val="0"/>
      <w:marTop w:val="0"/>
      <w:marBottom w:val="0"/>
      <w:divBdr>
        <w:top w:val="none" w:sz="0" w:space="0" w:color="auto"/>
        <w:left w:val="none" w:sz="0" w:space="0" w:color="auto"/>
        <w:bottom w:val="none" w:sz="0" w:space="0" w:color="auto"/>
        <w:right w:val="none" w:sz="0" w:space="0" w:color="auto"/>
      </w:divBdr>
      <w:divsChild>
        <w:div w:id="2046638483">
          <w:marLeft w:val="0"/>
          <w:marRight w:val="0"/>
          <w:marTop w:val="0"/>
          <w:marBottom w:val="0"/>
          <w:divBdr>
            <w:top w:val="none" w:sz="0" w:space="0" w:color="auto"/>
            <w:left w:val="none" w:sz="0" w:space="0" w:color="auto"/>
            <w:bottom w:val="none" w:sz="0" w:space="0" w:color="auto"/>
            <w:right w:val="none" w:sz="0" w:space="0" w:color="auto"/>
          </w:divBdr>
        </w:div>
      </w:divsChild>
    </w:div>
    <w:div w:id="1491828600">
      <w:bodyDiv w:val="1"/>
      <w:marLeft w:val="0"/>
      <w:marRight w:val="0"/>
      <w:marTop w:val="0"/>
      <w:marBottom w:val="0"/>
      <w:divBdr>
        <w:top w:val="none" w:sz="0" w:space="0" w:color="auto"/>
        <w:left w:val="none" w:sz="0" w:space="0" w:color="auto"/>
        <w:bottom w:val="none" w:sz="0" w:space="0" w:color="auto"/>
        <w:right w:val="none" w:sz="0" w:space="0" w:color="auto"/>
      </w:divBdr>
    </w:div>
    <w:div w:id="1547450990">
      <w:bodyDiv w:val="1"/>
      <w:marLeft w:val="0"/>
      <w:marRight w:val="0"/>
      <w:marTop w:val="0"/>
      <w:marBottom w:val="0"/>
      <w:divBdr>
        <w:top w:val="none" w:sz="0" w:space="0" w:color="auto"/>
        <w:left w:val="none" w:sz="0" w:space="0" w:color="auto"/>
        <w:bottom w:val="none" w:sz="0" w:space="0" w:color="auto"/>
        <w:right w:val="none" w:sz="0" w:space="0" w:color="auto"/>
      </w:divBdr>
    </w:div>
    <w:div w:id="1582329046">
      <w:bodyDiv w:val="1"/>
      <w:marLeft w:val="0"/>
      <w:marRight w:val="0"/>
      <w:marTop w:val="0"/>
      <w:marBottom w:val="0"/>
      <w:divBdr>
        <w:top w:val="none" w:sz="0" w:space="0" w:color="auto"/>
        <w:left w:val="none" w:sz="0" w:space="0" w:color="auto"/>
        <w:bottom w:val="none" w:sz="0" w:space="0" w:color="auto"/>
        <w:right w:val="none" w:sz="0" w:space="0" w:color="auto"/>
      </w:divBdr>
    </w:div>
    <w:div w:id="1727337096">
      <w:bodyDiv w:val="1"/>
      <w:marLeft w:val="0"/>
      <w:marRight w:val="0"/>
      <w:marTop w:val="0"/>
      <w:marBottom w:val="0"/>
      <w:divBdr>
        <w:top w:val="none" w:sz="0" w:space="0" w:color="auto"/>
        <w:left w:val="none" w:sz="0" w:space="0" w:color="auto"/>
        <w:bottom w:val="none" w:sz="0" w:space="0" w:color="auto"/>
        <w:right w:val="none" w:sz="0" w:space="0" w:color="auto"/>
      </w:divBdr>
    </w:div>
    <w:div w:id="1931543448">
      <w:bodyDiv w:val="1"/>
      <w:marLeft w:val="0"/>
      <w:marRight w:val="0"/>
      <w:marTop w:val="0"/>
      <w:marBottom w:val="0"/>
      <w:divBdr>
        <w:top w:val="none" w:sz="0" w:space="0" w:color="auto"/>
        <w:left w:val="none" w:sz="0" w:space="0" w:color="auto"/>
        <w:bottom w:val="none" w:sz="0" w:space="0" w:color="auto"/>
        <w:right w:val="none" w:sz="0" w:space="0" w:color="auto"/>
      </w:divBdr>
    </w:div>
    <w:div w:id="1948810640">
      <w:bodyDiv w:val="1"/>
      <w:marLeft w:val="0"/>
      <w:marRight w:val="0"/>
      <w:marTop w:val="0"/>
      <w:marBottom w:val="0"/>
      <w:divBdr>
        <w:top w:val="none" w:sz="0" w:space="0" w:color="auto"/>
        <w:left w:val="none" w:sz="0" w:space="0" w:color="auto"/>
        <w:bottom w:val="none" w:sz="0" w:space="0" w:color="auto"/>
        <w:right w:val="none" w:sz="0" w:space="0" w:color="auto"/>
      </w:divBdr>
    </w:div>
    <w:div w:id="1973050062">
      <w:bodyDiv w:val="1"/>
      <w:marLeft w:val="0"/>
      <w:marRight w:val="0"/>
      <w:marTop w:val="0"/>
      <w:marBottom w:val="0"/>
      <w:divBdr>
        <w:top w:val="none" w:sz="0" w:space="0" w:color="auto"/>
        <w:left w:val="none" w:sz="0" w:space="0" w:color="auto"/>
        <w:bottom w:val="none" w:sz="0" w:space="0" w:color="auto"/>
        <w:right w:val="none" w:sz="0" w:space="0" w:color="auto"/>
      </w:divBdr>
    </w:div>
    <w:div w:id="1977027989">
      <w:bodyDiv w:val="1"/>
      <w:marLeft w:val="0"/>
      <w:marRight w:val="0"/>
      <w:marTop w:val="0"/>
      <w:marBottom w:val="0"/>
      <w:divBdr>
        <w:top w:val="none" w:sz="0" w:space="0" w:color="auto"/>
        <w:left w:val="none" w:sz="0" w:space="0" w:color="auto"/>
        <w:bottom w:val="none" w:sz="0" w:space="0" w:color="auto"/>
        <w:right w:val="none" w:sz="0" w:space="0" w:color="auto"/>
      </w:divBdr>
    </w:div>
    <w:div w:id="2081324351">
      <w:bodyDiv w:val="1"/>
      <w:marLeft w:val="0"/>
      <w:marRight w:val="0"/>
      <w:marTop w:val="0"/>
      <w:marBottom w:val="0"/>
      <w:divBdr>
        <w:top w:val="none" w:sz="0" w:space="0" w:color="auto"/>
        <w:left w:val="none" w:sz="0" w:space="0" w:color="auto"/>
        <w:bottom w:val="none" w:sz="0" w:space="0" w:color="auto"/>
        <w:right w:val="none" w:sz="0" w:space="0" w:color="auto"/>
      </w:divBdr>
    </w:div>
    <w:div w:id="2089495459">
      <w:bodyDiv w:val="1"/>
      <w:marLeft w:val="0"/>
      <w:marRight w:val="0"/>
      <w:marTop w:val="0"/>
      <w:marBottom w:val="0"/>
      <w:divBdr>
        <w:top w:val="none" w:sz="0" w:space="0" w:color="auto"/>
        <w:left w:val="none" w:sz="0" w:space="0" w:color="auto"/>
        <w:bottom w:val="none" w:sz="0" w:space="0" w:color="auto"/>
        <w:right w:val="none" w:sz="0" w:space="0" w:color="auto"/>
      </w:divBdr>
      <w:divsChild>
        <w:div w:id="936400732">
          <w:marLeft w:val="0"/>
          <w:marRight w:val="0"/>
          <w:marTop w:val="0"/>
          <w:marBottom w:val="0"/>
          <w:divBdr>
            <w:top w:val="none" w:sz="0" w:space="0" w:color="auto"/>
            <w:left w:val="none" w:sz="0" w:space="0" w:color="auto"/>
            <w:bottom w:val="none" w:sz="0" w:space="0" w:color="auto"/>
            <w:right w:val="none" w:sz="0" w:space="0" w:color="auto"/>
          </w:divBdr>
        </w:div>
      </w:divsChild>
    </w:div>
    <w:div w:id="2123651802">
      <w:bodyDiv w:val="1"/>
      <w:marLeft w:val="0"/>
      <w:marRight w:val="0"/>
      <w:marTop w:val="0"/>
      <w:marBottom w:val="0"/>
      <w:divBdr>
        <w:top w:val="none" w:sz="0" w:space="0" w:color="auto"/>
        <w:left w:val="none" w:sz="0" w:space="0" w:color="auto"/>
        <w:bottom w:val="none" w:sz="0" w:space="0" w:color="auto"/>
        <w:right w:val="none" w:sz="0" w:space="0" w:color="auto"/>
      </w:divBdr>
      <w:divsChild>
        <w:div w:id="1704941432">
          <w:marLeft w:val="0"/>
          <w:marRight w:val="0"/>
          <w:marTop w:val="0"/>
          <w:marBottom w:val="0"/>
          <w:divBdr>
            <w:top w:val="none" w:sz="0" w:space="0" w:color="auto"/>
            <w:left w:val="none" w:sz="0" w:space="0" w:color="auto"/>
            <w:bottom w:val="none" w:sz="0" w:space="0" w:color="auto"/>
            <w:right w:val="none" w:sz="0" w:space="0" w:color="auto"/>
          </w:divBdr>
        </w:div>
        <w:div w:id="649332930">
          <w:marLeft w:val="0"/>
          <w:marRight w:val="0"/>
          <w:marTop w:val="0"/>
          <w:marBottom w:val="0"/>
          <w:divBdr>
            <w:top w:val="none" w:sz="0" w:space="0" w:color="auto"/>
            <w:left w:val="none" w:sz="0" w:space="0" w:color="auto"/>
            <w:bottom w:val="none" w:sz="0" w:space="0" w:color="auto"/>
            <w:right w:val="none" w:sz="0" w:space="0" w:color="auto"/>
          </w:divBdr>
        </w:div>
      </w:divsChild>
    </w:div>
    <w:div w:id="2123837176">
      <w:bodyDiv w:val="1"/>
      <w:marLeft w:val="0"/>
      <w:marRight w:val="0"/>
      <w:marTop w:val="0"/>
      <w:marBottom w:val="0"/>
      <w:divBdr>
        <w:top w:val="none" w:sz="0" w:space="0" w:color="auto"/>
        <w:left w:val="none" w:sz="0" w:space="0" w:color="auto"/>
        <w:bottom w:val="none" w:sz="0" w:space="0" w:color="auto"/>
        <w:right w:val="none" w:sz="0" w:space="0" w:color="auto"/>
      </w:divBdr>
    </w:div>
    <w:div w:id="213012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mailto:daniel.hanley@liu.edu" TargetMode="External"/><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6A328E-4F87-4AF3-B1F1-5381F3FE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Cole</dc:creator>
  <cp:lastModifiedBy>User</cp:lastModifiedBy>
  <cp:revision>3</cp:revision>
  <cp:lastPrinted>2018-04-12T16:56:00Z</cp:lastPrinted>
  <dcterms:created xsi:type="dcterms:W3CDTF">2018-08-22T20:16:00Z</dcterms:created>
  <dcterms:modified xsi:type="dcterms:W3CDTF">2018-08-22T20:23:00Z</dcterms:modified>
</cp:coreProperties>
</file>