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D55C4" w14:textId="77777777" w:rsidR="00617A6A" w:rsidRPr="00A04DF7" w:rsidRDefault="00617A6A" w:rsidP="00617A6A">
      <w:pPr>
        <w:pStyle w:val="Heading1"/>
        <w:spacing w:after="240"/>
        <w:rPr>
          <w:rFonts w:cs="Times New Roman"/>
          <w:lang w:val="en-US"/>
        </w:rPr>
      </w:pPr>
      <w:bookmarkStart w:id="0" w:name="_Hlk53674381"/>
      <w:bookmarkEnd w:id="0"/>
      <w:r w:rsidRPr="00A04DF7">
        <w:rPr>
          <w:rFonts w:cs="Times New Roman"/>
          <w:lang w:val="en-US"/>
        </w:rPr>
        <w:t>Design Parameters for Ionic Liquid - Molecular Solvent Blend Electrolytes to Enable Stable Li Metal Cycling Within Li-O</w:t>
      </w:r>
      <w:r w:rsidRPr="00A04DF7">
        <w:rPr>
          <w:rFonts w:cs="Times New Roman"/>
          <w:vertAlign w:val="subscript"/>
          <w:lang w:val="en-US"/>
        </w:rPr>
        <w:t>2</w:t>
      </w:r>
      <w:r w:rsidRPr="00A04DF7">
        <w:rPr>
          <w:rFonts w:cs="Times New Roman"/>
          <w:lang w:val="en-US"/>
        </w:rPr>
        <w:t xml:space="preserve"> Batteries</w:t>
      </w:r>
    </w:p>
    <w:p w14:paraId="4770449A" w14:textId="7BF19385" w:rsidR="00617A6A" w:rsidRPr="00B4729B" w:rsidRDefault="00617A6A" w:rsidP="00617A6A">
      <w:pPr>
        <w:spacing w:after="240"/>
        <w:rPr>
          <w:rFonts w:cs="Times New Roman"/>
          <w:bCs/>
          <w:i/>
          <w:szCs w:val="24"/>
          <w:vertAlign w:val="superscript"/>
          <w:lang w:val="en-US"/>
        </w:rPr>
      </w:pPr>
      <w:r w:rsidRPr="00B4729B">
        <w:rPr>
          <w:rFonts w:cs="Times New Roman"/>
          <w:i/>
          <w:szCs w:val="24"/>
          <w:lang w:val="en-US"/>
        </w:rPr>
        <w:t>Alex R. Neale</w:t>
      </w:r>
      <w:r w:rsidR="00D34474">
        <w:rPr>
          <w:rFonts w:cs="Times New Roman"/>
          <w:i/>
          <w:szCs w:val="24"/>
          <w:lang w:val="en-US"/>
        </w:rPr>
        <w:t>*</w:t>
      </w:r>
      <w:r w:rsidRPr="00B4729B">
        <w:rPr>
          <w:rFonts w:cs="Times New Roman"/>
          <w:i/>
          <w:szCs w:val="24"/>
          <w:lang w:val="en-US"/>
        </w:rPr>
        <w:t>, Ryan Sharpe,</w:t>
      </w:r>
      <w:r w:rsidRPr="00B4729B">
        <w:rPr>
          <w:rFonts w:cs="Times New Roman"/>
          <w:bCs/>
          <w:i/>
          <w:szCs w:val="24"/>
          <w:lang w:val="en-US"/>
        </w:rPr>
        <w:t xml:space="preserve"> Stephen R. Yeandel,</w:t>
      </w:r>
      <w:r w:rsidR="00F855BC">
        <w:rPr>
          <w:rFonts w:cs="Times New Roman"/>
          <w:bCs/>
          <w:i/>
          <w:szCs w:val="24"/>
          <w:lang w:val="en-US"/>
        </w:rPr>
        <w:t xml:space="preserve"> Chih-Han Yen,</w:t>
      </w:r>
      <w:r w:rsidRPr="00B4729B">
        <w:rPr>
          <w:rFonts w:cs="Times New Roman"/>
          <w:bCs/>
          <w:i/>
          <w:szCs w:val="24"/>
          <w:lang w:val="en-US"/>
        </w:rPr>
        <w:t xml:space="preserve"> Konstantin V. Luzyanin, Pooja Goddard, Enrico A. Petrucco and Laurence J. Hardwick</w:t>
      </w:r>
      <w:r w:rsidR="00D34474">
        <w:rPr>
          <w:rFonts w:cs="Times New Roman"/>
          <w:bCs/>
          <w:i/>
          <w:szCs w:val="24"/>
          <w:lang w:val="en-US"/>
        </w:rPr>
        <w:t>*</w:t>
      </w:r>
    </w:p>
    <w:p w14:paraId="3904A049" w14:textId="1B418DCF" w:rsidR="00617A6A" w:rsidRPr="00A04DF7" w:rsidRDefault="00617A6A" w:rsidP="07A1EECE">
      <w:pPr>
        <w:spacing w:before="0" w:after="0" w:line="240" w:lineRule="auto"/>
        <w:jc w:val="both"/>
        <w:rPr>
          <w:rFonts w:cs="Times New Roman"/>
          <w:lang w:val="en-US"/>
        </w:rPr>
      </w:pPr>
      <w:r w:rsidRPr="07A1EECE">
        <w:rPr>
          <w:rFonts w:cs="Times New Roman"/>
          <w:lang w:val="en-US"/>
        </w:rPr>
        <w:t>Dr. Alex R. Neale</w:t>
      </w:r>
      <w:r w:rsidR="00F855BC" w:rsidRPr="07A1EECE">
        <w:rPr>
          <w:rFonts w:cs="Times New Roman"/>
          <w:lang w:val="en-US"/>
        </w:rPr>
        <w:t>, Mr. Chih-Han Yen</w:t>
      </w:r>
      <w:r w:rsidRPr="07A1EECE">
        <w:rPr>
          <w:rFonts w:cs="Times New Roman"/>
          <w:lang w:val="en-US"/>
        </w:rPr>
        <w:t xml:space="preserve"> and Prof. Hardwick, </w:t>
      </w:r>
    </w:p>
    <w:p w14:paraId="330B9F65" w14:textId="37DB6505" w:rsidR="00DD1C9E" w:rsidRDefault="00617A6A" w:rsidP="00DD1C9E">
      <w:pPr>
        <w:spacing w:before="0" w:after="0" w:line="240" w:lineRule="auto"/>
        <w:jc w:val="both"/>
        <w:rPr>
          <w:rFonts w:cs="Times New Roman"/>
          <w:bCs/>
          <w:szCs w:val="24"/>
          <w:lang w:val="en-US"/>
        </w:rPr>
      </w:pPr>
      <w:r w:rsidRPr="00A04DF7">
        <w:rPr>
          <w:rFonts w:cs="Times New Roman"/>
          <w:bCs/>
          <w:szCs w:val="24"/>
          <w:lang w:val="en-US"/>
        </w:rPr>
        <w:t>Stephenson Institute for Renewable Energy, Department of Chemistry, University of Liverpool, L69 7ZF, Liverpool, United Kingdom</w:t>
      </w:r>
    </w:p>
    <w:p w14:paraId="76BF3047" w14:textId="1224DD2C" w:rsidR="00DD1C9E" w:rsidRDefault="00DD1C9E" w:rsidP="00DD1C9E">
      <w:pPr>
        <w:spacing w:before="0" w:after="0" w:line="240" w:lineRule="auto"/>
        <w:jc w:val="both"/>
        <w:rPr>
          <w:rFonts w:cs="Times New Roman"/>
          <w:bCs/>
          <w:szCs w:val="24"/>
          <w:highlight w:val="yellow"/>
          <w:lang w:val="en-US"/>
        </w:rPr>
      </w:pPr>
      <w:r w:rsidRPr="005D2AE6">
        <w:rPr>
          <w:rFonts w:cs="Times New Roman"/>
          <w:bCs/>
          <w:szCs w:val="24"/>
          <w:lang w:val="en-US"/>
        </w:rPr>
        <w:t>Email:</w:t>
      </w:r>
      <w:r w:rsidR="004A56EE" w:rsidRPr="005D2AE6">
        <w:rPr>
          <w:rFonts w:cs="Times New Roman"/>
          <w:bCs/>
          <w:szCs w:val="24"/>
          <w:lang w:val="en-US"/>
        </w:rPr>
        <w:t xml:space="preserve"> </w:t>
      </w:r>
      <w:hyperlink r:id="rId8" w:history="1">
        <w:r w:rsidR="005D2AE6" w:rsidRPr="00BA3883">
          <w:rPr>
            <w:rStyle w:val="Hyperlink"/>
            <w:rFonts w:cs="Times New Roman"/>
            <w:bCs/>
            <w:szCs w:val="24"/>
            <w:lang w:val="en-US"/>
          </w:rPr>
          <w:t>alex.neale@liverpool.ac.uk</w:t>
        </w:r>
      </w:hyperlink>
      <w:r w:rsidR="004A56EE" w:rsidRPr="005D2AE6">
        <w:rPr>
          <w:rFonts w:cs="Times New Roman"/>
          <w:bCs/>
          <w:szCs w:val="24"/>
          <w:lang w:val="en-US"/>
        </w:rPr>
        <w:t xml:space="preserve">; </w:t>
      </w:r>
      <w:hyperlink r:id="rId9" w:history="1">
        <w:r w:rsidR="004A56EE" w:rsidRPr="005D2AE6">
          <w:rPr>
            <w:rStyle w:val="Hyperlink"/>
            <w:rFonts w:cs="Times New Roman"/>
            <w:bCs/>
            <w:szCs w:val="24"/>
            <w:lang w:val="en-US"/>
          </w:rPr>
          <w:t>hardwick@liverpool.ac.uk</w:t>
        </w:r>
      </w:hyperlink>
    </w:p>
    <w:p w14:paraId="2079CCE6" w14:textId="77777777" w:rsidR="00DD1C9E" w:rsidRPr="00DD1C9E" w:rsidRDefault="00DD1C9E" w:rsidP="00DD1C9E">
      <w:pPr>
        <w:spacing w:before="0" w:after="0" w:line="240" w:lineRule="auto"/>
        <w:jc w:val="both"/>
        <w:rPr>
          <w:rFonts w:cs="Times New Roman"/>
          <w:bCs/>
          <w:szCs w:val="24"/>
          <w:lang w:val="en-US"/>
        </w:rPr>
      </w:pPr>
    </w:p>
    <w:p w14:paraId="0A5FB2E1" w14:textId="09DE2E0E" w:rsidR="00617A6A" w:rsidRPr="00A04DF7" w:rsidRDefault="00617A6A" w:rsidP="00DD1C9E">
      <w:pPr>
        <w:spacing w:before="0" w:after="0" w:line="240" w:lineRule="auto"/>
        <w:jc w:val="both"/>
        <w:rPr>
          <w:rFonts w:cs="Times New Roman"/>
          <w:szCs w:val="24"/>
          <w:lang w:val="en-US"/>
        </w:rPr>
      </w:pPr>
      <w:r w:rsidRPr="00A04DF7">
        <w:rPr>
          <w:rFonts w:cs="Times New Roman"/>
          <w:szCs w:val="24"/>
          <w:lang w:val="en-US"/>
        </w:rPr>
        <w:t>Dr. Ryan Sharpe, Dr. Stephen R. Yeandel</w:t>
      </w:r>
      <w:r w:rsidR="004620F1">
        <w:rPr>
          <w:rFonts w:cs="Times New Roman"/>
          <w:szCs w:val="24"/>
          <w:lang w:val="en-US"/>
        </w:rPr>
        <w:t xml:space="preserve"> and</w:t>
      </w:r>
      <w:r w:rsidRPr="00A04DF7">
        <w:rPr>
          <w:rFonts w:cs="Times New Roman"/>
          <w:szCs w:val="24"/>
          <w:lang w:val="en-US"/>
        </w:rPr>
        <w:t xml:space="preserve"> Dr. Pooja Goddard,</w:t>
      </w:r>
    </w:p>
    <w:p w14:paraId="145E287A" w14:textId="7BB6691F" w:rsidR="00617A6A" w:rsidRDefault="00617A6A" w:rsidP="00DD1C9E">
      <w:pPr>
        <w:spacing w:before="0" w:after="0" w:line="240" w:lineRule="auto"/>
        <w:jc w:val="both"/>
        <w:rPr>
          <w:rFonts w:cs="Times New Roman"/>
          <w:szCs w:val="24"/>
          <w:lang w:val="en-US"/>
        </w:rPr>
      </w:pPr>
      <w:r w:rsidRPr="00A04DF7">
        <w:rPr>
          <w:rFonts w:cs="Times New Roman"/>
          <w:szCs w:val="24"/>
          <w:lang w:val="en-US"/>
        </w:rPr>
        <w:t>Department of Chemistry, Loughborough University, Loughborough, LE11 3TU, United Kingdom</w:t>
      </w:r>
    </w:p>
    <w:p w14:paraId="1FEBB4BD" w14:textId="77777777" w:rsidR="00DD1C9E" w:rsidRDefault="00DD1C9E" w:rsidP="00DD1C9E">
      <w:pPr>
        <w:spacing w:before="0" w:after="0" w:line="240" w:lineRule="auto"/>
        <w:jc w:val="both"/>
        <w:rPr>
          <w:rFonts w:cs="Times New Roman"/>
          <w:szCs w:val="24"/>
          <w:lang w:val="en-US"/>
        </w:rPr>
      </w:pPr>
    </w:p>
    <w:p w14:paraId="2E572888" w14:textId="1FD8F21A" w:rsidR="00AC2466" w:rsidRDefault="00AC2466" w:rsidP="00DD1C9E">
      <w:pPr>
        <w:spacing w:before="0" w:after="0" w:line="240" w:lineRule="auto"/>
        <w:jc w:val="both"/>
        <w:rPr>
          <w:rFonts w:cs="Times New Roman"/>
          <w:szCs w:val="24"/>
          <w:lang w:val="en-US"/>
        </w:rPr>
      </w:pPr>
      <w:r w:rsidRPr="00A04DF7">
        <w:rPr>
          <w:rFonts w:cs="Times New Roman"/>
          <w:szCs w:val="24"/>
          <w:lang w:val="en-US"/>
        </w:rPr>
        <w:t>Dr. Stephen R. Yeandel</w:t>
      </w:r>
    </w:p>
    <w:p w14:paraId="56EC4CFC" w14:textId="30816E7C" w:rsidR="00AC2466" w:rsidRDefault="00AC2466" w:rsidP="00DD1C9E">
      <w:pPr>
        <w:spacing w:before="0" w:after="0" w:line="240" w:lineRule="auto"/>
        <w:jc w:val="both"/>
      </w:pPr>
      <w:r>
        <w:t>Department of Materials Science and Engineering, University of Sheffield, Sheffield, S1 3JD, United Kingdom</w:t>
      </w:r>
    </w:p>
    <w:p w14:paraId="70784AE2" w14:textId="77777777" w:rsidR="00DD1C9E" w:rsidRPr="00A04DF7" w:rsidRDefault="00DD1C9E" w:rsidP="00DD1C9E">
      <w:pPr>
        <w:spacing w:before="0" w:after="0" w:line="240" w:lineRule="auto"/>
        <w:jc w:val="both"/>
        <w:rPr>
          <w:rFonts w:cs="Times New Roman"/>
          <w:szCs w:val="24"/>
          <w:lang w:val="en-US"/>
        </w:rPr>
      </w:pPr>
    </w:p>
    <w:p w14:paraId="7B437AEA" w14:textId="77777777" w:rsidR="00617A6A" w:rsidRPr="00A04DF7" w:rsidRDefault="00617A6A" w:rsidP="00DD1C9E">
      <w:pPr>
        <w:spacing w:before="0" w:after="0" w:line="240" w:lineRule="auto"/>
        <w:jc w:val="both"/>
        <w:rPr>
          <w:rFonts w:cs="Times New Roman"/>
          <w:bCs/>
          <w:szCs w:val="24"/>
          <w:lang w:val="en-US"/>
        </w:rPr>
      </w:pPr>
      <w:r w:rsidRPr="00A04DF7">
        <w:rPr>
          <w:rFonts w:cs="Times New Roman"/>
          <w:bCs/>
          <w:szCs w:val="24"/>
          <w:lang w:val="en-US"/>
        </w:rPr>
        <w:t>Dr. Konstantin V. Luzyanin,</w:t>
      </w:r>
    </w:p>
    <w:p w14:paraId="66CF5A1B" w14:textId="7CE1AED2" w:rsidR="00617A6A" w:rsidRDefault="00617A6A" w:rsidP="00DD1C9E">
      <w:pPr>
        <w:spacing w:before="0" w:after="0" w:line="240" w:lineRule="auto"/>
        <w:jc w:val="both"/>
        <w:rPr>
          <w:rFonts w:cs="Times New Roman"/>
          <w:bCs/>
          <w:szCs w:val="24"/>
          <w:lang w:val="en-US"/>
        </w:rPr>
      </w:pPr>
      <w:r w:rsidRPr="00A04DF7">
        <w:rPr>
          <w:rFonts w:cs="Times New Roman"/>
          <w:bCs/>
          <w:szCs w:val="24"/>
          <w:lang w:val="en-US"/>
        </w:rPr>
        <w:t>Department of Chemistry, University of Liverpool, L69 7ZD, Liverpool, United Kingdom</w:t>
      </w:r>
    </w:p>
    <w:p w14:paraId="78FCB42F" w14:textId="77777777" w:rsidR="00DD1C9E" w:rsidRPr="00A04DF7" w:rsidRDefault="00DD1C9E" w:rsidP="00DD1C9E">
      <w:pPr>
        <w:spacing w:before="0" w:after="0" w:line="240" w:lineRule="auto"/>
        <w:jc w:val="both"/>
        <w:rPr>
          <w:rFonts w:cs="Times New Roman"/>
          <w:bCs/>
          <w:szCs w:val="24"/>
          <w:lang w:val="en-US"/>
        </w:rPr>
      </w:pPr>
    </w:p>
    <w:p w14:paraId="3BC0A00A" w14:textId="77777777" w:rsidR="00617A6A" w:rsidRPr="00A04DF7" w:rsidRDefault="00617A6A" w:rsidP="00DD1C9E">
      <w:pPr>
        <w:spacing w:before="0" w:after="0" w:line="240" w:lineRule="auto"/>
        <w:jc w:val="both"/>
        <w:rPr>
          <w:rFonts w:cs="Times New Roman"/>
          <w:szCs w:val="24"/>
          <w:lang w:val="en-US"/>
        </w:rPr>
      </w:pPr>
      <w:r w:rsidRPr="00A04DF7">
        <w:rPr>
          <w:rFonts w:cs="Times New Roman"/>
          <w:szCs w:val="24"/>
          <w:lang w:val="en-US"/>
        </w:rPr>
        <w:t>Dr. Enrico Petrucco,</w:t>
      </w:r>
    </w:p>
    <w:p w14:paraId="67C87E7D" w14:textId="14C557D9" w:rsidR="00617A6A" w:rsidRDefault="00617A6A" w:rsidP="00DD1C9E">
      <w:pPr>
        <w:spacing w:before="0" w:after="0" w:line="240" w:lineRule="auto"/>
        <w:jc w:val="both"/>
        <w:rPr>
          <w:rFonts w:cs="Times New Roman"/>
          <w:szCs w:val="24"/>
          <w:lang w:val="en-US"/>
        </w:rPr>
      </w:pPr>
      <w:r w:rsidRPr="00A04DF7">
        <w:rPr>
          <w:rFonts w:cs="Times New Roman"/>
          <w:szCs w:val="24"/>
          <w:lang w:val="en-US"/>
        </w:rPr>
        <w:t xml:space="preserve">Johnson Matthey, </w:t>
      </w:r>
      <w:proofErr w:type="spellStart"/>
      <w:r w:rsidRPr="00A04DF7">
        <w:rPr>
          <w:rFonts w:cs="Times New Roman"/>
          <w:szCs w:val="24"/>
          <w:lang w:val="en-US"/>
        </w:rPr>
        <w:t>Blounts</w:t>
      </w:r>
      <w:proofErr w:type="spellEnd"/>
      <w:r w:rsidRPr="00A04DF7">
        <w:rPr>
          <w:rFonts w:cs="Times New Roman"/>
          <w:szCs w:val="24"/>
          <w:lang w:val="en-US"/>
        </w:rPr>
        <w:t xml:space="preserve"> Court Road, Sonning Common, Reading, RG4 9NH, U</w:t>
      </w:r>
      <w:r w:rsidR="00DD28A8">
        <w:rPr>
          <w:rFonts w:cs="Times New Roman"/>
          <w:szCs w:val="24"/>
          <w:lang w:val="en-US"/>
        </w:rPr>
        <w:t>nited Kingdom</w:t>
      </w:r>
    </w:p>
    <w:p w14:paraId="43F8E371" w14:textId="77777777" w:rsidR="00DD1C9E" w:rsidRPr="00A04DF7" w:rsidRDefault="00DD1C9E" w:rsidP="00DD1C9E">
      <w:pPr>
        <w:spacing w:before="0" w:after="0" w:line="240" w:lineRule="auto"/>
        <w:jc w:val="both"/>
        <w:rPr>
          <w:rFonts w:cs="Times New Roman"/>
          <w:szCs w:val="24"/>
          <w:lang w:val="en-US"/>
        </w:rPr>
      </w:pPr>
    </w:p>
    <w:p w14:paraId="11A97FF8" w14:textId="7073BFB8" w:rsidR="00617A6A" w:rsidRPr="00A04DF7" w:rsidRDefault="00617A6A" w:rsidP="00DD1C9E">
      <w:pPr>
        <w:spacing w:after="240"/>
        <w:jc w:val="both"/>
        <w:rPr>
          <w:rFonts w:cs="Times New Roman"/>
          <w:szCs w:val="24"/>
          <w:lang w:val="en-US"/>
        </w:rPr>
      </w:pPr>
      <w:r w:rsidRPr="00A04DF7">
        <w:rPr>
          <w:rFonts w:cs="Times New Roman"/>
          <w:b/>
          <w:szCs w:val="24"/>
          <w:lang w:val="en-US"/>
        </w:rPr>
        <w:t xml:space="preserve">Keywords: </w:t>
      </w:r>
      <w:r w:rsidR="00DD28A8">
        <w:rPr>
          <w:rFonts w:cs="Times New Roman"/>
          <w:szCs w:val="24"/>
          <w:lang w:val="en-US"/>
        </w:rPr>
        <w:t>l</w:t>
      </w:r>
      <w:r w:rsidRPr="00A04DF7">
        <w:rPr>
          <w:rFonts w:cs="Times New Roman"/>
          <w:szCs w:val="24"/>
          <w:lang w:val="en-US"/>
        </w:rPr>
        <w:t>ithium-oxygen batteries,</w:t>
      </w:r>
      <w:r w:rsidR="00DD1C9E">
        <w:rPr>
          <w:rFonts w:cs="Times New Roman"/>
          <w:szCs w:val="24"/>
          <w:lang w:val="en-US"/>
        </w:rPr>
        <w:t xml:space="preserve"> lithium metal electrodes,</w:t>
      </w:r>
      <w:r w:rsidRPr="00A04DF7">
        <w:rPr>
          <w:rFonts w:cs="Times New Roman"/>
          <w:szCs w:val="24"/>
          <w:lang w:val="en-US"/>
        </w:rPr>
        <w:t xml:space="preserve"> electrolytes, highly concentrated, ionic liquids</w:t>
      </w:r>
    </w:p>
    <w:p w14:paraId="27B30760" w14:textId="77777777" w:rsidR="00363BE4" w:rsidRDefault="00363BE4" w:rsidP="005F7961">
      <w:pPr>
        <w:pStyle w:val="Heading2"/>
        <w:spacing w:line="480" w:lineRule="auto"/>
        <w:rPr>
          <w:rFonts w:cs="Times New Roman"/>
          <w:sz w:val="24"/>
          <w:szCs w:val="24"/>
          <w:lang w:val="en-US"/>
        </w:rPr>
      </w:pPr>
      <w:r>
        <w:rPr>
          <w:rFonts w:cs="Times New Roman"/>
          <w:sz w:val="24"/>
          <w:szCs w:val="24"/>
          <w:lang w:val="en-US"/>
        </w:rPr>
        <w:br w:type="page"/>
      </w:r>
    </w:p>
    <w:p w14:paraId="2C7A400F" w14:textId="6D24613B" w:rsidR="00397901" w:rsidRPr="00A04DF7" w:rsidRDefault="00397901" w:rsidP="005F7961">
      <w:pPr>
        <w:pStyle w:val="Heading2"/>
        <w:spacing w:line="480" w:lineRule="auto"/>
        <w:rPr>
          <w:rFonts w:cs="Times New Roman"/>
          <w:sz w:val="24"/>
          <w:szCs w:val="24"/>
          <w:lang w:val="en-US"/>
        </w:rPr>
      </w:pPr>
      <w:commentRangeStart w:id="1"/>
      <w:r w:rsidRPr="00A04DF7">
        <w:rPr>
          <w:rFonts w:cs="Times New Roman"/>
          <w:sz w:val="24"/>
          <w:szCs w:val="24"/>
          <w:lang w:val="en-US"/>
        </w:rPr>
        <w:lastRenderedPageBreak/>
        <w:t>Abstract</w:t>
      </w:r>
      <w:commentRangeEnd w:id="1"/>
      <w:r w:rsidR="003C3A55">
        <w:rPr>
          <w:rStyle w:val="CommentReference"/>
          <w:rFonts w:eastAsiaTheme="minorHAnsi" w:cstheme="minorBidi"/>
          <w:b w:val="0"/>
          <w:color w:val="auto"/>
        </w:rPr>
        <w:commentReference w:id="1"/>
      </w:r>
    </w:p>
    <w:p w14:paraId="4D6A16D5" w14:textId="7B5EB351" w:rsidR="004B1B0A" w:rsidRPr="00A04DF7" w:rsidRDefault="003601E5" w:rsidP="005F7961">
      <w:pPr>
        <w:spacing w:line="480" w:lineRule="auto"/>
        <w:jc w:val="both"/>
        <w:rPr>
          <w:rFonts w:cs="Times New Roman"/>
          <w:szCs w:val="24"/>
          <w:lang w:val="en-US"/>
        </w:rPr>
      </w:pPr>
      <w:bookmarkStart w:id="2" w:name="_Hlk42872405"/>
      <w:r>
        <w:rPr>
          <w:rFonts w:cs="Times New Roman"/>
          <w:szCs w:val="24"/>
          <w:lang w:val="en-US"/>
        </w:rPr>
        <w:t>Effective</w:t>
      </w:r>
      <w:r w:rsidR="000B159A" w:rsidRPr="00A04DF7">
        <w:rPr>
          <w:rFonts w:cs="Times New Roman"/>
          <w:szCs w:val="24"/>
          <w:lang w:val="en-US"/>
        </w:rPr>
        <w:t xml:space="preserve"> </w:t>
      </w:r>
      <w:r w:rsidR="005F7961" w:rsidRPr="00A04DF7">
        <w:rPr>
          <w:rFonts w:cs="Times New Roman"/>
          <w:szCs w:val="24"/>
          <w:lang w:val="en-US"/>
        </w:rPr>
        <w:t>utilization</w:t>
      </w:r>
      <w:r w:rsidR="000B159A" w:rsidRPr="00A04DF7">
        <w:rPr>
          <w:rFonts w:cs="Times New Roman"/>
          <w:szCs w:val="24"/>
          <w:lang w:val="en-US"/>
        </w:rPr>
        <w:t xml:space="preserve"> of </w:t>
      </w:r>
      <w:r w:rsidR="0099376D">
        <w:rPr>
          <w:rFonts w:cs="Times New Roman"/>
          <w:szCs w:val="24"/>
          <w:lang w:val="en-US"/>
        </w:rPr>
        <w:t xml:space="preserve">the </w:t>
      </w:r>
      <w:r w:rsidR="000B159A" w:rsidRPr="00A04DF7">
        <w:rPr>
          <w:rFonts w:cs="Times New Roman"/>
          <w:szCs w:val="24"/>
          <w:lang w:val="en-US"/>
        </w:rPr>
        <w:t xml:space="preserve">Li-metal </w:t>
      </w:r>
      <w:r w:rsidR="0099376D">
        <w:rPr>
          <w:rFonts w:cs="Times New Roman"/>
          <w:szCs w:val="24"/>
          <w:lang w:val="en-US"/>
        </w:rPr>
        <w:t>electrode</w:t>
      </w:r>
      <w:r w:rsidR="000B159A" w:rsidRPr="00A04DF7">
        <w:rPr>
          <w:rFonts w:cs="Times New Roman"/>
          <w:szCs w:val="24"/>
          <w:lang w:val="en-US"/>
        </w:rPr>
        <w:t xml:space="preserve"> is </w:t>
      </w:r>
      <w:r w:rsidR="0099376D">
        <w:rPr>
          <w:rFonts w:cs="Times New Roman"/>
          <w:szCs w:val="24"/>
          <w:lang w:val="en-US"/>
        </w:rPr>
        <w:t>vital for</w:t>
      </w:r>
      <w:r w:rsidR="000B159A" w:rsidRPr="00A04DF7">
        <w:rPr>
          <w:rFonts w:cs="Times New Roman"/>
          <w:szCs w:val="24"/>
          <w:lang w:val="en-US"/>
        </w:rPr>
        <w:t xml:space="preserve"> </w:t>
      </w:r>
      <w:r w:rsidR="005F7961" w:rsidRPr="00A04DF7">
        <w:rPr>
          <w:rFonts w:cs="Times New Roman"/>
          <w:szCs w:val="24"/>
          <w:lang w:val="en-US"/>
        </w:rPr>
        <w:t>maximizing</w:t>
      </w:r>
      <w:r w:rsidR="000B159A" w:rsidRPr="00A04DF7">
        <w:rPr>
          <w:rFonts w:cs="Times New Roman"/>
          <w:szCs w:val="24"/>
          <w:lang w:val="en-US"/>
        </w:rPr>
        <w:t xml:space="preserve"> </w:t>
      </w:r>
      <w:r w:rsidR="00D26B21">
        <w:rPr>
          <w:rFonts w:cs="Times New Roman"/>
          <w:szCs w:val="24"/>
          <w:lang w:val="en-US"/>
        </w:rPr>
        <w:t xml:space="preserve">the </w:t>
      </w:r>
      <w:r w:rsidR="0099376D">
        <w:rPr>
          <w:rFonts w:cs="Times New Roman"/>
          <w:szCs w:val="24"/>
          <w:lang w:val="en-US"/>
        </w:rPr>
        <w:t xml:space="preserve">specific </w:t>
      </w:r>
      <w:r w:rsidR="000B159A" w:rsidRPr="00A04DF7">
        <w:rPr>
          <w:rFonts w:cs="Times New Roman"/>
          <w:szCs w:val="24"/>
          <w:lang w:val="en-US"/>
        </w:rPr>
        <w:t xml:space="preserve">energy </w:t>
      </w:r>
      <w:r>
        <w:rPr>
          <w:rFonts w:cs="Times New Roman"/>
          <w:szCs w:val="24"/>
          <w:lang w:val="en-US"/>
        </w:rPr>
        <w:t>of</w:t>
      </w:r>
      <w:r w:rsidR="00D26B21">
        <w:rPr>
          <w:rFonts w:cs="Times New Roman"/>
          <w:szCs w:val="24"/>
          <w:lang w:val="en-US"/>
        </w:rPr>
        <w:t xml:space="preserve"> the</w:t>
      </w:r>
      <w:r w:rsidR="000B159A" w:rsidRPr="00A04DF7">
        <w:rPr>
          <w:rFonts w:cs="Times New Roman"/>
          <w:szCs w:val="24"/>
          <w:lang w:val="en-US"/>
        </w:rPr>
        <w:t xml:space="preserve"> lithium-oxygen (Li-O</w:t>
      </w:r>
      <w:r w:rsidR="000B159A" w:rsidRPr="00A04DF7">
        <w:rPr>
          <w:rFonts w:cs="Times New Roman"/>
          <w:szCs w:val="24"/>
          <w:vertAlign w:val="subscript"/>
          <w:lang w:val="en-US"/>
        </w:rPr>
        <w:t>2</w:t>
      </w:r>
      <w:r w:rsidR="000B159A" w:rsidRPr="00A04DF7">
        <w:rPr>
          <w:rFonts w:cs="Times New Roman"/>
          <w:szCs w:val="24"/>
          <w:lang w:val="en-US"/>
        </w:rPr>
        <w:t xml:space="preserve">) battery. </w:t>
      </w:r>
      <w:r w:rsidR="00363BE4">
        <w:rPr>
          <w:rFonts w:cs="Times New Roman"/>
          <w:szCs w:val="24"/>
          <w:lang w:val="en-US"/>
        </w:rPr>
        <w:t>M</w:t>
      </w:r>
      <w:r w:rsidR="000B159A" w:rsidRPr="00A04DF7">
        <w:rPr>
          <w:rFonts w:cs="Times New Roman"/>
          <w:szCs w:val="24"/>
          <w:lang w:val="en-US"/>
        </w:rPr>
        <w:t>any conventional electrolytes that support Li-O</w:t>
      </w:r>
      <w:r w:rsidR="000B159A" w:rsidRPr="00A04DF7">
        <w:rPr>
          <w:rFonts w:cs="Times New Roman"/>
          <w:szCs w:val="24"/>
          <w:vertAlign w:val="subscript"/>
          <w:lang w:val="en-US"/>
        </w:rPr>
        <w:t>2</w:t>
      </w:r>
      <w:r w:rsidR="000B159A" w:rsidRPr="00A04DF7">
        <w:rPr>
          <w:rFonts w:cs="Times New Roman"/>
          <w:szCs w:val="24"/>
          <w:vertAlign w:val="subscript"/>
          <w:lang w:val="en-US"/>
        </w:rPr>
        <w:softHyphen/>
        <w:t xml:space="preserve"> </w:t>
      </w:r>
      <w:r w:rsidR="000B159A" w:rsidRPr="00A04DF7">
        <w:rPr>
          <w:rFonts w:cs="Times New Roman"/>
          <w:szCs w:val="24"/>
          <w:lang w:val="en-US"/>
        </w:rPr>
        <w:t>cathode processes</w:t>
      </w:r>
      <w:r w:rsidR="00B33945" w:rsidRPr="00A04DF7">
        <w:rPr>
          <w:rFonts w:cs="Times New Roman"/>
          <w:szCs w:val="24"/>
          <w:lang w:val="en-US"/>
        </w:rPr>
        <w:t xml:space="preserve"> (</w:t>
      </w:r>
      <w:r w:rsidR="00B33945" w:rsidRPr="00A04DF7">
        <w:rPr>
          <w:rFonts w:cs="Times New Roman"/>
          <w:i/>
          <w:iCs/>
          <w:szCs w:val="24"/>
          <w:lang w:val="en-US"/>
        </w:rPr>
        <w:t>e.g.</w:t>
      </w:r>
      <w:r w:rsidR="002026D4">
        <w:rPr>
          <w:rFonts w:cs="Times New Roman"/>
          <w:i/>
          <w:iCs/>
          <w:szCs w:val="24"/>
          <w:lang w:val="en-US"/>
        </w:rPr>
        <w:t>,</w:t>
      </w:r>
      <w:r w:rsidR="00B33945" w:rsidRPr="00A04DF7">
        <w:rPr>
          <w:rFonts w:cs="Times New Roman"/>
          <w:i/>
          <w:iCs/>
          <w:szCs w:val="24"/>
          <w:lang w:val="en-US"/>
        </w:rPr>
        <w:t xml:space="preserve"> </w:t>
      </w:r>
      <w:r w:rsidR="00B33945" w:rsidRPr="00A04DF7">
        <w:rPr>
          <w:rFonts w:cs="Times New Roman"/>
          <w:szCs w:val="24"/>
          <w:lang w:val="en-US"/>
        </w:rPr>
        <w:t>dimethyl sulfoxide, DMSO)</w:t>
      </w:r>
      <w:r w:rsidR="000B159A" w:rsidRPr="00A04DF7">
        <w:rPr>
          <w:rFonts w:cs="Times New Roman"/>
          <w:szCs w:val="24"/>
          <w:lang w:val="en-US"/>
        </w:rPr>
        <w:t xml:space="preserve"> are incompatible with Li-metal</w:t>
      </w:r>
      <w:r w:rsidR="00363BE4">
        <w:rPr>
          <w:rFonts w:cs="Times New Roman"/>
          <w:szCs w:val="24"/>
          <w:lang w:val="en-US"/>
        </w:rPr>
        <w:t xml:space="preserve">. </w:t>
      </w:r>
      <w:r w:rsidR="004B1B0A" w:rsidRPr="00A04DF7">
        <w:rPr>
          <w:rFonts w:cs="Times New Roman"/>
          <w:szCs w:val="24"/>
          <w:lang w:val="en-US"/>
        </w:rPr>
        <w:t xml:space="preserve">Here we explore </w:t>
      </w:r>
      <w:r w:rsidR="00B33945" w:rsidRPr="00A04DF7">
        <w:rPr>
          <w:rFonts w:cs="Times New Roman"/>
          <w:szCs w:val="24"/>
          <w:lang w:val="en-US"/>
        </w:rPr>
        <w:t>a wide range of ternary solutions based on solvent, salt</w:t>
      </w:r>
      <w:r w:rsidR="00D05383" w:rsidRPr="00A04DF7">
        <w:rPr>
          <w:rFonts w:cs="Times New Roman"/>
          <w:szCs w:val="24"/>
          <w:lang w:val="en-US"/>
        </w:rPr>
        <w:t>,</w:t>
      </w:r>
      <w:r w:rsidR="00B33945" w:rsidRPr="00A04DF7">
        <w:rPr>
          <w:rFonts w:cs="Times New Roman"/>
          <w:szCs w:val="24"/>
          <w:lang w:val="en-US"/>
        </w:rPr>
        <w:t xml:space="preserve"> and ionic liquid (IL) to understand how formulations may be tailored to enhance stability and performance of DMSO at Li-metal</w:t>
      </w:r>
      <w:r w:rsidR="00C70D28">
        <w:rPr>
          <w:rFonts w:cs="Times New Roman"/>
          <w:szCs w:val="24"/>
          <w:lang w:val="en-US"/>
        </w:rPr>
        <w:t xml:space="preserve"> electrodes</w:t>
      </w:r>
      <w:r w:rsidR="00B33945" w:rsidRPr="00A04DF7">
        <w:rPr>
          <w:rFonts w:cs="Times New Roman"/>
          <w:szCs w:val="24"/>
          <w:lang w:val="en-US"/>
        </w:rPr>
        <w:t xml:space="preserve">. Electrochemical measurements demonstrate </w:t>
      </w:r>
      <w:r w:rsidR="003C5FB6" w:rsidRPr="00A04DF7">
        <w:rPr>
          <w:rFonts w:cs="Times New Roman"/>
          <w:szCs w:val="24"/>
          <w:lang w:val="en-US"/>
        </w:rPr>
        <w:t xml:space="preserve">stable </w:t>
      </w:r>
      <w:r w:rsidR="00414AD5" w:rsidRPr="00A04DF7">
        <w:rPr>
          <w:rFonts w:cs="Times New Roman"/>
          <w:szCs w:val="24"/>
          <w:lang w:val="en-US"/>
        </w:rPr>
        <w:t>Li plating/stripping</w:t>
      </w:r>
      <w:r w:rsidR="00B33945" w:rsidRPr="00A04DF7">
        <w:rPr>
          <w:rFonts w:cs="Times New Roman"/>
          <w:szCs w:val="24"/>
          <w:lang w:val="en-US"/>
        </w:rPr>
        <w:t xml:space="preserve"> performance</w:t>
      </w:r>
      <w:r w:rsidR="0040591A">
        <w:rPr>
          <w:rFonts w:cs="Times New Roman"/>
          <w:szCs w:val="24"/>
          <w:lang w:val="en-US"/>
        </w:rPr>
        <w:t xml:space="preserve"> </w:t>
      </w:r>
      <w:r w:rsidR="00175506">
        <w:rPr>
          <w:rFonts w:cs="Times New Roman"/>
          <w:szCs w:val="24"/>
          <w:lang w:val="en-US"/>
        </w:rPr>
        <w:t xml:space="preserve">of </w:t>
      </w:r>
      <w:r w:rsidR="002026D4" w:rsidRPr="00A04DF7">
        <w:rPr>
          <w:rFonts w:cs="Times New Roman"/>
          <w:szCs w:val="24"/>
          <w:lang w:val="en-US"/>
        </w:rPr>
        <w:t>&gt;900 h</w:t>
      </w:r>
      <w:r w:rsidR="00414AD5" w:rsidRPr="00A04DF7">
        <w:rPr>
          <w:rFonts w:cs="Times New Roman"/>
          <w:szCs w:val="24"/>
          <w:lang w:val="en-US"/>
        </w:rPr>
        <w:t xml:space="preserve"> </w:t>
      </w:r>
      <w:r w:rsidR="00363BE4">
        <w:rPr>
          <w:rFonts w:cs="Times New Roman"/>
          <w:szCs w:val="24"/>
          <w:lang w:val="en-US"/>
        </w:rPr>
        <w:t>with</w:t>
      </w:r>
      <w:r w:rsidR="00175506">
        <w:rPr>
          <w:rFonts w:cs="Times New Roman"/>
          <w:szCs w:val="24"/>
          <w:lang w:val="en-US"/>
        </w:rPr>
        <w:t xml:space="preserve"> no increase in </w:t>
      </w:r>
      <w:r w:rsidR="0040591A">
        <w:rPr>
          <w:rFonts w:cs="Times New Roman"/>
          <w:szCs w:val="24"/>
          <w:lang w:val="en-US"/>
        </w:rPr>
        <w:t>overpotential and</w:t>
      </w:r>
      <w:r w:rsidR="00B33945" w:rsidRPr="00A04DF7">
        <w:rPr>
          <w:rFonts w:cs="Times New Roman"/>
          <w:szCs w:val="24"/>
          <w:lang w:val="en-US"/>
        </w:rPr>
        <w:t xml:space="preserve"> Coulombic efficienc</w:t>
      </w:r>
      <w:r w:rsidR="00484C65" w:rsidRPr="00A04DF7">
        <w:rPr>
          <w:rFonts w:cs="Times New Roman"/>
          <w:szCs w:val="24"/>
          <w:lang w:val="en-US"/>
        </w:rPr>
        <w:t>ies &gt;94</w:t>
      </w:r>
      <w:r w:rsidR="00036368" w:rsidRPr="00A04DF7">
        <w:rPr>
          <w:rFonts w:cs="Times New Roman"/>
          <w:szCs w:val="24"/>
          <w:lang w:val="en-US"/>
        </w:rPr>
        <w:t>%</w:t>
      </w:r>
      <w:r w:rsidR="00363BE4">
        <w:rPr>
          <w:rFonts w:cs="Times New Roman"/>
          <w:szCs w:val="24"/>
          <w:lang w:val="en-US"/>
        </w:rPr>
        <w:t>, and improved performance</w:t>
      </w:r>
      <w:r w:rsidR="00D80346">
        <w:rPr>
          <w:rFonts w:cs="Times New Roman"/>
          <w:szCs w:val="24"/>
          <w:lang w:val="en-US"/>
        </w:rPr>
        <w:t xml:space="preserve"> in Li-O</w:t>
      </w:r>
      <w:r w:rsidR="00D80346">
        <w:rPr>
          <w:rFonts w:cs="Times New Roman"/>
          <w:szCs w:val="24"/>
          <w:vertAlign w:val="subscript"/>
          <w:lang w:val="en-US"/>
        </w:rPr>
        <w:t>2</w:t>
      </w:r>
      <w:r w:rsidR="00D80346">
        <w:rPr>
          <w:rFonts w:cs="Times New Roman"/>
          <w:szCs w:val="24"/>
          <w:lang w:val="en-US"/>
        </w:rPr>
        <w:t xml:space="preserve"> full cells</w:t>
      </w:r>
      <w:r w:rsidR="00363BE4">
        <w:rPr>
          <w:rFonts w:cs="Times New Roman"/>
          <w:szCs w:val="24"/>
          <w:lang w:val="en-US"/>
        </w:rPr>
        <w:t>,</w:t>
      </w:r>
      <w:r w:rsidR="00B33945" w:rsidRPr="00A04DF7">
        <w:rPr>
          <w:rFonts w:cs="Times New Roman"/>
          <w:szCs w:val="24"/>
          <w:lang w:val="en-US"/>
        </w:rPr>
        <w:t xml:space="preserve"> in </w:t>
      </w:r>
      <w:r w:rsidR="005F7961" w:rsidRPr="00A04DF7">
        <w:rPr>
          <w:rFonts w:cs="Times New Roman"/>
          <w:szCs w:val="24"/>
          <w:lang w:val="en-US"/>
        </w:rPr>
        <w:t>optimized</w:t>
      </w:r>
      <w:r w:rsidR="00F05009" w:rsidRPr="00A04DF7">
        <w:rPr>
          <w:rFonts w:cs="Times New Roman"/>
          <w:szCs w:val="24"/>
          <w:lang w:val="en-US"/>
        </w:rPr>
        <w:t xml:space="preserve"> </w:t>
      </w:r>
      <w:r w:rsidR="00B33945" w:rsidRPr="00A04DF7">
        <w:rPr>
          <w:rFonts w:cs="Times New Roman"/>
          <w:szCs w:val="24"/>
          <w:lang w:val="en-US"/>
        </w:rPr>
        <w:t xml:space="preserve">solutions containing high </w:t>
      </w:r>
      <w:r w:rsidR="00DD28A8" w:rsidRPr="00A04DF7">
        <w:rPr>
          <w:rFonts w:cs="Times New Roman"/>
          <w:szCs w:val="24"/>
          <w:lang w:val="en-US"/>
        </w:rPr>
        <w:t xml:space="preserve">Li-salt and IL </w:t>
      </w:r>
      <w:r w:rsidR="00B33945" w:rsidRPr="00A04DF7">
        <w:rPr>
          <w:rFonts w:cs="Times New Roman"/>
          <w:szCs w:val="24"/>
          <w:lang w:val="en-US"/>
        </w:rPr>
        <w:t xml:space="preserve">concentrations. These observations are correlated with spectroscopic </w:t>
      </w:r>
      <w:r w:rsidR="005F7961" w:rsidRPr="00A04DF7">
        <w:rPr>
          <w:rFonts w:cs="Times New Roman"/>
          <w:szCs w:val="24"/>
          <w:lang w:val="en-US"/>
        </w:rPr>
        <w:t>characterization</w:t>
      </w:r>
      <w:r w:rsidR="00B33945" w:rsidRPr="00A04DF7">
        <w:rPr>
          <w:rFonts w:cs="Times New Roman"/>
          <w:szCs w:val="24"/>
          <w:lang w:val="en-US"/>
        </w:rPr>
        <w:t xml:space="preserve"> and simulation of local solvation environments</w:t>
      </w:r>
      <w:r w:rsidR="002026D4">
        <w:rPr>
          <w:rFonts w:cs="Times New Roman"/>
          <w:szCs w:val="24"/>
          <w:lang w:val="en-US"/>
        </w:rPr>
        <w:t>, indicating</w:t>
      </w:r>
      <w:r w:rsidR="00B33945" w:rsidRPr="00A04DF7">
        <w:rPr>
          <w:rFonts w:cs="Times New Roman"/>
          <w:szCs w:val="24"/>
          <w:lang w:val="en-US"/>
        </w:rPr>
        <w:t xml:space="preserve"> </w:t>
      </w:r>
      <w:r w:rsidR="00D05383" w:rsidRPr="00A04DF7">
        <w:rPr>
          <w:rFonts w:cs="Times New Roman"/>
          <w:szCs w:val="24"/>
          <w:lang w:val="en-US"/>
        </w:rPr>
        <w:t>the persistent importance of DMSO--Li</w:t>
      </w:r>
      <w:r w:rsidR="00D05383" w:rsidRPr="00A04DF7">
        <w:rPr>
          <w:rFonts w:cs="Times New Roman"/>
          <w:szCs w:val="24"/>
          <w:vertAlign w:val="superscript"/>
          <w:lang w:val="en-US"/>
        </w:rPr>
        <w:t>+</w:t>
      </w:r>
      <w:r w:rsidR="00D05383" w:rsidRPr="00A04DF7">
        <w:rPr>
          <w:rFonts w:cs="Times New Roman"/>
          <w:szCs w:val="24"/>
          <w:lang w:val="en-US"/>
        </w:rPr>
        <w:t>-cation interactions</w:t>
      </w:r>
      <w:r w:rsidR="00353BEC" w:rsidRPr="00A04DF7">
        <w:rPr>
          <w:rFonts w:cs="Times New Roman"/>
          <w:szCs w:val="24"/>
          <w:lang w:val="en-US"/>
        </w:rPr>
        <w:t>. T</w:t>
      </w:r>
      <w:r w:rsidR="00D05383" w:rsidRPr="00A04DF7">
        <w:rPr>
          <w:rFonts w:cs="Times New Roman"/>
          <w:szCs w:val="24"/>
          <w:lang w:val="en-US"/>
        </w:rPr>
        <w:t>herein</w:t>
      </w:r>
      <w:r w:rsidR="00353BEC" w:rsidRPr="00A04DF7">
        <w:rPr>
          <w:rFonts w:cs="Times New Roman"/>
          <w:szCs w:val="24"/>
          <w:lang w:val="en-US"/>
        </w:rPr>
        <w:t>,</w:t>
      </w:r>
      <w:r w:rsidR="00D05383" w:rsidRPr="00A04DF7">
        <w:rPr>
          <w:rFonts w:cs="Times New Roman"/>
          <w:szCs w:val="24"/>
          <w:lang w:val="en-US"/>
        </w:rPr>
        <w:t xml:space="preserve"> </w:t>
      </w:r>
      <w:r w:rsidR="005F7961" w:rsidRPr="00A04DF7">
        <w:rPr>
          <w:rFonts w:cs="Times New Roman"/>
          <w:szCs w:val="24"/>
          <w:lang w:val="en-US"/>
        </w:rPr>
        <w:t>stabilization</w:t>
      </w:r>
      <w:r w:rsidR="00D05383" w:rsidRPr="00A04DF7">
        <w:rPr>
          <w:rFonts w:cs="Times New Roman"/>
          <w:szCs w:val="24"/>
          <w:lang w:val="en-US"/>
        </w:rPr>
        <w:t xml:space="preserve"> remains dependent on </w:t>
      </w:r>
      <w:r w:rsidR="00353BEC" w:rsidRPr="00A04DF7">
        <w:rPr>
          <w:rFonts w:cs="Times New Roman"/>
          <w:szCs w:val="24"/>
          <w:lang w:val="en-US"/>
        </w:rPr>
        <w:t>important</w:t>
      </w:r>
      <w:r w:rsidR="00D05383" w:rsidRPr="00A04DF7">
        <w:rPr>
          <w:rFonts w:cs="Times New Roman"/>
          <w:szCs w:val="24"/>
          <w:lang w:val="en-US"/>
        </w:rPr>
        <w:t xml:space="preserve"> molar ratios in solution</w:t>
      </w:r>
      <w:r w:rsidR="00353BEC" w:rsidRPr="00A04DF7">
        <w:rPr>
          <w:rFonts w:cs="Times New Roman"/>
          <w:szCs w:val="24"/>
          <w:lang w:val="en-US"/>
        </w:rPr>
        <w:t xml:space="preserve"> </w:t>
      </w:r>
      <w:r w:rsidR="00DD1C9E" w:rsidRPr="00A04DF7">
        <w:rPr>
          <w:rFonts w:cs="Times New Roman"/>
          <w:szCs w:val="24"/>
          <w:lang w:val="en-US"/>
        </w:rPr>
        <w:t>and</w:t>
      </w:r>
      <w:r w:rsidR="002026D4">
        <w:rPr>
          <w:rFonts w:cs="Times New Roman"/>
          <w:szCs w:val="24"/>
          <w:lang w:val="en-US"/>
        </w:rPr>
        <w:t xml:space="preserve"> </w:t>
      </w:r>
      <w:r w:rsidR="00353BEC" w:rsidRPr="00A04DF7">
        <w:rPr>
          <w:rFonts w:cs="Times New Roman"/>
          <w:szCs w:val="24"/>
          <w:lang w:val="en-US"/>
        </w:rPr>
        <w:t>the 4:1 sol</w:t>
      </w:r>
      <w:r w:rsidR="002026D4">
        <w:rPr>
          <w:rFonts w:cs="Times New Roman"/>
          <w:szCs w:val="24"/>
          <w:lang w:val="en-US"/>
        </w:rPr>
        <w:t>vent-salt ratio,</w:t>
      </w:r>
      <w:r w:rsidR="002026D4" w:rsidRPr="00A04DF7">
        <w:rPr>
          <w:rFonts w:cs="Times New Roman"/>
          <w:szCs w:val="24"/>
          <w:lang w:val="en-US"/>
        </w:rPr>
        <w:t xml:space="preserve"> corresponding to ideal coordin</w:t>
      </w:r>
      <w:r w:rsidR="002026D4">
        <w:rPr>
          <w:rFonts w:cs="Times New Roman"/>
          <w:szCs w:val="24"/>
          <w:lang w:val="en-US"/>
        </w:rPr>
        <w:t>ation spheres in these systems, is revealed as</w:t>
      </w:r>
      <w:r w:rsidR="00353BEC" w:rsidRPr="00A04DF7">
        <w:rPr>
          <w:rFonts w:cs="Times New Roman"/>
          <w:szCs w:val="24"/>
          <w:lang w:val="en-US"/>
        </w:rPr>
        <w:t xml:space="preserve"> critical </w:t>
      </w:r>
      <w:r w:rsidR="005A3687" w:rsidRPr="00A04DF7">
        <w:rPr>
          <w:rFonts w:cs="Times New Roman"/>
          <w:szCs w:val="24"/>
          <w:lang w:val="en-US"/>
        </w:rPr>
        <w:t>for the</w:t>
      </w:r>
      <w:r w:rsidR="00AF5D2B">
        <w:rPr>
          <w:rFonts w:cs="Times New Roman"/>
          <w:szCs w:val="24"/>
          <w:lang w:val="en-US"/>
        </w:rPr>
        <w:t>se</w:t>
      </w:r>
      <w:r w:rsidR="005A3687" w:rsidRPr="00A04DF7">
        <w:rPr>
          <w:rFonts w:cs="Times New Roman"/>
          <w:szCs w:val="24"/>
          <w:lang w:val="en-US"/>
        </w:rPr>
        <w:t xml:space="preserve"> ternary formulations</w:t>
      </w:r>
      <w:r w:rsidR="00353BEC" w:rsidRPr="00A04DF7">
        <w:rPr>
          <w:rFonts w:cs="Times New Roman"/>
          <w:szCs w:val="24"/>
          <w:lang w:val="en-US"/>
        </w:rPr>
        <w:t>.</w:t>
      </w:r>
      <w:r w:rsidR="00D05383" w:rsidRPr="00A04DF7">
        <w:rPr>
          <w:rFonts w:cs="Times New Roman"/>
          <w:szCs w:val="24"/>
          <w:lang w:val="en-US"/>
        </w:rPr>
        <w:t xml:space="preserve"> </w:t>
      </w:r>
      <w:r w:rsidR="00467BBD" w:rsidRPr="00A04DF7">
        <w:rPr>
          <w:rFonts w:cs="Times New Roman"/>
          <w:szCs w:val="24"/>
          <w:lang w:val="en-US"/>
        </w:rPr>
        <w:t>Importantly</w:t>
      </w:r>
      <w:r w:rsidR="00414AD5" w:rsidRPr="00A04DF7">
        <w:rPr>
          <w:rFonts w:cs="Times New Roman"/>
          <w:szCs w:val="24"/>
          <w:lang w:val="en-US"/>
        </w:rPr>
        <w:t>,</w:t>
      </w:r>
      <w:r w:rsidR="00A41CC4" w:rsidRPr="00A04DF7">
        <w:rPr>
          <w:rFonts w:cs="Times New Roman"/>
          <w:szCs w:val="24"/>
          <w:lang w:val="en-US"/>
        </w:rPr>
        <w:t xml:space="preserve"> t</w:t>
      </w:r>
      <w:r w:rsidR="00D05383" w:rsidRPr="00A04DF7">
        <w:rPr>
          <w:rFonts w:cs="Times New Roman"/>
          <w:szCs w:val="24"/>
          <w:lang w:val="en-US"/>
        </w:rPr>
        <w:t xml:space="preserve">he introduction of the stable, non-volatile IL </w:t>
      </w:r>
      <w:r w:rsidR="0040591A">
        <w:rPr>
          <w:rFonts w:cs="Times New Roman"/>
          <w:szCs w:val="24"/>
          <w:lang w:val="en-US"/>
        </w:rPr>
        <w:t>has</w:t>
      </w:r>
      <w:r w:rsidR="00A41CC4" w:rsidRPr="00A04DF7">
        <w:rPr>
          <w:rFonts w:cs="Times New Roman"/>
          <w:szCs w:val="24"/>
          <w:lang w:val="en-US"/>
        </w:rPr>
        <w:t xml:space="preserve"> a </w:t>
      </w:r>
      <w:r w:rsidR="00D05383" w:rsidRPr="00A04DF7">
        <w:rPr>
          <w:rFonts w:cs="Times New Roman"/>
          <w:szCs w:val="24"/>
          <w:lang w:val="en-US"/>
        </w:rPr>
        <w:t xml:space="preserve">negligible disrupting effect on the critical </w:t>
      </w:r>
      <w:r w:rsidR="005F7961" w:rsidRPr="00A04DF7">
        <w:rPr>
          <w:rFonts w:cs="Times New Roman"/>
          <w:szCs w:val="24"/>
          <w:lang w:val="en-US"/>
        </w:rPr>
        <w:t>stabilizing</w:t>
      </w:r>
      <w:r w:rsidR="00D05383" w:rsidRPr="00A04DF7">
        <w:rPr>
          <w:rFonts w:cs="Times New Roman"/>
          <w:szCs w:val="24"/>
          <w:lang w:val="en-US"/>
        </w:rPr>
        <w:t xml:space="preserve"> interactions between Li</w:t>
      </w:r>
      <w:r w:rsidR="00D05383" w:rsidRPr="00A04DF7">
        <w:rPr>
          <w:rFonts w:cs="Times New Roman"/>
          <w:szCs w:val="24"/>
          <w:vertAlign w:val="superscript"/>
          <w:lang w:val="en-US"/>
        </w:rPr>
        <w:t>+</w:t>
      </w:r>
      <w:r w:rsidR="00D05383" w:rsidRPr="00A04DF7">
        <w:rPr>
          <w:rFonts w:cs="Times New Roman"/>
          <w:szCs w:val="24"/>
          <w:lang w:val="en-US"/>
        </w:rPr>
        <w:t xml:space="preserve"> and DMSO and, thus, may be carefully introduced to tailor other key electrolyte properties for Li-O</w:t>
      </w:r>
      <w:r w:rsidR="00D05383" w:rsidRPr="00A04DF7">
        <w:rPr>
          <w:rFonts w:cs="Times New Roman"/>
          <w:szCs w:val="24"/>
          <w:vertAlign w:val="subscript"/>
          <w:lang w:val="en-US"/>
        </w:rPr>
        <w:t>2</w:t>
      </w:r>
      <w:r w:rsidR="00D05383" w:rsidRPr="00A04DF7">
        <w:rPr>
          <w:rFonts w:cs="Times New Roman"/>
          <w:szCs w:val="24"/>
          <w:lang w:val="en-US"/>
        </w:rPr>
        <w:t xml:space="preserve"> cells (</w:t>
      </w:r>
      <w:r w:rsidR="00D05383" w:rsidRPr="00A04DF7">
        <w:rPr>
          <w:rFonts w:cs="Times New Roman"/>
          <w:i/>
          <w:iCs/>
          <w:szCs w:val="24"/>
          <w:lang w:val="en-US"/>
        </w:rPr>
        <w:t>e.g.</w:t>
      </w:r>
      <w:r w:rsidR="00484C65" w:rsidRPr="00A04DF7">
        <w:rPr>
          <w:rFonts w:cs="Times New Roman"/>
          <w:iCs/>
          <w:szCs w:val="24"/>
          <w:lang w:val="en-US"/>
        </w:rPr>
        <w:t>,</w:t>
      </w:r>
      <w:r w:rsidR="00D05383" w:rsidRPr="00A04DF7">
        <w:rPr>
          <w:rFonts w:cs="Times New Roman"/>
          <w:szCs w:val="24"/>
          <w:lang w:val="en-US"/>
        </w:rPr>
        <w:t xml:space="preserve"> </w:t>
      </w:r>
      <w:r w:rsidR="0040591A">
        <w:rPr>
          <w:rFonts w:cs="Times New Roman"/>
          <w:szCs w:val="24"/>
          <w:lang w:val="en-US"/>
        </w:rPr>
        <w:t xml:space="preserve">reducing </w:t>
      </w:r>
      <w:r w:rsidR="002026D4">
        <w:rPr>
          <w:rFonts w:cs="Times New Roman"/>
          <w:szCs w:val="24"/>
          <w:lang w:val="en-US"/>
        </w:rPr>
        <w:t>volatility</w:t>
      </w:r>
      <w:r w:rsidR="00D05383" w:rsidRPr="00A04DF7">
        <w:rPr>
          <w:rFonts w:cs="Times New Roman"/>
          <w:szCs w:val="24"/>
          <w:lang w:val="en-US"/>
        </w:rPr>
        <w:t xml:space="preserve">). </w:t>
      </w:r>
    </w:p>
    <w:p w14:paraId="52439971" w14:textId="017E4B7C" w:rsidR="00C87140" w:rsidRPr="00A04DF7" w:rsidRDefault="00C87140" w:rsidP="000B159A">
      <w:pPr>
        <w:jc w:val="both"/>
        <w:rPr>
          <w:rFonts w:eastAsiaTheme="majorEastAsia" w:cstheme="majorBidi"/>
          <w:b/>
          <w:color w:val="000000" w:themeColor="text1"/>
          <w:sz w:val="26"/>
          <w:szCs w:val="26"/>
          <w:lang w:val="en-US"/>
        </w:rPr>
      </w:pPr>
      <w:r w:rsidRPr="00A04DF7">
        <w:rPr>
          <w:lang w:val="en-US"/>
        </w:rPr>
        <w:br w:type="page"/>
      </w:r>
    </w:p>
    <w:p w14:paraId="144D37FD" w14:textId="5560FBF0" w:rsidR="001D12F9" w:rsidRPr="00A04DF7" w:rsidRDefault="005F7961" w:rsidP="009B1969">
      <w:pPr>
        <w:pStyle w:val="Heading2"/>
        <w:rPr>
          <w:rFonts w:cs="Times New Roman"/>
          <w:lang w:val="en-US"/>
        </w:rPr>
      </w:pPr>
      <w:r>
        <w:rPr>
          <w:rFonts w:cs="Times New Roman"/>
          <w:lang w:val="en-US"/>
        </w:rPr>
        <w:lastRenderedPageBreak/>
        <w:t xml:space="preserve">1. </w:t>
      </w:r>
      <w:r w:rsidR="001D12F9" w:rsidRPr="00A04DF7">
        <w:rPr>
          <w:rFonts w:cs="Times New Roman"/>
          <w:lang w:val="en-US"/>
        </w:rPr>
        <w:t>Introduction</w:t>
      </w:r>
    </w:p>
    <w:p w14:paraId="7E80EAC6" w14:textId="15953806" w:rsidR="00EB426F" w:rsidRPr="00A04DF7" w:rsidRDefault="007773E7" w:rsidP="009B1969">
      <w:pPr>
        <w:jc w:val="both"/>
        <w:rPr>
          <w:rFonts w:cs="Times New Roman"/>
          <w:lang w:val="en-US"/>
        </w:rPr>
      </w:pPr>
      <w:r w:rsidRPr="00A04DF7">
        <w:rPr>
          <w:rFonts w:cs="Times New Roman"/>
          <w:lang w:val="en-US"/>
        </w:rPr>
        <w:t xml:space="preserve">The </w:t>
      </w:r>
      <w:r w:rsidR="00771CF4" w:rsidRPr="00A04DF7">
        <w:rPr>
          <w:rFonts w:cs="Times New Roman"/>
          <w:lang w:val="en-US"/>
        </w:rPr>
        <w:t xml:space="preserve">reliable </w:t>
      </w:r>
      <w:r w:rsidR="00C61209" w:rsidRPr="00A04DF7">
        <w:rPr>
          <w:rFonts w:cs="Times New Roman"/>
          <w:lang w:val="en-US"/>
        </w:rPr>
        <w:t xml:space="preserve">and widespread </w:t>
      </w:r>
      <w:r w:rsidRPr="00A04DF7">
        <w:rPr>
          <w:rFonts w:cs="Times New Roman"/>
          <w:lang w:val="en-US"/>
        </w:rPr>
        <w:t>application of lithium metal as a highly energy dense anode (</w:t>
      </w:r>
      <w:r w:rsidR="00B1187F" w:rsidRPr="00A04DF7">
        <w:rPr>
          <w:rFonts w:cs="Times New Roman"/>
          <w:lang w:val="en-US"/>
        </w:rPr>
        <w:t>11.7</w:t>
      </w:r>
      <w:r w:rsidRPr="00A04DF7">
        <w:rPr>
          <w:rFonts w:cs="Times New Roman"/>
          <w:lang w:val="en-US"/>
        </w:rPr>
        <w:t xml:space="preserve"> </w:t>
      </w:r>
      <w:r w:rsidR="00B1187F" w:rsidRPr="00A04DF7">
        <w:rPr>
          <w:rFonts w:cs="Times New Roman"/>
          <w:lang w:val="en-US"/>
        </w:rPr>
        <w:t>k</w:t>
      </w:r>
      <w:r w:rsidRPr="00A04DF7">
        <w:rPr>
          <w:rFonts w:cs="Times New Roman"/>
          <w:lang w:val="en-US"/>
        </w:rPr>
        <w:t>Wh·kg</w:t>
      </w:r>
      <w:r w:rsidRPr="00A04DF7">
        <w:rPr>
          <w:rFonts w:cs="Times New Roman"/>
          <w:vertAlign w:val="superscript"/>
          <w:lang w:val="en-US"/>
        </w:rPr>
        <w:t>-1</w:t>
      </w:r>
      <w:r w:rsidR="00724239" w:rsidRPr="00A04DF7">
        <w:rPr>
          <w:rFonts w:cs="Times New Roman"/>
          <w:lang w:val="en-US"/>
        </w:rPr>
        <w:t>/</w:t>
      </w:r>
      <w:r w:rsidR="004D4496" w:rsidRPr="00A04DF7">
        <w:rPr>
          <w:rFonts w:cs="Times New Roman"/>
          <w:lang w:val="en-US"/>
        </w:rPr>
        <w:t>3.86 Ah·g</w:t>
      </w:r>
      <w:r w:rsidR="004D4496" w:rsidRPr="00A04DF7">
        <w:rPr>
          <w:rFonts w:cs="Times New Roman"/>
          <w:vertAlign w:val="superscript"/>
          <w:lang w:val="en-US"/>
        </w:rPr>
        <w:t>-1</w:t>
      </w:r>
      <w:r w:rsidR="004D4496" w:rsidRPr="00A04DF7">
        <w:rPr>
          <w:rFonts w:cs="Times New Roman"/>
          <w:lang w:val="en-US"/>
        </w:rPr>
        <w:t xml:space="preserve"> at -3.04 V </w:t>
      </w:r>
      <w:r w:rsidR="004D4496" w:rsidRPr="00A04DF7">
        <w:rPr>
          <w:rFonts w:cs="Times New Roman"/>
          <w:i/>
          <w:iCs/>
          <w:lang w:val="en-US"/>
        </w:rPr>
        <w:t>vs</w:t>
      </w:r>
      <w:r w:rsidR="004D4496" w:rsidRPr="00A04DF7">
        <w:rPr>
          <w:rFonts w:cs="Times New Roman"/>
          <w:lang w:val="en-US"/>
        </w:rPr>
        <w:t xml:space="preserve">. </w:t>
      </w:r>
      <w:r w:rsidR="006D751F" w:rsidRPr="00A04DF7">
        <w:rPr>
          <w:rFonts w:cs="Times New Roman"/>
          <w:lang w:val="en-US"/>
        </w:rPr>
        <w:t>the standard hydrogen electrode</w:t>
      </w:r>
      <w:r w:rsidRPr="00A04DF7">
        <w:rPr>
          <w:rFonts w:cs="Times New Roman"/>
          <w:lang w:val="en-US"/>
        </w:rPr>
        <w:t xml:space="preserve">) </w:t>
      </w:r>
      <w:r w:rsidR="00724239" w:rsidRPr="00A04DF7">
        <w:rPr>
          <w:rFonts w:cs="Times New Roman"/>
          <w:lang w:val="en-US"/>
        </w:rPr>
        <w:t xml:space="preserve">in </w:t>
      </w:r>
      <w:r w:rsidRPr="00A04DF7">
        <w:rPr>
          <w:rFonts w:cs="Times New Roman"/>
          <w:lang w:val="en-US"/>
        </w:rPr>
        <w:t>Li</w:t>
      </w:r>
      <w:r w:rsidR="00724239" w:rsidRPr="00A04DF7">
        <w:rPr>
          <w:rFonts w:cs="Times New Roman"/>
          <w:lang w:val="en-US"/>
        </w:rPr>
        <w:t>-based</w:t>
      </w:r>
      <w:r w:rsidRPr="00A04DF7">
        <w:rPr>
          <w:rFonts w:cs="Times New Roman"/>
          <w:lang w:val="en-US"/>
        </w:rPr>
        <w:t xml:space="preserve"> batteries</w:t>
      </w:r>
      <w:r w:rsidR="00232B3C" w:rsidRPr="00A04DF7">
        <w:rPr>
          <w:rFonts w:cs="Times New Roman"/>
          <w:lang w:val="en-US"/>
        </w:rPr>
        <w:t xml:space="preserve"> could</w:t>
      </w:r>
      <w:r w:rsidRPr="00A04DF7">
        <w:rPr>
          <w:rFonts w:cs="Times New Roman"/>
          <w:lang w:val="en-US"/>
        </w:rPr>
        <w:t xml:space="preserve"> </w:t>
      </w:r>
      <w:r w:rsidR="00232B3C" w:rsidRPr="00A04DF7">
        <w:rPr>
          <w:rFonts w:cs="Times New Roman"/>
          <w:lang w:val="en-US"/>
        </w:rPr>
        <w:t>represent</w:t>
      </w:r>
      <w:r w:rsidRPr="00A04DF7">
        <w:rPr>
          <w:rFonts w:cs="Times New Roman"/>
          <w:lang w:val="en-US"/>
        </w:rPr>
        <w:t xml:space="preserve"> </w:t>
      </w:r>
      <w:r w:rsidR="001F3A4A" w:rsidRPr="00A04DF7">
        <w:rPr>
          <w:rFonts w:cs="Times New Roman"/>
          <w:lang w:val="en-US"/>
        </w:rPr>
        <w:t xml:space="preserve">a </w:t>
      </w:r>
      <w:r w:rsidRPr="00A04DF7">
        <w:rPr>
          <w:rFonts w:cs="Times New Roman"/>
          <w:lang w:val="en-US"/>
        </w:rPr>
        <w:t>significant step change in energy storage capabilities relative to current state-of-the-art Li-ion technologies.</w:t>
      </w:r>
      <w:r w:rsidR="00232B3C" w:rsidRPr="00A04DF7">
        <w:rPr>
          <w:rFonts w:cs="Times New Roman"/>
          <w:lang w:val="en-US"/>
        </w:rPr>
        <w:t xml:space="preserve"> </w:t>
      </w:r>
      <w:r w:rsidR="00771CF4" w:rsidRPr="00A04DF7">
        <w:rPr>
          <w:rFonts w:cs="Times New Roman"/>
          <w:lang w:val="en-US"/>
        </w:rPr>
        <w:t>Beyond Li-ion,</w:t>
      </w:r>
      <w:r w:rsidR="001F3A4A" w:rsidRPr="00A04DF7">
        <w:rPr>
          <w:rFonts w:cs="Times New Roman"/>
          <w:lang w:val="en-US"/>
        </w:rPr>
        <w:t xml:space="preserve"> </w:t>
      </w:r>
      <w:r w:rsidR="00771CF4" w:rsidRPr="00A04DF7">
        <w:rPr>
          <w:rFonts w:cs="Times New Roman"/>
          <w:lang w:val="en-US"/>
        </w:rPr>
        <w:t>the</w:t>
      </w:r>
      <w:r w:rsidR="008C5D70" w:rsidRPr="00A04DF7">
        <w:rPr>
          <w:rFonts w:cs="Times New Roman"/>
          <w:lang w:val="en-US"/>
        </w:rPr>
        <w:t xml:space="preserve"> non-aqueous</w:t>
      </w:r>
      <w:r w:rsidR="001F3A4A" w:rsidRPr="00A04DF7">
        <w:rPr>
          <w:rFonts w:cs="Times New Roman"/>
          <w:lang w:val="en-US"/>
        </w:rPr>
        <w:t xml:space="preserve"> l</w:t>
      </w:r>
      <w:r w:rsidR="00232B3C" w:rsidRPr="00A04DF7">
        <w:rPr>
          <w:rFonts w:cs="Times New Roman"/>
          <w:lang w:val="en-US"/>
        </w:rPr>
        <w:t>ithium-oxygen (Li-O</w:t>
      </w:r>
      <w:r w:rsidR="00232B3C" w:rsidRPr="00A04DF7">
        <w:rPr>
          <w:rFonts w:cs="Times New Roman"/>
          <w:vertAlign w:val="subscript"/>
          <w:lang w:val="en-US"/>
        </w:rPr>
        <w:t>2</w:t>
      </w:r>
      <w:r w:rsidR="00232B3C" w:rsidRPr="00A04DF7">
        <w:rPr>
          <w:rFonts w:cs="Times New Roman"/>
          <w:lang w:val="en-US"/>
        </w:rPr>
        <w:t>) battery</w:t>
      </w:r>
      <w:r w:rsidR="00F6035F" w:rsidRPr="00A04DF7">
        <w:rPr>
          <w:rFonts w:cs="Times New Roman"/>
          <w:lang w:val="en-US"/>
        </w:rPr>
        <w:t>, generally comprising of</w:t>
      </w:r>
      <w:r w:rsidR="004129CF" w:rsidRPr="00A04DF7">
        <w:rPr>
          <w:rFonts w:cs="Times New Roman"/>
          <w:lang w:val="en-US"/>
        </w:rPr>
        <w:t xml:space="preserve"> a</w:t>
      </w:r>
      <w:r w:rsidR="00F6035F" w:rsidRPr="00A04DF7">
        <w:rPr>
          <w:rFonts w:cs="Times New Roman"/>
          <w:lang w:val="en-US"/>
        </w:rPr>
        <w:t xml:space="preserve"> Li-metal anod</w:t>
      </w:r>
      <w:r w:rsidR="004129CF" w:rsidRPr="00A04DF7">
        <w:rPr>
          <w:rFonts w:cs="Times New Roman"/>
          <w:lang w:val="en-US"/>
        </w:rPr>
        <w:t>e</w:t>
      </w:r>
      <w:r w:rsidR="00F6035F" w:rsidRPr="00A04DF7">
        <w:rPr>
          <w:rFonts w:cs="Times New Roman"/>
          <w:lang w:val="en-US"/>
        </w:rPr>
        <w:t xml:space="preserve">, </w:t>
      </w:r>
      <w:r w:rsidR="004129CF" w:rsidRPr="00A04DF7">
        <w:rPr>
          <w:rFonts w:cs="Times New Roman"/>
          <w:color w:val="000000" w:themeColor="text1"/>
          <w:lang w:val="en-US"/>
        </w:rPr>
        <w:t xml:space="preserve">a </w:t>
      </w:r>
      <w:r w:rsidR="00F6035F" w:rsidRPr="00A04DF7">
        <w:rPr>
          <w:rFonts w:cs="Times New Roman"/>
          <w:color w:val="000000" w:themeColor="text1"/>
          <w:lang w:val="en-US"/>
        </w:rPr>
        <w:t>porous cathode</w:t>
      </w:r>
      <w:r w:rsidR="004129CF" w:rsidRPr="00A04DF7">
        <w:rPr>
          <w:rFonts w:cs="Times New Roman"/>
          <w:color w:val="000000" w:themeColor="text1"/>
          <w:lang w:val="en-US"/>
        </w:rPr>
        <w:t xml:space="preserve"> framework that </w:t>
      </w:r>
      <w:r w:rsidR="00791DC0" w:rsidRPr="00A04DF7">
        <w:rPr>
          <w:rFonts w:cs="Times New Roman"/>
          <w:color w:val="000000" w:themeColor="text1"/>
          <w:lang w:val="en-US"/>
        </w:rPr>
        <w:t>accommodates Li</w:t>
      </w:r>
      <w:r w:rsidR="00791DC0" w:rsidRPr="00A04DF7">
        <w:rPr>
          <w:rFonts w:cs="Times New Roman"/>
          <w:color w:val="000000" w:themeColor="text1"/>
          <w:vertAlign w:val="subscript"/>
          <w:lang w:val="en-US"/>
        </w:rPr>
        <w:t>2</w:t>
      </w:r>
      <w:r w:rsidR="00791DC0" w:rsidRPr="00A04DF7">
        <w:rPr>
          <w:rFonts w:cs="Times New Roman"/>
          <w:color w:val="000000" w:themeColor="text1"/>
          <w:lang w:val="en-US"/>
        </w:rPr>
        <w:t>O</w:t>
      </w:r>
      <w:r w:rsidR="00791DC0" w:rsidRPr="00A04DF7">
        <w:rPr>
          <w:rFonts w:cs="Times New Roman"/>
          <w:color w:val="000000" w:themeColor="text1"/>
          <w:vertAlign w:val="subscript"/>
          <w:lang w:val="en-US"/>
        </w:rPr>
        <w:t>2</w:t>
      </w:r>
      <w:r w:rsidR="00791DC0" w:rsidRPr="00A04DF7">
        <w:rPr>
          <w:rFonts w:cs="Times New Roman"/>
          <w:color w:val="000000" w:themeColor="text1"/>
          <w:lang w:val="en-US"/>
        </w:rPr>
        <w:t xml:space="preserve"> growth</w:t>
      </w:r>
      <w:r w:rsidR="00DC588C" w:rsidRPr="00A04DF7">
        <w:rPr>
          <w:rFonts w:cs="Times New Roman"/>
          <w:color w:val="000000" w:themeColor="text1"/>
          <w:lang w:val="en-US"/>
        </w:rPr>
        <w:t xml:space="preserve"> and an external gaseous O</w:t>
      </w:r>
      <w:r w:rsidR="00DC588C" w:rsidRPr="00A04DF7">
        <w:rPr>
          <w:rFonts w:cs="Times New Roman"/>
          <w:color w:val="000000" w:themeColor="text1"/>
          <w:vertAlign w:val="subscript"/>
          <w:lang w:val="en-US"/>
        </w:rPr>
        <w:t xml:space="preserve">2 </w:t>
      </w:r>
      <w:r w:rsidR="00DC588C" w:rsidRPr="00A04DF7">
        <w:rPr>
          <w:rFonts w:cs="Times New Roman"/>
          <w:color w:val="000000" w:themeColor="text1"/>
          <w:lang w:val="en-US"/>
        </w:rPr>
        <w:t>supply as activ</w:t>
      </w:r>
      <w:r w:rsidR="00DC588C" w:rsidRPr="00A04DF7">
        <w:rPr>
          <w:rFonts w:cs="Times New Roman"/>
          <w:lang w:val="en-US"/>
        </w:rPr>
        <w:t>e material</w:t>
      </w:r>
      <w:r w:rsidR="00F6035F" w:rsidRPr="00A04DF7">
        <w:rPr>
          <w:rFonts w:cs="Times New Roman"/>
          <w:lang w:val="en-US"/>
        </w:rPr>
        <w:t>,</w:t>
      </w:r>
      <w:r w:rsidR="00771CF4" w:rsidRPr="00A04DF7">
        <w:rPr>
          <w:rFonts w:cs="Times New Roman"/>
          <w:lang w:val="en-US"/>
        </w:rPr>
        <w:t xml:space="preserve"> receives particular interest owing to very high</w:t>
      </w:r>
      <w:r w:rsidR="005F4AB0" w:rsidRPr="00A04DF7">
        <w:rPr>
          <w:rFonts w:cs="Times New Roman"/>
          <w:lang w:val="en-US"/>
        </w:rPr>
        <w:t xml:space="preserve"> specific energies </w:t>
      </w:r>
      <w:r w:rsidR="00771CF4" w:rsidRPr="00A04DF7">
        <w:rPr>
          <w:rFonts w:cs="Times New Roman"/>
          <w:lang w:val="en-US"/>
        </w:rPr>
        <w:t>(3500 Wh·kg</w:t>
      </w:r>
      <w:r w:rsidR="00771CF4" w:rsidRPr="00A04DF7">
        <w:rPr>
          <w:rFonts w:cs="Times New Roman"/>
          <w:vertAlign w:val="superscript"/>
          <w:lang w:val="en-US"/>
        </w:rPr>
        <w:t>-1</w:t>
      </w:r>
      <w:r w:rsidR="00771CF4" w:rsidRPr="00A04DF7">
        <w:rPr>
          <w:rFonts w:cs="Times New Roman"/>
          <w:lang w:val="en-US"/>
        </w:rPr>
        <w:t xml:space="preserve"> theoretical and 500-1000 Wh·kg</w:t>
      </w:r>
      <w:r w:rsidR="00771CF4" w:rsidRPr="00A04DF7">
        <w:rPr>
          <w:rFonts w:cs="Times New Roman"/>
          <w:vertAlign w:val="superscript"/>
          <w:lang w:val="en-US"/>
        </w:rPr>
        <w:t>-</w:t>
      </w:r>
      <w:r w:rsidR="00860716" w:rsidRPr="00A04DF7">
        <w:rPr>
          <w:rFonts w:cs="Times New Roman"/>
          <w:vertAlign w:val="superscript"/>
          <w:lang w:val="en-US"/>
        </w:rPr>
        <w:t xml:space="preserve">1 </w:t>
      </w:r>
      <w:r w:rsidR="00771CF4" w:rsidRPr="00A04DF7">
        <w:rPr>
          <w:rFonts w:cs="Times New Roman"/>
          <w:lang w:val="en-US"/>
        </w:rPr>
        <w:t>pra</w:t>
      </w:r>
      <w:r w:rsidR="00860716" w:rsidRPr="00A04DF7">
        <w:rPr>
          <w:rFonts w:cs="Times New Roman"/>
          <w:lang w:val="en-US"/>
        </w:rPr>
        <w:t>ctical estimates</w:t>
      </w:r>
      <w:r w:rsidR="00771CF4" w:rsidRPr="00A04DF7">
        <w:rPr>
          <w:rFonts w:cs="Times New Roman"/>
          <w:lang w:val="en-US"/>
        </w:rPr>
        <w:t>)</w:t>
      </w:r>
      <w:r w:rsidR="00860716" w:rsidRPr="00A04DF7">
        <w:rPr>
          <w:rFonts w:cs="Times New Roman"/>
          <w:lang w:val="en-US"/>
        </w:rPr>
        <w:t>.</w:t>
      </w:r>
      <w:r w:rsidR="00860716" w:rsidRPr="00A04DF7">
        <w:rPr>
          <w:rFonts w:cs="Times New Roman"/>
          <w:lang w:val="en-US"/>
        </w:rPr>
        <w:fldChar w:fldCharType="begin"/>
      </w:r>
      <w:r w:rsidR="00860716" w:rsidRPr="00A04DF7">
        <w:rPr>
          <w:rFonts w:cs="Times New Roman"/>
          <w:lang w:val="en-US"/>
        </w:rPr>
        <w:instrText xml:space="preserve"> ADDIN EN.CITE &lt;EndNote&gt;&lt;Cite&gt;&lt;Author&gt;Aurbach&lt;/Author&gt;&lt;Year&gt;2016&lt;/Year&gt;&lt;RecNum&gt;540&lt;/RecNum&gt;&lt;DisplayText&gt;&lt;style face="superscript"&gt;[1]&lt;/style&gt;&lt;/DisplayText&gt;&lt;record&gt;&lt;rec-number&gt;540&lt;/rec-number&gt;&lt;foreign-keys&gt;&lt;key app="EN" db-id="a2dav2psq99e9aefffjxatxjpx5r9wx0xepa" timestamp="1485522176"&gt;540&lt;/key&gt;&lt;/foreign-keys&gt;&lt;ref-type name="Journal Article"&gt;17&lt;/ref-type&gt;&lt;contributors&gt;&lt;authors&gt;&lt;author&gt;Aurbach, Doron&lt;/author&gt;&lt;author&gt;McCloskey, Bryan D.&lt;/author&gt;&lt;author&gt;Nazar, Linda F.&lt;/author&gt;&lt;author&gt;Bruce, Peter G.&lt;/author&gt;&lt;/authors&gt;&lt;/contributors&gt;&lt;titles&gt;&lt;title&gt;Advances in understanding mechanisms underpinning lithium–air batteries&lt;/title&gt;&lt;secondary-title&gt;Nature Energy&lt;/secondary-title&gt;&lt;/titles&gt;&lt;periodical&gt;&lt;full-title&gt;Nature Energy&lt;/full-title&gt;&lt;abbr-1&gt;Nat. Energy&lt;/abbr-1&gt;&lt;abbr-2&gt;Nat Energy&lt;/abbr-2&gt;&lt;/periodical&gt;&lt;pages&gt;16128&lt;/pages&gt;&lt;volume&gt;1&lt;/volume&gt;&lt;dates&gt;&lt;year&gt;2016&lt;/year&gt;&lt;pub-dates&gt;&lt;date&gt;09/08/online&lt;/date&gt;&lt;/pub-dates&gt;&lt;/dates&gt;&lt;publisher&gt;Macmillan Publishers Limited&lt;/publisher&gt;&lt;work-type&gt;Review Article&lt;/work-type&gt;&lt;urls&gt;&lt;related-urls&gt;&lt;url&gt;http://dx.doi.org/10.1038/nenergy.2016.128&lt;/url&gt;&lt;/related-urls&gt;&lt;/urls&gt;&lt;electronic-resource-num&gt;10.1038/nenergy.2016.128&lt;/electronic-resource-num&gt;&lt;/record&gt;&lt;/Cite&gt;&lt;/EndNote&gt;</w:instrText>
      </w:r>
      <w:r w:rsidR="00860716" w:rsidRPr="00A04DF7">
        <w:rPr>
          <w:rFonts w:cs="Times New Roman"/>
          <w:lang w:val="en-US"/>
        </w:rPr>
        <w:fldChar w:fldCharType="separate"/>
      </w:r>
      <w:r w:rsidR="00860716" w:rsidRPr="00A04DF7">
        <w:rPr>
          <w:rFonts w:cs="Times New Roman"/>
          <w:noProof/>
          <w:vertAlign w:val="superscript"/>
          <w:lang w:val="en-US"/>
        </w:rPr>
        <w:t>[1]</w:t>
      </w:r>
      <w:r w:rsidR="00860716" w:rsidRPr="00A04DF7">
        <w:rPr>
          <w:rFonts w:cs="Times New Roman"/>
          <w:lang w:val="en-US"/>
        </w:rPr>
        <w:fldChar w:fldCharType="end"/>
      </w:r>
      <w:r w:rsidR="00771CF4" w:rsidRPr="00A04DF7">
        <w:rPr>
          <w:rFonts w:cs="Times New Roman"/>
          <w:lang w:val="en-US"/>
        </w:rPr>
        <w:t xml:space="preserve"> </w:t>
      </w:r>
      <w:r w:rsidR="00860716" w:rsidRPr="00A04DF7">
        <w:rPr>
          <w:rFonts w:cs="Times New Roman"/>
          <w:lang w:val="en-US"/>
        </w:rPr>
        <w:t>However,</w:t>
      </w:r>
      <w:r w:rsidR="00724239" w:rsidRPr="00A04DF7">
        <w:rPr>
          <w:rFonts w:cs="Times New Roman"/>
          <w:lang w:val="en-US"/>
        </w:rPr>
        <w:t xml:space="preserve"> </w:t>
      </w:r>
      <w:r w:rsidR="00BE01DD" w:rsidRPr="00A04DF7">
        <w:rPr>
          <w:rFonts w:cs="Times New Roman"/>
          <w:lang w:val="en-US"/>
        </w:rPr>
        <w:t>achieving</w:t>
      </w:r>
      <w:r w:rsidRPr="00A04DF7">
        <w:rPr>
          <w:rFonts w:cs="Times New Roman"/>
          <w:lang w:val="en-US"/>
        </w:rPr>
        <w:t xml:space="preserve"> stable cycling of Li-metal</w:t>
      </w:r>
      <w:r w:rsidR="00724239" w:rsidRPr="00A04DF7">
        <w:rPr>
          <w:rFonts w:cs="Times New Roman"/>
          <w:lang w:val="en-US"/>
        </w:rPr>
        <w:t xml:space="preserve"> anodes</w:t>
      </w:r>
      <w:r w:rsidR="00E3073A" w:rsidRPr="00A04DF7">
        <w:rPr>
          <w:rFonts w:cs="Times New Roman"/>
          <w:lang w:val="en-US"/>
        </w:rPr>
        <w:t>,</w:t>
      </w:r>
      <w:r w:rsidR="00BE01DD" w:rsidRPr="00A04DF7">
        <w:rPr>
          <w:rFonts w:cs="Times New Roman"/>
          <w:lang w:val="en-US"/>
        </w:rPr>
        <w:t xml:space="preserve"> through mitigation of dendrit</w:t>
      </w:r>
      <w:r w:rsidR="00F6035F" w:rsidRPr="00A04DF7">
        <w:rPr>
          <w:rFonts w:cs="Times New Roman"/>
          <w:lang w:val="en-US"/>
        </w:rPr>
        <w:t xml:space="preserve">ic and </w:t>
      </w:r>
      <w:r w:rsidR="00BE01DD" w:rsidRPr="00A04DF7">
        <w:rPr>
          <w:rFonts w:cs="Times New Roman"/>
          <w:lang w:val="en-US"/>
        </w:rPr>
        <w:t xml:space="preserve">decomposition </w:t>
      </w:r>
      <w:r w:rsidR="00F6035F" w:rsidRPr="00A04DF7">
        <w:rPr>
          <w:rFonts w:cs="Times New Roman"/>
          <w:lang w:val="en-US"/>
        </w:rPr>
        <w:t>processes</w:t>
      </w:r>
      <w:r w:rsidR="00860716" w:rsidRPr="00A04DF7">
        <w:rPr>
          <w:rFonts w:cs="Times New Roman"/>
          <w:lang w:val="en-US"/>
        </w:rPr>
        <w:t xml:space="preserve">, </w:t>
      </w:r>
      <w:r w:rsidRPr="00A04DF7">
        <w:rPr>
          <w:rFonts w:cs="Times New Roman"/>
          <w:lang w:val="en-US"/>
        </w:rPr>
        <w:t>is further complicated</w:t>
      </w:r>
      <w:r w:rsidR="00E3073A" w:rsidRPr="00A04DF7">
        <w:rPr>
          <w:rFonts w:cs="Times New Roman"/>
          <w:lang w:val="en-US"/>
        </w:rPr>
        <w:t xml:space="preserve"> in the context of the Li-O</w:t>
      </w:r>
      <w:r w:rsidR="00E3073A" w:rsidRPr="00A04DF7">
        <w:rPr>
          <w:rFonts w:cs="Times New Roman"/>
          <w:vertAlign w:val="subscript"/>
          <w:lang w:val="en-US"/>
        </w:rPr>
        <w:t>2</w:t>
      </w:r>
      <w:r w:rsidR="00E3073A" w:rsidRPr="00A04DF7">
        <w:rPr>
          <w:rFonts w:cs="Times New Roman"/>
          <w:lang w:val="en-US"/>
        </w:rPr>
        <w:t xml:space="preserve"> battery</w:t>
      </w:r>
      <w:r w:rsidRPr="00A04DF7">
        <w:rPr>
          <w:rFonts w:cs="Times New Roman"/>
          <w:lang w:val="en-US"/>
        </w:rPr>
        <w:t xml:space="preserve"> by</w:t>
      </w:r>
      <w:r w:rsidR="00724239" w:rsidRPr="00A04DF7">
        <w:rPr>
          <w:rFonts w:cs="Times New Roman"/>
          <w:lang w:val="en-US"/>
        </w:rPr>
        <w:t xml:space="preserve"> the</w:t>
      </w:r>
      <w:r w:rsidRPr="00A04DF7">
        <w:rPr>
          <w:rFonts w:cs="Times New Roman"/>
          <w:lang w:val="en-US"/>
        </w:rPr>
        <w:t xml:space="preserve"> </w:t>
      </w:r>
      <w:r w:rsidR="00BE01DD" w:rsidRPr="00A04DF7">
        <w:rPr>
          <w:rFonts w:cs="Times New Roman"/>
          <w:lang w:val="en-US"/>
        </w:rPr>
        <w:t>complex</w:t>
      </w:r>
      <w:r w:rsidRPr="00A04DF7">
        <w:rPr>
          <w:rFonts w:cs="Times New Roman"/>
          <w:lang w:val="en-US"/>
        </w:rPr>
        <w:t xml:space="preserve"> processes for the reversible formation/decomposition of Li-oxides</w:t>
      </w:r>
      <w:r w:rsidR="00966F1E" w:rsidRPr="00A04DF7">
        <w:rPr>
          <w:rFonts w:cs="Times New Roman"/>
          <w:lang w:val="en-US"/>
        </w:rPr>
        <w:t xml:space="preserve"> at the cathode</w:t>
      </w:r>
      <w:r w:rsidR="00724239" w:rsidRPr="00A04DF7">
        <w:rPr>
          <w:rFonts w:cs="Times New Roman"/>
          <w:lang w:val="en-US"/>
        </w:rPr>
        <w:t xml:space="preserve"> and the crossover of dissolved gases</w:t>
      </w:r>
      <w:r w:rsidR="00E3073A" w:rsidRPr="00A04DF7">
        <w:rPr>
          <w:rFonts w:cs="Times New Roman"/>
          <w:lang w:val="en-US"/>
        </w:rPr>
        <w:t xml:space="preserve"> to the anode</w:t>
      </w:r>
      <w:r w:rsidR="009F3FC9" w:rsidRPr="00A04DF7">
        <w:rPr>
          <w:rFonts w:cs="Times New Roman"/>
          <w:lang w:val="en-US"/>
        </w:rPr>
        <w:t xml:space="preserve"> </w:t>
      </w:r>
      <w:r w:rsidR="00966F1E" w:rsidRPr="00A04DF7">
        <w:rPr>
          <w:rFonts w:cs="Times New Roman"/>
          <w:lang w:val="en-US"/>
        </w:rPr>
        <w:t>(</w:t>
      </w:r>
      <w:r w:rsidR="009F3FC9" w:rsidRPr="00A04DF7">
        <w:rPr>
          <w:rFonts w:cs="Times New Roman"/>
          <w:lang w:val="en-US"/>
        </w:rPr>
        <w:t xml:space="preserve">that does not occur in closed systems like Li-ion and </w:t>
      </w:r>
      <w:r w:rsidR="002F5A8B" w:rsidRPr="00A04DF7">
        <w:rPr>
          <w:rFonts w:cs="Times New Roman"/>
          <w:lang w:val="en-US"/>
        </w:rPr>
        <w:t>Li</w:t>
      </w:r>
      <w:r w:rsidR="008C5D70" w:rsidRPr="00A04DF7">
        <w:rPr>
          <w:rFonts w:cs="Times New Roman"/>
          <w:lang w:val="en-US"/>
        </w:rPr>
        <w:t>-sulfur batteries</w:t>
      </w:r>
      <w:r w:rsidR="00966F1E" w:rsidRPr="00A04DF7">
        <w:rPr>
          <w:rFonts w:cs="Times New Roman"/>
          <w:lang w:val="en-US"/>
        </w:rPr>
        <w:t>)</w:t>
      </w:r>
      <w:r w:rsidRPr="00A04DF7">
        <w:rPr>
          <w:rFonts w:cs="Times New Roman"/>
          <w:lang w:val="en-US"/>
        </w:rPr>
        <w:t>. Understanding these important cathode mechanisms</w:t>
      </w:r>
      <w:r w:rsidR="00860716" w:rsidRPr="00A04DF7">
        <w:rPr>
          <w:rFonts w:cs="Times New Roman"/>
          <w:lang w:val="en-US"/>
        </w:rPr>
        <w:t xml:space="preserve"> in Li-O</w:t>
      </w:r>
      <w:r w:rsidR="00860716" w:rsidRPr="00A04DF7">
        <w:rPr>
          <w:rFonts w:cs="Times New Roman"/>
          <w:vertAlign w:val="subscript"/>
          <w:lang w:val="en-US"/>
        </w:rPr>
        <w:t>2</w:t>
      </w:r>
      <w:r w:rsidR="00860716" w:rsidRPr="00A04DF7">
        <w:rPr>
          <w:rFonts w:cs="Times New Roman"/>
          <w:lang w:val="en-US"/>
        </w:rPr>
        <w:t xml:space="preserve"> </w:t>
      </w:r>
      <w:r w:rsidR="009F3FC9" w:rsidRPr="00A04DF7">
        <w:rPr>
          <w:rFonts w:cs="Times New Roman"/>
          <w:lang w:val="en-US"/>
        </w:rPr>
        <w:t>cell</w:t>
      </w:r>
      <w:r w:rsidR="00860716" w:rsidRPr="00A04DF7">
        <w:rPr>
          <w:rFonts w:cs="Times New Roman"/>
          <w:lang w:val="en-US"/>
        </w:rPr>
        <w:t>s</w:t>
      </w:r>
      <w:r w:rsidR="009F3FC9" w:rsidRPr="00A04DF7">
        <w:rPr>
          <w:rFonts w:cs="Times New Roman"/>
          <w:lang w:val="en-US"/>
        </w:rPr>
        <w:t>,</w:t>
      </w:r>
      <w:r w:rsidRPr="00A04DF7">
        <w:rPr>
          <w:rFonts w:cs="Times New Roman"/>
          <w:lang w:val="en-US"/>
        </w:rPr>
        <w:t xml:space="preserve"> and </w:t>
      </w:r>
      <w:r w:rsidR="00BE01DD" w:rsidRPr="00A04DF7">
        <w:rPr>
          <w:rFonts w:cs="Times New Roman"/>
          <w:lang w:val="en-US"/>
        </w:rPr>
        <w:t xml:space="preserve">the </w:t>
      </w:r>
      <w:r w:rsidRPr="00A04DF7">
        <w:rPr>
          <w:rFonts w:cs="Times New Roman"/>
          <w:lang w:val="en-US"/>
        </w:rPr>
        <w:t>design</w:t>
      </w:r>
      <w:r w:rsidR="00BE01DD" w:rsidRPr="00A04DF7">
        <w:rPr>
          <w:rFonts w:cs="Times New Roman"/>
          <w:lang w:val="en-US"/>
        </w:rPr>
        <w:t xml:space="preserve"> of</w:t>
      </w:r>
      <w:r w:rsidRPr="00A04DF7">
        <w:rPr>
          <w:rFonts w:cs="Times New Roman"/>
          <w:lang w:val="en-US"/>
        </w:rPr>
        <w:t xml:space="preserve"> new materials to </w:t>
      </w:r>
      <w:r w:rsidR="00724239" w:rsidRPr="00A04DF7">
        <w:rPr>
          <w:rFonts w:cs="Times New Roman"/>
          <w:lang w:val="en-US"/>
        </w:rPr>
        <w:t>enable</w:t>
      </w:r>
      <w:r w:rsidRPr="00A04DF7">
        <w:rPr>
          <w:rFonts w:cs="Times New Roman"/>
          <w:lang w:val="en-US"/>
        </w:rPr>
        <w:t xml:space="preserve"> rechargeability at the cathode</w:t>
      </w:r>
      <w:r w:rsidR="009F3FC9" w:rsidRPr="00A04DF7">
        <w:rPr>
          <w:rFonts w:cs="Times New Roman"/>
          <w:lang w:val="en-US"/>
        </w:rPr>
        <w:t>,</w:t>
      </w:r>
      <w:r w:rsidRPr="00A04DF7">
        <w:rPr>
          <w:rFonts w:cs="Times New Roman"/>
          <w:lang w:val="en-US"/>
        </w:rPr>
        <w:t xml:space="preserve"> is</w:t>
      </w:r>
      <w:r w:rsidR="00BE01DD" w:rsidRPr="00A04DF7">
        <w:rPr>
          <w:rFonts w:cs="Times New Roman"/>
          <w:lang w:val="en-US"/>
        </w:rPr>
        <w:t xml:space="preserve"> critical to the </w:t>
      </w:r>
      <w:r w:rsidR="005F7961" w:rsidRPr="00A04DF7">
        <w:rPr>
          <w:rFonts w:cs="Times New Roman"/>
          <w:lang w:val="en-US"/>
        </w:rPr>
        <w:t>realization</w:t>
      </w:r>
      <w:r w:rsidR="00BE01DD" w:rsidRPr="00A04DF7">
        <w:rPr>
          <w:rFonts w:cs="Times New Roman"/>
          <w:lang w:val="en-US"/>
        </w:rPr>
        <w:t xml:space="preserve"> of a practically viable device</w:t>
      </w:r>
      <w:r w:rsidRPr="00A04DF7">
        <w:rPr>
          <w:rFonts w:cs="Times New Roman"/>
          <w:lang w:val="en-US"/>
        </w:rPr>
        <w:t xml:space="preserve">. </w:t>
      </w:r>
      <w:r w:rsidR="00BE01DD" w:rsidRPr="00A04DF7">
        <w:rPr>
          <w:rFonts w:cs="Times New Roman"/>
          <w:lang w:val="en-US"/>
        </w:rPr>
        <w:t>Consequently</w:t>
      </w:r>
      <w:r w:rsidRPr="00A04DF7">
        <w:rPr>
          <w:rFonts w:cs="Times New Roman"/>
          <w:lang w:val="en-US"/>
        </w:rPr>
        <w:t>,</w:t>
      </w:r>
      <w:r w:rsidR="00E87CCC" w:rsidRPr="00A04DF7">
        <w:rPr>
          <w:rFonts w:cs="Times New Roman"/>
          <w:lang w:val="en-US"/>
        </w:rPr>
        <w:t xml:space="preserve"> </w:t>
      </w:r>
      <w:r w:rsidRPr="00A04DF7">
        <w:rPr>
          <w:rFonts w:cs="Times New Roman"/>
          <w:lang w:val="en-US"/>
        </w:rPr>
        <w:t>much of the</w:t>
      </w:r>
      <w:r w:rsidR="00302AAF" w:rsidRPr="00A04DF7">
        <w:rPr>
          <w:rFonts w:cs="Times New Roman"/>
          <w:lang w:val="en-US"/>
        </w:rPr>
        <w:t xml:space="preserve"> early</w:t>
      </w:r>
      <w:r w:rsidRPr="00A04DF7">
        <w:rPr>
          <w:rFonts w:cs="Times New Roman"/>
          <w:lang w:val="en-US"/>
        </w:rPr>
        <w:t xml:space="preserve"> Li-O</w:t>
      </w:r>
      <w:r w:rsidRPr="00A04DF7">
        <w:rPr>
          <w:rFonts w:cs="Times New Roman"/>
          <w:vertAlign w:val="subscript"/>
          <w:lang w:val="en-US"/>
        </w:rPr>
        <w:t>2</w:t>
      </w:r>
      <w:r w:rsidRPr="00A04DF7">
        <w:rPr>
          <w:rFonts w:cs="Times New Roman"/>
          <w:lang w:val="en-US"/>
        </w:rPr>
        <w:t xml:space="preserve"> research focuse</w:t>
      </w:r>
      <w:r w:rsidR="00302AAF" w:rsidRPr="00A04DF7">
        <w:rPr>
          <w:rFonts w:cs="Times New Roman"/>
          <w:lang w:val="en-US"/>
        </w:rPr>
        <w:t>d</w:t>
      </w:r>
      <w:r w:rsidRPr="00A04DF7">
        <w:rPr>
          <w:rFonts w:cs="Times New Roman"/>
          <w:lang w:val="en-US"/>
        </w:rPr>
        <w:t xml:space="preserve"> primarily on cathode</w:t>
      </w:r>
      <w:r w:rsidR="00BE01DD" w:rsidRPr="00A04DF7">
        <w:rPr>
          <w:rFonts w:cs="Times New Roman"/>
          <w:lang w:val="en-US"/>
        </w:rPr>
        <w:t xml:space="preserve"> interface,</w:t>
      </w:r>
      <w:r w:rsidRPr="00A04DF7">
        <w:rPr>
          <w:rFonts w:cs="Times New Roman"/>
          <w:lang w:val="en-US"/>
        </w:rPr>
        <w:t xml:space="preserve"> and </w:t>
      </w:r>
      <w:r w:rsidR="00724239" w:rsidRPr="00A04DF7">
        <w:rPr>
          <w:rFonts w:cs="Times New Roman"/>
          <w:lang w:val="en-US"/>
        </w:rPr>
        <w:t xml:space="preserve">the </w:t>
      </w:r>
      <w:r w:rsidR="00BE01DD" w:rsidRPr="00A04DF7">
        <w:rPr>
          <w:rFonts w:cs="Times New Roman"/>
          <w:lang w:val="en-US"/>
        </w:rPr>
        <w:t>deleterious</w:t>
      </w:r>
      <w:r w:rsidRPr="00A04DF7">
        <w:rPr>
          <w:rFonts w:cs="Times New Roman"/>
          <w:lang w:val="en-US"/>
        </w:rPr>
        <w:t xml:space="preserve"> </w:t>
      </w:r>
      <w:r w:rsidR="00966F1E" w:rsidRPr="00A04DF7">
        <w:rPr>
          <w:rFonts w:cs="Times New Roman"/>
          <w:lang w:val="en-US"/>
        </w:rPr>
        <w:t>processes</w:t>
      </w:r>
      <w:r w:rsidR="00724239" w:rsidRPr="00A04DF7">
        <w:rPr>
          <w:rFonts w:cs="Times New Roman"/>
          <w:lang w:val="en-US"/>
        </w:rPr>
        <w:t xml:space="preserve"> at </w:t>
      </w:r>
      <w:r w:rsidR="001F3A4A" w:rsidRPr="00A04DF7">
        <w:rPr>
          <w:rFonts w:cs="Times New Roman"/>
          <w:lang w:val="en-US"/>
        </w:rPr>
        <w:t xml:space="preserve">the </w:t>
      </w:r>
      <w:r w:rsidR="00724239" w:rsidRPr="00A04DF7">
        <w:rPr>
          <w:rFonts w:cs="Times New Roman"/>
          <w:lang w:val="en-US"/>
        </w:rPr>
        <w:t>Li</w:t>
      </w:r>
      <w:r w:rsidR="001F3A4A" w:rsidRPr="00A04DF7">
        <w:rPr>
          <w:rFonts w:cs="Times New Roman"/>
          <w:lang w:val="en-US"/>
        </w:rPr>
        <w:t xml:space="preserve"> anode</w:t>
      </w:r>
      <w:r w:rsidRPr="00A04DF7">
        <w:rPr>
          <w:rFonts w:cs="Times New Roman"/>
          <w:lang w:val="en-US"/>
        </w:rPr>
        <w:t xml:space="preserve"> are </w:t>
      </w:r>
      <w:r w:rsidR="00EB426F" w:rsidRPr="00A04DF7">
        <w:rPr>
          <w:rFonts w:cs="Times New Roman"/>
          <w:lang w:val="en-US"/>
        </w:rPr>
        <w:t xml:space="preserve">less </w:t>
      </w:r>
      <w:r w:rsidRPr="00A04DF7">
        <w:rPr>
          <w:rFonts w:cs="Times New Roman"/>
          <w:lang w:val="en-US"/>
        </w:rPr>
        <w:t>considered, or</w:t>
      </w:r>
      <w:r w:rsidR="009F3FC9" w:rsidRPr="00A04DF7">
        <w:rPr>
          <w:rFonts w:cs="Times New Roman"/>
          <w:lang w:val="en-US"/>
        </w:rPr>
        <w:t xml:space="preserve"> in some cases</w:t>
      </w:r>
      <w:r w:rsidRPr="00A04DF7">
        <w:rPr>
          <w:rFonts w:cs="Times New Roman"/>
          <w:lang w:val="en-US"/>
        </w:rPr>
        <w:t xml:space="preserve"> </w:t>
      </w:r>
      <w:r w:rsidR="00DF4B3F" w:rsidRPr="00A04DF7">
        <w:rPr>
          <w:rFonts w:cs="Times New Roman"/>
          <w:lang w:val="en-US"/>
        </w:rPr>
        <w:t>avoided</w:t>
      </w:r>
      <w:r w:rsidR="009F3FC9" w:rsidRPr="00A04DF7">
        <w:rPr>
          <w:rFonts w:cs="Times New Roman"/>
          <w:lang w:val="en-US"/>
        </w:rPr>
        <w:t xml:space="preserve"> entirely</w:t>
      </w:r>
      <w:r w:rsidRPr="00A04DF7">
        <w:rPr>
          <w:rFonts w:cs="Times New Roman"/>
          <w:lang w:val="en-US"/>
        </w:rPr>
        <w:t xml:space="preserve"> with the use of unpractical materials as the anode/counter electrode</w:t>
      </w:r>
      <w:r w:rsidR="00724239" w:rsidRPr="00A04DF7">
        <w:rPr>
          <w:rFonts w:cs="Times New Roman"/>
          <w:lang w:val="en-US"/>
        </w:rPr>
        <w:t xml:space="preserve"> supply of Li</w:t>
      </w:r>
      <w:r w:rsidR="00724239" w:rsidRPr="00A04DF7">
        <w:rPr>
          <w:rFonts w:cs="Times New Roman"/>
          <w:vertAlign w:val="superscript"/>
          <w:lang w:val="en-US"/>
        </w:rPr>
        <w:t>+</w:t>
      </w:r>
      <w:r w:rsidR="00EB426F" w:rsidRPr="00A04DF7">
        <w:rPr>
          <w:rFonts w:cs="Times New Roman"/>
          <w:lang w:val="en-US"/>
        </w:rPr>
        <w:t xml:space="preserve"> (</w:t>
      </w:r>
      <w:r w:rsidR="00EB426F" w:rsidRPr="00A04DF7">
        <w:rPr>
          <w:rFonts w:cs="Times New Roman"/>
          <w:i/>
          <w:lang w:val="en-US"/>
        </w:rPr>
        <w:t>e.g.</w:t>
      </w:r>
      <w:r w:rsidR="00EB426F" w:rsidRPr="00A04DF7">
        <w:rPr>
          <w:rFonts w:cs="Times New Roman"/>
          <w:lang w:val="en-US"/>
        </w:rPr>
        <w:t xml:space="preserve"> Li</w:t>
      </w:r>
      <w:r w:rsidR="00966F1E" w:rsidRPr="00A04DF7">
        <w:rPr>
          <w:rFonts w:cs="Times New Roman"/>
          <w:vertAlign w:val="subscript"/>
          <w:lang w:val="en-US"/>
        </w:rPr>
        <w:t>0.5</w:t>
      </w:r>
      <w:r w:rsidR="00EB426F" w:rsidRPr="00A04DF7">
        <w:rPr>
          <w:rFonts w:cs="Times New Roman"/>
          <w:lang w:val="en-US"/>
        </w:rPr>
        <w:t>FePO</w:t>
      </w:r>
      <w:r w:rsidR="00EB426F" w:rsidRPr="00A04DF7">
        <w:rPr>
          <w:rFonts w:cs="Times New Roman"/>
          <w:vertAlign w:val="subscript"/>
          <w:lang w:val="en-US"/>
        </w:rPr>
        <w:t>4</w:t>
      </w:r>
      <w:r w:rsidR="00EB426F" w:rsidRPr="00A04DF7">
        <w:rPr>
          <w:rFonts w:cs="Times New Roman"/>
          <w:lang w:val="en-US"/>
        </w:rPr>
        <w:t>)</w:t>
      </w:r>
      <w:r w:rsidR="00724239" w:rsidRPr="00A04DF7">
        <w:rPr>
          <w:rFonts w:cs="Times New Roman"/>
          <w:lang w:val="en-US"/>
        </w:rPr>
        <w:t>.</w:t>
      </w:r>
      <w:r w:rsidR="00860716" w:rsidRPr="00A04DF7">
        <w:rPr>
          <w:rFonts w:cs="Times New Roman"/>
          <w:lang w:val="en-US"/>
        </w:rPr>
        <w:t xml:space="preserve"> The </w:t>
      </w:r>
      <w:r w:rsidR="005F7961" w:rsidRPr="00A04DF7">
        <w:rPr>
          <w:rFonts w:cs="Times New Roman"/>
          <w:lang w:val="en-US"/>
        </w:rPr>
        <w:t>utilization</w:t>
      </w:r>
      <w:r w:rsidR="00860716" w:rsidRPr="00A04DF7">
        <w:rPr>
          <w:rFonts w:cs="Times New Roman"/>
          <w:lang w:val="en-US"/>
        </w:rPr>
        <w:t xml:space="preserve"> of alternative anode materials ha</w:t>
      </w:r>
      <w:r w:rsidR="00F6035F" w:rsidRPr="00A04DF7">
        <w:rPr>
          <w:rFonts w:cs="Times New Roman"/>
          <w:lang w:val="en-US"/>
        </w:rPr>
        <w:t>s</w:t>
      </w:r>
      <w:r w:rsidR="00860716" w:rsidRPr="00A04DF7">
        <w:rPr>
          <w:rFonts w:cs="Times New Roman"/>
          <w:lang w:val="en-US"/>
        </w:rPr>
        <w:t xml:space="preserve"> been demonstrated, including high capacity </w:t>
      </w:r>
      <w:r w:rsidR="009F3FC9" w:rsidRPr="00A04DF7">
        <w:rPr>
          <w:rFonts w:cs="Times New Roman"/>
          <w:lang w:val="en-US"/>
        </w:rPr>
        <w:t>Li-</w:t>
      </w:r>
      <w:r w:rsidR="00860716" w:rsidRPr="00A04DF7">
        <w:rPr>
          <w:rFonts w:cs="Times New Roman"/>
          <w:lang w:val="en-US"/>
        </w:rPr>
        <w:t>Si</w:t>
      </w:r>
      <w:r w:rsidR="009F3FC9" w:rsidRPr="00A04DF7">
        <w:rPr>
          <w:rFonts w:cs="Times New Roman"/>
          <w:lang w:val="en-US"/>
        </w:rPr>
        <w:t xml:space="preserve"> alloys and Si-C composites</w:t>
      </w:r>
      <w:r w:rsidR="00C70D28">
        <w:rPr>
          <w:rFonts w:cs="Times New Roman"/>
          <w:lang w:val="en-US"/>
        </w:rPr>
        <w:t>,</w:t>
      </w:r>
      <w:r w:rsidR="00860716" w:rsidRPr="00A04DF7">
        <w:rPr>
          <w:rFonts w:cs="Times New Roman"/>
          <w:lang w:val="en-US"/>
        </w:rPr>
        <w:fldChar w:fldCharType="begin">
          <w:fldData xml:space="preserve">PEVuZE5vdGU+PENpdGU+PEF1dGhvcj5XdTwvQXV0aG9yPjxZZWFyPjIwMTY8L1llYXI+PFJlY051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</w:fldData>
        </w:fldChar>
      </w:r>
      <w:r w:rsidR="009F3FC9" w:rsidRPr="00A04DF7">
        <w:rPr>
          <w:rFonts w:cs="Times New Roman"/>
          <w:lang w:val="en-US"/>
        </w:rPr>
        <w:instrText xml:space="preserve"> ADDIN EN.CITE </w:instrText>
      </w:r>
      <w:r w:rsidR="009F3FC9" w:rsidRPr="00A04DF7">
        <w:rPr>
          <w:rFonts w:cs="Times New Roman"/>
          <w:lang w:val="en-US"/>
        </w:rPr>
        <w:fldChar w:fldCharType="begin">
          <w:fldData xml:space="preserve">PEVuZE5vdGU+PENpdGU+PEF1dGhvcj5XdTwvQXV0aG9yPjxZZWFyPjIwMTY8L1llYXI+PFJlY051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</w:fldData>
        </w:fldChar>
      </w:r>
      <w:r w:rsidR="009F3FC9" w:rsidRPr="00A04DF7">
        <w:rPr>
          <w:rFonts w:cs="Times New Roman"/>
          <w:lang w:val="en-US"/>
        </w:rPr>
        <w:instrText xml:space="preserve"> ADDIN EN.CITE.DATA </w:instrText>
      </w:r>
      <w:r w:rsidR="009F3FC9" w:rsidRPr="00A04DF7">
        <w:rPr>
          <w:rFonts w:cs="Times New Roman"/>
          <w:lang w:val="en-US"/>
        </w:rPr>
      </w:r>
      <w:r w:rsidR="009F3FC9" w:rsidRPr="00A04DF7">
        <w:rPr>
          <w:rFonts w:cs="Times New Roman"/>
          <w:lang w:val="en-US"/>
        </w:rPr>
        <w:fldChar w:fldCharType="end"/>
      </w:r>
      <w:r w:rsidR="00860716" w:rsidRPr="00A04DF7">
        <w:rPr>
          <w:rFonts w:cs="Times New Roman"/>
          <w:lang w:val="en-US"/>
        </w:rPr>
      </w:r>
      <w:r w:rsidR="00860716" w:rsidRPr="00A04DF7">
        <w:rPr>
          <w:rFonts w:cs="Times New Roman"/>
          <w:lang w:val="en-US"/>
        </w:rPr>
        <w:fldChar w:fldCharType="separate"/>
      </w:r>
      <w:r w:rsidR="00860716" w:rsidRPr="00A04DF7">
        <w:rPr>
          <w:rFonts w:cs="Times New Roman"/>
          <w:noProof/>
          <w:vertAlign w:val="superscript"/>
          <w:lang w:val="en-US"/>
        </w:rPr>
        <w:t>[2]</w:t>
      </w:r>
      <w:r w:rsidR="00860716" w:rsidRPr="00A04DF7">
        <w:rPr>
          <w:rFonts w:cs="Times New Roman"/>
          <w:lang w:val="en-US"/>
        </w:rPr>
        <w:fldChar w:fldCharType="end"/>
      </w:r>
      <w:r w:rsidR="00C70D28">
        <w:rPr>
          <w:rFonts w:cs="Times New Roman"/>
          <w:lang w:val="en-US"/>
        </w:rPr>
        <w:t xml:space="preserve"> but </w:t>
      </w:r>
      <w:r w:rsidR="00BE01DD" w:rsidRPr="00A04DF7">
        <w:rPr>
          <w:rFonts w:cs="Times New Roman"/>
          <w:lang w:val="en-US"/>
        </w:rPr>
        <w:t>the</w:t>
      </w:r>
      <w:r w:rsidR="00860716" w:rsidRPr="00A04DF7">
        <w:rPr>
          <w:rFonts w:cs="Times New Roman"/>
          <w:lang w:val="en-US"/>
        </w:rPr>
        <w:t>se</w:t>
      </w:r>
      <w:r w:rsidR="00C70D28">
        <w:rPr>
          <w:rFonts w:cs="Times New Roman"/>
          <w:lang w:val="en-US"/>
        </w:rPr>
        <w:t xml:space="preserve"> technologies</w:t>
      </w:r>
      <w:r w:rsidR="00860716" w:rsidRPr="00A04DF7">
        <w:rPr>
          <w:rFonts w:cs="Times New Roman"/>
          <w:lang w:val="en-US"/>
        </w:rPr>
        <w:t xml:space="preserve"> present additional</w:t>
      </w:r>
      <w:r w:rsidR="00966F1E" w:rsidRPr="00A04DF7">
        <w:rPr>
          <w:rFonts w:cs="Times New Roman"/>
          <w:lang w:val="en-US"/>
        </w:rPr>
        <w:t xml:space="preserve"> and</w:t>
      </w:r>
      <w:r w:rsidR="00860716" w:rsidRPr="00A04DF7">
        <w:rPr>
          <w:rFonts w:cs="Times New Roman"/>
          <w:lang w:val="en-US"/>
        </w:rPr>
        <w:t xml:space="preserve"> unique challenges</w:t>
      </w:r>
      <w:r w:rsidR="00C70D28">
        <w:rPr>
          <w:rFonts w:cs="Times New Roman"/>
          <w:lang w:val="en-US"/>
        </w:rPr>
        <w:t>. Therefore,</w:t>
      </w:r>
      <w:r w:rsidR="00860716" w:rsidRPr="00A04DF7">
        <w:rPr>
          <w:rFonts w:cs="Times New Roman"/>
          <w:lang w:val="en-US"/>
        </w:rPr>
        <w:t xml:space="preserve"> the</w:t>
      </w:r>
      <w:r w:rsidR="00BE01DD" w:rsidRPr="00A04DF7">
        <w:rPr>
          <w:rFonts w:cs="Times New Roman"/>
          <w:lang w:val="en-US"/>
        </w:rPr>
        <w:t xml:space="preserve"> </w:t>
      </w:r>
      <w:r w:rsidR="005A0668" w:rsidRPr="00A04DF7">
        <w:rPr>
          <w:rFonts w:cs="Times New Roman"/>
          <w:lang w:val="en-US"/>
        </w:rPr>
        <w:t>implementation</w:t>
      </w:r>
      <w:r w:rsidR="00BE01DD" w:rsidRPr="00A04DF7">
        <w:rPr>
          <w:rFonts w:cs="Times New Roman"/>
          <w:lang w:val="en-US"/>
        </w:rPr>
        <w:t xml:space="preserve"> of Li-metal anodes </w:t>
      </w:r>
      <w:r w:rsidR="009F3FC9" w:rsidRPr="00A04DF7">
        <w:rPr>
          <w:rFonts w:cs="Times New Roman"/>
          <w:lang w:val="en-US"/>
        </w:rPr>
        <w:t>remains</w:t>
      </w:r>
      <w:r w:rsidR="00BE01DD" w:rsidRPr="00A04DF7">
        <w:rPr>
          <w:rFonts w:cs="Times New Roman"/>
          <w:lang w:val="en-US"/>
        </w:rPr>
        <w:t xml:space="preserve"> </w:t>
      </w:r>
      <w:r w:rsidR="001F3A4A" w:rsidRPr="00A04DF7">
        <w:rPr>
          <w:rFonts w:cs="Times New Roman"/>
          <w:lang w:val="en-US"/>
        </w:rPr>
        <w:t>highly desir</w:t>
      </w:r>
      <w:r w:rsidR="00C70D28">
        <w:rPr>
          <w:rFonts w:cs="Times New Roman"/>
          <w:lang w:val="en-US"/>
        </w:rPr>
        <w:t>able</w:t>
      </w:r>
      <w:r w:rsidR="00BE01DD" w:rsidRPr="00A04DF7">
        <w:rPr>
          <w:rFonts w:cs="Times New Roman"/>
          <w:lang w:val="en-US"/>
        </w:rPr>
        <w:t xml:space="preserve"> </w:t>
      </w:r>
      <w:r w:rsidR="009F3FC9" w:rsidRPr="00A04DF7">
        <w:rPr>
          <w:rFonts w:cs="Times New Roman"/>
          <w:lang w:val="en-US"/>
        </w:rPr>
        <w:t xml:space="preserve">to </w:t>
      </w:r>
      <w:r w:rsidR="005F7961" w:rsidRPr="00A04DF7">
        <w:rPr>
          <w:rFonts w:cs="Times New Roman"/>
          <w:lang w:val="en-US"/>
        </w:rPr>
        <w:t>maximize</w:t>
      </w:r>
      <w:r w:rsidR="00BE01DD" w:rsidRPr="00A04DF7">
        <w:rPr>
          <w:rFonts w:cs="Times New Roman"/>
          <w:lang w:val="en-US"/>
        </w:rPr>
        <w:t xml:space="preserve"> energy densities of Li-O</w:t>
      </w:r>
      <w:r w:rsidR="00BE01DD" w:rsidRPr="00A04DF7">
        <w:rPr>
          <w:rFonts w:cs="Times New Roman"/>
          <w:vertAlign w:val="subscript"/>
          <w:lang w:val="en-US"/>
        </w:rPr>
        <w:t>2</w:t>
      </w:r>
      <w:r w:rsidR="00BE01DD" w:rsidRPr="00A04DF7">
        <w:rPr>
          <w:rFonts w:cs="Times New Roman"/>
          <w:lang w:val="en-US"/>
        </w:rPr>
        <w:t xml:space="preserve"> cells. </w:t>
      </w:r>
    </w:p>
    <w:p w14:paraId="29BA2A38" w14:textId="3E13C9FA" w:rsidR="007773E7" w:rsidRPr="00A04DF7" w:rsidRDefault="00E64E21" w:rsidP="009B1969">
      <w:pPr>
        <w:jc w:val="both"/>
        <w:rPr>
          <w:rFonts w:cs="Times New Roman"/>
          <w:lang w:val="en-US"/>
        </w:rPr>
      </w:pPr>
      <w:r w:rsidRPr="00A04DF7">
        <w:rPr>
          <w:rFonts w:cs="Times New Roman"/>
          <w:lang w:val="en-US"/>
        </w:rPr>
        <w:t>In an ideal</w:t>
      </w:r>
      <w:r w:rsidR="00860716" w:rsidRPr="00A04DF7">
        <w:rPr>
          <w:rFonts w:cs="Times New Roman"/>
          <w:lang w:val="en-US"/>
        </w:rPr>
        <w:t xml:space="preserve"> Li-O</w:t>
      </w:r>
      <w:r w:rsidR="00860716" w:rsidRPr="00A04DF7">
        <w:rPr>
          <w:rFonts w:cs="Times New Roman"/>
          <w:vertAlign w:val="subscript"/>
          <w:lang w:val="en-US"/>
        </w:rPr>
        <w:t>2</w:t>
      </w:r>
      <w:r w:rsidR="00DF4B3F" w:rsidRPr="00A04DF7">
        <w:rPr>
          <w:rFonts w:cs="Times New Roman"/>
          <w:lang w:val="en-US"/>
        </w:rPr>
        <w:t xml:space="preserve"> full-cell</w:t>
      </w:r>
      <w:r w:rsidRPr="00A04DF7">
        <w:rPr>
          <w:rFonts w:cs="Times New Roman"/>
          <w:lang w:val="en-US"/>
        </w:rPr>
        <w:t>,</w:t>
      </w:r>
      <w:r w:rsidR="00724239" w:rsidRPr="00A04DF7">
        <w:rPr>
          <w:rFonts w:cs="Times New Roman"/>
          <w:lang w:val="en-US"/>
        </w:rPr>
        <w:t xml:space="preserve"> </w:t>
      </w:r>
      <w:r w:rsidR="00DF4B3F" w:rsidRPr="00A04DF7">
        <w:rPr>
          <w:rFonts w:cs="Times New Roman"/>
          <w:lang w:val="en-US"/>
        </w:rPr>
        <w:t>a chosen</w:t>
      </w:r>
      <w:r w:rsidR="00EB426F" w:rsidRPr="00A04DF7">
        <w:rPr>
          <w:rFonts w:cs="Times New Roman"/>
          <w:lang w:val="en-US"/>
        </w:rPr>
        <w:t xml:space="preserve"> liquid</w:t>
      </w:r>
      <w:r w:rsidR="00DF4B3F" w:rsidRPr="00A04DF7">
        <w:rPr>
          <w:rFonts w:cs="Times New Roman"/>
          <w:lang w:val="en-US"/>
        </w:rPr>
        <w:t xml:space="preserve"> electrolyte should </w:t>
      </w:r>
      <w:r w:rsidR="00C25C32" w:rsidRPr="00A04DF7">
        <w:rPr>
          <w:rFonts w:cs="Times New Roman"/>
          <w:lang w:val="en-US"/>
        </w:rPr>
        <w:t>exhibit mutual stability at both interfaces</w:t>
      </w:r>
      <w:r w:rsidRPr="00A04DF7">
        <w:rPr>
          <w:rFonts w:cs="Times New Roman"/>
          <w:lang w:val="en-US"/>
        </w:rPr>
        <w:t xml:space="preserve">, as well as a very low </w:t>
      </w:r>
      <w:r w:rsidR="005F7961" w:rsidRPr="00A04DF7">
        <w:rPr>
          <w:rFonts w:cs="Times New Roman"/>
          <w:lang w:val="en-US"/>
        </w:rPr>
        <w:t>vapor</w:t>
      </w:r>
      <w:r w:rsidRPr="00A04DF7">
        <w:rPr>
          <w:rFonts w:cs="Times New Roman"/>
          <w:lang w:val="en-US"/>
        </w:rPr>
        <w:t xml:space="preserve"> pressure to impede electrolyte evaporation under a dynamic gas supply. However,</w:t>
      </w:r>
      <w:r w:rsidR="00C25C32" w:rsidRPr="00A04DF7">
        <w:rPr>
          <w:rFonts w:cs="Times New Roman"/>
          <w:lang w:val="en-US"/>
        </w:rPr>
        <w:t xml:space="preserve"> the high reactivity of</w:t>
      </w:r>
      <w:r w:rsidR="008F4839" w:rsidRPr="00A04DF7">
        <w:rPr>
          <w:rFonts w:cs="Times New Roman"/>
          <w:lang w:val="en-US"/>
        </w:rPr>
        <w:t xml:space="preserve"> both</w:t>
      </w:r>
      <w:r w:rsidR="00C25C32" w:rsidRPr="00A04DF7">
        <w:rPr>
          <w:rFonts w:cs="Times New Roman"/>
          <w:lang w:val="en-US"/>
        </w:rPr>
        <w:t xml:space="preserve"> Li-metal and cathode</w:t>
      </w:r>
      <w:r w:rsidR="008F4839" w:rsidRPr="00A04DF7">
        <w:rPr>
          <w:rFonts w:cs="Times New Roman"/>
          <w:lang w:val="en-US"/>
        </w:rPr>
        <w:t xml:space="preserve"> intermediates ensures this is a </w:t>
      </w:r>
      <w:r w:rsidR="00F6035F" w:rsidRPr="00A04DF7">
        <w:rPr>
          <w:rFonts w:cs="Times New Roman"/>
          <w:lang w:val="en-US"/>
        </w:rPr>
        <w:t>formidable challenge</w:t>
      </w:r>
      <w:r w:rsidR="005F5C6E" w:rsidRPr="00A04DF7">
        <w:rPr>
          <w:rFonts w:cs="Times New Roman"/>
          <w:lang w:val="en-US"/>
        </w:rPr>
        <w:t xml:space="preserve"> and many examples that perform well on one side, are unsuitable at the other</w:t>
      </w:r>
      <w:r w:rsidR="00F6035F" w:rsidRPr="00A04DF7">
        <w:rPr>
          <w:rFonts w:cs="Times New Roman"/>
          <w:lang w:val="en-US"/>
        </w:rPr>
        <w:t xml:space="preserve">. </w:t>
      </w:r>
      <w:r w:rsidR="00956012" w:rsidRPr="00A04DF7">
        <w:rPr>
          <w:rFonts w:cs="Times New Roman"/>
          <w:lang w:val="en-US"/>
        </w:rPr>
        <w:t xml:space="preserve">The use of solid electrolytes </w:t>
      </w:r>
      <w:r w:rsidR="005E0721" w:rsidRPr="00A04DF7">
        <w:rPr>
          <w:rFonts w:cs="Times New Roman"/>
          <w:lang w:val="en-US"/>
        </w:rPr>
        <w:t xml:space="preserve">(SE) </w:t>
      </w:r>
      <w:r w:rsidR="00956012" w:rsidRPr="00A04DF7">
        <w:rPr>
          <w:rFonts w:cs="Times New Roman"/>
          <w:lang w:val="en-US"/>
        </w:rPr>
        <w:t>is a</w:t>
      </w:r>
      <w:r w:rsidR="00BE590A" w:rsidRPr="00A04DF7">
        <w:rPr>
          <w:rFonts w:cs="Times New Roman"/>
          <w:lang w:val="en-US"/>
        </w:rPr>
        <w:t xml:space="preserve">n </w:t>
      </w:r>
      <w:r w:rsidR="00E3073A" w:rsidRPr="00A04DF7">
        <w:rPr>
          <w:rFonts w:cs="Times New Roman"/>
          <w:lang w:val="en-US"/>
        </w:rPr>
        <w:t xml:space="preserve">attractive </w:t>
      </w:r>
      <w:r w:rsidR="00956012" w:rsidRPr="00A04DF7">
        <w:rPr>
          <w:rFonts w:cs="Times New Roman"/>
          <w:lang w:val="en-US"/>
        </w:rPr>
        <w:t>strategy to protect Li-metal</w:t>
      </w:r>
      <w:r w:rsidR="00BE590A" w:rsidRPr="00A04DF7">
        <w:rPr>
          <w:rFonts w:cs="Times New Roman"/>
          <w:lang w:val="en-US"/>
        </w:rPr>
        <w:t xml:space="preserve"> due to the perceived safety enhancements over conventional liquid electrolytes.</w:t>
      </w:r>
      <w:r w:rsidR="00FA0B9D" w:rsidRPr="00A04DF7">
        <w:rPr>
          <w:rFonts w:cs="Times New Roman"/>
          <w:lang w:val="en-US"/>
        </w:rPr>
        <w:fldChar w:fldCharType="begin"/>
      </w:r>
      <w:r w:rsidR="00FA0B9D" w:rsidRPr="00A04DF7">
        <w:rPr>
          <w:rFonts w:cs="Times New Roman"/>
          <w:lang w:val="en-US"/>
        </w:rPr>
        <w:instrText xml:space="preserve"> ADDIN EN.CITE &lt;EndNote&gt;&lt;Cite&gt;&lt;Author&gt;Cheng&lt;/Author&gt;&lt;Year&gt;2019&lt;/Year&gt;&lt;RecNum&gt;1074&lt;/RecNum&gt;&lt;DisplayText&gt;&lt;style face="superscript"&gt;[3]&lt;/style&gt;&lt;/DisplayText&gt;&lt;record&gt;&lt;rec-number&gt;1074&lt;/rec-number&gt;&lt;foreign-keys&gt;&lt;key app="EN" db-id="a2dav2psq99e9aefffjxatxjpx5r9wx0xepa" timestamp="1591800008"&gt;1074&lt;/key&gt;&lt;/foreign-keys&gt;&lt;ref-type name="Journal Article"&gt;17&lt;/ref-type&gt;&lt;contributors&gt;&lt;authors&gt;&lt;author&gt;Cheng, Xin-Bing&lt;/author&gt;&lt;author&gt;Zhao, Chen-Zi&lt;/author&gt;&lt;author&gt;Yao, Yu-Xing&lt;/author&gt;&lt;author&gt;Liu, He&lt;/author&gt;&lt;author&gt;Zhang, Qiang&lt;/author&gt;&lt;/authors&gt;&lt;/contributors&gt;&lt;titles&gt;&lt;title&gt;Recent Advances in Energy Chemistry between Solid-State Electrolyte and Safe Lithium-Metal Anodes&lt;/title&gt;&lt;secondary-title&gt;Chem&lt;/secondary-title&gt;&lt;/titles&gt;&lt;periodical&gt;&lt;full-title&gt;Chem&lt;/full-title&gt;&lt;/periodical&gt;&lt;pages&gt;74-96&lt;/pages&gt;&lt;volume&gt;5&lt;/volume&gt;&lt;number&gt;1&lt;/number&gt;&lt;keywords&gt;&lt;keyword&gt;SDG7: Affordable and clean energy&lt;/keyword&gt;&lt;keyword&gt;solid-state batteries&lt;/keyword&gt;&lt;keyword&gt;high energy density&lt;/keyword&gt;&lt;keyword&gt;safety&lt;/keyword&gt;&lt;keyword&gt;Li-metal anode&lt;/keyword&gt;&lt;keyword&gt;solid-state electrolyte&lt;/keyword&gt;&lt;keyword&gt;dendrite&lt;/keyword&gt;&lt;keyword&gt;interfacial resistance&lt;/keyword&gt;&lt;/keywords&gt;&lt;dates&gt;&lt;year&gt;2019&lt;/year&gt;&lt;pub-dates&gt;&lt;date&gt;2019/01/10/&lt;/date&gt;&lt;/pub-dates&gt;&lt;/dates&gt;&lt;isbn&gt;2451-9294&lt;/isbn&gt;&lt;urls&gt;&lt;related-urls&gt;&lt;url&gt;http://www.sciencedirect.com/science/article/pii/S2451929418305412&lt;/url&gt;&lt;/related-urls&gt;&lt;/urls&gt;&lt;electronic-resource-num&gt;https://doi.org/10.1016/j.chempr.2018.12.002&lt;/electronic-resource-num&gt;&lt;/record&gt;&lt;/Cite&gt;&lt;/EndNote&gt;</w:instrText>
      </w:r>
      <w:r w:rsidR="00FA0B9D" w:rsidRPr="00A04DF7">
        <w:rPr>
          <w:rFonts w:cs="Times New Roman"/>
          <w:lang w:val="en-US"/>
        </w:rPr>
        <w:fldChar w:fldCharType="separate"/>
      </w:r>
      <w:r w:rsidR="00FA0B9D" w:rsidRPr="00A04DF7">
        <w:rPr>
          <w:rFonts w:cs="Times New Roman"/>
          <w:noProof/>
          <w:vertAlign w:val="superscript"/>
          <w:lang w:val="en-US"/>
        </w:rPr>
        <w:t>[3]</w:t>
      </w:r>
      <w:r w:rsidR="00FA0B9D" w:rsidRPr="00A04DF7">
        <w:rPr>
          <w:rFonts w:cs="Times New Roman"/>
          <w:lang w:val="en-US"/>
        </w:rPr>
        <w:fldChar w:fldCharType="end"/>
      </w:r>
      <w:r w:rsidR="00BE590A" w:rsidRPr="00A04DF7">
        <w:rPr>
          <w:rFonts w:cs="Times New Roman"/>
          <w:lang w:val="en-US"/>
        </w:rPr>
        <w:t xml:space="preserve"> </w:t>
      </w:r>
      <w:r w:rsidR="00E3073A" w:rsidRPr="00A04DF7">
        <w:rPr>
          <w:rFonts w:cs="Times New Roman"/>
          <w:lang w:val="en-US"/>
        </w:rPr>
        <w:t>In Li-O</w:t>
      </w:r>
      <w:r w:rsidR="00E3073A" w:rsidRPr="00A04DF7">
        <w:rPr>
          <w:rFonts w:cs="Times New Roman"/>
          <w:vertAlign w:val="subscript"/>
          <w:lang w:val="en-US"/>
        </w:rPr>
        <w:t>2</w:t>
      </w:r>
      <w:r w:rsidR="00E3073A" w:rsidRPr="00A04DF7">
        <w:rPr>
          <w:rFonts w:cs="Times New Roman"/>
          <w:lang w:val="en-US"/>
        </w:rPr>
        <w:t xml:space="preserve"> cells, </w:t>
      </w:r>
      <w:r w:rsidR="005E0721" w:rsidRPr="00A04DF7">
        <w:rPr>
          <w:rFonts w:cs="Times New Roman"/>
          <w:lang w:val="en-US"/>
        </w:rPr>
        <w:t>SEs</w:t>
      </w:r>
      <w:r w:rsidR="00E3073A" w:rsidRPr="00A04DF7">
        <w:rPr>
          <w:rFonts w:cs="Times New Roman"/>
          <w:lang w:val="en-US"/>
        </w:rPr>
        <w:t xml:space="preserve"> may</w:t>
      </w:r>
      <w:r w:rsidR="00956012" w:rsidRPr="00A04DF7">
        <w:rPr>
          <w:rFonts w:cs="Times New Roman"/>
          <w:lang w:val="en-US"/>
        </w:rPr>
        <w:t xml:space="preserve"> </w:t>
      </w:r>
      <w:r w:rsidRPr="00A04DF7">
        <w:rPr>
          <w:rFonts w:cs="Times New Roman"/>
          <w:lang w:val="en-US"/>
        </w:rPr>
        <w:t>eliminate electrolyte loss by evaporation/leakage</w:t>
      </w:r>
      <w:r w:rsidR="00063F07" w:rsidRPr="00A04DF7">
        <w:rPr>
          <w:rFonts w:cs="Times New Roman"/>
          <w:lang w:val="en-US"/>
        </w:rPr>
        <w:t xml:space="preserve"> that is expected in organic molecular solvent-type systems</w:t>
      </w:r>
      <w:r w:rsidRPr="00A04DF7">
        <w:rPr>
          <w:rFonts w:cs="Times New Roman"/>
          <w:lang w:val="en-US"/>
        </w:rPr>
        <w:t xml:space="preserve"> and </w:t>
      </w:r>
      <w:r w:rsidR="00956012" w:rsidRPr="00A04DF7">
        <w:rPr>
          <w:rFonts w:cs="Times New Roman"/>
          <w:lang w:val="en-US"/>
        </w:rPr>
        <w:t>act as a physical barrier to impede crossover</w:t>
      </w:r>
      <w:r w:rsidR="00E3073A" w:rsidRPr="00A04DF7">
        <w:rPr>
          <w:rFonts w:cs="Times New Roman"/>
          <w:lang w:val="en-US"/>
        </w:rPr>
        <w:t xml:space="preserve"> of O</w:t>
      </w:r>
      <w:r w:rsidR="00E3073A" w:rsidRPr="00A04DF7">
        <w:rPr>
          <w:rFonts w:cs="Times New Roman"/>
          <w:vertAlign w:val="subscript"/>
          <w:lang w:val="en-US"/>
        </w:rPr>
        <w:t>2</w:t>
      </w:r>
      <w:r w:rsidR="00E3073A" w:rsidRPr="00A04DF7">
        <w:rPr>
          <w:rFonts w:cs="Times New Roman"/>
          <w:lang w:val="en-US"/>
        </w:rPr>
        <w:t xml:space="preserve"> (and other potential contaminant gases)</w:t>
      </w:r>
      <w:r w:rsidR="00063F07" w:rsidRPr="00A04DF7">
        <w:rPr>
          <w:rFonts w:cs="Times New Roman"/>
          <w:lang w:val="en-US"/>
        </w:rPr>
        <w:t>.</w:t>
      </w:r>
      <w:r w:rsidR="004665E3" w:rsidRPr="00A04DF7">
        <w:rPr>
          <w:rFonts w:cs="Times New Roman"/>
          <w:lang w:val="en-US"/>
        </w:rPr>
        <w:fldChar w:fldCharType="begin"/>
      </w:r>
      <w:r w:rsidR="004665E3" w:rsidRPr="00A04DF7">
        <w:rPr>
          <w:rFonts w:cs="Times New Roman"/>
          <w:lang w:val="en-US"/>
        </w:rPr>
        <w:instrText xml:space="preserve"> ADDIN EN.CITE &lt;EndNote&gt;&lt;Cite&gt;&lt;Author&gt;Le&lt;/Author&gt;&lt;Year&gt;2019&lt;/Year&gt;&lt;RecNum&gt;1076&lt;/RecNum&gt;&lt;DisplayText&gt;&lt;style face="superscript"&gt;[4]&lt;/style&gt;&lt;/DisplayText&gt;&lt;record&gt;&lt;rec-number&gt;1076&lt;/rec-number&gt;&lt;foreign-keys&gt;&lt;key app="EN" db-id="a2dav2psq99e9aefffjxatxjpx5r9wx0xepa" timestamp="1591801279"&gt;1076&lt;/key&gt;&lt;/foreign-keys&gt;&lt;ref-type name="Journal Article"&gt;17&lt;/ref-type&gt;&lt;contributors&gt;&lt;authors&gt;&lt;author&gt;Le, Hang T. T.&lt;/author&gt;&lt;author&gt;Ngo, Duc Tung&lt;/author&gt;&lt;author&gt;Didwal, Pravin N.&lt;/author&gt;&lt;author&gt;Fisher, John G.&lt;/author&gt;&lt;author&gt;Park, Choong-Nyeon&lt;/author&gt;&lt;author&gt;Kim, Il-Doo&lt;/author&gt;&lt;author&gt;Park, Chan-Jin&lt;/author&gt;&lt;/authors&gt;&lt;/contributors&gt;&lt;titles&gt;&lt;title&gt;Highly efficient and stable solid-state Li–O2 batteries using a perovskite solid electrolyte&lt;/title&gt;&lt;secondary-title&gt;Journal of Materials Chemistry A&lt;/secondary-title&gt;&lt;/titles&gt;&lt;periodical&gt;&lt;full-title&gt;Journal of Materials Chemistry A&lt;/full-title&gt;&lt;abbr-1&gt;J. Mater. Chem. A&lt;/abbr-1&gt;&lt;/periodical&gt;&lt;pages&gt;3150-3160&lt;/pages&gt;&lt;volume&gt;7&lt;/volume&gt;&lt;number&gt;7&lt;/number&gt;&lt;dates&gt;&lt;year&gt;2019&lt;/year&gt;&lt;/dates&gt;&lt;publisher&gt;The Royal Society of Chemistry&lt;/publisher&gt;&lt;isbn&gt;2050-7488&lt;/isbn&gt;&lt;work-type&gt;10.1039/C8TA10771H&lt;/work-type&gt;&lt;urls&gt;&lt;related-urls&gt;&lt;url&gt;http://dx.doi.org/10.1039/C8TA10771H&lt;/url&gt;&lt;/related-urls&gt;&lt;/urls&gt;&lt;electronic-resource-num&gt;10.1039/C8TA10771H&lt;/electronic-resource-num&gt;&lt;/record&gt;&lt;/Cite&gt;&lt;/EndNote&gt;</w:instrText>
      </w:r>
      <w:r w:rsidR="004665E3" w:rsidRPr="00A04DF7">
        <w:rPr>
          <w:rFonts w:cs="Times New Roman"/>
          <w:lang w:val="en-US"/>
        </w:rPr>
        <w:fldChar w:fldCharType="separate"/>
      </w:r>
      <w:r w:rsidR="004665E3" w:rsidRPr="00A04DF7">
        <w:rPr>
          <w:rFonts w:cs="Times New Roman"/>
          <w:noProof/>
          <w:vertAlign w:val="superscript"/>
          <w:lang w:val="en-US"/>
        </w:rPr>
        <w:t>[4]</w:t>
      </w:r>
      <w:r w:rsidR="004665E3" w:rsidRPr="00A04DF7">
        <w:rPr>
          <w:rFonts w:cs="Times New Roman"/>
          <w:lang w:val="en-US"/>
        </w:rPr>
        <w:fldChar w:fldCharType="end"/>
      </w:r>
      <w:r w:rsidR="00956012" w:rsidRPr="00A04DF7">
        <w:rPr>
          <w:rFonts w:cs="Times New Roman"/>
          <w:lang w:val="en-US"/>
        </w:rPr>
        <w:t xml:space="preserve"> </w:t>
      </w:r>
      <w:r w:rsidR="00063F07" w:rsidRPr="00A04DF7">
        <w:rPr>
          <w:rFonts w:cs="Times New Roman"/>
          <w:lang w:val="en-US"/>
        </w:rPr>
        <w:t>Furthermore, SEs have enabled</w:t>
      </w:r>
      <w:r w:rsidR="00956012" w:rsidRPr="00A04DF7">
        <w:rPr>
          <w:rFonts w:cs="Times New Roman"/>
          <w:lang w:val="en-US"/>
        </w:rPr>
        <w:t xml:space="preserve"> the separation of anolyte/catholyte compartments for the use of </w:t>
      </w:r>
      <w:r w:rsidR="005E0721" w:rsidRPr="00A04DF7">
        <w:rPr>
          <w:rFonts w:cs="Times New Roman"/>
          <w:lang w:val="en-US"/>
        </w:rPr>
        <w:t xml:space="preserve">specifically </w:t>
      </w:r>
      <w:r w:rsidR="005F7961" w:rsidRPr="00A04DF7">
        <w:rPr>
          <w:rFonts w:cs="Times New Roman"/>
          <w:lang w:val="en-US"/>
        </w:rPr>
        <w:t>optimized</w:t>
      </w:r>
      <w:r w:rsidR="005E0721" w:rsidRPr="00A04DF7">
        <w:rPr>
          <w:rFonts w:cs="Times New Roman"/>
          <w:lang w:val="en-US"/>
        </w:rPr>
        <w:t xml:space="preserve"> </w:t>
      </w:r>
      <w:r w:rsidR="00A42E7F" w:rsidRPr="00A04DF7">
        <w:rPr>
          <w:rFonts w:cs="Times New Roman"/>
          <w:lang w:val="en-US"/>
        </w:rPr>
        <w:t>liquid</w:t>
      </w:r>
      <w:r w:rsidR="005E0721" w:rsidRPr="00A04DF7">
        <w:rPr>
          <w:rFonts w:cs="Times New Roman"/>
          <w:lang w:val="en-US"/>
        </w:rPr>
        <w:t xml:space="preserve"> electrolytes</w:t>
      </w:r>
      <w:r w:rsidR="00956012" w:rsidRPr="00A04DF7">
        <w:rPr>
          <w:rFonts w:cs="Times New Roman"/>
          <w:lang w:val="en-US"/>
        </w:rPr>
        <w:t>.</w:t>
      </w:r>
      <w:r w:rsidR="00B81430" w:rsidRPr="00A04DF7">
        <w:rPr>
          <w:rFonts w:cs="Times New Roman"/>
          <w:lang w:val="en-US"/>
        </w:rPr>
        <w:fldChar w:fldCharType="begin">
          <w:fldData xml:space="preserve">PEVuZE5vdGU+PENpdGU+PEF1dGhvcj5CZXJnbmVyPC9BdXRob3I+PFllYXI+MjAxNjwvWWVhcj48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==
</w:fldData>
        </w:fldChar>
      </w:r>
      <w:r w:rsidR="004665E3" w:rsidRPr="00A04DF7">
        <w:rPr>
          <w:rFonts w:cs="Times New Roman"/>
          <w:lang w:val="en-US"/>
        </w:rPr>
        <w:instrText xml:space="preserve"> ADDIN EN.CITE </w:instrText>
      </w:r>
      <w:r w:rsidR="004665E3" w:rsidRPr="00A04DF7">
        <w:rPr>
          <w:rFonts w:cs="Times New Roman"/>
          <w:lang w:val="en-US"/>
        </w:rPr>
        <w:fldChar w:fldCharType="begin">
          <w:fldData xml:space="preserve">PEVuZE5vdGU+PENpdGU+PEF1dGhvcj5CZXJnbmVyPC9BdXRob3I+PFllYXI+MjAxNjwvWWVhcj48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==
</w:fldData>
        </w:fldChar>
      </w:r>
      <w:r w:rsidR="004665E3" w:rsidRPr="00A04DF7">
        <w:rPr>
          <w:rFonts w:cs="Times New Roman"/>
          <w:lang w:val="en-US"/>
        </w:rPr>
        <w:instrText xml:space="preserve"> ADDIN EN.CITE.DATA </w:instrText>
      </w:r>
      <w:r w:rsidR="004665E3" w:rsidRPr="00A04DF7">
        <w:rPr>
          <w:rFonts w:cs="Times New Roman"/>
          <w:lang w:val="en-US"/>
        </w:rPr>
      </w:r>
      <w:r w:rsidR="004665E3" w:rsidRPr="00A04DF7">
        <w:rPr>
          <w:rFonts w:cs="Times New Roman"/>
          <w:lang w:val="en-US"/>
        </w:rPr>
        <w:fldChar w:fldCharType="end"/>
      </w:r>
      <w:r w:rsidR="00B81430" w:rsidRPr="00A04DF7">
        <w:rPr>
          <w:rFonts w:cs="Times New Roman"/>
          <w:lang w:val="en-US"/>
        </w:rPr>
      </w:r>
      <w:r w:rsidR="00B81430" w:rsidRPr="00A04DF7">
        <w:rPr>
          <w:rFonts w:cs="Times New Roman"/>
          <w:lang w:val="en-US"/>
        </w:rPr>
        <w:fldChar w:fldCharType="separate"/>
      </w:r>
      <w:r w:rsidR="004665E3" w:rsidRPr="00A04DF7">
        <w:rPr>
          <w:rFonts w:cs="Times New Roman"/>
          <w:noProof/>
          <w:vertAlign w:val="superscript"/>
          <w:lang w:val="en-US"/>
        </w:rPr>
        <w:t>[5]</w:t>
      </w:r>
      <w:r w:rsidR="00B81430" w:rsidRPr="00A04DF7">
        <w:rPr>
          <w:rFonts w:cs="Times New Roman"/>
          <w:lang w:val="en-US"/>
        </w:rPr>
        <w:fldChar w:fldCharType="end"/>
      </w:r>
      <w:r w:rsidR="00B81430" w:rsidRPr="00A04DF7">
        <w:rPr>
          <w:rFonts w:cs="Times New Roman"/>
          <w:lang w:val="en-US"/>
        </w:rPr>
        <w:t xml:space="preserve"> </w:t>
      </w:r>
      <w:r w:rsidR="004C1517" w:rsidRPr="00A04DF7">
        <w:rPr>
          <w:rFonts w:cs="Times New Roman"/>
          <w:lang w:val="en-US"/>
        </w:rPr>
        <w:t>Despite the improved</w:t>
      </w:r>
      <w:r w:rsidR="005E0721" w:rsidRPr="00A04DF7">
        <w:rPr>
          <w:rFonts w:cs="Times New Roman"/>
          <w:lang w:val="en-US"/>
        </w:rPr>
        <w:t xml:space="preserve"> transport properties in modern </w:t>
      </w:r>
      <w:r w:rsidR="00137685" w:rsidRPr="00A04DF7">
        <w:rPr>
          <w:rFonts w:cs="Times New Roman"/>
          <w:lang w:val="en-US"/>
        </w:rPr>
        <w:t>SEs</w:t>
      </w:r>
      <w:r w:rsidR="005E0721" w:rsidRPr="00A04DF7">
        <w:rPr>
          <w:rFonts w:cs="Times New Roman"/>
          <w:lang w:val="en-US"/>
        </w:rPr>
        <w:t xml:space="preserve">, </w:t>
      </w:r>
      <w:r w:rsidR="004C1517" w:rsidRPr="00A04DF7">
        <w:rPr>
          <w:rFonts w:cs="Times New Roman"/>
          <w:lang w:val="en-US"/>
        </w:rPr>
        <w:t xml:space="preserve">their application remains the subject </w:t>
      </w:r>
      <w:r w:rsidR="004C1517" w:rsidRPr="00A04DF7">
        <w:rPr>
          <w:rFonts w:cs="Times New Roman"/>
          <w:lang w:val="en-US"/>
        </w:rPr>
        <w:lastRenderedPageBreak/>
        <w:t xml:space="preserve">of extensive research to address key challenges; </w:t>
      </w:r>
      <w:r w:rsidR="004C1517" w:rsidRPr="00A04DF7">
        <w:rPr>
          <w:rFonts w:cs="Times New Roman"/>
          <w:i/>
          <w:iCs/>
          <w:lang w:val="en-US"/>
        </w:rPr>
        <w:t>e.g.</w:t>
      </w:r>
      <w:r w:rsidR="004C1517" w:rsidRPr="00A04DF7">
        <w:rPr>
          <w:rFonts w:cs="Times New Roman"/>
          <w:lang w:val="en-US"/>
        </w:rPr>
        <w:t xml:space="preserve">, </w:t>
      </w:r>
      <w:r w:rsidR="00A04DF7" w:rsidRPr="00A04DF7">
        <w:rPr>
          <w:rFonts w:cs="Times New Roman"/>
          <w:lang w:val="en-US"/>
        </w:rPr>
        <w:t>stabilization</w:t>
      </w:r>
      <w:r w:rsidR="00137685" w:rsidRPr="00A04DF7">
        <w:rPr>
          <w:rFonts w:cs="Times New Roman"/>
          <w:lang w:val="en-US"/>
        </w:rPr>
        <w:t xml:space="preserve"> of the </w:t>
      </w:r>
      <w:proofErr w:type="spellStart"/>
      <w:r w:rsidR="00137685" w:rsidRPr="00A04DF7">
        <w:rPr>
          <w:rFonts w:cs="Times New Roman"/>
          <w:lang w:val="en-US"/>
        </w:rPr>
        <w:t>Li|SE</w:t>
      </w:r>
      <w:proofErr w:type="spellEnd"/>
      <w:r w:rsidR="00137685" w:rsidRPr="00A04DF7">
        <w:rPr>
          <w:rFonts w:cs="Times New Roman"/>
          <w:lang w:val="en-US"/>
        </w:rPr>
        <w:t xml:space="preserve"> interface</w:t>
      </w:r>
      <w:r w:rsidR="004C1517" w:rsidRPr="00A04DF7">
        <w:rPr>
          <w:rFonts w:cs="Times New Roman"/>
          <w:lang w:val="en-US"/>
        </w:rPr>
        <w:t>, dendrite formation,</w:t>
      </w:r>
      <w:r w:rsidR="00063F07" w:rsidRPr="00A04DF7">
        <w:rPr>
          <w:rFonts w:cs="Times New Roman"/>
          <w:lang w:val="en-US"/>
        </w:rPr>
        <w:t xml:space="preserve"> i</w:t>
      </w:r>
      <w:r w:rsidR="004C1517" w:rsidRPr="00A04DF7">
        <w:rPr>
          <w:rFonts w:cs="Times New Roman"/>
          <w:lang w:val="en-US"/>
        </w:rPr>
        <w:t>nterfac</w:t>
      </w:r>
      <w:r w:rsidR="00063F07" w:rsidRPr="00A04DF7">
        <w:rPr>
          <w:rFonts w:cs="Times New Roman"/>
          <w:lang w:val="en-US"/>
        </w:rPr>
        <w:t>ial</w:t>
      </w:r>
      <w:r w:rsidR="004C1517" w:rsidRPr="00A04DF7">
        <w:rPr>
          <w:rFonts w:cs="Times New Roman"/>
          <w:lang w:val="en-US"/>
        </w:rPr>
        <w:t xml:space="preserve"> contact resistance</w:t>
      </w:r>
      <w:r w:rsidR="00063F07" w:rsidRPr="00A04DF7">
        <w:rPr>
          <w:rFonts w:cs="Times New Roman"/>
          <w:lang w:val="en-US"/>
        </w:rPr>
        <w:t>,</w:t>
      </w:r>
      <w:r w:rsidR="004C1517" w:rsidRPr="00A04DF7">
        <w:rPr>
          <w:rFonts w:cs="Times New Roman"/>
          <w:lang w:val="en-US"/>
        </w:rPr>
        <w:t xml:space="preserve"> and rate capability.</w:t>
      </w:r>
      <w:r w:rsidR="004C1517" w:rsidRPr="00A04DF7">
        <w:rPr>
          <w:rFonts w:cs="Times New Roman"/>
          <w:lang w:val="en-US"/>
        </w:rPr>
        <w:fldChar w:fldCharType="begin">
          <w:fldData xml:space="preserve">PEVuZE5vdGU+PENpdGU+PEF1dGhvcj5DaGVuZzwvQXV0aG9yPjxZZWFyPjIwMTk8L1llYXI+PFJl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</w:fldData>
        </w:fldChar>
      </w:r>
      <w:r w:rsidR="00113FE5" w:rsidRPr="00A04DF7">
        <w:rPr>
          <w:rFonts w:cs="Times New Roman"/>
          <w:lang w:val="en-US"/>
        </w:rPr>
        <w:instrText xml:space="preserve"> ADDIN EN.CITE </w:instrText>
      </w:r>
      <w:r w:rsidR="00113FE5" w:rsidRPr="00A04DF7">
        <w:rPr>
          <w:rFonts w:cs="Times New Roman"/>
          <w:lang w:val="en-US"/>
        </w:rPr>
        <w:fldChar w:fldCharType="begin">
          <w:fldData xml:space="preserve">PEVuZE5vdGU+PENpdGU+PEF1dGhvcj5DaGVuZzwvQXV0aG9yPjxZZWFyPjIwMTk8L1llYXI+PFJl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</w:fldData>
        </w:fldChar>
      </w:r>
      <w:r w:rsidR="00113FE5" w:rsidRPr="00A04DF7">
        <w:rPr>
          <w:rFonts w:cs="Times New Roman"/>
          <w:lang w:val="en-US"/>
        </w:rPr>
        <w:instrText xml:space="preserve"> ADDIN EN.CITE.DATA </w:instrText>
      </w:r>
      <w:r w:rsidR="00113FE5" w:rsidRPr="00A04DF7">
        <w:rPr>
          <w:rFonts w:cs="Times New Roman"/>
          <w:lang w:val="en-US"/>
        </w:rPr>
      </w:r>
      <w:r w:rsidR="00113FE5" w:rsidRPr="00A04DF7">
        <w:rPr>
          <w:rFonts w:cs="Times New Roman"/>
          <w:lang w:val="en-US"/>
        </w:rPr>
        <w:fldChar w:fldCharType="end"/>
      </w:r>
      <w:r w:rsidR="004C1517" w:rsidRPr="00A04DF7">
        <w:rPr>
          <w:rFonts w:cs="Times New Roman"/>
          <w:lang w:val="en-US"/>
        </w:rPr>
      </w:r>
      <w:r w:rsidR="004C1517" w:rsidRPr="00A04DF7">
        <w:rPr>
          <w:rFonts w:cs="Times New Roman"/>
          <w:lang w:val="en-US"/>
        </w:rPr>
        <w:fldChar w:fldCharType="separate"/>
      </w:r>
      <w:r w:rsidR="00A3075B" w:rsidRPr="00A04DF7">
        <w:rPr>
          <w:rFonts w:cs="Times New Roman"/>
          <w:noProof/>
          <w:vertAlign w:val="superscript"/>
          <w:lang w:val="en-US"/>
        </w:rPr>
        <w:t>[3, 6]</w:t>
      </w:r>
      <w:r w:rsidR="004C1517" w:rsidRPr="00A04DF7">
        <w:rPr>
          <w:rFonts w:cs="Times New Roman"/>
          <w:lang w:val="en-US"/>
        </w:rPr>
        <w:fldChar w:fldCharType="end"/>
      </w:r>
      <w:r w:rsidR="003D672E" w:rsidRPr="00A04DF7">
        <w:rPr>
          <w:rFonts w:cs="Times New Roman"/>
          <w:lang w:val="en-US"/>
        </w:rPr>
        <w:t xml:space="preserve"> </w:t>
      </w:r>
    </w:p>
    <w:p w14:paraId="50C9D65E" w14:textId="37852440" w:rsidR="00976766" w:rsidRDefault="00F90379" w:rsidP="009B1969">
      <w:pPr>
        <w:jc w:val="both"/>
        <w:rPr>
          <w:rFonts w:cs="Times New Roman"/>
          <w:color w:val="FF0000"/>
          <w:lang w:val="en-US"/>
        </w:rPr>
      </w:pPr>
      <w:r w:rsidRPr="00A04DF7">
        <w:rPr>
          <w:rFonts w:cs="Times New Roman"/>
          <w:lang w:val="en-US"/>
        </w:rPr>
        <w:t xml:space="preserve">Broadly for </w:t>
      </w:r>
      <w:r w:rsidR="004C1517" w:rsidRPr="00A04DF7">
        <w:rPr>
          <w:rFonts w:cs="Times New Roman"/>
          <w:lang w:val="en-US"/>
        </w:rPr>
        <w:t xml:space="preserve">non-aqueous liquid electrolytes, </w:t>
      </w:r>
      <w:r w:rsidRPr="00A04DF7">
        <w:rPr>
          <w:rFonts w:cs="Times New Roman"/>
          <w:lang w:val="en-US"/>
        </w:rPr>
        <w:t xml:space="preserve">additives may be introduced to promote the </w:t>
      </w:r>
      <w:r w:rsidR="00760CCE" w:rsidRPr="00DE1160">
        <w:rPr>
          <w:rFonts w:cs="Times New Roman"/>
          <w:lang w:val="en-US"/>
        </w:rPr>
        <w:t>in situ</w:t>
      </w:r>
      <w:r w:rsidR="00760CCE" w:rsidRPr="00A04DF7">
        <w:rPr>
          <w:rFonts w:cs="Times New Roman"/>
          <w:lang w:val="en-US"/>
        </w:rPr>
        <w:t xml:space="preserve"> </w:t>
      </w:r>
      <w:r w:rsidRPr="00A04DF7">
        <w:rPr>
          <w:rFonts w:cs="Times New Roman"/>
          <w:lang w:val="en-US"/>
        </w:rPr>
        <w:t>formation of a solid electrolyte interphase (SEI) layer to impede further electrolyte reduction at Li</w:t>
      </w:r>
      <w:r w:rsidRPr="00A04DF7">
        <w:rPr>
          <w:rFonts w:cs="Times New Roman"/>
          <w:vertAlign w:val="superscript"/>
          <w:lang w:val="en-US"/>
        </w:rPr>
        <w:t>0</w:t>
      </w:r>
      <w:r w:rsidRPr="00A04DF7">
        <w:rPr>
          <w:rFonts w:cs="Times New Roman"/>
          <w:lang w:val="en-US"/>
        </w:rPr>
        <w:t>,</w:t>
      </w:r>
      <w:r w:rsidR="002A7038" w:rsidRPr="00A04DF7">
        <w:rPr>
          <w:rFonts w:cs="Times New Roman"/>
          <w:lang w:val="en-US"/>
        </w:rPr>
        <w:fldChar w:fldCharType="begin">
          <w:fldData xml:space="preserve">PEVuZE5vdGU+PENpdGU+PEF1dGhvcj5PdGE8L0F1dGhvcj48WWVhcj4yMDA0PC9ZZWFyPjxSZWNO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=
</w:fldData>
        </w:fldChar>
      </w:r>
      <w:r w:rsidR="00205E78">
        <w:rPr>
          <w:rFonts w:cs="Times New Roman"/>
          <w:lang w:val="en-US"/>
        </w:rPr>
        <w:instrText xml:space="preserve"> ADDIN EN.CITE </w:instrText>
      </w:r>
      <w:r w:rsidR="00205E78">
        <w:rPr>
          <w:rFonts w:cs="Times New Roman"/>
          <w:lang w:val="en-US"/>
        </w:rPr>
        <w:fldChar w:fldCharType="begin">
          <w:fldData xml:space="preserve">PEVuZE5vdGU+PENpdGU+PEF1dGhvcj5PdGE8L0F1dGhvcj48WWVhcj4yMDA0PC9ZZWFyPjxSZWNO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=
</w:fldData>
        </w:fldChar>
      </w:r>
      <w:r w:rsidR="00205E78">
        <w:rPr>
          <w:rFonts w:cs="Times New Roman"/>
          <w:lang w:val="en-US"/>
        </w:rPr>
        <w:instrText xml:space="preserve"> ADDIN EN.CITE.DATA </w:instrText>
      </w:r>
      <w:r w:rsidR="00205E78">
        <w:rPr>
          <w:rFonts w:cs="Times New Roman"/>
          <w:lang w:val="en-US"/>
        </w:rPr>
      </w:r>
      <w:r w:rsidR="00205E78">
        <w:rPr>
          <w:rFonts w:cs="Times New Roman"/>
          <w:lang w:val="en-US"/>
        </w:rPr>
        <w:fldChar w:fldCharType="end"/>
      </w:r>
      <w:r w:rsidR="002A7038" w:rsidRPr="00A04DF7">
        <w:rPr>
          <w:rFonts w:cs="Times New Roman"/>
          <w:lang w:val="en-US"/>
        </w:rPr>
      </w:r>
      <w:r w:rsidR="002A7038" w:rsidRPr="00A04DF7">
        <w:rPr>
          <w:rFonts w:cs="Times New Roman"/>
          <w:lang w:val="en-US"/>
        </w:rPr>
        <w:fldChar w:fldCharType="separate"/>
      </w:r>
      <w:r w:rsidR="00A3075B" w:rsidRPr="00A04DF7">
        <w:rPr>
          <w:rFonts w:cs="Times New Roman"/>
          <w:noProof/>
          <w:vertAlign w:val="superscript"/>
          <w:lang w:val="en-US"/>
        </w:rPr>
        <w:t>[7]</w:t>
      </w:r>
      <w:r w:rsidR="002A7038" w:rsidRPr="00A04DF7">
        <w:rPr>
          <w:rFonts w:cs="Times New Roman"/>
          <w:lang w:val="en-US"/>
        </w:rPr>
        <w:fldChar w:fldCharType="end"/>
      </w:r>
      <w:r w:rsidRPr="00A04DF7">
        <w:rPr>
          <w:rFonts w:cs="Times New Roman"/>
          <w:lang w:val="en-US"/>
        </w:rPr>
        <w:t xml:space="preserve"> </w:t>
      </w:r>
      <w:r w:rsidR="002A7038" w:rsidRPr="00A04DF7">
        <w:rPr>
          <w:rFonts w:cs="Times New Roman"/>
          <w:lang w:val="en-US"/>
        </w:rPr>
        <w:t>and</w:t>
      </w:r>
      <w:r w:rsidRPr="00A04DF7">
        <w:rPr>
          <w:rFonts w:cs="Times New Roman"/>
          <w:lang w:val="en-US"/>
        </w:rPr>
        <w:t xml:space="preserve"> to </w:t>
      </w:r>
      <w:r w:rsidR="004A2595" w:rsidRPr="00A04DF7">
        <w:rPr>
          <w:rFonts w:cs="Times New Roman"/>
          <w:lang w:val="en-US"/>
        </w:rPr>
        <w:t>control morphological aspects of Li deposition.</w:t>
      </w:r>
      <w:r w:rsidR="004A2595" w:rsidRPr="00A04DF7">
        <w:rPr>
          <w:rFonts w:cs="Times New Roman"/>
          <w:lang w:val="en-US"/>
        </w:rPr>
        <w:fldChar w:fldCharType="begin">
          <w:fldData xml:space="preserve">PEVuZE5vdGU+PENpdGU+PEF1dGhvcj5EaW5nPC9BdXRob3I+PFllYXI+MjAxMzwvWWVhcj48UmVj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=
</w:fldData>
        </w:fldChar>
      </w:r>
      <w:r w:rsidR="00A3075B" w:rsidRPr="00A04DF7">
        <w:rPr>
          <w:rFonts w:cs="Times New Roman"/>
          <w:lang w:val="en-US"/>
        </w:rPr>
        <w:instrText xml:space="preserve"> ADDIN EN.CITE </w:instrText>
      </w:r>
      <w:r w:rsidR="00A3075B" w:rsidRPr="00A04DF7">
        <w:rPr>
          <w:rFonts w:cs="Times New Roman"/>
          <w:lang w:val="en-US"/>
        </w:rPr>
        <w:fldChar w:fldCharType="begin">
          <w:fldData xml:space="preserve">PEVuZE5vdGU+PENpdGU+PEF1dGhvcj5EaW5nPC9BdXRob3I+PFllYXI+MjAxMzwvWWVhcj48UmVj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=
</w:fldData>
        </w:fldChar>
      </w:r>
      <w:r w:rsidR="00A3075B" w:rsidRPr="00A04DF7">
        <w:rPr>
          <w:rFonts w:cs="Times New Roman"/>
          <w:lang w:val="en-US"/>
        </w:rPr>
        <w:instrText xml:space="preserve"> ADDIN EN.CITE.DATA </w:instrText>
      </w:r>
      <w:r w:rsidR="00A3075B" w:rsidRPr="00A04DF7">
        <w:rPr>
          <w:rFonts w:cs="Times New Roman"/>
          <w:lang w:val="en-US"/>
        </w:rPr>
      </w:r>
      <w:r w:rsidR="00A3075B" w:rsidRPr="00A04DF7">
        <w:rPr>
          <w:rFonts w:cs="Times New Roman"/>
          <w:lang w:val="en-US"/>
        </w:rPr>
        <w:fldChar w:fldCharType="end"/>
      </w:r>
      <w:r w:rsidR="004A2595" w:rsidRPr="00A04DF7">
        <w:rPr>
          <w:rFonts w:cs="Times New Roman"/>
          <w:lang w:val="en-US"/>
        </w:rPr>
      </w:r>
      <w:r w:rsidR="004A2595" w:rsidRPr="00A04DF7">
        <w:rPr>
          <w:rFonts w:cs="Times New Roman"/>
          <w:lang w:val="en-US"/>
        </w:rPr>
        <w:fldChar w:fldCharType="separate"/>
      </w:r>
      <w:r w:rsidR="00A3075B" w:rsidRPr="00A04DF7">
        <w:rPr>
          <w:rFonts w:cs="Times New Roman"/>
          <w:noProof/>
          <w:vertAlign w:val="superscript"/>
          <w:lang w:val="en-US"/>
        </w:rPr>
        <w:t>[8]</w:t>
      </w:r>
      <w:r w:rsidR="004A2595" w:rsidRPr="00A04DF7">
        <w:rPr>
          <w:rFonts w:cs="Times New Roman"/>
          <w:lang w:val="en-US"/>
        </w:rPr>
        <w:fldChar w:fldCharType="end"/>
      </w:r>
      <w:r w:rsidR="00760CCE" w:rsidRPr="00A04DF7">
        <w:rPr>
          <w:rFonts w:cs="Times New Roman"/>
          <w:lang w:val="en-US"/>
        </w:rPr>
        <w:t xml:space="preserve"> </w:t>
      </w:r>
      <w:r w:rsidR="00976766" w:rsidRPr="00101B7B">
        <w:rPr>
          <w:rFonts w:cs="Times New Roman"/>
          <w:color w:val="FF0000"/>
          <w:lang w:val="en-US"/>
        </w:rPr>
        <w:t>Strategies targeting the protection and improvements of Li-metal anodes specifically for Li-O</w:t>
      </w:r>
      <w:r w:rsidR="00976766" w:rsidRPr="00101B7B">
        <w:rPr>
          <w:rFonts w:cs="Times New Roman"/>
          <w:color w:val="FF0000"/>
          <w:vertAlign w:val="subscript"/>
          <w:lang w:val="en-US"/>
        </w:rPr>
        <w:t>2</w:t>
      </w:r>
      <w:r w:rsidR="00976766" w:rsidRPr="00101B7B">
        <w:rPr>
          <w:rFonts w:cs="Times New Roman"/>
          <w:color w:val="FF0000"/>
          <w:lang w:val="en-US"/>
        </w:rPr>
        <w:t xml:space="preserve"> battery operation have also been reported in recent years to yield enhancements in cycling stabilities.</w:t>
      </w:r>
      <w:r w:rsidR="00205E78">
        <w:rPr>
          <w:rFonts w:cs="Times New Roman"/>
          <w:color w:val="FF0000"/>
          <w:lang w:val="en-US"/>
        </w:rPr>
        <w:fldChar w:fldCharType="begin">
          <w:fldData xml:space="preserve">PEVuZE5vdGU+PENpdGU+PEF1dGhvcj5Ld2FrPC9BdXRob3I+PFllYXI+MjAxODwvWWVhcj48UmVj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</w:fldData>
        </w:fldChar>
      </w:r>
      <w:r w:rsidR="008C3512">
        <w:rPr>
          <w:rFonts w:cs="Times New Roman"/>
          <w:color w:val="FF0000"/>
          <w:lang w:val="en-US"/>
        </w:rPr>
        <w:instrText xml:space="preserve"> ADDIN EN.CITE </w:instrText>
      </w:r>
      <w:r w:rsidR="008C3512">
        <w:rPr>
          <w:rFonts w:cs="Times New Roman"/>
          <w:color w:val="FF0000"/>
          <w:lang w:val="en-US"/>
        </w:rPr>
        <w:fldChar w:fldCharType="begin">
          <w:fldData xml:space="preserve">PEVuZE5vdGU+PENpdGU+PEF1dGhvcj5Ld2FrPC9BdXRob3I+PFllYXI+MjAxODwvWWVhcj48UmVj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</w:fldData>
        </w:fldChar>
      </w:r>
      <w:r w:rsidR="008C3512">
        <w:rPr>
          <w:rFonts w:cs="Times New Roman"/>
          <w:color w:val="FF0000"/>
          <w:lang w:val="en-US"/>
        </w:rPr>
        <w:instrText xml:space="preserve"> ADDIN EN.CITE.DATA </w:instrText>
      </w:r>
      <w:r w:rsidR="008C3512">
        <w:rPr>
          <w:rFonts w:cs="Times New Roman"/>
          <w:color w:val="FF0000"/>
          <w:lang w:val="en-US"/>
        </w:rPr>
      </w:r>
      <w:r w:rsidR="008C3512">
        <w:rPr>
          <w:rFonts w:cs="Times New Roman"/>
          <w:color w:val="FF0000"/>
          <w:lang w:val="en-US"/>
        </w:rPr>
        <w:fldChar w:fldCharType="end"/>
      </w:r>
      <w:r w:rsidR="00205E78">
        <w:rPr>
          <w:rFonts w:cs="Times New Roman"/>
          <w:color w:val="FF0000"/>
          <w:lang w:val="en-US"/>
        </w:rPr>
      </w:r>
      <w:r w:rsidR="00205E78">
        <w:rPr>
          <w:rFonts w:cs="Times New Roman"/>
          <w:color w:val="FF0000"/>
          <w:lang w:val="en-US"/>
        </w:rPr>
        <w:fldChar w:fldCharType="separate"/>
      </w:r>
      <w:r w:rsidR="00205E78" w:rsidRPr="00205E78">
        <w:rPr>
          <w:rFonts w:cs="Times New Roman"/>
          <w:noProof/>
          <w:color w:val="FF0000"/>
          <w:vertAlign w:val="superscript"/>
          <w:lang w:val="en-US"/>
        </w:rPr>
        <w:t>[9]</w:t>
      </w:r>
      <w:r w:rsidR="00205E78">
        <w:rPr>
          <w:rFonts w:cs="Times New Roman"/>
          <w:color w:val="FF0000"/>
          <w:lang w:val="en-US"/>
        </w:rPr>
        <w:fldChar w:fldCharType="end"/>
      </w:r>
      <w:r w:rsidR="00976766" w:rsidRPr="00101B7B">
        <w:rPr>
          <w:rFonts w:cs="Times New Roman"/>
          <w:color w:val="FF0000"/>
          <w:lang w:val="en-US"/>
        </w:rPr>
        <w:t xml:space="preserve"> Notably, pre-treatment methods of the Li electrodes can produce surface films that modulate plating mechanisms (inhibiting dendritic deposition/stripping) and impede decomposition pathways in electrolytes suitable for Li-O</w:t>
      </w:r>
      <w:r w:rsidR="00976766" w:rsidRPr="00101B7B">
        <w:rPr>
          <w:rFonts w:cs="Times New Roman"/>
          <w:color w:val="FF0000"/>
          <w:vertAlign w:val="subscript"/>
          <w:lang w:val="en-US"/>
        </w:rPr>
        <w:t>2</w:t>
      </w:r>
      <w:r w:rsidR="00976766" w:rsidRPr="00101B7B">
        <w:rPr>
          <w:rFonts w:cs="Times New Roman"/>
          <w:color w:val="FF0000"/>
          <w:lang w:val="en-US"/>
        </w:rPr>
        <w:t xml:space="preserve"> cathodes. For example, direct reaction of molten Li with poly(tetrafluoroethylene) particles (under </w:t>
      </w:r>
      <w:proofErr w:type="spellStart"/>
      <w:r w:rsidR="00976766" w:rsidRPr="00101B7B">
        <w:rPr>
          <w:rFonts w:cs="Times New Roman"/>
          <w:color w:val="FF0000"/>
          <w:lang w:val="en-US"/>
        </w:rPr>
        <w:t>Ar</w:t>
      </w:r>
      <w:proofErr w:type="spellEnd"/>
      <w:r w:rsidR="00976766" w:rsidRPr="00101B7B">
        <w:rPr>
          <w:rFonts w:cs="Times New Roman"/>
          <w:color w:val="FF0000"/>
          <w:lang w:val="en-US"/>
        </w:rPr>
        <w:t xml:space="preserve">) was shown  to produce a beneficial surface layer consisting of a gradient of </w:t>
      </w:r>
      <w:proofErr w:type="spellStart"/>
      <w:r w:rsidR="00976766" w:rsidRPr="00101B7B">
        <w:rPr>
          <w:rFonts w:cs="Times New Roman"/>
          <w:color w:val="FF0000"/>
          <w:lang w:val="en-US"/>
        </w:rPr>
        <w:t>LiF</w:t>
      </w:r>
      <w:proofErr w:type="spellEnd"/>
      <w:r w:rsidR="00976766" w:rsidRPr="00101B7B">
        <w:rPr>
          <w:rFonts w:cs="Times New Roman"/>
          <w:color w:val="FF0000"/>
          <w:lang w:val="en-US"/>
        </w:rPr>
        <w:t xml:space="preserve"> and F-doped carbon phases.</w:t>
      </w:r>
      <w:r w:rsidR="008C3512">
        <w:rPr>
          <w:rFonts w:cs="Times New Roman"/>
          <w:color w:val="FF0000"/>
          <w:lang w:val="en-US"/>
        </w:rPr>
        <w:fldChar w:fldCharType="begin"/>
      </w:r>
      <w:r w:rsidR="008C3512">
        <w:rPr>
          <w:rFonts w:cs="Times New Roman"/>
          <w:color w:val="FF0000"/>
          <w:lang w:val="en-US"/>
        </w:rPr>
        <w:instrText xml:space="preserve"> ADDIN EN.CITE &lt;EndNote&gt;&lt;Cite&gt;&lt;Author&gt;Yu&lt;/Author&gt;&lt;Year&gt;2020&lt;/Year&gt;&lt;RecNum&gt;1112&lt;/RecNum&gt;&lt;DisplayText&gt;&lt;style face="superscript"&gt;[9d]&lt;/style&gt;&lt;/DisplayText&gt;&lt;record&gt;&lt;rec-number&gt;1112&lt;/rec-number&gt;&lt;foreign-keys&gt;&lt;key app="EN" db-id="a2dav2psq99e9aefffjxatxjpx5r9wx0xepa" timestamp="1614803167"&gt;1112&lt;/key&gt;&lt;/foreign-keys&gt;&lt;ref-type name="Journal Article"&gt;17&lt;/ref-type&gt;&lt;contributors&gt;&lt;authors&gt;&lt;author&gt;Yu, Yue&lt;/author&gt;&lt;author&gt;Huang, Gang&lt;/author&gt;&lt;author&gt;Wang, Jia-Zhi&lt;/author&gt;&lt;author&gt;Li, Kai&lt;/author&gt;&lt;author&gt;Ma, Jin-Ling&lt;/author&gt;&lt;author&gt;Zhang, Xin-Bo&lt;/author&gt;&lt;/authors&gt;&lt;/contributors&gt;&lt;titles&gt;&lt;title&gt;In Situ Designing a Gradient Li+ Capture and Quasi-Spontaneous Diffusion Anode Protection Layer toward Long-Life Li−O2 Batteries&lt;/title&gt;&lt;secondary-title&gt;Advanced Materials&lt;/secondary-title&gt;&lt;/titles&gt;&lt;periodical&gt;&lt;full-title&gt;Advanced Materials (Weinheim, Germany)&lt;/full-title&gt;&lt;abbr-1&gt;Adv. Mater. (Weinheim, Ger.)&lt;/abbr-1&gt;&lt;abbr-2&gt;Adv Mater (Weinheim, Ger)&lt;/abbr-2&gt;&lt;abbr-3&gt;Advanced Materials&lt;/abbr-3&gt;&lt;/periodical&gt;&lt;pages&gt;2004157&lt;/pages&gt;&lt;volume&gt;32&lt;/volume&gt;&lt;number&gt;38&lt;/number&gt;&lt;dates&gt;&lt;year&gt;2020&lt;/year&gt;&lt;/dates&gt;&lt;isbn&gt;0935-9648&lt;/isbn&gt;&lt;urls&gt;&lt;related-urls&gt;&lt;url&gt;https://onlinelibrary.wiley.com/doi/abs/10.1002/adma.202004157&lt;/url&gt;&lt;/related-urls&gt;&lt;/urls&gt;&lt;electronic-resource-num&gt;https://doi.org/10.1002/adma.202004157&lt;/electronic-resource-num&gt;&lt;/record&gt;&lt;/Cite&gt;&lt;/EndNote&gt;</w:instrText>
      </w:r>
      <w:r w:rsidR="008C3512">
        <w:rPr>
          <w:rFonts w:cs="Times New Roman"/>
          <w:color w:val="FF0000"/>
          <w:lang w:val="en-US"/>
        </w:rPr>
        <w:fldChar w:fldCharType="separate"/>
      </w:r>
      <w:r w:rsidR="008C3512" w:rsidRPr="008C3512">
        <w:rPr>
          <w:rFonts w:cs="Times New Roman"/>
          <w:noProof/>
          <w:color w:val="FF0000"/>
          <w:vertAlign w:val="superscript"/>
          <w:lang w:val="en-US"/>
        </w:rPr>
        <w:t>[9d]</w:t>
      </w:r>
      <w:r w:rsidR="008C3512">
        <w:rPr>
          <w:rFonts w:cs="Times New Roman"/>
          <w:color w:val="FF0000"/>
          <w:lang w:val="en-US"/>
        </w:rPr>
        <w:fldChar w:fldCharType="end"/>
      </w:r>
      <w:r w:rsidR="00976766" w:rsidRPr="00101B7B">
        <w:rPr>
          <w:rFonts w:cs="Times New Roman"/>
          <w:color w:val="FF0000"/>
          <w:lang w:val="en-US"/>
        </w:rPr>
        <w:t xml:space="preserve"> Therein, the surface film on pre-treated anodes promoted uniform deposition of Li</w:t>
      </w:r>
      <w:r w:rsidR="00976766" w:rsidRPr="00101B7B">
        <w:rPr>
          <w:rFonts w:cs="Times New Roman"/>
          <w:color w:val="FF0000"/>
          <w:vertAlign w:val="superscript"/>
          <w:lang w:val="en-US"/>
        </w:rPr>
        <w:t>+</w:t>
      </w:r>
      <w:r w:rsidR="00976766" w:rsidRPr="00101B7B">
        <w:rPr>
          <w:rFonts w:cs="Times New Roman"/>
          <w:color w:val="FF0000"/>
          <w:lang w:val="en-US"/>
        </w:rPr>
        <w:t>, mitigating dendrite formation, and reduced corrosion reactions, translating directly to more than double the cycle lifetime</w:t>
      </w:r>
      <w:r w:rsidR="00976766">
        <w:rPr>
          <w:rFonts w:cs="Times New Roman"/>
          <w:color w:val="FF0000"/>
          <w:lang w:val="en-US"/>
        </w:rPr>
        <w:t xml:space="preserve"> to 180 cycles </w:t>
      </w:r>
      <w:r w:rsidR="00976766">
        <w:rPr>
          <w:rFonts w:cs="Times New Roman"/>
          <w:i/>
          <w:color w:val="FF0000"/>
          <w:lang w:val="en-US"/>
        </w:rPr>
        <w:t>vs</w:t>
      </w:r>
      <w:r w:rsidR="00976766">
        <w:rPr>
          <w:rFonts w:cs="Times New Roman"/>
          <w:color w:val="FF0000"/>
          <w:lang w:val="en-US"/>
        </w:rPr>
        <w:t>. 78 cycles in</w:t>
      </w:r>
      <w:r w:rsidR="00976766" w:rsidRPr="00101B7B">
        <w:rPr>
          <w:rFonts w:cs="Times New Roman"/>
          <w:color w:val="FF0000"/>
          <w:lang w:val="en-US"/>
        </w:rPr>
        <w:t xml:space="preserve"> control Li-O</w:t>
      </w:r>
      <w:r w:rsidR="00976766" w:rsidRPr="00101B7B">
        <w:rPr>
          <w:rFonts w:cs="Times New Roman"/>
          <w:color w:val="FF0000"/>
          <w:vertAlign w:val="subscript"/>
          <w:lang w:val="en-US"/>
        </w:rPr>
        <w:t>2</w:t>
      </w:r>
      <w:r w:rsidR="00976766" w:rsidRPr="00101B7B">
        <w:rPr>
          <w:rFonts w:cs="Times New Roman"/>
          <w:color w:val="FF0000"/>
          <w:lang w:val="en-US"/>
        </w:rPr>
        <w:t xml:space="preserve"> full cells with untreated Li anodes. </w:t>
      </w:r>
    </w:p>
    <w:p w14:paraId="75D6E7BD" w14:textId="55C470D0" w:rsidR="00C61209" w:rsidRPr="00A04DF7" w:rsidRDefault="00760CCE" w:rsidP="009B1969">
      <w:pPr>
        <w:jc w:val="both"/>
        <w:rPr>
          <w:rFonts w:cs="Times New Roman"/>
          <w:lang w:val="en-US"/>
        </w:rPr>
      </w:pPr>
      <w:r w:rsidRPr="00A04DF7">
        <w:rPr>
          <w:rFonts w:cs="Times New Roman"/>
          <w:lang w:val="en-US"/>
        </w:rPr>
        <w:t>I</w:t>
      </w:r>
      <w:r w:rsidR="00351596" w:rsidRPr="00A04DF7">
        <w:rPr>
          <w:rFonts w:cs="Times New Roman"/>
          <w:lang w:val="en-US"/>
        </w:rPr>
        <w:t>n recent years, groups have reported positively on the use of high</w:t>
      </w:r>
      <w:r w:rsidRPr="00A04DF7">
        <w:rPr>
          <w:rFonts w:cs="Times New Roman"/>
          <w:lang w:val="en-US"/>
        </w:rPr>
        <w:t>ly</w:t>
      </w:r>
      <w:r w:rsidR="00351596" w:rsidRPr="00A04DF7">
        <w:rPr>
          <w:rFonts w:cs="Times New Roman"/>
          <w:lang w:val="en-US"/>
        </w:rPr>
        <w:t xml:space="preserve"> concentrated electrolytes</w:t>
      </w:r>
      <w:r w:rsidR="0055150A" w:rsidRPr="00A04DF7">
        <w:rPr>
          <w:rFonts w:cs="Times New Roman"/>
          <w:lang w:val="en-US"/>
        </w:rPr>
        <w:t xml:space="preserve"> (HCEs)</w:t>
      </w:r>
      <w:r w:rsidR="00351596" w:rsidRPr="00A04DF7">
        <w:rPr>
          <w:rFonts w:cs="Times New Roman"/>
          <w:lang w:val="en-US"/>
        </w:rPr>
        <w:t xml:space="preserve"> with enhanced cyclability at Li-metal</w:t>
      </w:r>
      <w:r w:rsidR="00E54565" w:rsidRPr="00A04DF7">
        <w:rPr>
          <w:rFonts w:cs="Times New Roman"/>
          <w:lang w:val="en-US"/>
        </w:rPr>
        <w:t xml:space="preserve"> and Coulombic efficiencies upwards of 99%, </w:t>
      </w:r>
      <w:r w:rsidR="00956034" w:rsidRPr="00A04DF7">
        <w:rPr>
          <w:rFonts w:cs="Times New Roman"/>
          <w:lang w:val="en-US"/>
        </w:rPr>
        <w:t>with many examples</w:t>
      </w:r>
      <w:r w:rsidR="00E54565" w:rsidRPr="00A04DF7">
        <w:rPr>
          <w:rFonts w:cs="Times New Roman"/>
          <w:lang w:val="en-US"/>
        </w:rPr>
        <w:t xml:space="preserve"> using lithium bis(</w:t>
      </w:r>
      <w:proofErr w:type="spellStart"/>
      <w:r w:rsidR="00E54565" w:rsidRPr="00A04DF7">
        <w:rPr>
          <w:rFonts w:cs="Times New Roman"/>
          <w:lang w:val="en-US"/>
        </w:rPr>
        <w:t>fluorosulfonyl</w:t>
      </w:r>
      <w:proofErr w:type="spellEnd"/>
      <w:r w:rsidR="00E54565" w:rsidRPr="00A04DF7">
        <w:rPr>
          <w:rFonts w:cs="Times New Roman"/>
          <w:lang w:val="en-US"/>
        </w:rPr>
        <w:t xml:space="preserve">)imide (Li[FSI]) in ether </w:t>
      </w:r>
      <w:r w:rsidR="00956034" w:rsidRPr="00A04DF7">
        <w:rPr>
          <w:rFonts w:cs="Times New Roman"/>
          <w:lang w:val="en-US"/>
        </w:rPr>
        <w:t>or</w:t>
      </w:r>
      <w:r w:rsidR="00E54565" w:rsidRPr="00A04DF7">
        <w:rPr>
          <w:rFonts w:cs="Times New Roman"/>
          <w:lang w:val="en-US"/>
        </w:rPr>
        <w:t xml:space="preserve"> carbonate solvents</w:t>
      </w:r>
      <w:r w:rsidR="00351596" w:rsidRPr="00A04DF7">
        <w:rPr>
          <w:rFonts w:cs="Times New Roman"/>
          <w:lang w:val="en-US"/>
        </w:rPr>
        <w:t>.</w:t>
      </w:r>
      <w:r w:rsidR="00351596" w:rsidRPr="00A04DF7">
        <w:rPr>
          <w:rFonts w:cs="Times New Roman"/>
          <w:lang w:val="en-US"/>
        </w:rPr>
        <w:fldChar w:fldCharType="begin">
          <w:fldData xml:space="preserve">PEVuZE5vdGU+PENpdGU+PEF1dGhvcj5RaWFuPC9BdXRob3I+PFllYXI+MjAxNTwvWWVhcj48UmVj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</w:fldData>
        </w:fldChar>
      </w:r>
      <w:r w:rsidR="00205E78">
        <w:rPr>
          <w:rFonts w:cs="Times New Roman"/>
          <w:lang w:val="en-US"/>
        </w:rPr>
        <w:instrText xml:space="preserve"> ADDIN EN.CITE </w:instrText>
      </w:r>
      <w:r w:rsidR="00205E78">
        <w:rPr>
          <w:rFonts w:cs="Times New Roman"/>
          <w:lang w:val="en-US"/>
        </w:rPr>
        <w:fldChar w:fldCharType="begin">
          <w:fldData xml:space="preserve">PEVuZE5vdGU+PENpdGU+PEF1dGhvcj5RaWFuPC9BdXRob3I+PFllYXI+MjAxNTwvWWVhcj48UmVj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</w:fldData>
        </w:fldChar>
      </w:r>
      <w:r w:rsidR="00205E78">
        <w:rPr>
          <w:rFonts w:cs="Times New Roman"/>
          <w:lang w:val="en-US"/>
        </w:rPr>
        <w:instrText xml:space="preserve"> ADDIN EN.CITE.DATA </w:instrText>
      </w:r>
      <w:r w:rsidR="00205E78">
        <w:rPr>
          <w:rFonts w:cs="Times New Roman"/>
          <w:lang w:val="en-US"/>
        </w:rPr>
      </w:r>
      <w:r w:rsidR="00205E78">
        <w:rPr>
          <w:rFonts w:cs="Times New Roman"/>
          <w:lang w:val="en-US"/>
        </w:rPr>
        <w:fldChar w:fldCharType="end"/>
      </w:r>
      <w:r w:rsidR="00351596" w:rsidRPr="00A04DF7">
        <w:rPr>
          <w:rFonts w:cs="Times New Roman"/>
          <w:lang w:val="en-US"/>
        </w:rPr>
      </w:r>
      <w:r w:rsidR="00351596" w:rsidRPr="00A04DF7">
        <w:rPr>
          <w:rFonts w:cs="Times New Roman"/>
          <w:lang w:val="en-US"/>
        </w:rPr>
        <w:fldChar w:fldCharType="separate"/>
      </w:r>
      <w:r w:rsidR="00205E78" w:rsidRPr="00205E78">
        <w:rPr>
          <w:rFonts w:cs="Times New Roman"/>
          <w:noProof/>
          <w:vertAlign w:val="superscript"/>
          <w:lang w:val="en-US"/>
        </w:rPr>
        <w:t>[10]</w:t>
      </w:r>
      <w:r w:rsidR="00351596" w:rsidRPr="00A04DF7">
        <w:rPr>
          <w:rFonts w:cs="Times New Roman"/>
          <w:lang w:val="en-US"/>
        </w:rPr>
        <w:fldChar w:fldCharType="end"/>
      </w:r>
      <w:r w:rsidR="00E54565" w:rsidRPr="00A04DF7">
        <w:rPr>
          <w:rFonts w:cs="Times New Roman"/>
          <w:lang w:val="en-US"/>
        </w:rPr>
        <w:t xml:space="preserve"> The new concept of </w:t>
      </w:r>
      <w:r w:rsidR="00A04DF7" w:rsidRPr="00A04DF7">
        <w:rPr>
          <w:rFonts w:cs="Times New Roman"/>
          <w:lang w:val="en-US"/>
        </w:rPr>
        <w:t>localized</w:t>
      </w:r>
      <w:r w:rsidR="00E54565" w:rsidRPr="00A04DF7">
        <w:rPr>
          <w:rFonts w:cs="Times New Roman"/>
          <w:lang w:val="en-US"/>
        </w:rPr>
        <w:t xml:space="preserve"> high concentration electrolytes</w:t>
      </w:r>
      <w:r w:rsidR="0055150A" w:rsidRPr="00A04DF7">
        <w:rPr>
          <w:rFonts w:cs="Times New Roman"/>
          <w:lang w:val="en-US"/>
        </w:rPr>
        <w:t xml:space="preserve"> (LHCEs) is also</w:t>
      </w:r>
      <w:r w:rsidR="006E7BA3" w:rsidRPr="00A04DF7">
        <w:rPr>
          <w:rFonts w:cs="Times New Roman"/>
          <w:lang w:val="en-US"/>
        </w:rPr>
        <w:t xml:space="preserve"> a valuable strategy</w:t>
      </w:r>
      <w:r w:rsidR="00E54565" w:rsidRPr="00A04DF7">
        <w:rPr>
          <w:rFonts w:cs="Times New Roman"/>
          <w:lang w:val="en-US"/>
        </w:rPr>
        <w:t>, where a non-solvating</w:t>
      </w:r>
      <w:r w:rsidR="0055150A" w:rsidRPr="00A04DF7">
        <w:rPr>
          <w:rFonts w:cs="Times New Roman"/>
          <w:lang w:val="en-US"/>
        </w:rPr>
        <w:t xml:space="preserve"> inert</w:t>
      </w:r>
      <w:r w:rsidR="00E54565" w:rsidRPr="00A04DF7">
        <w:rPr>
          <w:rFonts w:cs="Times New Roman"/>
          <w:lang w:val="en-US"/>
        </w:rPr>
        <w:t xml:space="preserve"> diluent (</w:t>
      </w:r>
      <w:r w:rsidR="00E54565" w:rsidRPr="00A04DF7">
        <w:rPr>
          <w:rFonts w:cs="Times New Roman"/>
          <w:i/>
          <w:iCs/>
          <w:lang w:val="en-US"/>
        </w:rPr>
        <w:t xml:space="preserve">e.g. </w:t>
      </w:r>
      <w:r w:rsidR="0055150A" w:rsidRPr="00A04DF7">
        <w:rPr>
          <w:rFonts w:cs="Times New Roman"/>
          <w:lang w:val="en-US"/>
        </w:rPr>
        <w:t xml:space="preserve">fluorinated ethers) </w:t>
      </w:r>
      <w:r w:rsidR="00E54565" w:rsidRPr="00A04DF7">
        <w:rPr>
          <w:rFonts w:cs="Times New Roman"/>
          <w:lang w:val="en-US"/>
        </w:rPr>
        <w:t>is introduced</w:t>
      </w:r>
      <w:r w:rsidR="0055150A" w:rsidRPr="00A04DF7">
        <w:rPr>
          <w:rFonts w:cs="Times New Roman"/>
          <w:lang w:val="en-US"/>
        </w:rPr>
        <w:t xml:space="preserve"> to promote transport properties (and reduce salt costs) while retaining</w:t>
      </w:r>
      <w:r w:rsidR="000A7908" w:rsidRPr="00A04DF7">
        <w:rPr>
          <w:rFonts w:cs="Times New Roman"/>
          <w:lang w:val="en-US"/>
        </w:rPr>
        <w:t xml:space="preserve"> </w:t>
      </w:r>
      <w:r w:rsidR="00C61209" w:rsidRPr="00A04DF7">
        <w:rPr>
          <w:rFonts w:cs="Times New Roman"/>
          <w:lang w:val="en-US"/>
        </w:rPr>
        <w:t xml:space="preserve">the </w:t>
      </w:r>
      <w:r w:rsidR="000A7908" w:rsidRPr="00A04DF7">
        <w:rPr>
          <w:rFonts w:cs="Times New Roman"/>
          <w:lang w:val="en-US"/>
        </w:rPr>
        <w:t>key</w:t>
      </w:r>
      <w:r w:rsidR="0055150A" w:rsidRPr="00A04DF7">
        <w:rPr>
          <w:rFonts w:cs="Times New Roman"/>
          <w:lang w:val="en-US"/>
        </w:rPr>
        <w:t xml:space="preserve"> local</w:t>
      </w:r>
      <w:r w:rsidR="00E54565" w:rsidRPr="00A04DF7">
        <w:rPr>
          <w:rFonts w:cs="Times New Roman"/>
          <w:lang w:val="en-US"/>
        </w:rPr>
        <w:t xml:space="preserve"> </w:t>
      </w:r>
      <w:r w:rsidR="0055150A" w:rsidRPr="00A04DF7">
        <w:rPr>
          <w:rFonts w:cs="Times New Roman"/>
          <w:lang w:val="en-US"/>
        </w:rPr>
        <w:t>Li</w:t>
      </w:r>
      <w:r w:rsidR="0055150A" w:rsidRPr="00A04DF7">
        <w:rPr>
          <w:rFonts w:cs="Times New Roman"/>
          <w:vertAlign w:val="superscript"/>
          <w:lang w:val="en-US"/>
        </w:rPr>
        <w:t>+</w:t>
      </w:r>
      <w:r w:rsidR="0055150A" w:rsidRPr="00A04DF7">
        <w:rPr>
          <w:rFonts w:cs="Times New Roman"/>
          <w:lang w:val="en-US"/>
        </w:rPr>
        <w:t>-solvation interactions of a highly concentrated syste</w:t>
      </w:r>
      <w:r w:rsidR="006E7BA3" w:rsidRPr="00A04DF7">
        <w:rPr>
          <w:rFonts w:cs="Times New Roman"/>
          <w:lang w:val="en-US"/>
        </w:rPr>
        <w:t xml:space="preserve">m. </w:t>
      </w:r>
      <w:r w:rsidR="0055150A" w:rsidRPr="00A04DF7">
        <w:rPr>
          <w:rFonts w:cs="Times New Roman"/>
          <w:lang w:val="en-US"/>
        </w:rPr>
        <w:t xml:space="preserve">However, </w:t>
      </w:r>
      <w:r w:rsidR="00063F07" w:rsidRPr="00A04DF7">
        <w:rPr>
          <w:rFonts w:cs="Times New Roman"/>
          <w:lang w:val="en-US"/>
        </w:rPr>
        <w:t>t</w:t>
      </w:r>
      <w:r w:rsidR="0055150A" w:rsidRPr="00A04DF7">
        <w:rPr>
          <w:rFonts w:cs="Times New Roman"/>
          <w:lang w:val="en-US"/>
        </w:rPr>
        <w:t xml:space="preserve">he instability </w:t>
      </w:r>
      <w:r w:rsidR="00930BD1" w:rsidRPr="00A04DF7">
        <w:rPr>
          <w:rFonts w:cs="Times New Roman"/>
          <w:lang w:val="en-US"/>
        </w:rPr>
        <w:t xml:space="preserve">towards oxygen reduction </w:t>
      </w:r>
      <w:r w:rsidR="0055150A" w:rsidRPr="00A04DF7">
        <w:rPr>
          <w:rFonts w:cs="Times New Roman"/>
          <w:lang w:val="en-US"/>
        </w:rPr>
        <w:t>of carbonate solvents</w:t>
      </w:r>
      <w:r w:rsidR="00930BD1" w:rsidRPr="00A04DF7">
        <w:rPr>
          <w:rFonts w:cs="Times New Roman"/>
          <w:lang w:val="en-US"/>
        </w:rPr>
        <w:t>,</w:t>
      </w:r>
      <w:r w:rsidR="006E7BA3" w:rsidRPr="00A04DF7">
        <w:rPr>
          <w:rFonts w:cs="Times New Roman"/>
          <w:lang w:val="en-US"/>
        </w:rPr>
        <w:fldChar w:fldCharType="begin"/>
      </w:r>
      <w:r w:rsidR="00205E78">
        <w:rPr>
          <w:rFonts w:cs="Times New Roman"/>
          <w:lang w:val="en-US"/>
        </w:rPr>
        <w:instrText xml:space="preserve"> ADDIN EN.CITE &lt;EndNote&gt;&lt;Cite&gt;&lt;Author&gt;Freunberger&lt;/Author&gt;&lt;Year&gt;2011&lt;/Year&gt;&lt;RecNum&gt;184&lt;/RecNum&gt;&lt;DisplayText&gt;&lt;style face="superscript"&gt;[11]&lt;/style&gt;&lt;/DisplayText&gt;&lt;record&gt;&lt;rec-number&gt;184&lt;/rec-number&gt;&lt;foreign-keys&gt;&lt;key app="EN" db-id="a2dav2psq99e9aefffjxatxjpx5r9wx0xepa" timestamp="1408988497"&gt;184&lt;/key&gt;&lt;/foreign-keys&gt;&lt;ref-type name="Journal Article"&gt;17&lt;/ref-type&gt;&lt;contributors&gt;&lt;authors&gt;&lt;author&gt;Freunberger, Stefan A.&lt;/author&gt;&lt;author&gt;Chen, Yuhui&lt;/author&gt;&lt;author&gt;Peng, Zhangquan&lt;/author&gt;&lt;author&gt;Griffin, John M.&lt;/author&gt;&lt;author&gt;Hardwick, Laurence J.&lt;/author&gt;&lt;author&gt;Bardé, Fanny&lt;/author&gt;&lt;author&gt;Novák, Petr&lt;/author&gt;&lt;author&gt;Bruce, Peter G.&lt;/author&gt;&lt;/authors&gt;&lt;/contributors&gt;&lt;titles&gt;&lt;title&gt;Reactions in the Rechargeable Lithium–O2 Battery with Alkyl Carbonate Electrolytes&lt;/title&gt;&lt;secondary-title&gt;Journal of the American Chemical Society&lt;/secondary-title&gt;&lt;/titles&gt;&lt;periodical&gt;&lt;full-title&gt;Journal of the American Chemical Society&lt;/full-title&gt;&lt;abbr-1&gt;J. Am. Chem. Soc.&lt;/abbr-1&gt;&lt;abbr-2&gt;J Am Chem Soc&lt;/abbr-2&gt;&lt;abbr-3&gt;J. Am. Chem. Soc.&lt;/abbr-3&gt;&lt;/periodical&gt;&lt;pages&gt;8040-8047&lt;/pages&gt;&lt;volume&gt;133&lt;/volume&gt;&lt;number&gt;20&lt;/number&gt;&lt;dates&gt;&lt;year&gt;2011&lt;/year&gt;&lt;pub-dates&gt;&lt;date&gt;2011/05/25&lt;/date&gt;&lt;/pub-dates&gt;&lt;/dates&gt;&lt;publisher&gt;American Chemical Society&lt;/publisher&gt;&lt;isbn&gt;0002-7863&lt;/isbn&gt;&lt;urls&gt;&lt;related-urls&gt;&lt;url&gt;http://dx.doi.org/10.1021/ja2021747&lt;/url&gt;&lt;/related-urls&gt;&lt;/urls&gt;&lt;electronic-resource-num&gt;10.1021/ja2021747&lt;/electronic-resource-num&gt;&lt;access-date&gt;2014/08/25&lt;/access-date&gt;&lt;/record&gt;&lt;/Cite&gt;&lt;/EndNote&gt;</w:instrText>
      </w:r>
      <w:r w:rsidR="006E7BA3" w:rsidRPr="00A04DF7">
        <w:rPr>
          <w:rFonts w:cs="Times New Roman"/>
          <w:lang w:val="en-US"/>
        </w:rPr>
        <w:fldChar w:fldCharType="separate"/>
      </w:r>
      <w:r w:rsidR="00205E78" w:rsidRPr="00205E78">
        <w:rPr>
          <w:rFonts w:cs="Times New Roman"/>
          <w:noProof/>
          <w:vertAlign w:val="superscript"/>
          <w:lang w:val="en-US"/>
        </w:rPr>
        <w:t>[11]</w:t>
      </w:r>
      <w:r w:rsidR="006E7BA3" w:rsidRPr="00A04DF7">
        <w:rPr>
          <w:rFonts w:cs="Times New Roman"/>
          <w:lang w:val="en-US"/>
        </w:rPr>
        <w:fldChar w:fldCharType="end"/>
      </w:r>
      <w:r w:rsidR="0055150A" w:rsidRPr="00A04DF7">
        <w:rPr>
          <w:rFonts w:cs="Times New Roman"/>
          <w:lang w:val="en-US"/>
        </w:rPr>
        <w:t xml:space="preserve"> and the [FSI]</w:t>
      </w:r>
      <w:r w:rsidR="0055150A" w:rsidRPr="00A04DF7">
        <w:rPr>
          <w:rFonts w:cs="Times New Roman"/>
          <w:vertAlign w:val="superscript"/>
          <w:lang w:val="en-US"/>
        </w:rPr>
        <w:t>-</w:t>
      </w:r>
      <w:r w:rsidR="0055150A" w:rsidRPr="00A04DF7">
        <w:rPr>
          <w:rFonts w:cs="Times New Roman"/>
          <w:lang w:val="en-US"/>
        </w:rPr>
        <w:t xml:space="preserve"> anion</w:t>
      </w:r>
      <w:r w:rsidR="00930BD1" w:rsidRPr="00A04DF7">
        <w:rPr>
          <w:rFonts w:cs="Times New Roman"/>
          <w:lang w:val="en-US"/>
        </w:rPr>
        <w:t>,</w:t>
      </w:r>
      <w:r w:rsidR="006E7BA3" w:rsidRPr="00A04DF7">
        <w:rPr>
          <w:rFonts w:cs="Times New Roman"/>
          <w:lang w:val="en-US"/>
        </w:rPr>
        <w:fldChar w:fldCharType="begin"/>
      </w:r>
      <w:r w:rsidR="00205E78">
        <w:rPr>
          <w:rFonts w:cs="Times New Roman"/>
          <w:lang w:val="en-US"/>
        </w:rPr>
        <w:instrText xml:space="preserve"> ADDIN EN.CITE &lt;EndNote&gt;&lt;Cite&gt;&lt;Author&gt;Grande&lt;/Author&gt;&lt;Year&gt;2014&lt;/Year&gt;&lt;RecNum&gt;1059&lt;/RecNum&gt;&lt;DisplayText&gt;&lt;style face="superscript"&gt;[12]&lt;/style&gt;&lt;/DisplayText&gt;&lt;record&gt;&lt;rec-number&gt;1059&lt;/rec-number&gt;&lt;foreign-keys&gt;&lt;key app="EN" db-id="a2dav2psq99e9aefffjxatxjpx5r9wx0xepa" timestamp="1587491105"&gt;1059&lt;/key&gt;&lt;/foreign-keys&gt;&lt;ref-type name="Journal Article"&gt;17&lt;/ref-type&gt;&lt;contributors&gt;&lt;authors&gt;&lt;author&gt;Grande, Lorenzo&lt;/author&gt;&lt;author&gt;Paillard, Elie&lt;/author&gt;&lt;author&gt;Kim, Guk-Tae&lt;/author&gt;&lt;author&gt;Monaco, Simone&lt;/author&gt;&lt;author&gt;Passerini, Stefano&lt;/author&gt;&lt;/authors&gt;&lt;/contributors&gt;&lt;titles&gt;&lt;title&gt;Ionic Liquid Electrolytes for Li–Air Batteries: Lithium Metal Cycling&lt;/title&gt;&lt;secondary-title&gt;International Journal of Molecular Sciences&lt;/secondary-title&gt;&lt;/titles&gt;&lt;periodical&gt;&lt;full-title&gt;International Journal of Molecular Sciences&lt;/full-title&gt;&lt;abbr-1&gt;Int. J. Mol. Sci.&lt;/abbr-1&gt;&lt;abbr-2&gt;Int J Mol Sci&lt;/abbr-2&gt;&lt;/periodical&gt;&lt;pages&gt;8122-8137&lt;/pages&gt;&lt;volume&gt;15&lt;/volume&gt;&lt;number&gt;5&lt;/number&gt;&lt;dates&gt;&lt;year&gt;2014&lt;/year&gt;&lt;/dates&gt;&lt;isbn&gt;1422-0067&lt;/isbn&gt;&lt;accession-num&gt;doi:10.3390/ijms15058122&lt;/accession-num&gt;&lt;urls&gt;&lt;related-urls&gt;&lt;url&gt;https://www.mdpi.com/1422-0067/15/5/8122&lt;/url&gt;&lt;/related-urls&gt;&lt;/urls&gt;&lt;/record&gt;&lt;/Cite&gt;&lt;/EndNote&gt;</w:instrText>
      </w:r>
      <w:r w:rsidR="006E7BA3" w:rsidRPr="00A04DF7">
        <w:rPr>
          <w:rFonts w:cs="Times New Roman"/>
          <w:lang w:val="en-US"/>
        </w:rPr>
        <w:fldChar w:fldCharType="separate"/>
      </w:r>
      <w:r w:rsidR="00205E78" w:rsidRPr="00205E78">
        <w:rPr>
          <w:rFonts w:cs="Times New Roman"/>
          <w:noProof/>
          <w:vertAlign w:val="superscript"/>
          <w:lang w:val="en-US"/>
        </w:rPr>
        <w:t>[12]</w:t>
      </w:r>
      <w:r w:rsidR="006E7BA3" w:rsidRPr="00A04DF7">
        <w:rPr>
          <w:rFonts w:cs="Times New Roman"/>
          <w:lang w:val="en-US"/>
        </w:rPr>
        <w:fldChar w:fldCharType="end"/>
      </w:r>
      <w:r w:rsidR="0055150A" w:rsidRPr="00A04DF7">
        <w:rPr>
          <w:rFonts w:cs="Times New Roman"/>
          <w:lang w:val="en-US"/>
        </w:rPr>
        <w:t xml:space="preserve"> as well as the significant volatility of</w:t>
      </w:r>
      <w:r w:rsidR="006E7BA3" w:rsidRPr="00A04DF7">
        <w:rPr>
          <w:rFonts w:cs="Times New Roman"/>
          <w:lang w:val="en-US"/>
        </w:rPr>
        <w:t xml:space="preserve"> both</w:t>
      </w:r>
      <w:r w:rsidR="0055150A" w:rsidRPr="00A04DF7">
        <w:rPr>
          <w:rFonts w:cs="Times New Roman"/>
          <w:lang w:val="en-US"/>
        </w:rPr>
        <w:t xml:space="preserve"> the </w:t>
      </w:r>
      <w:r w:rsidR="006E7BA3" w:rsidRPr="00A04DF7">
        <w:rPr>
          <w:rFonts w:cs="Times New Roman"/>
          <w:lang w:val="en-US"/>
        </w:rPr>
        <w:t xml:space="preserve">frequently used </w:t>
      </w:r>
      <w:r w:rsidR="0055150A" w:rsidRPr="00A04DF7">
        <w:rPr>
          <w:rFonts w:cs="Times New Roman"/>
          <w:lang w:val="en-US"/>
        </w:rPr>
        <w:t xml:space="preserve">low boiling ethers </w:t>
      </w:r>
      <w:r w:rsidR="006E7BA3" w:rsidRPr="00A04DF7">
        <w:rPr>
          <w:rFonts w:cs="Times New Roman"/>
          <w:lang w:val="en-US"/>
        </w:rPr>
        <w:t>(</w:t>
      </w:r>
      <w:r w:rsidR="00603B90" w:rsidRPr="00A04DF7">
        <w:rPr>
          <w:rFonts w:cs="Times New Roman"/>
          <w:lang w:val="en-US"/>
        </w:rPr>
        <w:t xml:space="preserve">frequently used in HCEs, </w:t>
      </w:r>
      <w:r w:rsidR="006E7BA3" w:rsidRPr="00A04DF7">
        <w:rPr>
          <w:rFonts w:cs="Times New Roman"/>
          <w:i/>
          <w:iCs/>
          <w:lang w:val="en-US"/>
        </w:rPr>
        <w:t>e.g.</w:t>
      </w:r>
      <w:r w:rsidR="006E7BA3" w:rsidRPr="00A04DF7">
        <w:rPr>
          <w:rFonts w:cs="Times New Roman"/>
          <w:lang w:val="en-US"/>
        </w:rPr>
        <w:t xml:space="preserve"> </w:t>
      </w:r>
      <w:r w:rsidR="000A7908" w:rsidRPr="00A04DF7">
        <w:rPr>
          <w:rFonts w:cs="Times New Roman"/>
          <w:lang w:val="en-US"/>
        </w:rPr>
        <w:t>1,2-</w:t>
      </w:r>
      <w:r w:rsidR="006E7BA3" w:rsidRPr="00A04DF7">
        <w:rPr>
          <w:rFonts w:cs="Times New Roman"/>
          <w:lang w:val="en-US"/>
        </w:rPr>
        <w:t xml:space="preserve">dimethoxyethane) and the fluorinated ethers </w:t>
      </w:r>
      <w:r w:rsidR="00930BD1" w:rsidRPr="00A04DF7">
        <w:rPr>
          <w:rFonts w:cs="Times New Roman"/>
          <w:lang w:val="en-US"/>
        </w:rPr>
        <w:t>(</w:t>
      </w:r>
      <w:r w:rsidR="006E7BA3" w:rsidRPr="00A04DF7">
        <w:rPr>
          <w:rFonts w:cs="Times New Roman"/>
          <w:lang w:val="en-US"/>
        </w:rPr>
        <w:t>used to form LHCEs</w:t>
      </w:r>
      <w:r w:rsidR="00930BD1" w:rsidRPr="00A04DF7">
        <w:rPr>
          <w:rFonts w:cs="Times New Roman"/>
          <w:lang w:val="en-US"/>
        </w:rPr>
        <w:t>)</w:t>
      </w:r>
      <w:r w:rsidR="006E7BA3" w:rsidRPr="00A04DF7">
        <w:rPr>
          <w:rFonts w:cs="Times New Roman"/>
          <w:lang w:val="en-US"/>
        </w:rPr>
        <w:t xml:space="preserve"> </w:t>
      </w:r>
      <w:r w:rsidR="00956034" w:rsidRPr="00A04DF7">
        <w:rPr>
          <w:rFonts w:cs="Times New Roman"/>
          <w:lang w:val="en-US"/>
        </w:rPr>
        <w:t>indicates</w:t>
      </w:r>
      <w:r w:rsidR="005F5578" w:rsidRPr="00A04DF7">
        <w:rPr>
          <w:rFonts w:cs="Times New Roman"/>
          <w:lang w:val="en-US"/>
        </w:rPr>
        <w:t xml:space="preserve"> these routes may not be applicable for</w:t>
      </w:r>
      <w:r w:rsidR="00072C32" w:rsidRPr="00A04DF7">
        <w:rPr>
          <w:rFonts w:cs="Times New Roman"/>
          <w:lang w:val="en-US"/>
        </w:rPr>
        <w:t xml:space="preserve"> practical</w:t>
      </w:r>
      <w:r w:rsidR="005F5578" w:rsidRPr="00A04DF7">
        <w:rPr>
          <w:rFonts w:cs="Times New Roman"/>
          <w:lang w:val="en-US"/>
        </w:rPr>
        <w:t xml:space="preserve"> Li-O</w:t>
      </w:r>
      <w:r w:rsidR="005F5578" w:rsidRPr="00A04DF7">
        <w:rPr>
          <w:rFonts w:cs="Times New Roman"/>
          <w:vertAlign w:val="subscript"/>
          <w:lang w:val="en-US"/>
        </w:rPr>
        <w:t>2</w:t>
      </w:r>
      <w:r w:rsidR="005F5578" w:rsidRPr="00A04DF7">
        <w:rPr>
          <w:rFonts w:cs="Times New Roman"/>
          <w:lang w:val="en-US"/>
        </w:rPr>
        <w:t xml:space="preserve"> cells.</w:t>
      </w:r>
    </w:p>
    <w:bookmarkEnd w:id="2"/>
    <w:p w14:paraId="70C05883" w14:textId="0C069451" w:rsidR="00976766" w:rsidRDefault="00603B90" w:rsidP="009B1969">
      <w:pPr>
        <w:jc w:val="both"/>
        <w:rPr>
          <w:rFonts w:cs="Times New Roman"/>
          <w:color w:val="FF0000"/>
          <w:lang w:val="en-US"/>
        </w:rPr>
      </w:pPr>
      <w:r w:rsidRPr="00A04DF7">
        <w:rPr>
          <w:rFonts w:cs="Times New Roman"/>
          <w:lang w:val="en-US"/>
        </w:rPr>
        <w:t>Unlike these components, dimethyl</w:t>
      </w:r>
      <w:r w:rsidR="0040591A">
        <w:rPr>
          <w:rFonts w:cs="Times New Roman"/>
          <w:lang w:val="en-US"/>
        </w:rPr>
        <w:t xml:space="preserve"> </w:t>
      </w:r>
      <w:r w:rsidRPr="00A04DF7">
        <w:rPr>
          <w:rFonts w:cs="Times New Roman"/>
          <w:lang w:val="en-US"/>
        </w:rPr>
        <w:t xml:space="preserve">sulfoxide (DMSO) is generally considered </w:t>
      </w:r>
      <w:r w:rsidR="00B950A1" w:rsidRPr="00A04DF7">
        <w:rPr>
          <w:rFonts w:cs="Times New Roman"/>
          <w:lang w:val="en-US"/>
        </w:rPr>
        <w:t xml:space="preserve">an advantageous </w:t>
      </w:r>
      <w:r w:rsidRPr="00A04DF7">
        <w:rPr>
          <w:rFonts w:cs="Times New Roman"/>
          <w:lang w:val="en-US"/>
        </w:rPr>
        <w:t>solvent at the Li-O</w:t>
      </w:r>
      <w:r w:rsidRPr="00A04DF7">
        <w:rPr>
          <w:rFonts w:cs="Times New Roman"/>
          <w:vertAlign w:val="subscript"/>
          <w:lang w:val="en-US"/>
        </w:rPr>
        <w:t>2</w:t>
      </w:r>
      <w:r w:rsidRPr="00A04DF7">
        <w:rPr>
          <w:rFonts w:cs="Times New Roman"/>
          <w:lang w:val="en-US"/>
        </w:rPr>
        <w:t xml:space="preserve"> cathode, owing to</w:t>
      </w:r>
      <w:r w:rsidR="00B950A1" w:rsidRPr="00A04DF7">
        <w:rPr>
          <w:rFonts w:cs="Times New Roman"/>
          <w:lang w:val="en-US"/>
        </w:rPr>
        <w:t xml:space="preserve"> moderate </w:t>
      </w:r>
      <w:r w:rsidR="00A04DF7" w:rsidRPr="00A04DF7">
        <w:rPr>
          <w:rFonts w:cs="Times New Roman"/>
          <w:lang w:val="en-US"/>
        </w:rPr>
        <w:t>vapor</w:t>
      </w:r>
      <w:r w:rsidR="00B950A1" w:rsidRPr="00A04DF7">
        <w:rPr>
          <w:rFonts w:cs="Times New Roman"/>
          <w:lang w:val="en-US"/>
        </w:rPr>
        <w:t xml:space="preserve"> pressures and</w:t>
      </w:r>
      <w:r w:rsidRPr="00A04DF7">
        <w:rPr>
          <w:rFonts w:cs="Times New Roman"/>
          <w:lang w:val="en-US"/>
        </w:rPr>
        <w:t xml:space="preserve"> the high donor number mediation of large discharge capacities.</w:t>
      </w:r>
      <w:r w:rsidRPr="00A04DF7">
        <w:rPr>
          <w:rFonts w:cs="Times New Roman"/>
          <w:lang w:val="en-US"/>
        </w:rPr>
        <w:fldChar w:fldCharType="begin"/>
      </w:r>
      <w:r w:rsidR="00205E78">
        <w:rPr>
          <w:rFonts w:cs="Times New Roman"/>
          <w:lang w:val="en-US"/>
        </w:rPr>
        <w:instrText xml:space="preserve"> ADDIN EN.CITE &lt;EndNote&gt;&lt;Cite&gt;&lt;Author&gt;Johnson&lt;/Author&gt;&lt;Year&gt;2014&lt;/Year&gt;&lt;RecNum&gt;486&lt;/RecNum&gt;&lt;DisplayText&gt;&lt;style face="superscript"&gt;[13]&lt;/style&gt;&lt;/DisplayText&gt;&lt;record&gt;&lt;rec-number&gt;486&lt;/rec-number&gt;&lt;foreign-keys&gt;&lt;key app="EN" db-id="a2dav2psq99e9aefffjxatxjpx5r9wx0xepa" timestamp="1481823819"&gt;486&lt;/key&gt;&lt;/foreign-keys&gt;&lt;ref-type name="Journal Article"&gt;17&lt;/ref-type&gt;&lt;contributors&gt;&lt;authors&gt;&lt;author&gt;Johnson, Lee&lt;/author&gt;&lt;author&gt;Li, Chunmei&lt;/author&gt;&lt;author&gt;Liu, Zheng&lt;/author&gt;&lt;author&gt;Chen, Yuhui&lt;/author&gt;&lt;author&gt;Freunberger, Stefan A.&lt;/author&gt;&lt;author&gt;Ashok, Praveen C.&lt;/author&gt;&lt;author&gt;Praveen, Bavishna B.&lt;/author&gt;&lt;author&gt;Dholakia, Kishan&lt;/author&gt;&lt;author&gt;Tarascon, Jean-Marie&lt;/author&gt;&lt;author&gt;Bruce, Peter G.&lt;/author&gt;&lt;/authors&gt;&lt;/contributors&gt;&lt;titles&gt;&lt;title&gt;The role of LiO2 solubility in O2 reduction in aprotic solvents and its consequences for Li–O2 batteries&lt;/title&gt;&lt;secondary-title&gt;Nature Chemistry&lt;/secondary-title&gt;&lt;/titles&gt;&lt;periodical&gt;&lt;full-title&gt;Nature Chemistry&lt;/full-title&gt;&lt;abbr-1&gt;Nat. Chem.&lt;/abbr-1&gt;&lt;abbr-2&gt;Nature Chem&lt;/abbr-2&gt;&lt;/periodical&gt;&lt;pages&gt;1091-1099&lt;/pages&gt;&lt;volume&gt;6&lt;/volume&gt;&lt;number&gt;12&lt;/number&gt;&lt;dates&gt;&lt;year&gt;2014&lt;/year&gt;&lt;pub-dates&gt;&lt;date&gt;12//print&lt;/date&gt;&lt;/pub-dates&gt;&lt;/dates&gt;&lt;publisher&gt;Nature Publishing Group&lt;/publisher&gt;&lt;isbn&gt;1755-4330&lt;/isbn&gt;&lt;work-type&gt;Article&lt;/work-type&gt;&lt;urls&gt;&lt;related-urls&gt;&lt;url&gt;http://dx.doi.org/10.1038/nchem.2101&lt;/url&gt;&lt;/related-urls&gt;&lt;/urls&gt;&lt;electronic-resource-num&gt;10.1038/nchem.2101&amp;#xD;http://www.nature.com/nchem/journal/v6/n12/abs/nchem.2101.html#supplementary-information&lt;/electronic-resource-num&gt;&lt;/record&gt;&lt;/Cite&gt;&lt;/EndNote&gt;</w:instrText>
      </w:r>
      <w:r w:rsidRPr="00A04DF7">
        <w:rPr>
          <w:rFonts w:cs="Times New Roman"/>
          <w:lang w:val="en-US"/>
        </w:rPr>
        <w:fldChar w:fldCharType="separate"/>
      </w:r>
      <w:r w:rsidR="00205E78" w:rsidRPr="00205E78">
        <w:rPr>
          <w:rFonts w:cs="Times New Roman"/>
          <w:noProof/>
          <w:vertAlign w:val="superscript"/>
          <w:lang w:val="en-US"/>
        </w:rPr>
        <w:t>[13]</w:t>
      </w:r>
      <w:r w:rsidRPr="00A04DF7">
        <w:rPr>
          <w:rFonts w:cs="Times New Roman"/>
          <w:lang w:val="en-US"/>
        </w:rPr>
        <w:fldChar w:fldCharType="end"/>
      </w:r>
      <w:r w:rsidRPr="00A04DF7">
        <w:rPr>
          <w:rFonts w:cs="Times New Roman"/>
          <w:lang w:val="en-US"/>
        </w:rPr>
        <w:t xml:space="preserve"> However,</w:t>
      </w:r>
      <w:r w:rsidR="00B950A1" w:rsidRPr="00A04DF7">
        <w:rPr>
          <w:rFonts w:cs="Times New Roman"/>
          <w:lang w:val="en-US"/>
        </w:rPr>
        <w:t xml:space="preserve"> in addition to some side reactions at the cathode,</w:t>
      </w:r>
      <w:r w:rsidR="00B950A1" w:rsidRPr="00A04DF7">
        <w:rPr>
          <w:rFonts w:cs="Times New Roman"/>
          <w:lang w:val="en-US"/>
        </w:rPr>
        <w:fldChar w:fldCharType="begin"/>
      </w:r>
      <w:r w:rsidR="00205E78">
        <w:rPr>
          <w:rFonts w:cs="Times New Roman"/>
          <w:lang w:val="en-US"/>
        </w:rPr>
        <w:instrText xml:space="preserve"> ADDIN EN.CITE &lt;EndNote&gt;&lt;Cite&gt;&lt;Author&gt;Kwabi&lt;/Author&gt;&lt;Year&gt;2014&lt;/Year&gt;&lt;RecNum&gt;203&lt;/RecNum&gt;&lt;DisplayText&gt;&lt;style face="superscript"&gt;[14]&lt;/style&gt;&lt;/DisplayText&gt;&lt;record&gt;&lt;rec-number&gt;203&lt;/rec-number&gt;&lt;foreign-keys&gt;&lt;key app="EN" db-id="a2dav2psq99e9aefffjxatxjpx5r9wx0xepa" timestamp="1409741009"&gt;203&lt;/key&gt;&lt;/foreign-keys&gt;&lt;ref-type name="Journal Article"&gt;17&lt;/ref-type&gt;&lt;contributors&gt;&lt;authors&gt;&lt;author&gt;Kwabi, David G.&lt;/author&gt;&lt;author&gt;Batcho, Thomas P.&lt;/author&gt;&lt;author&gt;Amanchukwu, Chibueze V.&lt;/author&gt;&lt;author&gt;Ortiz-Vitoriano, Nagore&lt;/author&gt;&lt;author&gt;Hammond, Paula&lt;/author&gt;&lt;author&gt;Thompson, Carl V.&lt;/author&gt;&lt;author&gt;Shao-Horn, Yang&lt;/author&gt;&lt;/authors&gt;&lt;/contributors&gt;&lt;titles&gt;&lt;title&gt;Chemical Instability of Dimethyl Sulfoxide in Lithium–Air Batteries&lt;/title&gt;&lt;secondary-title&gt;The Journal of Physical Chemistry Letters&lt;/secondary-title&gt;&lt;/titles&gt;&lt;periodical&gt;&lt;full-title&gt;The Journal of Physical Chemistry Letters&lt;/full-title&gt;&lt;abbr-1&gt;J. Phys. Chem. Lett.&lt;/abbr-1&gt;&lt;/periodical&gt;&lt;pages&gt;2850-2856&lt;/pages&gt;&lt;volume&gt;5&lt;/volume&gt;&lt;number&gt;16&lt;/number&gt;&lt;dates&gt;&lt;year&gt;2014&lt;/year&gt;&lt;pub-dates&gt;&lt;date&gt;2014/08/21&lt;/date&gt;&lt;/pub-dates&gt;&lt;/dates&gt;&lt;publisher&gt;American Chemical Society&lt;/publisher&gt;&lt;isbn&gt;1948-7185&lt;/isbn&gt;&lt;urls&gt;&lt;related-urls&gt;&lt;url&gt;http://dx.doi.org/10.1021/jz5013824&lt;/url&gt;&lt;/related-urls&gt;&lt;/urls&gt;&lt;electronic-resource-num&gt;10.1021/jz5013824&lt;/electronic-resource-num&gt;&lt;access-date&gt;2014/09/03&lt;/access-date&gt;&lt;/record&gt;&lt;/Cite&gt;&lt;/EndNote&gt;</w:instrText>
      </w:r>
      <w:r w:rsidR="00B950A1" w:rsidRPr="00A04DF7">
        <w:rPr>
          <w:rFonts w:cs="Times New Roman"/>
          <w:lang w:val="en-US"/>
        </w:rPr>
        <w:fldChar w:fldCharType="separate"/>
      </w:r>
      <w:r w:rsidR="00205E78" w:rsidRPr="00205E78">
        <w:rPr>
          <w:rFonts w:cs="Times New Roman"/>
          <w:noProof/>
          <w:vertAlign w:val="superscript"/>
          <w:lang w:val="en-US"/>
        </w:rPr>
        <w:t>[14]</w:t>
      </w:r>
      <w:r w:rsidR="00B950A1" w:rsidRPr="00A04DF7">
        <w:rPr>
          <w:rFonts w:cs="Times New Roman"/>
          <w:lang w:val="en-US"/>
        </w:rPr>
        <w:fldChar w:fldCharType="end"/>
      </w:r>
      <w:r w:rsidRPr="00A04DF7">
        <w:rPr>
          <w:rFonts w:cs="Times New Roman"/>
          <w:lang w:val="en-US"/>
        </w:rPr>
        <w:t xml:space="preserve"> DMSO rapidly undergoes </w:t>
      </w:r>
      <w:r w:rsidR="00B950A1" w:rsidRPr="00A04DF7">
        <w:rPr>
          <w:rFonts w:cs="Times New Roman"/>
          <w:lang w:val="en-US"/>
        </w:rPr>
        <w:t xml:space="preserve">severe </w:t>
      </w:r>
      <w:r w:rsidRPr="00A04DF7">
        <w:rPr>
          <w:rFonts w:cs="Times New Roman"/>
          <w:lang w:val="en-US"/>
        </w:rPr>
        <w:t>decomposition reactions with Li</w:t>
      </w:r>
      <w:r w:rsidRPr="00A04DF7">
        <w:rPr>
          <w:rFonts w:cs="Times New Roman"/>
          <w:vertAlign w:val="superscript"/>
          <w:lang w:val="en-US"/>
        </w:rPr>
        <w:t>0</w:t>
      </w:r>
      <w:r w:rsidRPr="00A04DF7">
        <w:rPr>
          <w:rFonts w:cs="Times New Roman"/>
          <w:lang w:val="en-US"/>
        </w:rPr>
        <w:t>. In this regard, there has been work in recent years demonstrating the enhancement in stability for DMSO by the use of additives,</w:t>
      </w:r>
      <w:r w:rsidRPr="00A04DF7">
        <w:rPr>
          <w:rFonts w:cs="Times New Roman"/>
          <w:lang w:val="en-US"/>
        </w:rPr>
        <w:fldChar w:fldCharType="begin"/>
      </w:r>
      <w:r w:rsidR="00205E78">
        <w:rPr>
          <w:rFonts w:cs="Times New Roman"/>
          <w:lang w:val="en-US"/>
        </w:rPr>
        <w:instrText xml:space="preserve"> ADDIN EN.CITE &lt;EndNote&gt;&lt;Cite&gt;&lt;Author&gt;Roberts&lt;/Author&gt;&lt;Year&gt;2014&lt;/Year&gt;&lt;RecNum&gt;192&lt;/RecNum&gt;&lt;DisplayText&gt;&lt;style face="superscript"&gt;[15]&lt;/style&gt;&lt;/DisplayText&gt;&lt;record&gt;&lt;rec-number&gt;192&lt;/rec-number&gt;&lt;foreign-keys&gt;&lt;key app="EN" db-id="a2dav2psq99e9aefffjxatxjpx5r9wx0xepa" timestamp="1409655555"&gt;192&lt;/key&gt;&lt;/foreign-keys&gt;&lt;ref-type name="Journal Article"&gt;17&lt;/ref-type&gt;&lt;contributors&gt;&lt;authors&gt;&lt;author&gt;Roberts, Matthew&lt;/author&gt;&lt;author&gt;Younesi, Reza&lt;/author&gt;&lt;author&gt;Richardson, Will&lt;/author&gt;&lt;author&gt;Liu, Jia&lt;/author&gt;&lt;author&gt;Gustafsson, Torbjörn&lt;/author&gt;&lt;author&gt;Zhu, Jiefang&lt;/author&gt;&lt;author&gt;Edström, Kristina&lt;/author&gt;&lt;/authors&gt;&lt;/contributors&gt;&lt;titles&gt;&lt;title&gt;Increased Cycling Efficiency of Lithium Anodes in Dimethyl Sulfoxide Electrolytes For Use in Li-O2 Batteries&lt;/title&gt;&lt;secondary-title&gt;ECS Electrochemistry Letters&lt;/secondary-title&gt;&lt;/titles&gt;&lt;periodical&gt;&lt;full-title&gt;ECS Electrochemistry Letters&lt;/full-title&gt;&lt;abbr-1&gt;ECS Electrochem. Lett.&lt;/abbr-1&gt;&lt;abbr-2&gt;ECS Electrochem Lett&lt;/abbr-2&gt;&lt;/periodical&gt;&lt;pages&gt;A62-A65&lt;/pages&gt;&lt;volume&gt;3&lt;/volume&gt;&lt;number&gt;6&lt;/number&gt;&lt;dates&gt;&lt;year&gt;2014&lt;/year&gt;&lt;pub-dates&gt;&lt;date&gt;January 1, 2014&lt;/date&gt;&lt;/pub-dates&gt;&lt;/dates&gt;&lt;urls&gt;&lt;related-urls&gt;&lt;url&gt;http://eel.ecsdl.org/content/3/6/A62.abstract&lt;/url&gt;&lt;/related-urls&gt;&lt;/urls&gt;&lt;electronic-resource-num&gt;10.1149/2.007406eel&lt;/electronic-resource-num&gt;&lt;/record&gt;&lt;/Cite&gt;&lt;/EndNote&gt;</w:instrText>
      </w:r>
      <w:r w:rsidRPr="00A04DF7">
        <w:rPr>
          <w:rFonts w:cs="Times New Roman"/>
          <w:lang w:val="en-US"/>
        </w:rPr>
        <w:fldChar w:fldCharType="separate"/>
      </w:r>
      <w:r w:rsidR="00205E78" w:rsidRPr="00205E78">
        <w:rPr>
          <w:rFonts w:cs="Times New Roman"/>
          <w:noProof/>
          <w:vertAlign w:val="superscript"/>
          <w:lang w:val="en-US"/>
        </w:rPr>
        <w:t>[15]</w:t>
      </w:r>
      <w:r w:rsidRPr="00A04DF7">
        <w:rPr>
          <w:rFonts w:cs="Times New Roman"/>
          <w:lang w:val="en-US"/>
        </w:rPr>
        <w:fldChar w:fldCharType="end"/>
      </w:r>
      <w:r w:rsidRPr="00A04DF7">
        <w:rPr>
          <w:rFonts w:cs="Times New Roman"/>
          <w:lang w:val="en-US"/>
        </w:rPr>
        <w:t xml:space="preserve"> and the formulation of HCEs.</w:t>
      </w:r>
      <w:r w:rsidRPr="00A04DF7">
        <w:rPr>
          <w:rFonts w:cs="Times New Roman"/>
          <w:lang w:val="en-US"/>
        </w:rPr>
        <w:fldChar w:fldCharType="begin">
          <w:fldData xml:space="preserve">PEVuZE5vdGU+PENpdGU+PEF1dGhvcj5MaXU8L0F1dGhvcj48WWVhcj4yMDE3PC9ZZWFyPjxSZWNO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</w:fldData>
        </w:fldChar>
      </w:r>
      <w:r w:rsidR="00205E78">
        <w:rPr>
          <w:rFonts w:cs="Times New Roman"/>
          <w:lang w:val="en-US"/>
        </w:rPr>
        <w:instrText xml:space="preserve"> ADDIN EN.CITE </w:instrText>
      </w:r>
      <w:r w:rsidR="00205E78">
        <w:rPr>
          <w:rFonts w:cs="Times New Roman"/>
          <w:lang w:val="en-US"/>
        </w:rPr>
        <w:fldChar w:fldCharType="begin">
          <w:fldData xml:space="preserve">PEVuZE5vdGU+PENpdGU+PEF1dGhvcj5MaXU8L0F1dGhvcj48WWVhcj4yMDE3PC9ZZWFyPjxSZWNO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</w:fldData>
        </w:fldChar>
      </w:r>
      <w:r w:rsidR="00205E78">
        <w:rPr>
          <w:rFonts w:cs="Times New Roman"/>
          <w:lang w:val="en-US"/>
        </w:rPr>
        <w:instrText xml:space="preserve"> ADDIN EN.CITE.DATA </w:instrText>
      </w:r>
      <w:r w:rsidR="00205E78">
        <w:rPr>
          <w:rFonts w:cs="Times New Roman"/>
          <w:lang w:val="en-US"/>
        </w:rPr>
      </w:r>
      <w:r w:rsidR="00205E78">
        <w:rPr>
          <w:rFonts w:cs="Times New Roman"/>
          <w:lang w:val="en-US"/>
        </w:rPr>
        <w:fldChar w:fldCharType="end"/>
      </w:r>
      <w:r w:rsidRPr="00A04DF7">
        <w:rPr>
          <w:rFonts w:cs="Times New Roman"/>
          <w:lang w:val="en-US"/>
        </w:rPr>
      </w:r>
      <w:r w:rsidRPr="00A04DF7">
        <w:rPr>
          <w:rFonts w:cs="Times New Roman"/>
          <w:lang w:val="en-US"/>
        </w:rPr>
        <w:fldChar w:fldCharType="separate"/>
      </w:r>
      <w:r w:rsidR="00205E78" w:rsidRPr="00205E78">
        <w:rPr>
          <w:rFonts w:cs="Times New Roman"/>
          <w:noProof/>
          <w:vertAlign w:val="superscript"/>
          <w:lang w:val="en-US"/>
        </w:rPr>
        <w:t>[16]</w:t>
      </w:r>
      <w:r w:rsidRPr="00A04DF7">
        <w:rPr>
          <w:rFonts w:cs="Times New Roman"/>
          <w:lang w:val="en-US"/>
        </w:rPr>
        <w:fldChar w:fldCharType="end"/>
      </w:r>
      <w:r w:rsidR="002F5A8B" w:rsidRPr="00A04DF7">
        <w:rPr>
          <w:rFonts w:cs="Times New Roman"/>
          <w:lang w:val="en-US"/>
        </w:rPr>
        <w:t xml:space="preserve"> A recent proof-of-concept investigation </w:t>
      </w:r>
      <w:r w:rsidR="002F5A8B" w:rsidRPr="00A04DF7">
        <w:rPr>
          <w:rFonts w:cs="Times New Roman"/>
          <w:lang w:val="en-US"/>
        </w:rPr>
        <w:lastRenderedPageBreak/>
        <w:t>also demonstrated the use of a liquid/liquid interface with a secondary non-soluble electrolyte to</w:t>
      </w:r>
      <w:r w:rsidR="00DA6001" w:rsidRPr="00A04DF7">
        <w:rPr>
          <w:rFonts w:cs="Times New Roman"/>
          <w:lang w:val="en-US"/>
        </w:rPr>
        <w:t xml:space="preserve"> enhance stability by</w:t>
      </w:r>
      <w:r w:rsidR="002F5A8B" w:rsidRPr="00A04DF7">
        <w:rPr>
          <w:rFonts w:cs="Times New Roman"/>
          <w:lang w:val="en-US"/>
        </w:rPr>
        <w:t xml:space="preserve"> block</w:t>
      </w:r>
      <w:r w:rsidR="00DA6001" w:rsidRPr="00A04DF7">
        <w:rPr>
          <w:rFonts w:cs="Times New Roman"/>
          <w:lang w:val="en-US"/>
        </w:rPr>
        <w:t>ing</w:t>
      </w:r>
      <w:r w:rsidR="002F5A8B" w:rsidRPr="00A04DF7">
        <w:rPr>
          <w:rFonts w:cs="Times New Roman"/>
          <w:lang w:val="en-US"/>
        </w:rPr>
        <w:t xml:space="preserve"> direct DMSO-Li</w:t>
      </w:r>
      <w:r w:rsidR="002F5A8B" w:rsidRPr="00A04DF7">
        <w:rPr>
          <w:rFonts w:cs="Times New Roman"/>
          <w:vertAlign w:val="superscript"/>
          <w:lang w:val="en-US"/>
        </w:rPr>
        <w:t>0</w:t>
      </w:r>
      <w:r w:rsidR="002F5A8B" w:rsidRPr="00A04DF7">
        <w:rPr>
          <w:rFonts w:cs="Times New Roman"/>
          <w:lang w:val="en-US"/>
        </w:rPr>
        <w:t xml:space="preserve"> interaction</w:t>
      </w:r>
      <w:r w:rsidR="00DA6001" w:rsidRPr="00A04DF7">
        <w:rPr>
          <w:rFonts w:cs="Times New Roman"/>
          <w:lang w:val="en-US"/>
        </w:rPr>
        <w:t>.</w:t>
      </w:r>
      <w:r w:rsidR="00DA6001" w:rsidRPr="00A04DF7">
        <w:rPr>
          <w:rFonts w:cs="Times New Roman"/>
          <w:lang w:val="en-US"/>
        </w:rPr>
        <w:fldChar w:fldCharType="begin"/>
      </w:r>
      <w:r w:rsidR="00205E78">
        <w:rPr>
          <w:rFonts w:cs="Times New Roman"/>
          <w:lang w:val="en-US"/>
        </w:rPr>
        <w:instrText xml:space="preserve"> ADDIN EN.CITE &lt;EndNote&gt;&lt;Cite&gt;&lt;Author&gt;He&lt;/Author&gt;&lt;Year&gt;2020&lt;/Year&gt;&lt;RecNum&gt;1086&lt;/RecNum&gt;&lt;DisplayText&gt;&lt;style face="superscript"&gt;[17]&lt;/style&gt;&lt;/DisplayText&gt;&lt;record&gt;&lt;rec-number&gt;1086&lt;/rec-number&gt;&lt;foreign-keys&gt;&lt;key app="EN" db-id="a2dav2psq99e9aefffjxatxjpx5r9wx0xepa" timestamp="1593015799"&gt;1086&lt;/key&gt;&lt;/foreign-keys&gt;&lt;ref-type name="Journal Article"&gt;17&lt;/ref-type&gt;&lt;contributors&gt;&lt;authors&gt;&lt;author&gt;He, Xiaofeng&lt;/author&gt;&lt;author&gt;Liu, Xiao&lt;/author&gt;&lt;author&gt;Han, Qing&lt;/author&gt;&lt;author&gt;Zhang, Peng&lt;/author&gt;&lt;author&gt;Song, Xiaosheng&lt;/author&gt;&lt;author&gt;Zhao, Yong&lt;/author&gt;&lt;/authors&gt;&lt;/contributors&gt;&lt;titles&gt;&lt;title&gt;A Liquid/Liquid Electrolyte Interface that Inhibits Corrosion and Dendrite Growth of Lithium in Lithium-Metal Batteries&lt;/title&gt;&lt;secondary-title&gt;Angewandte Chemie International Edition&lt;/secondary-title&gt;&lt;/titles&gt;&lt;periodical&gt;&lt;full-title&gt;Angewandte Chemie International Edition&lt;/full-title&gt;&lt;abbr-1&gt;Angew. Chem., Int. Ed.&lt;/abbr-1&gt;&lt;/periodical&gt;&lt;pages&gt;6397-6405&lt;/pages&gt;&lt;volume&gt;59&lt;/volume&gt;&lt;number&gt;16&lt;/number&gt;&lt;dates&gt;&lt;year&gt;2020&lt;/year&gt;&lt;/dates&gt;&lt;isbn&gt;1433-7851&lt;/isbn&gt;&lt;urls&gt;&lt;related-urls&gt;&lt;url&gt;https://onlinelibrary.wiley.com/doi/abs/10.1002/anie.201914532&lt;/url&gt;&lt;/related-urls&gt;&lt;/urls&gt;&lt;electronic-resource-num&gt;10.1002/anie.201914532&lt;/electronic-resource-num&gt;&lt;/record&gt;&lt;/Cite&gt;&lt;/EndNote&gt;</w:instrText>
      </w:r>
      <w:r w:rsidR="00DA6001" w:rsidRPr="00A04DF7">
        <w:rPr>
          <w:rFonts w:cs="Times New Roman"/>
          <w:lang w:val="en-US"/>
        </w:rPr>
        <w:fldChar w:fldCharType="separate"/>
      </w:r>
      <w:r w:rsidR="00205E78" w:rsidRPr="00205E78">
        <w:rPr>
          <w:rFonts w:cs="Times New Roman"/>
          <w:noProof/>
          <w:vertAlign w:val="superscript"/>
          <w:lang w:val="en-US"/>
        </w:rPr>
        <w:t>[17]</w:t>
      </w:r>
      <w:r w:rsidR="00DA6001" w:rsidRPr="00A04DF7">
        <w:rPr>
          <w:rFonts w:cs="Times New Roman"/>
          <w:lang w:val="en-US"/>
        </w:rPr>
        <w:fldChar w:fldCharType="end"/>
      </w:r>
      <w:r w:rsidR="002F5A8B" w:rsidRPr="00A04DF7">
        <w:rPr>
          <w:rFonts w:cs="Times New Roman"/>
          <w:lang w:val="en-US"/>
        </w:rPr>
        <w:t xml:space="preserve"> </w:t>
      </w:r>
      <w:r w:rsidRPr="00A04DF7">
        <w:rPr>
          <w:rFonts w:cs="Times New Roman"/>
          <w:lang w:val="en-US"/>
        </w:rPr>
        <w:t xml:space="preserve"> </w:t>
      </w:r>
      <w:r w:rsidR="00976766" w:rsidRPr="00101B7B">
        <w:rPr>
          <w:rFonts w:cs="Times New Roman"/>
          <w:color w:val="FF0000"/>
          <w:lang w:val="en-US"/>
        </w:rPr>
        <w:t xml:space="preserve">Similarly, the performance of </w:t>
      </w:r>
      <w:r w:rsidR="00976766" w:rsidRPr="00101B7B">
        <w:rPr>
          <w:rFonts w:cs="Times New Roman"/>
          <w:i/>
          <w:color w:val="FF0000"/>
          <w:lang w:val="en-US"/>
        </w:rPr>
        <w:t>N</w:t>
      </w:r>
      <w:r w:rsidR="00976766" w:rsidRPr="00101B7B">
        <w:rPr>
          <w:rFonts w:cs="Times New Roman"/>
          <w:color w:val="FF0000"/>
          <w:lang w:val="en-US"/>
        </w:rPr>
        <w:t>,</w:t>
      </w:r>
      <w:r w:rsidR="00976766" w:rsidRPr="00101B7B">
        <w:rPr>
          <w:rFonts w:cs="Times New Roman"/>
          <w:i/>
          <w:color w:val="FF0000"/>
          <w:lang w:val="en-US"/>
        </w:rPr>
        <w:t>N</w:t>
      </w:r>
      <w:r w:rsidR="00976766" w:rsidRPr="00101B7B">
        <w:rPr>
          <w:rFonts w:cs="Times New Roman"/>
          <w:color w:val="FF0000"/>
          <w:lang w:val="en-US"/>
        </w:rPr>
        <w:t>-dimethylacetamide, a solvent with comparable reactivity at Li</w:t>
      </w:r>
      <w:r w:rsidR="00976766" w:rsidRPr="00101B7B">
        <w:rPr>
          <w:rFonts w:cs="Times New Roman"/>
          <w:color w:val="FF0000"/>
          <w:vertAlign w:val="superscript"/>
          <w:lang w:val="en-US"/>
        </w:rPr>
        <w:t>0</w:t>
      </w:r>
      <w:r w:rsidR="00976766" w:rsidRPr="00101B7B">
        <w:rPr>
          <w:rFonts w:cs="Times New Roman"/>
          <w:color w:val="FF0000"/>
          <w:lang w:val="en-US"/>
        </w:rPr>
        <w:t>, was shown to be improved in Li-O</w:t>
      </w:r>
      <w:r w:rsidR="00976766" w:rsidRPr="00101B7B">
        <w:rPr>
          <w:rFonts w:cs="Times New Roman"/>
          <w:color w:val="FF0000"/>
          <w:vertAlign w:val="subscript"/>
          <w:lang w:val="en-US"/>
        </w:rPr>
        <w:t>2</w:t>
      </w:r>
      <w:r w:rsidR="00976766" w:rsidRPr="00101B7B">
        <w:rPr>
          <w:rFonts w:cs="Times New Roman"/>
          <w:color w:val="FF0000"/>
          <w:lang w:val="en-US"/>
        </w:rPr>
        <w:t xml:space="preserve"> full cells with careful optimization of the salt composition at high concentrations to regulate the formation of a beneficial SEI.</w:t>
      </w:r>
      <w:r w:rsidR="008C3512">
        <w:rPr>
          <w:rFonts w:cs="Times New Roman"/>
          <w:color w:val="FF0000"/>
          <w:lang w:val="en-US"/>
        </w:rPr>
        <w:fldChar w:fldCharType="begin"/>
      </w:r>
      <w:r w:rsidR="008C3512">
        <w:rPr>
          <w:rFonts w:cs="Times New Roman"/>
          <w:color w:val="FF0000"/>
          <w:lang w:val="en-US"/>
        </w:rPr>
        <w:instrText xml:space="preserve"> ADDIN EN.CITE &lt;EndNote&gt;&lt;Cite&gt;&lt;Author&gt;Yu&lt;/Author&gt;&lt;Year&gt;2020&lt;/Year&gt;&lt;RecNum&gt;1117&lt;/RecNum&gt;&lt;DisplayText&gt;&lt;style face="superscript"&gt;[18]&lt;/style&gt;&lt;/DisplayText&gt;&lt;record&gt;&lt;rec-number&gt;1117&lt;/rec-number&gt;&lt;foreign-keys&gt;&lt;key app="EN" db-id="a2dav2psq99e9aefffjxatxjpx5r9wx0xepa" timestamp="1614804281"&gt;1117&lt;/key&gt;&lt;/foreign-keys&gt;&lt;ref-type name="Journal Article"&gt;17&lt;/ref-type&gt;&lt;contributors&gt;&lt;authors&gt;&lt;author&gt;Yu, Yue&lt;/author&gt;&lt;author&gt;Huang, Gang&lt;/author&gt;&lt;author&gt;Du, Jia-Yi&lt;/author&gt;&lt;author&gt;Wang, Jia-Zhi&lt;/author&gt;&lt;author&gt;Wang, Ying&lt;/author&gt;&lt;author&gt;Wu, Zhi-Jian&lt;/author&gt;&lt;author&gt;Zhang, Xin-Bo&lt;/author&gt;&lt;/authors&gt;&lt;/contributors&gt;&lt;titles&gt;&lt;title&gt;A renaissance of N,N-dimethylacetamide-based electrolytes to promote the cycling stability of Li–O2 batteries&lt;/title&gt;&lt;secondary-title&gt;Energy &amp;amp; Environmental Science&lt;/secondary-title&gt;&lt;/titles&gt;&lt;periodical&gt;&lt;full-title&gt;Energy &amp;amp; Environmental Science&lt;/full-title&gt;&lt;abbr-1&gt;Energy Environ. Sci.&lt;/abbr-1&gt;&lt;/periodical&gt;&lt;pages&gt;3075-3081&lt;/pages&gt;&lt;volume&gt;13&lt;/volume&gt;&lt;number&gt;9&lt;/number&gt;&lt;dates&gt;&lt;year&gt;2020&lt;/year&gt;&lt;/dates&gt;&lt;publisher&gt;The Royal Society of Chemistry&lt;/publisher&gt;&lt;isbn&gt;1754-5692&lt;/isbn&gt;&lt;work-type&gt;10.1039/D0EE01897J&lt;/work-type&gt;&lt;urls&gt;&lt;related-urls&gt;&lt;url&gt;http://dx.doi.org/10.1039/D0EE01897J&lt;/url&gt;&lt;/related-urls&gt;&lt;/urls&gt;&lt;electronic-resource-num&gt;10.1039/D0EE01897J&lt;/electronic-resource-num&gt;&lt;/record&gt;&lt;/Cite&gt;&lt;/EndNote&gt;</w:instrText>
      </w:r>
      <w:r w:rsidR="008C3512">
        <w:rPr>
          <w:rFonts w:cs="Times New Roman"/>
          <w:color w:val="FF0000"/>
          <w:lang w:val="en-US"/>
        </w:rPr>
        <w:fldChar w:fldCharType="separate"/>
      </w:r>
      <w:r w:rsidR="008C3512" w:rsidRPr="008C3512">
        <w:rPr>
          <w:rFonts w:cs="Times New Roman"/>
          <w:noProof/>
          <w:color w:val="FF0000"/>
          <w:vertAlign w:val="superscript"/>
          <w:lang w:val="en-US"/>
        </w:rPr>
        <w:t>[18]</w:t>
      </w:r>
      <w:r w:rsidR="008C3512">
        <w:rPr>
          <w:rFonts w:cs="Times New Roman"/>
          <w:color w:val="FF0000"/>
          <w:lang w:val="en-US"/>
        </w:rPr>
        <w:fldChar w:fldCharType="end"/>
      </w:r>
      <w:r w:rsidR="00976766" w:rsidRPr="00101B7B">
        <w:rPr>
          <w:rFonts w:cs="Times New Roman"/>
          <w:color w:val="FF0000"/>
          <w:lang w:val="en-US"/>
        </w:rPr>
        <w:t xml:space="preserve"> </w:t>
      </w:r>
    </w:p>
    <w:p w14:paraId="599992E0" w14:textId="0718EA34" w:rsidR="00603B90" w:rsidRPr="00A04DF7" w:rsidRDefault="00603B90" w:rsidP="009B1969">
      <w:pPr>
        <w:jc w:val="both"/>
        <w:rPr>
          <w:rFonts w:cs="Times New Roman"/>
          <w:lang w:val="en-US"/>
        </w:rPr>
      </w:pPr>
      <w:r w:rsidRPr="00A04DF7">
        <w:rPr>
          <w:rFonts w:cs="Times New Roman"/>
          <w:lang w:val="en-US"/>
        </w:rPr>
        <w:t>Ionic liquids (ILs) are another candidate</w:t>
      </w:r>
      <w:r w:rsidR="006D751F" w:rsidRPr="00A04DF7">
        <w:rPr>
          <w:rFonts w:cs="Times New Roman"/>
          <w:lang w:val="en-US"/>
        </w:rPr>
        <w:t xml:space="preserve"> solvent</w:t>
      </w:r>
      <w:r w:rsidRPr="00A04DF7">
        <w:rPr>
          <w:rFonts w:cs="Times New Roman"/>
          <w:lang w:val="en-US"/>
        </w:rPr>
        <w:t xml:space="preserve"> class owing to their potential for great (electro)chemical and thermal stabilities, as well as negligible </w:t>
      </w:r>
      <w:r w:rsidR="00A04DF7" w:rsidRPr="00A04DF7">
        <w:rPr>
          <w:rFonts w:cs="Times New Roman"/>
          <w:lang w:val="en-US"/>
        </w:rPr>
        <w:t>vapor</w:t>
      </w:r>
      <w:r w:rsidRPr="00A04DF7">
        <w:rPr>
          <w:rFonts w:cs="Times New Roman"/>
          <w:lang w:val="en-US"/>
        </w:rPr>
        <w:t xml:space="preserve"> pressures that would </w:t>
      </w:r>
      <w:r w:rsidR="005A0668" w:rsidRPr="00A04DF7">
        <w:rPr>
          <w:rFonts w:cs="Times New Roman"/>
          <w:lang w:val="en-US"/>
        </w:rPr>
        <w:t>mitigate</w:t>
      </w:r>
      <w:r w:rsidRPr="00A04DF7">
        <w:rPr>
          <w:rFonts w:cs="Times New Roman"/>
          <w:lang w:val="en-US"/>
        </w:rPr>
        <w:t xml:space="preserve"> evaporation issues in Li-O</w:t>
      </w:r>
      <w:r w:rsidRPr="00A04DF7">
        <w:rPr>
          <w:rFonts w:cs="Times New Roman"/>
          <w:vertAlign w:val="subscript"/>
          <w:lang w:val="en-US"/>
        </w:rPr>
        <w:t>2</w:t>
      </w:r>
      <w:r w:rsidRPr="00A04DF7">
        <w:rPr>
          <w:rFonts w:cs="Times New Roman"/>
          <w:lang w:val="en-US"/>
        </w:rPr>
        <w:t xml:space="preserve"> cells. ILs can facilitate low charging overpotentials in the absence of redox mediators,</w:t>
      </w:r>
      <w:r w:rsidRPr="00A04DF7">
        <w:rPr>
          <w:rFonts w:cs="Times New Roman"/>
          <w:lang w:val="en-US"/>
        </w:rPr>
        <w:fldChar w:fldCharType="begin">
          <w:fldData xml:space="preserve">PEVuZE5vdGU+PENpdGU+PEF1dGhvcj5FbGlhPC9BdXRob3I+PFllYXI+MjAxNDwvWWVhcj48UmVj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</w:fldData>
        </w:fldChar>
      </w:r>
      <w:r w:rsidR="008C3512">
        <w:rPr>
          <w:rFonts w:cs="Times New Roman"/>
          <w:lang w:val="en-US"/>
        </w:rPr>
        <w:instrText xml:space="preserve"> ADDIN EN.CITE </w:instrText>
      </w:r>
      <w:r w:rsidR="008C3512">
        <w:rPr>
          <w:rFonts w:cs="Times New Roman"/>
          <w:lang w:val="en-US"/>
        </w:rPr>
        <w:fldChar w:fldCharType="begin">
          <w:fldData xml:space="preserve">PEVuZE5vdGU+PENpdGU+PEF1dGhvcj5FbGlhPC9BdXRob3I+PFllYXI+MjAxNDwvWWVhcj48UmVj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</w:fldData>
        </w:fldChar>
      </w:r>
      <w:r w:rsidR="008C3512">
        <w:rPr>
          <w:rFonts w:cs="Times New Roman"/>
          <w:lang w:val="en-US"/>
        </w:rPr>
        <w:instrText xml:space="preserve"> ADDIN EN.CITE.DATA </w:instrText>
      </w:r>
      <w:r w:rsidR="008C3512">
        <w:rPr>
          <w:rFonts w:cs="Times New Roman"/>
          <w:lang w:val="en-US"/>
        </w:rPr>
      </w:r>
      <w:r w:rsidR="008C3512">
        <w:rPr>
          <w:rFonts w:cs="Times New Roman"/>
          <w:lang w:val="en-US"/>
        </w:rPr>
        <w:fldChar w:fldCharType="end"/>
      </w:r>
      <w:r w:rsidRPr="00A04DF7">
        <w:rPr>
          <w:rFonts w:cs="Times New Roman"/>
          <w:lang w:val="en-US"/>
        </w:rPr>
      </w:r>
      <w:r w:rsidRPr="00A04DF7">
        <w:rPr>
          <w:rFonts w:cs="Times New Roman"/>
          <w:lang w:val="en-US"/>
        </w:rPr>
        <w:fldChar w:fldCharType="separate"/>
      </w:r>
      <w:r w:rsidR="008C3512" w:rsidRPr="008C3512">
        <w:rPr>
          <w:rFonts w:cs="Times New Roman"/>
          <w:noProof/>
          <w:vertAlign w:val="superscript"/>
          <w:lang w:val="en-US"/>
        </w:rPr>
        <w:t>[19]</w:t>
      </w:r>
      <w:r w:rsidRPr="00A04DF7">
        <w:rPr>
          <w:rFonts w:cs="Times New Roman"/>
          <w:lang w:val="en-US"/>
        </w:rPr>
        <w:fldChar w:fldCharType="end"/>
      </w:r>
      <w:r w:rsidRPr="00A04DF7">
        <w:rPr>
          <w:rFonts w:cs="Times New Roman"/>
          <w:lang w:val="en-US"/>
        </w:rPr>
        <w:t xml:space="preserve"> and </w:t>
      </w:r>
      <w:r w:rsidR="00976766" w:rsidRPr="00976766">
        <w:rPr>
          <w:rFonts w:cs="Times New Roman"/>
          <w:color w:val="FF0000"/>
          <w:lang w:val="en-US"/>
        </w:rPr>
        <w:t xml:space="preserve">recent </w:t>
      </w:r>
      <w:r w:rsidRPr="00A04DF7">
        <w:rPr>
          <w:rFonts w:cs="Times New Roman"/>
          <w:lang w:val="en-US"/>
        </w:rPr>
        <w:t xml:space="preserve">work </w:t>
      </w:r>
      <w:r w:rsidR="007E2D90" w:rsidRPr="00A04DF7">
        <w:rPr>
          <w:rFonts w:cs="Times New Roman"/>
          <w:lang w:val="en-US"/>
        </w:rPr>
        <w:t xml:space="preserve">has </w:t>
      </w:r>
      <w:r w:rsidRPr="00A04DF7">
        <w:rPr>
          <w:rFonts w:cs="Times New Roman"/>
          <w:lang w:val="en-US"/>
        </w:rPr>
        <w:t xml:space="preserve">demonstrated the </w:t>
      </w:r>
      <w:r w:rsidR="00A04DF7" w:rsidRPr="00A04DF7">
        <w:rPr>
          <w:rFonts w:cs="Times New Roman"/>
          <w:lang w:val="en-US"/>
        </w:rPr>
        <w:t>functionalization</w:t>
      </w:r>
      <w:r w:rsidRPr="00A04DF7">
        <w:rPr>
          <w:rFonts w:cs="Times New Roman"/>
          <w:lang w:val="en-US"/>
        </w:rPr>
        <w:t xml:space="preserve"> of an IL with redox mediator groups that provided a component structure that supports rechargeability and anode stability.</w:t>
      </w:r>
      <w:r w:rsidRPr="00A04DF7">
        <w:rPr>
          <w:rFonts w:cs="Times New Roman"/>
          <w:lang w:val="en-US"/>
        </w:rPr>
        <w:fldChar w:fldCharType="begin"/>
      </w:r>
      <w:r w:rsidR="008C3512">
        <w:rPr>
          <w:rFonts w:cs="Times New Roman"/>
          <w:lang w:val="en-US"/>
        </w:rPr>
        <w:instrText xml:space="preserve"> ADDIN EN.CITE &lt;EndNote&gt;&lt;Cite&gt;&lt;Author&gt;Zhang&lt;/Author&gt;&lt;Year&gt;2019&lt;/Year&gt;&lt;RecNum&gt;1016&lt;/RecNum&gt;&lt;DisplayText&gt;&lt;style face="superscript"&gt;[20]&lt;/style&gt;&lt;/DisplayText&gt;&lt;record&gt;&lt;rec-number&gt;1016&lt;/rec-number&gt;&lt;foreign-keys&gt;&lt;key app="EN" db-id="a2dav2psq99e9aefffjxatxjpx5r9wx0xepa" timestamp="1551884173"&gt;1016&lt;/key&gt;&lt;/foreign-keys&gt;&lt;ref-type name="Journal Article"&gt;17&lt;/ref-type&gt;&lt;contributors&gt;&lt;authors&gt;&lt;author&gt;Zhang, Jinqiang&lt;/author&gt;&lt;author&gt;Sun, Bing&lt;/author&gt;&lt;author&gt;Zhao, Yufei&lt;/author&gt;&lt;author&gt;Tkacheva, Anastasia&lt;/author&gt;&lt;author&gt;Liu, Zhenjie&lt;/author&gt;&lt;author&gt;Yan, Kang&lt;/author&gt;&lt;author&gt;Guo, Xin&lt;/author&gt;&lt;author&gt;McDonagh, Andrew M.&lt;/author&gt;&lt;author&gt;Shanmukaraj, Devaraj&lt;/author&gt;&lt;author&gt;Wang, Chengyin&lt;/author&gt;&lt;author&gt;Rojo, Teofilo&lt;/author&gt;&lt;author&gt;Armand, Michel&lt;/author&gt;&lt;author&gt;Peng, Zhangquan&lt;/author&gt;&lt;author&gt;Wang, Guoxiu&lt;/author&gt;&lt;/authors&gt;&lt;/contributors&gt;&lt;titles&gt;&lt;title&gt;A versatile functionalized ionic liquid to boost the solution-mediated performances of lithium-oxygen batteries&lt;/title&gt;&lt;secondary-title&gt;Nature Communications&lt;/secondary-title&gt;&lt;/titles&gt;&lt;periodical&gt;&lt;full-title&gt;Nature Communications&lt;/full-title&gt;&lt;abbr-1&gt;Nat. Commun.&lt;/abbr-1&gt;&lt;abbr-2&gt;Nat Commun&lt;/abbr-2&gt;&lt;/periodical&gt;&lt;pages&gt;602&lt;/pages&gt;&lt;volume&gt;10&lt;/volume&gt;&lt;number&gt;1&lt;/number&gt;&lt;dates&gt;&lt;year&gt;2019&lt;/year&gt;&lt;pub-dates&gt;&lt;date&gt;2019/02/05&lt;/date&gt;&lt;/pub-dates&gt;&lt;/dates&gt;&lt;isbn&gt;2041-1723&lt;/isbn&gt;&lt;urls&gt;&lt;related-urls&gt;&lt;url&gt;https://doi.org/10.1038/s41467-019-08422-8&lt;/url&gt;&lt;/related-urls&gt;&lt;/urls&gt;&lt;electronic-resource-num&gt;10.1038/s41467-019-08422-8&lt;/electronic-resource-num&gt;&lt;/record&gt;&lt;/Cite&gt;&lt;/EndNote&gt;</w:instrText>
      </w:r>
      <w:r w:rsidRPr="00A04DF7">
        <w:rPr>
          <w:rFonts w:cs="Times New Roman"/>
          <w:lang w:val="en-US"/>
        </w:rPr>
        <w:fldChar w:fldCharType="separate"/>
      </w:r>
      <w:r w:rsidR="008C3512" w:rsidRPr="008C3512">
        <w:rPr>
          <w:rFonts w:cs="Times New Roman"/>
          <w:noProof/>
          <w:vertAlign w:val="superscript"/>
          <w:lang w:val="en-US"/>
        </w:rPr>
        <w:t>[20]</w:t>
      </w:r>
      <w:r w:rsidRPr="00A04DF7">
        <w:rPr>
          <w:rFonts w:cs="Times New Roman"/>
          <w:lang w:val="en-US"/>
        </w:rPr>
        <w:fldChar w:fldCharType="end"/>
      </w:r>
      <w:r w:rsidRPr="00A04DF7">
        <w:rPr>
          <w:rFonts w:cs="Times New Roman"/>
          <w:lang w:val="en-US"/>
        </w:rPr>
        <w:t xml:space="preserve"> However, the </w:t>
      </w:r>
      <w:r w:rsidR="00A04DF7" w:rsidRPr="00A04DF7">
        <w:rPr>
          <w:rFonts w:cs="Times New Roman"/>
          <w:lang w:val="en-US"/>
        </w:rPr>
        <w:t>utilization</w:t>
      </w:r>
      <w:r w:rsidRPr="00A04DF7">
        <w:rPr>
          <w:rFonts w:cs="Times New Roman"/>
          <w:lang w:val="en-US"/>
        </w:rPr>
        <w:t xml:space="preserve"> of ILs is plagued by sluggish transport properties that can limit meaningful rate capabilities at room temperature. Considering also the established stability and volatility challenges of conventional molecular solvents, the formulation of blended IL/molecular solvent formulations has been shown as an important strategy to manipulate electrolyte properties for battery and supercapacitor applications</w:t>
      </w:r>
      <w:r w:rsidR="00C87140" w:rsidRPr="00A04DF7">
        <w:rPr>
          <w:rFonts w:cs="Times New Roman"/>
          <w:lang w:val="en-US"/>
        </w:rPr>
        <w:t>,</w:t>
      </w:r>
      <w:r w:rsidRPr="00A04DF7">
        <w:rPr>
          <w:rFonts w:cs="Times New Roman"/>
          <w:lang w:val="en-US"/>
        </w:rPr>
        <w:fldChar w:fldCharType="begin">
          <w:fldData xml:space="preserve">PEVuZE5vdGU+PENpdGU+PEF1dGhvcj5TY2jDvHR0ZXI8L0F1dGhvcj48WWVhcj4yMDE2PC9ZZWFy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</w:fldData>
        </w:fldChar>
      </w:r>
      <w:r w:rsidR="008C3512">
        <w:rPr>
          <w:rFonts w:cs="Times New Roman"/>
          <w:lang w:val="en-US"/>
        </w:rPr>
        <w:instrText xml:space="preserve"> ADDIN EN.CITE </w:instrText>
      </w:r>
      <w:r w:rsidR="008C3512">
        <w:rPr>
          <w:rFonts w:cs="Times New Roman"/>
          <w:lang w:val="en-US"/>
        </w:rPr>
        <w:fldChar w:fldCharType="begin">
          <w:fldData xml:space="preserve">PEVuZE5vdGU+PENpdGU+PEF1dGhvcj5TY2jDvHR0ZXI8L0F1dGhvcj48WWVhcj4yMDE2PC9ZZWFy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</w:fldData>
        </w:fldChar>
      </w:r>
      <w:r w:rsidR="008C3512">
        <w:rPr>
          <w:rFonts w:cs="Times New Roman"/>
          <w:lang w:val="en-US"/>
        </w:rPr>
        <w:instrText xml:space="preserve"> ADDIN EN.CITE.DATA </w:instrText>
      </w:r>
      <w:r w:rsidR="008C3512">
        <w:rPr>
          <w:rFonts w:cs="Times New Roman"/>
          <w:lang w:val="en-US"/>
        </w:rPr>
      </w:r>
      <w:r w:rsidR="008C3512">
        <w:rPr>
          <w:rFonts w:cs="Times New Roman"/>
          <w:lang w:val="en-US"/>
        </w:rPr>
        <w:fldChar w:fldCharType="end"/>
      </w:r>
      <w:r w:rsidRPr="00A04DF7">
        <w:rPr>
          <w:rFonts w:cs="Times New Roman"/>
          <w:lang w:val="en-US"/>
        </w:rPr>
      </w:r>
      <w:r w:rsidRPr="00A04DF7">
        <w:rPr>
          <w:rFonts w:cs="Times New Roman"/>
          <w:lang w:val="en-US"/>
        </w:rPr>
        <w:fldChar w:fldCharType="separate"/>
      </w:r>
      <w:r w:rsidR="008C3512" w:rsidRPr="008C3512">
        <w:rPr>
          <w:rFonts w:cs="Times New Roman"/>
          <w:noProof/>
          <w:vertAlign w:val="superscript"/>
          <w:lang w:val="en-US"/>
        </w:rPr>
        <w:t>[21]</w:t>
      </w:r>
      <w:r w:rsidRPr="00A04DF7">
        <w:rPr>
          <w:rFonts w:cs="Times New Roman"/>
          <w:lang w:val="en-US"/>
        </w:rPr>
        <w:fldChar w:fldCharType="end"/>
      </w:r>
      <w:r w:rsidR="00C87140" w:rsidRPr="00A04DF7">
        <w:rPr>
          <w:rFonts w:cs="Times New Roman"/>
          <w:lang w:val="en-US"/>
        </w:rPr>
        <w:t xml:space="preserve"> including </w:t>
      </w:r>
      <w:r w:rsidR="000B159A" w:rsidRPr="00A04DF7">
        <w:rPr>
          <w:rFonts w:cs="Times New Roman"/>
          <w:lang w:val="en-US"/>
        </w:rPr>
        <w:t xml:space="preserve">the </w:t>
      </w:r>
      <w:r w:rsidR="00C87140" w:rsidRPr="00A04DF7">
        <w:rPr>
          <w:rFonts w:cs="Times New Roman"/>
          <w:lang w:val="en-US"/>
        </w:rPr>
        <w:t xml:space="preserve">blending </w:t>
      </w:r>
      <w:r w:rsidR="000B159A" w:rsidRPr="00A04DF7">
        <w:rPr>
          <w:rFonts w:cs="Times New Roman"/>
          <w:lang w:val="en-US"/>
        </w:rPr>
        <w:t xml:space="preserve">of </w:t>
      </w:r>
      <w:r w:rsidR="00C87140" w:rsidRPr="00A04DF7">
        <w:rPr>
          <w:rFonts w:cs="Times New Roman"/>
          <w:lang w:val="en-US"/>
        </w:rPr>
        <w:t>DMSO with ILs</w:t>
      </w:r>
      <w:r w:rsidR="000B159A" w:rsidRPr="00A04DF7">
        <w:rPr>
          <w:rFonts w:cs="Times New Roman"/>
          <w:lang w:val="en-US"/>
        </w:rPr>
        <w:t xml:space="preserve"> for Li-O</w:t>
      </w:r>
      <w:r w:rsidR="000B159A" w:rsidRPr="00A04DF7">
        <w:rPr>
          <w:rFonts w:cs="Times New Roman"/>
          <w:vertAlign w:val="subscript"/>
          <w:lang w:val="en-US"/>
        </w:rPr>
        <w:t>2</w:t>
      </w:r>
      <w:r w:rsidR="000B159A" w:rsidRPr="00A04DF7">
        <w:rPr>
          <w:rFonts w:cs="Times New Roman"/>
          <w:lang w:val="en-US"/>
        </w:rPr>
        <w:t xml:space="preserve"> studies.</w:t>
      </w:r>
      <w:r w:rsidR="000B159A" w:rsidRPr="00A04DF7">
        <w:rPr>
          <w:rFonts w:cs="Times New Roman"/>
          <w:lang w:val="en-US"/>
        </w:rPr>
        <w:fldChar w:fldCharType="begin">
          <w:fldData xml:space="preserve">PEVuZE5vdGU+PENpdGU+PEF1dGhvcj5LaGFuPC9BdXRob3I+PFllYXI+MjAxNDwvWWVhcj48UmVj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</w:fldData>
        </w:fldChar>
      </w:r>
      <w:r w:rsidR="008C3512">
        <w:rPr>
          <w:rFonts w:cs="Times New Roman"/>
          <w:lang w:val="en-US"/>
        </w:rPr>
        <w:instrText xml:space="preserve"> ADDIN EN.CITE </w:instrText>
      </w:r>
      <w:r w:rsidR="008C3512">
        <w:rPr>
          <w:rFonts w:cs="Times New Roman"/>
          <w:lang w:val="en-US"/>
        </w:rPr>
        <w:fldChar w:fldCharType="begin">
          <w:fldData xml:space="preserve">PEVuZE5vdGU+PENpdGU+PEF1dGhvcj5LaGFuPC9BdXRob3I+PFllYXI+MjAxNDwvWWVhcj48UmVj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</w:fldData>
        </w:fldChar>
      </w:r>
      <w:r w:rsidR="008C3512">
        <w:rPr>
          <w:rFonts w:cs="Times New Roman"/>
          <w:lang w:val="en-US"/>
        </w:rPr>
        <w:instrText xml:space="preserve"> ADDIN EN.CITE.DATA </w:instrText>
      </w:r>
      <w:r w:rsidR="008C3512">
        <w:rPr>
          <w:rFonts w:cs="Times New Roman"/>
          <w:lang w:val="en-US"/>
        </w:rPr>
      </w:r>
      <w:r w:rsidR="008C3512">
        <w:rPr>
          <w:rFonts w:cs="Times New Roman"/>
          <w:lang w:val="en-US"/>
        </w:rPr>
        <w:fldChar w:fldCharType="end"/>
      </w:r>
      <w:r w:rsidR="000B159A" w:rsidRPr="00A04DF7">
        <w:rPr>
          <w:rFonts w:cs="Times New Roman"/>
          <w:lang w:val="en-US"/>
        </w:rPr>
      </w:r>
      <w:r w:rsidR="000B159A" w:rsidRPr="00A04DF7">
        <w:rPr>
          <w:rFonts w:cs="Times New Roman"/>
          <w:lang w:val="en-US"/>
        </w:rPr>
        <w:fldChar w:fldCharType="separate"/>
      </w:r>
      <w:r w:rsidR="008C3512" w:rsidRPr="008C3512">
        <w:rPr>
          <w:rFonts w:cs="Times New Roman"/>
          <w:noProof/>
          <w:vertAlign w:val="superscript"/>
          <w:lang w:val="en-US"/>
        </w:rPr>
        <w:t>[22]</w:t>
      </w:r>
      <w:r w:rsidR="000B159A" w:rsidRPr="00A04DF7">
        <w:rPr>
          <w:rFonts w:cs="Times New Roman"/>
          <w:lang w:val="en-US"/>
        </w:rPr>
        <w:fldChar w:fldCharType="end"/>
      </w:r>
    </w:p>
    <w:p w14:paraId="5671A75A" w14:textId="3177982C" w:rsidR="00EC0FFC" w:rsidRDefault="00106169" w:rsidP="009B1969">
      <w:pPr>
        <w:jc w:val="both"/>
        <w:rPr>
          <w:rFonts w:cs="Times New Roman"/>
          <w:lang w:val="en-US"/>
        </w:rPr>
      </w:pPr>
      <w:r w:rsidRPr="00A04DF7">
        <w:rPr>
          <w:rFonts w:cs="Times New Roman"/>
          <w:lang w:val="en-US"/>
        </w:rPr>
        <w:t>In this work, a comprehensive experimental and computational approach towards understanding formulation design of molecular solvent/IL/salt ternary blend electrolytes for Li-O</w:t>
      </w:r>
      <w:r w:rsidRPr="00A04DF7">
        <w:rPr>
          <w:rFonts w:cs="Times New Roman"/>
          <w:vertAlign w:val="subscript"/>
          <w:lang w:val="en-US"/>
        </w:rPr>
        <w:t>2</w:t>
      </w:r>
      <w:r w:rsidRPr="00A04DF7">
        <w:rPr>
          <w:rFonts w:cs="Times New Roman"/>
          <w:lang w:val="en-US"/>
        </w:rPr>
        <w:t xml:space="preserve"> cells is detailed. By tailoring the ratios of</w:t>
      </w:r>
      <w:r w:rsidR="00976766">
        <w:rPr>
          <w:rFonts w:cs="Times New Roman"/>
          <w:lang w:val="en-US"/>
        </w:rPr>
        <w:t xml:space="preserve"> </w:t>
      </w:r>
      <w:r w:rsidR="00976766" w:rsidRPr="00976766">
        <w:rPr>
          <w:rFonts w:cs="Times New Roman"/>
          <w:color w:val="FF0000"/>
          <w:lang w:val="en-US"/>
        </w:rPr>
        <w:t>readily available</w:t>
      </w:r>
      <w:r w:rsidRPr="00976766">
        <w:rPr>
          <w:rFonts w:cs="Times New Roman"/>
          <w:color w:val="FF0000"/>
          <w:lang w:val="en-US"/>
        </w:rPr>
        <w:t xml:space="preserve"> </w:t>
      </w:r>
      <w:r w:rsidRPr="00A04DF7">
        <w:rPr>
          <w:rFonts w:cs="Times New Roman"/>
          <w:lang w:val="en-US"/>
        </w:rPr>
        <w:t>Li-O</w:t>
      </w:r>
      <w:r w:rsidRPr="00A04DF7">
        <w:rPr>
          <w:rFonts w:cs="Times New Roman"/>
          <w:vertAlign w:val="subscript"/>
          <w:lang w:val="en-US"/>
        </w:rPr>
        <w:t>2</w:t>
      </w:r>
      <w:r w:rsidRPr="00A04DF7">
        <w:rPr>
          <w:rFonts w:cs="Times New Roman"/>
          <w:lang w:val="en-US"/>
        </w:rPr>
        <w:t xml:space="preserve"> cathode relevant materials, DMSO, 1-butyl-1-methylpyrrolidinium bis{(trifluoromethyl)sulfonyl}imide ([Pyrr</w:t>
      </w:r>
      <w:r w:rsidRPr="00A04DF7">
        <w:rPr>
          <w:rFonts w:cs="Times New Roman"/>
          <w:vertAlign w:val="subscript"/>
          <w:lang w:val="en-US"/>
        </w:rPr>
        <w:t>14</w:t>
      </w:r>
      <w:r w:rsidRPr="00A04DF7">
        <w:rPr>
          <w:rFonts w:cs="Times New Roman"/>
          <w:lang w:val="en-US"/>
        </w:rPr>
        <w:t>][TFSI]), and Li[TFSI] salt, a wide formulation range is explored to systematically target and understand desired synergistic properties</w:t>
      </w:r>
      <w:r w:rsidR="001563AD" w:rsidRPr="00A04DF7">
        <w:rPr>
          <w:rFonts w:cs="Times New Roman"/>
          <w:lang w:val="en-US"/>
        </w:rPr>
        <w:t xml:space="preserve"> relating to Li-anode stabilities</w:t>
      </w:r>
      <w:r w:rsidRPr="00A04DF7">
        <w:rPr>
          <w:rFonts w:cs="Times New Roman"/>
          <w:lang w:val="en-US"/>
        </w:rPr>
        <w:t xml:space="preserve">. </w:t>
      </w:r>
      <w:r w:rsidR="00415320" w:rsidRPr="00A04DF7">
        <w:rPr>
          <w:rFonts w:cs="Times New Roman"/>
          <w:lang w:val="en-US"/>
        </w:rPr>
        <w:t>Encompassing</w:t>
      </w:r>
      <w:r w:rsidRPr="00A04DF7">
        <w:rPr>
          <w:rFonts w:cs="Times New Roman"/>
          <w:lang w:val="en-US"/>
        </w:rPr>
        <w:t xml:space="preserve"> some parallels</w:t>
      </w:r>
      <w:r w:rsidR="001563AD" w:rsidRPr="00A04DF7">
        <w:rPr>
          <w:rFonts w:cs="Times New Roman"/>
          <w:lang w:val="en-US"/>
        </w:rPr>
        <w:t xml:space="preserve"> with</w:t>
      </w:r>
      <w:r w:rsidRPr="00A04DF7">
        <w:rPr>
          <w:rFonts w:cs="Times New Roman"/>
          <w:lang w:val="en-US"/>
        </w:rPr>
        <w:t xml:space="preserve"> HCEs/LHCEs, Li metal electroplating/stripping with high Coulombic efficiency is achieved</w:t>
      </w:r>
      <w:r w:rsidR="001563AD" w:rsidRPr="00A04DF7">
        <w:rPr>
          <w:rFonts w:cs="Times New Roman"/>
          <w:lang w:val="en-US"/>
        </w:rPr>
        <w:t xml:space="preserve"> in the presence of reactive DMSO in the ternary formulations,</w:t>
      </w:r>
      <w:r w:rsidRPr="00A04DF7">
        <w:rPr>
          <w:rFonts w:cs="Times New Roman"/>
          <w:lang w:val="en-US"/>
        </w:rPr>
        <w:t xml:space="preserve"> and operation at both anode and cathode interfaces of Li-O</w:t>
      </w:r>
      <w:r w:rsidRPr="00A04DF7">
        <w:rPr>
          <w:rFonts w:cs="Times New Roman"/>
          <w:vertAlign w:val="subscript"/>
          <w:lang w:val="en-US"/>
        </w:rPr>
        <w:t>2</w:t>
      </w:r>
      <w:r w:rsidRPr="00A04DF7">
        <w:rPr>
          <w:rFonts w:cs="Times New Roman"/>
          <w:lang w:val="en-US"/>
        </w:rPr>
        <w:t xml:space="preserve"> cells is improved. Spectroscopic and computational </w:t>
      </w:r>
      <w:r w:rsidR="00A04DF7" w:rsidRPr="00A04DF7">
        <w:rPr>
          <w:rFonts w:cs="Times New Roman"/>
          <w:lang w:val="en-US"/>
        </w:rPr>
        <w:t>characterization</w:t>
      </w:r>
      <w:r w:rsidRPr="00A04DF7">
        <w:rPr>
          <w:rFonts w:cs="Times New Roman"/>
          <w:lang w:val="en-US"/>
        </w:rPr>
        <w:t>, in conjunction with electrochemi</w:t>
      </w:r>
      <w:r w:rsidR="001563AD" w:rsidRPr="00A04DF7">
        <w:rPr>
          <w:rFonts w:cs="Times New Roman"/>
          <w:lang w:val="en-US"/>
        </w:rPr>
        <w:t>cal measurements</w:t>
      </w:r>
      <w:r w:rsidRPr="00A04DF7">
        <w:rPr>
          <w:rFonts w:cs="Times New Roman"/>
          <w:lang w:val="en-US"/>
        </w:rPr>
        <w:t xml:space="preserve">, is used to understand requisite properties and, critically, the solvation environments in the presence of the IL that </w:t>
      </w:r>
      <w:commentRangeStart w:id="3"/>
      <w:r w:rsidRPr="00A04DF7">
        <w:rPr>
          <w:rFonts w:cs="Times New Roman"/>
          <w:lang w:val="en-US"/>
        </w:rPr>
        <w:t xml:space="preserve">permit the observed </w:t>
      </w:r>
      <w:r w:rsidR="00A04DF7" w:rsidRPr="00A04DF7">
        <w:rPr>
          <w:rFonts w:cs="Times New Roman"/>
          <w:lang w:val="en-US"/>
        </w:rPr>
        <w:t>stabilization</w:t>
      </w:r>
      <w:r w:rsidRPr="00A04DF7">
        <w:rPr>
          <w:rFonts w:cs="Times New Roman"/>
          <w:lang w:val="en-US"/>
        </w:rPr>
        <w:t xml:space="preserve"> effects in these ternary formulations.</w:t>
      </w:r>
      <w:commentRangeEnd w:id="3"/>
      <w:r w:rsidR="000D268F">
        <w:rPr>
          <w:rStyle w:val="CommentReference"/>
        </w:rPr>
        <w:commentReference w:id="3"/>
      </w:r>
    </w:p>
    <w:p w14:paraId="14000B17" w14:textId="77777777" w:rsidR="0040591A" w:rsidRPr="00A04DF7" w:rsidRDefault="0040591A" w:rsidP="009B1969">
      <w:pPr>
        <w:jc w:val="both"/>
        <w:rPr>
          <w:lang w:val="en-US"/>
        </w:rPr>
      </w:pPr>
    </w:p>
    <w:p w14:paraId="63C0ECA0" w14:textId="417B1565" w:rsidR="00973CA6" w:rsidRDefault="005F7961" w:rsidP="009B1969">
      <w:pPr>
        <w:pStyle w:val="Heading2"/>
        <w:rPr>
          <w:rFonts w:cs="Times New Roman"/>
          <w:sz w:val="24"/>
          <w:szCs w:val="24"/>
          <w:lang w:val="en-US"/>
        </w:rPr>
      </w:pPr>
      <w:r>
        <w:rPr>
          <w:rFonts w:cs="Times New Roman"/>
          <w:sz w:val="24"/>
          <w:szCs w:val="24"/>
          <w:lang w:val="en-US"/>
        </w:rPr>
        <w:lastRenderedPageBreak/>
        <w:t xml:space="preserve">2. </w:t>
      </w:r>
      <w:r w:rsidR="0078619D" w:rsidRPr="00A04DF7">
        <w:rPr>
          <w:rFonts w:cs="Times New Roman"/>
          <w:sz w:val="24"/>
          <w:szCs w:val="24"/>
          <w:lang w:val="en-US"/>
        </w:rPr>
        <w:t xml:space="preserve">Results and </w:t>
      </w:r>
      <w:r w:rsidR="00AC326D">
        <w:rPr>
          <w:rFonts w:cs="Times New Roman"/>
          <w:sz w:val="24"/>
          <w:szCs w:val="24"/>
          <w:lang w:val="en-US"/>
        </w:rPr>
        <w:t>D</w:t>
      </w:r>
      <w:r w:rsidR="0078619D" w:rsidRPr="00A04DF7">
        <w:rPr>
          <w:rFonts w:cs="Times New Roman"/>
          <w:sz w:val="24"/>
          <w:szCs w:val="24"/>
          <w:lang w:val="en-US"/>
        </w:rPr>
        <w:t>iscussion</w:t>
      </w:r>
    </w:p>
    <w:p w14:paraId="553E3BA1" w14:textId="1712A7B0" w:rsidR="00AC326D" w:rsidRPr="00AC326D" w:rsidRDefault="00AC326D" w:rsidP="00AC326D">
      <w:pPr>
        <w:pStyle w:val="Heading3"/>
        <w:rPr>
          <w:lang w:val="en-US"/>
        </w:rPr>
      </w:pPr>
      <w:r>
        <w:rPr>
          <w:lang w:val="en-US"/>
        </w:rPr>
        <w:t>2.1. Electrochemistry of Li Plating and Stripping</w:t>
      </w:r>
    </w:p>
    <w:p w14:paraId="63D7C0F0" w14:textId="469CD5A7" w:rsidR="00397901" w:rsidRPr="00AC28D6" w:rsidRDefault="00F6623B" w:rsidP="00AC28D6">
      <w:pPr>
        <w:jc w:val="both"/>
        <w:rPr>
          <w:rFonts w:cs="Times New Roman"/>
          <w:szCs w:val="24"/>
          <w:lang w:val="en-US"/>
        </w:rPr>
      </w:pPr>
      <w:r w:rsidRPr="00A04DF7">
        <w:rPr>
          <w:rFonts w:cs="Times New Roman"/>
          <w:szCs w:val="24"/>
          <w:lang w:val="en-US"/>
        </w:rPr>
        <w:t xml:space="preserve">The reactivity, or instability, of DMSO </w:t>
      </w:r>
      <w:r w:rsidR="00F6291A" w:rsidRPr="00A04DF7">
        <w:rPr>
          <w:rFonts w:cs="Times New Roman"/>
          <w:szCs w:val="24"/>
          <w:lang w:val="en-US"/>
        </w:rPr>
        <w:t xml:space="preserve">in conventional electrolyte formulations </w:t>
      </w:r>
      <w:r w:rsidRPr="00A04DF7">
        <w:rPr>
          <w:rFonts w:cs="Times New Roman"/>
          <w:szCs w:val="24"/>
          <w:lang w:val="en-US"/>
        </w:rPr>
        <w:t>towards Li metal</w:t>
      </w:r>
      <w:r w:rsidR="00F6291A" w:rsidRPr="00A04DF7">
        <w:rPr>
          <w:rFonts w:cs="Times New Roman"/>
          <w:szCs w:val="24"/>
          <w:lang w:val="en-US"/>
        </w:rPr>
        <w:t xml:space="preserve"> (in the absence of strong SEI forming additives)</w:t>
      </w:r>
      <w:r w:rsidRPr="00A04DF7">
        <w:rPr>
          <w:rFonts w:cs="Times New Roman"/>
          <w:szCs w:val="24"/>
          <w:lang w:val="en-US"/>
        </w:rPr>
        <w:t xml:space="preserve"> is </w:t>
      </w:r>
      <w:r w:rsidR="00BD4B47" w:rsidRPr="00A04DF7">
        <w:rPr>
          <w:rFonts w:cs="Times New Roman"/>
          <w:szCs w:val="24"/>
          <w:lang w:val="en-US"/>
        </w:rPr>
        <w:t xml:space="preserve">first </w:t>
      </w:r>
      <w:r w:rsidR="00F6291A" w:rsidRPr="00A04DF7">
        <w:rPr>
          <w:rFonts w:cs="Times New Roman"/>
          <w:szCs w:val="24"/>
          <w:lang w:val="en-US"/>
        </w:rPr>
        <w:t xml:space="preserve">demonstrated using symmetrical </w:t>
      </w:r>
      <w:proofErr w:type="spellStart"/>
      <w:r w:rsidR="00F6291A" w:rsidRPr="00A04DF7">
        <w:rPr>
          <w:rFonts w:cs="Times New Roman"/>
          <w:szCs w:val="24"/>
          <w:lang w:val="en-US"/>
        </w:rPr>
        <w:t>Li|electrolyte|Li</w:t>
      </w:r>
      <w:proofErr w:type="spellEnd"/>
      <w:r w:rsidR="00F6291A" w:rsidRPr="00A04DF7">
        <w:rPr>
          <w:rFonts w:cs="Times New Roman"/>
          <w:szCs w:val="24"/>
          <w:lang w:val="en-US"/>
        </w:rPr>
        <w:t xml:space="preserve"> coin cells under galvanostatic control (</w:t>
      </w:r>
      <w:r w:rsidRPr="005F7961">
        <w:rPr>
          <w:rFonts w:cs="Times New Roman"/>
          <w:b/>
          <w:szCs w:val="24"/>
          <w:lang w:val="en-US"/>
        </w:rPr>
        <w:t>Figure 1</w:t>
      </w:r>
      <w:r w:rsidR="00AC28D6">
        <w:rPr>
          <w:rFonts w:cs="Times New Roman"/>
          <w:b/>
          <w:szCs w:val="24"/>
          <w:lang w:val="en-US"/>
        </w:rPr>
        <w:t xml:space="preserve"> (</w:t>
      </w:r>
      <w:proofErr w:type="spellStart"/>
      <w:r w:rsidR="00AC28D6">
        <w:rPr>
          <w:rFonts w:cs="Times New Roman"/>
          <w:b/>
          <w:szCs w:val="24"/>
          <w:lang w:val="en-US"/>
        </w:rPr>
        <w:t>i</w:t>
      </w:r>
      <w:proofErr w:type="spellEnd"/>
      <w:r w:rsidR="00AC28D6">
        <w:rPr>
          <w:rFonts w:cs="Times New Roman"/>
          <w:b/>
          <w:szCs w:val="24"/>
          <w:lang w:val="en-US"/>
        </w:rPr>
        <w:t>)</w:t>
      </w:r>
      <w:r w:rsidR="00F6291A" w:rsidRPr="00A04DF7">
        <w:rPr>
          <w:rFonts w:cs="Times New Roman"/>
          <w:szCs w:val="24"/>
          <w:lang w:val="en-US"/>
        </w:rPr>
        <w:t xml:space="preserve">). Therein, </w:t>
      </w:r>
      <w:r w:rsidRPr="00A04DF7">
        <w:rPr>
          <w:rFonts w:cs="Times New Roman"/>
          <w:szCs w:val="24"/>
          <w:lang w:val="en-US"/>
        </w:rPr>
        <w:t xml:space="preserve">plating/stripping potentials </w:t>
      </w:r>
      <w:r w:rsidR="00F6291A" w:rsidRPr="00A04DF7">
        <w:rPr>
          <w:rFonts w:cs="Times New Roman"/>
          <w:szCs w:val="24"/>
          <w:lang w:val="en-US"/>
        </w:rPr>
        <w:t xml:space="preserve">of a simple binary electrolyte of </w:t>
      </w:r>
      <w:r w:rsidR="00BD4B47" w:rsidRPr="00A04DF7">
        <w:rPr>
          <w:rFonts w:cs="Times New Roman"/>
          <w:szCs w:val="24"/>
          <w:lang w:val="en-US"/>
        </w:rPr>
        <w:t>0.7 mol·dm</w:t>
      </w:r>
      <w:r w:rsidR="00BD4B47" w:rsidRPr="00A04DF7">
        <w:rPr>
          <w:rFonts w:cs="Times New Roman"/>
          <w:szCs w:val="24"/>
          <w:vertAlign w:val="superscript"/>
          <w:lang w:val="en-US"/>
        </w:rPr>
        <w:t>-3</w:t>
      </w:r>
      <w:r w:rsidR="00BD4B47" w:rsidRPr="00A04DF7">
        <w:rPr>
          <w:rFonts w:cs="Times New Roman"/>
          <w:szCs w:val="24"/>
          <w:lang w:val="en-US"/>
        </w:rPr>
        <w:t xml:space="preserve"> </w:t>
      </w:r>
      <w:r w:rsidR="00F6291A" w:rsidRPr="00A04DF7">
        <w:rPr>
          <w:rFonts w:cs="Times New Roman"/>
          <w:szCs w:val="24"/>
          <w:lang w:val="en-US"/>
        </w:rPr>
        <w:t>Li[TFSI] in DMSO experience dramatic fluctuations</w:t>
      </w:r>
      <w:r w:rsidR="00BD4B47" w:rsidRPr="00A04DF7">
        <w:rPr>
          <w:rFonts w:cs="Times New Roman"/>
          <w:szCs w:val="24"/>
          <w:lang w:val="en-US"/>
        </w:rPr>
        <w:t xml:space="preserve">, </w:t>
      </w:r>
      <w:r w:rsidR="00F6291A" w:rsidRPr="00A04DF7">
        <w:rPr>
          <w:rFonts w:cs="Times New Roman"/>
          <w:szCs w:val="24"/>
          <w:lang w:val="en-US"/>
        </w:rPr>
        <w:t>ris</w:t>
      </w:r>
      <w:r w:rsidR="00BD4B47" w:rsidRPr="00A04DF7">
        <w:rPr>
          <w:rFonts w:cs="Times New Roman"/>
          <w:szCs w:val="24"/>
          <w:lang w:val="en-US"/>
        </w:rPr>
        <w:t>ing</w:t>
      </w:r>
      <w:r w:rsidR="00F6291A" w:rsidRPr="00A04DF7">
        <w:rPr>
          <w:rFonts w:cs="Times New Roman"/>
          <w:szCs w:val="24"/>
          <w:lang w:val="en-US"/>
        </w:rPr>
        <w:t xml:space="preserve"> steeply</w:t>
      </w:r>
      <w:r w:rsidR="00BD4B47" w:rsidRPr="00A04DF7">
        <w:rPr>
          <w:rFonts w:cs="Times New Roman"/>
          <w:szCs w:val="24"/>
          <w:lang w:val="en-US"/>
        </w:rPr>
        <w:t xml:space="preserve"> from the first few cycles. This is attributed to direct </w:t>
      </w:r>
      <w:r w:rsidR="00F72DA2" w:rsidRPr="00A04DF7">
        <w:rPr>
          <w:rFonts w:cs="Times New Roman"/>
          <w:szCs w:val="24"/>
          <w:lang w:val="en-US"/>
        </w:rPr>
        <w:t xml:space="preserve">and continuous </w:t>
      </w:r>
      <w:r w:rsidR="00BD4B47" w:rsidRPr="00A04DF7">
        <w:rPr>
          <w:rFonts w:cs="Times New Roman"/>
          <w:szCs w:val="24"/>
          <w:lang w:val="en-US"/>
        </w:rPr>
        <w:t>decomposition reactio</w:t>
      </w:r>
      <w:r w:rsidR="00F72DA2" w:rsidRPr="00A04DF7">
        <w:rPr>
          <w:rFonts w:cs="Times New Roman"/>
          <w:szCs w:val="24"/>
          <w:lang w:val="en-US"/>
        </w:rPr>
        <w:t>ns of</w:t>
      </w:r>
      <w:r w:rsidR="00BD4B47" w:rsidRPr="00A04DF7">
        <w:rPr>
          <w:rFonts w:cs="Times New Roman"/>
          <w:szCs w:val="24"/>
          <w:lang w:val="en-US"/>
        </w:rPr>
        <w:t xml:space="preserve"> DMSO at the Li-metal interfaces</w:t>
      </w:r>
      <w:r w:rsidR="00F72DA2" w:rsidRPr="00A04DF7">
        <w:rPr>
          <w:rFonts w:cs="Times New Roman"/>
          <w:szCs w:val="24"/>
          <w:lang w:val="en-US"/>
        </w:rPr>
        <w:t>. By contrast,</w:t>
      </w:r>
      <w:r w:rsidR="00973CA6" w:rsidRPr="00A04DF7">
        <w:rPr>
          <w:rFonts w:cs="Times New Roman"/>
          <w:szCs w:val="24"/>
          <w:lang w:val="en-US"/>
        </w:rPr>
        <w:t xml:space="preserve"> </w:t>
      </w:r>
      <w:r w:rsidR="00F72DA2" w:rsidRPr="00A04DF7">
        <w:rPr>
          <w:rFonts w:cs="Times New Roman"/>
          <w:szCs w:val="24"/>
          <w:lang w:val="en-US"/>
        </w:rPr>
        <w:t>through</w:t>
      </w:r>
      <w:r w:rsidR="00973CA6" w:rsidRPr="00A04DF7">
        <w:rPr>
          <w:rFonts w:cs="Times New Roman"/>
          <w:szCs w:val="24"/>
          <w:lang w:val="en-US"/>
        </w:rPr>
        <w:t xml:space="preserve"> simple addition of [Pyrr</w:t>
      </w:r>
      <w:r w:rsidR="00973CA6" w:rsidRPr="00A04DF7">
        <w:rPr>
          <w:rFonts w:cs="Times New Roman"/>
          <w:szCs w:val="24"/>
          <w:vertAlign w:val="subscript"/>
          <w:lang w:val="en-US"/>
        </w:rPr>
        <w:t>14</w:t>
      </w:r>
      <w:r w:rsidR="00973CA6" w:rsidRPr="00A04DF7">
        <w:rPr>
          <w:rFonts w:cs="Times New Roman"/>
          <w:szCs w:val="24"/>
          <w:lang w:val="en-US"/>
        </w:rPr>
        <w:t>][TFSI]</w:t>
      </w:r>
      <w:r w:rsidRPr="00A04DF7">
        <w:rPr>
          <w:rFonts w:cs="Times New Roman"/>
          <w:szCs w:val="24"/>
          <w:lang w:val="en-US"/>
        </w:rPr>
        <w:t xml:space="preserve"> IL</w:t>
      </w:r>
      <w:r w:rsidR="00973CA6" w:rsidRPr="00A04DF7">
        <w:rPr>
          <w:rFonts w:cs="Times New Roman"/>
          <w:szCs w:val="24"/>
          <w:lang w:val="en-US"/>
        </w:rPr>
        <w:t xml:space="preserve"> in to the solution of Li[TFSI] in DMSO, the </w:t>
      </w:r>
      <w:r w:rsidRPr="00A04DF7">
        <w:rPr>
          <w:rFonts w:cs="Times New Roman"/>
          <w:szCs w:val="24"/>
          <w:lang w:val="en-US"/>
        </w:rPr>
        <w:t>apparent stability of the electrolyte toward lithium metal is enhance</w:t>
      </w:r>
      <w:r w:rsidR="00C70D28">
        <w:rPr>
          <w:rFonts w:cs="Times New Roman"/>
          <w:szCs w:val="24"/>
          <w:lang w:val="en-US"/>
        </w:rPr>
        <w:t>d</w:t>
      </w:r>
      <w:r w:rsidRPr="00A04DF7">
        <w:rPr>
          <w:rFonts w:cs="Times New Roman"/>
          <w:szCs w:val="24"/>
          <w:lang w:val="en-US"/>
        </w:rPr>
        <w:t xml:space="preserve"> significantly with limited change in plating/stripping overpotentials</w:t>
      </w:r>
      <w:r w:rsidR="00DA7B48" w:rsidRPr="00A04DF7">
        <w:rPr>
          <w:rFonts w:cs="Times New Roman"/>
          <w:szCs w:val="24"/>
          <w:lang w:val="en-US"/>
        </w:rPr>
        <w:t xml:space="preserve"> (</w:t>
      </w:r>
      <w:r w:rsidR="00DA7B48" w:rsidRPr="00A04DF7">
        <w:rPr>
          <w:rFonts w:cs="Times New Roman"/>
          <w:i/>
          <w:iCs/>
          <w:szCs w:val="24"/>
          <w:lang w:val="en-US"/>
        </w:rPr>
        <w:t>η</w:t>
      </w:r>
      <w:r w:rsidR="00DA7B48" w:rsidRPr="00A04DF7">
        <w:rPr>
          <w:rFonts w:cs="Times New Roman"/>
          <w:szCs w:val="24"/>
          <w:lang w:val="en-US"/>
        </w:rPr>
        <w:t>)</w:t>
      </w:r>
      <w:r w:rsidRPr="00A04DF7">
        <w:rPr>
          <w:rFonts w:cs="Times New Roman"/>
          <w:szCs w:val="24"/>
          <w:lang w:val="en-US"/>
        </w:rPr>
        <w:t xml:space="preserve"> for over 400 h</w:t>
      </w:r>
      <w:r w:rsidR="00EC0FFC" w:rsidRPr="00A04DF7">
        <w:rPr>
          <w:rFonts w:cs="Times New Roman"/>
          <w:szCs w:val="24"/>
          <w:lang w:val="en-US"/>
        </w:rPr>
        <w:t xml:space="preserve"> of cycling</w:t>
      </w:r>
      <w:r w:rsidRPr="00A04DF7">
        <w:rPr>
          <w:rFonts w:cs="Times New Roman"/>
          <w:szCs w:val="24"/>
          <w:lang w:val="en-US"/>
        </w:rPr>
        <w:t>.</w:t>
      </w:r>
      <w:r w:rsidR="00F72DA2" w:rsidRPr="00A04DF7">
        <w:rPr>
          <w:rFonts w:cs="Times New Roman"/>
          <w:szCs w:val="24"/>
          <w:lang w:val="en-US"/>
        </w:rPr>
        <w:t xml:space="preserve"> </w:t>
      </w:r>
      <w:r w:rsidR="00976766" w:rsidRPr="00101B7B">
        <w:rPr>
          <w:rFonts w:cs="Times New Roman"/>
          <w:color w:val="FF0000"/>
          <w:szCs w:val="24"/>
          <w:lang w:val="en-US"/>
        </w:rPr>
        <w:t>[Pyrr</w:t>
      </w:r>
      <w:r w:rsidR="00976766" w:rsidRPr="00101B7B">
        <w:rPr>
          <w:rFonts w:cs="Times New Roman"/>
          <w:color w:val="FF0000"/>
          <w:szCs w:val="24"/>
          <w:vertAlign w:val="subscript"/>
          <w:lang w:val="en-US"/>
        </w:rPr>
        <w:t>14</w:t>
      </w:r>
      <w:r w:rsidR="00976766" w:rsidRPr="00101B7B">
        <w:rPr>
          <w:rFonts w:cs="Times New Roman"/>
          <w:color w:val="FF0000"/>
          <w:szCs w:val="24"/>
          <w:lang w:val="en-US"/>
        </w:rPr>
        <w:t>][TFSI] was selected as a commercially available IL component (to investigate a facile strategy using readily available materials) owing to its established excellent electrochemical stability</w:t>
      </w:r>
      <w:r w:rsidR="00976766">
        <w:rPr>
          <w:rFonts w:cs="Times New Roman"/>
          <w:color w:val="FF0000"/>
          <w:szCs w:val="24"/>
          <w:lang w:val="en-US"/>
        </w:rPr>
        <w:t xml:space="preserve"> (&gt;5.8 V stability window)</w:t>
      </w:r>
      <w:r w:rsidR="00976766" w:rsidRPr="00101B7B">
        <w:rPr>
          <w:rFonts w:cs="Times New Roman"/>
          <w:color w:val="FF0000"/>
          <w:szCs w:val="24"/>
          <w:lang w:val="en-US"/>
        </w:rPr>
        <w:t>,</w:t>
      </w:r>
      <w:r w:rsidR="008C3512">
        <w:rPr>
          <w:rFonts w:cs="Times New Roman"/>
          <w:color w:val="FF0000"/>
          <w:szCs w:val="24"/>
          <w:lang w:val="en-US"/>
        </w:rPr>
        <w:fldChar w:fldCharType="begin"/>
      </w:r>
      <w:r w:rsidR="008C3512">
        <w:rPr>
          <w:rFonts w:cs="Times New Roman"/>
          <w:color w:val="FF0000"/>
          <w:szCs w:val="24"/>
          <w:lang w:val="en-US"/>
        </w:rPr>
        <w:instrText xml:space="preserve"> ADDIN EN.CITE &lt;EndNote&gt;&lt;Cite&gt;&lt;Author&gt;Neale&lt;/Author&gt;&lt;Year&gt;2017&lt;/Year&gt;&lt;RecNum&gt;973&lt;/RecNum&gt;&lt;DisplayText&gt;&lt;style face="superscript"&gt;[23]&lt;/style&gt;&lt;/DisplayText&gt;&lt;record&gt;&lt;rec-number&gt;973&lt;/rec-number&gt;&lt;foreign-keys&gt;&lt;key app="EN" db-id="a2dav2psq99e9aefffjxatxjpx5r9wx0xepa" timestamp="1502870629"&gt;973&lt;/key&gt;&lt;/foreign-keys&gt;&lt;ref-type name="Journal Article"&gt;17&lt;/ref-type&gt;&lt;contributors&gt;&lt;authors&gt;&lt;author&gt;Neale, Alex R.&lt;/author&gt;&lt;author&gt;Murphy, Sinead&lt;/author&gt;&lt;author&gt;Goodrich, Peter&lt;/author&gt;&lt;author&gt;Hardacre, Christopher&lt;/author&gt;&lt;author&gt;Jacquemin, Johan&lt;/author&gt;&lt;/authors&gt;&lt;/contributors&gt;&lt;titles&gt;&lt;title&gt;Thermophysical and Electrochemical Properties of Ethereal Functionalised Cyclic Alkylammonium-based Ionic Liquids as Potential Electrolytes for Electrochemical Applications&lt;/title&gt;&lt;secondary-title&gt;ChemPhysChem&lt;/secondary-title&gt;&lt;/titles&gt;&lt;periodical&gt;&lt;full-title&gt;ChemPhysChem&lt;/full-title&gt;&lt;abbr-1&gt;ChemPhysChem&lt;/abbr-1&gt;&lt;abbr-2&gt;ChemPhysChem&lt;/abbr-2&gt;&lt;/periodical&gt;&lt;pages&gt;2040-2057&lt;/pages&gt;&lt;volume&gt;18&lt;/volume&gt;&lt;number&gt;15&lt;/number&gt;&lt;keywords&gt;&lt;keyword&gt;ammonium cations&lt;/keyword&gt;&lt;keyword&gt;electrochemistry&lt;/keyword&gt;&lt;keyword&gt;electrolytes&lt;/keyword&gt;&lt;keyword&gt;ether functionalisation&lt;/keyword&gt;&lt;keyword&gt;ionic liquids&lt;/keyword&gt;&lt;/keywords&gt;&lt;dates&gt;&lt;year&gt;2017&lt;/year&gt;&lt;/dates&gt;&lt;isbn&gt;1439-7641&lt;/isbn&gt;&lt;urls&gt;&lt;related-urls&gt;&lt;url&gt;http://dx.doi.org/10.1002/cphc.201700246&lt;/url&gt;&lt;/related-urls&gt;&lt;/urls&gt;&lt;electronic-resource-num&gt;10.1002/cphc.201700246&lt;/electronic-resource-num&gt;&lt;/record&gt;&lt;/Cite&gt;&lt;/EndNote&gt;</w:instrText>
      </w:r>
      <w:r w:rsidR="008C3512">
        <w:rPr>
          <w:rFonts w:cs="Times New Roman"/>
          <w:color w:val="FF0000"/>
          <w:szCs w:val="24"/>
          <w:lang w:val="en-US"/>
        </w:rPr>
        <w:fldChar w:fldCharType="separate"/>
      </w:r>
      <w:r w:rsidR="008C3512" w:rsidRPr="008C3512">
        <w:rPr>
          <w:rFonts w:cs="Times New Roman"/>
          <w:noProof/>
          <w:color w:val="FF0000"/>
          <w:szCs w:val="24"/>
          <w:vertAlign w:val="superscript"/>
          <w:lang w:val="en-US"/>
        </w:rPr>
        <w:t>[23]</w:t>
      </w:r>
      <w:r w:rsidR="008C3512">
        <w:rPr>
          <w:rFonts w:cs="Times New Roman"/>
          <w:color w:val="FF0000"/>
          <w:szCs w:val="24"/>
          <w:lang w:val="en-US"/>
        </w:rPr>
        <w:fldChar w:fldCharType="end"/>
      </w:r>
      <w:r w:rsidR="00976766" w:rsidRPr="00101B7B">
        <w:rPr>
          <w:rFonts w:cs="Times New Roman"/>
          <w:color w:val="FF0000"/>
          <w:szCs w:val="24"/>
          <w:lang w:val="en-US"/>
        </w:rPr>
        <w:t xml:space="preserve"> good oxygen electrochemistry,</w:t>
      </w:r>
      <w:r w:rsidR="008C3512">
        <w:rPr>
          <w:rFonts w:cs="Times New Roman"/>
          <w:color w:val="FF0000"/>
          <w:szCs w:val="24"/>
          <w:lang w:val="en-US"/>
        </w:rPr>
        <w:fldChar w:fldCharType="begin"/>
      </w:r>
      <w:r w:rsidR="008C3512">
        <w:rPr>
          <w:rFonts w:cs="Times New Roman"/>
          <w:color w:val="FF0000"/>
          <w:szCs w:val="24"/>
          <w:lang w:val="en-US"/>
        </w:rPr>
        <w:instrText xml:space="preserve"> ADDIN EN.CITE &lt;EndNote&gt;&lt;Cite&gt;&lt;Author&gt;Neale&lt;/Author&gt;&lt;Year&gt;2016&lt;/Year&gt;&lt;RecNum&gt;406&lt;/RecNum&gt;&lt;DisplayText&gt;&lt;style face="superscript"&gt;[24]&lt;/style&gt;&lt;/DisplayText&gt;&lt;record&gt;&lt;rec-number&gt;406&lt;/rec-number&gt;&lt;foreign-keys&gt;&lt;key app="EN" db-id="a2dav2psq99e9aefffjxatxjpx5r9wx0xepa" timestamp="1462461006"&gt;406&lt;/key&gt;&lt;/foreign-keys&gt;&lt;ref-type name="Journal Article"&gt;17&lt;/ref-type&gt;&lt;contributors&gt;&lt;authors&gt;&lt;author&gt;Neale, Alex R.&lt;/author&gt;&lt;author&gt;Li, Peilin&lt;/author&gt;&lt;author&gt;Jacquemin, Johan&lt;/author&gt;&lt;author&gt;Goodrich, Peter&lt;/author&gt;&lt;author&gt;Ball, Sarah C.&lt;/author&gt;&lt;author&gt;Compton, Richard G.&lt;/author&gt;&lt;author&gt;Hardacre, Christopher&lt;/author&gt;&lt;/authors&gt;&lt;/contributors&gt;&lt;titles&gt;&lt;title&gt;Effect of cation structure on the oxygen solubility and diffusivity in a range of bis{(trifluoromethyl)sulfonyl}imide anion based ionic liquids for lithium-air battery electrolytes&lt;/title&gt;&lt;secondary-title&gt;Physical Chemistry Chemical Physics&lt;/secondary-title&gt;&lt;/titles&gt;&lt;periodical&gt;&lt;full-title&gt;Physical Chemistry Chemical Physics&lt;/full-title&gt;&lt;abbr-1&gt;Phys. Chem. Chem. Phys.&lt;/abbr-1&gt;&lt;abbr-2&gt;Phys Chem Chem Phys&lt;/abbr-2&gt;&lt;/periodical&gt;&lt;pages&gt;11251-11262&lt;/pages&gt;&lt;volume&gt;18&lt;/volume&gt;&lt;number&gt;16&lt;/number&gt;&lt;dates&gt;&lt;year&gt;2016&lt;/year&gt;&lt;/dates&gt;&lt;publisher&gt;The Royal Society of Chemistry&lt;/publisher&gt;&lt;isbn&gt;1463-9076&lt;/isbn&gt;&lt;work-type&gt;10.1039/C5CP07160G&lt;/work-type&gt;&lt;urls&gt;&lt;related-urls&gt;&lt;url&gt;http://dx.doi.org/10.1039/C5CP07160G&lt;/url&gt;&lt;/related-urls&gt;&lt;/urls&gt;&lt;electronic-resource-num&gt;10.1039/C5CP07160G&lt;/electronic-resource-num&gt;&lt;/record&gt;&lt;/Cite&gt;&lt;/EndNote&gt;</w:instrText>
      </w:r>
      <w:r w:rsidR="008C3512">
        <w:rPr>
          <w:rFonts w:cs="Times New Roman"/>
          <w:color w:val="FF0000"/>
          <w:szCs w:val="24"/>
          <w:lang w:val="en-US"/>
        </w:rPr>
        <w:fldChar w:fldCharType="separate"/>
      </w:r>
      <w:r w:rsidR="008C3512" w:rsidRPr="008C3512">
        <w:rPr>
          <w:rFonts w:cs="Times New Roman"/>
          <w:noProof/>
          <w:color w:val="FF0000"/>
          <w:szCs w:val="24"/>
          <w:vertAlign w:val="superscript"/>
          <w:lang w:val="en-US"/>
        </w:rPr>
        <w:t>[24]</w:t>
      </w:r>
      <w:r w:rsidR="008C3512">
        <w:rPr>
          <w:rFonts w:cs="Times New Roman"/>
          <w:color w:val="FF0000"/>
          <w:szCs w:val="24"/>
          <w:lang w:val="en-US"/>
        </w:rPr>
        <w:fldChar w:fldCharType="end"/>
      </w:r>
      <w:r w:rsidR="00976766" w:rsidRPr="00101B7B">
        <w:rPr>
          <w:rFonts w:cs="Times New Roman"/>
          <w:color w:val="FF0000"/>
          <w:szCs w:val="24"/>
          <w:lang w:val="en-US"/>
        </w:rPr>
        <w:t xml:space="preserve"> and good performance in full Li-O</w:t>
      </w:r>
      <w:r w:rsidR="00976766" w:rsidRPr="00101B7B">
        <w:rPr>
          <w:rFonts w:cs="Times New Roman"/>
          <w:color w:val="FF0000"/>
          <w:szCs w:val="24"/>
          <w:vertAlign w:val="subscript"/>
          <w:lang w:val="en-US"/>
        </w:rPr>
        <w:t>2</w:t>
      </w:r>
      <w:r w:rsidR="00976766" w:rsidRPr="00101B7B">
        <w:rPr>
          <w:rFonts w:cs="Times New Roman"/>
          <w:color w:val="FF0000"/>
          <w:szCs w:val="24"/>
          <w:lang w:val="en-US"/>
        </w:rPr>
        <w:t xml:space="preserve"> cells.</w:t>
      </w:r>
      <w:r w:rsidR="008C3512">
        <w:rPr>
          <w:rFonts w:cs="Times New Roman"/>
          <w:color w:val="FF0000"/>
          <w:szCs w:val="24"/>
          <w:lang w:val="en-US"/>
        </w:rPr>
        <w:fldChar w:fldCharType="begin"/>
      </w:r>
      <w:r w:rsidR="008C3512">
        <w:rPr>
          <w:rFonts w:cs="Times New Roman"/>
          <w:color w:val="FF0000"/>
          <w:szCs w:val="24"/>
          <w:lang w:val="en-US"/>
        </w:rPr>
        <w:instrText xml:space="preserve"> ADDIN EN.CITE &lt;EndNote&gt;&lt;Cite&gt;&lt;Author&gt;Elia&lt;/Author&gt;&lt;Year&gt;2014&lt;/Year&gt;&lt;RecNum&gt;419&lt;/RecNum&gt;&lt;DisplayText&gt;&lt;style face="superscript"&gt;[19a]&lt;/style&gt;&lt;/DisplayText&gt;&lt;record&gt;&lt;rec-number&gt;419&lt;/rec-number&gt;&lt;foreign-keys&gt;&lt;key app="EN" db-id="a2dav2psq99e9aefffjxatxjpx5r9wx0xepa" timestamp="1472825999"&gt;419&lt;/key&gt;&lt;/foreign-keys&gt;&lt;ref-type name="Journal Article"&gt;17&lt;/ref-type&gt;&lt;contributors&gt;&lt;authors&gt;&lt;author&gt;Elia, G. A.&lt;/author&gt;&lt;author&gt;Hassoun, J.&lt;/author&gt;&lt;author&gt;Kwak, W. J.&lt;/author&gt;&lt;author&gt;Sun, Y. K.&lt;/author&gt;&lt;author&gt;Scrosati, B.&lt;/author&gt;&lt;author&gt;Mueller, F.&lt;/author&gt;&lt;author&gt;Bresser, D.&lt;/author&gt;&lt;author&gt;Passerini, S.&lt;/author&gt;&lt;author&gt;Oberhumer, P.&lt;/author&gt;&lt;author&gt;Tsiouvaras, N.&lt;/author&gt;&lt;author&gt;Reiter, J.&lt;/author&gt;&lt;/authors&gt;&lt;/contributors&gt;&lt;titles&gt;&lt;title&gt;An Advanced Lithium–Air Battery Exploiting an Ionic Liquid-Based Electrolyte&lt;/title&gt;&lt;secondary-title&gt;Nano Letters&lt;/secondary-title&gt;&lt;/titles&gt;&lt;periodical&gt;&lt;full-title&gt;Nano Letters&lt;/full-title&gt;&lt;abbr-1&gt;Nano Lett.&lt;/abbr-1&gt;&lt;abbr-2&gt;Nano Lett&lt;/abbr-2&gt;&lt;/periodical&gt;&lt;pages&gt;6572-6577&lt;/pages&gt;&lt;volume&gt;14&lt;/volume&gt;&lt;number&gt;11&lt;/number&gt;&lt;dates&gt;&lt;year&gt;2014&lt;/year&gt;&lt;pub-dates&gt;&lt;date&gt;2014/11/12&lt;/date&gt;&lt;/pub-dates&gt;&lt;/dates&gt;&lt;publisher&gt;American Chemical Society&lt;/publisher&gt;&lt;isbn&gt;1530-6984&lt;/isbn&gt;&lt;urls&gt;&lt;related-urls&gt;&lt;url&gt;http://dx.doi.org/10.1021/nl5031985&lt;/url&gt;&lt;/related-urls&gt;&lt;/urls&gt;&lt;electronic-resource-num&gt;10.1021/nl5031985&lt;/electronic-resource-num&gt;&lt;/record&gt;&lt;/Cite&gt;&lt;/EndNote&gt;</w:instrText>
      </w:r>
      <w:r w:rsidR="008C3512">
        <w:rPr>
          <w:rFonts w:cs="Times New Roman"/>
          <w:color w:val="FF0000"/>
          <w:szCs w:val="24"/>
          <w:lang w:val="en-US"/>
        </w:rPr>
        <w:fldChar w:fldCharType="separate"/>
      </w:r>
      <w:r w:rsidR="008C3512" w:rsidRPr="008C3512">
        <w:rPr>
          <w:rFonts w:cs="Times New Roman"/>
          <w:noProof/>
          <w:color w:val="FF0000"/>
          <w:szCs w:val="24"/>
          <w:vertAlign w:val="superscript"/>
          <w:lang w:val="en-US"/>
        </w:rPr>
        <w:t>[19a]</w:t>
      </w:r>
      <w:r w:rsidR="008C3512">
        <w:rPr>
          <w:rFonts w:cs="Times New Roman"/>
          <w:color w:val="FF0000"/>
          <w:szCs w:val="24"/>
          <w:lang w:val="en-US"/>
        </w:rPr>
        <w:fldChar w:fldCharType="end"/>
      </w:r>
      <w:r w:rsidR="00976766" w:rsidRPr="00101B7B">
        <w:rPr>
          <w:rFonts w:cs="Times New Roman"/>
          <w:color w:val="FF0000"/>
          <w:szCs w:val="24"/>
          <w:lang w:val="en-US"/>
        </w:rPr>
        <w:t xml:space="preserve"> </w:t>
      </w:r>
      <w:r w:rsidR="00F72DA2" w:rsidRPr="00A04DF7">
        <w:rPr>
          <w:rFonts w:cs="Times New Roman"/>
          <w:szCs w:val="24"/>
          <w:lang w:val="en-US"/>
        </w:rPr>
        <w:t xml:space="preserve">The </w:t>
      </w:r>
      <w:r w:rsidR="00506335" w:rsidRPr="00A04DF7">
        <w:rPr>
          <w:rFonts w:cs="Times New Roman"/>
          <w:szCs w:val="24"/>
          <w:lang w:val="en-US"/>
        </w:rPr>
        <w:t xml:space="preserve">reasonable </w:t>
      </w:r>
      <w:r w:rsidR="00F72DA2" w:rsidRPr="00A04DF7">
        <w:rPr>
          <w:rFonts w:cs="Times New Roman"/>
          <w:szCs w:val="24"/>
          <w:lang w:val="en-US"/>
        </w:rPr>
        <w:t>stability of quaternary ammonium-[TFSI] ILs like [Pyrr</w:t>
      </w:r>
      <w:r w:rsidR="00F72DA2" w:rsidRPr="00A04DF7">
        <w:rPr>
          <w:rFonts w:cs="Times New Roman"/>
          <w:szCs w:val="24"/>
          <w:vertAlign w:val="subscript"/>
          <w:lang w:val="en-US"/>
        </w:rPr>
        <w:t>14</w:t>
      </w:r>
      <w:r w:rsidR="00F72DA2" w:rsidRPr="00A04DF7">
        <w:rPr>
          <w:rFonts w:cs="Times New Roman"/>
          <w:szCs w:val="24"/>
          <w:lang w:val="en-US"/>
        </w:rPr>
        <w:t>][TFSI]</w:t>
      </w:r>
      <w:r w:rsidR="009E22AF" w:rsidRPr="00A04DF7">
        <w:rPr>
          <w:rFonts w:cs="Times New Roman"/>
          <w:szCs w:val="24"/>
          <w:lang w:val="en-US"/>
        </w:rPr>
        <w:t xml:space="preserve"> towards Li plating/stripping</w:t>
      </w:r>
      <w:r w:rsidR="00F72DA2" w:rsidRPr="00A04DF7">
        <w:rPr>
          <w:rFonts w:cs="Times New Roman"/>
          <w:szCs w:val="24"/>
          <w:lang w:val="en-US"/>
        </w:rPr>
        <w:t xml:space="preserve"> has been demonstrated previously</w:t>
      </w:r>
      <w:r w:rsidR="009E22AF" w:rsidRPr="00A04DF7">
        <w:rPr>
          <w:rFonts w:cs="Times New Roman"/>
          <w:szCs w:val="24"/>
          <w:lang w:val="en-US"/>
        </w:rPr>
        <w:t>.</w:t>
      </w:r>
      <w:r w:rsidR="00506335" w:rsidRPr="00A04DF7">
        <w:rPr>
          <w:rFonts w:cs="Times New Roman"/>
          <w:szCs w:val="24"/>
          <w:lang w:val="en-US"/>
        </w:rPr>
        <w:fldChar w:fldCharType="begin">
          <w:fldData xml:space="preserve">PEVuZE5vdGU+PENpdGU+PEF1dGhvcj5HcmFuZGU8L0F1dGhvcj48WWVhcj4yMDE0PC9ZZWFyPjxS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==
</w:fldData>
        </w:fldChar>
      </w:r>
      <w:r w:rsidR="008C3512">
        <w:rPr>
          <w:rFonts w:cs="Times New Roman"/>
          <w:szCs w:val="24"/>
          <w:lang w:val="en-US"/>
        </w:rPr>
        <w:instrText xml:space="preserve"> ADDIN EN.CITE </w:instrText>
      </w:r>
      <w:r w:rsidR="008C3512">
        <w:rPr>
          <w:rFonts w:cs="Times New Roman"/>
          <w:szCs w:val="24"/>
          <w:lang w:val="en-US"/>
        </w:rPr>
        <w:fldChar w:fldCharType="begin">
          <w:fldData xml:space="preserve">PEVuZE5vdGU+PENpdGU+PEF1dGhvcj5HcmFuZGU8L0F1dGhvcj48WWVhcj4yMDE0PC9ZZWFyPjxS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==
</w:fldData>
        </w:fldChar>
      </w:r>
      <w:r w:rsidR="008C3512">
        <w:rPr>
          <w:rFonts w:cs="Times New Roman"/>
          <w:szCs w:val="24"/>
          <w:lang w:val="en-US"/>
        </w:rPr>
        <w:instrText xml:space="preserve"> ADDIN EN.CITE.DATA </w:instrText>
      </w:r>
      <w:r w:rsidR="008C3512">
        <w:rPr>
          <w:rFonts w:cs="Times New Roman"/>
          <w:szCs w:val="24"/>
          <w:lang w:val="en-US"/>
        </w:rPr>
      </w:r>
      <w:r w:rsidR="008C3512">
        <w:rPr>
          <w:rFonts w:cs="Times New Roman"/>
          <w:szCs w:val="24"/>
          <w:lang w:val="en-US"/>
        </w:rPr>
        <w:fldChar w:fldCharType="end"/>
      </w:r>
      <w:r w:rsidR="00506335" w:rsidRPr="00A04DF7">
        <w:rPr>
          <w:rFonts w:cs="Times New Roman"/>
          <w:szCs w:val="24"/>
          <w:lang w:val="en-US"/>
        </w:rPr>
      </w:r>
      <w:r w:rsidR="00506335" w:rsidRPr="00A04DF7">
        <w:rPr>
          <w:rFonts w:cs="Times New Roman"/>
          <w:szCs w:val="24"/>
          <w:lang w:val="en-US"/>
        </w:rPr>
        <w:fldChar w:fldCharType="separate"/>
      </w:r>
      <w:r w:rsidR="008C3512" w:rsidRPr="008C3512">
        <w:rPr>
          <w:rFonts w:cs="Times New Roman"/>
          <w:noProof/>
          <w:szCs w:val="24"/>
          <w:vertAlign w:val="superscript"/>
          <w:lang w:val="en-US"/>
        </w:rPr>
        <w:t>[12, 25]</w:t>
      </w:r>
      <w:r w:rsidR="00506335" w:rsidRPr="00A04DF7">
        <w:rPr>
          <w:rFonts w:cs="Times New Roman"/>
          <w:szCs w:val="24"/>
          <w:lang w:val="en-US"/>
        </w:rPr>
        <w:fldChar w:fldCharType="end"/>
      </w:r>
      <w:r w:rsidR="009E22AF" w:rsidRPr="00A04DF7">
        <w:rPr>
          <w:rFonts w:cs="Times New Roman"/>
          <w:szCs w:val="24"/>
          <w:lang w:val="en-US"/>
        </w:rPr>
        <w:t xml:space="preserve"> However, the ternary mixture</w:t>
      </w:r>
      <w:r w:rsidR="00506335" w:rsidRPr="00A04DF7">
        <w:rPr>
          <w:rFonts w:cs="Times New Roman"/>
          <w:szCs w:val="24"/>
          <w:lang w:val="en-US"/>
        </w:rPr>
        <w:t xml:space="preserve"> presented</w:t>
      </w:r>
      <w:r w:rsidR="009E22AF" w:rsidRPr="00A04DF7">
        <w:rPr>
          <w:rFonts w:cs="Times New Roman"/>
          <w:szCs w:val="24"/>
          <w:lang w:val="en-US"/>
        </w:rPr>
        <w:t xml:space="preserve"> nevertheless contains </w:t>
      </w:r>
      <w:r w:rsidR="009E22AF" w:rsidRPr="00A04DF7">
        <w:rPr>
          <w:rFonts w:cs="Times New Roman"/>
          <w:i/>
          <w:iCs/>
          <w:szCs w:val="24"/>
          <w:lang w:val="en-US"/>
        </w:rPr>
        <w:t>ca</w:t>
      </w:r>
      <w:r w:rsidR="009E22AF" w:rsidRPr="00A04DF7">
        <w:rPr>
          <w:rFonts w:cs="Times New Roman"/>
          <w:szCs w:val="24"/>
          <w:lang w:val="en-US"/>
        </w:rPr>
        <w:t xml:space="preserve">. 50 mol% </w:t>
      </w:r>
      <w:r w:rsidR="00506335" w:rsidRPr="00A04DF7">
        <w:rPr>
          <w:rFonts w:cs="Times New Roman"/>
          <w:szCs w:val="24"/>
          <w:lang w:val="en-US"/>
        </w:rPr>
        <w:t xml:space="preserve">of the more reactive </w:t>
      </w:r>
      <w:r w:rsidR="009E22AF" w:rsidRPr="00A04DF7">
        <w:rPr>
          <w:rFonts w:cs="Times New Roman"/>
          <w:szCs w:val="24"/>
          <w:lang w:val="en-US"/>
        </w:rPr>
        <w:t>DMSO</w:t>
      </w:r>
      <w:r w:rsidR="00506335" w:rsidRPr="00A04DF7">
        <w:rPr>
          <w:rFonts w:cs="Times New Roman"/>
          <w:szCs w:val="24"/>
          <w:lang w:val="en-US"/>
        </w:rPr>
        <w:t>.</w:t>
      </w:r>
    </w:p>
    <w:p w14:paraId="2DCED927" w14:textId="79A70D9B" w:rsidR="00D54F78" w:rsidRPr="003D30CA" w:rsidRDefault="00E32925" w:rsidP="003D30CA">
      <w:pPr>
        <w:jc w:val="both"/>
        <w:rPr>
          <w:rFonts w:cs="Times New Roman"/>
          <w:lang w:val="en-US"/>
        </w:rPr>
      </w:pPr>
      <w:r w:rsidRPr="00A04DF7">
        <w:rPr>
          <w:rFonts w:cs="Times New Roman"/>
          <w:lang w:val="en-US"/>
        </w:rPr>
        <w:t xml:space="preserve">To study the </w:t>
      </w:r>
      <w:r w:rsidR="00506335" w:rsidRPr="00A04DF7">
        <w:rPr>
          <w:rFonts w:cs="Times New Roman"/>
          <w:lang w:val="en-US"/>
        </w:rPr>
        <w:t xml:space="preserve">origins of </w:t>
      </w:r>
      <w:r w:rsidRPr="00A04DF7">
        <w:rPr>
          <w:rFonts w:cs="Times New Roman"/>
          <w:lang w:val="en-US"/>
        </w:rPr>
        <w:t xml:space="preserve">Li anode </w:t>
      </w:r>
      <w:r w:rsidR="00A04DF7" w:rsidRPr="00A04DF7">
        <w:rPr>
          <w:rFonts w:cs="Times New Roman"/>
          <w:lang w:val="en-US"/>
        </w:rPr>
        <w:t>stabilization</w:t>
      </w:r>
      <w:r w:rsidRPr="00A04DF7">
        <w:rPr>
          <w:rFonts w:cs="Times New Roman"/>
          <w:lang w:val="en-US"/>
        </w:rPr>
        <w:t xml:space="preserve"> and</w:t>
      </w:r>
      <w:r w:rsidR="00506335" w:rsidRPr="00A04DF7">
        <w:rPr>
          <w:rFonts w:cs="Times New Roman"/>
          <w:lang w:val="en-US"/>
        </w:rPr>
        <w:t xml:space="preserve"> improved</w:t>
      </w:r>
      <w:r w:rsidRPr="00A04DF7">
        <w:rPr>
          <w:rFonts w:cs="Times New Roman"/>
          <w:lang w:val="en-US"/>
        </w:rPr>
        <w:t xml:space="preserve"> performance of </w:t>
      </w:r>
      <w:r w:rsidR="00506335" w:rsidRPr="00A04DF7">
        <w:rPr>
          <w:rFonts w:cs="Times New Roman"/>
          <w:lang w:val="en-US"/>
        </w:rPr>
        <w:t xml:space="preserve">the </w:t>
      </w:r>
      <w:r w:rsidRPr="00A04DF7">
        <w:rPr>
          <w:rFonts w:cs="Times New Roman"/>
          <w:lang w:val="en-US"/>
        </w:rPr>
        <w:t>blend</w:t>
      </w:r>
      <w:r w:rsidR="00506335" w:rsidRPr="00A04DF7">
        <w:rPr>
          <w:rFonts w:cs="Times New Roman"/>
          <w:lang w:val="en-US"/>
        </w:rPr>
        <w:t>ed</w:t>
      </w:r>
      <w:r w:rsidRPr="00A04DF7">
        <w:rPr>
          <w:rFonts w:cs="Times New Roman"/>
          <w:lang w:val="en-US"/>
        </w:rPr>
        <w:t xml:space="preserve"> electrolytes, binary and ternary formulations of DMSO, Li[TFSI] and [Pyrr</w:t>
      </w:r>
      <w:r w:rsidRPr="00A04DF7">
        <w:rPr>
          <w:rFonts w:cs="Times New Roman"/>
          <w:vertAlign w:val="subscript"/>
          <w:lang w:val="en-US"/>
        </w:rPr>
        <w:t>14</w:t>
      </w:r>
      <w:r w:rsidRPr="00A04DF7">
        <w:rPr>
          <w:rFonts w:cs="Times New Roman"/>
          <w:lang w:val="en-US"/>
        </w:rPr>
        <w:t xml:space="preserve">][TFSI] </w:t>
      </w:r>
      <w:r w:rsidR="00F34463" w:rsidRPr="00A04DF7">
        <w:rPr>
          <w:rFonts w:cs="Times New Roman"/>
          <w:lang w:val="en-US"/>
        </w:rPr>
        <w:t xml:space="preserve">were prepared </w:t>
      </w:r>
      <w:r w:rsidR="00397901" w:rsidRPr="00A04DF7">
        <w:rPr>
          <w:rFonts w:cs="Times New Roman"/>
          <w:lang w:val="en-US"/>
        </w:rPr>
        <w:t>across a range of</w:t>
      </w:r>
      <w:r w:rsidR="00F34463" w:rsidRPr="00A04DF7">
        <w:rPr>
          <w:rFonts w:cs="Times New Roman"/>
          <w:lang w:val="en-US"/>
        </w:rPr>
        <w:t xml:space="preserve"> known molar fractions (and molar ratios) based on the ternary plot in </w:t>
      </w:r>
      <w:r w:rsidR="00F34463" w:rsidRPr="005F7961">
        <w:rPr>
          <w:rFonts w:cs="Times New Roman"/>
          <w:b/>
          <w:lang w:val="en-US"/>
        </w:rPr>
        <w:t xml:space="preserve">Figure </w:t>
      </w:r>
      <w:r w:rsidR="003D30CA">
        <w:rPr>
          <w:rFonts w:cs="Times New Roman"/>
          <w:b/>
          <w:lang w:val="en-US"/>
        </w:rPr>
        <w:t>1(ii)</w:t>
      </w:r>
      <w:r w:rsidR="00F34463" w:rsidRPr="00A04DF7">
        <w:rPr>
          <w:rFonts w:cs="Times New Roman"/>
          <w:lang w:val="en-US"/>
        </w:rPr>
        <w:t>. Therein, mixtures were prepared with fixed ratios between the DMSO</w:t>
      </w:r>
      <w:r w:rsidR="002F5187" w:rsidRPr="00A04DF7">
        <w:rPr>
          <w:rFonts w:cs="Times New Roman"/>
          <w:lang w:val="en-US"/>
        </w:rPr>
        <w:t xml:space="preserve"> and IL</w:t>
      </w:r>
      <w:r w:rsidR="00F34463" w:rsidRPr="00A04DF7">
        <w:rPr>
          <w:rFonts w:cs="Times New Roman"/>
          <w:lang w:val="en-US"/>
        </w:rPr>
        <w:t xml:space="preserve"> components</w:t>
      </w:r>
      <w:r w:rsidR="00992F09" w:rsidRPr="00A04DF7">
        <w:rPr>
          <w:rFonts w:cs="Times New Roman"/>
          <w:lang w:val="en-US"/>
        </w:rPr>
        <w:t xml:space="preserve"> (</w:t>
      </w:r>
      <w:proofErr w:type="spellStart"/>
      <w:r w:rsidR="00992F09" w:rsidRPr="00A04DF7">
        <w:rPr>
          <w:rFonts w:ascii="Lucida Calligraphy" w:hAnsi="Lucida Calligraphy" w:cs="Times New Roman"/>
          <w:lang w:val="en-US"/>
        </w:rPr>
        <w:t>x</w:t>
      </w:r>
      <w:r w:rsidR="00992F09" w:rsidRPr="00A04DF7">
        <w:rPr>
          <w:rFonts w:cs="Times New Roman"/>
          <w:vertAlign w:val="subscript"/>
          <w:lang w:val="en-US"/>
        </w:rPr>
        <w:t>DMSO</w:t>
      </w:r>
      <w:r w:rsidR="00E52708" w:rsidRPr="00A04DF7">
        <w:rPr>
          <w:rFonts w:cs="Times New Roman"/>
          <w:lang w:val="en-US"/>
        </w:rPr>
        <w:t>:</w:t>
      </w:r>
      <w:r w:rsidR="00992F09" w:rsidRPr="00A04DF7">
        <w:rPr>
          <w:rFonts w:ascii="Lucida Calligraphy" w:hAnsi="Lucida Calligraphy" w:cs="Times New Roman"/>
          <w:lang w:val="en-US"/>
        </w:rPr>
        <w:t>x</w:t>
      </w:r>
      <w:proofErr w:type="spellEnd"/>
      <w:r w:rsidR="00585814" w:rsidRPr="00A04DF7">
        <w:rPr>
          <w:rFonts w:cs="Times New Roman"/>
          <w:vertAlign w:val="subscript"/>
          <w:lang w:val="en-US"/>
        </w:rPr>
        <w:t>[Pyrr14][TFSI]</w:t>
      </w:r>
      <w:r w:rsidR="00992F09" w:rsidRPr="00A04DF7">
        <w:rPr>
          <w:rFonts w:cs="Times New Roman"/>
          <w:lang w:val="en-US"/>
        </w:rPr>
        <w:t>)</w:t>
      </w:r>
      <w:r w:rsidR="002F5187" w:rsidRPr="00A04DF7">
        <w:rPr>
          <w:rFonts w:cs="Times New Roman"/>
          <w:lang w:val="en-US"/>
        </w:rPr>
        <w:t xml:space="preserve"> and these mixtures are respectively </w:t>
      </w:r>
      <w:r w:rsidR="00DA6242" w:rsidRPr="00A04DF7">
        <w:rPr>
          <w:rFonts w:cs="Times New Roman"/>
          <w:lang w:val="en-US"/>
        </w:rPr>
        <w:t>grouped</w:t>
      </w:r>
      <w:r w:rsidR="00585814" w:rsidRPr="00A04DF7">
        <w:rPr>
          <w:rFonts w:cs="Times New Roman"/>
          <w:lang w:val="en-US"/>
        </w:rPr>
        <w:t xml:space="preserve"> by straight lines in Figure </w:t>
      </w:r>
      <w:r w:rsidR="003D30CA">
        <w:rPr>
          <w:rFonts w:cs="Times New Roman"/>
          <w:lang w:val="en-US"/>
        </w:rPr>
        <w:t>1(ii)</w:t>
      </w:r>
      <w:r w:rsidR="00DA6242" w:rsidRPr="00A04DF7">
        <w:rPr>
          <w:rFonts w:cs="Times New Roman"/>
          <w:lang w:val="en-US"/>
        </w:rPr>
        <w:t xml:space="preserve"> and </w:t>
      </w:r>
      <w:r w:rsidR="002F5187" w:rsidRPr="00A04DF7">
        <w:rPr>
          <w:rFonts w:cs="Times New Roman"/>
          <w:lang w:val="en-US"/>
        </w:rPr>
        <w:t>labelled</w:t>
      </w:r>
      <w:r w:rsidR="007B1CA0" w:rsidRPr="00A04DF7">
        <w:rPr>
          <w:rFonts w:cs="Times New Roman"/>
          <w:lang w:val="en-US"/>
        </w:rPr>
        <w:t xml:space="preserve"> so</w:t>
      </w:r>
      <w:r w:rsidR="00DD1A0D" w:rsidRPr="00A04DF7">
        <w:rPr>
          <w:rFonts w:cs="Times New Roman"/>
          <w:lang w:val="en-US"/>
        </w:rPr>
        <w:t>l</w:t>
      </w:r>
      <w:r w:rsidR="007B1CA0" w:rsidRPr="00A04DF7">
        <w:rPr>
          <w:rFonts w:cs="Times New Roman"/>
          <w:lang w:val="en-US"/>
        </w:rPr>
        <w:t xml:space="preserve">utions </w:t>
      </w:r>
      <w:r w:rsidR="00422FB8" w:rsidRPr="00A04DF7">
        <w:rPr>
          <w:rFonts w:cs="Times New Roman"/>
          <w:b/>
          <w:bCs/>
          <w:lang w:val="en-US"/>
        </w:rPr>
        <w:t>A</w:t>
      </w:r>
      <w:r w:rsidR="00422FB8" w:rsidRPr="00A04DF7">
        <w:rPr>
          <w:rFonts w:cs="Times New Roman"/>
          <w:lang w:val="en-US"/>
        </w:rPr>
        <w:t xml:space="preserve">(1:0), </w:t>
      </w:r>
      <w:r w:rsidR="00992F09" w:rsidRPr="00A04DF7">
        <w:rPr>
          <w:rFonts w:cs="Times New Roman"/>
          <w:b/>
          <w:bCs/>
          <w:lang w:val="en-US"/>
        </w:rPr>
        <w:t>B</w:t>
      </w:r>
      <w:r w:rsidR="007B1CA0" w:rsidRPr="00A04DF7">
        <w:rPr>
          <w:rFonts w:cs="Times New Roman"/>
          <w:lang w:val="en-US"/>
        </w:rPr>
        <w:t xml:space="preserve">(9:1), </w:t>
      </w:r>
      <w:r w:rsidR="00992F09" w:rsidRPr="00A04DF7">
        <w:rPr>
          <w:rFonts w:cs="Times New Roman"/>
          <w:b/>
          <w:bCs/>
          <w:lang w:val="en-US"/>
        </w:rPr>
        <w:t>C</w:t>
      </w:r>
      <w:r w:rsidR="007B1CA0" w:rsidRPr="00A04DF7">
        <w:rPr>
          <w:rFonts w:cs="Times New Roman"/>
          <w:lang w:val="en-US"/>
        </w:rPr>
        <w:t xml:space="preserve">(8:2) and </w:t>
      </w:r>
      <w:r w:rsidR="00992F09" w:rsidRPr="00A04DF7">
        <w:rPr>
          <w:rFonts w:cs="Times New Roman"/>
          <w:b/>
          <w:bCs/>
          <w:lang w:val="en-US"/>
        </w:rPr>
        <w:t>D</w:t>
      </w:r>
      <w:r w:rsidR="007B1CA0" w:rsidRPr="00A04DF7">
        <w:rPr>
          <w:rFonts w:cs="Times New Roman"/>
          <w:lang w:val="en-US"/>
        </w:rPr>
        <w:t>(6:4)</w:t>
      </w:r>
      <w:r w:rsidR="00DD1A0D" w:rsidRPr="00A04DF7">
        <w:rPr>
          <w:rFonts w:cs="Times New Roman"/>
          <w:lang w:val="en-US"/>
        </w:rPr>
        <w:t>.</w:t>
      </w:r>
      <w:r w:rsidR="005763C4" w:rsidRPr="00A04DF7">
        <w:rPr>
          <w:rFonts w:cs="Times New Roman"/>
          <w:lang w:val="en-US"/>
        </w:rPr>
        <w:t xml:space="preserve"> The</w:t>
      </w:r>
      <w:r w:rsidR="00422FB8" w:rsidRPr="00A04DF7">
        <w:rPr>
          <w:rFonts w:cs="Times New Roman"/>
          <w:lang w:val="en-US"/>
        </w:rPr>
        <w:t xml:space="preserve"> final</w:t>
      </w:r>
      <w:r w:rsidR="005763C4" w:rsidRPr="00A04DF7">
        <w:rPr>
          <w:rFonts w:cs="Times New Roman"/>
          <w:lang w:val="en-US"/>
        </w:rPr>
        <w:t xml:space="preserve"> numerical molar fractions of the prepared </w:t>
      </w:r>
      <w:r w:rsidR="00422FB8" w:rsidRPr="00A04DF7">
        <w:rPr>
          <w:rFonts w:cs="Times New Roman"/>
          <w:lang w:val="en-US"/>
        </w:rPr>
        <w:t xml:space="preserve">ternary </w:t>
      </w:r>
      <w:r w:rsidR="005763C4" w:rsidRPr="00A04DF7">
        <w:rPr>
          <w:rFonts w:cs="Times New Roman"/>
          <w:lang w:val="en-US"/>
        </w:rPr>
        <w:t>formulations</w:t>
      </w:r>
      <w:r w:rsidR="00422FB8" w:rsidRPr="00A04DF7">
        <w:rPr>
          <w:rFonts w:cs="Times New Roman"/>
          <w:lang w:val="en-US"/>
        </w:rPr>
        <w:t xml:space="preserve"> containing Li-salt</w:t>
      </w:r>
      <w:r w:rsidR="005763C4" w:rsidRPr="00A04DF7">
        <w:rPr>
          <w:rFonts w:cs="Times New Roman"/>
          <w:lang w:val="en-US"/>
        </w:rPr>
        <w:t>, as well as important molar ratios</w:t>
      </w:r>
      <w:r w:rsidR="0096360A" w:rsidRPr="00A04DF7">
        <w:rPr>
          <w:rFonts w:cs="Times New Roman"/>
          <w:lang w:val="en-US"/>
        </w:rPr>
        <w:t xml:space="preserve"> and </w:t>
      </w:r>
      <w:proofErr w:type="spellStart"/>
      <w:r w:rsidR="0096360A" w:rsidRPr="00A04DF7">
        <w:rPr>
          <w:rFonts w:cs="Times New Roman"/>
          <w:lang w:val="en-US"/>
        </w:rPr>
        <w:t>molalities</w:t>
      </w:r>
      <w:proofErr w:type="spellEnd"/>
      <w:r w:rsidR="005763C4" w:rsidRPr="00A04DF7">
        <w:rPr>
          <w:rFonts w:cs="Times New Roman"/>
          <w:lang w:val="en-US"/>
        </w:rPr>
        <w:t xml:space="preserve">, are </w:t>
      </w:r>
      <w:r w:rsidR="005763C4" w:rsidRPr="00054988">
        <w:rPr>
          <w:rFonts w:cs="Times New Roman"/>
          <w:lang w:val="en-US"/>
        </w:rPr>
        <w:t>pr</w:t>
      </w:r>
      <w:r w:rsidR="00585814" w:rsidRPr="00054988">
        <w:rPr>
          <w:rFonts w:cs="Times New Roman"/>
          <w:lang w:val="en-US"/>
        </w:rPr>
        <w:t>ovided</w:t>
      </w:r>
      <w:r w:rsidR="005763C4" w:rsidRPr="00054988">
        <w:rPr>
          <w:rFonts w:cs="Times New Roman"/>
          <w:lang w:val="en-US"/>
        </w:rPr>
        <w:t xml:space="preserve"> in Table S1</w:t>
      </w:r>
      <w:r w:rsidR="005763C4" w:rsidRPr="00A04DF7">
        <w:rPr>
          <w:rFonts w:cs="Times New Roman"/>
          <w:lang w:val="en-US"/>
        </w:rPr>
        <w:t xml:space="preserve"> in the electronic supporting information (ESI).</w:t>
      </w:r>
      <w:r w:rsidR="000B5F87" w:rsidRPr="00A04DF7">
        <w:rPr>
          <w:rFonts w:cs="Times New Roman"/>
          <w:lang w:val="en-US"/>
        </w:rPr>
        <w:t xml:space="preserve"> Samples containing high molar fractions of Li-salt required gentle heating to </w:t>
      </w:r>
      <w:r w:rsidR="003029BF" w:rsidRPr="00A04DF7">
        <w:rPr>
          <w:rFonts w:cs="Times New Roman"/>
          <w:lang w:val="en-US"/>
        </w:rPr>
        <w:t>form homogenous solutions</w:t>
      </w:r>
      <w:r w:rsidR="00D8014D" w:rsidRPr="00A04DF7">
        <w:rPr>
          <w:rFonts w:cs="Times New Roman"/>
          <w:lang w:val="en-US"/>
        </w:rPr>
        <w:t xml:space="preserve"> </w:t>
      </w:r>
      <w:r w:rsidR="00397901" w:rsidRPr="00A04DF7">
        <w:rPr>
          <w:rFonts w:cs="Times New Roman"/>
          <w:lang w:val="en-US"/>
        </w:rPr>
        <w:t>where</w:t>
      </w:r>
      <w:r w:rsidR="00D8014D" w:rsidRPr="00A04DF7">
        <w:rPr>
          <w:rFonts w:cs="Times New Roman"/>
          <w:lang w:val="en-US"/>
        </w:rPr>
        <w:t xml:space="preserve"> the majority of prepared formulations remain</w:t>
      </w:r>
      <w:r w:rsidR="00506335" w:rsidRPr="00A04DF7">
        <w:rPr>
          <w:rFonts w:cs="Times New Roman"/>
          <w:lang w:val="en-US"/>
        </w:rPr>
        <w:t>ed</w:t>
      </w:r>
      <w:r w:rsidR="00D8014D" w:rsidRPr="00A04DF7">
        <w:rPr>
          <w:rFonts w:cs="Times New Roman"/>
          <w:lang w:val="en-US"/>
        </w:rPr>
        <w:t xml:space="preserve"> liquid once cooled to room temperature</w:t>
      </w:r>
      <w:r w:rsidR="00422FB8" w:rsidRPr="00A04DF7">
        <w:rPr>
          <w:rFonts w:cs="Times New Roman"/>
          <w:lang w:val="en-US"/>
        </w:rPr>
        <w:t xml:space="preserve">. The </w:t>
      </w:r>
      <w:r w:rsidR="00D8014D" w:rsidRPr="00A04DF7">
        <w:rPr>
          <w:rFonts w:cs="Times New Roman"/>
          <w:lang w:val="en-US"/>
        </w:rPr>
        <w:t xml:space="preserve">melting point for the </w:t>
      </w:r>
      <w:r w:rsidR="00422FB8" w:rsidRPr="00A04DF7">
        <w:rPr>
          <w:rFonts w:cs="Times New Roman"/>
          <w:lang w:val="en-US"/>
        </w:rPr>
        <w:t xml:space="preserve">solution containing </w:t>
      </w:r>
      <w:proofErr w:type="spellStart"/>
      <w:r w:rsidR="00422FB8" w:rsidRPr="00A04DF7">
        <w:rPr>
          <w:rFonts w:ascii="Lucida Calligraphy" w:hAnsi="Lucida Calligraphy" w:cs="Times New Roman"/>
          <w:lang w:val="en-US"/>
        </w:rPr>
        <w:t>x</w:t>
      </w:r>
      <w:r w:rsidR="00422FB8" w:rsidRPr="00A04DF7">
        <w:rPr>
          <w:rFonts w:cs="Times New Roman"/>
          <w:vertAlign w:val="subscript"/>
          <w:lang w:val="en-US"/>
        </w:rPr>
        <w:t>Li</w:t>
      </w:r>
      <w:proofErr w:type="spellEnd"/>
      <w:r w:rsidR="00422FB8" w:rsidRPr="00A04DF7">
        <w:rPr>
          <w:rFonts w:cs="Times New Roman"/>
          <w:vertAlign w:val="subscript"/>
          <w:lang w:val="en-US"/>
        </w:rPr>
        <w:t xml:space="preserve"> </w:t>
      </w:r>
      <w:r w:rsidR="00422FB8" w:rsidRPr="00A04DF7">
        <w:rPr>
          <w:rFonts w:cs="Times New Roman"/>
          <w:lang w:val="en-US"/>
        </w:rPr>
        <w:t>= 0.4 in DMSO [</w:t>
      </w:r>
      <w:r w:rsidR="00422FB8" w:rsidRPr="00A04DF7">
        <w:rPr>
          <w:rFonts w:cs="Times New Roman"/>
          <w:b/>
          <w:bCs/>
          <w:lang w:val="en-US"/>
        </w:rPr>
        <w:t>A</w:t>
      </w:r>
      <w:r w:rsidR="00422FB8" w:rsidRPr="00A04DF7">
        <w:rPr>
          <w:rFonts w:cs="Times New Roman"/>
          <w:lang w:val="en-US"/>
        </w:rPr>
        <w:t>(1:0)]</w:t>
      </w:r>
      <w:r w:rsidR="00D8014D" w:rsidRPr="00A04DF7">
        <w:rPr>
          <w:rFonts w:cs="Times New Roman"/>
          <w:lang w:val="en-US"/>
        </w:rPr>
        <w:t xml:space="preserve"> was approximately room temperature and, consequently, this sample was not used for electrochemical measurements.</w:t>
      </w:r>
      <w:r w:rsidR="00422FB8" w:rsidRPr="00A04DF7">
        <w:rPr>
          <w:rFonts w:cs="Times New Roman"/>
          <w:lang w:val="en-US"/>
        </w:rPr>
        <w:t xml:space="preserve"> </w:t>
      </w:r>
      <w:r w:rsidR="003029BF" w:rsidRPr="00A04DF7">
        <w:rPr>
          <w:rFonts w:cs="Times New Roman"/>
          <w:lang w:val="en-US"/>
        </w:rPr>
        <w:t xml:space="preserve">Formulation </w:t>
      </w:r>
      <w:r w:rsidR="00422FB8" w:rsidRPr="00A04DF7">
        <w:rPr>
          <w:rFonts w:cs="Times New Roman"/>
          <w:b/>
          <w:lang w:val="en-US"/>
        </w:rPr>
        <w:t>D</w:t>
      </w:r>
      <w:r w:rsidR="00422FB8" w:rsidRPr="00A04DF7">
        <w:rPr>
          <w:rFonts w:cs="Times New Roman"/>
          <w:lang w:val="en-US"/>
        </w:rPr>
        <w:t>(6:4)</w:t>
      </w:r>
      <w:r w:rsidR="003029BF" w:rsidRPr="00A04DF7">
        <w:rPr>
          <w:rFonts w:cs="Times New Roman"/>
          <w:lang w:val="en-US"/>
        </w:rPr>
        <w:t xml:space="preserve"> containing </w:t>
      </w:r>
      <w:proofErr w:type="spellStart"/>
      <w:r w:rsidR="003029BF" w:rsidRPr="00A04DF7">
        <w:rPr>
          <w:rFonts w:ascii="Lucida Calligraphy" w:hAnsi="Lucida Calligraphy" w:cs="Times New Roman"/>
          <w:lang w:val="en-US"/>
        </w:rPr>
        <w:t>x</w:t>
      </w:r>
      <w:r w:rsidR="003029BF" w:rsidRPr="00A04DF7">
        <w:rPr>
          <w:rFonts w:cs="Times New Roman"/>
          <w:vertAlign w:val="subscript"/>
          <w:lang w:val="en-US"/>
        </w:rPr>
        <w:t>Li</w:t>
      </w:r>
      <w:proofErr w:type="spellEnd"/>
      <w:r w:rsidR="003029BF" w:rsidRPr="00A04DF7">
        <w:rPr>
          <w:rFonts w:cs="Times New Roman"/>
          <w:vertAlign w:val="subscript"/>
          <w:lang w:val="en-US"/>
        </w:rPr>
        <w:t xml:space="preserve"> </w:t>
      </w:r>
      <w:r w:rsidR="003029BF" w:rsidRPr="00A04DF7">
        <w:rPr>
          <w:rFonts w:cs="Times New Roman"/>
          <w:lang w:val="en-US"/>
        </w:rPr>
        <w:t>= 0.3 w</w:t>
      </w:r>
      <w:r w:rsidR="00D8674B" w:rsidRPr="00A04DF7">
        <w:rPr>
          <w:rFonts w:cs="Times New Roman"/>
          <w:lang w:val="en-US"/>
        </w:rPr>
        <w:t>as</w:t>
      </w:r>
      <w:r w:rsidR="003029BF" w:rsidRPr="00A04DF7">
        <w:rPr>
          <w:rFonts w:cs="Times New Roman"/>
          <w:lang w:val="en-US"/>
        </w:rPr>
        <w:t xml:space="preserve"> also prep</w:t>
      </w:r>
      <w:r w:rsidR="000F2D2C" w:rsidRPr="00A04DF7">
        <w:rPr>
          <w:rFonts w:cs="Times New Roman"/>
          <w:lang w:val="en-US"/>
        </w:rPr>
        <w:t>ared with gentle heating</w:t>
      </w:r>
      <w:r w:rsidR="007B05C8">
        <w:rPr>
          <w:rFonts w:cs="Times New Roman"/>
          <w:lang w:val="en-US"/>
        </w:rPr>
        <w:t>,</w:t>
      </w:r>
      <w:r w:rsidR="000F2D2C" w:rsidRPr="00A04DF7">
        <w:rPr>
          <w:rFonts w:cs="Times New Roman"/>
          <w:lang w:val="en-US"/>
        </w:rPr>
        <w:t xml:space="preserve"> but precipitated out of solution when cooled down</w:t>
      </w:r>
      <w:r w:rsidR="00422FB8" w:rsidRPr="00A04DF7">
        <w:rPr>
          <w:rFonts w:cs="Times New Roman"/>
          <w:lang w:val="en-US"/>
        </w:rPr>
        <w:t xml:space="preserve"> to room temperature</w:t>
      </w:r>
      <w:r w:rsidR="000F2D2C" w:rsidRPr="00A04DF7">
        <w:rPr>
          <w:rFonts w:cs="Times New Roman"/>
          <w:lang w:val="en-US"/>
        </w:rPr>
        <w:t>.</w:t>
      </w:r>
    </w:p>
    <w:p w14:paraId="2F45F409" w14:textId="4833D273" w:rsidR="00A94171" w:rsidRPr="00A04DF7" w:rsidRDefault="0035580B" w:rsidP="00A94171">
      <w:pPr>
        <w:keepNext/>
        <w:jc w:val="center"/>
        <w:rPr>
          <w:lang w:val="en-US"/>
        </w:rPr>
      </w:pPr>
      <w:r>
        <w:rPr>
          <w:noProof/>
        </w:rPr>
        <w:lastRenderedPageBreak/>
        <w:drawing>
          <wp:inline distT="0" distB="0" distL="0" distR="0" wp14:anchorId="071D6025" wp14:editId="660CBC09">
            <wp:extent cx="6120002" cy="44385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6120002" cy="4438519"/>
                    </a:xfrm>
                    <a:prstGeom prst="rect">
                      <a:avLst/>
                    </a:prstGeom>
                  </pic:spPr>
                </pic:pic>
              </a:graphicData>
            </a:graphic>
          </wp:inline>
        </w:drawing>
      </w:r>
    </w:p>
    <w:p w14:paraId="035E3F29" w14:textId="025BF21A" w:rsidR="005763C4" w:rsidRPr="00A04DF7" w:rsidRDefault="00A94171" w:rsidP="009B1969">
      <w:pPr>
        <w:pStyle w:val="Caption"/>
        <w:spacing w:line="360" w:lineRule="auto"/>
        <w:jc w:val="both"/>
        <w:rPr>
          <w:rFonts w:cs="Times New Roman"/>
          <w:b w:val="0"/>
          <w:bCs/>
          <w:iCs w:val="0"/>
          <w:sz w:val="22"/>
          <w:szCs w:val="22"/>
          <w:lang w:val="en-US"/>
        </w:rPr>
      </w:pPr>
      <w:r w:rsidRPr="00A04DF7">
        <w:rPr>
          <w:rFonts w:cs="Times New Roman"/>
          <w:sz w:val="22"/>
          <w:szCs w:val="22"/>
          <w:lang w:val="en-US"/>
        </w:rPr>
        <w:t xml:space="preserve">Figure </w:t>
      </w:r>
      <w:r w:rsidR="00E52708" w:rsidRPr="00A04DF7">
        <w:rPr>
          <w:rFonts w:cs="Times New Roman"/>
          <w:noProof/>
          <w:sz w:val="22"/>
          <w:szCs w:val="22"/>
          <w:lang w:val="en-US"/>
        </w:rPr>
        <w:fldChar w:fldCharType="begin"/>
      </w:r>
      <w:r w:rsidR="00E52708" w:rsidRPr="00A04DF7">
        <w:rPr>
          <w:rFonts w:cs="Times New Roman"/>
          <w:noProof/>
          <w:sz w:val="22"/>
          <w:szCs w:val="22"/>
          <w:lang w:val="en-US"/>
        </w:rPr>
        <w:instrText xml:space="preserve"> SEQ Figure \* ARABIC </w:instrText>
      </w:r>
      <w:r w:rsidR="00E52708" w:rsidRPr="00A04DF7">
        <w:rPr>
          <w:rFonts w:cs="Times New Roman"/>
          <w:noProof/>
          <w:sz w:val="22"/>
          <w:szCs w:val="22"/>
          <w:lang w:val="en-US"/>
        </w:rPr>
        <w:fldChar w:fldCharType="separate"/>
      </w:r>
      <w:r w:rsidR="004F3D81">
        <w:rPr>
          <w:rFonts w:cs="Times New Roman"/>
          <w:noProof/>
          <w:sz w:val="22"/>
          <w:szCs w:val="22"/>
          <w:lang w:val="en-US"/>
        </w:rPr>
        <w:t>1</w:t>
      </w:r>
      <w:r w:rsidR="00E52708" w:rsidRPr="00A04DF7">
        <w:rPr>
          <w:rFonts w:cs="Times New Roman"/>
          <w:noProof/>
          <w:sz w:val="22"/>
          <w:szCs w:val="22"/>
          <w:lang w:val="en-US"/>
        </w:rPr>
        <w:fldChar w:fldCharType="end"/>
      </w:r>
      <w:r w:rsidRPr="00A04DF7">
        <w:rPr>
          <w:rFonts w:cs="Times New Roman"/>
          <w:sz w:val="22"/>
          <w:szCs w:val="22"/>
          <w:lang w:val="en-US"/>
        </w:rPr>
        <w:t xml:space="preserve">. </w:t>
      </w:r>
      <w:r w:rsidR="00AC28D6" w:rsidRPr="00AC28D6">
        <w:rPr>
          <w:rFonts w:cs="Times New Roman"/>
          <w:b w:val="0"/>
          <w:bCs/>
          <w:sz w:val="22"/>
          <w:szCs w:val="22"/>
          <w:lang w:val="en-US"/>
        </w:rPr>
        <w:t>(</w:t>
      </w:r>
      <w:proofErr w:type="spellStart"/>
      <w:r w:rsidR="00AC28D6" w:rsidRPr="00AC28D6">
        <w:rPr>
          <w:rFonts w:cs="Times New Roman"/>
          <w:b w:val="0"/>
          <w:bCs/>
          <w:sz w:val="22"/>
          <w:szCs w:val="22"/>
          <w:lang w:val="en-US"/>
        </w:rPr>
        <w:t>i</w:t>
      </w:r>
      <w:proofErr w:type="spellEnd"/>
      <w:r w:rsidR="00AC28D6" w:rsidRPr="00AC28D6">
        <w:rPr>
          <w:rFonts w:cs="Times New Roman"/>
          <w:b w:val="0"/>
          <w:bCs/>
          <w:sz w:val="22"/>
          <w:szCs w:val="22"/>
          <w:lang w:val="en-US"/>
        </w:rPr>
        <w:t xml:space="preserve">) </w:t>
      </w:r>
      <w:r w:rsidR="00AC28D6" w:rsidRPr="00A04DF7">
        <w:rPr>
          <w:rFonts w:cs="Times New Roman"/>
          <w:b w:val="0"/>
          <w:bCs/>
          <w:iCs w:val="0"/>
          <w:sz w:val="22"/>
          <w:szCs w:val="20"/>
          <w:lang w:val="en-US"/>
        </w:rPr>
        <w:t xml:space="preserve">Galvanostatic cycling of </w:t>
      </w:r>
      <w:proofErr w:type="spellStart"/>
      <w:r w:rsidR="00AC28D6" w:rsidRPr="00A04DF7">
        <w:rPr>
          <w:rFonts w:cs="Times New Roman"/>
          <w:b w:val="0"/>
          <w:bCs/>
          <w:iCs w:val="0"/>
          <w:sz w:val="22"/>
          <w:szCs w:val="20"/>
          <w:lang w:val="en-US"/>
        </w:rPr>
        <w:t>Li|electrolyte|Li</w:t>
      </w:r>
      <w:proofErr w:type="spellEnd"/>
      <w:r w:rsidR="00AC28D6" w:rsidRPr="00A04DF7">
        <w:rPr>
          <w:rFonts w:cs="Times New Roman"/>
          <w:b w:val="0"/>
          <w:bCs/>
          <w:iCs w:val="0"/>
          <w:sz w:val="22"/>
          <w:szCs w:val="20"/>
          <w:lang w:val="en-US"/>
        </w:rPr>
        <w:t xml:space="preserve"> coin cells containing 0.7 mol·dm</w:t>
      </w:r>
      <w:r w:rsidR="00AC28D6" w:rsidRPr="00A04DF7">
        <w:rPr>
          <w:rFonts w:cs="Times New Roman"/>
          <w:b w:val="0"/>
          <w:bCs/>
          <w:iCs w:val="0"/>
          <w:sz w:val="22"/>
          <w:szCs w:val="20"/>
          <w:vertAlign w:val="superscript"/>
          <w:lang w:val="en-US"/>
        </w:rPr>
        <w:t>-3</w:t>
      </w:r>
      <w:r w:rsidR="00AC28D6" w:rsidRPr="00A04DF7">
        <w:rPr>
          <w:rFonts w:cs="Times New Roman"/>
          <w:b w:val="0"/>
          <w:bCs/>
          <w:iCs w:val="0"/>
          <w:sz w:val="22"/>
          <w:szCs w:val="20"/>
          <w:lang w:val="en-US"/>
        </w:rPr>
        <w:t xml:space="preserve"> Li[TFSI] in DMSO (red trace) and in (0.6)DMSO – (0.4)[Pyrr</w:t>
      </w:r>
      <w:r w:rsidR="00AC28D6" w:rsidRPr="00A04DF7">
        <w:rPr>
          <w:rFonts w:cs="Times New Roman"/>
          <w:b w:val="0"/>
          <w:bCs/>
          <w:iCs w:val="0"/>
          <w:sz w:val="22"/>
          <w:szCs w:val="20"/>
          <w:vertAlign w:val="subscript"/>
          <w:lang w:val="en-US"/>
        </w:rPr>
        <w:t>14</w:t>
      </w:r>
      <w:r w:rsidR="00AC28D6" w:rsidRPr="00A04DF7">
        <w:rPr>
          <w:rFonts w:cs="Times New Roman"/>
          <w:b w:val="0"/>
          <w:bCs/>
          <w:iCs w:val="0"/>
          <w:sz w:val="22"/>
          <w:szCs w:val="20"/>
          <w:lang w:val="en-US"/>
        </w:rPr>
        <w:t xml:space="preserve">][TFSI] (blue trace). Inset zooms in on stable appearance of plating stripping in IL/solvent/Li-salt ternary mixture. </w:t>
      </w:r>
      <w:r w:rsidR="00AC28D6">
        <w:rPr>
          <w:rFonts w:cs="Times New Roman"/>
          <w:b w:val="0"/>
          <w:bCs/>
          <w:iCs w:val="0"/>
          <w:sz w:val="22"/>
          <w:szCs w:val="20"/>
          <w:lang w:val="en-US"/>
        </w:rPr>
        <w:t xml:space="preserve">(ii) </w:t>
      </w:r>
      <w:r w:rsidRPr="00A04DF7">
        <w:rPr>
          <w:rFonts w:cs="Times New Roman"/>
          <w:b w:val="0"/>
          <w:bCs/>
          <w:sz w:val="22"/>
          <w:szCs w:val="22"/>
          <w:lang w:val="en-US"/>
        </w:rPr>
        <w:t>T</w:t>
      </w:r>
      <w:r w:rsidR="005763C4" w:rsidRPr="00A04DF7">
        <w:rPr>
          <w:rFonts w:cs="Times New Roman"/>
          <w:b w:val="0"/>
          <w:bCs/>
          <w:iCs w:val="0"/>
          <w:sz w:val="22"/>
          <w:szCs w:val="22"/>
          <w:lang w:val="en-US"/>
        </w:rPr>
        <w:t>ernary plot showing the formulations of DMSO, Li[TFSI] and [Pyrr</w:t>
      </w:r>
      <w:r w:rsidR="005763C4" w:rsidRPr="00A04DF7">
        <w:rPr>
          <w:rFonts w:cs="Times New Roman"/>
          <w:b w:val="0"/>
          <w:bCs/>
          <w:iCs w:val="0"/>
          <w:sz w:val="22"/>
          <w:szCs w:val="22"/>
          <w:vertAlign w:val="subscript"/>
          <w:lang w:val="en-US"/>
        </w:rPr>
        <w:t>14</w:t>
      </w:r>
      <w:r w:rsidR="005763C4" w:rsidRPr="00A04DF7">
        <w:rPr>
          <w:rFonts w:cs="Times New Roman"/>
          <w:b w:val="0"/>
          <w:bCs/>
          <w:iCs w:val="0"/>
          <w:sz w:val="22"/>
          <w:szCs w:val="22"/>
          <w:lang w:val="en-US"/>
        </w:rPr>
        <w:t>][TFSI] studied in this work.</w:t>
      </w:r>
      <w:r w:rsidR="00AC28D6">
        <w:rPr>
          <w:rFonts w:cs="Times New Roman"/>
          <w:b w:val="0"/>
          <w:bCs/>
          <w:iCs w:val="0"/>
          <w:sz w:val="22"/>
          <w:szCs w:val="22"/>
          <w:lang w:val="en-US"/>
        </w:rPr>
        <w:t xml:space="preserve"> (iii – vi) </w:t>
      </w:r>
      <w:r w:rsidR="00AC28D6" w:rsidRPr="00A04DF7">
        <w:rPr>
          <w:rStyle w:val="CommentReference"/>
          <w:b w:val="0"/>
          <w:iCs w:val="0"/>
          <w:color w:val="auto"/>
          <w:sz w:val="22"/>
          <w:szCs w:val="20"/>
          <w:lang w:val="en-US"/>
        </w:rPr>
        <w:t>N</w:t>
      </w:r>
      <w:r w:rsidR="00AC28D6" w:rsidRPr="00A04DF7">
        <w:rPr>
          <w:b w:val="0"/>
          <w:iCs w:val="0"/>
          <w:sz w:val="22"/>
          <w:szCs w:val="20"/>
          <w:lang w:val="en-US"/>
        </w:rPr>
        <w:t>ormalized voltage (</w:t>
      </w:r>
      <w:r w:rsidR="00AC28D6" w:rsidRPr="00A04DF7">
        <w:rPr>
          <w:b w:val="0"/>
          <w:i/>
          <w:sz w:val="22"/>
          <w:szCs w:val="20"/>
          <w:lang w:val="en-US"/>
        </w:rPr>
        <w:t>E</w:t>
      </w:r>
      <w:r w:rsidR="00AC28D6" w:rsidRPr="00A04DF7">
        <w:rPr>
          <w:b w:val="0"/>
          <w:iCs w:val="0"/>
          <w:sz w:val="22"/>
          <w:szCs w:val="20"/>
          <w:lang w:val="en-US"/>
        </w:rPr>
        <w:t>/</w:t>
      </w:r>
      <w:r w:rsidR="00AC28D6" w:rsidRPr="00A04DF7">
        <w:rPr>
          <w:b w:val="0"/>
          <w:i/>
          <w:sz w:val="22"/>
          <w:szCs w:val="20"/>
          <w:lang w:val="en-US"/>
        </w:rPr>
        <w:t>E</w:t>
      </w:r>
      <w:r w:rsidR="00AC28D6" w:rsidRPr="00A04DF7">
        <w:rPr>
          <w:b w:val="0"/>
          <w:i/>
          <w:sz w:val="22"/>
          <w:szCs w:val="20"/>
          <w:vertAlign w:val="subscript"/>
          <w:lang w:val="en-US"/>
        </w:rPr>
        <w:t>T1</w:t>
      </w:r>
      <w:r w:rsidR="00AC28D6" w:rsidRPr="00A04DF7">
        <w:rPr>
          <w:b w:val="0"/>
          <w:iCs w:val="0"/>
          <w:sz w:val="22"/>
          <w:szCs w:val="20"/>
          <w:lang w:val="en-US"/>
        </w:rPr>
        <w:t xml:space="preserve">) profiles of </w:t>
      </w:r>
      <w:proofErr w:type="spellStart"/>
      <w:r w:rsidR="00AC28D6" w:rsidRPr="00A04DF7">
        <w:rPr>
          <w:b w:val="0"/>
          <w:iCs w:val="0"/>
          <w:sz w:val="22"/>
          <w:szCs w:val="20"/>
          <w:lang w:val="en-US"/>
        </w:rPr>
        <w:t>Li|electrolyte|Li</w:t>
      </w:r>
      <w:proofErr w:type="spellEnd"/>
      <w:r w:rsidR="00AC28D6" w:rsidRPr="00A04DF7">
        <w:rPr>
          <w:b w:val="0"/>
          <w:iCs w:val="0"/>
          <w:sz w:val="22"/>
          <w:szCs w:val="20"/>
          <w:lang w:val="en-US"/>
        </w:rPr>
        <w:t xml:space="preserve"> symmetrical cells for the (</w:t>
      </w:r>
      <w:proofErr w:type="spellStart"/>
      <w:r w:rsidR="00AC28D6" w:rsidRPr="00A04DF7">
        <w:rPr>
          <w:b w:val="0"/>
          <w:iCs w:val="0"/>
          <w:sz w:val="22"/>
          <w:szCs w:val="20"/>
          <w:lang w:val="en-US"/>
        </w:rPr>
        <w:t>i</w:t>
      </w:r>
      <w:proofErr w:type="spellEnd"/>
      <w:r w:rsidR="00AC28D6" w:rsidRPr="00A04DF7">
        <w:rPr>
          <w:b w:val="0"/>
          <w:iCs w:val="0"/>
          <w:sz w:val="22"/>
          <w:szCs w:val="20"/>
          <w:lang w:val="en-US"/>
        </w:rPr>
        <w:t xml:space="preserve">) </w:t>
      </w:r>
      <w:r w:rsidR="00AC28D6" w:rsidRPr="00A04DF7">
        <w:rPr>
          <w:bCs/>
          <w:iCs w:val="0"/>
          <w:sz w:val="22"/>
          <w:szCs w:val="20"/>
          <w:lang w:val="en-US"/>
        </w:rPr>
        <w:t>A</w:t>
      </w:r>
      <w:r w:rsidR="00AC28D6" w:rsidRPr="00A04DF7">
        <w:rPr>
          <w:b w:val="0"/>
          <w:iCs w:val="0"/>
          <w:sz w:val="22"/>
          <w:szCs w:val="20"/>
          <w:lang w:val="en-US"/>
        </w:rPr>
        <w:t xml:space="preserve">(1:0), (ii) </w:t>
      </w:r>
      <w:r w:rsidR="00AC28D6" w:rsidRPr="00A04DF7">
        <w:rPr>
          <w:bCs/>
          <w:iCs w:val="0"/>
          <w:sz w:val="22"/>
          <w:szCs w:val="20"/>
          <w:lang w:val="en-US"/>
        </w:rPr>
        <w:t>B</w:t>
      </w:r>
      <w:r w:rsidR="00AC28D6" w:rsidRPr="00A04DF7">
        <w:rPr>
          <w:b w:val="0"/>
          <w:iCs w:val="0"/>
          <w:sz w:val="22"/>
          <w:szCs w:val="20"/>
          <w:lang w:val="en-US"/>
        </w:rPr>
        <w:t xml:space="preserve">(9:1), (iii) </w:t>
      </w:r>
      <w:r w:rsidR="00AC28D6" w:rsidRPr="00A04DF7">
        <w:rPr>
          <w:bCs/>
          <w:iCs w:val="0"/>
          <w:sz w:val="22"/>
          <w:szCs w:val="20"/>
          <w:lang w:val="en-US"/>
        </w:rPr>
        <w:t>C</w:t>
      </w:r>
      <w:r w:rsidR="00AC28D6" w:rsidRPr="00A04DF7">
        <w:rPr>
          <w:b w:val="0"/>
          <w:iCs w:val="0"/>
          <w:sz w:val="22"/>
          <w:szCs w:val="20"/>
          <w:lang w:val="en-US"/>
        </w:rPr>
        <w:t xml:space="preserve">(6:4), and (iv) </w:t>
      </w:r>
      <w:r w:rsidR="00AC28D6" w:rsidRPr="00A04DF7">
        <w:rPr>
          <w:bCs/>
          <w:iCs w:val="0"/>
          <w:sz w:val="22"/>
          <w:szCs w:val="20"/>
          <w:lang w:val="en-US"/>
        </w:rPr>
        <w:t>D</w:t>
      </w:r>
      <w:r w:rsidR="00AC28D6" w:rsidRPr="00A04DF7">
        <w:rPr>
          <w:b w:val="0"/>
          <w:iCs w:val="0"/>
          <w:sz w:val="22"/>
          <w:szCs w:val="20"/>
          <w:lang w:val="en-US"/>
        </w:rPr>
        <w:t>(6:4) binary/ternary solutions. Bracketed numbers highlight the molar ratio of DMSO to Li</w:t>
      </w:r>
      <w:r w:rsidR="00AC28D6" w:rsidRPr="00A04DF7">
        <w:rPr>
          <w:b w:val="0"/>
          <w:iCs w:val="0"/>
          <w:sz w:val="22"/>
          <w:szCs w:val="20"/>
          <w:vertAlign w:val="superscript"/>
          <w:lang w:val="en-US"/>
        </w:rPr>
        <w:t>+</w:t>
      </w:r>
      <w:r w:rsidR="00AC28D6" w:rsidRPr="00A04DF7">
        <w:rPr>
          <w:b w:val="0"/>
          <w:iCs w:val="0"/>
          <w:sz w:val="22"/>
          <w:szCs w:val="20"/>
          <w:lang w:val="en-US"/>
        </w:rPr>
        <w:t xml:space="preserve"> in each solution. </w:t>
      </w:r>
      <w:r w:rsidR="00AC28D6">
        <w:rPr>
          <w:b w:val="0"/>
          <w:iCs w:val="0"/>
          <w:sz w:val="22"/>
          <w:szCs w:val="20"/>
          <w:lang w:val="en-US"/>
        </w:rPr>
        <w:t>C</w:t>
      </w:r>
      <w:r w:rsidR="00AC28D6" w:rsidRPr="00A04DF7">
        <w:rPr>
          <w:b w:val="0"/>
          <w:iCs w:val="0"/>
          <w:sz w:val="22"/>
          <w:szCs w:val="20"/>
          <w:lang w:val="en-US"/>
        </w:rPr>
        <w:t xml:space="preserve">ells were cycled at </w:t>
      </w:r>
      <w:r w:rsidR="00AC28D6" w:rsidRPr="00A04DF7">
        <w:rPr>
          <w:b w:val="0"/>
          <w:i/>
          <w:sz w:val="22"/>
          <w:szCs w:val="20"/>
          <w:lang w:val="en-US"/>
        </w:rPr>
        <w:t>j</w:t>
      </w:r>
      <w:r w:rsidR="00AC28D6" w:rsidRPr="00A04DF7">
        <w:rPr>
          <w:b w:val="0"/>
          <w:iCs w:val="0"/>
          <w:sz w:val="22"/>
          <w:szCs w:val="20"/>
          <w:lang w:val="en-US"/>
        </w:rPr>
        <w:t xml:space="preserve"> = </w:t>
      </w:r>
      <w:r w:rsidR="00AC28D6" w:rsidRPr="00A04DF7">
        <w:rPr>
          <w:rFonts w:cstheme="minorHAnsi"/>
          <w:b w:val="0"/>
          <w:iCs w:val="0"/>
          <w:sz w:val="22"/>
          <w:szCs w:val="20"/>
          <w:lang w:val="en-US"/>
        </w:rPr>
        <w:t>±</w:t>
      </w:r>
      <w:r w:rsidR="00AC28D6" w:rsidRPr="00A04DF7">
        <w:rPr>
          <w:b w:val="0"/>
          <w:iCs w:val="0"/>
          <w:sz w:val="22"/>
          <w:szCs w:val="20"/>
          <w:lang w:val="en-US"/>
        </w:rPr>
        <w:t>0.05 mA</w:t>
      </w:r>
      <w:r w:rsidR="00AC28D6" w:rsidRPr="00A04DF7">
        <w:rPr>
          <w:rFonts w:cstheme="minorHAnsi"/>
          <w:b w:val="0"/>
          <w:iCs w:val="0"/>
          <w:sz w:val="22"/>
          <w:szCs w:val="20"/>
          <w:lang w:val="en-US"/>
        </w:rPr>
        <w:t>·cm</w:t>
      </w:r>
      <w:r w:rsidR="00AC28D6" w:rsidRPr="00A04DF7">
        <w:rPr>
          <w:rFonts w:cstheme="minorHAnsi"/>
          <w:b w:val="0"/>
          <w:iCs w:val="0"/>
          <w:sz w:val="22"/>
          <w:szCs w:val="20"/>
          <w:vertAlign w:val="superscript"/>
          <w:lang w:val="en-US"/>
        </w:rPr>
        <w:t xml:space="preserve">-2 </w:t>
      </w:r>
      <w:r w:rsidR="00AC28D6" w:rsidRPr="00A04DF7">
        <w:rPr>
          <w:rFonts w:cstheme="minorHAnsi"/>
          <w:b w:val="0"/>
          <w:iCs w:val="0"/>
          <w:sz w:val="22"/>
          <w:szCs w:val="20"/>
          <w:lang w:val="en-US"/>
        </w:rPr>
        <w:t>for 1 h per half-cycle</w:t>
      </w:r>
      <w:r w:rsidR="00AC28D6">
        <w:rPr>
          <w:rFonts w:cstheme="minorHAnsi"/>
          <w:b w:val="0"/>
          <w:iCs w:val="0"/>
          <w:sz w:val="22"/>
          <w:szCs w:val="20"/>
          <w:lang w:val="en-US"/>
        </w:rPr>
        <w:t xml:space="preserve"> </w:t>
      </w:r>
      <w:r w:rsidR="00AC28D6" w:rsidRPr="00A04DF7">
        <w:rPr>
          <w:rFonts w:cstheme="minorHAnsi"/>
          <w:b w:val="0"/>
          <w:iCs w:val="0"/>
          <w:sz w:val="22"/>
          <w:szCs w:val="20"/>
          <w:lang w:val="en-US"/>
        </w:rPr>
        <w:t>(</w:t>
      </w:r>
      <w:r w:rsidR="00AC28D6" w:rsidRPr="00A04DF7">
        <w:rPr>
          <w:rFonts w:cstheme="minorHAnsi"/>
          <w:b w:val="0"/>
          <w:i/>
          <w:sz w:val="22"/>
          <w:szCs w:val="20"/>
          <w:lang w:val="en-US"/>
        </w:rPr>
        <w:t>Q</w:t>
      </w:r>
      <w:r w:rsidR="00AC28D6" w:rsidRPr="00A04DF7">
        <w:rPr>
          <w:rFonts w:cstheme="minorHAnsi"/>
          <w:b w:val="0"/>
          <w:iCs w:val="0"/>
          <w:sz w:val="22"/>
          <w:szCs w:val="20"/>
          <w:lang w:val="en-US"/>
        </w:rPr>
        <w:t xml:space="preserve"> = 0.05 mA</w:t>
      </w:r>
      <w:r w:rsidR="00AC28D6" w:rsidRPr="00A04DF7">
        <w:rPr>
          <w:b w:val="0"/>
          <w:iCs w:val="0"/>
          <w:sz w:val="22"/>
          <w:szCs w:val="20"/>
          <w:lang w:val="en-US"/>
        </w:rPr>
        <w:t>h</w:t>
      </w:r>
      <w:r w:rsidR="00AC28D6" w:rsidRPr="00A04DF7">
        <w:rPr>
          <w:rFonts w:cstheme="minorHAnsi"/>
          <w:b w:val="0"/>
          <w:iCs w:val="0"/>
          <w:sz w:val="22"/>
          <w:szCs w:val="20"/>
          <w:lang w:val="en-US"/>
        </w:rPr>
        <w:t>·cm</w:t>
      </w:r>
      <w:r w:rsidR="00AC28D6" w:rsidRPr="00A04DF7">
        <w:rPr>
          <w:rFonts w:cstheme="minorHAnsi"/>
          <w:b w:val="0"/>
          <w:iCs w:val="0"/>
          <w:sz w:val="22"/>
          <w:szCs w:val="20"/>
          <w:vertAlign w:val="superscript"/>
          <w:lang w:val="en-US"/>
        </w:rPr>
        <w:t>-2</w:t>
      </w:r>
      <w:r w:rsidR="00AC28D6" w:rsidRPr="00A04DF7">
        <w:rPr>
          <w:rFonts w:cstheme="minorHAnsi"/>
          <w:b w:val="0"/>
          <w:iCs w:val="0"/>
          <w:sz w:val="22"/>
          <w:szCs w:val="20"/>
          <w:lang w:val="en-US"/>
        </w:rPr>
        <w:t xml:space="preserve"> per half-cycle).</w:t>
      </w:r>
    </w:p>
    <w:p w14:paraId="66CD757C" w14:textId="58FA35D0" w:rsidR="009D57CF" w:rsidRPr="00A04DF7" w:rsidRDefault="00291DFC" w:rsidP="00FA3C9D">
      <w:pPr>
        <w:jc w:val="both"/>
        <w:rPr>
          <w:rFonts w:cs="Times New Roman"/>
          <w:lang w:val="en-US"/>
        </w:rPr>
      </w:pPr>
      <w:r w:rsidRPr="00A04DF7">
        <w:rPr>
          <w:rFonts w:cs="Times New Roman"/>
          <w:lang w:val="en-US"/>
        </w:rPr>
        <w:t xml:space="preserve">The stability of </w:t>
      </w:r>
      <w:r w:rsidR="00C70D28">
        <w:rPr>
          <w:rFonts w:cs="Times New Roman"/>
          <w:lang w:val="en-US"/>
        </w:rPr>
        <w:t xml:space="preserve">the </w:t>
      </w:r>
      <w:r w:rsidRPr="00A04DF7">
        <w:rPr>
          <w:rFonts w:cs="Times New Roman"/>
          <w:lang w:val="en-US"/>
        </w:rPr>
        <w:t xml:space="preserve">prepared formulations towards Li metal </w:t>
      </w:r>
      <w:r w:rsidR="003A5194" w:rsidRPr="00A04DF7">
        <w:rPr>
          <w:rFonts w:cs="Times New Roman"/>
          <w:lang w:val="en-US"/>
        </w:rPr>
        <w:t xml:space="preserve">cycling was screened through successive plating/stripping cycling in </w:t>
      </w:r>
      <w:r w:rsidRPr="00A04DF7">
        <w:rPr>
          <w:rFonts w:cs="Times New Roman"/>
          <w:lang w:val="en-US"/>
        </w:rPr>
        <w:t>symmetrical</w:t>
      </w:r>
      <w:r w:rsidR="003A5194" w:rsidRPr="00A04DF7">
        <w:rPr>
          <w:rFonts w:cs="Times New Roman"/>
          <w:lang w:val="en-US"/>
        </w:rPr>
        <w:t xml:space="preserve"> </w:t>
      </w:r>
      <w:proofErr w:type="spellStart"/>
      <w:r w:rsidR="003A5194" w:rsidRPr="00A04DF7">
        <w:rPr>
          <w:rFonts w:cs="Times New Roman"/>
          <w:lang w:val="en-US"/>
        </w:rPr>
        <w:t>Li|Li</w:t>
      </w:r>
      <w:proofErr w:type="spellEnd"/>
      <w:r w:rsidR="003A5194" w:rsidRPr="00A04DF7">
        <w:rPr>
          <w:rFonts w:cs="Times New Roman"/>
          <w:lang w:val="en-US"/>
        </w:rPr>
        <w:t xml:space="preserve"> cells. T</w:t>
      </w:r>
      <w:r w:rsidR="000F591A" w:rsidRPr="00A04DF7">
        <w:rPr>
          <w:rFonts w:cs="Times New Roman"/>
          <w:lang w:val="en-US"/>
        </w:rPr>
        <w:t>herein</w:t>
      </w:r>
      <w:r w:rsidR="003A5194" w:rsidRPr="00A04DF7">
        <w:rPr>
          <w:rFonts w:cs="Times New Roman"/>
          <w:lang w:val="en-US"/>
        </w:rPr>
        <w:t>,</w:t>
      </w:r>
      <w:r w:rsidR="000F591A" w:rsidRPr="00A04DF7">
        <w:rPr>
          <w:rFonts w:cs="Times New Roman"/>
          <w:lang w:val="en-US"/>
        </w:rPr>
        <w:t xml:space="preserve"> </w:t>
      </w:r>
      <w:r w:rsidR="00830644" w:rsidRPr="00A04DF7">
        <w:rPr>
          <w:rFonts w:cs="Times New Roman"/>
          <w:lang w:val="en-US"/>
        </w:rPr>
        <w:t>an</w:t>
      </w:r>
      <w:r w:rsidR="003A5194" w:rsidRPr="00A04DF7">
        <w:rPr>
          <w:rFonts w:cs="Times New Roman"/>
          <w:lang w:val="en-US"/>
        </w:rPr>
        <w:t>y</w:t>
      </w:r>
      <w:r w:rsidRPr="00A04DF7">
        <w:rPr>
          <w:rFonts w:cs="Times New Roman"/>
          <w:lang w:val="en-US"/>
        </w:rPr>
        <w:t xml:space="preserve"> in</w:t>
      </w:r>
      <w:r w:rsidR="00830644" w:rsidRPr="00A04DF7">
        <w:rPr>
          <w:rFonts w:cs="Times New Roman"/>
          <w:lang w:val="en-US"/>
        </w:rPr>
        <w:t>crease in</w:t>
      </w:r>
      <w:r w:rsidRPr="00A04DF7">
        <w:rPr>
          <w:rFonts w:cs="Times New Roman"/>
          <w:lang w:val="en-US"/>
        </w:rPr>
        <w:t xml:space="preserve"> measur</w:t>
      </w:r>
      <w:r w:rsidR="000F591A" w:rsidRPr="00A04DF7">
        <w:rPr>
          <w:rFonts w:cs="Times New Roman"/>
          <w:lang w:val="en-US"/>
        </w:rPr>
        <w:t xml:space="preserve">ed </w:t>
      </w:r>
      <w:r w:rsidR="009159B4" w:rsidRPr="00A04DF7">
        <w:rPr>
          <w:rFonts w:cs="Times New Roman"/>
          <w:i/>
          <w:iCs/>
          <w:lang w:val="en-US"/>
        </w:rPr>
        <w:t>η</w:t>
      </w:r>
      <w:r w:rsidR="000F591A" w:rsidRPr="00A04DF7">
        <w:rPr>
          <w:rFonts w:cs="Times New Roman"/>
          <w:lang w:val="en-US"/>
        </w:rPr>
        <w:t xml:space="preserve"> of the plating/stripping processes is indicative of </w:t>
      </w:r>
      <w:r w:rsidR="00830644" w:rsidRPr="00A04DF7">
        <w:rPr>
          <w:rFonts w:cs="Times New Roman"/>
          <w:lang w:val="en-US"/>
        </w:rPr>
        <w:t xml:space="preserve">continued interfacial decomposition reactions. </w:t>
      </w:r>
      <w:r w:rsidR="003A5194" w:rsidRPr="00A04DF7">
        <w:rPr>
          <w:rFonts w:cs="Times New Roman"/>
          <w:lang w:val="en-US"/>
        </w:rPr>
        <w:t>Con</w:t>
      </w:r>
      <w:r w:rsidR="00731792" w:rsidRPr="00A04DF7">
        <w:rPr>
          <w:rFonts w:cs="Times New Roman"/>
          <w:lang w:val="en-US"/>
        </w:rPr>
        <w:t>versely</w:t>
      </w:r>
      <w:r w:rsidR="003A5194" w:rsidRPr="00A04DF7">
        <w:rPr>
          <w:rFonts w:cs="Times New Roman"/>
          <w:lang w:val="en-US"/>
        </w:rPr>
        <w:t xml:space="preserve">, </w:t>
      </w:r>
      <w:r w:rsidR="00830644" w:rsidRPr="00A04DF7">
        <w:rPr>
          <w:rFonts w:cs="Times New Roman"/>
          <w:lang w:val="en-US"/>
        </w:rPr>
        <w:t xml:space="preserve">minimal </w:t>
      </w:r>
      <w:r w:rsidR="00DD1A0D" w:rsidRPr="00A04DF7">
        <w:rPr>
          <w:rFonts w:cs="Times New Roman"/>
          <w:lang w:val="en-US"/>
        </w:rPr>
        <w:t xml:space="preserve">changes in </w:t>
      </w:r>
      <w:r w:rsidR="009159B4" w:rsidRPr="00A04DF7">
        <w:rPr>
          <w:rFonts w:cs="Times New Roman"/>
          <w:i/>
          <w:iCs/>
          <w:lang w:val="en-US"/>
        </w:rPr>
        <w:t>η</w:t>
      </w:r>
      <w:r w:rsidR="003A5194" w:rsidRPr="00A04DF7">
        <w:rPr>
          <w:rFonts w:cs="Times New Roman"/>
          <w:lang w:val="en-US"/>
        </w:rPr>
        <w:t>, in the absence of a strong SEI forming component</w:t>
      </w:r>
      <w:r w:rsidR="002B1CD3">
        <w:rPr>
          <w:rFonts w:cs="Times New Roman"/>
          <w:lang w:val="en-US"/>
        </w:rPr>
        <w:t xml:space="preserve"> </w:t>
      </w:r>
      <w:r w:rsidR="002B1CD3" w:rsidRPr="002B1CD3">
        <w:rPr>
          <w:rFonts w:cs="Times New Roman"/>
          <w:color w:val="FF0000"/>
          <w:lang w:val="en-US"/>
        </w:rPr>
        <w:t>(relative to established SEI-forming components like vinylene carbonate or fluoroethylene carbonate)</w:t>
      </w:r>
      <w:r w:rsidR="003A5194" w:rsidRPr="002B1CD3">
        <w:rPr>
          <w:rFonts w:cs="Times New Roman"/>
          <w:color w:val="FF0000"/>
          <w:lang w:val="en-US"/>
        </w:rPr>
        <w:t>,</w:t>
      </w:r>
      <w:r w:rsidR="00F21373">
        <w:rPr>
          <w:rFonts w:cs="Times New Roman"/>
          <w:color w:val="FF0000"/>
          <w:lang w:val="en-US"/>
        </w:rPr>
        <w:fldChar w:fldCharType="begin"/>
      </w:r>
      <w:r w:rsidR="00F21373">
        <w:rPr>
          <w:rFonts w:cs="Times New Roman"/>
          <w:color w:val="FF0000"/>
          <w:lang w:val="en-US"/>
        </w:rPr>
        <w:instrText xml:space="preserve"> ADDIN EN.CITE &lt;EndNote&gt;&lt;Cite&gt;&lt;Author&gt;Michan&lt;/Author&gt;&lt;Year&gt;2016&lt;/Year&gt;&lt;RecNum&gt;1135&lt;/RecNum&gt;&lt;DisplayText&gt;&lt;style face="superscript"&gt;[26]&lt;/style&gt;&lt;/DisplayText&gt;&lt;record&gt;&lt;rec-number&gt;1135&lt;/rec-number&gt;&lt;foreign-keys&gt;&lt;key app="EN" db-id="a2dav2psq99e9aefffjxatxjpx5r9wx0xepa" timestamp="1614867773"&gt;1135&lt;/key&gt;&lt;/foreign-keys&gt;&lt;ref-type name="Journal Article"&gt;17&lt;/ref-type&gt;&lt;contributors&gt;&lt;authors&gt;&lt;author&gt;Michan, Alison L.&lt;/author&gt;&lt;author&gt;Parimalam, Bharathy S.&lt;/author&gt;&lt;author&gt;Leskes, Michal&lt;/author&gt;&lt;author&gt;Kerber, Rachel N.&lt;/author&gt;&lt;author&gt;Yoon, Taeho&lt;/author&gt;&lt;author&gt;Grey, Clare P.&lt;/author&gt;&lt;author&gt;Lucht, Brett L.&lt;/author&gt;&lt;/authors&gt;&lt;/contributors&gt;&lt;titles&gt;&lt;title&gt;Fluoroethylene Carbonate and Vinylene Carbonate Reduction: Understanding Lithium-Ion Battery Electrolyte Additives and Solid Electrolyte Interphase Formation&lt;/title&gt;&lt;secondary-title&gt;Chemistry of Materials&lt;/secondary-title&gt;&lt;/titles&gt;&lt;periodical&gt;&lt;full-title&gt;Chemistry of Materials&lt;/full-title&gt;&lt;abbr-1&gt;Chem. Mater.&lt;/abbr-1&gt;&lt;abbr-2&gt;Chem Mater&lt;/abbr-2&gt;&lt;/periodical&gt;&lt;pages&gt;8149-8159&lt;/pages&gt;&lt;volume&gt;28&lt;/volume&gt;&lt;number&gt;22&lt;/number&gt;&lt;dates&gt;&lt;year&gt;2016&lt;/year&gt;&lt;pub-dates&gt;&lt;date&gt;2016/11/22&lt;/date&gt;&lt;/pub-dates&gt;&lt;/dates&gt;&lt;publisher&gt;American Chemical Society&lt;/publisher&gt;&lt;isbn&gt;0897-4756&lt;/isbn&gt;&lt;urls&gt;&lt;related-urls&gt;&lt;url&gt;https://doi.org/10.1021/acs.chemmater.6b02282&lt;/url&gt;&lt;/related-urls&gt;&lt;/urls&gt;&lt;electronic-resource-num&gt;10.1021/acs.chemmater.6b02282&lt;/electronic-resource-num&gt;&lt;/record&gt;&lt;/Cite&gt;&lt;/EndNote&gt;</w:instrText>
      </w:r>
      <w:r w:rsidR="00F21373">
        <w:rPr>
          <w:rFonts w:cs="Times New Roman"/>
          <w:color w:val="FF0000"/>
          <w:lang w:val="en-US"/>
        </w:rPr>
        <w:fldChar w:fldCharType="separate"/>
      </w:r>
      <w:r w:rsidR="00F21373" w:rsidRPr="00F21373">
        <w:rPr>
          <w:rFonts w:cs="Times New Roman"/>
          <w:noProof/>
          <w:color w:val="FF0000"/>
          <w:vertAlign w:val="superscript"/>
          <w:lang w:val="en-US"/>
        </w:rPr>
        <w:t>[26]</w:t>
      </w:r>
      <w:r w:rsidR="00F21373">
        <w:rPr>
          <w:rFonts w:cs="Times New Roman"/>
          <w:color w:val="FF0000"/>
          <w:lang w:val="en-US"/>
        </w:rPr>
        <w:fldChar w:fldCharType="end"/>
      </w:r>
      <w:r w:rsidR="00DD1A0D" w:rsidRPr="002B1CD3">
        <w:rPr>
          <w:rFonts w:cs="Times New Roman"/>
          <w:color w:val="FF0000"/>
          <w:lang w:val="en-US"/>
        </w:rPr>
        <w:t xml:space="preserve"> </w:t>
      </w:r>
      <w:r w:rsidR="00DD1A0D" w:rsidRPr="00A04DF7">
        <w:rPr>
          <w:rFonts w:cs="Times New Roman"/>
          <w:lang w:val="en-US"/>
        </w:rPr>
        <w:t>are</w:t>
      </w:r>
      <w:r w:rsidR="00830644" w:rsidRPr="00A04DF7">
        <w:rPr>
          <w:rFonts w:cs="Times New Roman"/>
          <w:lang w:val="en-US"/>
        </w:rPr>
        <w:t xml:space="preserve"> ascribed to improved </w:t>
      </w:r>
      <w:r w:rsidR="00031CED" w:rsidRPr="00A04DF7">
        <w:rPr>
          <w:rFonts w:cs="Times New Roman"/>
          <w:lang w:val="en-US"/>
        </w:rPr>
        <w:t>resilience</w:t>
      </w:r>
      <w:r w:rsidR="00830644" w:rsidRPr="00A04DF7">
        <w:rPr>
          <w:rFonts w:cs="Times New Roman"/>
          <w:lang w:val="en-US"/>
        </w:rPr>
        <w:t xml:space="preserve"> of the electrolyte towards reductive decomposition at the </w:t>
      </w:r>
      <w:r w:rsidR="00DD1A0D" w:rsidRPr="00A04DF7">
        <w:rPr>
          <w:rFonts w:cs="Times New Roman"/>
          <w:lang w:val="en-US"/>
        </w:rPr>
        <w:t>Li anode. Given the inevitable lower fluidity (</w:t>
      </w:r>
      <w:r w:rsidR="00DD1A0D" w:rsidRPr="00A04DF7">
        <w:rPr>
          <w:rFonts w:cs="Times New Roman"/>
          <w:i/>
          <w:lang w:val="en-US"/>
        </w:rPr>
        <w:t xml:space="preserve">i.e. </w:t>
      </w:r>
      <w:r w:rsidR="00DD1A0D" w:rsidRPr="00A04DF7">
        <w:rPr>
          <w:rFonts w:cs="Times New Roman"/>
          <w:lang w:val="en-US"/>
        </w:rPr>
        <w:t xml:space="preserve">higher viscosity and poorer ionic mobility) of formulations containing large fractions of Li[TFSI] and </w:t>
      </w:r>
      <w:r w:rsidR="00DD1A0D" w:rsidRPr="00A04DF7">
        <w:rPr>
          <w:rFonts w:cs="Times New Roman"/>
          <w:lang w:val="en-US"/>
        </w:rPr>
        <w:lastRenderedPageBreak/>
        <w:t>[Pyrr</w:t>
      </w:r>
      <w:r w:rsidR="00DD1A0D" w:rsidRPr="00A04DF7">
        <w:rPr>
          <w:rFonts w:cs="Times New Roman"/>
          <w:vertAlign w:val="subscript"/>
          <w:lang w:val="en-US"/>
        </w:rPr>
        <w:t>14</w:t>
      </w:r>
      <w:r w:rsidR="00DD1A0D" w:rsidRPr="00A04DF7">
        <w:rPr>
          <w:rFonts w:cs="Times New Roman"/>
          <w:lang w:val="en-US"/>
        </w:rPr>
        <w:t xml:space="preserve">][TFSI], higher </w:t>
      </w:r>
      <w:r w:rsidR="009159B4" w:rsidRPr="00A04DF7">
        <w:rPr>
          <w:rFonts w:cs="Times New Roman"/>
          <w:lang w:val="en-US"/>
        </w:rPr>
        <w:t xml:space="preserve">values of </w:t>
      </w:r>
      <w:r w:rsidR="009159B4" w:rsidRPr="00A04DF7">
        <w:rPr>
          <w:rFonts w:cs="Times New Roman"/>
          <w:i/>
          <w:iCs/>
          <w:lang w:val="en-US"/>
        </w:rPr>
        <w:t>η</w:t>
      </w:r>
      <w:r w:rsidR="009159B4" w:rsidRPr="00A04DF7">
        <w:rPr>
          <w:rFonts w:cs="Times New Roman"/>
          <w:lang w:val="en-US"/>
        </w:rPr>
        <w:t xml:space="preserve"> for</w:t>
      </w:r>
      <w:r w:rsidR="00DD1A0D" w:rsidRPr="00A04DF7">
        <w:rPr>
          <w:rFonts w:cs="Times New Roman"/>
          <w:lang w:val="en-US"/>
        </w:rPr>
        <w:t xml:space="preserve"> plating/stripping are expected relative to </w:t>
      </w:r>
      <w:r w:rsidR="00CE71FA" w:rsidRPr="00A04DF7">
        <w:rPr>
          <w:rFonts w:cs="Times New Roman"/>
          <w:lang w:val="en-US"/>
        </w:rPr>
        <w:t xml:space="preserve">the </w:t>
      </w:r>
      <w:r w:rsidR="00DD1A0D" w:rsidRPr="00A04DF7">
        <w:rPr>
          <w:rFonts w:cs="Times New Roman"/>
          <w:lang w:val="en-US"/>
        </w:rPr>
        <w:t>more conductive DMSO</w:t>
      </w:r>
      <w:r w:rsidR="001B1BC8" w:rsidRPr="00A04DF7">
        <w:rPr>
          <w:rFonts w:cs="Times New Roman"/>
          <w:lang w:val="en-US"/>
        </w:rPr>
        <w:t>-rich</w:t>
      </w:r>
      <w:r w:rsidR="00DD1A0D" w:rsidRPr="00A04DF7">
        <w:rPr>
          <w:rFonts w:cs="Times New Roman"/>
          <w:lang w:val="en-US"/>
        </w:rPr>
        <w:t xml:space="preserve"> solutions. Consequently, for better comparison of relative </w:t>
      </w:r>
      <w:r w:rsidR="00CE71FA" w:rsidRPr="00A04DF7">
        <w:rPr>
          <w:rFonts w:cs="Times New Roman"/>
          <w:lang w:val="en-US"/>
        </w:rPr>
        <w:t xml:space="preserve">stability </w:t>
      </w:r>
      <w:r w:rsidR="00DD1A0D" w:rsidRPr="00A04DF7">
        <w:rPr>
          <w:rFonts w:cs="Times New Roman"/>
          <w:lang w:val="en-US"/>
        </w:rPr>
        <w:t xml:space="preserve">changes, the cycling </w:t>
      </w:r>
      <w:r w:rsidR="003A5194" w:rsidRPr="00A04DF7">
        <w:rPr>
          <w:rFonts w:cs="Times New Roman"/>
          <w:lang w:val="en-US"/>
        </w:rPr>
        <w:t>voltages</w:t>
      </w:r>
      <w:r w:rsidR="001250C2" w:rsidRPr="00A04DF7">
        <w:rPr>
          <w:rFonts w:cs="Times New Roman"/>
          <w:lang w:val="en-US"/>
        </w:rPr>
        <w:t xml:space="preserve"> (</w:t>
      </w:r>
      <w:r w:rsidR="001250C2" w:rsidRPr="00A04DF7">
        <w:rPr>
          <w:rFonts w:cs="Times New Roman"/>
          <w:i/>
          <w:lang w:val="en-US"/>
        </w:rPr>
        <w:t>E</w:t>
      </w:r>
      <w:r w:rsidR="001250C2" w:rsidRPr="00A04DF7">
        <w:rPr>
          <w:rFonts w:cs="Times New Roman"/>
          <w:lang w:val="en-US"/>
        </w:rPr>
        <w:t>)</w:t>
      </w:r>
      <w:r w:rsidR="00DD1A0D" w:rsidRPr="00A04DF7">
        <w:rPr>
          <w:rFonts w:cs="Times New Roman"/>
          <w:lang w:val="en-US"/>
        </w:rPr>
        <w:t xml:space="preserve"> are </w:t>
      </w:r>
      <w:r w:rsidR="00A04DF7" w:rsidRPr="00A04DF7">
        <w:rPr>
          <w:rFonts w:cs="Times New Roman"/>
          <w:lang w:val="en-US"/>
        </w:rPr>
        <w:t>normalized</w:t>
      </w:r>
      <w:r w:rsidR="00DD1A0D" w:rsidRPr="00A04DF7">
        <w:rPr>
          <w:rFonts w:cs="Times New Roman"/>
          <w:lang w:val="en-US"/>
        </w:rPr>
        <w:t xml:space="preserve"> </w:t>
      </w:r>
      <w:r w:rsidR="00DD1A0D" w:rsidRPr="00A04DF7">
        <w:rPr>
          <w:rFonts w:cs="Times New Roman"/>
          <w:i/>
          <w:lang w:val="en-US"/>
        </w:rPr>
        <w:t>vs</w:t>
      </w:r>
      <w:r w:rsidR="00DD1A0D" w:rsidRPr="00A04DF7">
        <w:rPr>
          <w:rFonts w:cs="Times New Roman"/>
          <w:lang w:val="en-US"/>
        </w:rPr>
        <w:t>. the terminal voltage</w:t>
      </w:r>
      <w:r w:rsidR="001250C2" w:rsidRPr="00A04DF7">
        <w:rPr>
          <w:rFonts w:cs="Times New Roman"/>
          <w:lang w:val="en-US"/>
        </w:rPr>
        <w:t xml:space="preserve"> (</w:t>
      </w:r>
      <w:r w:rsidR="001250C2" w:rsidRPr="00A04DF7">
        <w:rPr>
          <w:rFonts w:cs="Times New Roman"/>
          <w:i/>
          <w:lang w:val="en-US"/>
        </w:rPr>
        <w:t>E</w:t>
      </w:r>
      <w:r w:rsidR="001250C2" w:rsidRPr="00A04DF7">
        <w:rPr>
          <w:rFonts w:cs="Times New Roman"/>
          <w:i/>
          <w:vertAlign w:val="subscript"/>
          <w:lang w:val="en-US"/>
        </w:rPr>
        <w:t>T</w:t>
      </w:r>
      <w:r w:rsidR="00B5115B" w:rsidRPr="00A04DF7">
        <w:rPr>
          <w:rFonts w:cs="Times New Roman"/>
          <w:i/>
          <w:vertAlign w:val="subscript"/>
          <w:lang w:val="en-US"/>
        </w:rPr>
        <w:t>1</w:t>
      </w:r>
      <w:r w:rsidR="001250C2" w:rsidRPr="00A04DF7">
        <w:rPr>
          <w:rFonts w:cs="Times New Roman"/>
          <w:lang w:val="en-US"/>
        </w:rPr>
        <w:t>)</w:t>
      </w:r>
      <w:r w:rsidR="00DD1A0D" w:rsidRPr="00A04DF7">
        <w:rPr>
          <w:rFonts w:cs="Times New Roman"/>
          <w:lang w:val="en-US"/>
        </w:rPr>
        <w:t xml:space="preserve"> </w:t>
      </w:r>
      <w:r w:rsidR="001F2EF4" w:rsidRPr="00A04DF7">
        <w:rPr>
          <w:rFonts w:cs="Times New Roman"/>
          <w:lang w:val="en-US"/>
        </w:rPr>
        <w:t xml:space="preserve">of the first </w:t>
      </w:r>
      <w:r w:rsidR="00CE71FA" w:rsidRPr="00A04DF7">
        <w:rPr>
          <w:rFonts w:cs="Times New Roman"/>
          <w:lang w:val="en-US"/>
        </w:rPr>
        <w:t>plating</w:t>
      </w:r>
      <w:r w:rsidR="001F2EF4" w:rsidRPr="00A04DF7">
        <w:rPr>
          <w:rFonts w:cs="Times New Roman"/>
          <w:lang w:val="en-US"/>
        </w:rPr>
        <w:t xml:space="preserve"> step.</w:t>
      </w:r>
      <w:r w:rsidR="005763C4" w:rsidRPr="00A04DF7">
        <w:rPr>
          <w:rFonts w:cs="Times New Roman"/>
          <w:lang w:val="en-US"/>
        </w:rPr>
        <w:t xml:space="preserve"> The </w:t>
      </w:r>
      <w:r w:rsidR="00A04DF7" w:rsidRPr="00A04DF7">
        <w:rPr>
          <w:rFonts w:cs="Times New Roman"/>
          <w:lang w:val="en-US"/>
        </w:rPr>
        <w:t>normalized</w:t>
      </w:r>
      <w:r w:rsidR="005763C4" w:rsidRPr="00A04DF7">
        <w:rPr>
          <w:rFonts w:cs="Times New Roman"/>
          <w:lang w:val="en-US"/>
        </w:rPr>
        <w:t xml:space="preserve"> </w:t>
      </w:r>
      <w:r w:rsidR="003A5194" w:rsidRPr="00A04DF7">
        <w:rPr>
          <w:rFonts w:cs="Times New Roman"/>
          <w:lang w:val="en-US"/>
        </w:rPr>
        <w:t>voltage</w:t>
      </w:r>
      <w:r w:rsidR="005763C4" w:rsidRPr="00A04DF7">
        <w:rPr>
          <w:rFonts w:cs="Times New Roman"/>
          <w:lang w:val="en-US"/>
        </w:rPr>
        <w:t xml:space="preserve"> (</w:t>
      </w:r>
      <w:r w:rsidR="005763C4" w:rsidRPr="00A04DF7">
        <w:rPr>
          <w:rFonts w:cs="Times New Roman"/>
          <w:i/>
          <w:lang w:val="en-US"/>
        </w:rPr>
        <w:t>E</w:t>
      </w:r>
      <w:r w:rsidR="005763C4" w:rsidRPr="00A04DF7">
        <w:rPr>
          <w:rFonts w:cs="Times New Roman"/>
          <w:lang w:val="en-US"/>
        </w:rPr>
        <w:t>/</w:t>
      </w:r>
      <w:r w:rsidR="005763C4" w:rsidRPr="00A04DF7">
        <w:rPr>
          <w:rFonts w:cs="Times New Roman"/>
          <w:i/>
          <w:lang w:val="en-US"/>
        </w:rPr>
        <w:t>E</w:t>
      </w:r>
      <w:r w:rsidR="005763C4" w:rsidRPr="00A04DF7">
        <w:rPr>
          <w:rFonts w:cs="Times New Roman"/>
          <w:i/>
          <w:vertAlign w:val="subscript"/>
          <w:lang w:val="en-US"/>
        </w:rPr>
        <w:t>T</w:t>
      </w:r>
      <w:r w:rsidR="00812936" w:rsidRPr="00A04DF7">
        <w:rPr>
          <w:rFonts w:cs="Times New Roman"/>
          <w:i/>
          <w:vertAlign w:val="subscript"/>
          <w:lang w:val="en-US"/>
        </w:rPr>
        <w:t>1</w:t>
      </w:r>
      <w:r w:rsidR="005763C4" w:rsidRPr="00A04DF7">
        <w:rPr>
          <w:rFonts w:cs="Times New Roman"/>
          <w:lang w:val="en-US"/>
        </w:rPr>
        <w:t>)</w:t>
      </w:r>
      <w:r w:rsidR="003A5194" w:rsidRPr="00A04DF7">
        <w:rPr>
          <w:rFonts w:cs="Times New Roman"/>
          <w:lang w:val="en-US"/>
        </w:rPr>
        <w:t xml:space="preserve"> profiles</w:t>
      </w:r>
      <w:r w:rsidR="00D8674B" w:rsidRPr="00A04DF7">
        <w:rPr>
          <w:rFonts w:cs="Times New Roman"/>
          <w:lang w:val="en-US"/>
        </w:rPr>
        <w:t xml:space="preserve"> over 1000 h of cycling</w:t>
      </w:r>
      <w:r w:rsidR="003A5194" w:rsidRPr="00A04DF7">
        <w:rPr>
          <w:rFonts w:cs="Times New Roman"/>
          <w:lang w:val="en-US"/>
        </w:rPr>
        <w:t xml:space="preserve"> are presented in </w:t>
      </w:r>
      <w:r w:rsidR="003A5194" w:rsidRPr="005F7961">
        <w:rPr>
          <w:rFonts w:cs="Times New Roman"/>
          <w:b/>
          <w:lang w:val="en-US"/>
        </w:rPr>
        <w:t xml:space="preserve">Figure </w:t>
      </w:r>
      <w:r w:rsidR="003D30CA">
        <w:rPr>
          <w:rFonts w:cs="Times New Roman"/>
          <w:b/>
          <w:lang w:val="en-US"/>
        </w:rPr>
        <w:t>1(iii-vi)</w:t>
      </w:r>
      <w:r w:rsidR="00CE71FA" w:rsidRPr="00A04DF7">
        <w:rPr>
          <w:rFonts w:cs="Times New Roman"/>
          <w:lang w:val="en-US"/>
        </w:rPr>
        <w:t xml:space="preserve">. </w:t>
      </w:r>
      <w:r w:rsidR="0096360A" w:rsidRPr="00A04DF7">
        <w:rPr>
          <w:rFonts w:cs="Times New Roman"/>
          <w:lang w:val="en-US"/>
        </w:rPr>
        <w:t>T</w:t>
      </w:r>
      <w:r w:rsidR="003A5194" w:rsidRPr="00A04DF7">
        <w:rPr>
          <w:rFonts w:cs="Times New Roman"/>
          <w:lang w:val="en-US"/>
        </w:rPr>
        <w:t>he absolute, non-</w:t>
      </w:r>
      <w:r w:rsidR="00A04DF7" w:rsidRPr="00A04DF7">
        <w:rPr>
          <w:rFonts w:cs="Times New Roman"/>
          <w:lang w:val="en-US"/>
        </w:rPr>
        <w:t>normalized</w:t>
      </w:r>
      <w:r w:rsidR="003A5194" w:rsidRPr="00A04DF7">
        <w:rPr>
          <w:rFonts w:cs="Times New Roman"/>
          <w:lang w:val="en-US"/>
        </w:rPr>
        <w:t xml:space="preserve">, </w:t>
      </w:r>
      <w:r w:rsidR="00B37E77" w:rsidRPr="00A04DF7">
        <w:rPr>
          <w:rFonts w:cs="Times New Roman"/>
          <w:lang w:val="en-US"/>
        </w:rPr>
        <w:t xml:space="preserve">cycling </w:t>
      </w:r>
      <w:r w:rsidR="003A5194" w:rsidRPr="00A04DF7">
        <w:rPr>
          <w:rFonts w:cs="Times New Roman"/>
          <w:lang w:val="en-US"/>
        </w:rPr>
        <w:t>data</w:t>
      </w:r>
      <w:r w:rsidR="0096360A" w:rsidRPr="00A04DF7">
        <w:rPr>
          <w:rFonts w:cs="Times New Roman"/>
          <w:lang w:val="en-US"/>
        </w:rPr>
        <w:t xml:space="preserve"> and the expanded voltage profiles at select cycling times are</w:t>
      </w:r>
      <w:r w:rsidR="003A5194" w:rsidRPr="00A04DF7">
        <w:rPr>
          <w:rFonts w:cs="Times New Roman"/>
          <w:lang w:val="en-US"/>
        </w:rPr>
        <w:t xml:space="preserve"> </w:t>
      </w:r>
      <w:r w:rsidR="003A5194" w:rsidRPr="00AC326D">
        <w:rPr>
          <w:rFonts w:cs="Times New Roman"/>
          <w:lang w:val="en-US"/>
        </w:rPr>
        <w:t>presented in Figure</w:t>
      </w:r>
      <w:r w:rsidR="00CE71FA" w:rsidRPr="00AC326D">
        <w:rPr>
          <w:rFonts w:cs="Times New Roman"/>
          <w:lang w:val="en-US"/>
        </w:rPr>
        <w:t>s</w:t>
      </w:r>
      <w:r w:rsidR="003A5194" w:rsidRPr="00AC326D">
        <w:rPr>
          <w:rFonts w:cs="Times New Roman"/>
          <w:lang w:val="en-US"/>
        </w:rPr>
        <w:t xml:space="preserve"> S1</w:t>
      </w:r>
      <w:r w:rsidR="00CE71FA" w:rsidRPr="00AC326D">
        <w:rPr>
          <w:rFonts w:cs="Times New Roman"/>
          <w:lang w:val="en-US"/>
        </w:rPr>
        <w:t xml:space="preserve"> and S2, respectively,</w:t>
      </w:r>
      <w:r w:rsidR="003A5194" w:rsidRPr="00AC326D">
        <w:rPr>
          <w:rFonts w:cs="Times New Roman"/>
          <w:lang w:val="en-US"/>
        </w:rPr>
        <w:t xml:space="preserve"> in the ESI</w:t>
      </w:r>
      <w:r w:rsidR="003A5194" w:rsidRPr="00A04DF7">
        <w:rPr>
          <w:rFonts w:cs="Times New Roman"/>
          <w:lang w:val="en-US"/>
        </w:rPr>
        <w:t>.</w:t>
      </w:r>
      <w:r w:rsidR="00D8674B" w:rsidRPr="00A04DF7">
        <w:rPr>
          <w:rFonts w:cs="Times New Roman"/>
          <w:lang w:val="en-US"/>
        </w:rPr>
        <w:t xml:space="preserve"> Given the instability of </w:t>
      </w:r>
      <w:proofErr w:type="spellStart"/>
      <w:r w:rsidR="00D8674B" w:rsidRPr="00A04DF7">
        <w:rPr>
          <w:rFonts w:ascii="Lucida Calligraphy" w:hAnsi="Lucida Calligraphy" w:cs="Times New Roman"/>
          <w:lang w:val="en-US"/>
        </w:rPr>
        <w:t>x</w:t>
      </w:r>
      <w:r w:rsidR="00D8674B" w:rsidRPr="00A04DF7">
        <w:rPr>
          <w:rFonts w:cs="Times New Roman"/>
          <w:vertAlign w:val="subscript"/>
          <w:lang w:val="en-US"/>
        </w:rPr>
        <w:t>Li</w:t>
      </w:r>
      <w:proofErr w:type="spellEnd"/>
      <w:r w:rsidR="00D8674B" w:rsidRPr="00A04DF7">
        <w:rPr>
          <w:rFonts w:cs="Times New Roman"/>
          <w:lang w:val="en-US"/>
        </w:rPr>
        <w:t xml:space="preserve"> = 0.1 in </w:t>
      </w:r>
      <w:r w:rsidR="00CE71FA" w:rsidRPr="00A04DF7">
        <w:rPr>
          <w:rFonts w:cs="Times New Roman"/>
          <w:iCs/>
          <w:lang w:val="en-US"/>
        </w:rPr>
        <w:t xml:space="preserve">solutions </w:t>
      </w:r>
      <w:r w:rsidR="00CE71FA" w:rsidRPr="00A04DF7">
        <w:rPr>
          <w:rFonts w:cs="Times New Roman"/>
          <w:b/>
          <w:bCs/>
          <w:iCs/>
          <w:lang w:val="en-US"/>
        </w:rPr>
        <w:t>A</w:t>
      </w:r>
      <w:r w:rsidR="00CE71FA" w:rsidRPr="00A04DF7">
        <w:rPr>
          <w:rFonts w:cs="Times New Roman"/>
          <w:iCs/>
          <w:lang w:val="en-US"/>
        </w:rPr>
        <w:t>(1:0)</w:t>
      </w:r>
      <w:r w:rsidR="00D8674B" w:rsidRPr="00A04DF7">
        <w:rPr>
          <w:rFonts w:cs="Times New Roman"/>
          <w:lang w:val="en-US"/>
        </w:rPr>
        <w:t xml:space="preserve"> </w:t>
      </w:r>
      <w:r w:rsidR="00CE71FA" w:rsidRPr="00A04DF7">
        <w:rPr>
          <w:rFonts w:cs="Times New Roman"/>
          <w:lang w:val="en-US"/>
        </w:rPr>
        <w:t xml:space="preserve">and </w:t>
      </w:r>
      <w:r w:rsidR="00CE71FA" w:rsidRPr="00A04DF7">
        <w:rPr>
          <w:rFonts w:cs="Times New Roman"/>
          <w:b/>
          <w:bCs/>
          <w:lang w:val="en-US"/>
        </w:rPr>
        <w:t>B</w:t>
      </w:r>
      <w:r w:rsidR="00CE71FA" w:rsidRPr="00A04DF7">
        <w:rPr>
          <w:rFonts w:cs="Times New Roman"/>
          <w:lang w:val="en-US"/>
        </w:rPr>
        <w:t>(9:1)</w:t>
      </w:r>
      <w:r w:rsidR="00D8674B" w:rsidRPr="00A04DF7">
        <w:rPr>
          <w:rFonts w:cs="Times New Roman"/>
          <w:lang w:val="en-US"/>
        </w:rPr>
        <w:t xml:space="preserve"> on these timescales (where </w:t>
      </w:r>
      <w:r w:rsidR="00D8674B" w:rsidRPr="00A04DF7">
        <w:rPr>
          <w:rFonts w:cs="Times New Roman"/>
          <w:i/>
          <w:lang w:val="en-US"/>
        </w:rPr>
        <w:t>E</w:t>
      </w:r>
      <w:r w:rsidR="00D8674B" w:rsidRPr="00A04DF7">
        <w:rPr>
          <w:rFonts w:cs="Times New Roman"/>
          <w:lang w:val="en-US"/>
        </w:rPr>
        <w:t>/</w:t>
      </w:r>
      <w:r w:rsidR="00D8674B" w:rsidRPr="00A04DF7">
        <w:rPr>
          <w:rFonts w:cs="Times New Roman"/>
          <w:i/>
          <w:lang w:val="en-US"/>
        </w:rPr>
        <w:t>E</w:t>
      </w:r>
      <w:r w:rsidR="00D8674B" w:rsidRPr="00A04DF7">
        <w:rPr>
          <w:rFonts w:cs="Times New Roman"/>
          <w:i/>
          <w:vertAlign w:val="subscript"/>
          <w:lang w:val="en-US"/>
        </w:rPr>
        <w:t>T</w:t>
      </w:r>
      <w:r w:rsidR="00812936" w:rsidRPr="00A04DF7">
        <w:rPr>
          <w:rFonts w:cs="Times New Roman"/>
          <w:i/>
          <w:vertAlign w:val="subscript"/>
          <w:lang w:val="en-US"/>
        </w:rPr>
        <w:t>1</w:t>
      </w:r>
      <w:r w:rsidR="00D8674B" w:rsidRPr="00A04DF7">
        <w:rPr>
          <w:rFonts w:cs="Times New Roman"/>
          <w:lang w:val="en-US"/>
        </w:rPr>
        <w:t xml:space="preserve"> &gt; 10 at </w:t>
      </w:r>
      <w:r w:rsidR="00D8674B" w:rsidRPr="00A04DF7">
        <w:rPr>
          <w:rFonts w:cs="Times New Roman"/>
          <w:i/>
          <w:lang w:val="en-US"/>
        </w:rPr>
        <w:t>ca</w:t>
      </w:r>
      <w:r w:rsidR="00D8674B" w:rsidRPr="00A04DF7">
        <w:rPr>
          <w:rFonts w:cs="Times New Roman"/>
          <w:lang w:val="en-US"/>
        </w:rPr>
        <w:t xml:space="preserve">. 200 h), these data </w:t>
      </w:r>
      <w:r w:rsidR="0096360A" w:rsidRPr="00A04DF7">
        <w:rPr>
          <w:rFonts w:cs="Times New Roman"/>
          <w:lang w:val="en-US"/>
        </w:rPr>
        <w:t>are</w:t>
      </w:r>
      <w:r w:rsidR="00A94AEF" w:rsidRPr="00A94AEF">
        <w:rPr>
          <w:rFonts w:cs="Times New Roman"/>
          <w:lang w:val="en-US"/>
        </w:rPr>
        <w:t xml:space="preserve"> </w:t>
      </w:r>
      <w:r w:rsidR="00A94AEF" w:rsidRPr="00A04DF7">
        <w:rPr>
          <w:rFonts w:cs="Times New Roman"/>
          <w:lang w:val="en-US"/>
        </w:rPr>
        <w:t xml:space="preserve">excluded from Figure </w:t>
      </w:r>
      <w:r w:rsidR="00AC326D">
        <w:rPr>
          <w:rFonts w:cs="Times New Roman"/>
          <w:lang w:val="en-US"/>
        </w:rPr>
        <w:t>1(iii-vi)</w:t>
      </w:r>
      <w:r w:rsidR="00A94AEF" w:rsidRPr="00A04DF7">
        <w:rPr>
          <w:rFonts w:cs="Times New Roman"/>
          <w:lang w:val="en-US"/>
        </w:rPr>
        <w:t xml:space="preserve"> for clarity</w:t>
      </w:r>
      <w:r w:rsidR="0096360A" w:rsidRPr="00A04DF7">
        <w:rPr>
          <w:rFonts w:cs="Times New Roman"/>
          <w:lang w:val="en-US"/>
        </w:rPr>
        <w:t xml:space="preserve"> </w:t>
      </w:r>
      <w:r w:rsidR="00A94AEF">
        <w:rPr>
          <w:rFonts w:cs="Times New Roman"/>
          <w:lang w:val="en-US"/>
        </w:rPr>
        <w:t xml:space="preserve">and </w:t>
      </w:r>
      <w:r w:rsidR="0096360A" w:rsidRPr="00A04DF7">
        <w:rPr>
          <w:rFonts w:cs="Times New Roman"/>
          <w:lang w:val="en-US"/>
        </w:rPr>
        <w:t>pr</w:t>
      </w:r>
      <w:r w:rsidR="00A94AEF">
        <w:rPr>
          <w:rFonts w:cs="Times New Roman"/>
          <w:lang w:val="en-US"/>
        </w:rPr>
        <w:t>ovide</w:t>
      </w:r>
      <w:r w:rsidR="0096360A" w:rsidRPr="00A04DF7">
        <w:rPr>
          <w:rFonts w:cs="Times New Roman"/>
          <w:lang w:val="en-US"/>
        </w:rPr>
        <w:t>d only in Figure S1</w:t>
      </w:r>
      <w:r w:rsidR="00A94AEF">
        <w:rPr>
          <w:rFonts w:cs="Times New Roman"/>
          <w:lang w:val="en-US"/>
        </w:rPr>
        <w:t>.</w:t>
      </w:r>
      <w:r w:rsidR="0096360A" w:rsidRPr="00A04DF7">
        <w:rPr>
          <w:rFonts w:cs="Times New Roman"/>
          <w:lang w:val="en-US"/>
        </w:rPr>
        <w:t xml:space="preserve"> </w:t>
      </w:r>
    </w:p>
    <w:p w14:paraId="706F8F6E" w14:textId="54B52ED0" w:rsidR="00D8674B" w:rsidRDefault="00D8674B" w:rsidP="003D30CA">
      <w:pPr>
        <w:jc w:val="both"/>
        <w:rPr>
          <w:rFonts w:cstheme="minorHAnsi"/>
          <w:lang w:val="en-US"/>
        </w:rPr>
      </w:pPr>
      <w:r w:rsidRPr="00A04DF7">
        <w:rPr>
          <w:lang w:val="en-US"/>
        </w:rPr>
        <w:t>In brief, the cycling performance of DMSO rich (IL</w:t>
      </w:r>
      <w:r w:rsidR="00CE71FA" w:rsidRPr="00A04DF7">
        <w:rPr>
          <w:lang w:val="en-US"/>
        </w:rPr>
        <w:t xml:space="preserve">- and </w:t>
      </w:r>
      <w:r w:rsidRPr="00A04DF7">
        <w:rPr>
          <w:lang w:val="en-US"/>
        </w:rPr>
        <w:t>Li</w:t>
      </w:r>
      <w:r w:rsidR="00CE71FA" w:rsidRPr="00A04DF7">
        <w:rPr>
          <w:lang w:val="en-US"/>
        </w:rPr>
        <w:t>-</w:t>
      </w:r>
      <w:r w:rsidRPr="00A04DF7">
        <w:rPr>
          <w:lang w:val="en-US"/>
        </w:rPr>
        <w:t xml:space="preserve">poor) formulations is unsurprisingly poor owing to the </w:t>
      </w:r>
      <w:r w:rsidR="00CE71FA" w:rsidRPr="00A04DF7">
        <w:rPr>
          <w:lang w:val="en-US"/>
        </w:rPr>
        <w:t>established</w:t>
      </w:r>
      <w:r w:rsidRPr="00A04DF7">
        <w:rPr>
          <w:lang w:val="en-US"/>
        </w:rPr>
        <w:t xml:space="preserve"> high reactivity of DMSO solvent </w:t>
      </w:r>
      <w:r w:rsidR="00774E4C" w:rsidRPr="00A04DF7">
        <w:rPr>
          <w:lang w:val="en-US"/>
        </w:rPr>
        <w:t>towards</w:t>
      </w:r>
      <w:r w:rsidRPr="00A04DF7">
        <w:rPr>
          <w:lang w:val="en-US"/>
        </w:rPr>
        <w:t xml:space="preserve"> Li</w:t>
      </w:r>
      <w:r w:rsidRPr="00A04DF7">
        <w:rPr>
          <w:vertAlign w:val="superscript"/>
          <w:lang w:val="en-US"/>
        </w:rPr>
        <w:t>0</w:t>
      </w:r>
      <w:r w:rsidRPr="00A04DF7">
        <w:rPr>
          <w:lang w:val="en-US"/>
        </w:rPr>
        <w:t>. Con</w:t>
      </w:r>
      <w:r w:rsidR="00A339E3" w:rsidRPr="00A04DF7">
        <w:rPr>
          <w:lang w:val="en-US"/>
        </w:rPr>
        <w:t>versely</w:t>
      </w:r>
      <w:r w:rsidRPr="00A04DF7">
        <w:rPr>
          <w:lang w:val="en-US"/>
        </w:rPr>
        <w:t xml:space="preserve">, solutions with greater IL and Li-salt fractions </w:t>
      </w:r>
      <w:r w:rsidR="00B37E77" w:rsidRPr="00A04DF7">
        <w:rPr>
          <w:lang w:val="en-US"/>
        </w:rPr>
        <w:t xml:space="preserve">remain more stable and </w:t>
      </w:r>
      <w:r w:rsidRPr="00A04DF7">
        <w:rPr>
          <w:lang w:val="en-US"/>
        </w:rPr>
        <w:t>exhibit minimal changes in observed cycling potentials</w:t>
      </w:r>
      <w:r w:rsidR="00A339E3" w:rsidRPr="00A04DF7">
        <w:rPr>
          <w:lang w:val="en-US"/>
        </w:rPr>
        <w:t>.</w:t>
      </w:r>
      <w:r w:rsidR="00DA7B48" w:rsidRPr="00A04DF7">
        <w:rPr>
          <w:lang w:val="en-US"/>
        </w:rPr>
        <w:t xml:space="preserve"> By formulation of IL- and Li[TFSI]-rich </w:t>
      </w:r>
      <w:r w:rsidR="009159B4" w:rsidRPr="00A04DF7">
        <w:rPr>
          <w:lang w:val="en-US"/>
        </w:rPr>
        <w:t>electrolytes</w:t>
      </w:r>
      <w:r w:rsidR="00DA7B48" w:rsidRPr="00A04DF7">
        <w:rPr>
          <w:lang w:val="en-US"/>
        </w:rPr>
        <w:t xml:space="preserve">, stable </w:t>
      </w:r>
      <w:r w:rsidR="009159B4" w:rsidRPr="00A04DF7">
        <w:rPr>
          <w:lang w:val="en-US"/>
        </w:rPr>
        <w:t xml:space="preserve">Li plating/stripping cycling </w:t>
      </w:r>
      <w:r w:rsidR="00DA7B48" w:rsidRPr="00A04DF7">
        <w:rPr>
          <w:lang w:val="en-US"/>
        </w:rPr>
        <w:t>(</w:t>
      </w:r>
      <w:r w:rsidR="00DA7B48" w:rsidRPr="00A04DF7">
        <w:rPr>
          <w:i/>
          <w:iCs/>
          <w:lang w:val="en-US"/>
        </w:rPr>
        <w:t>i.e.</w:t>
      </w:r>
      <w:r w:rsidR="00DA7B48" w:rsidRPr="00A04DF7">
        <w:rPr>
          <w:lang w:val="en-US"/>
        </w:rPr>
        <w:t xml:space="preserve"> </w:t>
      </w:r>
      <w:r w:rsidR="009159B4" w:rsidRPr="00A04DF7">
        <w:rPr>
          <w:lang w:val="en-US"/>
        </w:rPr>
        <w:t xml:space="preserve">where </w:t>
      </w:r>
      <w:r w:rsidR="009159B4" w:rsidRPr="00A04DF7">
        <w:rPr>
          <w:rFonts w:cstheme="minorHAnsi"/>
          <w:i/>
          <w:iCs/>
          <w:lang w:val="en-US"/>
        </w:rPr>
        <w:t xml:space="preserve">η </w:t>
      </w:r>
      <w:r w:rsidR="009159B4" w:rsidRPr="00A04DF7">
        <w:rPr>
          <w:rFonts w:cstheme="minorHAnsi"/>
          <w:lang w:val="en-US"/>
        </w:rPr>
        <w:t>remains consistent)</w:t>
      </w:r>
      <w:r w:rsidR="00A339E3" w:rsidRPr="00A04DF7">
        <w:rPr>
          <w:lang w:val="en-US"/>
        </w:rPr>
        <w:t xml:space="preserve"> </w:t>
      </w:r>
      <w:r w:rsidR="009159B4" w:rsidRPr="00A04DF7">
        <w:rPr>
          <w:lang w:val="en-US"/>
        </w:rPr>
        <w:t xml:space="preserve">can be achieved for over 800 h. </w:t>
      </w:r>
      <w:r w:rsidR="0074786D" w:rsidRPr="00A04DF7">
        <w:rPr>
          <w:lang w:val="en-US"/>
        </w:rPr>
        <w:t>Critically</w:t>
      </w:r>
      <w:r w:rsidR="00DA7B48" w:rsidRPr="00A04DF7">
        <w:rPr>
          <w:lang w:val="en-US"/>
        </w:rPr>
        <w:t xml:space="preserve"> however</w:t>
      </w:r>
      <w:r w:rsidR="00B37E77" w:rsidRPr="00A04DF7">
        <w:rPr>
          <w:lang w:val="en-US"/>
        </w:rPr>
        <w:t>, f</w:t>
      </w:r>
      <w:r w:rsidR="00A339E3" w:rsidRPr="00A04DF7">
        <w:rPr>
          <w:lang w:val="en-US"/>
        </w:rPr>
        <w:t xml:space="preserve">or all solutions where </w:t>
      </w:r>
      <w:r w:rsidR="00A339E3" w:rsidRPr="00A04DF7">
        <w:rPr>
          <w:i/>
          <w:iCs/>
          <w:lang w:val="en-US"/>
        </w:rPr>
        <w:t>E</w:t>
      </w:r>
      <w:r w:rsidR="00A339E3" w:rsidRPr="00A04DF7">
        <w:rPr>
          <w:lang w:val="en-US"/>
        </w:rPr>
        <w:t>/</w:t>
      </w:r>
      <w:r w:rsidR="00A339E3" w:rsidRPr="00A04DF7">
        <w:rPr>
          <w:i/>
          <w:iCs/>
          <w:lang w:val="en-US"/>
        </w:rPr>
        <w:t>E</w:t>
      </w:r>
      <w:r w:rsidR="00A339E3" w:rsidRPr="00A04DF7">
        <w:rPr>
          <w:i/>
          <w:iCs/>
          <w:vertAlign w:val="subscript"/>
          <w:lang w:val="en-US"/>
        </w:rPr>
        <w:t>T</w:t>
      </w:r>
      <w:r w:rsidR="001D7142" w:rsidRPr="00A04DF7">
        <w:rPr>
          <w:i/>
          <w:iCs/>
          <w:vertAlign w:val="subscript"/>
          <w:lang w:val="en-US"/>
        </w:rPr>
        <w:t>1</w:t>
      </w:r>
      <w:r w:rsidR="00A339E3" w:rsidRPr="00A04DF7">
        <w:rPr>
          <w:rStyle w:val="CommentReference"/>
          <w:rFonts w:ascii="MathJax_AMS" w:hAnsi="MathJax_AMS"/>
          <w:color w:val="242729"/>
          <w:sz w:val="25"/>
          <w:szCs w:val="25"/>
          <w:bdr w:val="none" w:sz="0" w:space="0" w:color="auto" w:frame="1"/>
          <w:shd w:val="clear" w:color="auto" w:fill="FFFFFF"/>
          <w:lang w:val="en-US"/>
        </w:rPr>
        <w:t xml:space="preserve"> </w:t>
      </w:r>
      <w:r w:rsidR="00B37E77" w:rsidRPr="00A04DF7">
        <w:rPr>
          <w:lang w:val="en-US"/>
        </w:rPr>
        <w:t xml:space="preserve">remains less than </w:t>
      </w:r>
      <w:r w:rsidR="00B37E77" w:rsidRPr="00A04DF7">
        <w:rPr>
          <w:rFonts w:cstheme="minorHAnsi"/>
          <w:lang w:val="en-US"/>
        </w:rPr>
        <w:t>≈</w:t>
      </w:r>
      <w:r w:rsidR="00A339E3" w:rsidRPr="00A04DF7">
        <w:rPr>
          <w:lang w:val="en-US"/>
        </w:rPr>
        <w:t>2 after 800 h</w:t>
      </w:r>
      <w:r w:rsidR="00A052D4" w:rsidRPr="00A04DF7">
        <w:rPr>
          <w:lang w:val="en-US"/>
        </w:rPr>
        <w:t xml:space="preserve"> (400 cycles)</w:t>
      </w:r>
      <w:r w:rsidR="00A339E3" w:rsidRPr="00A04DF7">
        <w:rPr>
          <w:lang w:val="en-US"/>
        </w:rPr>
        <w:t>, it</w:t>
      </w:r>
      <w:r w:rsidR="00B37E77" w:rsidRPr="00A04DF7">
        <w:rPr>
          <w:lang w:val="en-US"/>
        </w:rPr>
        <w:t xml:space="preserve"> </w:t>
      </w:r>
      <w:r w:rsidR="0074786D" w:rsidRPr="00A04DF7">
        <w:rPr>
          <w:lang w:val="en-US"/>
        </w:rPr>
        <w:t xml:space="preserve">is found that the ratio of </w:t>
      </w:r>
      <w:proofErr w:type="spellStart"/>
      <w:r w:rsidR="0074786D" w:rsidRPr="00A04DF7">
        <w:rPr>
          <w:rFonts w:ascii="Lucida Calligraphy" w:hAnsi="Lucida Calligraphy"/>
          <w:lang w:val="en-US"/>
        </w:rPr>
        <w:t>x</w:t>
      </w:r>
      <w:r w:rsidR="0074786D" w:rsidRPr="00A04DF7">
        <w:rPr>
          <w:vertAlign w:val="subscript"/>
          <w:lang w:val="en-US"/>
        </w:rPr>
        <w:t>DMSO</w:t>
      </w:r>
      <w:r w:rsidR="0074786D" w:rsidRPr="00A04DF7">
        <w:rPr>
          <w:lang w:val="en-US"/>
        </w:rPr>
        <w:t>:</w:t>
      </w:r>
      <w:r w:rsidR="0074786D" w:rsidRPr="00A04DF7">
        <w:rPr>
          <w:rFonts w:ascii="Lucida Calligraphy" w:hAnsi="Lucida Calligraphy"/>
          <w:lang w:val="en-US"/>
        </w:rPr>
        <w:t>x</w:t>
      </w:r>
      <w:r w:rsidR="0074786D" w:rsidRPr="00A04DF7">
        <w:rPr>
          <w:vertAlign w:val="subscript"/>
          <w:lang w:val="en-US"/>
        </w:rPr>
        <w:t>Li</w:t>
      </w:r>
      <w:proofErr w:type="spellEnd"/>
      <w:r w:rsidR="0074786D" w:rsidRPr="00A04DF7">
        <w:rPr>
          <w:vertAlign w:val="subscript"/>
          <w:lang w:val="en-US"/>
        </w:rPr>
        <w:t>[TFSI]</w:t>
      </w:r>
      <w:r w:rsidR="0074786D" w:rsidRPr="00A04DF7">
        <w:rPr>
          <w:lang w:val="en-US"/>
        </w:rPr>
        <w:t xml:space="preserve"> is less than 4:1 (as highlighted by </w:t>
      </w:r>
      <w:r w:rsidR="00A052D4" w:rsidRPr="00A04DF7">
        <w:rPr>
          <w:lang w:val="en-US"/>
        </w:rPr>
        <w:t xml:space="preserve">square </w:t>
      </w:r>
      <w:r w:rsidR="0074786D" w:rsidRPr="00A04DF7">
        <w:rPr>
          <w:lang w:val="en-US"/>
        </w:rPr>
        <w:t xml:space="preserve">bracketed values in Figure </w:t>
      </w:r>
      <w:r w:rsidR="00AC326D">
        <w:rPr>
          <w:lang w:val="en-US"/>
        </w:rPr>
        <w:t>1</w:t>
      </w:r>
      <w:r w:rsidR="003E1707">
        <w:rPr>
          <w:lang w:val="en-US"/>
        </w:rPr>
        <w:t>(iii-vi)</w:t>
      </w:r>
      <w:r w:rsidR="0074786D" w:rsidRPr="00A04DF7">
        <w:rPr>
          <w:lang w:val="en-US"/>
        </w:rPr>
        <w:t xml:space="preserve">). Despite some of the more IL-rich solutions containing significantly reduced molar quantities of </w:t>
      </w:r>
      <w:r w:rsidR="00A8016B" w:rsidRPr="00A04DF7">
        <w:rPr>
          <w:lang w:val="en-US"/>
        </w:rPr>
        <w:t xml:space="preserve">the </w:t>
      </w:r>
      <w:r w:rsidR="0074786D" w:rsidRPr="00A04DF7">
        <w:rPr>
          <w:lang w:val="en-US"/>
        </w:rPr>
        <w:t>reactive DMSO (</w:t>
      </w:r>
      <w:r w:rsidR="0074786D" w:rsidRPr="00A04DF7">
        <w:rPr>
          <w:i/>
          <w:iCs/>
          <w:lang w:val="en-US"/>
        </w:rPr>
        <w:t xml:space="preserve">e.g. </w:t>
      </w:r>
      <w:proofErr w:type="spellStart"/>
      <w:r w:rsidR="00DA7B48" w:rsidRPr="00A04DF7">
        <w:rPr>
          <w:rFonts w:ascii="Lucida Calligraphy" w:hAnsi="Lucida Calligraphy"/>
          <w:lang w:val="en-US"/>
        </w:rPr>
        <w:t>x</w:t>
      </w:r>
      <w:r w:rsidR="00DA7B48" w:rsidRPr="00A04DF7">
        <w:rPr>
          <w:vertAlign w:val="subscript"/>
          <w:lang w:val="en-US"/>
        </w:rPr>
        <w:t>Li</w:t>
      </w:r>
      <w:proofErr w:type="spellEnd"/>
      <w:r w:rsidR="00DA7B48" w:rsidRPr="00A04DF7">
        <w:rPr>
          <w:vertAlign w:val="subscript"/>
          <w:lang w:val="en-US"/>
        </w:rPr>
        <w:t xml:space="preserve"> </w:t>
      </w:r>
      <w:r w:rsidR="00DA7B48" w:rsidRPr="00A04DF7">
        <w:rPr>
          <w:lang w:val="en-US"/>
        </w:rPr>
        <w:t xml:space="preserve">= 0.1 in </w:t>
      </w:r>
      <w:r w:rsidR="00DA7B48" w:rsidRPr="00A04DF7">
        <w:rPr>
          <w:b/>
          <w:bCs/>
          <w:lang w:val="en-US"/>
        </w:rPr>
        <w:t>C</w:t>
      </w:r>
      <w:r w:rsidR="00DA7B48" w:rsidRPr="00A04DF7">
        <w:rPr>
          <w:lang w:val="en-US"/>
        </w:rPr>
        <w:t xml:space="preserve">(8:2) and </w:t>
      </w:r>
      <w:r w:rsidR="00DA7B48" w:rsidRPr="00A04DF7">
        <w:rPr>
          <w:b/>
          <w:bCs/>
          <w:lang w:val="en-US"/>
        </w:rPr>
        <w:t>D</w:t>
      </w:r>
      <w:r w:rsidR="00DA7B48" w:rsidRPr="00A04DF7">
        <w:rPr>
          <w:lang w:val="en-US"/>
        </w:rPr>
        <w:t xml:space="preserve">(6:4) where </w:t>
      </w:r>
      <w:proofErr w:type="spellStart"/>
      <w:r w:rsidR="00DA7B48" w:rsidRPr="00A04DF7">
        <w:rPr>
          <w:rFonts w:ascii="Lucida Calligraphy" w:hAnsi="Lucida Calligraphy"/>
          <w:lang w:val="en-US"/>
        </w:rPr>
        <w:t>x</w:t>
      </w:r>
      <w:r w:rsidR="00DA7B48" w:rsidRPr="00A04DF7">
        <w:rPr>
          <w:rFonts w:cstheme="minorHAnsi"/>
          <w:vertAlign w:val="subscript"/>
          <w:lang w:val="en-US"/>
        </w:rPr>
        <w:t>DMSO</w:t>
      </w:r>
      <w:proofErr w:type="spellEnd"/>
      <w:r w:rsidR="00DA7B48" w:rsidRPr="00A04DF7">
        <w:rPr>
          <w:rFonts w:cstheme="minorHAnsi"/>
          <w:vertAlign w:val="subscript"/>
          <w:lang w:val="en-US"/>
        </w:rPr>
        <w:t xml:space="preserve"> </w:t>
      </w:r>
      <w:r w:rsidR="00DA7B48" w:rsidRPr="00A04DF7">
        <w:rPr>
          <w:rFonts w:cstheme="minorHAnsi"/>
          <w:lang w:val="en-US"/>
        </w:rPr>
        <w:t>= 0.72 and 0.54, respectively), stable cycling of Li is not achieved.</w:t>
      </w:r>
      <w:r w:rsidR="00A8016B" w:rsidRPr="00A04DF7">
        <w:rPr>
          <w:rFonts w:cstheme="minorHAnsi"/>
          <w:lang w:val="en-US"/>
        </w:rPr>
        <w:t xml:space="preserve"> The general trends observed in symmetrical </w:t>
      </w:r>
      <w:proofErr w:type="spellStart"/>
      <w:r w:rsidR="00A8016B" w:rsidRPr="00A04DF7">
        <w:rPr>
          <w:rFonts w:cstheme="minorHAnsi"/>
          <w:lang w:val="en-US"/>
        </w:rPr>
        <w:t>Li</w:t>
      </w:r>
      <w:r w:rsidR="00B9582F" w:rsidRPr="00A04DF7">
        <w:rPr>
          <w:rFonts w:cstheme="minorHAnsi"/>
          <w:lang w:val="en-US"/>
        </w:rPr>
        <w:t>|Li</w:t>
      </w:r>
      <w:proofErr w:type="spellEnd"/>
      <w:r w:rsidR="00A8016B" w:rsidRPr="00A04DF7">
        <w:rPr>
          <w:rFonts w:cstheme="minorHAnsi"/>
          <w:lang w:val="en-US"/>
        </w:rPr>
        <w:t xml:space="preserve"> cells in Figure </w:t>
      </w:r>
      <w:r w:rsidR="00AC326D">
        <w:rPr>
          <w:rFonts w:cstheme="minorHAnsi"/>
          <w:lang w:val="en-US"/>
        </w:rPr>
        <w:t>1(iii-vi)</w:t>
      </w:r>
      <w:r w:rsidR="00A8016B" w:rsidRPr="00A04DF7">
        <w:rPr>
          <w:rFonts w:cstheme="minorHAnsi"/>
          <w:lang w:val="en-US"/>
        </w:rPr>
        <w:t xml:space="preserve"> and </w:t>
      </w:r>
      <w:r w:rsidR="00AC326D">
        <w:rPr>
          <w:rFonts w:cstheme="minorHAnsi"/>
          <w:lang w:val="en-US"/>
        </w:rPr>
        <w:t xml:space="preserve">Figure </w:t>
      </w:r>
      <w:r w:rsidR="00A8016B" w:rsidRPr="00A04DF7">
        <w:rPr>
          <w:rFonts w:cstheme="minorHAnsi"/>
          <w:lang w:val="en-US"/>
        </w:rPr>
        <w:t>S1</w:t>
      </w:r>
      <w:r w:rsidR="00DA7B48" w:rsidRPr="00A04DF7">
        <w:rPr>
          <w:rFonts w:cstheme="minorHAnsi"/>
          <w:lang w:val="en-US"/>
        </w:rPr>
        <w:t xml:space="preserve"> initially </w:t>
      </w:r>
      <w:r w:rsidR="00B9582F" w:rsidRPr="00A04DF7">
        <w:rPr>
          <w:rFonts w:cstheme="minorHAnsi"/>
          <w:lang w:val="en-US"/>
        </w:rPr>
        <w:t>point towards</w:t>
      </w:r>
      <w:r w:rsidR="00DA7B48" w:rsidRPr="00A04DF7">
        <w:rPr>
          <w:rFonts w:cstheme="minorHAnsi"/>
          <w:lang w:val="en-US"/>
        </w:rPr>
        <w:t xml:space="preserve"> the</w:t>
      </w:r>
      <w:r w:rsidR="00B9582F" w:rsidRPr="00A04DF7">
        <w:rPr>
          <w:rFonts w:cstheme="minorHAnsi"/>
          <w:lang w:val="en-US"/>
        </w:rPr>
        <w:t xml:space="preserve"> distinctive</w:t>
      </w:r>
      <w:r w:rsidR="00DA7B48" w:rsidRPr="00A04DF7">
        <w:rPr>
          <w:rFonts w:cstheme="minorHAnsi"/>
          <w:lang w:val="en-US"/>
        </w:rPr>
        <w:t xml:space="preserve"> importance of the </w:t>
      </w:r>
      <w:proofErr w:type="spellStart"/>
      <w:r w:rsidR="00DA7B48" w:rsidRPr="00A04DF7">
        <w:rPr>
          <w:rFonts w:cstheme="minorHAnsi"/>
          <w:lang w:val="en-US"/>
        </w:rPr>
        <w:t>DMSO:Li</w:t>
      </w:r>
      <w:proofErr w:type="spellEnd"/>
      <w:r w:rsidR="00DA7B48" w:rsidRPr="00A04DF7">
        <w:rPr>
          <w:rFonts w:cstheme="minorHAnsi"/>
          <w:vertAlign w:val="superscript"/>
          <w:lang w:val="en-US"/>
        </w:rPr>
        <w:t xml:space="preserve">+ </w:t>
      </w:r>
      <w:r w:rsidR="00DA7B48" w:rsidRPr="00A04DF7">
        <w:rPr>
          <w:rFonts w:cstheme="minorHAnsi"/>
          <w:lang w:val="en-US"/>
        </w:rPr>
        <w:t>interactions</w:t>
      </w:r>
      <w:r w:rsidR="00B5115B" w:rsidRPr="00A04DF7">
        <w:rPr>
          <w:rFonts w:cstheme="minorHAnsi"/>
          <w:lang w:val="en-US"/>
        </w:rPr>
        <w:t xml:space="preserve"> </w:t>
      </w:r>
      <w:r w:rsidR="00DA7B48" w:rsidRPr="00A04DF7">
        <w:rPr>
          <w:rFonts w:cstheme="minorHAnsi"/>
          <w:lang w:val="en-US"/>
        </w:rPr>
        <w:t xml:space="preserve">even in </w:t>
      </w:r>
      <w:r w:rsidR="00B9582F" w:rsidRPr="00A04DF7">
        <w:rPr>
          <w:rFonts w:cstheme="minorHAnsi"/>
          <w:lang w:val="en-US"/>
        </w:rPr>
        <w:t xml:space="preserve">the </w:t>
      </w:r>
      <w:r w:rsidR="00DA7B48" w:rsidRPr="00A04DF7">
        <w:rPr>
          <w:rFonts w:cstheme="minorHAnsi"/>
          <w:lang w:val="en-US"/>
        </w:rPr>
        <w:t>more complex ternary mixtures.</w:t>
      </w:r>
    </w:p>
    <w:p w14:paraId="7F7E9CA2" w14:textId="77777777" w:rsidR="005708F3" w:rsidRDefault="00976766" w:rsidP="00976766">
      <w:pPr>
        <w:tabs>
          <w:tab w:val="left" w:pos="2977"/>
        </w:tabs>
        <w:jc w:val="both"/>
        <w:rPr>
          <w:color w:val="FF0000"/>
          <w:lang w:val="en-US"/>
        </w:rPr>
      </w:pPr>
      <w:r w:rsidRPr="00705D49">
        <w:rPr>
          <w:color w:val="FF0000"/>
        </w:rPr>
        <w:t>The</w:t>
      </w:r>
      <w:r>
        <w:rPr>
          <w:color w:val="FF0000"/>
        </w:rPr>
        <w:t xml:space="preserve"> evolution of</w:t>
      </w:r>
      <w:r w:rsidRPr="00705D49">
        <w:rPr>
          <w:color w:val="FF0000"/>
        </w:rPr>
        <w:t xml:space="preserve"> impedance </w:t>
      </w:r>
      <w:r>
        <w:rPr>
          <w:color w:val="FF0000"/>
        </w:rPr>
        <w:t xml:space="preserve">in </w:t>
      </w:r>
      <w:proofErr w:type="spellStart"/>
      <w:r>
        <w:rPr>
          <w:color w:val="FF0000"/>
        </w:rPr>
        <w:t>Li|Li</w:t>
      </w:r>
      <w:proofErr w:type="spellEnd"/>
      <w:r>
        <w:rPr>
          <w:color w:val="FF0000"/>
        </w:rPr>
        <w:t xml:space="preserve"> cells</w:t>
      </w:r>
      <w:r w:rsidRPr="00705D49">
        <w:rPr>
          <w:color w:val="FF0000"/>
        </w:rPr>
        <w:t xml:space="preserve"> </w:t>
      </w:r>
      <w:r>
        <w:rPr>
          <w:color w:val="FF0000"/>
        </w:rPr>
        <w:t xml:space="preserve">was investigated by electrochemical impedance spectroscopy (EIS) in a </w:t>
      </w:r>
      <w:r w:rsidRPr="00705D49">
        <w:rPr>
          <w:color w:val="FF0000"/>
        </w:rPr>
        <w:t>selection of electrolyte formulations (</w:t>
      </w:r>
      <w:proofErr w:type="spellStart"/>
      <w:r w:rsidRPr="00705D49">
        <w:rPr>
          <w:rFonts w:ascii="Lucida Calligraphy" w:hAnsi="Lucida Calligraphy"/>
          <w:color w:val="FF0000"/>
          <w:lang w:val="en-US"/>
        </w:rPr>
        <w:t>x</w:t>
      </w:r>
      <w:r w:rsidRPr="00705D49">
        <w:rPr>
          <w:color w:val="FF0000"/>
          <w:vertAlign w:val="subscript"/>
          <w:lang w:val="en-US"/>
        </w:rPr>
        <w:t>Li</w:t>
      </w:r>
      <w:proofErr w:type="spellEnd"/>
      <w:r w:rsidRPr="00705D49">
        <w:rPr>
          <w:color w:val="FF0000"/>
          <w:vertAlign w:val="subscript"/>
          <w:lang w:val="en-US"/>
        </w:rPr>
        <w:t xml:space="preserve"> </w:t>
      </w:r>
      <w:r w:rsidRPr="00705D49">
        <w:rPr>
          <w:color w:val="FF0000"/>
          <w:lang w:val="en-US"/>
        </w:rPr>
        <w:t xml:space="preserve">= 0.1 in </w:t>
      </w:r>
      <w:r w:rsidRPr="00705D49">
        <w:rPr>
          <w:b/>
          <w:bCs/>
          <w:color w:val="FF0000"/>
          <w:lang w:val="en-US"/>
        </w:rPr>
        <w:t>A</w:t>
      </w:r>
      <w:r w:rsidRPr="00705D49">
        <w:rPr>
          <w:color w:val="FF0000"/>
          <w:lang w:val="en-US"/>
        </w:rPr>
        <w:t>(1:0)</w:t>
      </w:r>
      <w:r w:rsidRPr="00705D49">
        <w:rPr>
          <w:rFonts w:ascii="Lucida Calligraphy" w:hAnsi="Lucida Calligraphy"/>
          <w:color w:val="FF0000"/>
          <w:lang w:val="en-US"/>
        </w:rPr>
        <w:t xml:space="preserve">; </w:t>
      </w:r>
      <w:r w:rsidRPr="00705D49">
        <w:rPr>
          <w:color w:val="FF0000"/>
          <w:lang w:val="en-US"/>
        </w:rPr>
        <w:t>0.</w:t>
      </w:r>
      <w:r>
        <w:rPr>
          <w:color w:val="FF0000"/>
          <w:lang w:val="en-US"/>
        </w:rPr>
        <w:t>2</w:t>
      </w:r>
      <w:r w:rsidRPr="00705D49">
        <w:rPr>
          <w:color w:val="FF0000"/>
          <w:lang w:val="en-US"/>
        </w:rPr>
        <w:t xml:space="preserve"> in </w:t>
      </w:r>
      <w:r w:rsidRPr="00705D49">
        <w:rPr>
          <w:b/>
          <w:bCs/>
          <w:color w:val="FF0000"/>
          <w:lang w:val="en-US"/>
        </w:rPr>
        <w:t>A</w:t>
      </w:r>
      <w:r w:rsidRPr="00705D49">
        <w:rPr>
          <w:color w:val="FF0000"/>
          <w:lang w:val="en-US"/>
        </w:rPr>
        <w:t>(1:0); 0.</w:t>
      </w:r>
      <w:r>
        <w:rPr>
          <w:color w:val="FF0000"/>
          <w:lang w:val="en-US"/>
        </w:rPr>
        <w:t>2</w:t>
      </w:r>
      <w:r w:rsidRPr="00705D49">
        <w:rPr>
          <w:color w:val="FF0000"/>
          <w:lang w:val="en-US"/>
        </w:rPr>
        <w:t xml:space="preserve"> in </w:t>
      </w:r>
      <w:r w:rsidRPr="00705D49">
        <w:rPr>
          <w:b/>
          <w:bCs/>
          <w:color w:val="FF0000"/>
          <w:lang w:val="en-US"/>
        </w:rPr>
        <w:t>C</w:t>
      </w:r>
      <w:r w:rsidRPr="00705D49">
        <w:rPr>
          <w:color w:val="FF0000"/>
          <w:lang w:val="en-US"/>
        </w:rPr>
        <w:t>(8:2))</w:t>
      </w:r>
      <w:r>
        <w:rPr>
          <w:color w:val="FF0000"/>
          <w:lang w:val="en-US"/>
        </w:rPr>
        <w:t xml:space="preserve">. The resulting Nyquist plots, collected at open circuit potential at 50 cycle intervals, are presented in </w:t>
      </w:r>
      <w:r w:rsidRPr="00976766">
        <w:rPr>
          <w:b/>
          <w:color w:val="FF0000"/>
          <w:lang w:val="en-US"/>
        </w:rPr>
        <w:t>Figure 2(</w:t>
      </w:r>
      <w:proofErr w:type="spellStart"/>
      <w:r w:rsidRPr="00976766">
        <w:rPr>
          <w:b/>
          <w:color w:val="FF0000"/>
          <w:lang w:val="en-US"/>
        </w:rPr>
        <w:t>i</w:t>
      </w:r>
      <w:proofErr w:type="spellEnd"/>
      <w:r w:rsidRPr="00976766">
        <w:rPr>
          <w:b/>
          <w:color w:val="FF0000"/>
          <w:lang w:val="en-US"/>
        </w:rPr>
        <w:t>-iii)</w:t>
      </w:r>
      <w:r>
        <w:rPr>
          <w:color w:val="FF0000"/>
          <w:lang w:val="en-US"/>
        </w:rPr>
        <w:t xml:space="preserve"> and the overpotential profiles for the studied cells are shown in </w:t>
      </w:r>
      <w:r w:rsidRPr="00421A88">
        <w:rPr>
          <w:b/>
          <w:color w:val="FF0000"/>
          <w:lang w:val="en-US"/>
        </w:rPr>
        <w:t>Figure 2(iv)</w:t>
      </w:r>
      <w:r>
        <w:rPr>
          <w:color w:val="FF0000"/>
          <w:lang w:val="en-US"/>
        </w:rPr>
        <w:t>. Therein, the Nyquist plots consist of a high-to-mid frequency depressed semicircle, attributed to interfacial/SEI resistance, and a mid-to-low frequency (</w:t>
      </w:r>
      <w:r>
        <w:rPr>
          <w:i/>
          <w:color w:val="FF0000"/>
          <w:lang w:val="en-US"/>
        </w:rPr>
        <w:t>ca.</w:t>
      </w:r>
      <w:r>
        <w:rPr>
          <w:color w:val="FF0000"/>
          <w:lang w:val="en-US"/>
        </w:rPr>
        <w:t xml:space="preserve"> &lt;50-100 Hz) response originating from charge transfer resistance contributions.</w:t>
      </w:r>
      <w:r w:rsidR="008C3512">
        <w:rPr>
          <w:color w:val="FF0000"/>
          <w:lang w:val="en-US"/>
        </w:rPr>
        <w:fldChar w:fldCharType="begin"/>
      </w:r>
      <w:r w:rsidR="00F21373">
        <w:rPr>
          <w:color w:val="FF0000"/>
          <w:lang w:val="en-US"/>
        </w:rPr>
        <w:instrText xml:space="preserve"> ADDIN EN.CITE &lt;EndNote&gt;&lt;Cite&gt;&lt;Author&gt;Xiang&lt;/Author&gt;&lt;Year&gt;2016&lt;/Year&gt;&lt;RecNum&gt;1118&lt;/RecNum&gt;&lt;DisplayText&gt;&lt;style face="superscript"&gt;[27]&lt;/style&gt;&lt;/DisplayText&gt;&lt;record&gt;&lt;rec-number&gt;1118&lt;/rec-number&gt;&lt;foreign-keys&gt;&lt;key app="EN" db-id="a2dav2psq99e9aefffjxatxjpx5r9wx0xepa" timestamp="1614804469"&gt;1118&lt;/key&gt;&lt;/foreign-keys&gt;&lt;ref-type name="Journal Article"&gt;17&lt;/ref-type&gt;&lt;contributors&gt;&lt;authors&gt;&lt;author&gt;Xiang, Hongfa&lt;/author&gt;&lt;author&gt;Shi, Pengcheng&lt;/author&gt;&lt;author&gt;Bhattacharya, Priyanka&lt;/author&gt;&lt;author&gt;Chen, Xilin&lt;/author&gt;&lt;author&gt;Mei, Donghai&lt;/author&gt;&lt;author&gt;Bowden, Mark E.&lt;/author&gt;&lt;author&gt;Zheng, Jianming&lt;/author&gt;&lt;author&gt;Zhang, Ji-Guang&lt;/author&gt;&lt;author&gt;Xu, Wu&lt;/author&gt;&lt;/authors&gt;&lt;/contributors&gt;&lt;titles&gt;&lt;title&gt;Enhanced charging capability of lithium metal batteries based on lithium bis(trifluoromethanesulfonyl)imide-lithium bis(oxalato)borate dual-salt electrolytes&lt;/title&gt;&lt;secondary-title&gt;Journal of Power Sources&lt;/secondary-title&gt;&lt;/titles&gt;&lt;pages&gt;170-177&lt;/pages&gt;&lt;volume&gt;318&lt;/volume&gt;&lt;keywords&gt;&lt;keyword&gt;Lithium metal battery&lt;/keyword&gt;&lt;keyword&gt;Dual-salt electrolyte&lt;/keyword&gt;&lt;keyword&gt;Lithium metal protection&lt;/keyword&gt;&lt;keyword&gt;Fast chargeability&lt;/keyword&gt;&lt;keyword&gt;Charge current density&lt;/keyword&gt;&lt;keyword&gt;Cycling stability&lt;/keyword&gt;&lt;/keywords&gt;&lt;dates&gt;&lt;year&gt;2016&lt;/year&gt;&lt;pub-dates&gt;&lt;date&gt;2016/06/30/&lt;/date&gt;&lt;/pub-dates&gt;&lt;/dates&gt;&lt;isbn&gt;0378-7753&lt;/isbn&gt;&lt;urls&gt;&lt;related-urls&gt;&lt;url&gt;https://www.sciencedirect.com/science/article/pii/S0378775316303597&lt;/url&gt;&lt;/related-urls&gt;&lt;/urls&gt;&lt;electronic-resource-num&gt;https://doi.org/10.1016/j.jpowsour.2016.04.017&lt;/electronic-resource-num&gt;&lt;/record&gt;&lt;/Cite&gt;&lt;/EndNote&gt;</w:instrText>
      </w:r>
      <w:r w:rsidR="008C3512">
        <w:rPr>
          <w:color w:val="FF0000"/>
          <w:lang w:val="en-US"/>
        </w:rPr>
        <w:fldChar w:fldCharType="separate"/>
      </w:r>
      <w:r w:rsidR="00F21373" w:rsidRPr="00F21373">
        <w:rPr>
          <w:noProof/>
          <w:color w:val="FF0000"/>
          <w:vertAlign w:val="superscript"/>
          <w:lang w:val="en-US"/>
        </w:rPr>
        <w:t>[27]</w:t>
      </w:r>
      <w:r w:rsidR="008C3512">
        <w:rPr>
          <w:color w:val="FF0000"/>
          <w:lang w:val="en-US"/>
        </w:rPr>
        <w:fldChar w:fldCharType="end"/>
      </w:r>
      <w:r>
        <w:rPr>
          <w:color w:val="FF0000"/>
          <w:lang w:val="en-US"/>
        </w:rPr>
        <w:t xml:space="preserve"> </w:t>
      </w:r>
      <w:r>
        <w:rPr>
          <w:rFonts w:cstheme="minorHAnsi"/>
          <w:color w:val="FF0000"/>
          <w:lang w:val="en-US"/>
        </w:rPr>
        <w:t>The evolution in interfacial resistance (</w:t>
      </w:r>
      <w:proofErr w:type="spellStart"/>
      <w:r>
        <w:rPr>
          <w:rFonts w:cstheme="minorHAnsi"/>
          <w:i/>
          <w:color w:val="FF0000"/>
          <w:lang w:val="en-US"/>
        </w:rPr>
        <w:t>R</w:t>
      </w:r>
      <w:r>
        <w:rPr>
          <w:rFonts w:cstheme="minorHAnsi"/>
          <w:i/>
          <w:color w:val="FF0000"/>
          <w:vertAlign w:val="subscript"/>
          <w:lang w:val="en-US"/>
        </w:rPr>
        <w:t>int</w:t>
      </w:r>
      <w:proofErr w:type="spellEnd"/>
      <w:r>
        <w:rPr>
          <w:rFonts w:cstheme="minorHAnsi"/>
          <w:color w:val="FF0000"/>
          <w:lang w:val="en-US"/>
        </w:rPr>
        <w:t>) and charge transfer resistance (</w:t>
      </w:r>
      <w:proofErr w:type="spellStart"/>
      <w:r>
        <w:rPr>
          <w:rFonts w:cstheme="minorHAnsi"/>
          <w:i/>
          <w:color w:val="FF0000"/>
          <w:lang w:val="en-US"/>
        </w:rPr>
        <w:t>R</w:t>
      </w:r>
      <w:r>
        <w:rPr>
          <w:rFonts w:cstheme="minorHAnsi"/>
          <w:i/>
          <w:color w:val="FF0000"/>
          <w:vertAlign w:val="subscript"/>
          <w:lang w:val="en-US"/>
        </w:rPr>
        <w:t>ct</w:t>
      </w:r>
      <w:proofErr w:type="spellEnd"/>
      <w:r>
        <w:rPr>
          <w:rFonts w:cstheme="minorHAnsi"/>
          <w:color w:val="FF0000"/>
          <w:lang w:val="en-US"/>
        </w:rPr>
        <w:t xml:space="preserve">) in the studied cells is presented in </w:t>
      </w:r>
      <w:r w:rsidRPr="00421A88">
        <w:rPr>
          <w:rFonts w:cstheme="minorHAnsi"/>
          <w:b/>
          <w:color w:val="FF0000"/>
          <w:lang w:val="en-US"/>
        </w:rPr>
        <w:t>Figure 2(v)</w:t>
      </w:r>
      <w:r>
        <w:rPr>
          <w:rFonts w:cstheme="minorHAnsi"/>
          <w:color w:val="FF0000"/>
          <w:lang w:val="en-US"/>
        </w:rPr>
        <w:t xml:space="preserve"> and </w:t>
      </w:r>
      <w:r w:rsidRPr="00421A88">
        <w:rPr>
          <w:rFonts w:cstheme="minorHAnsi"/>
          <w:b/>
          <w:color w:val="FF0000"/>
          <w:lang w:val="en-US"/>
        </w:rPr>
        <w:t>Figure 2 (vi)</w:t>
      </w:r>
      <w:r>
        <w:rPr>
          <w:rFonts w:cstheme="minorHAnsi"/>
          <w:color w:val="FF0000"/>
          <w:lang w:val="en-US"/>
        </w:rPr>
        <w:t xml:space="preserve">, respectively, estimated from fitting the impedance response to the equivalent circuit shown in Figure 2(vi). </w:t>
      </w:r>
      <w:r>
        <w:rPr>
          <w:color w:val="FF0000"/>
          <w:lang w:val="en-US"/>
        </w:rPr>
        <w:t>Within the less concentrated binary electrolyte (</w:t>
      </w:r>
      <w:proofErr w:type="spellStart"/>
      <w:r w:rsidRPr="00705D49">
        <w:rPr>
          <w:rFonts w:ascii="Lucida Calligraphy" w:hAnsi="Lucida Calligraphy"/>
          <w:color w:val="FF0000"/>
          <w:lang w:val="en-US"/>
        </w:rPr>
        <w:t>x</w:t>
      </w:r>
      <w:r w:rsidRPr="00705D49">
        <w:rPr>
          <w:color w:val="FF0000"/>
          <w:vertAlign w:val="subscript"/>
          <w:lang w:val="en-US"/>
        </w:rPr>
        <w:t>Li</w:t>
      </w:r>
      <w:proofErr w:type="spellEnd"/>
      <w:r w:rsidRPr="00705D49">
        <w:rPr>
          <w:color w:val="FF0000"/>
          <w:vertAlign w:val="subscript"/>
          <w:lang w:val="en-US"/>
        </w:rPr>
        <w:t xml:space="preserve"> </w:t>
      </w:r>
      <w:r w:rsidRPr="00705D49">
        <w:rPr>
          <w:color w:val="FF0000"/>
          <w:lang w:val="en-US"/>
        </w:rPr>
        <w:t xml:space="preserve">= 0.1 in </w:t>
      </w:r>
      <w:r w:rsidRPr="00705D49">
        <w:rPr>
          <w:b/>
          <w:bCs/>
          <w:color w:val="FF0000"/>
          <w:lang w:val="en-US"/>
        </w:rPr>
        <w:t>A</w:t>
      </w:r>
      <w:r w:rsidRPr="00705D49">
        <w:rPr>
          <w:color w:val="FF0000"/>
          <w:lang w:val="en-US"/>
        </w:rPr>
        <w:t>(1:0</w:t>
      </w:r>
      <w:r w:rsidRPr="00C44716">
        <w:rPr>
          <w:rFonts w:cstheme="minorHAnsi"/>
          <w:color w:val="FF0000"/>
          <w:lang w:val="en-US"/>
        </w:rPr>
        <w:t>), Figure 2(</w:t>
      </w:r>
      <w:proofErr w:type="spellStart"/>
      <w:r w:rsidRPr="00C44716">
        <w:rPr>
          <w:rFonts w:cstheme="minorHAnsi"/>
          <w:color w:val="FF0000"/>
          <w:lang w:val="en-US"/>
        </w:rPr>
        <w:t>i</w:t>
      </w:r>
      <w:proofErr w:type="spellEnd"/>
      <w:r w:rsidRPr="00C44716">
        <w:rPr>
          <w:rFonts w:cstheme="minorHAnsi"/>
          <w:color w:val="FF0000"/>
          <w:lang w:val="en-US"/>
        </w:rPr>
        <w:t>)</w:t>
      </w:r>
      <w:r>
        <w:rPr>
          <w:rFonts w:cstheme="minorHAnsi"/>
          <w:color w:val="FF0000"/>
          <w:lang w:val="en-US"/>
        </w:rPr>
        <w:t xml:space="preserve">), the magnitude of both impedance contributions increases </w:t>
      </w:r>
      <w:r>
        <w:rPr>
          <w:rFonts w:cstheme="minorHAnsi"/>
          <w:color w:val="FF0000"/>
          <w:lang w:val="en-US"/>
        </w:rPr>
        <w:lastRenderedPageBreak/>
        <w:t xml:space="preserve">continually up to 200 cycles and the high-frequency intercept (originating from bulk electrolyte resistance, </w:t>
      </w:r>
      <w:proofErr w:type="spellStart"/>
      <w:r>
        <w:rPr>
          <w:rFonts w:cstheme="minorHAnsi"/>
          <w:i/>
          <w:color w:val="FF0000"/>
          <w:lang w:val="en-US"/>
        </w:rPr>
        <w:t>R</w:t>
      </w:r>
      <w:r>
        <w:rPr>
          <w:rFonts w:cstheme="minorHAnsi"/>
          <w:i/>
          <w:color w:val="FF0000"/>
          <w:vertAlign w:val="subscript"/>
          <w:lang w:val="en-US"/>
        </w:rPr>
        <w:t>bulk</w:t>
      </w:r>
      <w:proofErr w:type="spellEnd"/>
      <w:r>
        <w:rPr>
          <w:rFonts w:cstheme="minorHAnsi"/>
          <w:color w:val="FF0000"/>
          <w:lang w:val="en-US"/>
        </w:rPr>
        <w:t>) increases by 235% from 3.4 Ω to 11.4 Ω. In accordance with the increasing plating/stripping overpotential in this cell, these changes indicate the continual consumption of electrolyte by decomposition reactions and the growth of a thicker, less stable passivating surface film. It is noteworthy that this formulation, while more dilute than the comparisons, still contains a reasonable molal concentration of 1.4 mol·kg</w:t>
      </w:r>
      <w:r>
        <w:rPr>
          <w:rFonts w:cstheme="minorHAnsi"/>
          <w:color w:val="FF0000"/>
          <w:vertAlign w:val="superscript"/>
          <w:lang w:val="en-US"/>
        </w:rPr>
        <w:t>-1</w:t>
      </w:r>
      <w:r>
        <w:rPr>
          <w:rFonts w:cstheme="minorHAnsi"/>
          <w:color w:val="FF0000"/>
          <w:lang w:val="en-US"/>
        </w:rPr>
        <w:t xml:space="preserve">. For both the more concentrated binary (Figure 2(ii)) and ternary (Figure 2(iii)) electrolytes, the initial enhancements in impedance seen after the first 50-100 cycles appear to stabilize or reduce with progressive cycling (while </w:t>
      </w:r>
      <w:proofErr w:type="spellStart"/>
      <w:r>
        <w:rPr>
          <w:rFonts w:cstheme="minorHAnsi"/>
          <w:i/>
          <w:color w:val="FF0000"/>
          <w:lang w:val="en-US"/>
        </w:rPr>
        <w:t>R</w:t>
      </w:r>
      <w:r>
        <w:rPr>
          <w:rFonts w:cstheme="minorHAnsi"/>
          <w:i/>
          <w:color w:val="FF0000"/>
          <w:vertAlign w:val="subscript"/>
          <w:lang w:val="en-US"/>
        </w:rPr>
        <w:t>bulk</w:t>
      </w:r>
      <w:proofErr w:type="spellEnd"/>
      <w:r>
        <w:rPr>
          <w:rFonts w:cstheme="minorHAnsi"/>
          <w:color w:val="FF0000"/>
          <w:vertAlign w:val="subscript"/>
          <w:lang w:val="en-US"/>
        </w:rPr>
        <w:t xml:space="preserve"> </w:t>
      </w:r>
      <w:r>
        <w:rPr>
          <w:rFonts w:cstheme="minorHAnsi"/>
          <w:color w:val="FF0000"/>
          <w:lang w:val="en-US"/>
        </w:rPr>
        <w:t xml:space="preserve">increases by only 37% and 20% over 200 cycles for </w:t>
      </w:r>
      <w:r>
        <w:rPr>
          <w:rFonts w:cstheme="minorHAnsi"/>
          <w:color w:val="FF0000"/>
          <w:vertAlign w:val="subscript"/>
          <w:lang w:val="en-US"/>
        </w:rPr>
        <w:t xml:space="preserve"> </w:t>
      </w:r>
      <w:r w:rsidRPr="00705D49">
        <w:rPr>
          <w:color w:val="FF0000"/>
          <w:lang w:val="en-US"/>
        </w:rPr>
        <w:t>0.</w:t>
      </w:r>
      <w:r>
        <w:rPr>
          <w:color w:val="FF0000"/>
          <w:lang w:val="en-US"/>
        </w:rPr>
        <w:t>2</w:t>
      </w:r>
      <w:r w:rsidRPr="00705D49">
        <w:rPr>
          <w:color w:val="FF0000"/>
          <w:lang w:val="en-US"/>
        </w:rPr>
        <w:t xml:space="preserve"> in </w:t>
      </w:r>
      <w:r w:rsidRPr="00705D49">
        <w:rPr>
          <w:b/>
          <w:bCs/>
          <w:color w:val="FF0000"/>
          <w:lang w:val="en-US"/>
        </w:rPr>
        <w:t>A</w:t>
      </w:r>
      <w:r w:rsidRPr="00705D49">
        <w:rPr>
          <w:color w:val="FF0000"/>
          <w:lang w:val="en-US"/>
        </w:rPr>
        <w:t>(1:0)</w:t>
      </w:r>
      <w:r>
        <w:rPr>
          <w:color w:val="FF0000"/>
          <w:lang w:val="en-US"/>
        </w:rPr>
        <w:t xml:space="preserve"> and</w:t>
      </w:r>
      <w:r w:rsidRPr="00705D49">
        <w:rPr>
          <w:color w:val="FF0000"/>
          <w:lang w:val="en-US"/>
        </w:rPr>
        <w:t xml:space="preserve"> 0.</w:t>
      </w:r>
      <w:r>
        <w:rPr>
          <w:color w:val="FF0000"/>
          <w:lang w:val="en-US"/>
        </w:rPr>
        <w:t>2</w:t>
      </w:r>
      <w:r w:rsidRPr="00705D49">
        <w:rPr>
          <w:color w:val="FF0000"/>
          <w:lang w:val="en-US"/>
        </w:rPr>
        <w:t xml:space="preserve"> in </w:t>
      </w:r>
      <w:r w:rsidRPr="00705D49">
        <w:rPr>
          <w:b/>
          <w:bCs/>
          <w:color w:val="FF0000"/>
          <w:lang w:val="en-US"/>
        </w:rPr>
        <w:t>C</w:t>
      </w:r>
      <w:r w:rsidRPr="00705D49">
        <w:rPr>
          <w:color w:val="FF0000"/>
          <w:lang w:val="en-US"/>
        </w:rPr>
        <w:t>(8:2)</w:t>
      </w:r>
      <w:r>
        <w:rPr>
          <w:color w:val="FF0000"/>
          <w:lang w:val="en-US"/>
        </w:rPr>
        <w:t xml:space="preserve">, respectively). This initial growth of </w:t>
      </w:r>
      <w:proofErr w:type="spellStart"/>
      <w:r>
        <w:rPr>
          <w:i/>
          <w:color w:val="FF0000"/>
          <w:lang w:val="en-US"/>
        </w:rPr>
        <w:t>R</w:t>
      </w:r>
      <w:r>
        <w:rPr>
          <w:i/>
          <w:color w:val="FF0000"/>
          <w:vertAlign w:val="subscript"/>
          <w:lang w:val="en-US"/>
        </w:rPr>
        <w:t>int</w:t>
      </w:r>
      <w:proofErr w:type="spellEnd"/>
      <w:r>
        <w:rPr>
          <w:color w:val="FF0000"/>
          <w:lang w:val="en-US"/>
        </w:rPr>
        <w:t xml:space="preserve"> in the first interval after cycling indicates changes in the Li/electrolyte interface, presumably related to growth and evolution of a more reliable Li</w:t>
      </w:r>
      <w:r>
        <w:rPr>
          <w:color w:val="FF0000"/>
          <w:vertAlign w:val="superscript"/>
          <w:lang w:val="en-US"/>
        </w:rPr>
        <w:t>+</w:t>
      </w:r>
      <w:r>
        <w:rPr>
          <w:color w:val="FF0000"/>
          <w:lang w:val="en-US"/>
        </w:rPr>
        <w:t xml:space="preserve">-conducting SEI (discussed later). However, </w:t>
      </w:r>
      <w:proofErr w:type="spellStart"/>
      <w:r>
        <w:rPr>
          <w:i/>
          <w:color w:val="FF0000"/>
          <w:lang w:val="en-US"/>
        </w:rPr>
        <w:t>R</w:t>
      </w:r>
      <w:r>
        <w:rPr>
          <w:i/>
          <w:color w:val="FF0000"/>
          <w:vertAlign w:val="subscript"/>
          <w:lang w:val="en-US"/>
        </w:rPr>
        <w:t>ct</w:t>
      </w:r>
      <w:proofErr w:type="spellEnd"/>
      <w:r>
        <w:rPr>
          <w:color w:val="FF0000"/>
          <w:lang w:val="en-US"/>
        </w:rPr>
        <w:t xml:space="preserve"> is consistently larger for the ternary formulation and can be associated in part to the poorer fluidity compared to the binary solution,</w:t>
      </w:r>
      <w:r w:rsidR="008C3512">
        <w:rPr>
          <w:color w:val="FF0000"/>
          <w:lang w:val="en-US"/>
        </w:rPr>
        <w:fldChar w:fldCharType="begin"/>
      </w:r>
      <w:r w:rsidR="00F21373">
        <w:rPr>
          <w:color w:val="FF0000"/>
          <w:lang w:val="en-US"/>
        </w:rPr>
        <w:instrText xml:space="preserve"> ADDIN EN.CITE &lt;EndNote&gt;&lt;Cite&gt;&lt;Author&gt;Sano&lt;/Author&gt;&lt;Year&gt;2016&lt;/Year&gt;&lt;RecNum&gt;1119&lt;/RecNum&gt;&lt;DisplayText&gt;&lt;style face="superscript"&gt;[28]&lt;/style&gt;&lt;/DisplayText&gt;&lt;record&gt;&lt;rec-number&gt;1119&lt;/rec-number&gt;&lt;foreign-keys&gt;&lt;key app="EN" db-id="a2dav2psq99e9aefffjxatxjpx5r9wx0xepa" timestamp="1614804817"&gt;1119&lt;/key&gt;&lt;/foreign-keys&gt;&lt;ref-type name="Journal Article"&gt;17&lt;/ref-type&gt;&lt;contributors&gt;&lt;authors&gt;&lt;author&gt;Sano, Hikaru&lt;/author&gt;&lt;author&gt;Kitta, Mitsunori&lt;/author&gt;&lt;author&gt;Matsumoto, Hajime&lt;/author&gt;&lt;/authors&gt;&lt;/contributors&gt;&lt;titles&gt;&lt;title&gt;Effect of Charge Transfer Resistance on Morphology of Lithium Electrodeposited in Ionic Liquid&lt;/title&gt;&lt;secondary-title&gt;Journal of The Electrochemical Society&lt;/secondary-title&gt;&lt;/titles&gt;&lt;pages&gt;D3076-D3079&lt;/pages&gt;&lt;volume&gt;163&lt;/volume&gt;&lt;number&gt;12&lt;/number&gt;&lt;dates&gt;&lt;year&gt;2016&lt;/year&gt;&lt;/dates&gt;&lt;publisher&gt;The Electrochemical Society&lt;/publisher&gt;&lt;isbn&gt;0013-4651&amp;#xD;1945-7111&lt;/isbn&gt;&lt;urls&gt;&lt;related-urls&gt;&lt;url&gt;http://dx.doi.org/10.1149/2.0111612jes&lt;/url&gt;&lt;/related-urls&gt;&lt;/urls&gt;&lt;electronic-resource-num&gt;10.1149/2.0111612jes&lt;/electronic-resource-num&gt;&lt;/record&gt;&lt;/Cite&gt;&lt;/EndNote&gt;</w:instrText>
      </w:r>
      <w:r w:rsidR="008C3512">
        <w:rPr>
          <w:color w:val="FF0000"/>
          <w:lang w:val="en-US"/>
        </w:rPr>
        <w:fldChar w:fldCharType="separate"/>
      </w:r>
      <w:r w:rsidR="00F21373" w:rsidRPr="00F21373">
        <w:rPr>
          <w:noProof/>
          <w:color w:val="FF0000"/>
          <w:vertAlign w:val="superscript"/>
          <w:lang w:val="en-US"/>
        </w:rPr>
        <w:t>[28]</w:t>
      </w:r>
      <w:r w:rsidR="008C3512">
        <w:rPr>
          <w:color w:val="FF0000"/>
          <w:lang w:val="en-US"/>
        </w:rPr>
        <w:fldChar w:fldCharType="end"/>
      </w:r>
      <w:r>
        <w:rPr>
          <w:color w:val="FF0000"/>
          <w:lang w:val="en-US"/>
        </w:rPr>
        <w:t xml:space="preserve"> possibly exacerbated by morphological changes of the Li surface. </w:t>
      </w:r>
    </w:p>
    <w:p w14:paraId="45D1C66A" w14:textId="7E28D4F4" w:rsidR="00976766" w:rsidRPr="00976766" w:rsidRDefault="00976766" w:rsidP="00976766">
      <w:pPr>
        <w:tabs>
          <w:tab w:val="left" w:pos="2977"/>
        </w:tabs>
        <w:jc w:val="both"/>
        <w:rPr>
          <w:rFonts w:cstheme="minorHAnsi"/>
          <w:color w:val="FF0000"/>
          <w:vertAlign w:val="subscript"/>
          <w:lang w:val="en-US"/>
        </w:rPr>
      </w:pPr>
      <w:r>
        <w:rPr>
          <w:color w:val="FF0000"/>
          <w:lang w:val="en-US"/>
        </w:rPr>
        <w:t>SEM imag</w:t>
      </w:r>
      <w:r w:rsidRPr="00295FFC">
        <w:rPr>
          <w:color w:val="FF0000"/>
          <w:lang w:val="en-US"/>
        </w:rPr>
        <w:t xml:space="preserve">es of Li electrode surfaces taken from analogous </w:t>
      </w:r>
      <w:proofErr w:type="spellStart"/>
      <w:r w:rsidRPr="00295FFC">
        <w:rPr>
          <w:color w:val="FF0000"/>
          <w:lang w:val="en-US"/>
        </w:rPr>
        <w:t>Li|Li</w:t>
      </w:r>
      <w:proofErr w:type="spellEnd"/>
      <w:r w:rsidRPr="00295FFC">
        <w:rPr>
          <w:color w:val="FF0000"/>
          <w:lang w:val="en-US"/>
        </w:rPr>
        <w:t xml:space="preserve"> cells after 100 plating stripping/cycles are </w:t>
      </w:r>
      <w:r w:rsidRPr="00F855BC">
        <w:rPr>
          <w:color w:val="FF0000"/>
          <w:lang w:val="en-US"/>
        </w:rPr>
        <w:t xml:space="preserve">provide in </w:t>
      </w:r>
      <w:r w:rsidRPr="00F855BC">
        <w:rPr>
          <w:color w:val="FF0000"/>
        </w:rPr>
        <w:t>Figure S</w:t>
      </w:r>
      <w:r w:rsidR="0016468B" w:rsidRPr="00F855BC">
        <w:rPr>
          <w:color w:val="FF0000"/>
        </w:rPr>
        <w:t>3</w:t>
      </w:r>
      <w:r w:rsidRPr="00F855BC">
        <w:rPr>
          <w:color w:val="FF0000"/>
        </w:rPr>
        <w:t>. Within the less stable binary solution (</w:t>
      </w:r>
      <w:proofErr w:type="spellStart"/>
      <w:r w:rsidRPr="00F855BC">
        <w:rPr>
          <w:rFonts w:ascii="Lucida Calligraphy" w:hAnsi="Lucida Calligraphy"/>
          <w:color w:val="FF0000"/>
          <w:lang w:val="en-US"/>
        </w:rPr>
        <w:t>x</w:t>
      </w:r>
      <w:r w:rsidRPr="00F855BC">
        <w:rPr>
          <w:color w:val="FF0000"/>
          <w:vertAlign w:val="subscript"/>
          <w:lang w:val="en-US"/>
        </w:rPr>
        <w:t>Li</w:t>
      </w:r>
      <w:proofErr w:type="spellEnd"/>
      <w:r w:rsidRPr="00F855BC">
        <w:rPr>
          <w:color w:val="FF0000"/>
          <w:vertAlign w:val="subscript"/>
          <w:lang w:val="en-US"/>
        </w:rPr>
        <w:t xml:space="preserve"> </w:t>
      </w:r>
      <w:r w:rsidRPr="00F855BC">
        <w:rPr>
          <w:color w:val="FF0000"/>
          <w:lang w:val="en-US"/>
        </w:rPr>
        <w:t xml:space="preserve">= 0.1 in </w:t>
      </w:r>
      <w:r w:rsidRPr="00F855BC">
        <w:rPr>
          <w:b/>
          <w:bCs/>
          <w:color w:val="FF0000"/>
          <w:lang w:val="en-US"/>
        </w:rPr>
        <w:t>A</w:t>
      </w:r>
      <w:r w:rsidRPr="00F855BC">
        <w:rPr>
          <w:color w:val="FF0000"/>
          <w:lang w:val="en-US"/>
        </w:rPr>
        <w:t>(1:0</w:t>
      </w:r>
      <w:r w:rsidRPr="00F855BC">
        <w:rPr>
          <w:rFonts w:cstheme="minorHAnsi"/>
          <w:color w:val="FF0000"/>
          <w:lang w:val="en-US"/>
        </w:rPr>
        <w:t>), Figure S</w:t>
      </w:r>
      <w:r w:rsidR="0016468B" w:rsidRPr="00F855BC">
        <w:rPr>
          <w:rFonts w:cstheme="minorHAnsi"/>
          <w:color w:val="FF0000"/>
          <w:lang w:val="en-US"/>
        </w:rPr>
        <w:t>3</w:t>
      </w:r>
      <w:r w:rsidRPr="00F855BC">
        <w:rPr>
          <w:rFonts w:cstheme="minorHAnsi"/>
          <w:color w:val="FF0000"/>
          <w:lang w:val="en-US"/>
        </w:rPr>
        <w:t>(</w:t>
      </w:r>
      <w:proofErr w:type="spellStart"/>
      <w:r w:rsidRPr="00F855BC">
        <w:rPr>
          <w:rFonts w:cstheme="minorHAnsi"/>
          <w:color w:val="FF0000"/>
          <w:lang w:val="en-US"/>
        </w:rPr>
        <w:t>i</w:t>
      </w:r>
      <w:proofErr w:type="spellEnd"/>
      <w:r w:rsidRPr="00F855BC">
        <w:rPr>
          <w:rFonts w:cstheme="minorHAnsi"/>
          <w:color w:val="FF0000"/>
          <w:lang w:val="en-US"/>
        </w:rPr>
        <w:t>, ii)), the Li electrode shows clear</w:t>
      </w:r>
      <w:r>
        <w:rPr>
          <w:rFonts w:cstheme="minorHAnsi"/>
          <w:color w:val="FF0000"/>
          <w:lang w:val="en-US"/>
        </w:rPr>
        <w:t xml:space="preserve"> surface microstructures relating to pitting reactions and dendritic deposition, and large fractures in the bulk surface caused by significant corrosion. The more concentrated binary and ternary formulations, however, appear to facilitate more stable, uniform plating/stripping processes with comparatively minimal surface features present after 100 cycles and much less evidence of corrosion or fractures in the anode surface (Figure S</w:t>
      </w:r>
      <w:r w:rsidR="0016468B">
        <w:rPr>
          <w:rFonts w:cstheme="minorHAnsi"/>
          <w:color w:val="FF0000"/>
          <w:lang w:val="en-US"/>
        </w:rPr>
        <w:t>3</w:t>
      </w:r>
      <w:r>
        <w:rPr>
          <w:rFonts w:cstheme="minorHAnsi"/>
          <w:color w:val="FF0000"/>
          <w:lang w:val="en-US"/>
        </w:rPr>
        <w:t>(iii-iv)). The suppression of dendritic deposition of Li in high concentration electrolytes, and their stabilizing effects on the SEI, has been demonstrated and investigated previously.</w:t>
      </w:r>
      <w:r w:rsidR="00AE17E4">
        <w:rPr>
          <w:rFonts w:cstheme="minorHAnsi"/>
          <w:color w:val="FF0000"/>
          <w:lang w:val="en-US"/>
        </w:rPr>
        <w:fldChar w:fldCharType="begin">
          <w:fldData xml:space="preserve">PEVuZE5vdGU+PENpdGU+PEF1dGhvcj5TdW88L0F1dGhvcj48WWVhcj4yMDEzPC9ZZWFyPjxSZWNO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</w:fldData>
        </w:fldChar>
      </w:r>
      <w:r w:rsidR="00F21373">
        <w:rPr>
          <w:rFonts w:cstheme="minorHAnsi"/>
          <w:color w:val="FF0000"/>
          <w:lang w:val="en-US"/>
        </w:rPr>
        <w:instrText xml:space="preserve"> ADDIN EN.CITE </w:instrText>
      </w:r>
      <w:r w:rsidR="00F21373">
        <w:rPr>
          <w:rFonts w:cstheme="minorHAnsi"/>
          <w:color w:val="FF0000"/>
          <w:lang w:val="en-US"/>
        </w:rPr>
        <w:fldChar w:fldCharType="begin">
          <w:fldData xml:space="preserve">PEVuZE5vdGU+PENpdGU+PEF1dGhvcj5TdW88L0F1dGhvcj48WWVhcj4yMDEzPC9ZZWFyPjxSZWNO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</w:fldData>
        </w:fldChar>
      </w:r>
      <w:r w:rsidR="00F21373">
        <w:rPr>
          <w:rFonts w:cstheme="minorHAnsi"/>
          <w:color w:val="FF0000"/>
          <w:lang w:val="en-US"/>
        </w:rPr>
        <w:instrText xml:space="preserve"> ADDIN EN.CITE.DATA </w:instrText>
      </w:r>
      <w:r w:rsidR="00F21373">
        <w:rPr>
          <w:rFonts w:cstheme="minorHAnsi"/>
          <w:color w:val="FF0000"/>
          <w:lang w:val="en-US"/>
        </w:rPr>
      </w:r>
      <w:r w:rsidR="00F21373">
        <w:rPr>
          <w:rFonts w:cstheme="minorHAnsi"/>
          <w:color w:val="FF0000"/>
          <w:lang w:val="en-US"/>
        </w:rPr>
        <w:fldChar w:fldCharType="end"/>
      </w:r>
      <w:r w:rsidR="00AE17E4">
        <w:rPr>
          <w:rFonts w:cstheme="minorHAnsi"/>
          <w:color w:val="FF0000"/>
          <w:lang w:val="en-US"/>
        </w:rPr>
      </w:r>
      <w:r w:rsidR="00AE17E4">
        <w:rPr>
          <w:rFonts w:cstheme="minorHAnsi"/>
          <w:color w:val="FF0000"/>
          <w:lang w:val="en-US"/>
        </w:rPr>
        <w:fldChar w:fldCharType="separate"/>
      </w:r>
      <w:r w:rsidR="00F21373" w:rsidRPr="00F21373">
        <w:rPr>
          <w:rFonts w:cstheme="minorHAnsi"/>
          <w:noProof/>
          <w:color w:val="FF0000"/>
          <w:vertAlign w:val="superscript"/>
          <w:lang w:val="en-US"/>
        </w:rPr>
        <w:t>[29]</w:t>
      </w:r>
      <w:r w:rsidR="00AE17E4">
        <w:rPr>
          <w:rFonts w:cstheme="minorHAnsi"/>
          <w:color w:val="FF0000"/>
          <w:lang w:val="en-US"/>
        </w:rPr>
        <w:fldChar w:fldCharType="end"/>
      </w:r>
      <w:r>
        <w:rPr>
          <w:rFonts w:cstheme="minorHAnsi"/>
          <w:color w:val="FF0000"/>
          <w:lang w:val="en-US"/>
        </w:rPr>
        <w:t xml:space="preserve"> Additionally, dendrite-suppressed plating/stripping of Li has also been achieved with the use of ILs as electrolyte solvents or co-solvents.</w:t>
      </w:r>
      <w:r w:rsidR="00AE17E4">
        <w:rPr>
          <w:rFonts w:cstheme="minorHAnsi"/>
          <w:color w:val="FF0000"/>
          <w:lang w:val="en-US"/>
        </w:rPr>
        <w:fldChar w:fldCharType="begin">
          <w:fldData xml:space="preserve">PEVuZE5vdGU+PENpdGU+PEF1dGhvcj5aaGFuZzwvQXV0aG9yPjxZZWFyPjIwMTg8L1llYXI+PFJl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</w:fldData>
        </w:fldChar>
      </w:r>
      <w:r w:rsidR="00F21373">
        <w:rPr>
          <w:rFonts w:cstheme="minorHAnsi"/>
          <w:color w:val="FF0000"/>
          <w:lang w:val="en-US"/>
        </w:rPr>
        <w:instrText xml:space="preserve"> ADDIN EN.CITE </w:instrText>
      </w:r>
      <w:r w:rsidR="00F21373">
        <w:rPr>
          <w:rFonts w:cstheme="minorHAnsi"/>
          <w:color w:val="FF0000"/>
          <w:lang w:val="en-US"/>
        </w:rPr>
        <w:fldChar w:fldCharType="begin">
          <w:fldData xml:space="preserve">PEVuZE5vdGU+PENpdGU+PEF1dGhvcj5aaGFuZzwvQXV0aG9yPjxZZWFyPjIwMTg8L1llYXI+PFJl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</w:fldData>
        </w:fldChar>
      </w:r>
      <w:r w:rsidR="00F21373">
        <w:rPr>
          <w:rFonts w:cstheme="minorHAnsi"/>
          <w:color w:val="FF0000"/>
          <w:lang w:val="en-US"/>
        </w:rPr>
        <w:instrText xml:space="preserve"> ADDIN EN.CITE.DATA </w:instrText>
      </w:r>
      <w:r w:rsidR="00F21373">
        <w:rPr>
          <w:rFonts w:cstheme="minorHAnsi"/>
          <w:color w:val="FF0000"/>
          <w:lang w:val="en-US"/>
        </w:rPr>
      </w:r>
      <w:r w:rsidR="00F21373">
        <w:rPr>
          <w:rFonts w:cstheme="minorHAnsi"/>
          <w:color w:val="FF0000"/>
          <w:lang w:val="en-US"/>
        </w:rPr>
        <w:fldChar w:fldCharType="end"/>
      </w:r>
      <w:r w:rsidR="00AE17E4">
        <w:rPr>
          <w:rFonts w:cstheme="minorHAnsi"/>
          <w:color w:val="FF0000"/>
          <w:lang w:val="en-US"/>
        </w:rPr>
      </w:r>
      <w:r w:rsidR="00AE17E4">
        <w:rPr>
          <w:rFonts w:cstheme="minorHAnsi"/>
          <w:color w:val="FF0000"/>
          <w:lang w:val="en-US"/>
        </w:rPr>
        <w:fldChar w:fldCharType="separate"/>
      </w:r>
      <w:r w:rsidR="00F21373" w:rsidRPr="00F21373">
        <w:rPr>
          <w:rFonts w:cstheme="minorHAnsi"/>
          <w:noProof/>
          <w:color w:val="FF0000"/>
          <w:vertAlign w:val="superscript"/>
          <w:lang w:val="en-US"/>
        </w:rPr>
        <w:t>[30]</w:t>
      </w:r>
      <w:r w:rsidR="00AE17E4">
        <w:rPr>
          <w:rFonts w:cstheme="minorHAnsi"/>
          <w:color w:val="FF0000"/>
          <w:lang w:val="en-US"/>
        </w:rPr>
        <w:fldChar w:fldCharType="end"/>
      </w:r>
      <w:r>
        <w:rPr>
          <w:rFonts w:cstheme="minorHAnsi"/>
          <w:color w:val="FF0000"/>
          <w:lang w:val="en-US"/>
        </w:rPr>
        <w:t xml:space="preserve"> Notably, synergy between IL and Li salt concentrations in</w:t>
      </w:r>
      <w:r w:rsidR="00AE17E4">
        <w:rPr>
          <w:rFonts w:cstheme="minorHAnsi"/>
          <w:color w:val="FF0000"/>
          <w:lang w:val="en-US"/>
        </w:rPr>
        <w:t xml:space="preserve"> ether-based,</w:t>
      </w:r>
      <w:r>
        <w:rPr>
          <w:rFonts w:cstheme="minorHAnsi"/>
          <w:color w:val="FF0000"/>
          <w:lang w:val="en-US"/>
        </w:rPr>
        <w:t xml:space="preserve"> Li-S battery electrolytes was found to stabilize the resulting SEI and suppress dendritic deposition in parallel.</w:t>
      </w:r>
      <w:r w:rsidR="00AE17E4">
        <w:rPr>
          <w:rFonts w:cstheme="minorHAnsi"/>
          <w:color w:val="FF0000"/>
          <w:lang w:val="en-US"/>
        </w:rPr>
        <w:fldChar w:fldCharType="begin"/>
      </w:r>
      <w:r w:rsidR="00F21373">
        <w:rPr>
          <w:rFonts w:cstheme="minorHAnsi"/>
          <w:color w:val="FF0000"/>
          <w:lang w:val="en-US"/>
        </w:rPr>
        <w:instrText xml:space="preserve"> ADDIN EN.CITE &lt;EndNote&gt;&lt;Cite&gt;&lt;Author&gt;Li&lt;/Author&gt;&lt;Year&gt;2017&lt;/Year&gt;&lt;RecNum&gt;1127&lt;/RecNum&gt;&lt;DisplayText&gt;&lt;style face="superscript"&gt;[31]&lt;/style&gt;&lt;/DisplayText&gt;&lt;record&gt;&lt;rec-number&gt;1127&lt;/rec-number&gt;&lt;foreign-keys&gt;&lt;key app="EN" db-id="a2dav2psq99e9aefffjxatxjpx5r9wx0xepa" timestamp="1614805178"&gt;1127&lt;/key&gt;&lt;/foreign-keys&gt;&lt;ref-type name="Journal Article"&gt;17&lt;/ref-type&gt;&lt;contributors&gt;&lt;authors&gt;&lt;author&gt;Li, Nian-Wu&lt;/author&gt;&lt;author&gt;Yin, Ya-Xia&lt;/author&gt;&lt;author&gt;Li, Jin-Yi&lt;/author&gt;&lt;author&gt;Zhang, Chang-Huan&lt;/author&gt;&lt;author&gt;Guo, Yu-Guo&lt;/author&gt;&lt;/authors&gt;&lt;/contributors&gt;&lt;titles&gt;&lt;title&gt;Passivation of Lithium Metal Anode via Hybrid Ionic Liquid Electrolyte toward Stable Li Plating/Stripping&lt;/title&gt;&lt;secondary-title&gt;Advanced Science&lt;/secondary-title&gt;&lt;/titles&gt;&lt;periodical&gt;&lt;full-title&gt;Advanced Science&lt;/full-title&gt;&lt;abbr-1&gt;Adv. Sci.&lt;/abbr-1&gt;&lt;abbr-2&gt;Adv Sci&lt;/abbr-2&gt;&lt;/periodical&gt;&lt;pages&gt;1600400&lt;/pages&gt;&lt;volume&gt;4&lt;/volume&gt;&lt;number&gt;2&lt;/number&gt;&lt;dates&gt;&lt;year&gt;2017&lt;/year&gt;&lt;/dates&gt;&lt;isbn&gt;2198-3844&lt;/isbn&gt;&lt;urls&gt;&lt;related-urls&gt;&lt;url&gt;https://onlinelibrary.wiley.com/doi/abs/10.1002/advs.201600400&lt;/url&gt;&lt;/related-urls&gt;&lt;/urls&gt;&lt;electronic-resource-num&gt;https://doi.org/10.1002/advs.201600400&lt;/electronic-resource-num&gt;&lt;/record&gt;&lt;/Cite&gt;&lt;/EndNote&gt;</w:instrText>
      </w:r>
      <w:r w:rsidR="00AE17E4">
        <w:rPr>
          <w:rFonts w:cstheme="minorHAnsi"/>
          <w:color w:val="FF0000"/>
          <w:lang w:val="en-US"/>
        </w:rPr>
        <w:fldChar w:fldCharType="separate"/>
      </w:r>
      <w:r w:rsidR="00F21373" w:rsidRPr="00F21373">
        <w:rPr>
          <w:rFonts w:cstheme="minorHAnsi"/>
          <w:noProof/>
          <w:color w:val="FF0000"/>
          <w:vertAlign w:val="superscript"/>
          <w:lang w:val="en-US"/>
        </w:rPr>
        <w:t>[31]</w:t>
      </w:r>
      <w:r w:rsidR="00AE17E4">
        <w:rPr>
          <w:rFonts w:cstheme="minorHAnsi"/>
          <w:color w:val="FF0000"/>
          <w:lang w:val="en-US"/>
        </w:rPr>
        <w:fldChar w:fldCharType="end"/>
      </w:r>
      <w:r>
        <w:rPr>
          <w:rFonts w:cstheme="minorHAnsi"/>
          <w:color w:val="FF0000"/>
          <w:lang w:val="en-US"/>
        </w:rPr>
        <w:t xml:space="preserve"> Achieving uniform Li plating without dendrite formation is critical to functioning Li metal electrodes not only due to safety concerns associated with short circuiting cells, but also to impede the continual decomposition reactions on fresh Li dendrite surfaces and the loss of electrically disconnected, inaccessible Li as “dead lithium”. </w:t>
      </w:r>
    </w:p>
    <w:p w14:paraId="7B73DAC0" w14:textId="26147078" w:rsidR="009159B4" w:rsidRPr="00A04DF7" w:rsidRDefault="00DA7B48" w:rsidP="00356354">
      <w:pPr>
        <w:jc w:val="both"/>
        <w:rPr>
          <w:lang w:val="en-US"/>
        </w:rPr>
      </w:pPr>
      <w:r w:rsidRPr="00A04DF7">
        <w:rPr>
          <w:lang w:val="en-US"/>
        </w:rPr>
        <w:t xml:space="preserve">While the symmetrical </w:t>
      </w:r>
      <w:proofErr w:type="spellStart"/>
      <w:r w:rsidRPr="00A04DF7">
        <w:rPr>
          <w:lang w:val="en-US"/>
        </w:rPr>
        <w:t>Li|Li</w:t>
      </w:r>
      <w:proofErr w:type="spellEnd"/>
      <w:r w:rsidRPr="00A04DF7">
        <w:rPr>
          <w:lang w:val="en-US"/>
        </w:rPr>
        <w:t xml:space="preserve"> cell data presents</w:t>
      </w:r>
      <w:r w:rsidR="009159B4" w:rsidRPr="00A04DF7">
        <w:rPr>
          <w:lang w:val="en-US"/>
        </w:rPr>
        <w:t xml:space="preserve"> a</w:t>
      </w:r>
      <w:r w:rsidRPr="00A04DF7">
        <w:rPr>
          <w:lang w:val="en-US"/>
        </w:rPr>
        <w:t xml:space="preserve"> valuable compar</w:t>
      </w:r>
      <w:r w:rsidR="009159B4" w:rsidRPr="00A04DF7">
        <w:rPr>
          <w:lang w:val="en-US"/>
        </w:rPr>
        <w:t>ison</w:t>
      </w:r>
      <w:r w:rsidRPr="00A04DF7">
        <w:rPr>
          <w:lang w:val="en-US"/>
        </w:rPr>
        <w:t xml:space="preserve"> between </w:t>
      </w:r>
      <w:r w:rsidR="00A04DF7" w:rsidRPr="00A04DF7">
        <w:rPr>
          <w:lang w:val="en-US"/>
        </w:rPr>
        <w:t>behaviors</w:t>
      </w:r>
      <w:r w:rsidRPr="00A04DF7">
        <w:rPr>
          <w:lang w:val="en-US"/>
        </w:rPr>
        <w:t xml:space="preserve"> of different electrolytes at the Li-metal electrode, </w:t>
      </w:r>
      <w:r w:rsidR="009159B4" w:rsidRPr="00A04DF7">
        <w:rPr>
          <w:lang w:val="en-US"/>
        </w:rPr>
        <w:t xml:space="preserve">the absolute </w:t>
      </w:r>
      <w:r w:rsidR="00A04DF7" w:rsidRPr="00A04DF7">
        <w:rPr>
          <w:lang w:val="en-US"/>
        </w:rPr>
        <w:t>utilization</w:t>
      </w:r>
      <w:r w:rsidR="009159B4" w:rsidRPr="00A04DF7">
        <w:rPr>
          <w:lang w:val="en-US"/>
        </w:rPr>
        <w:t xml:space="preserve"> of the available Li metal </w:t>
      </w:r>
      <w:r w:rsidR="009159B4" w:rsidRPr="00A04DF7">
        <w:rPr>
          <w:lang w:val="en-US"/>
        </w:rPr>
        <w:lastRenderedPageBreak/>
        <w:t>is very low</w:t>
      </w:r>
      <w:r w:rsidR="00107307" w:rsidRPr="00A04DF7">
        <w:rPr>
          <w:lang w:val="en-US"/>
        </w:rPr>
        <w:t xml:space="preserve"> (&lt;0.1 % per half-cycle)</w:t>
      </w:r>
      <w:r w:rsidR="009159B4" w:rsidRPr="00A04DF7">
        <w:rPr>
          <w:lang w:val="en-US"/>
        </w:rPr>
        <w:t xml:space="preserve"> due to the relative thickness of the Li foil used herein. </w:t>
      </w:r>
      <w:r w:rsidR="00395535" w:rsidRPr="00A04DF7">
        <w:rPr>
          <w:lang w:val="en-US"/>
        </w:rPr>
        <w:t xml:space="preserve">Indeed, under a slightly higher capacity (and current density) regime, the electrolytes do follow similar trends in stability in </w:t>
      </w:r>
      <w:proofErr w:type="spellStart"/>
      <w:r w:rsidR="00395535" w:rsidRPr="00A04DF7">
        <w:rPr>
          <w:lang w:val="en-US"/>
        </w:rPr>
        <w:t>Li|Li</w:t>
      </w:r>
      <w:proofErr w:type="spellEnd"/>
      <w:r w:rsidR="00395535" w:rsidRPr="00A04DF7">
        <w:rPr>
          <w:lang w:val="en-US"/>
        </w:rPr>
        <w:t xml:space="preserve"> cells as presented </w:t>
      </w:r>
      <w:r w:rsidR="00395535" w:rsidRPr="00416C8F">
        <w:rPr>
          <w:lang w:val="en-US"/>
        </w:rPr>
        <w:t>in Figure S</w:t>
      </w:r>
      <w:r w:rsidR="0016468B">
        <w:rPr>
          <w:lang w:val="en-US"/>
        </w:rPr>
        <w:t>4</w:t>
      </w:r>
      <w:r w:rsidR="00395535" w:rsidRPr="00A04DF7">
        <w:rPr>
          <w:lang w:val="en-US"/>
        </w:rPr>
        <w:t xml:space="preserve"> in the </w:t>
      </w:r>
      <w:r w:rsidR="00C70D28">
        <w:rPr>
          <w:lang w:val="en-US"/>
        </w:rPr>
        <w:t>E</w:t>
      </w:r>
      <w:r w:rsidR="00395535" w:rsidRPr="00A04DF7">
        <w:rPr>
          <w:lang w:val="en-US"/>
        </w:rPr>
        <w:t xml:space="preserve">SI, wherein the formulations rich in both IL and Li-salt </w:t>
      </w:r>
      <w:r w:rsidR="006B1ECD" w:rsidRPr="00A04DF7">
        <w:rPr>
          <w:lang w:val="en-US"/>
        </w:rPr>
        <w:t>are</w:t>
      </w:r>
      <w:r w:rsidR="00395535" w:rsidRPr="00A04DF7">
        <w:rPr>
          <w:lang w:val="en-US"/>
        </w:rPr>
        <w:t xml:space="preserve"> able to cycle for the longest time without failure. However, a</w:t>
      </w:r>
      <w:r w:rsidR="009159B4" w:rsidRPr="00A04DF7">
        <w:rPr>
          <w:lang w:val="en-US"/>
        </w:rPr>
        <w:t xml:space="preserve">s has been described in recent years, to reach practically viable energy densities within Li-metal cells, Li </w:t>
      </w:r>
      <w:r w:rsidR="00A04DF7" w:rsidRPr="00A04DF7">
        <w:rPr>
          <w:lang w:val="en-US"/>
        </w:rPr>
        <w:t>utilization</w:t>
      </w:r>
      <w:r w:rsidR="009159B4" w:rsidRPr="00A04DF7">
        <w:rPr>
          <w:lang w:val="en-US"/>
        </w:rPr>
        <w:t xml:space="preserve"> should be approaching or exceeding 80% per cycle and, if possible, suitably thin foils should be </w:t>
      </w:r>
      <w:r w:rsidR="00A04DF7" w:rsidRPr="00A04DF7">
        <w:rPr>
          <w:lang w:val="en-US"/>
        </w:rPr>
        <w:t>utilized</w:t>
      </w:r>
      <w:r w:rsidR="009159B4" w:rsidRPr="00A04DF7">
        <w:rPr>
          <w:lang w:val="en-US"/>
        </w:rPr>
        <w:t>.</w:t>
      </w:r>
      <w:r w:rsidR="00DE2870" w:rsidRPr="00A04DF7">
        <w:rPr>
          <w:lang w:val="en-US"/>
        </w:rPr>
        <w:fldChar w:fldCharType="begin"/>
      </w:r>
      <w:r w:rsidR="00F21373">
        <w:rPr>
          <w:lang w:val="en-US"/>
        </w:rPr>
        <w:instrText xml:space="preserve"> ADDIN EN.CITE &lt;EndNote&gt;&lt;Cite&gt;&lt;Author&gt;Albertus&lt;/Author&gt;&lt;Year&gt;2018&lt;/Year&gt;&lt;RecNum&gt;1009&lt;/RecNum&gt;&lt;DisplayText&gt;&lt;style face="superscript"&gt;[32]&lt;/style&gt;&lt;/DisplayText&gt;&lt;record&gt;&lt;rec-number&gt;1009&lt;/rec-number&gt;&lt;foreign-keys&gt;&lt;key app="EN" db-id="a2dav2psq99e9aefffjxatxjpx5r9wx0xepa" timestamp="1538749215"&gt;1009&lt;/key&gt;&lt;/foreign-keys&gt;&lt;ref-type name="Journal Article"&gt;17&lt;/ref-type&gt;&lt;contributors&gt;&lt;authors&gt;&lt;author&gt;Albertus, Paul&lt;/author&gt;&lt;author&gt;Babinec, Susan&lt;/author&gt;&lt;author&gt;Litzelman, Scott&lt;/author&gt;&lt;author&gt;Newman, Aron&lt;/author&gt;&lt;/authors&gt;&lt;/contributors&gt;&lt;titles&gt;&lt;title&gt;Status and challenges in enabling the lithium metal electrode for high-energy and low-cost rechargeable batteries&lt;/title&gt;&lt;secondary-title&gt;Nature Energy&lt;/secondary-title&gt;&lt;/titles&gt;&lt;periodical&gt;&lt;full-title&gt;Nature Energy&lt;/full-title&gt;&lt;abbr-1&gt;Nat. Energy&lt;/abbr-1&gt;&lt;abbr-2&gt;Nat Energy&lt;/abbr-2&gt;&lt;/periodical&gt;&lt;pages&gt;16-21&lt;/pages&gt;&lt;volume&gt;3&lt;/volume&gt;&lt;number&gt;1&lt;/number&gt;&lt;dates&gt;&lt;year&gt;2018&lt;/year&gt;&lt;pub-dates&gt;&lt;date&gt;2018/01/01&lt;/date&gt;&lt;/pub-dates&gt;&lt;/dates&gt;&lt;isbn&gt;2058-7546&lt;/isbn&gt;&lt;urls&gt;&lt;related-urls&gt;&lt;url&gt;https://doi.org/10.1038/s41560-017-0047-2&lt;/url&gt;&lt;/related-urls&gt;&lt;/urls&gt;&lt;electronic-resource-num&gt;10.1038/s41560-017-0047-2&lt;/electronic-resource-num&gt;&lt;/record&gt;&lt;/Cite&gt;&lt;/EndNote&gt;</w:instrText>
      </w:r>
      <w:r w:rsidR="00DE2870" w:rsidRPr="00A04DF7">
        <w:rPr>
          <w:lang w:val="en-US"/>
        </w:rPr>
        <w:fldChar w:fldCharType="separate"/>
      </w:r>
      <w:r w:rsidR="00F21373" w:rsidRPr="00F21373">
        <w:rPr>
          <w:noProof/>
          <w:vertAlign w:val="superscript"/>
          <w:lang w:val="en-US"/>
        </w:rPr>
        <w:t>[32]</w:t>
      </w:r>
      <w:r w:rsidR="00DE2870" w:rsidRPr="00A04DF7">
        <w:rPr>
          <w:lang w:val="en-US"/>
        </w:rPr>
        <w:fldChar w:fldCharType="end"/>
      </w:r>
      <w:r w:rsidR="009159B4" w:rsidRPr="00A04DF7">
        <w:rPr>
          <w:lang w:val="en-US"/>
        </w:rPr>
        <w:t xml:space="preserve"> </w:t>
      </w:r>
      <w:r w:rsidR="00395535" w:rsidRPr="00A04DF7">
        <w:rPr>
          <w:lang w:val="en-US"/>
        </w:rPr>
        <w:t>T</w:t>
      </w:r>
      <w:r w:rsidR="009159B4" w:rsidRPr="00A04DF7">
        <w:rPr>
          <w:lang w:val="en-US"/>
        </w:rPr>
        <w:t xml:space="preserve">o </w:t>
      </w:r>
      <w:r w:rsidR="00632231" w:rsidRPr="00A04DF7">
        <w:rPr>
          <w:lang w:val="en-US"/>
        </w:rPr>
        <w:t>replicate</w:t>
      </w:r>
      <w:r w:rsidR="009159B4" w:rsidRPr="00A04DF7">
        <w:rPr>
          <w:lang w:val="en-US"/>
        </w:rPr>
        <w:t xml:space="preserve"> more realistic scenario</w:t>
      </w:r>
      <w:r w:rsidR="00632231" w:rsidRPr="00A04DF7">
        <w:rPr>
          <w:lang w:val="en-US"/>
        </w:rPr>
        <w:t>s</w:t>
      </w:r>
      <w:r w:rsidR="009159B4" w:rsidRPr="00A04DF7">
        <w:rPr>
          <w:lang w:val="en-US"/>
        </w:rPr>
        <w:t>, and to further understand electrolyte stability at freshly deposited/stripped Li</w:t>
      </w:r>
      <w:r w:rsidR="009159B4" w:rsidRPr="00A04DF7">
        <w:rPr>
          <w:vertAlign w:val="superscript"/>
          <w:lang w:val="en-US"/>
        </w:rPr>
        <w:t>0</w:t>
      </w:r>
      <w:r w:rsidR="009159B4" w:rsidRPr="00A04DF7">
        <w:rPr>
          <w:lang w:val="en-US"/>
        </w:rPr>
        <w:t xml:space="preserve"> surfaces, the Coulombic efficiency </w:t>
      </w:r>
      <w:r w:rsidR="00632231" w:rsidRPr="00A04DF7">
        <w:rPr>
          <w:lang w:val="en-US"/>
        </w:rPr>
        <w:t>(</w:t>
      </w:r>
      <w:r w:rsidR="00632231" w:rsidRPr="00A04DF7">
        <w:rPr>
          <w:i/>
          <w:iCs/>
          <w:lang w:val="en-US"/>
        </w:rPr>
        <w:t>C.E.</w:t>
      </w:r>
      <w:r w:rsidR="00632231" w:rsidRPr="00A04DF7">
        <w:rPr>
          <w:lang w:val="en-US"/>
        </w:rPr>
        <w:t xml:space="preserve">) </w:t>
      </w:r>
      <w:r w:rsidR="009159B4" w:rsidRPr="00A04DF7">
        <w:rPr>
          <w:lang w:val="en-US"/>
        </w:rPr>
        <w:t>of the plating/stripping process was measured</w:t>
      </w:r>
      <w:r w:rsidR="00E67923" w:rsidRPr="00A04DF7">
        <w:rPr>
          <w:lang w:val="en-US"/>
        </w:rPr>
        <w:t xml:space="preserve"> </w:t>
      </w:r>
      <w:r w:rsidR="009159B4" w:rsidRPr="00A04DF7">
        <w:rPr>
          <w:lang w:val="en-US"/>
        </w:rPr>
        <w:t xml:space="preserve">using asymmetric </w:t>
      </w:r>
      <w:proofErr w:type="spellStart"/>
      <w:r w:rsidR="009159B4" w:rsidRPr="00A04DF7">
        <w:rPr>
          <w:lang w:val="en-US"/>
        </w:rPr>
        <w:t>Li|Cu</w:t>
      </w:r>
      <w:proofErr w:type="spellEnd"/>
      <w:r w:rsidR="009159B4" w:rsidRPr="00A04DF7">
        <w:rPr>
          <w:lang w:val="en-US"/>
        </w:rPr>
        <w:t xml:space="preserve"> cells </w:t>
      </w:r>
      <w:r w:rsidR="00632231" w:rsidRPr="00A04DF7">
        <w:rPr>
          <w:lang w:val="en-US"/>
        </w:rPr>
        <w:t>according to similar testing regimes described by Adams et al. (see experimental section for full details).</w:t>
      </w:r>
      <w:r w:rsidR="00632231" w:rsidRPr="00A04DF7">
        <w:rPr>
          <w:lang w:val="en-US"/>
        </w:rPr>
        <w:fldChar w:fldCharType="begin"/>
      </w:r>
      <w:r w:rsidR="00F21373">
        <w:rPr>
          <w:lang w:val="en-US"/>
        </w:rPr>
        <w:instrText xml:space="preserve"> ADDIN EN.CITE &lt;EndNote&gt;&lt;Cite&gt;&lt;Author&gt;Adams&lt;/Author&gt;&lt;Year&gt;2018&lt;/Year&gt;&lt;RecNum&gt;989&lt;/RecNum&gt;&lt;DisplayText&gt;&lt;style face="superscript"&gt;[33]&lt;/style&gt;&lt;/DisplayText&gt;&lt;record&gt;&lt;rec-number&gt;989&lt;/rec-number&gt;&lt;foreign-keys&gt;&lt;key app="EN" db-id="a2dav2psq99e9aefffjxatxjpx5r9wx0xepa" timestamp="1523558929"&gt;989&lt;/key&gt;&lt;/foreign-keys&gt;&lt;ref-type name="Journal Article"&gt;17&lt;/ref-type&gt;&lt;contributors&gt;&lt;authors&gt;&lt;author&gt;Brian D. Adams&lt;/author&gt;&lt;author&gt;Jianming Zheng&lt;/author&gt;&lt;author&gt;Xiaodi Ren&lt;/author&gt;&lt;author&gt;Wu Xu&lt;/author&gt;&lt;author&gt;Ji‐Guang Zhang&lt;/author&gt;&lt;/authors&gt;&lt;/contributors&gt;&lt;titles&gt;&lt;title&gt;Accurate Determination of Coulombic Efficiency for Lithium Metal Anodes and Lithium Metal Batteries&lt;/title&gt;&lt;secondary-title&gt;Advanced Energy Materials&lt;/secondary-title&gt;&lt;/titles&gt;&lt;periodical&gt;&lt;full-title&gt;Advanced Energy Materials&lt;/full-title&gt;&lt;abbr-1&gt;Adv. Energy Mater.&lt;/abbr-1&gt;&lt;/periodical&gt;&lt;pages&gt;1702097&lt;/pages&gt;&lt;volume&gt;8&lt;/volume&gt;&lt;number&gt;7&lt;/number&gt;&lt;dates&gt;&lt;year&gt;2018&lt;/year&gt;&lt;/dates&gt;&lt;urls&gt;&lt;related-urls&gt;&lt;url&gt;https://onlinelibrary.wiley.com/doi/abs/10.1002/aenm.201702097&lt;/url&gt;&lt;/related-urls&gt;&lt;/urls&gt;&lt;electronic-resource-num&gt;doi:10.1002/aenm.201702097&lt;/electronic-resource-num&gt;&lt;/record&gt;&lt;/Cite&gt;&lt;/EndNote&gt;</w:instrText>
      </w:r>
      <w:r w:rsidR="00632231" w:rsidRPr="00A04DF7">
        <w:rPr>
          <w:lang w:val="en-US"/>
        </w:rPr>
        <w:fldChar w:fldCharType="separate"/>
      </w:r>
      <w:r w:rsidR="00F21373" w:rsidRPr="00F21373">
        <w:rPr>
          <w:noProof/>
          <w:vertAlign w:val="superscript"/>
          <w:lang w:val="en-US"/>
        </w:rPr>
        <w:t>[33]</w:t>
      </w:r>
      <w:r w:rsidR="00632231" w:rsidRPr="00A04DF7">
        <w:rPr>
          <w:lang w:val="en-US"/>
        </w:rPr>
        <w:fldChar w:fldCharType="end"/>
      </w:r>
      <w:r w:rsidR="00632231" w:rsidRPr="00A04DF7">
        <w:rPr>
          <w:lang w:val="en-US"/>
        </w:rPr>
        <w:t xml:space="preserve"> Following </w:t>
      </w:r>
      <w:r w:rsidR="003C5624" w:rsidRPr="00A04DF7">
        <w:rPr>
          <w:lang w:val="en-US"/>
        </w:rPr>
        <w:t xml:space="preserve">2 </w:t>
      </w:r>
      <w:r w:rsidR="00632231" w:rsidRPr="00A04DF7">
        <w:rPr>
          <w:lang w:val="en-US"/>
        </w:rPr>
        <w:t>initial conditioning steps to negate substrate effects, a Li reservoir</w:t>
      </w:r>
      <w:r w:rsidR="003C5624" w:rsidRPr="00A04DF7">
        <w:rPr>
          <w:lang w:val="en-US"/>
        </w:rPr>
        <w:t xml:space="preserve"> (of capacity </w:t>
      </w:r>
      <w:r w:rsidR="003C5624" w:rsidRPr="00A04DF7">
        <w:rPr>
          <w:i/>
          <w:iCs/>
          <w:lang w:val="en-US"/>
        </w:rPr>
        <w:t>Q</w:t>
      </w:r>
      <w:r w:rsidR="003C5624" w:rsidRPr="00A04DF7">
        <w:rPr>
          <w:i/>
          <w:iCs/>
          <w:vertAlign w:val="subscript"/>
          <w:lang w:val="en-US"/>
        </w:rPr>
        <w:t>T</w:t>
      </w:r>
      <w:r w:rsidR="003C5624" w:rsidRPr="00A04DF7">
        <w:rPr>
          <w:lang w:val="en-US"/>
        </w:rPr>
        <w:t>)</w:t>
      </w:r>
      <w:r w:rsidR="00632231" w:rsidRPr="00A04DF7">
        <w:rPr>
          <w:lang w:val="en-US"/>
        </w:rPr>
        <w:t xml:space="preserve"> is deposited on the Cu electrode and then stripped/plated through</w:t>
      </w:r>
      <w:r w:rsidR="003C5624" w:rsidRPr="00A04DF7">
        <w:rPr>
          <w:lang w:val="en-US"/>
        </w:rPr>
        <w:t xml:space="preserve"> </w:t>
      </w:r>
      <w:r w:rsidR="003C5624" w:rsidRPr="00A04DF7">
        <w:rPr>
          <w:i/>
          <w:iCs/>
          <w:lang w:val="en-US"/>
        </w:rPr>
        <w:t xml:space="preserve">n </w:t>
      </w:r>
      <w:r w:rsidR="003C5624" w:rsidRPr="00A04DF7">
        <w:rPr>
          <w:lang w:val="en-US"/>
        </w:rPr>
        <w:t>=</w:t>
      </w:r>
      <w:r w:rsidR="00632231" w:rsidRPr="00A04DF7">
        <w:rPr>
          <w:lang w:val="en-US"/>
        </w:rPr>
        <w:t xml:space="preserve"> </w:t>
      </w:r>
      <w:r w:rsidR="003C5624" w:rsidRPr="00A04DF7">
        <w:rPr>
          <w:lang w:val="en-US"/>
        </w:rPr>
        <w:t xml:space="preserve">40 </w:t>
      </w:r>
      <w:r w:rsidR="00632231" w:rsidRPr="00A04DF7">
        <w:rPr>
          <w:lang w:val="en-US"/>
        </w:rPr>
        <w:t>successive cycles</w:t>
      </w:r>
      <w:r w:rsidR="003C5624" w:rsidRPr="00A04DF7">
        <w:rPr>
          <w:lang w:val="en-US"/>
        </w:rPr>
        <w:t xml:space="preserve"> (of capacity </w:t>
      </w:r>
      <w:r w:rsidR="003C5624" w:rsidRPr="00A04DF7">
        <w:rPr>
          <w:i/>
          <w:iCs/>
          <w:lang w:val="en-US"/>
        </w:rPr>
        <w:t>Q</w:t>
      </w:r>
      <w:r w:rsidR="003C5624" w:rsidRPr="00A04DF7">
        <w:rPr>
          <w:i/>
          <w:iCs/>
          <w:vertAlign w:val="subscript"/>
          <w:lang w:val="en-US"/>
        </w:rPr>
        <w:t>c</w:t>
      </w:r>
      <w:r w:rsidR="003C5624" w:rsidRPr="00A04DF7">
        <w:rPr>
          <w:lang w:val="en-US"/>
        </w:rPr>
        <w:t>)</w:t>
      </w:r>
      <w:r w:rsidR="00632231" w:rsidRPr="00A04DF7">
        <w:rPr>
          <w:lang w:val="en-US"/>
        </w:rPr>
        <w:t xml:space="preserve"> and</w:t>
      </w:r>
      <w:r w:rsidR="003C5624" w:rsidRPr="00A04DF7">
        <w:rPr>
          <w:lang w:val="en-US"/>
        </w:rPr>
        <w:t>, finally,</w:t>
      </w:r>
      <w:r w:rsidR="00632231" w:rsidRPr="00A04DF7">
        <w:rPr>
          <w:lang w:val="en-US"/>
        </w:rPr>
        <w:t xml:space="preserve"> exhaustively </w:t>
      </w:r>
      <w:r w:rsidR="003C5624" w:rsidRPr="00A04DF7">
        <w:rPr>
          <w:lang w:val="en-US"/>
        </w:rPr>
        <w:t xml:space="preserve">stripped to a 1.2 V </w:t>
      </w:r>
      <w:r w:rsidR="003C5624" w:rsidRPr="00A04DF7">
        <w:rPr>
          <w:i/>
          <w:iCs/>
          <w:lang w:val="en-US"/>
        </w:rPr>
        <w:t>vs</w:t>
      </w:r>
      <w:r w:rsidR="003C5624" w:rsidRPr="00A04DF7">
        <w:rPr>
          <w:lang w:val="en-US"/>
        </w:rPr>
        <w:t>. Li</w:t>
      </w:r>
      <w:r w:rsidR="003C5624" w:rsidRPr="00A04DF7">
        <w:rPr>
          <w:vertAlign w:val="superscript"/>
          <w:lang w:val="en-US"/>
        </w:rPr>
        <w:t>+</w:t>
      </w:r>
      <w:r w:rsidR="003C5624" w:rsidRPr="00A04DF7">
        <w:rPr>
          <w:lang w:val="en-US"/>
        </w:rPr>
        <w:t xml:space="preserve">/Li limit to give the final stripping capacity, </w:t>
      </w:r>
      <w:r w:rsidR="003C5624" w:rsidRPr="00A04DF7">
        <w:rPr>
          <w:i/>
          <w:iCs/>
          <w:lang w:val="en-US"/>
        </w:rPr>
        <w:t>Q</w:t>
      </w:r>
      <w:r w:rsidR="003C5624" w:rsidRPr="00A04DF7">
        <w:rPr>
          <w:i/>
          <w:iCs/>
          <w:vertAlign w:val="subscript"/>
          <w:lang w:val="en-US"/>
        </w:rPr>
        <w:t>s</w:t>
      </w:r>
      <w:r w:rsidR="003C5624" w:rsidRPr="00A04DF7">
        <w:rPr>
          <w:lang w:val="en-US"/>
        </w:rPr>
        <w:t xml:space="preserve">. The average </w:t>
      </w:r>
      <w:r w:rsidR="003C5624" w:rsidRPr="00A04DF7">
        <w:rPr>
          <w:i/>
          <w:iCs/>
          <w:lang w:val="en-US"/>
        </w:rPr>
        <w:t>C.E.</w:t>
      </w:r>
      <w:r w:rsidR="003C5624" w:rsidRPr="00A04DF7">
        <w:rPr>
          <w:lang w:val="en-US"/>
        </w:rPr>
        <w:t xml:space="preserve"> can then be </w:t>
      </w:r>
      <w:r w:rsidR="003C5624" w:rsidRPr="00054988">
        <w:rPr>
          <w:lang w:val="en-US"/>
        </w:rPr>
        <w:t xml:space="preserve">derived from </w:t>
      </w:r>
      <w:r w:rsidR="00054988" w:rsidRPr="00054988">
        <w:rPr>
          <w:lang w:val="en-US"/>
        </w:rPr>
        <w:t>E</w:t>
      </w:r>
      <w:r w:rsidR="003C5624" w:rsidRPr="00054988">
        <w:rPr>
          <w:lang w:val="en-US"/>
        </w:rPr>
        <w:t xml:space="preserve">quation </w:t>
      </w:r>
      <w:r w:rsidR="005A3687" w:rsidRPr="00054988">
        <w:rPr>
          <w:lang w:val="en-US"/>
        </w:rPr>
        <w:t>1.</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51"/>
        <w:gridCol w:w="519"/>
      </w:tblGrid>
      <w:tr w:rsidR="003C5624" w:rsidRPr="00A04DF7" w14:paraId="7D90F598" w14:textId="77777777" w:rsidTr="00F2576A">
        <w:tc>
          <w:tcPr>
            <w:tcW w:w="4714" w:type="pct"/>
          </w:tcPr>
          <w:p w14:paraId="116122C6" w14:textId="44AE12EF" w:rsidR="003C5624" w:rsidRPr="00A04DF7" w:rsidRDefault="003C5624" w:rsidP="00F2576A">
            <w:pPr>
              <w:jc w:val="both"/>
              <w:rPr>
                <w:rFonts w:cstheme="minorHAnsi"/>
                <w:lang w:val="en-US"/>
              </w:rPr>
            </w:pPr>
            <m:oMathPara>
              <m:oMath>
                <m:r>
                  <w:rPr>
                    <w:rFonts w:ascii="Cambria Math" w:hAnsi="Cambria Math"/>
                    <w:lang w:val="en-US"/>
                  </w:rPr>
                  <m:t>C.E.=</m:t>
                </m:r>
                <m:f>
                  <m:fPr>
                    <m:ctrlPr>
                      <w:rPr>
                        <w:rFonts w:ascii="Cambria Math" w:hAnsi="Cambria Math"/>
                        <w:i/>
                        <w:lang w:val="en-US"/>
                      </w:rPr>
                    </m:ctrlPr>
                  </m:fPr>
                  <m:num>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nQ</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s</m:t>
                            </m:r>
                          </m:sub>
                        </m:sSub>
                      </m:e>
                    </m:d>
                  </m:num>
                  <m:den>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nQ</m:t>
                            </m:r>
                          </m:e>
                          <m:sub>
                            <m:r>
                              <w:rPr>
                                <w:rFonts w:ascii="Cambria Math" w:hAnsi="Cambria Math"/>
                                <w:lang w:val="en-US"/>
                              </w:rPr>
                              <m:t>c</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Q</m:t>
                            </m:r>
                          </m:e>
                          <m:sub>
                            <m:r>
                              <w:rPr>
                                <w:rFonts w:ascii="Cambria Math" w:hAnsi="Cambria Math"/>
                                <w:lang w:val="en-US"/>
                              </w:rPr>
                              <m:t>T</m:t>
                            </m:r>
                          </m:sub>
                        </m:sSub>
                      </m:e>
                    </m:d>
                  </m:den>
                </m:f>
                <m:r>
                  <w:rPr>
                    <w:rFonts w:ascii="Cambria Math" w:eastAsiaTheme="minorEastAsia" w:hAnsi="Cambria Math" w:cstheme="minorHAnsi"/>
                    <w:lang w:val="en-US"/>
                  </w:rPr>
                  <m:t>×100</m:t>
                </m:r>
              </m:oMath>
            </m:oMathPara>
          </w:p>
        </w:tc>
        <w:tc>
          <w:tcPr>
            <w:tcW w:w="286" w:type="pct"/>
            <w:vAlign w:val="center"/>
          </w:tcPr>
          <w:p w14:paraId="567FBD60" w14:textId="77777777" w:rsidR="003C5624" w:rsidRPr="00A04DF7" w:rsidRDefault="003C5624" w:rsidP="00F2576A">
            <w:pPr>
              <w:jc w:val="right"/>
              <w:rPr>
                <w:rFonts w:cstheme="minorHAnsi"/>
                <w:lang w:val="en-US"/>
              </w:rPr>
            </w:pPr>
            <w:r w:rsidRPr="00A04DF7">
              <w:rPr>
                <w:rFonts w:cstheme="minorHAnsi"/>
                <w:lang w:val="en-US"/>
              </w:rPr>
              <w:t>(1)</w:t>
            </w:r>
          </w:p>
        </w:tc>
      </w:tr>
    </w:tbl>
    <w:p w14:paraId="6CA2A7A3" w14:textId="524446B9" w:rsidR="00792571" w:rsidRPr="00A04DF7" w:rsidRDefault="00051CEA" w:rsidP="00FA58A2">
      <w:pPr>
        <w:jc w:val="both"/>
        <w:rPr>
          <w:noProof/>
          <w:sz w:val="16"/>
          <w:szCs w:val="16"/>
          <w:lang w:val="en-US" w:eastAsia="en-GB"/>
        </w:rPr>
      </w:pPr>
      <w:r w:rsidRPr="00A04DF7">
        <w:rPr>
          <w:lang w:val="en-US"/>
        </w:rPr>
        <w:t>Some example</w:t>
      </w:r>
      <w:r w:rsidR="00257380" w:rsidRPr="00A04DF7">
        <w:rPr>
          <w:lang w:val="en-US"/>
        </w:rPr>
        <w:t xml:space="preserve"> voltage profiles </w:t>
      </w:r>
      <w:r w:rsidR="0003333F" w:rsidRPr="00A04DF7">
        <w:rPr>
          <w:lang w:val="en-US"/>
        </w:rPr>
        <w:t>of</w:t>
      </w:r>
      <w:r w:rsidR="00257380" w:rsidRPr="00A04DF7">
        <w:rPr>
          <w:lang w:val="en-US"/>
        </w:rPr>
        <w:t xml:space="preserve"> </w:t>
      </w:r>
      <w:proofErr w:type="spellStart"/>
      <w:r w:rsidR="00257380" w:rsidRPr="00A04DF7">
        <w:rPr>
          <w:lang w:val="en-US"/>
        </w:rPr>
        <w:t>Li|Cu</w:t>
      </w:r>
      <w:proofErr w:type="spellEnd"/>
      <w:r w:rsidR="00257380" w:rsidRPr="00A04DF7">
        <w:rPr>
          <w:lang w:val="en-US"/>
        </w:rPr>
        <w:t xml:space="preserve"> cells with select electrolyte formulations are shown</w:t>
      </w:r>
      <w:r w:rsidR="00C70D28">
        <w:rPr>
          <w:lang w:val="en-US"/>
        </w:rPr>
        <w:t xml:space="preserve"> in</w:t>
      </w:r>
      <w:r w:rsidR="00257380" w:rsidRPr="00A04DF7">
        <w:rPr>
          <w:lang w:val="en-US"/>
        </w:rPr>
        <w:t xml:space="preserve"> </w:t>
      </w:r>
      <w:r w:rsidR="00257380" w:rsidRPr="005F7961">
        <w:rPr>
          <w:b/>
          <w:lang w:val="en-US"/>
        </w:rPr>
        <w:t xml:space="preserve">Figure </w:t>
      </w:r>
      <w:r w:rsidR="003D30CA">
        <w:rPr>
          <w:b/>
          <w:lang w:val="en-US"/>
        </w:rPr>
        <w:t>2</w:t>
      </w:r>
      <w:r w:rsidR="00976766">
        <w:rPr>
          <w:b/>
          <w:lang w:val="en-US"/>
        </w:rPr>
        <w:t>(vii)</w:t>
      </w:r>
      <w:r w:rsidR="00F64FEB" w:rsidRPr="00A04DF7">
        <w:rPr>
          <w:lang w:val="en-US"/>
        </w:rPr>
        <w:t>.</w:t>
      </w:r>
      <w:r w:rsidR="00F64FEB" w:rsidRPr="00A04DF7">
        <w:rPr>
          <w:rFonts w:cstheme="minorHAnsi"/>
          <w:lang w:val="en-US"/>
        </w:rPr>
        <w:t xml:space="preserve"> The calculated Coulombic efficiencies and the associated standard error from the spread between measurements that did not fail is detailed in Table 1. The efficiency of the first two conditioning steps are also presented.</w:t>
      </w:r>
      <w:r w:rsidR="00F64FEB" w:rsidRPr="00A04DF7">
        <w:rPr>
          <w:noProof/>
          <w:sz w:val="16"/>
          <w:szCs w:val="16"/>
          <w:lang w:val="en-US" w:eastAsia="en-GB"/>
        </w:rPr>
        <w:t xml:space="preserve"> </w:t>
      </w:r>
      <w:r w:rsidR="00034C04" w:rsidRPr="00A04DF7">
        <w:rPr>
          <w:lang w:val="en-US"/>
        </w:rPr>
        <w:t xml:space="preserve"> </w:t>
      </w:r>
      <w:r w:rsidR="003C5624" w:rsidRPr="00A04DF7">
        <w:rPr>
          <w:lang w:val="en-US"/>
        </w:rPr>
        <w:t>Congruent</w:t>
      </w:r>
      <w:r w:rsidR="009159B4" w:rsidRPr="00A04DF7">
        <w:rPr>
          <w:lang w:val="en-US"/>
        </w:rPr>
        <w:t xml:space="preserve"> with earlier results, the more dilute solution (</w:t>
      </w:r>
      <w:proofErr w:type="spellStart"/>
      <w:r w:rsidR="009159B4" w:rsidRPr="00A04DF7">
        <w:rPr>
          <w:rFonts w:ascii="Lucida Calligraphy" w:hAnsi="Lucida Calligraphy"/>
          <w:lang w:val="en-US"/>
        </w:rPr>
        <w:t>x</w:t>
      </w:r>
      <w:r w:rsidR="009159B4" w:rsidRPr="00A04DF7">
        <w:rPr>
          <w:rFonts w:cstheme="minorHAnsi"/>
          <w:vertAlign w:val="subscript"/>
          <w:lang w:val="en-US"/>
        </w:rPr>
        <w:t>Li</w:t>
      </w:r>
      <w:proofErr w:type="spellEnd"/>
      <w:r w:rsidR="009159B4" w:rsidRPr="00A04DF7">
        <w:rPr>
          <w:rFonts w:cstheme="minorHAnsi"/>
          <w:vertAlign w:val="subscript"/>
          <w:lang w:val="en-US"/>
        </w:rPr>
        <w:t xml:space="preserve"> </w:t>
      </w:r>
      <w:r w:rsidR="009159B4" w:rsidRPr="00A04DF7">
        <w:rPr>
          <w:rFonts w:cstheme="minorHAnsi"/>
          <w:lang w:val="en-US"/>
        </w:rPr>
        <w:t xml:space="preserve">= 0.1 in </w:t>
      </w:r>
      <w:r w:rsidR="009159B4" w:rsidRPr="00A04DF7">
        <w:rPr>
          <w:rFonts w:cstheme="minorHAnsi"/>
          <w:b/>
          <w:bCs/>
          <w:lang w:val="en-US"/>
        </w:rPr>
        <w:t>A</w:t>
      </w:r>
      <w:r w:rsidR="009159B4" w:rsidRPr="00A04DF7">
        <w:rPr>
          <w:rFonts w:cstheme="minorHAnsi"/>
          <w:lang w:val="en-US"/>
        </w:rPr>
        <w:t>(1</w:t>
      </w:r>
      <w:r w:rsidR="00257380" w:rsidRPr="00A04DF7">
        <w:rPr>
          <w:rFonts w:cstheme="minorHAnsi"/>
          <w:lang w:val="en-US"/>
        </w:rPr>
        <w:t>:0</w:t>
      </w:r>
      <w:r w:rsidR="009159B4" w:rsidRPr="00A04DF7">
        <w:rPr>
          <w:rFonts w:cstheme="minorHAnsi"/>
          <w:lang w:val="en-US"/>
        </w:rPr>
        <w:t>)</w:t>
      </w:r>
      <w:r w:rsidR="00DA6242" w:rsidRPr="00A04DF7">
        <w:rPr>
          <w:rFonts w:cstheme="minorHAnsi"/>
          <w:lang w:val="en-US"/>
        </w:rPr>
        <w:t>, black trace</w:t>
      </w:r>
      <w:r w:rsidR="009159B4" w:rsidRPr="00A04DF7">
        <w:rPr>
          <w:rFonts w:cstheme="minorHAnsi"/>
          <w:lang w:val="en-US"/>
        </w:rPr>
        <w:t>)</w:t>
      </w:r>
      <w:r w:rsidR="003C5624" w:rsidRPr="00A04DF7">
        <w:rPr>
          <w:rFonts w:cstheme="minorHAnsi"/>
          <w:lang w:val="en-US"/>
        </w:rPr>
        <w:t xml:space="preserve"> containing no IL component</w:t>
      </w:r>
      <w:r w:rsidR="009159B4" w:rsidRPr="00A04DF7">
        <w:rPr>
          <w:rFonts w:cstheme="minorHAnsi"/>
          <w:lang w:val="en-US"/>
        </w:rPr>
        <w:t xml:space="preserve"> displayed </w:t>
      </w:r>
      <w:r w:rsidR="007A1BB9" w:rsidRPr="00A04DF7">
        <w:rPr>
          <w:rFonts w:cstheme="minorHAnsi"/>
          <w:lang w:val="en-US"/>
        </w:rPr>
        <w:t>unstable voltage profiles</w:t>
      </w:r>
      <w:r w:rsidR="009159B4" w:rsidRPr="00A04DF7">
        <w:rPr>
          <w:rFonts w:cstheme="minorHAnsi"/>
          <w:lang w:val="en-US"/>
        </w:rPr>
        <w:t xml:space="preserve"> due to the reactivity of DMSO and, consequently, </w:t>
      </w:r>
      <w:r w:rsidR="003C5624" w:rsidRPr="00A04DF7">
        <w:rPr>
          <w:rFonts w:cstheme="minorHAnsi"/>
          <w:lang w:val="en-US"/>
        </w:rPr>
        <w:t>failed before</w:t>
      </w:r>
      <w:r w:rsidR="009159B4" w:rsidRPr="00A04DF7">
        <w:rPr>
          <w:rFonts w:cstheme="minorHAnsi"/>
          <w:lang w:val="en-US"/>
        </w:rPr>
        <w:t xml:space="preserve"> reach</w:t>
      </w:r>
      <w:r w:rsidR="003C5624" w:rsidRPr="00A04DF7">
        <w:rPr>
          <w:rFonts w:cstheme="minorHAnsi"/>
          <w:lang w:val="en-US"/>
        </w:rPr>
        <w:t>ing</w:t>
      </w:r>
      <w:r w:rsidR="009159B4" w:rsidRPr="00A04DF7">
        <w:rPr>
          <w:rFonts w:cstheme="minorHAnsi"/>
          <w:lang w:val="en-US"/>
        </w:rPr>
        <w:t xml:space="preserve"> the final stripping step</w:t>
      </w:r>
      <w:r w:rsidR="0003333F" w:rsidRPr="00A04DF7">
        <w:rPr>
          <w:rFonts w:cstheme="minorHAnsi"/>
          <w:lang w:val="en-US"/>
        </w:rPr>
        <w:t xml:space="preserve"> (approximating to </w:t>
      </w:r>
      <w:r w:rsidR="0003333F" w:rsidRPr="00A04DF7">
        <w:rPr>
          <w:rFonts w:cstheme="minorHAnsi"/>
          <w:i/>
          <w:iCs/>
          <w:lang w:val="en-US"/>
        </w:rPr>
        <w:t>C.E</w:t>
      </w:r>
      <w:r w:rsidR="007A1BB9" w:rsidRPr="00A04DF7">
        <w:rPr>
          <w:rFonts w:cstheme="minorHAnsi"/>
          <w:lang w:val="en-US"/>
        </w:rPr>
        <w:t>.</w:t>
      </w:r>
      <w:r w:rsidR="0003333F" w:rsidRPr="00A04DF7">
        <w:rPr>
          <w:rFonts w:cstheme="minorHAnsi"/>
          <w:lang w:val="en-US"/>
        </w:rPr>
        <w:t xml:space="preserve"> </w:t>
      </w:r>
      <w:r w:rsidR="00034C04" w:rsidRPr="00A04DF7">
        <w:rPr>
          <w:rFonts w:cstheme="minorHAnsi"/>
          <w:lang w:val="en-US"/>
        </w:rPr>
        <w:t>≈</w:t>
      </w:r>
      <w:r w:rsidR="0003333F" w:rsidRPr="00A04DF7">
        <w:rPr>
          <w:rFonts w:cstheme="minorHAnsi"/>
          <w:lang w:val="en-US"/>
        </w:rPr>
        <w:t xml:space="preserve"> </w:t>
      </w:r>
      <w:r w:rsidR="000D2E5B" w:rsidRPr="00A04DF7">
        <w:rPr>
          <w:rFonts w:cstheme="minorHAnsi"/>
          <w:lang w:val="en-US"/>
        </w:rPr>
        <w:t>71</w:t>
      </w:r>
      <w:r w:rsidR="00034C04" w:rsidRPr="00A04DF7">
        <w:rPr>
          <w:rFonts w:cstheme="minorHAnsi"/>
          <w:lang w:val="en-US"/>
        </w:rPr>
        <w:t xml:space="preserve"> </w:t>
      </w:r>
      <w:r w:rsidR="0003333F" w:rsidRPr="00A04DF7">
        <w:rPr>
          <w:rFonts w:cstheme="minorHAnsi"/>
          <w:lang w:val="en-US"/>
        </w:rPr>
        <w:t>%).</w:t>
      </w:r>
      <w:r w:rsidR="000D2E5B" w:rsidRPr="00A04DF7">
        <w:rPr>
          <w:rFonts w:cstheme="minorHAnsi"/>
          <w:lang w:val="en-US"/>
        </w:rPr>
        <w:t xml:space="preserve"> This </w:t>
      </w:r>
      <w:r w:rsidR="00A04DF7" w:rsidRPr="00A04DF7">
        <w:rPr>
          <w:rFonts w:cstheme="minorHAnsi"/>
          <w:lang w:val="en-US"/>
        </w:rPr>
        <w:t>behavior</w:t>
      </w:r>
      <w:r w:rsidR="000D2E5B" w:rsidRPr="00A04DF7">
        <w:rPr>
          <w:rFonts w:cstheme="minorHAnsi"/>
          <w:lang w:val="en-US"/>
        </w:rPr>
        <w:t xml:space="preserve"> was reproduced in numerous </w:t>
      </w:r>
      <w:proofErr w:type="spellStart"/>
      <w:r w:rsidR="000D2E5B" w:rsidRPr="00A04DF7">
        <w:rPr>
          <w:rFonts w:cstheme="minorHAnsi"/>
          <w:lang w:val="en-US"/>
        </w:rPr>
        <w:t>Li|Cu</w:t>
      </w:r>
      <w:proofErr w:type="spellEnd"/>
      <w:r w:rsidR="000D2E5B" w:rsidRPr="00A04DF7">
        <w:rPr>
          <w:rFonts w:cstheme="minorHAnsi"/>
          <w:lang w:val="en-US"/>
        </w:rPr>
        <w:t xml:space="preserve"> cells.</w:t>
      </w:r>
      <w:r w:rsidR="00257380" w:rsidRPr="00A04DF7">
        <w:rPr>
          <w:rFonts w:cstheme="minorHAnsi"/>
          <w:lang w:val="en-US"/>
        </w:rPr>
        <w:t xml:space="preserve"> By increasing salt concentration in the binary </w:t>
      </w:r>
      <w:proofErr w:type="spellStart"/>
      <w:r w:rsidR="00257380" w:rsidRPr="00A04DF7">
        <w:rPr>
          <w:rFonts w:cstheme="minorHAnsi"/>
          <w:lang w:val="en-US"/>
        </w:rPr>
        <w:t>DMSO:Li</w:t>
      </w:r>
      <w:proofErr w:type="spellEnd"/>
      <w:r w:rsidR="00257380" w:rsidRPr="00A04DF7">
        <w:rPr>
          <w:rFonts w:cstheme="minorHAnsi"/>
          <w:lang w:val="en-US"/>
        </w:rPr>
        <w:t xml:space="preserve">[TFSI] mixtures to </w:t>
      </w:r>
      <w:r w:rsidR="0088710E">
        <w:rPr>
          <w:rFonts w:cstheme="minorHAnsi"/>
          <w:lang w:val="en-US"/>
        </w:rPr>
        <w:t xml:space="preserve">give </w:t>
      </w:r>
      <w:r w:rsidR="00060C8F" w:rsidRPr="00A04DF7">
        <w:rPr>
          <w:rFonts w:cstheme="minorHAnsi"/>
          <w:lang w:val="en-US"/>
        </w:rPr>
        <w:t xml:space="preserve">the </w:t>
      </w:r>
      <w:r w:rsidR="0088710E">
        <w:rPr>
          <w:rFonts w:cstheme="minorHAnsi"/>
          <w:lang w:val="en-US"/>
        </w:rPr>
        <w:t xml:space="preserve">molar </w:t>
      </w:r>
      <w:r w:rsidR="00257380" w:rsidRPr="00A04DF7">
        <w:rPr>
          <w:rFonts w:cstheme="minorHAnsi"/>
          <w:lang w:val="en-US"/>
        </w:rPr>
        <w:t>ratio of 4:1  (</w:t>
      </w:r>
      <w:r w:rsidR="00257380" w:rsidRPr="00A04DF7">
        <w:rPr>
          <w:rFonts w:cstheme="minorHAnsi"/>
          <w:i/>
          <w:iCs/>
          <w:lang w:val="en-US"/>
        </w:rPr>
        <w:t>i.e.</w:t>
      </w:r>
      <w:r w:rsidR="00257380" w:rsidRPr="00A04DF7">
        <w:rPr>
          <w:rFonts w:cstheme="minorHAnsi"/>
          <w:lang w:val="en-US"/>
        </w:rPr>
        <w:t xml:space="preserve"> </w:t>
      </w:r>
      <w:proofErr w:type="spellStart"/>
      <w:r w:rsidR="00257380" w:rsidRPr="00A04DF7">
        <w:rPr>
          <w:rFonts w:ascii="Lucida Calligraphy" w:hAnsi="Lucida Calligraphy"/>
          <w:lang w:val="en-US"/>
        </w:rPr>
        <w:t>x</w:t>
      </w:r>
      <w:r w:rsidR="00257380" w:rsidRPr="00A04DF7">
        <w:rPr>
          <w:rFonts w:cstheme="minorHAnsi"/>
          <w:vertAlign w:val="subscript"/>
          <w:lang w:val="en-US"/>
        </w:rPr>
        <w:t>Li</w:t>
      </w:r>
      <w:proofErr w:type="spellEnd"/>
      <w:r w:rsidR="00257380" w:rsidRPr="00A04DF7">
        <w:rPr>
          <w:rFonts w:cstheme="minorHAnsi"/>
          <w:vertAlign w:val="subscript"/>
          <w:lang w:val="en-US"/>
        </w:rPr>
        <w:t xml:space="preserve"> </w:t>
      </w:r>
      <w:r w:rsidR="00257380" w:rsidRPr="00A04DF7">
        <w:rPr>
          <w:rFonts w:cstheme="minorHAnsi"/>
          <w:lang w:val="en-US"/>
        </w:rPr>
        <w:t xml:space="preserve">= 0.2 in </w:t>
      </w:r>
      <w:r w:rsidR="00257380" w:rsidRPr="00A04DF7">
        <w:rPr>
          <w:rFonts w:cstheme="minorHAnsi"/>
          <w:b/>
          <w:bCs/>
          <w:lang w:val="en-US"/>
        </w:rPr>
        <w:t>A</w:t>
      </w:r>
      <w:r w:rsidR="00257380" w:rsidRPr="00A04DF7">
        <w:rPr>
          <w:rFonts w:cstheme="minorHAnsi"/>
          <w:lang w:val="en-US"/>
        </w:rPr>
        <w:t>(1:0)</w:t>
      </w:r>
      <w:r w:rsidR="00060C8F" w:rsidRPr="00A04DF7">
        <w:rPr>
          <w:rFonts w:cstheme="minorHAnsi"/>
          <w:lang w:val="en-US"/>
        </w:rPr>
        <w:t>, red trace)</w:t>
      </w:r>
      <w:r w:rsidR="00257380" w:rsidRPr="00A04DF7">
        <w:rPr>
          <w:rFonts w:cstheme="minorHAnsi"/>
          <w:lang w:val="en-US"/>
        </w:rPr>
        <w:t>, more stable voltage profiles are observed and</w:t>
      </w:r>
      <w:r w:rsidR="006C55FD" w:rsidRPr="00A04DF7">
        <w:rPr>
          <w:rFonts w:cstheme="minorHAnsi"/>
          <w:lang w:val="en-US"/>
        </w:rPr>
        <w:t xml:space="preserve">, importantly, the derived </w:t>
      </w:r>
      <w:r w:rsidR="006C55FD" w:rsidRPr="00A04DF7">
        <w:rPr>
          <w:rFonts w:cstheme="minorHAnsi"/>
          <w:i/>
          <w:iCs/>
          <w:lang w:val="en-US"/>
        </w:rPr>
        <w:t>C</w:t>
      </w:r>
      <w:r w:rsidR="006C55FD" w:rsidRPr="00A04DF7">
        <w:rPr>
          <w:rFonts w:cstheme="minorHAnsi"/>
          <w:lang w:val="en-US"/>
        </w:rPr>
        <w:t>.</w:t>
      </w:r>
      <w:r w:rsidR="006C55FD" w:rsidRPr="00A04DF7">
        <w:rPr>
          <w:rFonts w:cstheme="minorHAnsi"/>
          <w:i/>
          <w:iCs/>
          <w:lang w:val="en-US"/>
        </w:rPr>
        <w:t>E.</w:t>
      </w:r>
      <w:r w:rsidR="006C55FD" w:rsidRPr="00A04DF7">
        <w:rPr>
          <w:rFonts w:cstheme="minorHAnsi"/>
          <w:lang w:val="en-US"/>
        </w:rPr>
        <w:t xml:space="preserve"> is enhanced to 88.4%.</w:t>
      </w:r>
      <w:r w:rsidR="00060C8F" w:rsidRPr="00A04DF7">
        <w:rPr>
          <w:rFonts w:cstheme="minorHAnsi"/>
          <w:lang w:val="en-US"/>
        </w:rPr>
        <w:t xml:space="preserve"> Likewise, further increasing salt concentration in DMSO to a ratio of 3:1 (</w:t>
      </w:r>
      <w:proofErr w:type="spellStart"/>
      <w:r w:rsidR="00792571" w:rsidRPr="00A04DF7">
        <w:rPr>
          <w:rFonts w:cstheme="minorHAnsi"/>
          <w:lang w:val="en-US"/>
        </w:rPr>
        <w:t>DMSO:Li</w:t>
      </w:r>
      <w:proofErr w:type="spellEnd"/>
      <w:r w:rsidR="00792571" w:rsidRPr="00A04DF7">
        <w:rPr>
          <w:rFonts w:cstheme="minorHAnsi"/>
          <w:lang w:val="en-US"/>
        </w:rPr>
        <w:t xml:space="preserve">[TFSI], </w:t>
      </w:r>
      <w:r w:rsidR="00060C8F" w:rsidRPr="00A04DF7">
        <w:rPr>
          <w:rFonts w:cstheme="minorHAnsi"/>
          <w:i/>
          <w:iCs/>
          <w:lang w:val="en-US"/>
        </w:rPr>
        <w:t>i.e.</w:t>
      </w:r>
      <w:r w:rsidR="00060C8F" w:rsidRPr="00A04DF7">
        <w:rPr>
          <w:rFonts w:cstheme="minorHAnsi"/>
          <w:lang w:val="en-US"/>
        </w:rPr>
        <w:t xml:space="preserve"> </w:t>
      </w:r>
      <w:bookmarkStart w:id="4" w:name="_Hlk45895431"/>
      <w:proofErr w:type="spellStart"/>
      <w:r w:rsidR="00060C8F" w:rsidRPr="00A04DF7">
        <w:rPr>
          <w:rFonts w:ascii="Lucida Calligraphy" w:hAnsi="Lucida Calligraphy"/>
          <w:lang w:val="en-US"/>
        </w:rPr>
        <w:t>x</w:t>
      </w:r>
      <w:r w:rsidR="00060C8F" w:rsidRPr="00A04DF7">
        <w:rPr>
          <w:rFonts w:cstheme="minorHAnsi"/>
          <w:vertAlign w:val="subscript"/>
          <w:lang w:val="en-US"/>
        </w:rPr>
        <w:t>Li</w:t>
      </w:r>
      <w:proofErr w:type="spellEnd"/>
      <w:r w:rsidR="00060C8F" w:rsidRPr="00A04DF7">
        <w:rPr>
          <w:rFonts w:cstheme="minorHAnsi"/>
          <w:vertAlign w:val="subscript"/>
          <w:lang w:val="en-US"/>
        </w:rPr>
        <w:t xml:space="preserve"> </w:t>
      </w:r>
      <w:r w:rsidR="00060C8F" w:rsidRPr="00A04DF7">
        <w:rPr>
          <w:rFonts w:cstheme="minorHAnsi"/>
          <w:lang w:val="en-US"/>
        </w:rPr>
        <w:t xml:space="preserve">= 0.25 in </w:t>
      </w:r>
      <w:r w:rsidR="00060C8F" w:rsidRPr="00A04DF7">
        <w:rPr>
          <w:rFonts w:cstheme="minorHAnsi"/>
          <w:b/>
          <w:bCs/>
          <w:lang w:val="en-US"/>
        </w:rPr>
        <w:t>A</w:t>
      </w:r>
      <w:r w:rsidR="00060C8F" w:rsidRPr="00A04DF7">
        <w:rPr>
          <w:rFonts w:cstheme="minorHAnsi"/>
          <w:lang w:val="en-US"/>
        </w:rPr>
        <w:t>(1:0)</w:t>
      </w:r>
      <w:bookmarkEnd w:id="4"/>
      <w:r w:rsidR="00060C8F" w:rsidRPr="00A04DF7">
        <w:rPr>
          <w:rFonts w:cstheme="minorHAnsi"/>
          <w:lang w:val="en-US"/>
        </w:rPr>
        <w:t>) resulted in further efficiency improvements, yielding 9</w:t>
      </w:r>
      <w:r w:rsidR="00792571" w:rsidRPr="00A04DF7">
        <w:rPr>
          <w:rFonts w:cstheme="minorHAnsi"/>
          <w:lang w:val="en-US"/>
        </w:rPr>
        <w:t>3</w:t>
      </w:r>
      <w:r w:rsidR="00060C8F" w:rsidRPr="00A04DF7">
        <w:rPr>
          <w:rFonts w:cstheme="minorHAnsi"/>
          <w:lang w:val="en-US"/>
        </w:rPr>
        <w:t xml:space="preserve">% </w:t>
      </w:r>
      <w:r w:rsidR="00060C8F" w:rsidRPr="00A04DF7">
        <w:rPr>
          <w:rFonts w:cstheme="minorHAnsi"/>
          <w:i/>
          <w:iCs/>
          <w:lang w:val="en-US"/>
        </w:rPr>
        <w:t>C.E</w:t>
      </w:r>
      <w:r w:rsidR="00060C8F" w:rsidRPr="00A04DF7">
        <w:rPr>
          <w:rFonts w:cstheme="minorHAnsi"/>
          <w:lang w:val="en-US"/>
        </w:rPr>
        <w:t>. under these test conditions. Concerning the ternary solutions,</w:t>
      </w:r>
      <w:r w:rsidR="00DA6242" w:rsidRPr="00A04DF7">
        <w:rPr>
          <w:rFonts w:cstheme="minorHAnsi"/>
          <w:lang w:val="en-US"/>
        </w:rPr>
        <w:t xml:space="preserve"> </w:t>
      </w:r>
      <w:r w:rsidR="00060C8F" w:rsidRPr="00A04DF7">
        <w:rPr>
          <w:rFonts w:cstheme="minorHAnsi"/>
          <w:lang w:val="en-US"/>
        </w:rPr>
        <w:t>good stability enhancements relative to more dilute or IL-free solutions is achieved by moderate introduction of IL to the electrolyte (</w:t>
      </w:r>
      <w:proofErr w:type="spellStart"/>
      <w:r w:rsidR="00060C8F" w:rsidRPr="00A04DF7">
        <w:rPr>
          <w:rFonts w:ascii="Lucida Calligraphy" w:hAnsi="Lucida Calligraphy"/>
          <w:lang w:val="en-US"/>
        </w:rPr>
        <w:t>x</w:t>
      </w:r>
      <w:r w:rsidR="00060C8F" w:rsidRPr="00A04DF7">
        <w:rPr>
          <w:rFonts w:cstheme="minorHAnsi"/>
          <w:vertAlign w:val="subscript"/>
          <w:lang w:val="en-US"/>
        </w:rPr>
        <w:t>Li</w:t>
      </w:r>
      <w:proofErr w:type="spellEnd"/>
      <w:r w:rsidR="00060C8F" w:rsidRPr="00A04DF7">
        <w:rPr>
          <w:rFonts w:cstheme="minorHAnsi"/>
          <w:vertAlign w:val="subscript"/>
          <w:lang w:val="en-US"/>
        </w:rPr>
        <w:t xml:space="preserve"> </w:t>
      </w:r>
      <w:r w:rsidR="00060C8F" w:rsidRPr="00A04DF7">
        <w:rPr>
          <w:rFonts w:cstheme="minorHAnsi"/>
          <w:lang w:val="en-US"/>
        </w:rPr>
        <w:t xml:space="preserve">= 0.15 in </w:t>
      </w:r>
      <w:r w:rsidR="00060C8F" w:rsidRPr="00A04DF7">
        <w:rPr>
          <w:rFonts w:cstheme="minorHAnsi"/>
          <w:b/>
          <w:bCs/>
          <w:lang w:val="en-US"/>
        </w:rPr>
        <w:t>C</w:t>
      </w:r>
      <w:r w:rsidR="00060C8F" w:rsidRPr="00A04DF7">
        <w:rPr>
          <w:rFonts w:cstheme="minorHAnsi"/>
          <w:lang w:val="en-US"/>
        </w:rPr>
        <w:t>(8:2))</w:t>
      </w:r>
      <w:r w:rsidR="00792571" w:rsidRPr="00A04DF7">
        <w:rPr>
          <w:rFonts w:cstheme="minorHAnsi"/>
          <w:lang w:val="en-US"/>
        </w:rPr>
        <w:t>,</w:t>
      </w:r>
      <w:r w:rsidR="00DA6242" w:rsidRPr="00A04DF7">
        <w:rPr>
          <w:rFonts w:cstheme="minorHAnsi"/>
          <w:lang w:val="en-US"/>
        </w:rPr>
        <w:t xml:space="preserve"> increas</w:t>
      </w:r>
      <w:r w:rsidR="00792571" w:rsidRPr="00A04DF7">
        <w:rPr>
          <w:rFonts w:cstheme="minorHAnsi"/>
          <w:lang w:val="en-US"/>
        </w:rPr>
        <w:t>ing</w:t>
      </w:r>
      <w:r w:rsidR="00DA6242" w:rsidRPr="00A04DF7">
        <w:rPr>
          <w:rFonts w:cstheme="minorHAnsi"/>
          <w:lang w:val="en-US"/>
        </w:rPr>
        <w:t xml:space="preserve"> </w:t>
      </w:r>
      <w:r w:rsidR="00DA6242" w:rsidRPr="00A04DF7">
        <w:rPr>
          <w:rFonts w:cstheme="minorHAnsi"/>
          <w:i/>
          <w:iCs/>
          <w:lang w:val="en-US"/>
        </w:rPr>
        <w:t>C.E.</w:t>
      </w:r>
      <w:r w:rsidR="00DA6242" w:rsidRPr="00A04DF7">
        <w:rPr>
          <w:rFonts w:cstheme="minorHAnsi"/>
          <w:lang w:val="en-US"/>
        </w:rPr>
        <w:t xml:space="preserve"> to 89.6% despite the ratio of </w:t>
      </w:r>
      <w:proofErr w:type="spellStart"/>
      <w:r w:rsidR="0088710E" w:rsidRPr="00A04DF7">
        <w:rPr>
          <w:rFonts w:ascii="Lucida Calligraphy" w:hAnsi="Lucida Calligraphy"/>
          <w:lang w:val="en-US"/>
        </w:rPr>
        <w:t>x</w:t>
      </w:r>
      <w:r w:rsidR="0088710E" w:rsidRPr="00A04DF7">
        <w:rPr>
          <w:vertAlign w:val="subscript"/>
          <w:lang w:val="en-US"/>
        </w:rPr>
        <w:t>DMSO</w:t>
      </w:r>
      <w:r w:rsidR="0088710E" w:rsidRPr="00A04DF7">
        <w:rPr>
          <w:lang w:val="en-US"/>
        </w:rPr>
        <w:t>:</w:t>
      </w:r>
      <w:r w:rsidR="0088710E" w:rsidRPr="00A04DF7">
        <w:rPr>
          <w:rFonts w:ascii="Lucida Calligraphy" w:hAnsi="Lucida Calligraphy"/>
          <w:lang w:val="en-US"/>
        </w:rPr>
        <w:t>x</w:t>
      </w:r>
      <w:r w:rsidR="0088710E" w:rsidRPr="00A04DF7">
        <w:rPr>
          <w:vertAlign w:val="subscript"/>
          <w:lang w:val="en-US"/>
        </w:rPr>
        <w:t>Li</w:t>
      </w:r>
      <w:proofErr w:type="spellEnd"/>
      <w:r w:rsidR="0088710E">
        <w:rPr>
          <w:vertAlign w:val="subscript"/>
          <w:lang w:val="en-US"/>
        </w:rPr>
        <w:t xml:space="preserve">+ </w:t>
      </w:r>
      <w:r w:rsidR="00520112" w:rsidRPr="00A04DF7">
        <w:rPr>
          <w:rFonts w:cstheme="minorHAnsi"/>
          <w:lang w:val="en-US"/>
        </w:rPr>
        <w:t xml:space="preserve">exceeding 4:1. </w:t>
      </w:r>
      <w:r w:rsidR="00792571" w:rsidRPr="00A04DF7">
        <w:rPr>
          <w:rFonts w:cstheme="minorHAnsi"/>
          <w:lang w:val="en-US"/>
        </w:rPr>
        <w:t xml:space="preserve">However, when both Li-salt and IL concentrations are increased such that </w:t>
      </w:r>
      <w:proofErr w:type="spellStart"/>
      <w:r w:rsidR="0088710E" w:rsidRPr="00A04DF7">
        <w:rPr>
          <w:rFonts w:ascii="Lucida Calligraphy" w:hAnsi="Lucida Calligraphy"/>
          <w:lang w:val="en-US"/>
        </w:rPr>
        <w:t>x</w:t>
      </w:r>
      <w:r w:rsidR="0088710E" w:rsidRPr="00A04DF7">
        <w:rPr>
          <w:vertAlign w:val="subscript"/>
          <w:lang w:val="en-US"/>
        </w:rPr>
        <w:t>DMSO</w:t>
      </w:r>
      <w:r w:rsidR="0088710E" w:rsidRPr="00A04DF7">
        <w:rPr>
          <w:lang w:val="en-US"/>
        </w:rPr>
        <w:t>:</w:t>
      </w:r>
      <w:r w:rsidR="0088710E" w:rsidRPr="00A04DF7">
        <w:rPr>
          <w:rFonts w:ascii="Lucida Calligraphy" w:hAnsi="Lucida Calligraphy"/>
          <w:lang w:val="en-US"/>
        </w:rPr>
        <w:t>x</w:t>
      </w:r>
      <w:r w:rsidR="0088710E" w:rsidRPr="00A04DF7">
        <w:rPr>
          <w:vertAlign w:val="subscript"/>
          <w:lang w:val="en-US"/>
        </w:rPr>
        <w:t>Li</w:t>
      </w:r>
      <w:proofErr w:type="spellEnd"/>
      <w:r w:rsidR="0088710E">
        <w:rPr>
          <w:vertAlign w:val="subscript"/>
          <w:lang w:val="en-US"/>
        </w:rPr>
        <w:t xml:space="preserve">+ </w:t>
      </w:r>
      <w:r w:rsidR="00792571" w:rsidRPr="00A04DF7">
        <w:rPr>
          <w:rFonts w:cstheme="minorHAnsi"/>
          <w:lang w:val="en-US"/>
        </w:rPr>
        <w:t xml:space="preserve"> is reduced below 4:1, the ternary </w:t>
      </w:r>
      <w:r w:rsidR="00792571" w:rsidRPr="00A04DF7">
        <w:rPr>
          <w:rFonts w:cstheme="minorHAnsi"/>
          <w:lang w:val="en-US"/>
        </w:rPr>
        <w:lastRenderedPageBreak/>
        <w:t>formulation (</w:t>
      </w:r>
      <w:proofErr w:type="spellStart"/>
      <w:r w:rsidR="00792571" w:rsidRPr="00A04DF7">
        <w:rPr>
          <w:rFonts w:ascii="Lucida Calligraphy" w:hAnsi="Lucida Calligraphy"/>
          <w:lang w:val="en-US"/>
        </w:rPr>
        <w:t>x</w:t>
      </w:r>
      <w:r w:rsidR="00792571" w:rsidRPr="00A04DF7">
        <w:rPr>
          <w:rFonts w:cstheme="minorHAnsi"/>
          <w:vertAlign w:val="subscript"/>
          <w:lang w:val="en-US"/>
        </w:rPr>
        <w:t>Li</w:t>
      </w:r>
      <w:proofErr w:type="spellEnd"/>
      <w:r w:rsidR="00792571" w:rsidRPr="00A04DF7">
        <w:rPr>
          <w:rFonts w:cstheme="minorHAnsi"/>
          <w:vertAlign w:val="subscript"/>
          <w:lang w:val="en-US"/>
        </w:rPr>
        <w:t xml:space="preserve"> </w:t>
      </w:r>
      <w:r w:rsidR="00792571" w:rsidRPr="00A04DF7">
        <w:rPr>
          <w:rFonts w:cstheme="minorHAnsi"/>
          <w:lang w:val="en-US"/>
        </w:rPr>
        <w:t xml:space="preserve">= 0.2 in </w:t>
      </w:r>
      <w:r w:rsidR="00792571" w:rsidRPr="00A04DF7">
        <w:rPr>
          <w:rFonts w:cstheme="minorHAnsi"/>
          <w:b/>
          <w:bCs/>
          <w:lang w:val="en-US"/>
        </w:rPr>
        <w:t>C</w:t>
      </w:r>
      <w:r w:rsidR="00792571" w:rsidRPr="00A04DF7">
        <w:rPr>
          <w:rFonts w:cstheme="minorHAnsi"/>
          <w:lang w:val="en-US"/>
        </w:rPr>
        <w:t xml:space="preserve">(8:2) </w:t>
      </w:r>
      <w:r w:rsidR="00F64FEB" w:rsidRPr="00A04DF7">
        <w:rPr>
          <w:rFonts w:cstheme="minorHAnsi"/>
          <w:lang w:val="en-US"/>
        </w:rPr>
        <w:t xml:space="preserve">presents the best </w:t>
      </w:r>
      <w:r w:rsidR="00F64FEB" w:rsidRPr="00A04DF7">
        <w:rPr>
          <w:rFonts w:cstheme="minorHAnsi"/>
          <w:i/>
          <w:iCs/>
          <w:lang w:val="en-US"/>
        </w:rPr>
        <w:t xml:space="preserve">C.E. </w:t>
      </w:r>
      <w:r w:rsidR="00EF3359" w:rsidRPr="00A04DF7">
        <w:rPr>
          <w:rFonts w:cstheme="minorHAnsi"/>
          <w:lang w:val="en-US"/>
        </w:rPr>
        <w:t>(</w:t>
      </w:r>
      <w:r w:rsidR="00107307" w:rsidRPr="00A04DF7">
        <w:rPr>
          <w:rFonts w:cstheme="minorHAnsi"/>
          <w:lang w:val="en-US"/>
        </w:rPr>
        <w:t>&gt;</w:t>
      </w:r>
      <w:r w:rsidR="00EF3359" w:rsidRPr="00A04DF7">
        <w:rPr>
          <w:rFonts w:cstheme="minorHAnsi"/>
          <w:lang w:val="en-US"/>
        </w:rPr>
        <w:t xml:space="preserve">94%) </w:t>
      </w:r>
      <w:r w:rsidR="00F64FEB" w:rsidRPr="00A04DF7">
        <w:rPr>
          <w:rFonts w:cstheme="minorHAnsi"/>
          <w:lang w:val="en-US"/>
        </w:rPr>
        <w:t>among the materials studied in this work</w:t>
      </w:r>
      <w:r w:rsidR="00EF3359" w:rsidRPr="00A04DF7">
        <w:rPr>
          <w:rFonts w:cstheme="minorHAnsi"/>
          <w:lang w:val="en-US"/>
        </w:rPr>
        <w:t xml:space="preserve">. </w:t>
      </w:r>
    </w:p>
    <w:p w14:paraId="58333341" w14:textId="069D7503" w:rsidR="00A47CF0" w:rsidRPr="00A04DF7" w:rsidRDefault="00976766" w:rsidP="00A47CF0">
      <w:pPr>
        <w:jc w:val="both"/>
        <w:rPr>
          <w:i/>
          <w:iCs/>
          <w:lang w:val="en-US"/>
        </w:rPr>
      </w:pPr>
      <w:r>
        <w:rPr>
          <w:noProof/>
        </w:rPr>
        <w:drawing>
          <wp:inline distT="0" distB="0" distL="0" distR="0" wp14:anchorId="619EA35E" wp14:editId="0DCF6FE1">
            <wp:extent cx="5759449" cy="4950461"/>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5759449" cy="4950461"/>
                    </a:xfrm>
                    <a:prstGeom prst="rect">
                      <a:avLst/>
                    </a:prstGeom>
                  </pic:spPr>
                </pic:pic>
              </a:graphicData>
            </a:graphic>
          </wp:inline>
        </w:drawing>
      </w:r>
    </w:p>
    <w:p w14:paraId="68ECFEE9" w14:textId="64406EAC" w:rsidR="00A47CF0" w:rsidRPr="00A04DF7" w:rsidRDefault="00A47CF0" w:rsidP="00FA3C9D">
      <w:pPr>
        <w:pStyle w:val="Caption"/>
        <w:spacing w:line="360" w:lineRule="auto"/>
        <w:jc w:val="both"/>
        <w:rPr>
          <w:rFonts w:cstheme="minorHAnsi"/>
          <w:sz w:val="22"/>
          <w:lang w:val="en-US"/>
        </w:rPr>
      </w:pPr>
      <w:r w:rsidRPr="00A04DF7">
        <w:rPr>
          <w:sz w:val="22"/>
          <w:lang w:val="en-US"/>
        </w:rPr>
        <w:t xml:space="preserve">Figure </w:t>
      </w:r>
      <w:r w:rsidRPr="00A04DF7">
        <w:rPr>
          <w:noProof/>
          <w:sz w:val="22"/>
          <w:lang w:val="en-US"/>
        </w:rPr>
        <w:fldChar w:fldCharType="begin"/>
      </w:r>
      <w:r w:rsidRPr="00A04DF7">
        <w:rPr>
          <w:noProof/>
          <w:sz w:val="22"/>
          <w:lang w:val="en-US"/>
        </w:rPr>
        <w:instrText xml:space="preserve"> SEQ Figure \* ARABIC </w:instrText>
      </w:r>
      <w:r w:rsidRPr="00A04DF7">
        <w:rPr>
          <w:noProof/>
          <w:sz w:val="22"/>
          <w:lang w:val="en-US"/>
        </w:rPr>
        <w:fldChar w:fldCharType="separate"/>
      </w:r>
      <w:r w:rsidR="004F3D81">
        <w:rPr>
          <w:noProof/>
          <w:sz w:val="22"/>
          <w:lang w:val="en-US"/>
        </w:rPr>
        <w:t>2</w:t>
      </w:r>
      <w:r w:rsidRPr="00A04DF7">
        <w:rPr>
          <w:noProof/>
          <w:sz w:val="22"/>
          <w:lang w:val="en-US"/>
        </w:rPr>
        <w:fldChar w:fldCharType="end"/>
      </w:r>
      <w:r w:rsidRPr="00A04DF7">
        <w:rPr>
          <w:rFonts w:cstheme="minorHAnsi"/>
          <w:sz w:val="22"/>
          <w:lang w:val="en-US"/>
        </w:rPr>
        <w:t xml:space="preserve">. </w:t>
      </w:r>
      <w:r w:rsidR="00976766" w:rsidRPr="00976766">
        <w:rPr>
          <w:rFonts w:cstheme="minorHAnsi"/>
          <w:b w:val="0"/>
          <w:color w:val="FF0000"/>
          <w:sz w:val="22"/>
          <w:lang w:val="en-US"/>
        </w:rPr>
        <w:t>(</w:t>
      </w:r>
      <w:proofErr w:type="spellStart"/>
      <w:r w:rsidR="00976766" w:rsidRPr="00F41A0C">
        <w:rPr>
          <w:rFonts w:cstheme="minorHAnsi"/>
          <w:b w:val="0"/>
          <w:color w:val="FF0000"/>
          <w:sz w:val="22"/>
          <w:lang w:val="en-US"/>
        </w:rPr>
        <w:t>i</w:t>
      </w:r>
      <w:proofErr w:type="spellEnd"/>
      <w:r w:rsidR="00976766" w:rsidRPr="00F41A0C">
        <w:rPr>
          <w:rFonts w:cstheme="minorHAnsi"/>
          <w:b w:val="0"/>
          <w:color w:val="FF0000"/>
          <w:sz w:val="22"/>
          <w:lang w:val="en-US"/>
        </w:rPr>
        <w:t>-iii)</w:t>
      </w:r>
      <w:r w:rsidR="00976766" w:rsidRPr="00F41A0C">
        <w:rPr>
          <w:rFonts w:cstheme="minorHAnsi"/>
          <w:color w:val="FF0000"/>
          <w:sz w:val="22"/>
          <w:lang w:val="en-US"/>
        </w:rPr>
        <w:t xml:space="preserve"> </w:t>
      </w:r>
      <w:r w:rsidR="00976766" w:rsidRPr="00F41A0C">
        <w:rPr>
          <w:rFonts w:cstheme="minorHAnsi"/>
          <w:b w:val="0"/>
          <w:color w:val="FF0000"/>
          <w:sz w:val="22"/>
          <w:lang w:val="en-US"/>
        </w:rPr>
        <w:t xml:space="preserve">Nyquist plots of </w:t>
      </w:r>
      <w:proofErr w:type="spellStart"/>
      <w:r w:rsidR="00976766" w:rsidRPr="00F41A0C">
        <w:rPr>
          <w:rFonts w:cstheme="minorHAnsi"/>
          <w:b w:val="0"/>
          <w:color w:val="FF0000"/>
          <w:sz w:val="22"/>
          <w:lang w:val="en-US"/>
        </w:rPr>
        <w:t>Li|Li</w:t>
      </w:r>
      <w:proofErr w:type="spellEnd"/>
      <w:r w:rsidR="00976766" w:rsidRPr="00F41A0C">
        <w:rPr>
          <w:rFonts w:cstheme="minorHAnsi"/>
          <w:b w:val="0"/>
          <w:color w:val="FF0000"/>
          <w:sz w:val="22"/>
          <w:lang w:val="en-US"/>
        </w:rPr>
        <w:t xml:space="preserve"> symmetrical cells at 50 cycle (100 h) intervals for </w:t>
      </w:r>
      <w:r w:rsidR="00976766">
        <w:rPr>
          <w:rFonts w:cstheme="minorHAnsi"/>
          <w:b w:val="0"/>
          <w:color w:val="FF0000"/>
          <w:sz w:val="22"/>
          <w:lang w:val="en-US"/>
        </w:rPr>
        <w:t xml:space="preserve">electrolytes </w:t>
      </w:r>
      <w:r w:rsidR="00976766" w:rsidRPr="00F41A0C">
        <w:rPr>
          <w:rFonts w:cstheme="minorHAnsi"/>
          <w:b w:val="0"/>
          <w:bCs/>
          <w:color w:val="FF0000"/>
          <w:sz w:val="22"/>
          <w:lang w:val="en-US"/>
        </w:rPr>
        <w:t>(</w:t>
      </w:r>
      <w:proofErr w:type="spellStart"/>
      <w:r w:rsidR="00976766" w:rsidRPr="00F41A0C">
        <w:rPr>
          <w:rFonts w:cstheme="minorHAnsi"/>
          <w:b w:val="0"/>
          <w:bCs/>
          <w:color w:val="FF0000"/>
          <w:sz w:val="22"/>
          <w:lang w:val="en-US"/>
        </w:rPr>
        <w:t>i</w:t>
      </w:r>
      <w:proofErr w:type="spellEnd"/>
      <w:r w:rsidR="00976766" w:rsidRPr="00F41A0C">
        <w:rPr>
          <w:rFonts w:cstheme="minorHAnsi"/>
          <w:b w:val="0"/>
          <w:bCs/>
          <w:color w:val="FF0000"/>
          <w:sz w:val="22"/>
          <w:lang w:val="en-US"/>
        </w:rPr>
        <w:t>) 0.1</w:t>
      </w:r>
      <w:r w:rsidR="00976766" w:rsidRPr="00F41A0C">
        <w:rPr>
          <w:rFonts w:ascii="Lucida Calligraphy" w:hAnsi="Lucida Calligraphy" w:cstheme="minorHAnsi"/>
          <w:b w:val="0"/>
          <w:bCs/>
          <w:color w:val="FF0000"/>
          <w:sz w:val="22"/>
          <w:lang w:val="en-US"/>
        </w:rPr>
        <w:t>x</w:t>
      </w:r>
      <w:r w:rsidR="00976766" w:rsidRPr="00F41A0C">
        <w:rPr>
          <w:rFonts w:cstheme="minorHAnsi"/>
          <w:b w:val="0"/>
          <w:bCs/>
          <w:color w:val="FF0000"/>
          <w:sz w:val="22"/>
          <w:vertAlign w:val="subscript"/>
          <w:lang w:val="en-US"/>
        </w:rPr>
        <w:t>Li</w:t>
      </w:r>
      <w:r w:rsidR="00976766" w:rsidRPr="00F41A0C">
        <w:rPr>
          <w:rFonts w:cstheme="minorHAnsi"/>
          <w:b w:val="0"/>
          <w:bCs/>
          <w:color w:val="FF0000"/>
          <w:sz w:val="22"/>
          <w:lang w:val="en-US"/>
        </w:rPr>
        <w:t xml:space="preserve"> in </w:t>
      </w:r>
      <w:r w:rsidR="00976766" w:rsidRPr="00F41A0C">
        <w:rPr>
          <w:rFonts w:cstheme="minorHAnsi"/>
          <w:color w:val="FF0000"/>
          <w:sz w:val="22"/>
          <w:lang w:val="en-US"/>
        </w:rPr>
        <w:t>A</w:t>
      </w:r>
      <w:r w:rsidR="00976766" w:rsidRPr="00F41A0C">
        <w:rPr>
          <w:rFonts w:cstheme="minorHAnsi"/>
          <w:b w:val="0"/>
          <w:bCs/>
          <w:color w:val="FF0000"/>
          <w:sz w:val="22"/>
          <w:lang w:val="en-US"/>
        </w:rPr>
        <w:t>(1:0), (ii) 0.2</w:t>
      </w:r>
      <w:r w:rsidR="00976766" w:rsidRPr="00F41A0C">
        <w:rPr>
          <w:rFonts w:ascii="Lucida Calligraphy" w:hAnsi="Lucida Calligraphy" w:cstheme="minorHAnsi"/>
          <w:b w:val="0"/>
          <w:bCs/>
          <w:color w:val="FF0000"/>
          <w:sz w:val="22"/>
          <w:lang w:val="en-US"/>
        </w:rPr>
        <w:t>x</w:t>
      </w:r>
      <w:r w:rsidR="00976766" w:rsidRPr="00F41A0C">
        <w:rPr>
          <w:rFonts w:cstheme="minorHAnsi"/>
          <w:b w:val="0"/>
          <w:bCs/>
          <w:color w:val="FF0000"/>
          <w:sz w:val="22"/>
          <w:vertAlign w:val="subscript"/>
          <w:lang w:val="en-US"/>
        </w:rPr>
        <w:t>Li</w:t>
      </w:r>
      <w:r w:rsidR="00976766" w:rsidRPr="00F41A0C">
        <w:rPr>
          <w:rFonts w:cstheme="minorHAnsi"/>
          <w:b w:val="0"/>
          <w:bCs/>
          <w:color w:val="FF0000"/>
          <w:sz w:val="22"/>
          <w:lang w:val="en-US"/>
        </w:rPr>
        <w:t xml:space="preserve"> in </w:t>
      </w:r>
      <w:r w:rsidR="00976766" w:rsidRPr="00F41A0C">
        <w:rPr>
          <w:rFonts w:cstheme="minorHAnsi"/>
          <w:color w:val="FF0000"/>
          <w:sz w:val="22"/>
          <w:lang w:val="en-US"/>
        </w:rPr>
        <w:t>A</w:t>
      </w:r>
      <w:r w:rsidR="00976766" w:rsidRPr="00F41A0C">
        <w:rPr>
          <w:rFonts w:cstheme="minorHAnsi"/>
          <w:b w:val="0"/>
          <w:bCs/>
          <w:color w:val="FF0000"/>
          <w:sz w:val="22"/>
          <w:lang w:val="en-US"/>
        </w:rPr>
        <w:t>(1:0), and (iii) 0.2</w:t>
      </w:r>
      <w:r w:rsidR="00976766" w:rsidRPr="00F41A0C">
        <w:rPr>
          <w:rFonts w:ascii="Lucida Calligraphy" w:hAnsi="Lucida Calligraphy" w:cstheme="minorHAnsi"/>
          <w:b w:val="0"/>
          <w:bCs/>
          <w:color w:val="FF0000"/>
          <w:sz w:val="22"/>
          <w:lang w:val="en-US"/>
        </w:rPr>
        <w:t>x</w:t>
      </w:r>
      <w:r w:rsidR="00976766" w:rsidRPr="00F41A0C">
        <w:rPr>
          <w:rFonts w:cstheme="minorHAnsi"/>
          <w:b w:val="0"/>
          <w:bCs/>
          <w:color w:val="FF0000"/>
          <w:sz w:val="22"/>
          <w:vertAlign w:val="subscript"/>
          <w:lang w:val="en-US"/>
        </w:rPr>
        <w:t>Li</w:t>
      </w:r>
      <w:r w:rsidR="00976766" w:rsidRPr="00F41A0C">
        <w:rPr>
          <w:rFonts w:cstheme="minorHAnsi"/>
          <w:b w:val="0"/>
          <w:bCs/>
          <w:color w:val="FF0000"/>
          <w:sz w:val="22"/>
          <w:lang w:val="en-US"/>
        </w:rPr>
        <w:t xml:space="preserve"> in </w:t>
      </w:r>
      <w:r w:rsidR="00976766" w:rsidRPr="00F41A0C">
        <w:rPr>
          <w:rFonts w:cstheme="minorHAnsi"/>
          <w:color w:val="FF0000"/>
          <w:sz w:val="22"/>
          <w:lang w:val="en-US"/>
        </w:rPr>
        <w:t>C</w:t>
      </w:r>
      <w:r w:rsidR="00976766" w:rsidRPr="00F41A0C">
        <w:rPr>
          <w:rFonts w:cstheme="minorHAnsi"/>
          <w:b w:val="0"/>
          <w:bCs/>
          <w:color w:val="FF0000"/>
          <w:sz w:val="22"/>
          <w:lang w:val="en-US"/>
        </w:rPr>
        <w:t xml:space="preserve">(8:2). Solid lines represent the </w:t>
      </w:r>
      <w:r w:rsidR="00976766">
        <w:rPr>
          <w:rFonts w:cstheme="minorHAnsi"/>
          <w:b w:val="0"/>
          <w:bCs/>
          <w:color w:val="FF0000"/>
          <w:sz w:val="22"/>
          <w:lang w:val="en-US"/>
        </w:rPr>
        <w:t>simulated EIS</w:t>
      </w:r>
      <w:r w:rsidR="00976766" w:rsidRPr="00F41A0C">
        <w:rPr>
          <w:rFonts w:cstheme="minorHAnsi"/>
          <w:b w:val="0"/>
          <w:bCs/>
          <w:color w:val="FF0000"/>
          <w:sz w:val="22"/>
          <w:lang w:val="en-US"/>
        </w:rPr>
        <w:t xml:space="preserve"> data and the inset data highlights the changes in the high frequency region. (iv) Voltage profiles</w:t>
      </w:r>
      <w:r w:rsidR="00976766">
        <w:rPr>
          <w:rFonts w:cstheme="minorHAnsi"/>
          <w:b w:val="0"/>
          <w:bCs/>
          <w:color w:val="FF0000"/>
          <w:sz w:val="22"/>
          <w:lang w:val="en-US"/>
        </w:rPr>
        <w:t xml:space="preserve">, </w:t>
      </w:r>
      <w:r w:rsidR="00976766" w:rsidRPr="00F41A0C">
        <w:rPr>
          <w:rFonts w:cstheme="minorHAnsi"/>
          <w:b w:val="0"/>
          <w:bCs/>
          <w:color w:val="FF0000"/>
          <w:sz w:val="22"/>
          <w:lang w:val="en-US"/>
        </w:rPr>
        <w:t xml:space="preserve">cycled at </w:t>
      </w:r>
      <w:r w:rsidR="00976766" w:rsidRPr="00F41A0C">
        <w:rPr>
          <w:b w:val="0"/>
          <w:bCs/>
          <w:i/>
          <w:iCs w:val="0"/>
          <w:color w:val="FF0000"/>
          <w:sz w:val="22"/>
          <w:lang w:val="en-US"/>
        </w:rPr>
        <w:t>j</w:t>
      </w:r>
      <w:r w:rsidR="00976766" w:rsidRPr="00F41A0C">
        <w:rPr>
          <w:b w:val="0"/>
          <w:bCs/>
          <w:color w:val="FF0000"/>
          <w:sz w:val="22"/>
          <w:lang w:val="en-US"/>
        </w:rPr>
        <w:t xml:space="preserve"> = </w:t>
      </w:r>
      <w:r w:rsidR="00976766" w:rsidRPr="00F41A0C">
        <w:rPr>
          <w:rFonts w:cstheme="minorHAnsi"/>
          <w:b w:val="0"/>
          <w:bCs/>
          <w:color w:val="FF0000"/>
          <w:sz w:val="22"/>
          <w:lang w:val="en-US"/>
        </w:rPr>
        <w:t>±</w:t>
      </w:r>
      <w:r w:rsidR="00976766" w:rsidRPr="00F41A0C">
        <w:rPr>
          <w:b w:val="0"/>
          <w:bCs/>
          <w:color w:val="FF0000"/>
          <w:sz w:val="22"/>
          <w:lang w:val="en-US"/>
        </w:rPr>
        <w:t>0.05 mA</w:t>
      </w:r>
      <w:r w:rsidR="00976766" w:rsidRPr="00F41A0C">
        <w:rPr>
          <w:rFonts w:cstheme="minorHAnsi"/>
          <w:b w:val="0"/>
          <w:bCs/>
          <w:color w:val="FF0000"/>
          <w:sz w:val="22"/>
          <w:lang w:val="en-US"/>
        </w:rPr>
        <w:t>·cm</w:t>
      </w:r>
      <w:r w:rsidR="00976766" w:rsidRPr="00F41A0C">
        <w:rPr>
          <w:rFonts w:cstheme="minorHAnsi"/>
          <w:b w:val="0"/>
          <w:bCs/>
          <w:color w:val="FF0000"/>
          <w:sz w:val="22"/>
          <w:vertAlign w:val="superscript"/>
          <w:lang w:val="en-US"/>
        </w:rPr>
        <w:t>-2</w:t>
      </w:r>
      <w:r w:rsidR="00976766">
        <w:rPr>
          <w:rFonts w:cstheme="minorHAnsi"/>
          <w:b w:val="0"/>
          <w:bCs/>
          <w:color w:val="FF0000"/>
          <w:sz w:val="22"/>
          <w:lang w:val="en-US"/>
        </w:rPr>
        <w:t xml:space="preserve"> for 1 h per half-cycle,</w:t>
      </w:r>
      <w:r w:rsidR="00976766" w:rsidRPr="00F41A0C">
        <w:rPr>
          <w:rFonts w:cstheme="minorHAnsi"/>
          <w:b w:val="0"/>
          <w:bCs/>
          <w:color w:val="FF0000"/>
          <w:sz w:val="22"/>
          <w:lang w:val="en-US"/>
        </w:rPr>
        <w:t xml:space="preserve"> for cells shown in</w:t>
      </w:r>
      <w:r w:rsidR="00976766">
        <w:rPr>
          <w:rFonts w:cstheme="minorHAnsi"/>
          <w:b w:val="0"/>
          <w:bCs/>
          <w:color w:val="FF0000"/>
          <w:sz w:val="22"/>
          <w:lang w:val="en-US"/>
        </w:rPr>
        <w:t xml:space="preserve"> the</w:t>
      </w:r>
      <w:r w:rsidR="00976766" w:rsidRPr="00F41A0C">
        <w:rPr>
          <w:rFonts w:cstheme="minorHAnsi"/>
          <w:b w:val="0"/>
          <w:bCs/>
          <w:color w:val="FF0000"/>
          <w:sz w:val="22"/>
          <w:lang w:val="en-US"/>
        </w:rPr>
        <w:t xml:space="preserve"> Nyquist plots. (v) Interfacial resistance (</w:t>
      </w:r>
      <w:proofErr w:type="spellStart"/>
      <w:r w:rsidR="00976766" w:rsidRPr="00F41A0C">
        <w:rPr>
          <w:rFonts w:cstheme="minorHAnsi"/>
          <w:b w:val="0"/>
          <w:bCs/>
          <w:i/>
          <w:color w:val="FF0000"/>
          <w:sz w:val="22"/>
          <w:lang w:val="en-US"/>
        </w:rPr>
        <w:t>R</w:t>
      </w:r>
      <w:r w:rsidR="00976766" w:rsidRPr="00F41A0C">
        <w:rPr>
          <w:rFonts w:cstheme="minorHAnsi"/>
          <w:b w:val="0"/>
          <w:bCs/>
          <w:i/>
          <w:color w:val="FF0000"/>
          <w:sz w:val="22"/>
          <w:vertAlign w:val="subscript"/>
          <w:lang w:val="en-US"/>
        </w:rPr>
        <w:t>int</w:t>
      </w:r>
      <w:proofErr w:type="spellEnd"/>
      <w:r w:rsidR="00976766" w:rsidRPr="00F41A0C">
        <w:rPr>
          <w:rFonts w:cstheme="minorHAnsi"/>
          <w:b w:val="0"/>
          <w:bCs/>
          <w:color w:val="FF0000"/>
          <w:sz w:val="22"/>
          <w:lang w:val="en-US"/>
        </w:rPr>
        <w:t>) and (vi) charge transfer resistance (</w:t>
      </w:r>
      <w:proofErr w:type="spellStart"/>
      <w:r w:rsidR="00976766" w:rsidRPr="00F41A0C">
        <w:rPr>
          <w:rFonts w:cstheme="minorHAnsi"/>
          <w:b w:val="0"/>
          <w:bCs/>
          <w:i/>
          <w:color w:val="FF0000"/>
          <w:sz w:val="22"/>
          <w:lang w:val="en-US"/>
        </w:rPr>
        <w:t>R</w:t>
      </w:r>
      <w:r w:rsidR="00976766" w:rsidRPr="00F41A0C">
        <w:rPr>
          <w:rFonts w:cstheme="minorHAnsi"/>
          <w:b w:val="0"/>
          <w:bCs/>
          <w:i/>
          <w:color w:val="FF0000"/>
          <w:sz w:val="22"/>
          <w:vertAlign w:val="subscript"/>
          <w:lang w:val="en-US"/>
        </w:rPr>
        <w:t>ct</w:t>
      </w:r>
      <w:proofErr w:type="spellEnd"/>
      <w:r w:rsidR="00976766" w:rsidRPr="00F41A0C">
        <w:rPr>
          <w:rFonts w:cstheme="minorHAnsi"/>
          <w:b w:val="0"/>
          <w:bCs/>
          <w:color w:val="FF0000"/>
          <w:sz w:val="22"/>
          <w:lang w:val="en-US"/>
        </w:rPr>
        <w:t xml:space="preserve">) extracted from </w:t>
      </w:r>
      <w:r w:rsidR="00976766">
        <w:rPr>
          <w:rFonts w:cstheme="minorHAnsi"/>
          <w:b w:val="0"/>
          <w:bCs/>
          <w:color w:val="FF0000"/>
          <w:sz w:val="22"/>
          <w:lang w:val="en-US"/>
        </w:rPr>
        <w:t xml:space="preserve">impedance </w:t>
      </w:r>
      <w:r w:rsidR="00976766" w:rsidRPr="00F41A0C">
        <w:rPr>
          <w:rFonts w:cstheme="minorHAnsi"/>
          <w:b w:val="0"/>
          <w:bCs/>
          <w:color w:val="FF0000"/>
          <w:sz w:val="22"/>
          <w:lang w:val="en-US"/>
        </w:rPr>
        <w:t xml:space="preserve">data </w:t>
      </w:r>
      <w:r w:rsidR="00976766">
        <w:rPr>
          <w:rFonts w:cstheme="minorHAnsi"/>
          <w:b w:val="0"/>
          <w:bCs/>
          <w:color w:val="FF0000"/>
          <w:sz w:val="22"/>
          <w:lang w:val="en-US"/>
        </w:rPr>
        <w:t>simulation of</w:t>
      </w:r>
      <w:r w:rsidR="00976766" w:rsidRPr="00F41A0C">
        <w:rPr>
          <w:rFonts w:cstheme="minorHAnsi"/>
          <w:b w:val="0"/>
          <w:bCs/>
          <w:color w:val="FF0000"/>
          <w:sz w:val="22"/>
          <w:lang w:val="en-US"/>
        </w:rPr>
        <w:t xml:space="preserve"> (</w:t>
      </w:r>
      <w:proofErr w:type="spellStart"/>
      <w:r w:rsidR="00976766" w:rsidRPr="00F41A0C">
        <w:rPr>
          <w:rFonts w:cstheme="minorHAnsi"/>
          <w:b w:val="0"/>
          <w:bCs/>
          <w:color w:val="FF0000"/>
          <w:sz w:val="22"/>
          <w:lang w:val="en-US"/>
        </w:rPr>
        <w:t>i</w:t>
      </w:r>
      <w:proofErr w:type="spellEnd"/>
      <w:r w:rsidR="00976766" w:rsidRPr="00F41A0C">
        <w:rPr>
          <w:rFonts w:cstheme="minorHAnsi"/>
          <w:b w:val="0"/>
          <w:bCs/>
          <w:color w:val="FF0000"/>
          <w:sz w:val="22"/>
          <w:lang w:val="en-US"/>
        </w:rPr>
        <w:t>-iii) based on the pictured equivalent circuit.</w:t>
      </w:r>
      <w:r w:rsidR="00976766" w:rsidRPr="00976766">
        <w:rPr>
          <w:rFonts w:cstheme="minorHAnsi"/>
          <w:b w:val="0"/>
          <w:bCs/>
          <w:color w:val="FF0000"/>
          <w:sz w:val="22"/>
          <w:lang w:val="en-US"/>
        </w:rPr>
        <w:t xml:space="preserve"> (vii) </w:t>
      </w:r>
      <w:r w:rsidR="00BC52D8" w:rsidRPr="00A04DF7">
        <w:rPr>
          <w:rFonts w:cstheme="minorHAnsi"/>
          <w:b w:val="0"/>
          <w:bCs/>
          <w:sz w:val="22"/>
          <w:lang w:val="en-US"/>
        </w:rPr>
        <w:t>Example v</w:t>
      </w:r>
      <w:r w:rsidRPr="00A04DF7">
        <w:rPr>
          <w:rFonts w:cstheme="minorHAnsi"/>
          <w:b w:val="0"/>
          <w:bCs/>
          <w:sz w:val="22"/>
          <w:lang w:val="en-US"/>
        </w:rPr>
        <w:t xml:space="preserve">oltage profiles for Coulombic efficiency measurements in </w:t>
      </w:r>
      <w:proofErr w:type="spellStart"/>
      <w:r w:rsidRPr="00A04DF7">
        <w:rPr>
          <w:rFonts w:cstheme="minorHAnsi"/>
          <w:b w:val="0"/>
          <w:bCs/>
          <w:sz w:val="22"/>
          <w:lang w:val="en-US"/>
        </w:rPr>
        <w:t>Li|Cu</w:t>
      </w:r>
      <w:proofErr w:type="spellEnd"/>
      <w:r w:rsidRPr="00A04DF7">
        <w:rPr>
          <w:rFonts w:cstheme="minorHAnsi"/>
          <w:b w:val="0"/>
          <w:bCs/>
          <w:sz w:val="22"/>
          <w:lang w:val="en-US"/>
        </w:rPr>
        <w:t xml:space="preserve"> cells. </w:t>
      </w:r>
      <w:r w:rsidR="00034C04" w:rsidRPr="00A04DF7">
        <w:rPr>
          <w:rFonts w:cstheme="minorHAnsi"/>
          <w:b w:val="0"/>
          <w:bCs/>
          <w:sz w:val="22"/>
          <w:lang w:val="en-US"/>
        </w:rPr>
        <w:t>Inset data</w:t>
      </w:r>
      <w:r w:rsidR="00034C04" w:rsidRPr="00A04DF7">
        <w:rPr>
          <w:b w:val="0"/>
          <w:bCs/>
          <w:sz w:val="22"/>
          <w:lang w:val="en-US"/>
        </w:rPr>
        <w:t xml:space="preserve"> highlights some differences in voltage profiles during the short cycling step. </w:t>
      </w:r>
      <w:r w:rsidR="00976766" w:rsidRPr="00F41A0C">
        <w:rPr>
          <w:b w:val="0"/>
          <w:bCs/>
          <w:color w:val="FF0000"/>
          <w:sz w:val="22"/>
          <w:lang w:val="en-US"/>
        </w:rPr>
        <w:t xml:space="preserve">(viii) Initial pre-plating reducing capacity during the first plating step in </w:t>
      </w:r>
      <w:proofErr w:type="spellStart"/>
      <w:r w:rsidR="00976766" w:rsidRPr="00F41A0C">
        <w:rPr>
          <w:b w:val="0"/>
          <w:bCs/>
          <w:color w:val="FF0000"/>
          <w:sz w:val="22"/>
          <w:lang w:val="en-US"/>
        </w:rPr>
        <w:t>Li|Cu</w:t>
      </w:r>
      <w:proofErr w:type="spellEnd"/>
      <w:r w:rsidR="00976766" w:rsidRPr="00F41A0C">
        <w:rPr>
          <w:b w:val="0"/>
          <w:bCs/>
          <w:color w:val="FF0000"/>
          <w:sz w:val="22"/>
          <w:lang w:val="en-US"/>
        </w:rPr>
        <w:t xml:space="preserve"> cells. The additio</w:t>
      </w:r>
      <w:r w:rsidR="00976766">
        <w:rPr>
          <w:b w:val="0"/>
          <w:bCs/>
          <w:color w:val="FF0000"/>
          <w:sz w:val="22"/>
          <w:lang w:val="en-US"/>
        </w:rPr>
        <w:t>nal traces in (viii) correspond</w:t>
      </w:r>
      <w:r w:rsidR="00976766" w:rsidRPr="00F41A0C">
        <w:rPr>
          <w:b w:val="0"/>
          <w:bCs/>
          <w:color w:val="FF0000"/>
          <w:sz w:val="22"/>
          <w:lang w:val="en-US"/>
        </w:rPr>
        <w:t xml:space="preserve"> to the legend colors in (vii). </w:t>
      </w:r>
      <w:r w:rsidR="00976766">
        <w:rPr>
          <w:b w:val="0"/>
          <w:bCs/>
          <w:color w:val="FF0000"/>
          <w:sz w:val="22"/>
          <w:lang w:val="en-US"/>
        </w:rPr>
        <w:t xml:space="preserve"> The </w:t>
      </w:r>
      <w:proofErr w:type="spellStart"/>
      <w:r w:rsidR="00976766">
        <w:rPr>
          <w:b w:val="0"/>
          <w:bCs/>
          <w:color w:val="FF0000"/>
          <w:sz w:val="22"/>
          <w:lang w:val="en-US"/>
        </w:rPr>
        <w:t>Li|Cu</w:t>
      </w:r>
      <w:proofErr w:type="spellEnd"/>
      <w:r w:rsidR="00976766">
        <w:rPr>
          <w:b w:val="0"/>
          <w:bCs/>
          <w:color w:val="FF0000"/>
          <w:sz w:val="22"/>
          <w:lang w:val="en-US"/>
        </w:rPr>
        <w:t xml:space="preserve"> c</w:t>
      </w:r>
      <w:r w:rsidRPr="00A04DF7">
        <w:rPr>
          <w:b w:val="0"/>
          <w:bCs/>
          <w:sz w:val="22"/>
          <w:lang w:val="en-US"/>
        </w:rPr>
        <w:t xml:space="preserve">ells were cycled at </w:t>
      </w:r>
      <w:r w:rsidRPr="00A04DF7">
        <w:rPr>
          <w:b w:val="0"/>
          <w:bCs/>
          <w:i/>
          <w:iCs w:val="0"/>
          <w:sz w:val="22"/>
          <w:lang w:val="en-US"/>
        </w:rPr>
        <w:t>j</w:t>
      </w:r>
      <w:r w:rsidRPr="00A04DF7">
        <w:rPr>
          <w:b w:val="0"/>
          <w:bCs/>
          <w:sz w:val="22"/>
          <w:lang w:val="en-US"/>
        </w:rPr>
        <w:t xml:space="preserve"> = </w:t>
      </w:r>
      <w:r w:rsidRPr="00A04DF7">
        <w:rPr>
          <w:rFonts w:cstheme="minorHAnsi"/>
          <w:b w:val="0"/>
          <w:bCs/>
          <w:sz w:val="22"/>
          <w:lang w:val="en-US"/>
        </w:rPr>
        <w:t>±</w:t>
      </w:r>
      <w:r w:rsidRPr="00A04DF7">
        <w:rPr>
          <w:b w:val="0"/>
          <w:bCs/>
          <w:sz w:val="22"/>
          <w:lang w:val="en-US"/>
        </w:rPr>
        <w:t>0.1 mA</w:t>
      </w:r>
      <w:r w:rsidRPr="00A04DF7">
        <w:rPr>
          <w:rFonts w:cstheme="minorHAnsi"/>
          <w:b w:val="0"/>
          <w:bCs/>
          <w:sz w:val="22"/>
          <w:lang w:val="en-US"/>
        </w:rPr>
        <w:t>·cm</w:t>
      </w:r>
      <w:r w:rsidRPr="00A04DF7">
        <w:rPr>
          <w:rFonts w:cstheme="minorHAnsi"/>
          <w:b w:val="0"/>
          <w:bCs/>
          <w:sz w:val="22"/>
          <w:vertAlign w:val="superscript"/>
          <w:lang w:val="en-US"/>
        </w:rPr>
        <w:t>-2</w:t>
      </w:r>
      <w:r w:rsidRPr="00A04DF7">
        <w:rPr>
          <w:rFonts w:cstheme="minorHAnsi"/>
          <w:b w:val="0"/>
          <w:bCs/>
          <w:sz w:val="22"/>
          <w:lang w:val="en-US"/>
        </w:rPr>
        <w:t xml:space="preserve"> and full description of the </w:t>
      </w:r>
      <w:r w:rsidR="00FA1853" w:rsidRPr="00A04DF7">
        <w:rPr>
          <w:rFonts w:cstheme="minorHAnsi"/>
          <w:b w:val="0"/>
          <w:bCs/>
          <w:sz w:val="22"/>
          <w:lang w:val="en-US"/>
        </w:rPr>
        <w:t>current/</w:t>
      </w:r>
      <w:r w:rsidRPr="00A04DF7">
        <w:rPr>
          <w:rFonts w:cstheme="minorHAnsi"/>
          <w:b w:val="0"/>
          <w:bCs/>
          <w:sz w:val="22"/>
          <w:lang w:val="en-US"/>
        </w:rPr>
        <w:t>capacity regime is provided in the experimental section.</w:t>
      </w:r>
      <w:r w:rsidRPr="00A04DF7">
        <w:rPr>
          <w:rFonts w:cstheme="minorHAnsi"/>
          <w:sz w:val="22"/>
          <w:vertAlign w:val="superscript"/>
          <w:lang w:val="en-US"/>
        </w:rPr>
        <w:t xml:space="preserve"> </w:t>
      </w:r>
    </w:p>
    <w:p w14:paraId="3DE187B0" w14:textId="77777777" w:rsidR="000D2E5B" w:rsidRPr="00A04DF7" w:rsidRDefault="000D2E5B" w:rsidP="00A47CF0">
      <w:pPr>
        <w:pStyle w:val="Caption"/>
        <w:spacing w:after="120"/>
        <w:jc w:val="both"/>
        <w:rPr>
          <w:szCs w:val="20"/>
          <w:lang w:val="en-US"/>
        </w:rPr>
      </w:pPr>
    </w:p>
    <w:p w14:paraId="75F718EA" w14:textId="0FCF826F" w:rsidR="00A47CF0" w:rsidRPr="006A71D7" w:rsidRDefault="00A47CF0" w:rsidP="00EB50E9">
      <w:pPr>
        <w:pStyle w:val="Caption"/>
        <w:spacing w:after="120" w:line="360" w:lineRule="auto"/>
        <w:jc w:val="both"/>
        <w:rPr>
          <w:rFonts w:cstheme="minorHAnsi"/>
          <w:b w:val="0"/>
          <w:iCs w:val="0"/>
          <w:color w:val="auto"/>
          <w:sz w:val="22"/>
          <w:szCs w:val="22"/>
          <w:lang w:val="en-US"/>
        </w:rPr>
      </w:pPr>
      <w:r w:rsidRPr="006A71D7">
        <w:rPr>
          <w:sz w:val="22"/>
          <w:szCs w:val="22"/>
          <w:lang w:val="en-US"/>
        </w:rPr>
        <w:lastRenderedPageBreak/>
        <w:t xml:space="preserve">Table </w:t>
      </w:r>
      <w:r w:rsidRPr="006A71D7">
        <w:rPr>
          <w:sz w:val="22"/>
          <w:szCs w:val="22"/>
          <w:lang w:val="en-US"/>
        </w:rPr>
        <w:fldChar w:fldCharType="begin"/>
      </w:r>
      <w:r w:rsidRPr="006A71D7">
        <w:rPr>
          <w:sz w:val="22"/>
          <w:szCs w:val="22"/>
          <w:lang w:val="en-US"/>
        </w:rPr>
        <w:instrText xml:space="preserve"> SEQ Table \* ARABIC </w:instrText>
      </w:r>
      <w:r w:rsidRPr="006A71D7">
        <w:rPr>
          <w:sz w:val="22"/>
          <w:szCs w:val="22"/>
          <w:lang w:val="en-US"/>
        </w:rPr>
        <w:fldChar w:fldCharType="separate"/>
      </w:r>
      <w:r w:rsidR="004F3D81">
        <w:rPr>
          <w:noProof/>
          <w:sz w:val="22"/>
          <w:szCs w:val="22"/>
          <w:lang w:val="en-US"/>
        </w:rPr>
        <w:t>1</w:t>
      </w:r>
      <w:r w:rsidRPr="006A71D7">
        <w:rPr>
          <w:sz w:val="22"/>
          <w:szCs w:val="22"/>
          <w:lang w:val="en-US"/>
        </w:rPr>
        <w:fldChar w:fldCharType="end"/>
      </w:r>
      <w:r w:rsidRPr="006A71D7">
        <w:rPr>
          <w:sz w:val="22"/>
          <w:szCs w:val="22"/>
          <w:lang w:val="en-US"/>
        </w:rPr>
        <w:t xml:space="preserve">. </w:t>
      </w:r>
      <w:r w:rsidRPr="006A71D7">
        <w:rPr>
          <w:b w:val="0"/>
          <w:bCs/>
          <w:sz w:val="22"/>
          <w:szCs w:val="22"/>
          <w:lang w:val="en-US"/>
        </w:rPr>
        <w:t>Average Coulombic efficiency</w:t>
      </w:r>
      <w:r w:rsidR="00BC52D8" w:rsidRPr="006A71D7">
        <w:rPr>
          <w:b w:val="0"/>
          <w:bCs/>
          <w:sz w:val="22"/>
          <w:szCs w:val="22"/>
          <w:lang w:val="en-US"/>
        </w:rPr>
        <w:t xml:space="preserve">, </w:t>
      </w:r>
      <w:r w:rsidR="00BC52D8" w:rsidRPr="006A71D7">
        <w:rPr>
          <w:b w:val="0"/>
          <w:bCs/>
          <w:i/>
          <w:iCs w:val="0"/>
          <w:sz w:val="22"/>
          <w:szCs w:val="22"/>
          <w:lang w:val="en-US"/>
        </w:rPr>
        <w:t>C.E.</w:t>
      </w:r>
      <w:r w:rsidR="00BC52D8" w:rsidRPr="006A71D7">
        <w:rPr>
          <w:b w:val="0"/>
          <w:bCs/>
          <w:sz w:val="22"/>
          <w:szCs w:val="22"/>
          <w:lang w:val="en-US"/>
        </w:rPr>
        <w:t>,</w:t>
      </w:r>
      <w:r w:rsidRPr="006A71D7">
        <w:rPr>
          <w:b w:val="0"/>
          <w:bCs/>
          <w:sz w:val="22"/>
          <w:szCs w:val="22"/>
          <w:lang w:val="en-US"/>
        </w:rPr>
        <w:t xml:space="preserve"> for select binary/ternary formulations and the efficiency of the first two conditioning steps (</w:t>
      </w:r>
      <w:r w:rsidRPr="006A71D7">
        <w:rPr>
          <w:rFonts w:cstheme="minorHAnsi"/>
          <w:b w:val="0"/>
          <w:bCs/>
          <w:i/>
          <w:iCs w:val="0"/>
          <w:sz w:val="22"/>
          <w:szCs w:val="22"/>
          <w:lang w:val="en-US"/>
        </w:rPr>
        <w:t>E1</w:t>
      </w:r>
      <w:r w:rsidRPr="006A71D7">
        <w:rPr>
          <w:rFonts w:cstheme="minorHAnsi"/>
          <w:b w:val="0"/>
          <w:bCs/>
          <w:sz w:val="22"/>
          <w:szCs w:val="22"/>
          <w:lang w:val="en-US"/>
        </w:rPr>
        <w:t xml:space="preserve"> and </w:t>
      </w:r>
      <w:r w:rsidRPr="006A71D7">
        <w:rPr>
          <w:rFonts w:cstheme="minorHAnsi"/>
          <w:b w:val="0"/>
          <w:bCs/>
          <w:i/>
          <w:iCs w:val="0"/>
          <w:sz w:val="22"/>
          <w:szCs w:val="22"/>
          <w:lang w:val="en-US"/>
        </w:rPr>
        <w:t>E2</w:t>
      </w:r>
      <w:r w:rsidRPr="006A71D7">
        <w:rPr>
          <w:rFonts w:cstheme="minorHAnsi"/>
          <w:b w:val="0"/>
          <w:bCs/>
          <w:sz w:val="22"/>
          <w:szCs w:val="22"/>
          <w:lang w:val="en-US"/>
        </w:rPr>
        <w:t>)</w:t>
      </w:r>
      <w:r w:rsidR="00976766" w:rsidRPr="00976766">
        <w:rPr>
          <w:rFonts w:cstheme="minorHAnsi"/>
          <w:b w:val="0"/>
          <w:bCs/>
          <w:color w:val="FF0000"/>
          <w:sz w:val="22"/>
          <w:szCs w:val="22"/>
          <w:lang w:val="en-US"/>
        </w:rPr>
        <w:t xml:space="preserve"> and</w:t>
      </w:r>
      <w:r w:rsidR="00976766">
        <w:rPr>
          <w:rFonts w:cstheme="minorHAnsi"/>
          <w:b w:val="0"/>
          <w:bCs/>
          <w:sz w:val="22"/>
          <w:szCs w:val="22"/>
          <w:lang w:val="en-US"/>
        </w:rPr>
        <w:t xml:space="preserve"> </w:t>
      </w:r>
      <w:r w:rsidR="00976766" w:rsidRPr="00A65FBB">
        <w:rPr>
          <w:rFonts w:cstheme="minorHAnsi"/>
          <w:b w:val="0"/>
          <w:bCs/>
          <w:color w:val="FF0000"/>
          <w:sz w:val="22"/>
          <w:szCs w:val="22"/>
          <w:lang w:val="en-US"/>
        </w:rPr>
        <w:t>the initial pre-plating capacity (</w:t>
      </w:r>
      <w:proofErr w:type="spellStart"/>
      <w:r w:rsidR="00976766" w:rsidRPr="00A65FBB">
        <w:rPr>
          <w:rFonts w:cstheme="minorHAnsi"/>
          <w:b w:val="0"/>
          <w:bCs/>
          <w:i/>
          <w:color w:val="FF0000"/>
          <w:sz w:val="22"/>
          <w:szCs w:val="22"/>
          <w:lang w:val="en-US"/>
        </w:rPr>
        <w:t>Q</w:t>
      </w:r>
      <w:r w:rsidR="00976766" w:rsidRPr="00A65FBB">
        <w:rPr>
          <w:rFonts w:cstheme="minorHAnsi"/>
          <w:b w:val="0"/>
          <w:bCs/>
          <w:i/>
          <w:color w:val="FF0000"/>
          <w:sz w:val="22"/>
          <w:szCs w:val="22"/>
          <w:vertAlign w:val="subscript"/>
          <w:lang w:val="en-US"/>
        </w:rPr>
        <w:t>init</w:t>
      </w:r>
      <w:proofErr w:type="spellEnd"/>
      <w:r w:rsidR="00976766" w:rsidRPr="00A65FBB">
        <w:rPr>
          <w:rFonts w:cstheme="minorHAnsi"/>
          <w:b w:val="0"/>
          <w:bCs/>
          <w:color w:val="FF0000"/>
          <w:sz w:val="22"/>
          <w:szCs w:val="22"/>
          <w:lang w:val="en-US"/>
        </w:rPr>
        <w:t xml:space="preserve">) </w:t>
      </w:r>
      <w:r w:rsidR="00976766">
        <w:rPr>
          <w:rFonts w:cstheme="minorHAnsi"/>
          <w:b w:val="0"/>
          <w:bCs/>
          <w:color w:val="FF0000"/>
          <w:sz w:val="22"/>
          <w:szCs w:val="22"/>
          <w:lang w:val="en-US"/>
        </w:rPr>
        <w:t>during</w:t>
      </w:r>
      <w:r w:rsidR="00976766" w:rsidRPr="00A65FBB">
        <w:rPr>
          <w:rFonts w:cstheme="minorHAnsi"/>
          <w:b w:val="0"/>
          <w:bCs/>
          <w:color w:val="FF0000"/>
          <w:sz w:val="22"/>
          <w:szCs w:val="22"/>
          <w:lang w:val="en-US"/>
        </w:rPr>
        <w:t xml:space="preserve"> the first </w:t>
      </w:r>
      <w:r w:rsidR="00976766">
        <w:rPr>
          <w:rFonts w:cstheme="minorHAnsi"/>
          <w:b w:val="0"/>
          <w:bCs/>
          <w:color w:val="FF0000"/>
          <w:sz w:val="22"/>
          <w:szCs w:val="22"/>
          <w:lang w:val="en-US"/>
        </w:rPr>
        <w:t xml:space="preserve">application of reducing current in </w:t>
      </w:r>
      <w:proofErr w:type="spellStart"/>
      <w:r w:rsidR="00976766">
        <w:rPr>
          <w:rFonts w:cstheme="minorHAnsi"/>
          <w:b w:val="0"/>
          <w:bCs/>
          <w:color w:val="FF0000"/>
          <w:sz w:val="22"/>
          <w:szCs w:val="22"/>
          <w:lang w:val="en-US"/>
        </w:rPr>
        <w:t>Li|Cu</w:t>
      </w:r>
      <w:proofErr w:type="spellEnd"/>
      <w:r w:rsidR="00976766">
        <w:rPr>
          <w:rFonts w:cstheme="minorHAnsi"/>
          <w:b w:val="0"/>
          <w:bCs/>
          <w:color w:val="FF0000"/>
          <w:sz w:val="22"/>
          <w:szCs w:val="22"/>
          <w:lang w:val="en-US"/>
        </w:rPr>
        <w:t xml:space="preserve"> cells</w:t>
      </w:r>
      <w:r w:rsidR="00976766" w:rsidRPr="006366DC">
        <w:rPr>
          <w:rFonts w:cstheme="minorHAnsi"/>
          <w:b w:val="0"/>
          <w:bCs/>
          <w:color w:val="auto"/>
          <w:sz w:val="22"/>
          <w:szCs w:val="22"/>
          <w:lang w:val="en-US"/>
        </w:rPr>
        <w:t>.</w:t>
      </w:r>
      <w:r w:rsidRPr="006A71D7">
        <w:rPr>
          <w:rFonts w:cstheme="minorHAnsi"/>
          <w:b w:val="0"/>
          <w:iCs w:val="0"/>
          <w:color w:val="auto"/>
          <w:sz w:val="22"/>
          <w:szCs w:val="22"/>
          <w:lang w:val="en-US"/>
        </w:rPr>
        <w:t xml:space="preserve"> </w:t>
      </w:r>
      <w:r w:rsidR="00034C04" w:rsidRPr="006A71D7">
        <w:rPr>
          <w:rFonts w:cstheme="minorHAnsi"/>
          <w:b w:val="0"/>
          <w:iCs w:val="0"/>
          <w:color w:val="auto"/>
          <w:sz w:val="22"/>
          <w:szCs w:val="22"/>
          <w:lang w:val="en-US"/>
        </w:rPr>
        <w:t>Error values derived from the standard error of multiple repeat cells.</w:t>
      </w:r>
    </w:p>
    <w:tbl>
      <w:tblPr>
        <w:tblStyle w:val="TableGrid"/>
        <w:tblW w:w="4611"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1712"/>
        <w:gridCol w:w="1081"/>
        <w:gridCol w:w="570"/>
        <w:gridCol w:w="226"/>
        <w:gridCol w:w="515"/>
        <w:gridCol w:w="567"/>
        <w:gridCol w:w="226"/>
        <w:gridCol w:w="510"/>
        <w:gridCol w:w="567"/>
        <w:gridCol w:w="229"/>
        <w:gridCol w:w="498"/>
        <w:gridCol w:w="1663"/>
      </w:tblGrid>
      <w:tr w:rsidR="00976766" w:rsidRPr="00A04DF7" w14:paraId="146887DD" w14:textId="6BEF6AA8" w:rsidTr="00976766">
        <w:trPr>
          <w:trHeight w:val="397"/>
          <w:jc w:val="center"/>
        </w:trPr>
        <w:tc>
          <w:tcPr>
            <w:tcW w:w="1023" w:type="pct"/>
            <w:tcBorders>
              <w:top w:val="single" w:sz="4" w:space="0" w:color="auto"/>
              <w:bottom w:val="single" w:sz="4" w:space="0" w:color="auto"/>
            </w:tcBorders>
            <w:vAlign w:val="center"/>
          </w:tcPr>
          <w:p w14:paraId="4BE8F91D" w14:textId="77777777" w:rsidR="00976766" w:rsidRPr="00A04DF7" w:rsidRDefault="00976766" w:rsidP="00976766">
            <w:pPr>
              <w:rPr>
                <w:rFonts w:cstheme="minorHAnsi"/>
                <w:sz w:val="22"/>
                <w:lang w:val="en-US"/>
              </w:rPr>
            </w:pPr>
            <w:r w:rsidRPr="00A04DF7">
              <w:rPr>
                <w:rFonts w:cstheme="minorHAnsi"/>
                <w:sz w:val="22"/>
                <w:lang w:val="en-US"/>
              </w:rPr>
              <w:t>Sample</w:t>
            </w:r>
          </w:p>
        </w:tc>
        <w:tc>
          <w:tcPr>
            <w:tcW w:w="646" w:type="pct"/>
            <w:tcBorders>
              <w:top w:val="single" w:sz="4" w:space="0" w:color="auto"/>
              <w:bottom w:val="single" w:sz="4" w:space="0" w:color="auto"/>
            </w:tcBorders>
            <w:vAlign w:val="center"/>
          </w:tcPr>
          <w:p w14:paraId="43A9A6ED" w14:textId="77777777" w:rsidR="00976766" w:rsidRPr="00A04DF7" w:rsidRDefault="00976766" w:rsidP="00976766">
            <w:pPr>
              <w:jc w:val="center"/>
              <w:rPr>
                <w:rFonts w:cstheme="minorHAnsi"/>
                <w:sz w:val="22"/>
                <w:lang w:val="en-US"/>
              </w:rPr>
            </w:pPr>
            <w:proofErr w:type="spellStart"/>
            <w:r w:rsidRPr="00A04DF7">
              <w:rPr>
                <w:rFonts w:ascii="Lucida Calligraphy" w:hAnsi="Lucida Calligraphy"/>
                <w:sz w:val="22"/>
                <w:lang w:val="en-US"/>
              </w:rPr>
              <w:t>x</w:t>
            </w:r>
            <w:r w:rsidRPr="00A04DF7">
              <w:rPr>
                <w:rFonts w:cstheme="minorHAnsi"/>
                <w:sz w:val="22"/>
                <w:vertAlign w:val="subscript"/>
                <w:lang w:val="en-US"/>
              </w:rPr>
              <w:t>DMSO</w:t>
            </w:r>
            <w:proofErr w:type="spellEnd"/>
            <w:r w:rsidRPr="00A04DF7">
              <w:rPr>
                <w:rFonts w:cstheme="minorHAnsi"/>
                <w:sz w:val="22"/>
                <w:lang w:val="en-US"/>
              </w:rPr>
              <w:t>/</w:t>
            </w:r>
            <w:proofErr w:type="spellStart"/>
            <w:r w:rsidRPr="00A04DF7">
              <w:rPr>
                <w:rFonts w:ascii="Lucida Calligraphy" w:hAnsi="Lucida Calligraphy"/>
                <w:sz w:val="22"/>
                <w:lang w:val="en-US"/>
              </w:rPr>
              <w:t>x</w:t>
            </w:r>
            <w:r w:rsidRPr="00A04DF7">
              <w:rPr>
                <w:rFonts w:cstheme="minorHAnsi"/>
                <w:sz w:val="22"/>
                <w:vertAlign w:val="subscript"/>
                <w:lang w:val="en-US"/>
              </w:rPr>
              <w:t>Li</w:t>
            </w:r>
            <w:proofErr w:type="spellEnd"/>
          </w:p>
        </w:tc>
        <w:tc>
          <w:tcPr>
            <w:tcW w:w="784" w:type="pct"/>
            <w:gridSpan w:val="3"/>
            <w:tcBorders>
              <w:top w:val="single" w:sz="4" w:space="0" w:color="auto"/>
              <w:bottom w:val="single" w:sz="4" w:space="0" w:color="auto"/>
            </w:tcBorders>
            <w:vAlign w:val="center"/>
          </w:tcPr>
          <w:p w14:paraId="5E75A052" w14:textId="35C03537" w:rsidR="00976766" w:rsidRPr="00976766" w:rsidRDefault="00976766" w:rsidP="00976766">
            <w:pPr>
              <w:jc w:val="center"/>
              <w:rPr>
                <w:rFonts w:cstheme="minorHAnsi"/>
                <w:iCs/>
                <w:sz w:val="22"/>
                <w:lang w:val="en-US"/>
              </w:rPr>
            </w:pPr>
            <w:r w:rsidRPr="00976766">
              <w:rPr>
                <w:rFonts w:cstheme="minorHAnsi"/>
                <w:i/>
                <w:iCs/>
                <w:sz w:val="22"/>
                <w:lang w:val="en-US"/>
              </w:rPr>
              <w:t>C.E.</w:t>
            </w:r>
            <w:r w:rsidRPr="00976766">
              <w:rPr>
                <w:rFonts w:cstheme="minorHAnsi"/>
                <w:iCs/>
                <w:sz w:val="22"/>
                <w:lang w:val="en-US"/>
              </w:rPr>
              <w:t xml:space="preserve"> </w:t>
            </w:r>
            <w:r w:rsidRPr="00976766">
              <w:rPr>
                <w:rFonts w:cstheme="minorHAnsi"/>
                <w:iCs/>
                <w:color w:val="FF0000"/>
                <w:sz w:val="22"/>
                <w:lang w:val="en-US"/>
              </w:rPr>
              <w:t>[%]</w:t>
            </w:r>
          </w:p>
        </w:tc>
        <w:tc>
          <w:tcPr>
            <w:tcW w:w="779" w:type="pct"/>
            <w:gridSpan w:val="3"/>
            <w:tcBorders>
              <w:top w:val="single" w:sz="4" w:space="0" w:color="auto"/>
              <w:bottom w:val="single" w:sz="4" w:space="0" w:color="auto"/>
            </w:tcBorders>
            <w:vAlign w:val="center"/>
          </w:tcPr>
          <w:p w14:paraId="61945BE7" w14:textId="37F71139" w:rsidR="00976766" w:rsidRPr="00976766" w:rsidRDefault="00976766" w:rsidP="00976766">
            <w:pPr>
              <w:jc w:val="center"/>
              <w:rPr>
                <w:rFonts w:cstheme="minorHAnsi"/>
                <w:sz w:val="22"/>
                <w:lang w:val="en-US"/>
              </w:rPr>
            </w:pPr>
            <w:r w:rsidRPr="00976766">
              <w:rPr>
                <w:rFonts w:cstheme="minorHAnsi"/>
                <w:i/>
                <w:iCs/>
                <w:sz w:val="22"/>
                <w:lang w:val="en-US"/>
              </w:rPr>
              <w:t xml:space="preserve">E1 </w:t>
            </w:r>
            <w:r w:rsidRPr="00976766">
              <w:rPr>
                <w:rFonts w:cstheme="minorHAnsi"/>
                <w:iCs/>
                <w:color w:val="FF0000"/>
                <w:sz w:val="22"/>
                <w:lang w:val="en-US"/>
              </w:rPr>
              <w:t>[%]</w:t>
            </w:r>
          </w:p>
        </w:tc>
        <w:tc>
          <w:tcPr>
            <w:tcW w:w="774" w:type="pct"/>
            <w:gridSpan w:val="3"/>
            <w:tcBorders>
              <w:top w:val="single" w:sz="4" w:space="0" w:color="auto"/>
              <w:bottom w:val="single" w:sz="4" w:space="0" w:color="auto"/>
            </w:tcBorders>
            <w:vAlign w:val="center"/>
          </w:tcPr>
          <w:p w14:paraId="13969F43" w14:textId="245A0FC7" w:rsidR="00976766" w:rsidRPr="00976766" w:rsidRDefault="00976766" w:rsidP="00976766">
            <w:pPr>
              <w:jc w:val="center"/>
              <w:rPr>
                <w:rFonts w:cstheme="minorHAnsi"/>
                <w:sz w:val="22"/>
                <w:lang w:val="en-US"/>
              </w:rPr>
            </w:pPr>
            <w:r w:rsidRPr="00976766">
              <w:rPr>
                <w:rFonts w:cstheme="minorHAnsi"/>
                <w:i/>
                <w:iCs/>
                <w:sz w:val="22"/>
                <w:lang w:val="en-US"/>
              </w:rPr>
              <w:t xml:space="preserve">E2 </w:t>
            </w:r>
            <w:r w:rsidRPr="00976766">
              <w:rPr>
                <w:rFonts w:cstheme="minorHAnsi"/>
                <w:iCs/>
                <w:color w:val="FF0000"/>
                <w:sz w:val="22"/>
                <w:lang w:val="en-US"/>
              </w:rPr>
              <w:t>[%]</w:t>
            </w:r>
          </w:p>
        </w:tc>
        <w:tc>
          <w:tcPr>
            <w:tcW w:w="995" w:type="pct"/>
            <w:tcBorders>
              <w:top w:val="single" w:sz="4" w:space="0" w:color="auto"/>
              <w:bottom w:val="single" w:sz="4" w:space="0" w:color="auto"/>
            </w:tcBorders>
            <w:vAlign w:val="center"/>
          </w:tcPr>
          <w:p w14:paraId="5ADB8FB1" w14:textId="6491ED3A" w:rsidR="00976766" w:rsidRPr="00976766" w:rsidRDefault="00976766" w:rsidP="00976766">
            <w:pPr>
              <w:jc w:val="center"/>
              <w:rPr>
                <w:rFonts w:cstheme="minorHAnsi"/>
                <w:i/>
                <w:iCs/>
                <w:sz w:val="22"/>
                <w:lang w:val="en-US"/>
              </w:rPr>
            </w:pPr>
            <w:proofErr w:type="spellStart"/>
            <w:r w:rsidRPr="00976766">
              <w:rPr>
                <w:rFonts w:cstheme="minorHAnsi"/>
                <w:i/>
                <w:iCs/>
                <w:color w:val="FF0000"/>
                <w:sz w:val="22"/>
                <w:lang w:val="en-US"/>
              </w:rPr>
              <w:t>Q</w:t>
            </w:r>
            <w:r w:rsidRPr="00976766">
              <w:rPr>
                <w:rFonts w:cstheme="minorHAnsi"/>
                <w:i/>
                <w:iCs/>
                <w:color w:val="FF0000"/>
                <w:sz w:val="22"/>
                <w:vertAlign w:val="subscript"/>
                <w:lang w:val="en-US"/>
              </w:rPr>
              <w:t>init</w:t>
            </w:r>
            <w:proofErr w:type="spellEnd"/>
            <w:r w:rsidRPr="00976766">
              <w:rPr>
                <w:color w:val="FF0000"/>
                <w:sz w:val="22"/>
              </w:rPr>
              <w:t xml:space="preserve"> [</w:t>
            </w:r>
            <w:r w:rsidRPr="00976766">
              <w:rPr>
                <w:rFonts w:cstheme="minorHAnsi"/>
                <w:color w:val="FF0000"/>
                <w:sz w:val="22"/>
              </w:rPr>
              <w:t>µ</w:t>
            </w:r>
            <w:r w:rsidRPr="00976766">
              <w:rPr>
                <w:color w:val="FF0000"/>
                <w:sz w:val="22"/>
              </w:rPr>
              <w:t>Ah·cm</w:t>
            </w:r>
            <w:r w:rsidRPr="00976766">
              <w:rPr>
                <w:color w:val="FF0000"/>
                <w:sz w:val="22"/>
                <w:vertAlign w:val="superscript"/>
              </w:rPr>
              <w:t>-2</w:t>
            </w:r>
            <w:r w:rsidRPr="00976766">
              <w:rPr>
                <w:color w:val="FF0000"/>
                <w:sz w:val="22"/>
              </w:rPr>
              <w:t>]</w:t>
            </w:r>
          </w:p>
        </w:tc>
      </w:tr>
      <w:tr w:rsidR="00976766" w:rsidRPr="00A04DF7" w14:paraId="5643B702" w14:textId="34244FFE" w:rsidTr="00976766">
        <w:trPr>
          <w:trHeight w:val="397"/>
          <w:jc w:val="center"/>
        </w:trPr>
        <w:tc>
          <w:tcPr>
            <w:tcW w:w="1023" w:type="pct"/>
            <w:tcBorders>
              <w:top w:val="single" w:sz="4" w:space="0" w:color="auto"/>
            </w:tcBorders>
            <w:vAlign w:val="center"/>
          </w:tcPr>
          <w:p w14:paraId="0930D772" w14:textId="77777777" w:rsidR="00976766" w:rsidRPr="00A04DF7" w:rsidRDefault="00976766" w:rsidP="00976766">
            <w:pPr>
              <w:rPr>
                <w:rFonts w:cstheme="minorHAnsi"/>
                <w:sz w:val="22"/>
                <w:lang w:val="en-US"/>
              </w:rPr>
            </w:pPr>
            <w:r w:rsidRPr="00A04DF7">
              <w:rPr>
                <w:rFonts w:cstheme="minorHAnsi"/>
                <w:sz w:val="22"/>
                <w:lang w:val="en-US"/>
              </w:rPr>
              <w:t>0.1</w:t>
            </w:r>
            <w:r w:rsidRPr="00A04DF7">
              <w:rPr>
                <w:rFonts w:ascii="Lucida Calligraphy" w:hAnsi="Lucida Calligraphy"/>
                <w:sz w:val="22"/>
                <w:lang w:val="en-US"/>
              </w:rPr>
              <w:t>x</w:t>
            </w:r>
            <w:r w:rsidRPr="00A04DF7">
              <w:rPr>
                <w:rFonts w:cstheme="minorHAnsi"/>
                <w:sz w:val="22"/>
                <w:vertAlign w:val="subscript"/>
                <w:lang w:val="en-US"/>
              </w:rPr>
              <w:t>Li</w:t>
            </w:r>
            <w:r w:rsidRPr="00A04DF7">
              <w:rPr>
                <w:rFonts w:cstheme="minorHAnsi"/>
                <w:sz w:val="22"/>
                <w:lang w:val="en-US"/>
              </w:rPr>
              <w:t xml:space="preserve"> in </w:t>
            </w:r>
            <w:r w:rsidRPr="00A04DF7">
              <w:rPr>
                <w:rFonts w:cstheme="minorHAnsi"/>
                <w:b/>
                <w:bCs/>
                <w:sz w:val="22"/>
                <w:lang w:val="en-US"/>
              </w:rPr>
              <w:t>A</w:t>
            </w:r>
            <w:r w:rsidRPr="00A04DF7">
              <w:rPr>
                <w:rFonts w:cstheme="minorHAnsi"/>
                <w:sz w:val="22"/>
                <w:lang w:val="en-US"/>
              </w:rPr>
              <w:t>(1:0)</w:t>
            </w:r>
          </w:p>
        </w:tc>
        <w:tc>
          <w:tcPr>
            <w:tcW w:w="646" w:type="pct"/>
            <w:tcBorders>
              <w:top w:val="single" w:sz="4" w:space="0" w:color="auto"/>
            </w:tcBorders>
            <w:vAlign w:val="center"/>
          </w:tcPr>
          <w:p w14:paraId="31C5DFB2" w14:textId="77777777" w:rsidR="00976766" w:rsidRPr="00A04DF7" w:rsidRDefault="00976766" w:rsidP="00976766">
            <w:pPr>
              <w:jc w:val="center"/>
              <w:rPr>
                <w:rFonts w:cstheme="minorHAnsi"/>
                <w:sz w:val="22"/>
                <w:lang w:val="en-US"/>
              </w:rPr>
            </w:pPr>
            <w:r w:rsidRPr="00A04DF7">
              <w:rPr>
                <w:rFonts w:cstheme="minorHAnsi"/>
                <w:sz w:val="22"/>
                <w:lang w:val="en-US"/>
              </w:rPr>
              <w:t>9</w:t>
            </w:r>
          </w:p>
        </w:tc>
        <w:tc>
          <w:tcPr>
            <w:tcW w:w="341" w:type="pct"/>
            <w:tcBorders>
              <w:top w:val="single" w:sz="4" w:space="0" w:color="auto"/>
            </w:tcBorders>
            <w:vAlign w:val="center"/>
          </w:tcPr>
          <w:p w14:paraId="0F237ABF" w14:textId="77777777" w:rsidR="00976766" w:rsidRPr="00A04DF7" w:rsidRDefault="00976766" w:rsidP="00976766">
            <w:pPr>
              <w:jc w:val="right"/>
              <w:rPr>
                <w:rFonts w:cstheme="minorHAnsi"/>
                <w:sz w:val="22"/>
                <w:lang w:val="en-US"/>
              </w:rPr>
            </w:pPr>
            <w:r w:rsidRPr="00A04DF7">
              <w:rPr>
                <w:rFonts w:cstheme="minorHAnsi"/>
                <w:sz w:val="22"/>
                <w:lang w:val="en-US"/>
              </w:rPr>
              <w:t>71.7</w:t>
            </w:r>
          </w:p>
        </w:tc>
        <w:tc>
          <w:tcPr>
            <w:tcW w:w="135" w:type="pct"/>
            <w:tcBorders>
              <w:top w:val="single" w:sz="4" w:space="0" w:color="auto"/>
            </w:tcBorders>
            <w:vAlign w:val="center"/>
          </w:tcPr>
          <w:p w14:paraId="5F28A503" w14:textId="77777777" w:rsidR="00976766" w:rsidRPr="00A04DF7" w:rsidRDefault="00976766" w:rsidP="00976766">
            <w:pPr>
              <w:jc w:val="center"/>
              <w:rPr>
                <w:rFonts w:cstheme="minorHAnsi"/>
                <w:sz w:val="22"/>
                <w:lang w:val="en-US"/>
              </w:rPr>
            </w:pPr>
          </w:p>
        </w:tc>
        <w:tc>
          <w:tcPr>
            <w:tcW w:w="308" w:type="pct"/>
            <w:tcBorders>
              <w:top w:val="single" w:sz="4" w:space="0" w:color="auto"/>
            </w:tcBorders>
            <w:vAlign w:val="center"/>
          </w:tcPr>
          <w:p w14:paraId="354F43B3" w14:textId="77777777" w:rsidR="00976766" w:rsidRPr="00A04DF7" w:rsidRDefault="00976766" w:rsidP="00976766">
            <w:pPr>
              <w:rPr>
                <w:rFonts w:cstheme="minorHAnsi"/>
                <w:sz w:val="22"/>
                <w:lang w:val="en-US"/>
              </w:rPr>
            </w:pPr>
          </w:p>
        </w:tc>
        <w:tc>
          <w:tcPr>
            <w:tcW w:w="339" w:type="pct"/>
            <w:tcBorders>
              <w:top w:val="single" w:sz="4" w:space="0" w:color="auto"/>
            </w:tcBorders>
            <w:vAlign w:val="center"/>
          </w:tcPr>
          <w:p w14:paraId="3CE4FB2D" w14:textId="77777777" w:rsidR="00976766" w:rsidRPr="00A04DF7" w:rsidRDefault="00976766" w:rsidP="00976766">
            <w:pPr>
              <w:jc w:val="right"/>
              <w:rPr>
                <w:rFonts w:cstheme="minorHAnsi"/>
                <w:sz w:val="22"/>
                <w:lang w:val="en-US"/>
              </w:rPr>
            </w:pPr>
            <w:r w:rsidRPr="00A04DF7">
              <w:rPr>
                <w:rFonts w:cstheme="minorHAnsi"/>
                <w:sz w:val="22"/>
                <w:lang w:val="en-US"/>
              </w:rPr>
              <w:t>69.3</w:t>
            </w:r>
          </w:p>
        </w:tc>
        <w:tc>
          <w:tcPr>
            <w:tcW w:w="135" w:type="pct"/>
            <w:tcBorders>
              <w:top w:val="single" w:sz="4" w:space="0" w:color="auto"/>
            </w:tcBorders>
            <w:vAlign w:val="center"/>
          </w:tcPr>
          <w:p w14:paraId="3784BC53" w14:textId="77777777" w:rsidR="00976766" w:rsidRPr="00A04DF7" w:rsidRDefault="00976766" w:rsidP="00976766">
            <w:pPr>
              <w:jc w:val="center"/>
              <w:rPr>
                <w:rFonts w:cstheme="minorHAnsi"/>
                <w:sz w:val="22"/>
                <w:lang w:val="en-US"/>
              </w:rPr>
            </w:pPr>
          </w:p>
        </w:tc>
        <w:tc>
          <w:tcPr>
            <w:tcW w:w="305" w:type="pct"/>
            <w:tcBorders>
              <w:top w:val="single" w:sz="4" w:space="0" w:color="auto"/>
            </w:tcBorders>
            <w:vAlign w:val="center"/>
          </w:tcPr>
          <w:p w14:paraId="7A3980DC" w14:textId="77777777" w:rsidR="00976766" w:rsidRPr="00A04DF7" w:rsidRDefault="00976766" w:rsidP="00976766">
            <w:pPr>
              <w:jc w:val="center"/>
              <w:rPr>
                <w:rFonts w:cstheme="minorHAnsi"/>
                <w:sz w:val="22"/>
                <w:lang w:val="en-US"/>
              </w:rPr>
            </w:pPr>
          </w:p>
        </w:tc>
        <w:tc>
          <w:tcPr>
            <w:tcW w:w="339" w:type="pct"/>
            <w:tcBorders>
              <w:top w:val="single" w:sz="4" w:space="0" w:color="auto"/>
            </w:tcBorders>
            <w:vAlign w:val="center"/>
          </w:tcPr>
          <w:p w14:paraId="0B11676B" w14:textId="77777777" w:rsidR="00976766" w:rsidRPr="00A04DF7" w:rsidRDefault="00976766" w:rsidP="00976766">
            <w:pPr>
              <w:jc w:val="right"/>
              <w:rPr>
                <w:rFonts w:cstheme="minorHAnsi"/>
                <w:sz w:val="22"/>
                <w:lang w:val="en-US"/>
              </w:rPr>
            </w:pPr>
            <w:r w:rsidRPr="00A04DF7">
              <w:rPr>
                <w:rFonts w:cstheme="minorHAnsi"/>
                <w:sz w:val="22"/>
                <w:lang w:val="en-US"/>
              </w:rPr>
              <w:t>69.5</w:t>
            </w:r>
          </w:p>
        </w:tc>
        <w:tc>
          <w:tcPr>
            <w:tcW w:w="137" w:type="pct"/>
            <w:tcBorders>
              <w:top w:val="single" w:sz="4" w:space="0" w:color="auto"/>
            </w:tcBorders>
            <w:vAlign w:val="center"/>
          </w:tcPr>
          <w:p w14:paraId="35B93223" w14:textId="77777777" w:rsidR="00976766" w:rsidRPr="00A04DF7" w:rsidRDefault="00976766" w:rsidP="00976766">
            <w:pPr>
              <w:jc w:val="center"/>
              <w:rPr>
                <w:rFonts w:cstheme="minorHAnsi"/>
                <w:sz w:val="22"/>
                <w:lang w:val="en-US"/>
              </w:rPr>
            </w:pPr>
          </w:p>
        </w:tc>
        <w:tc>
          <w:tcPr>
            <w:tcW w:w="298" w:type="pct"/>
            <w:tcBorders>
              <w:top w:val="single" w:sz="4" w:space="0" w:color="auto"/>
            </w:tcBorders>
            <w:vAlign w:val="center"/>
          </w:tcPr>
          <w:p w14:paraId="1CC54062" w14:textId="77777777" w:rsidR="00976766" w:rsidRPr="00A04DF7" w:rsidRDefault="00976766" w:rsidP="00976766">
            <w:pPr>
              <w:jc w:val="center"/>
              <w:rPr>
                <w:rFonts w:cstheme="minorHAnsi"/>
                <w:sz w:val="22"/>
                <w:lang w:val="en-US"/>
              </w:rPr>
            </w:pPr>
          </w:p>
        </w:tc>
        <w:tc>
          <w:tcPr>
            <w:tcW w:w="995" w:type="pct"/>
            <w:tcBorders>
              <w:top w:val="single" w:sz="4" w:space="0" w:color="auto"/>
            </w:tcBorders>
            <w:vAlign w:val="center"/>
          </w:tcPr>
          <w:p w14:paraId="701DA32E" w14:textId="25D434BA" w:rsidR="00976766" w:rsidRPr="00976766" w:rsidRDefault="00976766" w:rsidP="00976766">
            <w:pPr>
              <w:jc w:val="center"/>
              <w:rPr>
                <w:rFonts w:cstheme="minorHAnsi"/>
                <w:sz w:val="22"/>
                <w:lang w:val="en-US"/>
              </w:rPr>
            </w:pPr>
            <w:r w:rsidRPr="00976766">
              <w:rPr>
                <w:rFonts w:cstheme="minorHAnsi"/>
                <w:color w:val="FF0000"/>
                <w:sz w:val="22"/>
                <w:lang w:val="en-US"/>
              </w:rPr>
              <w:t>45.0</w:t>
            </w:r>
          </w:p>
        </w:tc>
      </w:tr>
      <w:tr w:rsidR="00976766" w:rsidRPr="00A04DF7" w14:paraId="038EC5AA" w14:textId="3C0A08BB" w:rsidTr="00976766">
        <w:trPr>
          <w:trHeight w:val="397"/>
          <w:jc w:val="center"/>
        </w:trPr>
        <w:tc>
          <w:tcPr>
            <w:tcW w:w="1023" w:type="pct"/>
            <w:vAlign w:val="center"/>
          </w:tcPr>
          <w:p w14:paraId="7ED0A589" w14:textId="77777777" w:rsidR="00976766" w:rsidRPr="00A04DF7" w:rsidRDefault="00976766" w:rsidP="00976766">
            <w:pPr>
              <w:rPr>
                <w:rFonts w:cstheme="minorHAnsi"/>
                <w:sz w:val="22"/>
                <w:lang w:val="en-US"/>
              </w:rPr>
            </w:pPr>
            <w:r w:rsidRPr="00A04DF7">
              <w:rPr>
                <w:rFonts w:cstheme="minorHAnsi"/>
                <w:sz w:val="22"/>
                <w:lang w:val="en-US"/>
              </w:rPr>
              <w:t>0.2</w:t>
            </w:r>
            <w:r w:rsidRPr="00A04DF7">
              <w:rPr>
                <w:rFonts w:ascii="Lucida Calligraphy" w:hAnsi="Lucida Calligraphy"/>
                <w:sz w:val="22"/>
                <w:lang w:val="en-US"/>
              </w:rPr>
              <w:t>x</w:t>
            </w:r>
            <w:r w:rsidRPr="00A04DF7">
              <w:rPr>
                <w:rFonts w:cstheme="minorHAnsi"/>
                <w:sz w:val="22"/>
                <w:vertAlign w:val="subscript"/>
                <w:lang w:val="en-US"/>
              </w:rPr>
              <w:t>Li</w:t>
            </w:r>
            <w:r w:rsidRPr="00A04DF7">
              <w:rPr>
                <w:rFonts w:cstheme="minorHAnsi"/>
                <w:sz w:val="22"/>
                <w:lang w:val="en-US"/>
              </w:rPr>
              <w:t xml:space="preserve"> in </w:t>
            </w:r>
            <w:r w:rsidRPr="00A04DF7">
              <w:rPr>
                <w:rFonts w:cstheme="minorHAnsi"/>
                <w:b/>
                <w:bCs/>
                <w:sz w:val="22"/>
                <w:lang w:val="en-US"/>
              </w:rPr>
              <w:t>A</w:t>
            </w:r>
            <w:r w:rsidRPr="00A04DF7">
              <w:rPr>
                <w:rFonts w:cstheme="minorHAnsi"/>
                <w:sz w:val="22"/>
                <w:lang w:val="en-US"/>
              </w:rPr>
              <w:t>(1:0)</w:t>
            </w:r>
          </w:p>
        </w:tc>
        <w:tc>
          <w:tcPr>
            <w:tcW w:w="646" w:type="pct"/>
            <w:vAlign w:val="center"/>
          </w:tcPr>
          <w:p w14:paraId="256B627F" w14:textId="77777777" w:rsidR="00976766" w:rsidRPr="00A04DF7" w:rsidRDefault="00976766" w:rsidP="00976766">
            <w:pPr>
              <w:jc w:val="center"/>
              <w:rPr>
                <w:rFonts w:cstheme="minorHAnsi"/>
                <w:sz w:val="22"/>
                <w:lang w:val="en-US"/>
              </w:rPr>
            </w:pPr>
            <w:r w:rsidRPr="00A04DF7">
              <w:rPr>
                <w:rFonts w:cstheme="minorHAnsi"/>
                <w:sz w:val="22"/>
                <w:lang w:val="en-US"/>
              </w:rPr>
              <w:t>4</w:t>
            </w:r>
          </w:p>
        </w:tc>
        <w:tc>
          <w:tcPr>
            <w:tcW w:w="341" w:type="pct"/>
            <w:vAlign w:val="center"/>
          </w:tcPr>
          <w:p w14:paraId="23AE6101" w14:textId="77777777" w:rsidR="00976766" w:rsidRPr="00A04DF7" w:rsidRDefault="00976766" w:rsidP="00976766">
            <w:pPr>
              <w:jc w:val="right"/>
              <w:rPr>
                <w:rFonts w:cstheme="minorHAnsi"/>
                <w:sz w:val="22"/>
                <w:lang w:val="en-US"/>
              </w:rPr>
            </w:pPr>
            <w:r w:rsidRPr="00A04DF7">
              <w:rPr>
                <w:rFonts w:cstheme="minorHAnsi"/>
                <w:sz w:val="22"/>
                <w:lang w:val="en-US"/>
              </w:rPr>
              <w:t>88.6</w:t>
            </w:r>
          </w:p>
        </w:tc>
        <w:tc>
          <w:tcPr>
            <w:tcW w:w="135" w:type="pct"/>
            <w:vAlign w:val="center"/>
          </w:tcPr>
          <w:p w14:paraId="73CC260C"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8" w:type="pct"/>
            <w:vAlign w:val="center"/>
          </w:tcPr>
          <w:p w14:paraId="79DC8D85" w14:textId="77777777" w:rsidR="00976766" w:rsidRPr="00A04DF7" w:rsidRDefault="00976766" w:rsidP="00976766">
            <w:pPr>
              <w:rPr>
                <w:rFonts w:cstheme="minorHAnsi"/>
                <w:sz w:val="22"/>
                <w:lang w:val="en-US"/>
              </w:rPr>
            </w:pPr>
            <w:r w:rsidRPr="00A04DF7">
              <w:rPr>
                <w:rFonts w:cstheme="minorHAnsi"/>
                <w:sz w:val="22"/>
                <w:lang w:val="en-US"/>
              </w:rPr>
              <w:t>0.8</w:t>
            </w:r>
          </w:p>
        </w:tc>
        <w:tc>
          <w:tcPr>
            <w:tcW w:w="339" w:type="pct"/>
            <w:vAlign w:val="center"/>
          </w:tcPr>
          <w:p w14:paraId="1D2E2E90" w14:textId="77777777" w:rsidR="00976766" w:rsidRPr="00A04DF7" w:rsidRDefault="00976766" w:rsidP="00976766">
            <w:pPr>
              <w:jc w:val="right"/>
              <w:rPr>
                <w:rFonts w:cstheme="minorHAnsi"/>
                <w:sz w:val="22"/>
                <w:lang w:val="en-US"/>
              </w:rPr>
            </w:pPr>
            <w:r w:rsidRPr="00A04DF7">
              <w:rPr>
                <w:rFonts w:cstheme="minorHAnsi"/>
                <w:sz w:val="22"/>
                <w:lang w:val="en-US"/>
              </w:rPr>
              <w:t>77.4</w:t>
            </w:r>
          </w:p>
        </w:tc>
        <w:tc>
          <w:tcPr>
            <w:tcW w:w="135" w:type="pct"/>
            <w:vAlign w:val="center"/>
          </w:tcPr>
          <w:p w14:paraId="0FBD1EE9"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5" w:type="pct"/>
            <w:vAlign w:val="center"/>
          </w:tcPr>
          <w:p w14:paraId="655786E4" w14:textId="77777777" w:rsidR="00976766" w:rsidRPr="00A04DF7" w:rsidRDefault="00976766" w:rsidP="00976766">
            <w:pPr>
              <w:rPr>
                <w:rFonts w:cstheme="minorHAnsi"/>
                <w:sz w:val="22"/>
                <w:lang w:val="en-US"/>
              </w:rPr>
            </w:pPr>
            <w:r w:rsidRPr="00A04DF7">
              <w:rPr>
                <w:rFonts w:cstheme="minorHAnsi"/>
                <w:sz w:val="22"/>
                <w:lang w:val="en-US"/>
              </w:rPr>
              <w:t>2.1</w:t>
            </w:r>
          </w:p>
        </w:tc>
        <w:tc>
          <w:tcPr>
            <w:tcW w:w="339" w:type="pct"/>
            <w:vAlign w:val="center"/>
          </w:tcPr>
          <w:p w14:paraId="69DEC625" w14:textId="77777777" w:rsidR="00976766" w:rsidRPr="00A04DF7" w:rsidRDefault="00976766" w:rsidP="00976766">
            <w:pPr>
              <w:jc w:val="right"/>
              <w:rPr>
                <w:rFonts w:cstheme="minorHAnsi"/>
                <w:sz w:val="22"/>
                <w:lang w:val="en-US"/>
              </w:rPr>
            </w:pPr>
            <w:r w:rsidRPr="00A04DF7">
              <w:rPr>
                <w:rFonts w:cstheme="minorHAnsi"/>
                <w:sz w:val="22"/>
                <w:lang w:val="en-US"/>
              </w:rPr>
              <w:t>83.6</w:t>
            </w:r>
          </w:p>
        </w:tc>
        <w:tc>
          <w:tcPr>
            <w:tcW w:w="137" w:type="pct"/>
            <w:vAlign w:val="center"/>
          </w:tcPr>
          <w:p w14:paraId="22647A2C"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298" w:type="pct"/>
            <w:vAlign w:val="center"/>
          </w:tcPr>
          <w:p w14:paraId="03AF9FB6" w14:textId="77777777" w:rsidR="00976766" w:rsidRPr="00A04DF7" w:rsidRDefault="00976766" w:rsidP="00976766">
            <w:pPr>
              <w:rPr>
                <w:rFonts w:cstheme="minorHAnsi"/>
                <w:sz w:val="22"/>
                <w:lang w:val="en-US"/>
              </w:rPr>
            </w:pPr>
            <w:r w:rsidRPr="00A04DF7">
              <w:rPr>
                <w:rFonts w:cstheme="minorHAnsi"/>
                <w:sz w:val="22"/>
                <w:lang w:val="en-US"/>
              </w:rPr>
              <w:t>1.5</w:t>
            </w:r>
          </w:p>
        </w:tc>
        <w:tc>
          <w:tcPr>
            <w:tcW w:w="995" w:type="pct"/>
            <w:vAlign w:val="center"/>
          </w:tcPr>
          <w:p w14:paraId="67FDD2DC" w14:textId="58F77CF7" w:rsidR="00976766" w:rsidRPr="00976766" w:rsidRDefault="00976766" w:rsidP="00976766">
            <w:pPr>
              <w:jc w:val="center"/>
              <w:rPr>
                <w:rFonts w:cstheme="minorHAnsi"/>
                <w:sz w:val="22"/>
                <w:lang w:val="en-US"/>
              </w:rPr>
            </w:pPr>
            <w:r w:rsidRPr="00976766">
              <w:rPr>
                <w:rFonts w:cstheme="minorHAnsi"/>
                <w:color w:val="FF0000"/>
                <w:sz w:val="22"/>
                <w:lang w:val="en-US"/>
              </w:rPr>
              <w:t>20.7</w:t>
            </w:r>
          </w:p>
        </w:tc>
      </w:tr>
      <w:tr w:rsidR="00976766" w:rsidRPr="00A04DF7" w14:paraId="57DE6DD6" w14:textId="0F8F3577" w:rsidTr="00976766">
        <w:trPr>
          <w:trHeight w:val="397"/>
          <w:jc w:val="center"/>
        </w:trPr>
        <w:tc>
          <w:tcPr>
            <w:tcW w:w="1023" w:type="pct"/>
            <w:vAlign w:val="center"/>
          </w:tcPr>
          <w:p w14:paraId="1741B53F" w14:textId="77777777" w:rsidR="00976766" w:rsidRPr="00A04DF7" w:rsidRDefault="00976766" w:rsidP="00976766">
            <w:pPr>
              <w:rPr>
                <w:rFonts w:cstheme="minorHAnsi"/>
                <w:sz w:val="22"/>
                <w:lang w:val="en-US"/>
              </w:rPr>
            </w:pPr>
            <w:r w:rsidRPr="00A04DF7">
              <w:rPr>
                <w:rFonts w:cstheme="minorHAnsi"/>
                <w:sz w:val="22"/>
                <w:lang w:val="en-US"/>
              </w:rPr>
              <w:t>0.25</w:t>
            </w:r>
            <w:r w:rsidRPr="00A04DF7">
              <w:rPr>
                <w:rFonts w:ascii="Lucida Calligraphy" w:hAnsi="Lucida Calligraphy"/>
                <w:sz w:val="22"/>
                <w:lang w:val="en-US"/>
              </w:rPr>
              <w:t>x</w:t>
            </w:r>
            <w:r w:rsidRPr="00A04DF7">
              <w:rPr>
                <w:rFonts w:cstheme="minorHAnsi"/>
                <w:sz w:val="22"/>
                <w:vertAlign w:val="subscript"/>
                <w:lang w:val="en-US"/>
              </w:rPr>
              <w:t>Li</w:t>
            </w:r>
            <w:r w:rsidRPr="00A04DF7">
              <w:rPr>
                <w:rFonts w:cstheme="minorHAnsi"/>
                <w:sz w:val="22"/>
                <w:lang w:val="en-US"/>
              </w:rPr>
              <w:t xml:space="preserve"> in </w:t>
            </w:r>
            <w:r w:rsidRPr="00A04DF7">
              <w:rPr>
                <w:rFonts w:cstheme="minorHAnsi"/>
                <w:b/>
                <w:bCs/>
                <w:sz w:val="22"/>
                <w:lang w:val="en-US"/>
              </w:rPr>
              <w:t>A</w:t>
            </w:r>
            <w:r w:rsidRPr="00A04DF7">
              <w:rPr>
                <w:rFonts w:cstheme="minorHAnsi"/>
                <w:sz w:val="22"/>
                <w:lang w:val="en-US"/>
              </w:rPr>
              <w:t>(1:0)</w:t>
            </w:r>
          </w:p>
        </w:tc>
        <w:tc>
          <w:tcPr>
            <w:tcW w:w="646" w:type="pct"/>
            <w:vAlign w:val="center"/>
          </w:tcPr>
          <w:p w14:paraId="4ED2E4FD" w14:textId="77777777" w:rsidR="00976766" w:rsidRPr="00A04DF7" w:rsidRDefault="00976766" w:rsidP="00976766">
            <w:pPr>
              <w:jc w:val="center"/>
              <w:rPr>
                <w:rFonts w:cstheme="minorHAnsi"/>
                <w:sz w:val="22"/>
                <w:lang w:val="en-US"/>
              </w:rPr>
            </w:pPr>
            <w:r w:rsidRPr="00A04DF7">
              <w:rPr>
                <w:rFonts w:cstheme="minorHAnsi"/>
                <w:sz w:val="22"/>
                <w:lang w:val="en-US"/>
              </w:rPr>
              <w:t>3</w:t>
            </w:r>
          </w:p>
        </w:tc>
        <w:tc>
          <w:tcPr>
            <w:tcW w:w="341" w:type="pct"/>
            <w:vAlign w:val="center"/>
          </w:tcPr>
          <w:p w14:paraId="0BA7931B" w14:textId="77777777" w:rsidR="00976766" w:rsidRPr="00A04DF7" w:rsidRDefault="00976766" w:rsidP="00976766">
            <w:pPr>
              <w:jc w:val="right"/>
              <w:rPr>
                <w:rFonts w:cstheme="minorHAnsi"/>
                <w:sz w:val="22"/>
                <w:lang w:val="en-US"/>
              </w:rPr>
            </w:pPr>
            <w:r w:rsidRPr="00A04DF7">
              <w:rPr>
                <w:rFonts w:cstheme="minorHAnsi"/>
                <w:sz w:val="22"/>
                <w:lang w:val="en-US"/>
              </w:rPr>
              <w:t>93.4</w:t>
            </w:r>
          </w:p>
        </w:tc>
        <w:tc>
          <w:tcPr>
            <w:tcW w:w="135" w:type="pct"/>
            <w:vAlign w:val="center"/>
          </w:tcPr>
          <w:p w14:paraId="36C33A71"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8" w:type="pct"/>
            <w:vAlign w:val="center"/>
          </w:tcPr>
          <w:p w14:paraId="7AA5CD66" w14:textId="77777777" w:rsidR="00976766" w:rsidRPr="00A04DF7" w:rsidRDefault="00976766" w:rsidP="00976766">
            <w:pPr>
              <w:rPr>
                <w:rFonts w:cstheme="minorHAnsi"/>
                <w:sz w:val="22"/>
                <w:lang w:val="en-US"/>
              </w:rPr>
            </w:pPr>
            <w:r w:rsidRPr="00A04DF7">
              <w:rPr>
                <w:rFonts w:cstheme="minorHAnsi"/>
                <w:sz w:val="22"/>
                <w:lang w:val="en-US"/>
              </w:rPr>
              <w:t>0.1</w:t>
            </w:r>
          </w:p>
        </w:tc>
        <w:tc>
          <w:tcPr>
            <w:tcW w:w="339" w:type="pct"/>
            <w:vAlign w:val="center"/>
          </w:tcPr>
          <w:p w14:paraId="45C5C5C7" w14:textId="77777777" w:rsidR="00976766" w:rsidRPr="00A04DF7" w:rsidRDefault="00976766" w:rsidP="00976766">
            <w:pPr>
              <w:jc w:val="right"/>
              <w:rPr>
                <w:rFonts w:cstheme="minorHAnsi"/>
                <w:sz w:val="22"/>
                <w:lang w:val="en-US"/>
              </w:rPr>
            </w:pPr>
            <w:r w:rsidRPr="00A04DF7">
              <w:rPr>
                <w:rFonts w:cstheme="minorHAnsi"/>
                <w:sz w:val="22"/>
                <w:lang w:val="en-US"/>
              </w:rPr>
              <w:t>87.1</w:t>
            </w:r>
          </w:p>
        </w:tc>
        <w:tc>
          <w:tcPr>
            <w:tcW w:w="135" w:type="pct"/>
            <w:vAlign w:val="center"/>
          </w:tcPr>
          <w:p w14:paraId="4F4149B8"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5" w:type="pct"/>
            <w:vAlign w:val="center"/>
          </w:tcPr>
          <w:p w14:paraId="16B5FD4D" w14:textId="77777777" w:rsidR="00976766" w:rsidRPr="00A04DF7" w:rsidRDefault="00976766" w:rsidP="00976766">
            <w:pPr>
              <w:rPr>
                <w:rFonts w:cstheme="minorHAnsi"/>
                <w:sz w:val="22"/>
                <w:lang w:val="en-US"/>
              </w:rPr>
            </w:pPr>
            <w:r w:rsidRPr="00A04DF7">
              <w:rPr>
                <w:rFonts w:cstheme="minorHAnsi"/>
                <w:sz w:val="22"/>
                <w:lang w:val="en-US"/>
              </w:rPr>
              <w:t>0.5</w:t>
            </w:r>
          </w:p>
        </w:tc>
        <w:tc>
          <w:tcPr>
            <w:tcW w:w="339" w:type="pct"/>
            <w:vAlign w:val="center"/>
          </w:tcPr>
          <w:p w14:paraId="5EC32433" w14:textId="77777777" w:rsidR="00976766" w:rsidRPr="00A04DF7" w:rsidRDefault="00976766" w:rsidP="00976766">
            <w:pPr>
              <w:jc w:val="right"/>
              <w:rPr>
                <w:rFonts w:cstheme="minorHAnsi"/>
                <w:sz w:val="22"/>
                <w:lang w:val="en-US"/>
              </w:rPr>
            </w:pPr>
            <w:r w:rsidRPr="00A04DF7">
              <w:rPr>
                <w:rFonts w:cstheme="minorHAnsi"/>
                <w:sz w:val="22"/>
                <w:lang w:val="en-US"/>
              </w:rPr>
              <w:t>89.9</w:t>
            </w:r>
          </w:p>
        </w:tc>
        <w:tc>
          <w:tcPr>
            <w:tcW w:w="137" w:type="pct"/>
            <w:vAlign w:val="center"/>
          </w:tcPr>
          <w:p w14:paraId="7F509F53"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298" w:type="pct"/>
            <w:vAlign w:val="center"/>
          </w:tcPr>
          <w:p w14:paraId="52FD3B72" w14:textId="77777777" w:rsidR="00976766" w:rsidRPr="00A04DF7" w:rsidRDefault="00976766" w:rsidP="00976766">
            <w:pPr>
              <w:rPr>
                <w:rFonts w:cstheme="minorHAnsi"/>
                <w:sz w:val="22"/>
                <w:lang w:val="en-US"/>
              </w:rPr>
            </w:pPr>
            <w:r w:rsidRPr="00A04DF7">
              <w:rPr>
                <w:rFonts w:cstheme="minorHAnsi"/>
                <w:sz w:val="22"/>
                <w:lang w:val="en-US"/>
              </w:rPr>
              <w:t>0.4</w:t>
            </w:r>
          </w:p>
        </w:tc>
        <w:tc>
          <w:tcPr>
            <w:tcW w:w="995" w:type="pct"/>
            <w:vAlign w:val="center"/>
          </w:tcPr>
          <w:p w14:paraId="0402CD28" w14:textId="2981EED1" w:rsidR="00976766" w:rsidRPr="00976766" w:rsidRDefault="00976766" w:rsidP="00976766">
            <w:pPr>
              <w:jc w:val="center"/>
              <w:rPr>
                <w:rFonts w:cstheme="minorHAnsi"/>
                <w:sz w:val="22"/>
                <w:lang w:val="en-US"/>
              </w:rPr>
            </w:pPr>
            <w:r w:rsidRPr="00976766">
              <w:rPr>
                <w:rFonts w:cstheme="minorHAnsi"/>
                <w:color w:val="FF0000"/>
                <w:sz w:val="22"/>
                <w:lang w:val="en-US"/>
              </w:rPr>
              <w:t>9.2</w:t>
            </w:r>
          </w:p>
        </w:tc>
      </w:tr>
      <w:tr w:rsidR="00976766" w:rsidRPr="00A04DF7" w14:paraId="335CCB15" w14:textId="7A853079" w:rsidTr="00976766">
        <w:trPr>
          <w:trHeight w:val="397"/>
          <w:jc w:val="center"/>
        </w:trPr>
        <w:tc>
          <w:tcPr>
            <w:tcW w:w="1023" w:type="pct"/>
            <w:vAlign w:val="center"/>
          </w:tcPr>
          <w:p w14:paraId="0B289A64" w14:textId="77777777" w:rsidR="00976766" w:rsidRPr="00A04DF7" w:rsidRDefault="00976766" w:rsidP="00976766">
            <w:pPr>
              <w:rPr>
                <w:rFonts w:cstheme="minorHAnsi"/>
                <w:sz w:val="22"/>
                <w:lang w:val="en-US"/>
              </w:rPr>
            </w:pPr>
            <w:r w:rsidRPr="00A04DF7">
              <w:rPr>
                <w:rFonts w:cstheme="minorHAnsi"/>
                <w:sz w:val="22"/>
                <w:lang w:val="en-US"/>
              </w:rPr>
              <w:t>0.15</w:t>
            </w:r>
            <w:r w:rsidRPr="00A04DF7">
              <w:rPr>
                <w:rFonts w:ascii="Lucida Calligraphy" w:hAnsi="Lucida Calligraphy"/>
                <w:sz w:val="22"/>
                <w:lang w:val="en-US"/>
              </w:rPr>
              <w:t>x</w:t>
            </w:r>
            <w:r w:rsidRPr="00A04DF7">
              <w:rPr>
                <w:rFonts w:cstheme="minorHAnsi"/>
                <w:sz w:val="22"/>
                <w:vertAlign w:val="subscript"/>
                <w:lang w:val="en-US"/>
              </w:rPr>
              <w:t>Li</w:t>
            </w:r>
            <w:r w:rsidRPr="00A04DF7">
              <w:rPr>
                <w:rFonts w:cstheme="minorHAnsi"/>
                <w:sz w:val="22"/>
                <w:lang w:val="en-US"/>
              </w:rPr>
              <w:t xml:space="preserve"> in </w:t>
            </w:r>
            <w:r w:rsidRPr="00A04DF7">
              <w:rPr>
                <w:rFonts w:cstheme="minorHAnsi"/>
                <w:b/>
                <w:bCs/>
                <w:sz w:val="22"/>
                <w:lang w:val="en-US"/>
              </w:rPr>
              <w:t>C</w:t>
            </w:r>
            <w:r w:rsidRPr="00A04DF7">
              <w:rPr>
                <w:rFonts w:cstheme="minorHAnsi"/>
                <w:sz w:val="22"/>
                <w:lang w:val="en-US"/>
              </w:rPr>
              <w:t>(8:2)</w:t>
            </w:r>
          </w:p>
        </w:tc>
        <w:tc>
          <w:tcPr>
            <w:tcW w:w="646" w:type="pct"/>
            <w:vAlign w:val="center"/>
          </w:tcPr>
          <w:p w14:paraId="2FB7942B" w14:textId="77777777" w:rsidR="00976766" w:rsidRPr="00A04DF7" w:rsidRDefault="00976766" w:rsidP="00976766">
            <w:pPr>
              <w:jc w:val="center"/>
              <w:rPr>
                <w:rFonts w:cstheme="minorHAnsi"/>
                <w:sz w:val="22"/>
                <w:lang w:val="en-US"/>
              </w:rPr>
            </w:pPr>
            <w:r w:rsidRPr="00A04DF7">
              <w:rPr>
                <w:rFonts w:cstheme="minorHAnsi"/>
                <w:sz w:val="22"/>
                <w:lang w:val="en-US"/>
              </w:rPr>
              <w:t>4.5</w:t>
            </w:r>
          </w:p>
        </w:tc>
        <w:tc>
          <w:tcPr>
            <w:tcW w:w="341" w:type="pct"/>
            <w:vAlign w:val="center"/>
          </w:tcPr>
          <w:p w14:paraId="30BC050C" w14:textId="77777777" w:rsidR="00976766" w:rsidRPr="00A04DF7" w:rsidRDefault="00976766" w:rsidP="00976766">
            <w:pPr>
              <w:jc w:val="right"/>
              <w:rPr>
                <w:rFonts w:cstheme="minorHAnsi"/>
                <w:sz w:val="22"/>
                <w:lang w:val="en-US"/>
              </w:rPr>
            </w:pPr>
            <w:r w:rsidRPr="00A04DF7">
              <w:rPr>
                <w:rFonts w:cstheme="minorHAnsi"/>
                <w:sz w:val="22"/>
                <w:lang w:val="en-US"/>
              </w:rPr>
              <w:t>89.8</w:t>
            </w:r>
          </w:p>
        </w:tc>
        <w:tc>
          <w:tcPr>
            <w:tcW w:w="135" w:type="pct"/>
            <w:vAlign w:val="center"/>
          </w:tcPr>
          <w:p w14:paraId="381A6584"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8" w:type="pct"/>
            <w:vAlign w:val="center"/>
          </w:tcPr>
          <w:p w14:paraId="67B54FB8" w14:textId="77777777" w:rsidR="00976766" w:rsidRPr="00A04DF7" w:rsidRDefault="00976766" w:rsidP="00976766">
            <w:pPr>
              <w:rPr>
                <w:rFonts w:cstheme="minorHAnsi"/>
                <w:sz w:val="22"/>
                <w:lang w:val="en-US"/>
              </w:rPr>
            </w:pPr>
            <w:r w:rsidRPr="00A04DF7">
              <w:rPr>
                <w:rFonts w:cstheme="minorHAnsi"/>
                <w:sz w:val="22"/>
                <w:lang w:val="en-US"/>
              </w:rPr>
              <w:t>1.2</w:t>
            </w:r>
          </w:p>
        </w:tc>
        <w:tc>
          <w:tcPr>
            <w:tcW w:w="339" w:type="pct"/>
            <w:vAlign w:val="center"/>
          </w:tcPr>
          <w:p w14:paraId="31C02CB9" w14:textId="77777777" w:rsidR="00976766" w:rsidRPr="00A04DF7" w:rsidRDefault="00976766" w:rsidP="00976766">
            <w:pPr>
              <w:jc w:val="right"/>
              <w:rPr>
                <w:rFonts w:cstheme="minorHAnsi"/>
                <w:sz w:val="22"/>
                <w:lang w:val="en-US"/>
              </w:rPr>
            </w:pPr>
            <w:r w:rsidRPr="00A04DF7">
              <w:rPr>
                <w:rFonts w:cstheme="minorHAnsi"/>
                <w:sz w:val="22"/>
                <w:lang w:val="en-US"/>
              </w:rPr>
              <w:t>75.4</w:t>
            </w:r>
          </w:p>
        </w:tc>
        <w:tc>
          <w:tcPr>
            <w:tcW w:w="135" w:type="pct"/>
            <w:vAlign w:val="center"/>
          </w:tcPr>
          <w:p w14:paraId="348077BF"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5" w:type="pct"/>
            <w:vAlign w:val="center"/>
          </w:tcPr>
          <w:p w14:paraId="3F7E9940" w14:textId="77777777" w:rsidR="00976766" w:rsidRPr="00A04DF7" w:rsidRDefault="00976766" w:rsidP="00976766">
            <w:pPr>
              <w:rPr>
                <w:rFonts w:cstheme="minorHAnsi"/>
                <w:sz w:val="22"/>
                <w:lang w:val="en-US"/>
              </w:rPr>
            </w:pPr>
            <w:r w:rsidRPr="00A04DF7">
              <w:rPr>
                <w:rFonts w:cstheme="minorHAnsi"/>
                <w:sz w:val="22"/>
                <w:lang w:val="en-US"/>
              </w:rPr>
              <w:t>1.1</w:t>
            </w:r>
          </w:p>
        </w:tc>
        <w:tc>
          <w:tcPr>
            <w:tcW w:w="339" w:type="pct"/>
            <w:vAlign w:val="center"/>
          </w:tcPr>
          <w:p w14:paraId="76CA154C" w14:textId="7D23675B" w:rsidR="00976766" w:rsidRPr="00A04DF7" w:rsidRDefault="00976766" w:rsidP="00976766">
            <w:pPr>
              <w:jc w:val="right"/>
              <w:rPr>
                <w:rFonts w:cstheme="minorHAnsi"/>
                <w:sz w:val="22"/>
                <w:lang w:val="en-US"/>
              </w:rPr>
            </w:pPr>
            <w:r w:rsidRPr="00A04DF7">
              <w:rPr>
                <w:rFonts w:cstheme="minorHAnsi"/>
                <w:sz w:val="22"/>
                <w:lang w:val="en-US"/>
              </w:rPr>
              <w:t>85.1</w:t>
            </w:r>
          </w:p>
        </w:tc>
        <w:tc>
          <w:tcPr>
            <w:tcW w:w="137" w:type="pct"/>
            <w:vAlign w:val="center"/>
          </w:tcPr>
          <w:p w14:paraId="419FF7C6"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298" w:type="pct"/>
            <w:vAlign w:val="center"/>
          </w:tcPr>
          <w:p w14:paraId="30F147D0" w14:textId="77777777" w:rsidR="00976766" w:rsidRPr="00A04DF7" w:rsidRDefault="00976766" w:rsidP="00976766">
            <w:pPr>
              <w:rPr>
                <w:rFonts w:cstheme="minorHAnsi"/>
                <w:sz w:val="22"/>
                <w:lang w:val="en-US"/>
              </w:rPr>
            </w:pPr>
            <w:r w:rsidRPr="00A04DF7">
              <w:rPr>
                <w:rFonts w:cstheme="minorHAnsi"/>
                <w:sz w:val="22"/>
                <w:lang w:val="en-US"/>
              </w:rPr>
              <w:t>1.2</w:t>
            </w:r>
          </w:p>
        </w:tc>
        <w:tc>
          <w:tcPr>
            <w:tcW w:w="995" w:type="pct"/>
            <w:vAlign w:val="center"/>
          </w:tcPr>
          <w:p w14:paraId="62A193F5" w14:textId="78B38EA8" w:rsidR="00976766" w:rsidRPr="00976766" w:rsidRDefault="00976766" w:rsidP="00976766">
            <w:pPr>
              <w:jc w:val="center"/>
              <w:rPr>
                <w:rFonts w:cstheme="minorHAnsi"/>
                <w:sz w:val="22"/>
                <w:lang w:val="en-US"/>
              </w:rPr>
            </w:pPr>
            <w:r w:rsidRPr="00976766">
              <w:rPr>
                <w:rFonts w:cstheme="minorHAnsi"/>
                <w:color w:val="FF0000"/>
                <w:sz w:val="22"/>
                <w:lang w:val="en-US"/>
              </w:rPr>
              <w:t>25.2</w:t>
            </w:r>
          </w:p>
        </w:tc>
      </w:tr>
      <w:tr w:rsidR="00976766" w:rsidRPr="00A04DF7" w14:paraId="0F41B916" w14:textId="6BB5FD89" w:rsidTr="00976766">
        <w:trPr>
          <w:trHeight w:val="397"/>
          <w:jc w:val="center"/>
        </w:trPr>
        <w:tc>
          <w:tcPr>
            <w:tcW w:w="1023" w:type="pct"/>
            <w:vAlign w:val="center"/>
          </w:tcPr>
          <w:p w14:paraId="09E7BA47" w14:textId="77777777" w:rsidR="00976766" w:rsidRPr="00A04DF7" w:rsidRDefault="00976766" w:rsidP="00976766">
            <w:pPr>
              <w:rPr>
                <w:rFonts w:cstheme="minorHAnsi"/>
                <w:sz w:val="22"/>
                <w:lang w:val="en-US"/>
              </w:rPr>
            </w:pPr>
            <w:r w:rsidRPr="00A04DF7">
              <w:rPr>
                <w:rFonts w:cstheme="minorHAnsi"/>
                <w:sz w:val="22"/>
                <w:lang w:val="en-US"/>
              </w:rPr>
              <w:t>0.2</w:t>
            </w:r>
            <w:r w:rsidRPr="00A04DF7">
              <w:rPr>
                <w:rFonts w:ascii="Lucida Calligraphy" w:hAnsi="Lucida Calligraphy"/>
                <w:sz w:val="22"/>
                <w:lang w:val="en-US"/>
              </w:rPr>
              <w:t>x</w:t>
            </w:r>
            <w:r w:rsidRPr="00A04DF7">
              <w:rPr>
                <w:rFonts w:cstheme="minorHAnsi"/>
                <w:sz w:val="22"/>
                <w:vertAlign w:val="subscript"/>
                <w:lang w:val="en-US"/>
              </w:rPr>
              <w:t>Li</w:t>
            </w:r>
            <w:r w:rsidRPr="00A04DF7">
              <w:rPr>
                <w:rFonts w:cstheme="minorHAnsi"/>
                <w:sz w:val="22"/>
                <w:lang w:val="en-US"/>
              </w:rPr>
              <w:t xml:space="preserve"> in </w:t>
            </w:r>
            <w:r w:rsidRPr="00A04DF7">
              <w:rPr>
                <w:rFonts w:cstheme="minorHAnsi"/>
                <w:b/>
                <w:bCs/>
                <w:sz w:val="22"/>
                <w:lang w:val="en-US"/>
              </w:rPr>
              <w:t>C</w:t>
            </w:r>
            <w:r w:rsidRPr="00A04DF7">
              <w:rPr>
                <w:rFonts w:cstheme="minorHAnsi"/>
                <w:sz w:val="22"/>
                <w:lang w:val="en-US"/>
              </w:rPr>
              <w:t>(8:2)</w:t>
            </w:r>
          </w:p>
        </w:tc>
        <w:tc>
          <w:tcPr>
            <w:tcW w:w="646" w:type="pct"/>
            <w:vAlign w:val="center"/>
          </w:tcPr>
          <w:p w14:paraId="19E1DA83" w14:textId="77777777" w:rsidR="00976766" w:rsidRPr="00A04DF7" w:rsidRDefault="00976766" w:rsidP="00976766">
            <w:pPr>
              <w:jc w:val="center"/>
              <w:rPr>
                <w:rFonts w:cstheme="minorHAnsi"/>
                <w:sz w:val="22"/>
                <w:lang w:val="en-US"/>
              </w:rPr>
            </w:pPr>
            <w:r w:rsidRPr="00A04DF7">
              <w:rPr>
                <w:rFonts w:cstheme="minorHAnsi"/>
                <w:sz w:val="22"/>
                <w:lang w:val="en-US"/>
              </w:rPr>
              <w:t>3.2</w:t>
            </w:r>
          </w:p>
        </w:tc>
        <w:tc>
          <w:tcPr>
            <w:tcW w:w="341" w:type="pct"/>
            <w:vAlign w:val="center"/>
          </w:tcPr>
          <w:p w14:paraId="08888738" w14:textId="77777777" w:rsidR="00976766" w:rsidRPr="00A04DF7" w:rsidRDefault="00976766" w:rsidP="00976766">
            <w:pPr>
              <w:jc w:val="right"/>
              <w:rPr>
                <w:rFonts w:cstheme="minorHAnsi"/>
                <w:sz w:val="22"/>
                <w:lang w:val="en-US"/>
              </w:rPr>
            </w:pPr>
            <w:r w:rsidRPr="00A04DF7">
              <w:rPr>
                <w:rFonts w:cstheme="minorHAnsi"/>
                <w:sz w:val="22"/>
                <w:lang w:val="en-US"/>
              </w:rPr>
              <w:t>94.3</w:t>
            </w:r>
          </w:p>
        </w:tc>
        <w:tc>
          <w:tcPr>
            <w:tcW w:w="135" w:type="pct"/>
            <w:vAlign w:val="center"/>
          </w:tcPr>
          <w:p w14:paraId="78B82896"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8" w:type="pct"/>
            <w:vAlign w:val="center"/>
          </w:tcPr>
          <w:p w14:paraId="4BF9FA01" w14:textId="77777777" w:rsidR="00976766" w:rsidRPr="00A04DF7" w:rsidRDefault="00976766" w:rsidP="00976766">
            <w:pPr>
              <w:rPr>
                <w:rFonts w:cstheme="minorHAnsi"/>
                <w:sz w:val="22"/>
                <w:lang w:val="en-US"/>
              </w:rPr>
            </w:pPr>
            <w:r w:rsidRPr="00A04DF7">
              <w:rPr>
                <w:rFonts w:cstheme="minorHAnsi"/>
                <w:sz w:val="22"/>
                <w:lang w:val="en-US"/>
              </w:rPr>
              <w:t>0.1</w:t>
            </w:r>
          </w:p>
        </w:tc>
        <w:tc>
          <w:tcPr>
            <w:tcW w:w="339" w:type="pct"/>
            <w:vAlign w:val="center"/>
          </w:tcPr>
          <w:p w14:paraId="4FF8C769" w14:textId="77777777" w:rsidR="00976766" w:rsidRPr="00A04DF7" w:rsidRDefault="00976766" w:rsidP="00976766">
            <w:pPr>
              <w:jc w:val="right"/>
              <w:rPr>
                <w:rFonts w:cstheme="minorHAnsi"/>
                <w:sz w:val="22"/>
                <w:lang w:val="en-US"/>
              </w:rPr>
            </w:pPr>
            <w:r w:rsidRPr="00A04DF7">
              <w:rPr>
                <w:rFonts w:cstheme="minorHAnsi"/>
                <w:sz w:val="22"/>
                <w:lang w:val="en-US"/>
              </w:rPr>
              <w:t>87.9</w:t>
            </w:r>
          </w:p>
        </w:tc>
        <w:tc>
          <w:tcPr>
            <w:tcW w:w="135" w:type="pct"/>
            <w:vAlign w:val="center"/>
          </w:tcPr>
          <w:p w14:paraId="1606F930"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5" w:type="pct"/>
            <w:vAlign w:val="center"/>
          </w:tcPr>
          <w:p w14:paraId="24926B73" w14:textId="77777777" w:rsidR="00976766" w:rsidRPr="00A04DF7" w:rsidRDefault="00976766" w:rsidP="00976766">
            <w:pPr>
              <w:rPr>
                <w:rFonts w:cstheme="minorHAnsi"/>
                <w:sz w:val="22"/>
                <w:lang w:val="en-US"/>
              </w:rPr>
            </w:pPr>
            <w:r w:rsidRPr="00A04DF7">
              <w:rPr>
                <w:rFonts w:cstheme="minorHAnsi"/>
                <w:sz w:val="22"/>
                <w:lang w:val="en-US"/>
              </w:rPr>
              <w:t>0.1</w:t>
            </w:r>
          </w:p>
        </w:tc>
        <w:tc>
          <w:tcPr>
            <w:tcW w:w="339" w:type="pct"/>
            <w:vAlign w:val="center"/>
          </w:tcPr>
          <w:p w14:paraId="2030D96B" w14:textId="77777777" w:rsidR="00976766" w:rsidRPr="00A04DF7" w:rsidRDefault="00976766" w:rsidP="00976766">
            <w:pPr>
              <w:jc w:val="right"/>
              <w:rPr>
                <w:rFonts w:cstheme="minorHAnsi"/>
                <w:sz w:val="22"/>
                <w:lang w:val="en-US"/>
              </w:rPr>
            </w:pPr>
            <w:r w:rsidRPr="00A04DF7">
              <w:rPr>
                <w:rFonts w:cstheme="minorHAnsi"/>
                <w:sz w:val="22"/>
                <w:lang w:val="en-US"/>
              </w:rPr>
              <w:t>89.6</w:t>
            </w:r>
          </w:p>
        </w:tc>
        <w:tc>
          <w:tcPr>
            <w:tcW w:w="137" w:type="pct"/>
            <w:vAlign w:val="center"/>
          </w:tcPr>
          <w:p w14:paraId="0D11B205"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298" w:type="pct"/>
            <w:vAlign w:val="center"/>
          </w:tcPr>
          <w:p w14:paraId="7AE71C9D" w14:textId="16C335DA" w:rsidR="00976766" w:rsidRPr="00A04DF7" w:rsidRDefault="00976766" w:rsidP="00976766">
            <w:pPr>
              <w:rPr>
                <w:rFonts w:cstheme="minorHAnsi"/>
                <w:sz w:val="22"/>
                <w:lang w:val="en-US"/>
              </w:rPr>
            </w:pPr>
            <w:r w:rsidRPr="00A04DF7">
              <w:rPr>
                <w:rFonts w:cstheme="minorHAnsi"/>
                <w:sz w:val="22"/>
                <w:lang w:val="en-US"/>
              </w:rPr>
              <w:t>0.8</w:t>
            </w:r>
          </w:p>
        </w:tc>
        <w:tc>
          <w:tcPr>
            <w:tcW w:w="995" w:type="pct"/>
            <w:vAlign w:val="center"/>
          </w:tcPr>
          <w:p w14:paraId="3FCC6150" w14:textId="1B74AEDB" w:rsidR="00976766" w:rsidRPr="00976766" w:rsidRDefault="00976766" w:rsidP="00976766">
            <w:pPr>
              <w:jc w:val="center"/>
              <w:rPr>
                <w:rFonts w:cstheme="minorHAnsi"/>
                <w:sz w:val="22"/>
                <w:lang w:val="en-US"/>
              </w:rPr>
            </w:pPr>
            <w:r w:rsidRPr="00976766">
              <w:rPr>
                <w:rFonts w:cstheme="minorHAnsi"/>
                <w:color w:val="FF0000"/>
                <w:sz w:val="22"/>
                <w:lang w:val="en-US"/>
              </w:rPr>
              <w:t>6.1</w:t>
            </w:r>
          </w:p>
        </w:tc>
      </w:tr>
      <w:tr w:rsidR="00976766" w:rsidRPr="00A04DF7" w14:paraId="0A686D4E" w14:textId="1EBE0D4F" w:rsidTr="00976766">
        <w:trPr>
          <w:trHeight w:val="397"/>
          <w:jc w:val="center"/>
        </w:trPr>
        <w:tc>
          <w:tcPr>
            <w:tcW w:w="1023" w:type="pct"/>
            <w:tcBorders>
              <w:bottom w:val="single" w:sz="4" w:space="0" w:color="auto"/>
            </w:tcBorders>
            <w:vAlign w:val="center"/>
          </w:tcPr>
          <w:p w14:paraId="676632D1" w14:textId="77777777" w:rsidR="00976766" w:rsidRPr="00A04DF7" w:rsidRDefault="00976766" w:rsidP="00976766">
            <w:pPr>
              <w:rPr>
                <w:rFonts w:cstheme="minorHAnsi"/>
                <w:sz w:val="22"/>
                <w:lang w:val="en-US"/>
              </w:rPr>
            </w:pPr>
            <w:r w:rsidRPr="00A04DF7">
              <w:rPr>
                <w:rFonts w:cstheme="minorHAnsi"/>
                <w:sz w:val="22"/>
                <w:lang w:val="en-US"/>
              </w:rPr>
              <w:t>0.15</w:t>
            </w:r>
            <w:r w:rsidRPr="00A04DF7">
              <w:rPr>
                <w:rFonts w:ascii="Lucida Calligraphy" w:hAnsi="Lucida Calligraphy"/>
                <w:sz w:val="22"/>
                <w:lang w:val="en-US"/>
              </w:rPr>
              <w:t>x</w:t>
            </w:r>
            <w:r w:rsidRPr="00A04DF7">
              <w:rPr>
                <w:rFonts w:cstheme="minorHAnsi"/>
                <w:sz w:val="22"/>
                <w:vertAlign w:val="subscript"/>
                <w:lang w:val="en-US"/>
              </w:rPr>
              <w:t>Li</w:t>
            </w:r>
            <w:r w:rsidRPr="00A04DF7">
              <w:rPr>
                <w:rFonts w:cstheme="minorHAnsi"/>
                <w:sz w:val="22"/>
                <w:lang w:val="en-US"/>
              </w:rPr>
              <w:t xml:space="preserve"> in </w:t>
            </w:r>
            <w:r w:rsidRPr="00A04DF7">
              <w:rPr>
                <w:rFonts w:cstheme="minorHAnsi"/>
                <w:b/>
                <w:bCs/>
                <w:sz w:val="22"/>
                <w:lang w:val="en-US"/>
              </w:rPr>
              <w:t>E</w:t>
            </w:r>
          </w:p>
        </w:tc>
        <w:tc>
          <w:tcPr>
            <w:tcW w:w="646" w:type="pct"/>
            <w:tcBorders>
              <w:bottom w:val="single" w:sz="4" w:space="0" w:color="auto"/>
            </w:tcBorders>
            <w:vAlign w:val="center"/>
          </w:tcPr>
          <w:p w14:paraId="56B8741C" w14:textId="77777777" w:rsidR="00976766" w:rsidRPr="00A04DF7" w:rsidRDefault="00976766" w:rsidP="00976766">
            <w:pPr>
              <w:jc w:val="center"/>
              <w:rPr>
                <w:rFonts w:cstheme="minorHAnsi"/>
                <w:sz w:val="22"/>
                <w:lang w:val="en-US"/>
              </w:rPr>
            </w:pPr>
            <w:r w:rsidRPr="00A04DF7">
              <w:rPr>
                <w:rFonts w:cstheme="minorHAnsi"/>
                <w:sz w:val="22"/>
                <w:lang w:val="en-US"/>
              </w:rPr>
              <w:t>4</w:t>
            </w:r>
          </w:p>
        </w:tc>
        <w:tc>
          <w:tcPr>
            <w:tcW w:w="341" w:type="pct"/>
            <w:tcBorders>
              <w:bottom w:val="single" w:sz="4" w:space="0" w:color="auto"/>
            </w:tcBorders>
            <w:vAlign w:val="center"/>
          </w:tcPr>
          <w:p w14:paraId="7D4B3D7F" w14:textId="77777777" w:rsidR="00976766" w:rsidRPr="00A04DF7" w:rsidRDefault="00976766" w:rsidP="00976766">
            <w:pPr>
              <w:jc w:val="right"/>
              <w:rPr>
                <w:rFonts w:cstheme="minorHAnsi"/>
                <w:sz w:val="22"/>
                <w:lang w:val="en-US"/>
              </w:rPr>
            </w:pPr>
            <w:r w:rsidRPr="00A04DF7">
              <w:rPr>
                <w:rFonts w:cstheme="minorHAnsi"/>
                <w:sz w:val="22"/>
                <w:lang w:val="en-US"/>
              </w:rPr>
              <w:t>92.5</w:t>
            </w:r>
          </w:p>
        </w:tc>
        <w:tc>
          <w:tcPr>
            <w:tcW w:w="135" w:type="pct"/>
            <w:tcBorders>
              <w:bottom w:val="single" w:sz="4" w:space="0" w:color="auto"/>
            </w:tcBorders>
            <w:vAlign w:val="center"/>
          </w:tcPr>
          <w:p w14:paraId="4A831D7C"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8" w:type="pct"/>
            <w:tcBorders>
              <w:bottom w:val="single" w:sz="4" w:space="0" w:color="auto"/>
            </w:tcBorders>
            <w:vAlign w:val="center"/>
          </w:tcPr>
          <w:p w14:paraId="230EEAB3" w14:textId="77777777" w:rsidR="00976766" w:rsidRPr="00A04DF7" w:rsidRDefault="00976766" w:rsidP="00976766">
            <w:pPr>
              <w:rPr>
                <w:rFonts w:cstheme="minorHAnsi"/>
                <w:sz w:val="22"/>
                <w:lang w:val="en-US"/>
              </w:rPr>
            </w:pPr>
            <w:r w:rsidRPr="00A04DF7">
              <w:rPr>
                <w:rFonts w:cstheme="minorHAnsi"/>
                <w:sz w:val="22"/>
                <w:lang w:val="en-US"/>
              </w:rPr>
              <w:t>0.5</w:t>
            </w:r>
          </w:p>
        </w:tc>
        <w:tc>
          <w:tcPr>
            <w:tcW w:w="339" w:type="pct"/>
            <w:tcBorders>
              <w:bottom w:val="single" w:sz="4" w:space="0" w:color="auto"/>
            </w:tcBorders>
            <w:vAlign w:val="center"/>
          </w:tcPr>
          <w:p w14:paraId="0E4EA7E7" w14:textId="4391E4A2" w:rsidR="00976766" w:rsidRPr="00A04DF7" w:rsidRDefault="00976766" w:rsidP="00976766">
            <w:pPr>
              <w:jc w:val="right"/>
              <w:rPr>
                <w:rFonts w:cstheme="minorHAnsi"/>
                <w:sz w:val="22"/>
                <w:lang w:val="en-US"/>
              </w:rPr>
            </w:pPr>
            <w:r w:rsidRPr="00A04DF7">
              <w:rPr>
                <w:rFonts w:cstheme="minorHAnsi"/>
                <w:sz w:val="22"/>
                <w:lang w:val="en-US"/>
              </w:rPr>
              <w:t>75.5</w:t>
            </w:r>
          </w:p>
        </w:tc>
        <w:tc>
          <w:tcPr>
            <w:tcW w:w="135" w:type="pct"/>
            <w:tcBorders>
              <w:bottom w:val="single" w:sz="4" w:space="0" w:color="auto"/>
            </w:tcBorders>
            <w:vAlign w:val="center"/>
          </w:tcPr>
          <w:p w14:paraId="7A8BF858"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305" w:type="pct"/>
            <w:tcBorders>
              <w:bottom w:val="single" w:sz="4" w:space="0" w:color="auto"/>
            </w:tcBorders>
            <w:vAlign w:val="center"/>
          </w:tcPr>
          <w:p w14:paraId="66C34758" w14:textId="77777777" w:rsidR="00976766" w:rsidRPr="00A04DF7" w:rsidRDefault="00976766" w:rsidP="00976766">
            <w:pPr>
              <w:rPr>
                <w:rFonts w:cstheme="minorHAnsi"/>
                <w:sz w:val="22"/>
                <w:lang w:val="en-US"/>
              </w:rPr>
            </w:pPr>
            <w:r w:rsidRPr="00A04DF7">
              <w:rPr>
                <w:rFonts w:cstheme="minorHAnsi"/>
                <w:sz w:val="22"/>
                <w:lang w:val="en-US"/>
              </w:rPr>
              <w:t>0.8</w:t>
            </w:r>
          </w:p>
        </w:tc>
        <w:tc>
          <w:tcPr>
            <w:tcW w:w="339" w:type="pct"/>
            <w:tcBorders>
              <w:bottom w:val="single" w:sz="4" w:space="0" w:color="auto"/>
            </w:tcBorders>
            <w:vAlign w:val="center"/>
          </w:tcPr>
          <w:p w14:paraId="6C94F314" w14:textId="536B6826" w:rsidR="00976766" w:rsidRPr="00A04DF7" w:rsidRDefault="00976766" w:rsidP="00976766">
            <w:pPr>
              <w:jc w:val="right"/>
              <w:rPr>
                <w:rFonts w:cstheme="minorHAnsi"/>
                <w:sz w:val="22"/>
                <w:lang w:val="en-US"/>
              </w:rPr>
            </w:pPr>
            <w:r w:rsidRPr="00A04DF7">
              <w:rPr>
                <w:rFonts w:cstheme="minorHAnsi"/>
                <w:sz w:val="22"/>
                <w:lang w:val="en-US"/>
              </w:rPr>
              <w:t>88.4</w:t>
            </w:r>
          </w:p>
        </w:tc>
        <w:tc>
          <w:tcPr>
            <w:tcW w:w="137" w:type="pct"/>
            <w:tcBorders>
              <w:bottom w:val="single" w:sz="4" w:space="0" w:color="auto"/>
            </w:tcBorders>
            <w:vAlign w:val="center"/>
          </w:tcPr>
          <w:p w14:paraId="293E26A0" w14:textId="77777777" w:rsidR="00976766" w:rsidRPr="00A04DF7" w:rsidRDefault="00976766" w:rsidP="00976766">
            <w:pPr>
              <w:jc w:val="center"/>
              <w:rPr>
                <w:rFonts w:cstheme="minorHAnsi"/>
                <w:sz w:val="22"/>
                <w:lang w:val="en-US"/>
              </w:rPr>
            </w:pPr>
            <w:r w:rsidRPr="00A04DF7">
              <w:rPr>
                <w:rFonts w:cstheme="minorHAnsi"/>
                <w:sz w:val="22"/>
                <w:lang w:val="en-US"/>
              </w:rPr>
              <w:t>±</w:t>
            </w:r>
          </w:p>
        </w:tc>
        <w:tc>
          <w:tcPr>
            <w:tcW w:w="298" w:type="pct"/>
            <w:tcBorders>
              <w:bottom w:val="single" w:sz="4" w:space="0" w:color="auto"/>
            </w:tcBorders>
            <w:vAlign w:val="center"/>
          </w:tcPr>
          <w:p w14:paraId="505C9261" w14:textId="77777777" w:rsidR="00976766" w:rsidRPr="00A04DF7" w:rsidRDefault="00976766" w:rsidP="00976766">
            <w:pPr>
              <w:rPr>
                <w:rFonts w:cstheme="minorHAnsi"/>
                <w:sz w:val="22"/>
                <w:lang w:val="en-US"/>
              </w:rPr>
            </w:pPr>
            <w:r w:rsidRPr="00A04DF7">
              <w:rPr>
                <w:rFonts w:cstheme="minorHAnsi"/>
                <w:sz w:val="22"/>
                <w:lang w:val="en-US"/>
              </w:rPr>
              <w:t>0.6</w:t>
            </w:r>
          </w:p>
        </w:tc>
        <w:tc>
          <w:tcPr>
            <w:tcW w:w="995" w:type="pct"/>
            <w:tcBorders>
              <w:bottom w:val="single" w:sz="4" w:space="0" w:color="auto"/>
            </w:tcBorders>
            <w:vAlign w:val="center"/>
          </w:tcPr>
          <w:p w14:paraId="7C1161F8" w14:textId="6664C9B8" w:rsidR="00976766" w:rsidRPr="00976766" w:rsidRDefault="00976766" w:rsidP="00976766">
            <w:pPr>
              <w:jc w:val="center"/>
              <w:rPr>
                <w:rFonts w:cstheme="minorHAnsi"/>
                <w:sz w:val="22"/>
                <w:lang w:val="en-US"/>
              </w:rPr>
            </w:pPr>
            <w:r w:rsidRPr="00976766">
              <w:rPr>
                <w:rFonts w:cstheme="minorHAnsi"/>
                <w:color w:val="FF0000"/>
                <w:sz w:val="22"/>
                <w:lang w:val="en-US"/>
              </w:rPr>
              <w:t>10.7</w:t>
            </w:r>
          </w:p>
        </w:tc>
      </w:tr>
    </w:tbl>
    <w:p w14:paraId="7AE55B35" w14:textId="742CE878" w:rsidR="001A2B8D" w:rsidRPr="00A04DF7" w:rsidRDefault="001A2B8D" w:rsidP="00A47CF0">
      <w:pPr>
        <w:jc w:val="both"/>
        <w:rPr>
          <w:rFonts w:cstheme="minorHAnsi"/>
          <w:sz w:val="20"/>
          <w:szCs w:val="20"/>
          <w:lang w:val="en-US"/>
        </w:rPr>
      </w:pPr>
    </w:p>
    <w:p w14:paraId="5CEB87E8" w14:textId="78133508" w:rsidR="00A47CF0" w:rsidRPr="00A04DF7" w:rsidRDefault="0089124E" w:rsidP="00FA58A2">
      <w:pPr>
        <w:jc w:val="both"/>
        <w:rPr>
          <w:rFonts w:cstheme="minorHAnsi"/>
          <w:lang w:val="en-US"/>
        </w:rPr>
      </w:pPr>
      <w:r w:rsidRPr="00A04DF7">
        <w:rPr>
          <w:rFonts w:cstheme="minorHAnsi"/>
          <w:lang w:val="en-US"/>
        </w:rPr>
        <w:t xml:space="preserve">To further understand the effect of the IL on these systems, electrolytes were designed with varying IL proportions where </w:t>
      </w:r>
      <w:proofErr w:type="spellStart"/>
      <w:r w:rsidRPr="00A04DF7">
        <w:rPr>
          <w:rFonts w:ascii="Lucida Calligraphy" w:hAnsi="Lucida Calligraphy"/>
          <w:lang w:val="en-US"/>
        </w:rPr>
        <w:t>x</w:t>
      </w:r>
      <w:r w:rsidRPr="00A04DF7">
        <w:rPr>
          <w:vertAlign w:val="subscript"/>
          <w:lang w:val="en-US"/>
        </w:rPr>
        <w:t>DMSO</w:t>
      </w:r>
      <w:r w:rsidRPr="00A04DF7">
        <w:rPr>
          <w:lang w:val="en-US"/>
        </w:rPr>
        <w:t>:</w:t>
      </w:r>
      <w:r w:rsidRPr="00A04DF7">
        <w:rPr>
          <w:rFonts w:ascii="Lucida Calligraphy" w:hAnsi="Lucida Calligraphy"/>
          <w:lang w:val="en-US"/>
        </w:rPr>
        <w:t>x</w:t>
      </w:r>
      <w:r w:rsidRPr="00A04DF7">
        <w:rPr>
          <w:vertAlign w:val="subscript"/>
          <w:lang w:val="en-US"/>
        </w:rPr>
        <w:t>Li</w:t>
      </w:r>
      <w:proofErr w:type="spellEnd"/>
      <w:r w:rsidRPr="00A04DF7">
        <w:rPr>
          <w:vertAlign w:val="subscript"/>
          <w:lang w:val="en-US"/>
        </w:rPr>
        <w:t>[TFSI]</w:t>
      </w:r>
      <w:r w:rsidRPr="00A04DF7">
        <w:rPr>
          <w:lang w:val="en-US"/>
        </w:rPr>
        <w:t xml:space="preserve"> is fixed at 4:1 (labelled as solution </w:t>
      </w:r>
      <w:r w:rsidRPr="00A04DF7">
        <w:rPr>
          <w:b/>
          <w:bCs/>
          <w:lang w:val="en-US"/>
        </w:rPr>
        <w:t>E</w:t>
      </w:r>
      <w:r w:rsidRPr="00A04DF7">
        <w:rPr>
          <w:lang w:val="en-US"/>
        </w:rPr>
        <w:t xml:space="preserve">, green trace in Figure </w:t>
      </w:r>
      <w:r w:rsidR="003D30CA">
        <w:rPr>
          <w:lang w:val="en-US"/>
        </w:rPr>
        <w:t>2</w:t>
      </w:r>
      <w:r w:rsidRPr="00A04DF7">
        <w:rPr>
          <w:lang w:val="en-US"/>
        </w:rPr>
        <w:t>, represented by the orange points in Figure 1</w:t>
      </w:r>
      <w:r w:rsidR="003D30CA">
        <w:rPr>
          <w:lang w:val="en-US"/>
        </w:rPr>
        <w:t>(ii)</w:t>
      </w:r>
      <w:r w:rsidRPr="00A04DF7">
        <w:rPr>
          <w:lang w:val="en-US"/>
        </w:rPr>
        <w:t xml:space="preserve"> and detailed in Table S1). </w:t>
      </w:r>
      <w:r w:rsidR="00C70D28">
        <w:rPr>
          <w:lang w:val="en-US"/>
        </w:rPr>
        <w:t>W</w:t>
      </w:r>
      <w:r w:rsidRPr="00A04DF7">
        <w:rPr>
          <w:lang w:val="en-US"/>
        </w:rPr>
        <w:t>hen compared to the binary mixture of the same ratio (</w:t>
      </w:r>
      <w:r w:rsidRPr="00A04DF7">
        <w:rPr>
          <w:rFonts w:cstheme="minorHAnsi"/>
          <w:i/>
          <w:iCs/>
          <w:lang w:val="en-US"/>
        </w:rPr>
        <w:t>i.e.</w:t>
      </w:r>
      <w:r w:rsidRPr="00A04DF7">
        <w:rPr>
          <w:rFonts w:cstheme="minorHAnsi"/>
          <w:lang w:val="en-US"/>
        </w:rPr>
        <w:t xml:space="preserve"> </w:t>
      </w:r>
      <w:proofErr w:type="spellStart"/>
      <w:r w:rsidRPr="00A04DF7">
        <w:rPr>
          <w:rFonts w:ascii="Lucida Calligraphy" w:hAnsi="Lucida Calligraphy"/>
          <w:lang w:val="en-US"/>
        </w:rPr>
        <w:t>x</w:t>
      </w:r>
      <w:r w:rsidRPr="00A04DF7">
        <w:rPr>
          <w:rFonts w:cstheme="minorHAnsi"/>
          <w:vertAlign w:val="subscript"/>
          <w:lang w:val="en-US"/>
        </w:rPr>
        <w:t>Li</w:t>
      </w:r>
      <w:proofErr w:type="spellEnd"/>
      <w:r w:rsidRPr="00A04DF7">
        <w:rPr>
          <w:rFonts w:cstheme="minorHAnsi"/>
          <w:vertAlign w:val="subscript"/>
          <w:lang w:val="en-US"/>
        </w:rPr>
        <w:t xml:space="preserve"> </w:t>
      </w:r>
      <w:r w:rsidRPr="00A04DF7">
        <w:rPr>
          <w:rFonts w:cstheme="minorHAnsi"/>
          <w:lang w:val="en-US"/>
        </w:rPr>
        <w:t xml:space="preserve">= 0.2 in </w:t>
      </w:r>
      <w:r w:rsidRPr="00A04DF7">
        <w:rPr>
          <w:rFonts w:cstheme="minorHAnsi"/>
          <w:b/>
          <w:bCs/>
          <w:lang w:val="en-US"/>
        </w:rPr>
        <w:t>A</w:t>
      </w:r>
      <w:r w:rsidRPr="00A04DF7">
        <w:rPr>
          <w:rFonts w:cstheme="minorHAnsi"/>
          <w:lang w:val="en-US"/>
        </w:rPr>
        <w:t>(1:0), red trace),</w:t>
      </w:r>
      <w:r w:rsidRPr="00A04DF7">
        <w:rPr>
          <w:lang w:val="en-US"/>
        </w:rPr>
        <w:t xml:space="preserve"> the resulting stability enhancement yielded less growth in </w:t>
      </w:r>
      <w:r w:rsidRPr="00A04DF7">
        <w:rPr>
          <w:rFonts w:cstheme="minorHAnsi"/>
          <w:i/>
          <w:iCs/>
          <w:lang w:val="en-US"/>
        </w:rPr>
        <w:t>η</w:t>
      </w:r>
      <w:r w:rsidRPr="00A04DF7">
        <w:rPr>
          <w:rFonts w:cstheme="minorHAnsi"/>
          <w:lang w:val="en-US"/>
        </w:rPr>
        <w:t xml:space="preserve"> with cycling and a</w:t>
      </w:r>
      <w:r w:rsidR="00EF3359" w:rsidRPr="00A04DF7">
        <w:rPr>
          <w:rFonts w:cstheme="minorHAnsi"/>
          <w:lang w:val="en-US"/>
        </w:rPr>
        <w:t>n improved</w:t>
      </w:r>
      <w:r w:rsidRPr="00A04DF7">
        <w:rPr>
          <w:rFonts w:cstheme="minorHAnsi"/>
          <w:lang w:val="en-US"/>
        </w:rPr>
        <w:t xml:space="preserve"> </w:t>
      </w:r>
      <w:r w:rsidRPr="00A04DF7">
        <w:rPr>
          <w:rFonts w:cstheme="minorHAnsi"/>
          <w:i/>
          <w:iCs/>
          <w:lang w:val="en-US"/>
        </w:rPr>
        <w:t xml:space="preserve">C.E. </w:t>
      </w:r>
      <w:r w:rsidRPr="00A04DF7">
        <w:rPr>
          <w:rFonts w:cstheme="minorHAnsi"/>
          <w:lang w:val="en-US"/>
        </w:rPr>
        <w:t>of 92.4%. Nevertheless, while the IL component surely contributes somewhat to the improved interfacial stabilities with Li-metal,</w:t>
      </w:r>
      <w:r w:rsidRPr="00A04DF7">
        <w:rPr>
          <w:lang w:val="en-US"/>
        </w:rPr>
        <w:t xml:space="preserve"> the combination of a higher IL content with low </w:t>
      </w:r>
      <w:proofErr w:type="spellStart"/>
      <w:r w:rsidRPr="00A04DF7">
        <w:rPr>
          <w:lang w:val="en-US"/>
        </w:rPr>
        <w:t>DMSO:Li</w:t>
      </w:r>
      <w:proofErr w:type="spellEnd"/>
      <w:r w:rsidRPr="00A04DF7">
        <w:rPr>
          <w:lang w:val="en-US"/>
        </w:rPr>
        <w:t xml:space="preserve"> ratios</w:t>
      </w:r>
      <w:r w:rsidR="00EF3359" w:rsidRPr="00A04DF7">
        <w:rPr>
          <w:lang w:val="en-US"/>
        </w:rPr>
        <w:t xml:space="preserve"> also</w:t>
      </w:r>
      <w:r w:rsidRPr="00A04DF7">
        <w:rPr>
          <w:lang w:val="en-US"/>
        </w:rPr>
        <w:t xml:space="preserve"> results in the largest overpotentials in all cases.</w:t>
      </w:r>
    </w:p>
    <w:p w14:paraId="78A21867" w14:textId="024618AE" w:rsidR="00A92C79" w:rsidRDefault="007D1D41" w:rsidP="00356354">
      <w:pPr>
        <w:jc w:val="both"/>
        <w:rPr>
          <w:lang w:val="en-US"/>
        </w:rPr>
      </w:pPr>
      <w:r w:rsidRPr="00A04DF7">
        <w:rPr>
          <w:lang w:val="en-US"/>
        </w:rPr>
        <w:t>The poor Coulombic efficiency of low-to-moderately concentrated DMSO/Li[TFSI] electrolytes is expected and has been reported previously</w:t>
      </w:r>
      <w:r w:rsidR="009446B9" w:rsidRPr="00A04DF7">
        <w:rPr>
          <w:lang w:val="en-US"/>
        </w:rPr>
        <w:t xml:space="preserve"> (1 mol·dm</w:t>
      </w:r>
      <w:r w:rsidR="009446B9" w:rsidRPr="00A04DF7">
        <w:rPr>
          <w:vertAlign w:val="superscript"/>
          <w:lang w:val="en-US"/>
        </w:rPr>
        <w:t>-3</w:t>
      </w:r>
      <w:r w:rsidR="009446B9" w:rsidRPr="00A04DF7">
        <w:rPr>
          <w:lang w:val="en-US"/>
        </w:rPr>
        <w:t xml:space="preserve"> Li[TFSI] in DMSO, C.E. </w:t>
      </w:r>
      <w:r w:rsidR="003C32C3" w:rsidRPr="00A04DF7">
        <w:rPr>
          <w:rFonts w:cstheme="minorHAnsi"/>
          <w:lang w:val="en-US"/>
        </w:rPr>
        <w:t>≈</w:t>
      </w:r>
      <w:r w:rsidR="009446B9" w:rsidRPr="00A04DF7">
        <w:rPr>
          <w:lang w:val="en-US"/>
        </w:rPr>
        <w:t xml:space="preserve"> 25</w:t>
      </w:r>
      <w:r w:rsidR="003C32C3" w:rsidRPr="00A04DF7">
        <w:rPr>
          <w:lang w:val="en-US"/>
        </w:rPr>
        <w:t>-50</w:t>
      </w:r>
      <w:r w:rsidR="009446B9" w:rsidRPr="00A04DF7">
        <w:rPr>
          <w:lang w:val="en-US"/>
        </w:rPr>
        <w:t>%)</w:t>
      </w:r>
      <w:r w:rsidRPr="00A04DF7">
        <w:rPr>
          <w:lang w:val="en-US"/>
        </w:rPr>
        <w:t>.</w:t>
      </w:r>
      <w:r w:rsidRPr="00A04DF7">
        <w:rPr>
          <w:lang w:val="en-US"/>
        </w:rPr>
        <w:fldChar w:fldCharType="begin">
          <w:fldData xml:space="preserve">PEVuZE5vdGU+PENpdGU+PEF1dGhvcj5Sb2JlcnRzPC9BdXRob3I+PFllYXI+MjAxNDwvWWVhcj48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=
</w:fldData>
        </w:fldChar>
      </w:r>
      <w:r w:rsidR="00F21373">
        <w:rPr>
          <w:lang w:val="en-US"/>
        </w:rPr>
        <w:instrText xml:space="preserve"> ADDIN EN.CITE </w:instrText>
      </w:r>
      <w:r w:rsidR="00F21373">
        <w:rPr>
          <w:lang w:val="en-US"/>
        </w:rPr>
        <w:fldChar w:fldCharType="begin">
          <w:fldData xml:space="preserve">PEVuZE5vdGU+PENpdGU+PEF1dGhvcj5Sb2JlcnRzPC9BdXRob3I+PFllYXI+MjAxNDwvWWVhcj48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=
</w:fldData>
        </w:fldChar>
      </w:r>
      <w:r w:rsidR="00F21373">
        <w:rPr>
          <w:lang w:val="en-US"/>
        </w:rPr>
        <w:instrText xml:space="preserve"> ADDIN EN.CITE.DATA </w:instrText>
      </w:r>
      <w:r w:rsidR="00F21373">
        <w:rPr>
          <w:lang w:val="en-US"/>
        </w:rPr>
      </w:r>
      <w:r w:rsidR="00F21373">
        <w:rPr>
          <w:lang w:val="en-US"/>
        </w:rPr>
        <w:fldChar w:fldCharType="end"/>
      </w:r>
      <w:r w:rsidRPr="00A04DF7">
        <w:rPr>
          <w:lang w:val="en-US"/>
        </w:rPr>
      </w:r>
      <w:r w:rsidRPr="00A04DF7">
        <w:rPr>
          <w:lang w:val="en-US"/>
        </w:rPr>
        <w:fldChar w:fldCharType="separate"/>
      </w:r>
      <w:r w:rsidR="00F21373" w:rsidRPr="00F21373">
        <w:rPr>
          <w:noProof/>
          <w:vertAlign w:val="superscript"/>
          <w:lang w:val="en-US"/>
        </w:rPr>
        <w:t>[15, 16c, 34]</w:t>
      </w:r>
      <w:r w:rsidRPr="00A04DF7">
        <w:rPr>
          <w:lang w:val="en-US"/>
        </w:rPr>
        <w:fldChar w:fldCharType="end"/>
      </w:r>
      <w:r w:rsidRPr="00A04DF7">
        <w:rPr>
          <w:lang w:val="en-US"/>
        </w:rPr>
        <w:t xml:space="preserve"> Additionally, the stability enhancements gained from more highly concentrated </w:t>
      </w:r>
      <w:r w:rsidR="009446B9" w:rsidRPr="00A04DF7">
        <w:rPr>
          <w:lang w:val="en-US"/>
        </w:rPr>
        <w:t xml:space="preserve">DMSO/Li[TFSI] have been reported in symmetrical </w:t>
      </w:r>
      <w:proofErr w:type="spellStart"/>
      <w:r w:rsidR="009446B9" w:rsidRPr="00A04DF7">
        <w:rPr>
          <w:lang w:val="en-US"/>
        </w:rPr>
        <w:t>Li|Li</w:t>
      </w:r>
      <w:proofErr w:type="spellEnd"/>
      <w:r w:rsidR="009446B9" w:rsidRPr="00A04DF7">
        <w:rPr>
          <w:lang w:val="en-US"/>
        </w:rPr>
        <w:t xml:space="preserve"> cell cycling and </w:t>
      </w:r>
      <w:r w:rsidR="003C32C3" w:rsidRPr="00A04DF7">
        <w:rPr>
          <w:lang w:val="en-US"/>
        </w:rPr>
        <w:t>by observation of Li-metal surfaces</w:t>
      </w:r>
      <w:r w:rsidR="00C70D28">
        <w:rPr>
          <w:lang w:val="en-US"/>
        </w:rPr>
        <w:t xml:space="preserve"> by scanning electron microscopy (SEM)</w:t>
      </w:r>
      <w:r w:rsidR="00C02BF7" w:rsidRPr="00A04DF7">
        <w:rPr>
          <w:lang w:val="en-US"/>
        </w:rPr>
        <w:t>,</w:t>
      </w:r>
      <w:r w:rsidR="003C32C3" w:rsidRPr="00A04DF7">
        <w:rPr>
          <w:lang w:val="en-US"/>
        </w:rPr>
        <w:fldChar w:fldCharType="begin"/>
      </w:r>
      <w:r w:rsidR="00205E78">
        <w:rPr>
          <w:lang w:val="en-US"/>
        </w:rPr>
        <w:instrText xml:space="preserve"> ADDIN EN.CITE &lt;EndNote&gt;&lt;Cite&gt;&lt;Author&gt;Liu&lt;/Author&gt;&lt;Year&gt;2017&lt;/Year&gt;&lt;RecNum&gt;984&lt;/RecNum&gt;&lt;DisplayText&gt;&lt;style face="superscript"&gt;[16a]&lt;/style&gt;&lt;/DisplayText&gt;&lt;record&gt;&lt;rec-number&gt;984&lt;/rec-number&gt;&lt;foreign-keys&gt;&lt;key app="EN" db-id="a2dav2psq99e9aefffjxatxjpx5r9wx0xepa" timestamp="1516106259"&gt;984&lt;/key&gt;&lt;/foreign-keys&gt;&lt;ref-type name="Journal Article"&gt;17&lt;/ref-type&gt;&lt;contributors&gt;&lt;authors&gt;&lt;author&gt;Liu, Bin&lt;/author&gt;&lt;author&gt;Xu, Wu&lt;/author&gt;&lt;author&gt;Yan, Pengfei&lt;/author&gt;&lt;author&gt;Kim, Sun Tai&lt;/author&gt;&lt;author&gt;Engelhard, Mark H.&lt;/author&gt;&lt;author&gt;Sun, Xiuliang&lt;/author&gt;&lt;author&gt;Mei, Donghai&lt;/author&gt;&lt;author&gt;Cho, Jaephil&lt;/author&gt;&lt;author&gt;Wang, Chong-Min&lt;/author&gt;&lt;author&gt;Zhang, Ji-Guang&lt;/author&gt;&lt;/authors&gt;&lt;/contributors&gt;&lt;titles&gt;&lt;title&gt;Stabilization of Li Metal Anode in DMSO-Based Electrolytes via Optimization of Salt–Solvent Coordination for Li–O2 Batteries&lt;/title&gt;&lt;secondary-title&gt;Advanced Energy Materials&lt;/secondary-title&gt;&lt;/titles&gt;&lt;periodical&gt;&lt;full-title&gt;Advanced Energy Materials&lt;/full-title&gt;&lt;abbr-1&gt;Adv. Energy Mater.&lt;/abbr-1&gt;&lt;/periodical&gt;&lt;pages&gt;1602605-n/a&lt;/pages&gt;&lt;volume&gt;7&lt;/volume&gt;&lt;number&gt;14&lt;/number&gt;&lt;keywords&gt;&lt;keyword&gt;dimethyl sulfoxide&lt;/keyword&gt;&lt;keyword&gt;electrolyte&lt;/keyword&gt;&lt;keyword&gt;high concentration&lt;/keyword&gt;&lt;keyword&gt;lithium–oxygen batteries&lt;/keyword&gt;&lt;keyword&gt;stability&lt;/keyword&gt;&lt;/keywords&gt;&lt;dates&gt;&lt;year&gt;2017&lt;/year&gt;&lt;/dates&gt;&lt;isbn&gt;1614-6840&lt;/isbn&gt;&lt;urls&gt;&lt;related-urls&gt;&lt;url&gt;http://dx.doi.org/10.1002/aenm.201602605&lt;/url&gt;&lt;/related-urls&gt;&lt;/urls&gt;&lt;custom7&gt;1602605&lt;/custom7&gt;&lt;electronic-resource-num&gt;10.1002/aenm.201602605&lt;/electronic-resource-num&gt;&lt;/record&gt;&lt;/Cite&gt;&lt;/EndNote&gt;</w:instrText>
      </w:r>
      <w:r w:rsidR="003C32C3" w:rsidRPr="00A04DF7">
        <w:rPr>
          <w:lang w:val="en-US"/>
        </w:rPr>
        <w:fldChar w:fldCharType="separate"/>
      </w:r>
      <w:r w:rsidR="00205E78" w:rsidRPr="00205E78">
        <w:rPr>
          <w:noProof/>
          <w:vertAlign w:val="superscript"/>
          <w:lang w:val="en-US"/>
        </w:rPr>
        <w:t>[16a]</w:t>
      </w:r>
      <w:r w:rsidR="003C32C3" w:rsidRPr="00A04DF7">
        <w:rPr>
          <w:lang w:val="en-US"/>
        </w:rPr>
        <w:fldChar w:fldCharType="end"/>
      </w:r>
      <w:r w:rsidR="00C02BF7" w:rsidRPr="00A04DF7">
        <w:rPr>
          <w:lang w:val="en-US"/>
        </w:rPr>
        <w:t xml:space="preserve"> as well as a Coulombic efficiency of </w:t>
      </w:r>
      <w:r w:rsidR="00C02BF7" w:rsidRPr="00A04DF7">
        <w:rPr>
          <w:i/>
          <w:iCs/>
          <w:lang w:val="en-US"/>
        </w:rPr>
        <w:t>ca</w:t>
      </w:r>
      <w:r w:rsidR="00C02BF7" w:rsidRPr="00A04DF7">
        <w:rPr>
          <w:lang w:val="en-US"/>
        </w:rPr>
        <w:t>. 85% in 3 mol·dm</w:t>
      </w:r>
      <w:r w:rsidR="00C02BF7" w:rsidRPr="00A04DF7">
        <w:rPr>
          <w:vertAlign w:val="superscript"/>
          <w:lang w:val="en-US"/>
        </w:rPr>
        <w:t>-3</w:t>
      </w:r>
      <w:r w:rsidR="00C02BF7" w:rsidRPr="00A04DF7">
        <w:rPr>
          <w:lang w:val="en-US"/>
        </w:rPr>
        <w:t xml:space="preserve"> Li[TFSI] in DMSO.</w:t>
      </w:r>
      <w:r w:rsidR="0055150A" w:rsidRPr="00A04DF7">
        <w:rPr>
          <w:lang w:val="en-US"/>
        </w:rPr>
        <w:fldChar w:fldCharType="begin"/>
      </w:r>
      <w:r w:rsidR="00205E78">
        <w:rPr>
          <w:lang w:val="en-US"/>
        </w:rPr>
        <w:instrText xml:space="preserve"> ADDIN EN.CITE &lt;EndNote&gt;&lt;Cite&gt;&lt;Author&gt;Pranay Reddy&lt;/Author&gt;&lt;Year&gt;2018&lt;/Year&gt;&lt;RecNum&gt;1080&lt;/RecNum&gt;&lt;DisplayText&gt;&lt;style face="superscript"&gt;[16c]&lt;/style&gt;&lt;/DisplayText&gt;&lt;record&gt;&lt;rec-number&gt;1080&lt;/rec-number&gt;&lt;foreign-keys&gt;&lt;key app="EN" db-id="a2dav2psq99e9aefffjxatxjpx5r9wx0xepa" timestamp="1591807822"&gt;1080&lt;/key&gt;&lt;/foreign-keys&gt;&lt;ref-type name="Journal Article"&gt;17&lt;/ref-type&gt;&lt;contributors&gt;&lt;authors&gt;&lt;author&gt;Pranay Reddy, K.&lt;/author&gt;&lt;author&gt;Fischer, Philipp&lt;/author&gt;&lt;author&gt;Marinaro, Mario&lt;/author&gt;&lt;author&gt;Wohlfahrt-Mehrens, Margret&lt;/author&gt;&lt;/authors&gt;&lt;/contributors&gt;&lt;titles&gt;&lt;title&gt;Improved Li–Metal Cycling Performance in High Concentrated Electrolytes for Li-O2 Batteries&lt;/title&gt;&lt;secondary-title&gt;ChemElectroChem&lt;/secondary-title&gt;&lt;/titles&gt;&lt;periodical&gt;&lt;full-title&gt;ChemElectroChem&lt;/full-title&gt;&lt;/periodical&gt;&lt;pages&gt;2758-2766&lt;/pages&gt;&lt;volume&gt;5&lt;/volume&gt;&lt;number&gt;19&lt;/number&gt;&lt;dates&gt;&lt;year&gt;2018&lt;/year&gt;&lt;/dates&gt;&lt;isbn&gt;2196-0216&lt;/isbn&gt;&lt;urls&gt;&lt;related-urls&gt;&lt;url&gt;https://chemistry-europe.onlinelibrary.wiley.com/doi/abs/10.1002/celc.201800686&lt;/url&gt;&lt;/related-urls&gt;&lt;/urls&gt;&lt;electronic-resource-num&gt;10.1002/celc.201800686&lt;/electronic-resource-num&gt;&lt;/record&gt;&lt;/Cite&gt;&lt;/EndNote&gt;</w:instrText>
      </w:r>
      <w:r w:rsidR="0055150A" w:rsidRPr="00A04DF7">
        <w:rPr>
          <w:lang w:val="en-US"/>
        </w:rPr>
        <w:fldChar w:fldCharType="separate"/>
      </w:r>
      <w:r w:rsidR="00205E78" w:rsidRPr="00205E78">
        <w:rPr>
          <w:noProof/>
          <w:vertAlign w:val="superscript"/>
          <w:lang w:val="en-US"/>
        </w:rPr>
        <w:t>[16c]</w:t>
      </w:r>
      <w:r w:rsidR="0055150A" w:rsidRPr="00A04DF7">
        <w:rPr>
          <w:lang w:val="en-US"/>
        </w:rPr>
        <w:fldChar w:fldCharType="end"/>
      </w:r>
      <w:r w:rsidR="003C32C3" w:rsidRPr="00A04DF7">
        <w:rPr>
          <w:lang w:val="en-US"/>
        </w:rPr>
        <w:t xml:space="preserve"> </w:t>
      </w:r>
      <w:r w:rsidR="00510723" w:rsidRPr="00A04DF7">
        <w:rPr>
          <w:lang w:val="en-US"/>
        </w:rPr>
        <w:t xml:space="preserve">However, the apparent </w:t>
      </w:r>
      <w:r w:rsidR="007D789D" w:rsidRPr="00A04DF7">
        <w:rPr>
          <w:lang w:val="en-US"/>
        </w:rPr>
        <w:t>stabilization</w:t>
      </w:r>
      <w:r w:rsidR="00510723" w:rsidRPr="00A04DF7">
        <w:rPr>
          <w:lang w:val="en-US"/>
        </w:rPr>
        <w:t xml:space="preserve"> </w:t>
      </w:r>
      <w:r w:rsidR="007D789D" w:rsidRPr="00A04DF7">
        <w:rPr>
          <w:lang w:val="en-US"/>
        </w:rPr>
        <w:t>realized</w:t>
      </w:r>
      <w:r w:rsidR="00510723" w:rsidRPr="00A04DF7">
        <w:rPr>
          <w:lang w:val="en-US"/>
        </w:rPr>
        <w:t xml:space="preserve"> in</w:t>
      </w:r>
      <w:r w:rsidR="00A47CF0" w:rsidRPr="00A04DF7">
        <w:rPr>
          <w:lang w:val="en-US"/>
        </w:rPr>
        <w:t xml:space="preserve"> the IL-containing</w:t>
      </w:r>
      <w:r w:rsidR="00510723" w:rsidRPr="00A04DF7">
        <w:rPr>
          <w:lang w:val="en-US"/>
        </w:rPr>
        <w:t xml:space="preserve"> solution</w:t>
      </w:r>
      <w:r w:rsidR="0089124E" w:rsidRPr="00A04DF7">
        <w:rPr>
          <w:lang w:val="en-US"/>
        </w:rPr>
        <w:t>s</w:t>
      </w:r>
      <w:r w:rsidR="00EF3359" w:rsidRPr="00A04DF7">
        <w:rPr>
          <w:lang w:val="en-US"/>
        </w:rPr>
        <w:t>,</w:t>
      </w:r>
      <w:r w:rsidR="0089124E" w:rsidRPr="00A04DF7">
        <w:rPr>
          <w:lang w:val="en-US"/>
        </w:rPr>
        <w:t xml:space="preserve"> </w:t>
      </w:r>
      <w:r w:rsidR="0089124E" w:rsidRPr="00A04DF7">
        <w:rPr>
          <w:rFonts w:cstheme="minorHAnsi"/>
          <w:lang w:val="en-US"/>
        </w:rPr>
        <w:t>0.2</w:t>
      </w:r>
      <w:r w:rsidR="0089124E" w:rsidRPr="00A04DF7">
        <w:rPr>
          <w:rFonts w:ascii="Lucida Calligraphy" w:hAnsi="Lucida Calligraphy"/>
          <w:lang w:val="en-US"/>
        </w:rPr>
        <w:t>x</w:t>
      </w:r>
      <w:r w:rsidR="0089124E" w:rsidRPr="00A04DF7">
        <w:rPr>
          <w:rFonts w:cstheme="minorHAnsi"/>
          <w:vertAlign w:val="subscript"/>
          <w:lang w:val="en-US"/>
        </w:rPr>
        <w:t>Li</w:t>
      </w:r>
      <w:r w:rsidR="0089124E" w:rsidRPr="00A04DF7">
        <w:rPr>
          <w:rFonts w:cstheme="minorHAnsi"/>
          <w:lang w:val="en-US"/>
        </w:rPr>
        <w:t xml:space="preserve"> in </w:t>
      </w:r>
      <w:r w:rsidR="0089124E" w:rsidRPr="00A04DF7">
        <w:rPr>
          <w:rFonts w:cstheme="minorHAnsi"/>
          <w:b/>
          <w:bCs/>
          <w:lang w:val="en-US"/>
        </w:rPr>
        <w:t>C</w:t>
      </w:r>
      <w:r w:rsidR="0089124E" w:rsidRPr="00A04DF7">
        <w:rPr>
          <w:rFonts w:cstheme="minorHAnsi"/>
          <w:lang w:val="en-US"/>
        </w:rPr>
        <w:t>(8:2) and 0.15</w:t>
      </w:r>
      <w:r w:rsidR="0089124E" w:rsidRPr="00A04DF7">
        <w:rPr>
          <w:rFonts w:ascii="Lucida Calligraphy" w:hAnsi="Lucida Calligraphy"/>
          <w:lang w:val="en-US"/>
        </w:rPr>
        <w:t>x</w:t>
      </w:r>
      <w:r w:rsidR="0089124E" w:rsidRPr="00A04DF7">
        <w:rPr>
          <w:rFonts w:cstheme="minorHAnsi"/>
          <w:vertAlign w:val="subscript"/>
          <w:lang w:val="en-US"/>
        </w:rPr>
        <w:t>Li</w:t>
      </w:r>
      <w:r w:rsidR="0089124E" w:rsidRPr="00A04DF7">
        <w:rPr>
          <w:rFonts w:cstheme="minorHAnsi"/>
          <w:lang w:val="en-US"/>
        </w:rPr>
        <w:t xml:space="preserve"> in </w:t>
      </w:r>
      <w:r w:rsidR="00510723" w:rsidRPr="00A04DF7">
        <w:rPr>
          <w:b/>
          <w:bCs/>
          <w:lang w:val="en-US"/>
        </w:rPr>
        <w:t>E</w:t>
      </w:r>
      <w:r w:rsidR="00EF3359" w:rsidRPr="00A04DF7">
        <w:rPr>
          <w:lang w:val="en-US"/>
        </w:rPr>
        <w:t>,</w:t>
      </w:r>
      <w:r w:rsidR="00510723" w:rsidRPr="00A04DF7">
        <w:rPr>
          <w:lang w:val="en-US"/>
        </w:rPr>
        <w:t xml:space="preserve"> </w:t>
      </w:r>
      <w:r w:rsidR="0089124E" w:rsidRPr="00A04DF7">
        <w:rPr>
          <w:lang w:val="en-US"/>
        </w:rPr>
        <w:t>are</w:t>
      </w:r>
      <w:r w:rsidR="00C02BF7" w:rsidRPr="00A04DF7">
        <w:rPr>
          <w:lang w:val="en-US"/>
        </w:rPr>
        <w:t xml:space="preserve"> found to be larger. Th</w:t>
      </w:r>
      <w:r w:rsidR="0089124E" w:rsidRPr="00A04DF7">
        <w:rPr>
          <w:lang w:val="en-US"/>
        </w:rPr>
        <w:t>ese</w:t>
      </w:r>
      <w:r w:rsidR="00C02BF7" w:rsidRPr="00A04DF7">
        <w:rPr>
          <w:lang w:val="en-US"/>
        </w:rPr>
        <w:t xml:space="preserve"> value</w:t>
      </w:r>
      <w:r w:rsidR="00EF3359" w:rsidRPr="00A04DF7">
        <w:rPr>
          <w:lang w:val="en-US"/>
        </w:rPr>
        <w:t>s</w:t>
      </w:r>
      <w:r w:rsidR="00C02BF7" w:rsidRPr="00A04DF7">
        <w:rPr>
          <w:lang w:val="en-US"/>
        </w:rPr>
        <w:t xml:space="preserve"> </w:t>
      </w:r>
      <w:r w:rsidR="00DD6B73" w:rsidRPr="00A04DF7">
        <w:rPr>
          <w:lang w:val="en-US"/>
        </w:rPr>
        <w:t xml:space="preserve">even </w:t>
      </w:r>
      <w:r w:rsidR="00510723" w:rsidRPr="00A04DF7">
        <w:rPr>
          <w:lang w:val="en-US"/>
        </w:rPr>
        <w:t>exceed that achieved by introduction of two well-established SEI forming components, vinylene carbonate and Li[NO</w:t>
      </w:r>
      <w:r w:rsidR="00510723" w:rsidRPr="00A04DF7">
        <w:rPr>
          <w:vertAlign w:val="subscript"/>
          <w:lang w:val="en-US"/>
        </w:rPr>
        <w:t>3</w:t>
      </w:r>
      <w:r w:rsidR="00510723" w:rsidRPr="00A04DF7">
        <w:rPr>
          <w:lang w:val="en-US"/>
        </w:rPr>
        <w:t>],</w:t>
      </w:r>
      <w:r w:rsidR="00510723" w:rsidRPr="00A04DF7">
        <w:rPr>
          <w:lang w:val="en-US"/>
        </w:rPr>
        <w:fldChar w:fldCharType="begin"/>
      </w:r>
      <w:r w:rsidR="00205E78">
        <w:rPr>
          <w:lang w:val="en-US"/>
        </w:rPr>
        <w:instrText xml:space="preserve"> ADDIN EN.CITE &lt;EndNote&gt;&lt;Cite&gt;&lt;Author&gt;Roberts&lt;/Author&gt;&lt;Year&gt;2014&lt;/Year&gt;&lt;RecNum&gt;192&lt;/RecNum&gt;&lt;DisplayText&gt;&lt;style face="superscript"&gt;[15]&lt;/style&gt;&lt;/DisplayText&gt;&lt;record&gt;&lt;rec-number&gt;192&lt;/rec-number&gt;&lt;foreign-keys&gt;&lt;key app="EN" db-id="a2dav2psq99e9aefffjxatxjpx5r9wx0xepa" timestamp="1409655555"&gt;192&lt;/key&gt;&lt;/foreign-keys&gt;&lt;ref-type name="Journal Article"&gt;17&lt;/ref-type&gt;&lt;contributors&gt;&lt;authors&gt;&lt;author&gt;Roberts, Matthew&lt;/author&gt;&lt;author&gt;Younesi, Reza&lt;/author&gt;&lt;author&gt;Richardson, Will&lt;/author&gt;&lt;author&gt;Liu, Jia&lt;/author&gt;&lt;author&gt;Gustafsson, Torbjörn&lt;/author&gt;&lt;author&gt;Zhu, Jiefang&lt;/author&gt;&lt;author&gt;Edström, Kristina&lt;/author&gt;&lt;/authors&gt;&lt;/contributors&gt;&lt;titles&gt;&lt;title&gt;Increased Cycling Efficiency of Lithium Anodes in Dimethyl Sulfoxide Electrolytes For Use in Li-O2 Batteries&lt;/title&gt;&lt;secondary-title&gt;ECS Electrochemistry Letters&lt;/secondary-title&gt;&lt;/titles&gt;&lt;periodical&gt;&lt;full-title&gt;ECS Electrochemistry Letters&lt;/full-title&gt;&lt;abbr-1&gt;ECS Electrochem. Lett.&lt;/abbr-1&gt;&lt;abbr-2&gt;ECS Electrochem Lett&lt;/abbr-2&gt;&lt;/periodical&gt;&lt;pages&gt;A62-A65&lt;/pages&gt;&lt;volume&gt;3&lt;/volume&gt;&lt;number&gt;6&lt;/number&gt;&lt;dates&gt;&lt;year&gt;2014&lt;/year&gt;&lt;pub-dates&gt;&lt;date&gt;January 1, 2014&lt;/date&gt;&lt;/pub-dates&gt;&lt;/dates&gt;&lt;urls&gt;&lt;related-urls&gt;&lt;url&gt;http://eel.ecsdl.org/content/3/6/A62.abstract&lt;/url&gt;&lt;/related-urls&gt;&lt;/urls&gt;&lt;electronic-resource-num&gt;10.1149/2.007406eel&lt;/electronic-resource-num&gt;&lt;/record&gt;&lt;/Cite&gt;&lt;/EndNote&gt;</w:instrText>
      </w:r>
      <w:r w:rsidR="00510723" w:rsidRPr="00A04DF7">
        <w:rPr>
          <w:lang w:val="en-US"/>
        </w:rPr>
        <w:fldChar w:fldCharType="separate"/>
      </w:r>
      <w:r w:rsidR="00205E78" w:rsidRPr="00205E78">
        <w:rPr>
          <w:noProof/>
          <w:vertAlign w:val="superscript"/>
          <w:lang w:val="en-US"/>
        </w:rPr>
        <w:t>[15]</w:t>
      </w:r>
      <w:r w:rsidR="00510723" w:rsidRPr="00A04DF7">
        <w:rPr>
          <w:lang w:val="en-US"/>
        </w:rPr>
        <w:fldChar w:fldCharType="end"/>
      </w:r>
      <w:r w:rsidR="00510723" w:rsidRPr="00A04DF7">
        <w:rPr>
          <w:lang w:val="en-US"/>
        </w:rPr>
        <w:t xml:space="preserve"> and is comparable to</w:t>
      </w:r>
      <w:r w:rsidR="00FA58A2" w:rsidRPr="00A04DF7">
        <w:rPr>
          <w:lang w:val="en-US"/>
        </w:rPr>
        <w:t xml:space="preserve"> highly</w:t>
      </w:r>
      <w:r w:rsidR="00510723" w:rsidRPr="00A04DF7">
        <w:rPr>
          <w:lang w:val="en-US"/>
        </w:rPr>
        <w:t xml:space="preserve"> </w:t>
      </w:r>
      <w:r w:rsidR="00510723" w:rsidRPr="00A04DF7">
        <w:rPr>
          <w:lang w:val="en-US"/>
        </w:rPr>
        <w:lastRenderedPageBreak/>
        <w:t>concentrated DMSO formulations containing 4 mol·dm</w:t>
      </w:r>
      <w:r w:rsidR="00510723" w:rsidRPr="00A04DF7">
        <w:rPr>
          <w:vertAlign w:val="superscript"/>
          <w:lang w:val="en-US"/>
        </w:rPr>
        <w:t>-3</w:t>
      </w:r>
      <w:r w:rsidR="00510723" w:rsidRPr="00A04DF7">
        <w:rPr>
          <w:lang w:val="en-US"/>
        </w:rPr>
        <w:t xml:space="preserve"> Li[NO</w:t>
      </w:r>
      <w:r w:rsidR="00510723" w:rsidRPr="00A04DF7">
        <w:rPr>
          <w:vertAlign w:val="subscript"/>
          <w:lang w:val="en-US"/>
        </w:rPr>
        <w:t>3</w:t>
      </w:r>
      <w:r w:rsidR="00510723" w:rsidRPr="00A04DF7">
        <w:rPr>
          <w:lang w:val="en-US"/>
        </w:rPr>
        <w:t>]/Li[FSI].</w:t>
      </w:r>
      <w:r w:rsidR="00510723" w:rsidRPr="00A04DF7">
        <w:rPr>
          <w:lang w:val="en-US"/>
        </w:rPr>
        <w:fldChar w:fldCharType="begin"/>
      </w:r>
      <w:r w:rsidR="00F21373">
        <w:rPr>
          <w:lang w:val="en-US"/>
        </w:rPr>
        <w:instrText xml:space="preserve"> ADDIN EN.CITE &lt;EndNote&gt;&lt;Cite&gt;&lt;Author&gt;Eijima&lt;/Author&gt;&lt;Year&gt;2019&lt;/Year&gt;&lt;RecNum&gt;1061&lt;/RecNum&gt;&lt;DisplayText&gt;&lt;style face="superscript"&gt;[34]&lt;/style&gt;&lt;/DisplayText&gt;&lt;record&gt;&lt;rec-number&gt;1061&lt;/rec-number&gt;&lt;foreign-keys&gt;&lt;key app="EN" db-id="a2dav2psq99e9aefffjxatxjpx5r9wx0xepa" timestamp="1588093770"&gt;1061&lt;/key&gt;&lt;/foreign-keys&gt;&lt;ref-type name="Journal Article"&gt;17&lt;/ref-type&gt;&lt;contributors&gt;&lt;authors&gt;&lt;author&gt;Eijima, Sho&lt;/author&gt;&lt;author&gt;Sonoki, Hidetoshi&lt;/author&gt;&lt;author&gt;Matsumoto, Mitsuhiro&lt;/author&gt;&lt;author&gt;Taminato, Sou&lt;/author&gt;&lt;author&gt;Mori, Daisuke&lt;/author&gt;&lt;author&gt;Imanishi, Nobuyuki&lt;/author&gt;&lt;/authors&gt;&lt;/contributors&gt;&lt;titles&gt;&lt;title&gt;Solid Electrolyte Interphase Film on Lithium Metal Anode in Mixed-Salt System&lt;/title&gt;&lt;secondary-title&gt;Journal of The Electrochemical Society&lt;/secondary-title&gt;&lt;/titles&gt;&lt;pages&gt;A5421-A5429&lt;/pages&gt;&lt;volume&gt;166&lt;/volume&gt;&lt;number&gt;3&lt;/number&gt;&lt;dates&gt;&lt;year&gt;2019&lt;/year&gt;&lt;/dates&gt;&lt;publisher&gt;The Electrochemical Society&lt;/publisher&gt;&lt;isbn&gt;0013-4651&amp;#xD;1945-7111&lt;/isbn&gt;&lt;urls&gt;&lt;related-urls&gt;&lt;url&gt;http://dx.doi.org/10.1149/2.0611903jes&lt;/url&gt;&lt;/related-urls&gt;&lt;/urls&gt;&lt;electronic-resource-num&gt;10.1149/2.0611903jes&lt;/electronic-resource-num&gt;&lt;/record&gt;&lt;/Cite&gt;&lt;/EndNote&gt;</w:instrText>
      </w:r>
      <w:r w:rsidR="00510723" w:rsidRPr="00A04DF7">
        <w:rPr>
          <w:lang w:val="en-US"/>
        </w:rPr>
        <w:fldChar w:fldCharType="separate"/>
      </w:r>
      <w:r w:rsidR="00F21373" w:rsidRPr="00F21373">
        <w:rPr>
          <w:noProof/>
          <w:vertAlign w:val="superscript"/>
          <w:lang w:val="en-US"/>
        </w:rPr>
        <w:t>[34]</w:t>
      </w:r>
      <w:r w:rsidR="00510723" w:rsidRPr="00A04DF7">
        <w:rPr>
          <w:lang w:val="en-US"/>
        </w:rPr>
        <w:fldChar w:fldCharType="end"/>
      </w:r>
      <w:r w:rsidR="00510723" w:rsidRPr="00A04DF7">
        <w:rPr>
          <w:lang w:val="en-US"/>
        </w:rPr>
        <w:t xml:space="preserve"> </w:t>
      </w:r>
      <w:r w:rsidR="000012BD" w:rsidRPr="00A04DF7">
        <w:rPr>
          <w:lang w:val="en-US"/>
        </w:rPr>
        <w:t xml:space="preserve">The </w:t>
      </w:r>
      <w:r w:rsidR="00510723" w:rsidRPr="00A04DF7">
        <w:rPr>
          <w:lang w:val="en-US"/>
        </w:rPr>
        <w:t>[FSI]</w:t>
      </w:r>
      <w:r w:rsidR="000012BD" w:rsidRPr="00A04DF7">
        <w:rPr>
          <w:vertAlign w:val="superscript"/>
          <w:lang w:val="en-US"/>
        </w:rPr>
        <w:t>-</w:t>
      </w:r>
      <w:r w:rsidR="00510723" w:rsidRPr="00A04DF7">
        <w:rPr>
          <w:lang w:val="en-US"/>
        </w:rPr>
        <w:t xml:space="preserve"> </w:t>
      </w:r>
      <w:r w:rsidR="00A47CF0" w:rsidRPr="00A04DF7">
        <w:rPr>
          <w:lang w:val="en-US"/>
        </w:rPr>
        <w:t>a</w:t>
      </w:r>
      <w:r w:rsidR="000012BD" w:rsidRPr="00A04DF7">
        <w:rPr>
          <w:lang w:val="en-US"/>
        </w:rPr>
        <w:t>nion</w:t>
      </w:r>
      <w:r w:rsidR="00510723" w:rsidRPr="00A04DF7">
        <w:rPr>
          <w:lang w:val="en-US"/>
        </w:rPr>
        <w:t xml:space="preserve"> has also been demonstrated previously to </w:t>
      </w:r>
      <w:r w:rsidR="00660BD7" w:rsidRPr="00A04DF7">
        <w:rPr>
          <w:lang w:val="en-US"/>
        </w:rPr>
        <w:t xml:space="preserve">contribute to improved performance and </w:t>
      </w:r>
      <w:r w:rsidR="00510723" w:rsidRPr="00A04DF7">
        <w:rPr>
          <w:lang w:val="en-US"/>
        </w:rPr>
        <w:t>the formation of stable and reliable SEI at Li-metal interfaces,</w:t>
      </w:r>
      <w:r w:rsidR="000012BD" w:rsidRPr="00A04DF7">
        <w:rPr>
          <w:lang w:val="en-US"/>
        </w:rPr>
        <w:fldChar w:fldCharType="begin"/>
      </w:r>
      <w:r w:rsidR="00F21373">
        <w:rPr>
          <w:lang w:val="en-US"/>
        </w:rPr>
        <w:instrText xml:space="preserve"> ADDIN EN.CITE &lt;EndNote&gt;&lt;Cite&gt;&lt;Author&gt;Shkrob&lt;/Author&gt;&lt;Year&gt;2014&lt;/Year&gt;&lt;RecNum&gt;214&lt;/RecNum&gt;&lt;DisplayText&gt;&lt;style face="superscript"&gt;[35]&lt;/style&gt;&lt;/DisplayText&gt;&lt;record&gt;&lt;rec-number&gt;214&lt;/rec-number&gt;&lt;foreign-keys&gt;&lt;key app="EN" db-id="a2dav2psq99e9aefffjxatxjpx5r9wx0xepa" timestamp="1409924588"&gt;214&lt;/key&gt;&lt;/foreign-keys&gt;&lt;ref-type name="Journal Article"&gt;17&lt;/ref-type&gt;&lt;contributors&gt;&lt;authors&gt;&lt;author&gt;Shkrob, Ilya A.&lt;/author&gt;&lt;author&gt;Marin, Timothy W.&lt;/author&gt;&lt;author&gt;Zhu, Ye&lt;/author&gt;&lt;author&gt;Abraham, Daniel P.&lt;/author&gt;&lt;/authors&gt;&lt;/contributors&gt;&lt;titles&gt;&lt;title&gt;Why Bis(fluorosulfonyl)imide Is a “Magic Anion” for Electrochemistry&lt;/title&gt;&lt;secondary-title&gt;The Journal of Physical Chemistry C&lt;/secondary-title&gt;&lt;/titles&gt;&lt;periodical&gt;&lt;full-title&gt;The Journal of Physical Chemistry C&lt;/full-title&gt;&lt;abbr-1&gt;J. Phys. Chem. C&lt;/abbr-1&gt;&lt;/periodical&gt;&lt;pages&gt;19661-19671&lt;/pages&gt;&lt;volume&gt;118&lt;/volume&gt;&lt;number&gt;34&lt;/number&gt;&lt;dates&gt;&lt;year&gt;2014&lt;/year&gt;&lt;pub-dates&gt;&lt;date&gt;2014/08/28&lt;/date&gt;&lt;/pub-dates&gt;&lt;/dates&gt;&lt;publisher&gt;American Chemical Society&lt;/publisher&gt;&lt;isbn&gt;1932-7447&lt;/isbn&gt;&lt;urls&gt;&lt;related-urls&gt;&lt;url&gt;http://dx.doi.org/10.1021/jp506567p&lt;/url&gt;&lt;/related-urls&gt;&lt;/urls&gt;&lt;electronic-resource-num&gt;10.1021/jp506567p&lt;/electronic-resource-num&gt;&lt;access-date&gt;2014/09/05&lt;/access-date&gt;&lt;/record&gt;&lt;/Cite&gt;&lt;/EndNote&gt;</w:instrText>
      </w:r>
      <w:r w:rsidR="000012BD" w:rsidRPr="00A04DF7">
        <w:rPr>
          <w:lang w:val="en-US"/>
        </w:rPr>
        <w:fldChar w:fldCharType="separate"/>
      </w:r>
      <w:r w:rsidR="00F21373" w:rsidRPr="00F21373">
        <w:rPr>
          <w:noProof/>
          <w:vertAlign w:val="superscript"/>
          <w:lang w:val="en-US"/>
        </w:rPr>
        <w:t>[35]</w:t>
      </w:r>
      <w:r w:rsidR="000012BD" w:rsidRPr="00A04DF7">
        <w:rPr>
          <w:lang w:val="en-US"/>
        </w:rPr>
        <w:fldChar w:fldCharType="end"/>
      </w:r>
      <w:r w:rsidR="00660BD7" w:rsidRPr="00A04DF7">
        <w:rPr>
          <w:lang w:val="en-US"/>
        </w:rPr>
        <w:t xml:space="preserve"> particularly in </w:t>
      </w:r>
      <w:r w:rsidR="00A47CF0" w:rsidRPr="00A04DF7">
        <w:rPr>
          <w:lang w:val="en-US"/>
        </w:rPr>
        <w:t>HCEs</w:t>
      </w:r>
      <w:r w:rsidR="00660BD7" w:rsidRPr="00A04DF7">
        <w:rPr>
          <w:lang w:val="en-US"/>
        </w:rPr>
        <w:t>,</w:t>
      </w:r>
      <w:r w:rsidR="00660BD7" w:rsidRPr="00A04DF7">
        <w:rPr>
          <w:lang w:val="en-US"/>
        </w:rPr>
        <w:fldChar w:fldCharType="begin">
          <w:fldData xml:space="preserve">PEVuZE5vdGU+PENpdGU+PEF1dGhvcj5RaWFuPC9BdXRob3I+PFllYXI+MjAxNTwvWWVhcj48UmVj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</w:fldData>
        </w:fldChar>
      </w:r>
      <w:r w:rsidR="00205E78">
        <w:rPr>
          <w:lang w:val="en-US"/>
        </w:rPr>
        <w:instrText xml:space="preserve"> ADDIN EN.CITE </w:instrText>
      </w:r>
      <w:r w:rsidR="00205E78">
        <w:rPr>
          <w:lang w:val="en-US"/>
        </w:rPr>
        <w:fldChar w:fldCharType="begin">
          <w:fldData xml:space="preserve">PEVuZE5vdGU+PENpdGU+PEF1dGhvcj5RaWFuPC9BdXRob3I+PFllYXI+MjAxNTwvWWVhcj48UmVj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</w:fldData>
        </w:fldChar>
      </w:r>
      <w:r w:rsidR="00205E78">
        <w:rPr>
          <w:lang w:val="en-US"/>
        </w:rPr>
        <w:instrText xml:space="preserve"> ADDIN EN.CITE.DATA </w:instrText>
      </w:r>
      <w:r w:rsidR="00205E78">
        <w:rPr>
          <w:lang w:val="en-US"/>
        </w:rPr>
      </w:r>
      <w:r w:rsidR="00205E78">
        <w:rPr>
          <w:lang w:val="en-US"/>
        </w:rPr>
        <w:fldChar w:fldCharType="end"/>
      </w:r>
      <w:r w:rsidR="00660BD7" w:rsidRPr="00A04DF7">
        <w:rPr>
          <w:lang w:val="en-US"/>
        </w:rPr>
      </w:r>
      <w:r w:rsidR="00660BD7" w:rsidRPr="00A04DF7">
        <w:rPr>
          <w:lang w:val="en-US"/>
        </w:rPr>
        <w:fldChar w:fldCharType="separate"/>
      </w:r>
      <w:r w:rsidR="00205E78" w:rsidRPr="00205E78">
        <w:rPr>
          <w:noProof/>
          <w:vertAlign w:val="superscript"/>
          <w:lang w:val="en-US"/>
        </w:rPr>
        <w:t>[10a, 10c]</w:t>
      </w:r>
      <w:r w:rsidR="00660BD7" w:rsidRPr="00A04DF7">
        <w:rPr>
          <w:lang w:val="en-US"/>
        </w:rPr>
        <w:fldChar w:fldCharType="end"/>
      </w:r>
      <w:r w:rsidR="00510723" w:rsidRPr="00A04DF7">
        <w:rPr>
          <w:lang w:val="en-US"/>
        </w:rPr>
        <w:t xml:space="preserve"> but</w:t>
      </w:r>
      <w:r w:rsidR="00A47CF0" w:rsidRPr="00A04DF7">
        <w:rPr>
          <w:lang w:val="en-US"/>
        </w:rPr>
        <w:t>, as discussed in the introductory section,</w:t>
      </w:r>
      <w:r w:rsidR="00510723" w:rsidRPr="00A04DF7">
        <w:rPr>
          <w:lang w:val="en-US"/>
        </w:rPr>
        <w:t xml:space="preserve"> </w:t>
      </w:r>
      <w:r w:rsidR="00660BD7" w:rsidRPr="00A04DF7">
        <w:rPr>
          <w:lang w:val="en-US"/>
        </w:rPr>
        <w:t xml:space="preserve">is </w:t>
      </w:r>
      <w:r w:rsidR="00DD6B73" w:rsidRPr="00A04DF7">
        <w:rPr>
          <w:lang w:val="en-US"/>
        </w:rPr>
        <w:t>considered</w:t>
      </w:r>
      <w:r w:rsidR="00510723" w:rsidRPr="00A04DF7">
        <w:rPr>
          <w:lang w:val="en-US"/>
        </w:rPr>
        <w:t xml:space="preserve"> incompatible towards superoxide </w:t>
      </w:r>
      <w:r w:rsidR="000012BD" w:rsidRPr="00A04DF7">
        <w:rPr>
          <w:lang w:val="en-US"/>
        </w:rPr>
        <w:t>generation at the cathode of Li-O</w:t>
      </w:r>
      <w:r w:rsidR="000012BD" w:rsidRPr="00A04DF7">
        <w:rPr>
          <w:vertAlign w:val="subscript"/>
          <w:lang w:val="en-US"/>
        </w:rPr>
        <w:t>2</w:t>
      </w:r>
      <w:r w:rsidR="000012BD" w:rsidRPr="00A04DF7">
        <w:rPr>
          <w:lang w:val="en-US"/>
        </w:rPr>
        <w:t xml:space="preserve"> cells.</w:t>
      </w:r>
      <w:r w:rsidR="000012BD" w:rsidRPr="00A04DF7">
        <w:rPr>
          <w:lang w:val="en-US"/>
        </w:rPr>
        <w:fldChar w:fldCharType="begin"/>
      </w:r>
      <w:r w:rsidR="00205E78">
        <w:rPr>
          <w:lang w:val="en-US"/>
        </w:rPr>
        <w:instrText xml:space="preserve"> ADDIN EN.CITE &lt;EndNote&gt;&lt;Cite&gt;&lt;Author&gt;Grande&lt;/Author&gt;&lt;Year&gt;2014&lt;/Year&gt;&lt;RecNum&gt;1059&lt;/RecNum&gt;&lt;DisplayText&gt;&lt;style face="superscript"&gt;[12]&lt;/style&gt;&lt;/DisplayText&gt;&lt;record&gt;&lt;rec-number&gt;1059&lt;/rec-number&gt;&lt;foreign-keys&gt;&lt;key app="EN" db-id="a2dav2psq99e9aefffjxatxjpx5r9wx0xepa" timestamp="1587491105"&gt;1059&lt;/key&gt;&lt;/foreign-keys&gt;&lt;ref-type name="Journal Article"&gt;17&lt;/ref-type&gt;&lt;contributors&gt;&lt;authors&gt;&lt;author&gt;Grande, Lorenzo&lt;/author&gt;&lt;author&gt;Paillard, Elie&lt;/author&gt;&lt;author&gt;Kim, Guk-Tae&lt;/author&gt;&lt;author&gt;Monaco, Simone&lt;/author&gt;&lt;author&gt;Passerini, Stefano&lt;/author&gt;&lt;/authors&gt;&lt;/contributors&gt;&lt;titles&gt;&lt;title&gt;Ionic Liquid Electrolytes for Li–Air Batteries: Lithium Metal Cycling&lt;/title&gt;&lt;secondary-title&gt;International Journal of Molecular Sciences&lt;/secondary-title&gt;&lt;/titles&gt;&lt;periodical&gt;&lt;full-title&gt;International Journal of Molecular Sciences&lt;/full-title&gt;&lt;abbr-1&gt;Int. J. Mol. Sci.&lt;/abbr-1&gt;&lt;abbr-2&gt;Int J Mol Sci&lt;/abbr-2&gt;&lt;/periodical&gt;&lt;pages&gt;8122-8137&lt;/pages&gt;&lt;volume&gt;15&lt;/volume&gt;&lt;number&gt;5&lt;/number&gt;&lt;dates&gt;&lt;year&gt;2014&lt;/year&gt;&lt;/dates&gt;&lt;isbn&gt;1422-0067&lt;/isbn&gt;&lt;accession-num&gt;doi:10.3390/ijms15058122&lt;/accession-num&gt;&lt;urls&gt;&lt;related-urls&gt;&lt;url&gt;https://www.mdpi.com/1422-0067/15/5/8122&lt;/url&gt;&lt;/related-urls&gt;&lt;/urls&gt;&lt;/record&gt;&lt;/Cite&gt;&lt;/EndNote&gt;</w:instrText>
      </w:r>
      <w:r w:rsidR="000012BD" w:rsidRPr="00A04DF7">
        <w:rPr>
          <w:lang w:val="en-US"/>
        </w:rPr>
        <w:fldChar w:fldCharType="separate"/>
      </w:r>
      <w:r w:rsidR="00205E78" w:rsidRPr="00205E78">
        <w:rPr>
          <w:noProof/>
          <w:vertAlign w:val="superscript"/>
          <w:lang w:val="en-US"/>
        </w:rPr>
        <w:t>[12]</w:t>
      </w:r>
      <w:r w:rsidR="000012BD" w:rsidRPr="00A04DF7">
        <w:rPr>
          <w:lang w:val="en-US"/>
        </w:rPr>
        <w:fldChar w:fldCharType="end"/>
      </w:r>
      <w:r w:rsidR="00510723" w:rsidRPr="00A04DF7">
        <w:rPr>
          <w:lang w:val="en-US"/>
        </w:rPr>
        <w:t xml:space="preserve"> </w:t>
      </w:r>
      <w:r w:rsidR="00DD6B73" w:rsidRPr="00A04DF7">
        <w:rPr>
          <w:lang w:val="en-US"/>
        </w:rPr>
        <w:t>While the measured efficiency of this process remains insufficient for any practical consideration (wherein values exceeding 99.9</w:t>
      </w:r>
      <w:r w:rsidR="00107307" w:rsidRPr="00A04DF7">
        <w:rPr>
          <w:lang w:val="en-US"/>
        </w:rPr>
        <w:t>7</w:t>
      </w:r>
      <w:r w:rsidR="00DD6B73" w:rsidRPr="00A04DF7">
        <w:rPr>
          <w:lang w:val="en-US"/>
        </w:rPr>
        <w:t>% would be required),</w:t>
      </w:r>
      <w:r w:rsidR="00107307" w:rsidRPr="00A04DF7">
        <w:rPr>
          <w:lang w:val="en-US"/>
        </w:rPr>
        <w:fldChar w:fldCharType="begin"/>
      </w:r>
      <w:r w:rsidR="00F21373">
        <w:rPr>
          <w:lang w:val="en-US"/>
        </w:rPr>
        <w:instrText xml:space="preserve"> ADDIN EN.CITE &lt;EndNote&gt;&lt;Cite&gt;&lt;Author&gt;Albertus&lt;/Author&gt;&lt;Year&gt;2018&lt;/Year&gt;&lt;RecNum&gt;1009&lt;/RecNum&gt;&lt;DisplayText&gt;&lt;style face="superscript"&gt;[32]&lt;/style&gt;&lt;/DisplayText&gt;&lt;record&gt;&lt;rec-number&gt;1009&lt;/rec-number&gt;&lt;foreign-keys&gt;&lt;key app="EN" db-id="a2dav2psq99e9aefffjxatxjpx5r9wx0xepa" timestamp="1538749215"&gt;1009&lt;/key&gt;&lt;/foreign-keys&gt;&lt;ref-type name="Journal Article"&gt;17&lt;/ref-type&gt;&lt;contributors&gt;&lt;authors&gt;&lt;author&gt;Albertus, Paul&lt;/author&gt;&lt;author&gt;Babinec, Susan&lt;/author&gt;&lt;author&gt;Litzelman, Scott&lt;/author&gt;&lt;author&gt;Newman, Aron&lt;/author&gt;&lt;/authors&gt;&lt;/contributors&gt;&lt;titles&gt;&lt;title&gt;Status and challenges in enabling the lithium metal electrode for high-energy and low-cost rechargeable batteries&lt;/title&gt;&lt;secondary-title&gt;Nature Energy&lt;/secondary-title&gt;&lt;/titles&gt;&lt;periodical&gt;&lt;full-title&gt;Nature Energy&lt;/full-title&gt;&lt;abbr-1&gt;Nat. Energy&lt;/abbr-1&gt;&lt;abbr-2&gt;Nat Energy&lt;/abbr-2&gt;&lt;/periodical&gt;&lt;pages&gt;16-21&lt;/pages&gt;&lt;volume&gt;3&lt;/volume&gt;&lt;number&gt;1&lt;/number&gt;&lt;dates&gt;&lt;year&gt;2018&lt;/year&gt;&lt;pub-dates&gt;&lt;date&gt;2018/01/01&lt;/date&gt;&lt;/pub-dates&gt;&lt;/dates&gt;&lt;isbn&gt;2058-7546&lt;/isbn&gt;&lt;urls&gt;&lt;related-urls&gt;&lt;url&gt;https://doi.org/10.1038/s41560-017-0047-2&lt;/url&gt;&lt;/related-urls&gt;&lt;/urls&gt;&lt;electronic-resource-num&gt;10.1038/s41560-017-0047-2&lt;/electronic-resource-num&gt;&lt;/record&gt;&lt;/Cite&gt;&lt;/EndNote&gt;</w:instrText>
      </w:r>
      <w:r w:rsidR="00107307" w:rsidRPr="00A04DF7">
        <w:rPr>
          <w:lang w:val="en-US"/>
        </w:rPr>
        <w:fldChar w:fldCharType="separate"/>
      </w:r>
      <w:r w:rsidR="00F21373" w:rsidRPr="00F21373">
        <w:rPr>
          <w:noProof/>
          <w:vertAlign w:val="superscript"/>
          <w:lang w:val="en-US"/>
        </w:rPr>
        <w:t>[32]</w:t>
      </w:r>
      <w:r w:rsidR="00107307" w:rsidRPr="00A04DF7">
        <w:rPr>
          <w:lang w:val="en-US"/>
        </w:rPr>
        <w:fldChar w:fldCharType="end"/>
      </w:r>
      <w:r w:rsidR="00DD6B73" w:rsidRPr="00A04DF7">
        <w:rPr>
          <w:lang w:val="en-US"/>
        </w:rPr>
        <w:t xml:space="preserve"> the apparent stability enhancement achieved through formulation design is considerable for a DMSO-based system for Li-O</w:t>
      </w:r>
      <w:r w:rsidR="00DD6B73" w:rsidRPr="00A04DF7">
        <w:rPr>
          <w:vertAlign w:val="subscript"/>
          <w:lang w:val="en-US"/>
        </w:rPr>
        <w:t>2</w:t>
      </w:r>
      <w:r w:rsidR="00DD6B73" w:rsidRPr="00A04DF7">
        <w:rPr>
          <w:lang w:val="en-US"/>
        </w:rPr>
        <w:t xml:space="preserve"> application</w:t>
      </w:r>
      <w:r w:rsidR="00DD3AE1" w:rsidRPr="00A04DF7">
        <w:rPr>
          <w:lang w:val="en-US"/>
        </w:rPr>
        <w:t xml:space="preserve"> and presently the largest stability demonstrated for an additive-free DMSO electrolyte</w:t>
      </w:r>
      <w:r w:rsidR="00DD6B73" w:rsidRPr="00A04DF7">
        <w:rPr>
          <w:lang w:val="en-US"/>
        </w:rPr>
        <w:t>.</w:t>
      </w:r>
      <w:r w:rsidR="004F73F1" w:rsidRPr="00A04DF7">
        <w:rPr>
          <w:lang w:val="en-US"/>
        </w:rPr>
        <w:t xml:space="preserve"> </w:t>
      </w:r>
      <w:r w:rsidR="00510723" w:rsidRPr="00A04DF7">
        <w:rPr>
          <w:lang w:val="en-US"/>
        </w:rPr>
        <w:t>In the absence of strong SEI form</w:t>
      </w:r>
      <w:r w:rsidR="00EF3359" w:rsidRPr="00A04DF7">
        <w:rPr>
          <w:lang w:val="en-US"/>
        </w:rPr>
        <w:t>ing components</w:t>
      </w:r>
      <w:r w:rsidR="00510723" w:rsidRPr="00A04DF7">
        <w:rPr>
          <w:lang w:val="en-US"/>
        </w:rPr>
        <w:t xml:space="preserve"> between DMSO, [Pyrr</w:t>
      </w:r>
      <w:r w:rsidR="00510723" w:rsidRPr="00A04DF7">
        <w:rPr>
          <w:vertAlign w:val="subscript"/>
          <w:lang w:val="en-US"/>
        </w:rPr>
        <w:t>14</w:t>
      </w:r>
      <w:r w:rsidR="00510723" w:rsidRPr="00A04DF7">
        <w:rPr>
          <w:lang w:val="en-US"/>
        </w:rPr>
        <w:t xml:space="preserve">][TFSI], and Li[TFSI], these </w:t>
      </w:r>
      <w:r w:rsidR="00660BD7" w:rsidRPr="00A04DF7">
        <w:rPr>
          <w:lang w:val="en-US"/>
        </w:rPr>
        <w:t>comparisons</w:t>
      </w:r>
      <w:r w:rsidR="00510723" w:rsidRPr="00A04DF7">
        <w:rPr>
          <w:lang w:val="en-US"/>
        </w:rPr>
        <w:t xml:space="preserve"> suggest the origins of </w:t>
      </w:r>
      <w:r w:rsidR="007D789D" w:rsidRPr="00A04DF7">
        <w:rPr>
          <w:lang w:val="en-US"/>
        </w:rPr>
        <w:t>stabilization</w:t>
      </w:r>
      <w:r w:rsidR="00660BD7" w:rsidRPr="00A04DF7">
        <w:rPr>
          <w:lang w:val="en-US"/>
        </w:rPr>
        <w:t xml:space="preserve"> lie in affecting the reactivity of DMSO in the electrolyte, as opposed to dramatically </w:t>
      </w:r>
      <w:r w:rsidR="00DD6B73" w:rsidRPr="00A04DF7">
        <w:rPr>
          <w:lang w:val="en-US"/>
        </w:rPr>
        <w:t>reducing</w:t>
      </w:r>
      <w:r w:rsidR="00660BD7" w:rsidRPr="00A04DF7">
        <w:rPr>
          <w:lang w:val="en-US"/>
        </w:rPr>
        <w:t xml:space="preserve"> the reactivity</w:t>
      </w:r>
      <w:r w:rsidR="00171598" w:rsidRPr="00A04DF7">
        <w:rPr>
          <w:lang w:val="en-US"/>
        </w:rPr>
        <w:t xml:space="preserve"> (or reducing power)</w:t>
      </w:r>
      <w:r w:rsidR="00660BD7" w:rsidRPr="00A04DF7">
        <w:rPr>
          <w:lang w:val="en-US"/>
        </w:rPr>
        <w:t xml:space="preserve"> of the interface.</w:t>
      </w:r>
      <w:r w:rsidR="00510723" w:rsidRPr="00A04DF7">
        <w:rPr>
          <w:lang w:val="en-US"/>
        </w:rPr>
        <w:t xml:space="preserve"> </w:t>
      </w:r>
      <w:r w:rsidR="004F73F1" w:rsidRPr="00A04DF7">
        <w:rPr>
          <w:lang w:val="en-US"/>
        </w:rPr>
        <w:t xml:space="preserve">While some SEI or </w:t>
      </w:r>
      <w:r w:rsidR="0089124E" w:rsidRPr="00A04DF7">
        <w:rPr>
          <w:lang w:val="en-US"/>
        </w:rPr>
        <w:t xml:space="preserve">surface </w:t>
      </w:r>
      <w:r w:rsidR="004F73F1" w:rsidRPr="00A04DF7">
        <w:rPr>
          <w:lang w:val="en-US"/>
        </w:rPr>
        <w:t>film formation is</w:t>
      </w:r>
      <w:r w:rsidR="00976766">
        <w:rPr>
          <w:lang w:val="en-US"/>
        </w:rPr>
        <w:t xml:space="preserve"> certainly</w:t>
      </w:r>
      <w:r w:rsidR="004F73F1" w:rsidRPr="00A04DF7">
        <w:rPr>
          <w:lang w:val="en-US"/>
        </w:rPr>
        <w:t xml:space="preserve"> expected in all non-aqueous electrolytes at Li</w:t>
      </w:r>
      <w:r w:rsidR="00A47CF0" w:rsidRPr="00A04DF7">
        <w:rPr>
          <w:vertAlign w:val="superscript"/>
          <w:lang w:val="en-US"/>
        </w:rPr>
        <w:t>0</w:t>
      </w:r>
      <w:r w:rsidR="004F73F1" w:rsidRPr="00A04DF7">
        <w:rPr>
          <w:lang w:val="en-US"/>
        </w:rPr>
        <w:t>, the Li-metal remained silvery</w:t>
      </w:r>
      <w:r w:rsidR="00CC6BD6" w:rsidRPr="00A04DF7">
        <w:rPr>
          <w:lang w:val="en-US"/>
        </w:rPr>
        <w:t>/grey</w:t>
      </w:r>
      <w:r w:rsidR="004F73F1" w:rsidRPr="00A04DF7">
        <w:rPr>
          <w:lang w:val="en-US"/>
        </w:rPr>
        <w:t xml:space="preserve"> in appearance after </w:t>
      </w:r>
      <w:proofErr w:type="spellStart"/>
      <w:r w:rsidR="004F73F1" w:rsidRPr="00A04DF7">
        <w:rPr>
          <w:lang w:val="en-US"/>
        </w:rPr>
        <w:t>Li|Cu</w:t>
      </w:r>
      <w:proofErr w:type="spellEnd"/>
      <w:r w:rsidR="004F73F1" w:rsidRPr="00A04DF7">
        <w:rPr>
          <w:lang w:val="en-US"/>
        </w:rPr>
        <w:t xml:space="preserve"> cell </w:t>
      </w:r>
      <w:r w:rsidR="004F73F1" w:rsidRPr="00F855BC">
        <w:rPr>
          <w:lang w:val="en-US"/>
        </w:rPr>
        <w:t>disassembly</w:t>
      </w:r>
      <w:r w:rsidR="0089124E" w:rsidRPr="00F855BC">
        <w:rPr>
          <w:lang w:val="en-US"/>
        </w:rPr>
        <w:t xml:space="preserve"> of the high </w:t>
      </w:r>
      <w:r w:rsidR="0089124E" w:rsidRPr="00F855BC">
        <w:rPr>
          <w:i/>
          <w:iCs/>
          <w:lang w:val="en-US"/>
        </w:rPr>
        <w:t>C.E.</w:t>
      </w:r>
      <w:r w:rsidR="0089124E" w:rsidRPr="00F855BC">
        <w:rPr>
          <w:lang w:val="en-US"/>
        </w:rPr>
        <w:t xml:space="preserve"> formulations</w:t>
      </w:r>
      <w:r w:rsidR="004F73F1" w:rsidRPr="00F855BC">
        <w:rPr>
          <w:lang w:val="en-US"/>
        </w:rPr>
        <w:t xml:space="preserve">, indicative of </w:t>
      </w:r>
      <w:r w:rsidR="001154FD" w:rsidRPr="00F855BC">
        <w:rPr>
          <w:lang w:val="en-US"/>
        </w:rPr>
        <w:t xml:space="preserve">only a </w:t>
      </w:r>
      <w:r w:rsidR="004F73F1" w:rsidRPr="00F855BC">
        <w:rPr>
          <w:lang w:val="en-US"/>
        </w:rPr>
        <w:t xml:space="preserve">thin and less </w:t>
      </w:r>
      <w:r w:rsidR="003C5FB6" w:rsidRPr="00F855BC">
        <w:rPr>
          <w:lang w:val="en-US"/>
        </w:rPr>
        <w:t>substantial</w:t>
      </w:r>
      <w:r w:rsidR="004F73F1" w:rsidRPr="00F855BC">
        <w:rPr>
          <w:lang w:val="en-US"/>
        </w:rPr>
        <w:t xml:space="preserve"> surface layer</w:t>
      </w:r>
      <w:r w:rsidR="001154FD" w:rsidRPr="00F855BC">
        <w:rPr>
          <w:lang w:val="en-US"/>
        </w:rPr>
        <w:t xml:space="preserve"> present</w:t>
      </w:r>
      <w:r w:rsidR="0089124E" w:rsidRPr="00F855BC">
        <w:rPr>
          <w:lang w:val="en-US"/>
        </w:rPr>
        <w:t xml:space="preserve"> (see Figure S</w:t>
      </w:r>
      <w:r w:rsidR="0016468B" w:rsidRPr="00F855BC">
        <w:rPr>
          <w:lang w:val="en-US"/>
        </w:rPr>
        <w:t>5</w:t>
      </w:r>
      <w:r w:rsidR="0089124E" w:rsidRPr="00F855BC">
        <w:rPr>
          <w:lang w:val="en-US"/>
        </w:rPr>
        <w:t xml:space="preserve"> in</w:t>
      </w:r>
      <w:r w:rsidR="0089124E" w:rsidRPr="00A04DF7">
        <w:rPr>
          <w:lang w:val="en-US"/>
        </w:rPr>
        <w:t xml:space="preserve"> the SI</w:t>
      </w:r>
      <w:r w:rsidR="00EF3359" w:rsidRPr="00A04DF7">
        <w:rPr>
          <w:lang w:val="en-US"/>
        </w:rPr>
        <w:t>)</w:t>
      </w:r>
      <w:r w:rsidR="0089124E" w:rsidRPr="00A04DF7">
        <w:rPr>
          <w:lang w:val="en-US"/>
        </w:rPr>
        <w:t>.</w:t>
      </w:r>
      <w:r w:rsidR="00D3536E" w:rsidRPr="00A04DF7">
        <w:rPr>
          <w:lang w:val="en-US"/>
        </w:rPr>
        <w:t xml:space="preserve"> </w:t>
      </w:r>
    </w:p>
    <w:p w14:paraId="3CD5CF52" w14:textId="53502882" w:rsidR="00563743" w:rsidRDefault="00976766" w:rsidP="00356354">
      <w:pPr>
        <w:jc w:val="both"/>
        <w:rPr>
          <w:rFonts w:cstheme="minorHAnsi"/>
          <w:color w:val="FF0000"/>
          <w:lang w:val="en-US"/>
        </w:rPr>
      </w:pPr>
      <w:r w:rsidRPr="007317EB">
        <w:rPr>
          <w:color w:val="FF0000"/>
          <w:lang w:val="en-US"/>
        </w:rPr>
        <w:t>To further compare the formulation effects on plating Li, voltage profiles for</w:t>
      </w:r>
      <w:r>
        <w:rPr>
          <w:color w:val="FF0000"/>
          <w:lang w:val="en-US"/>
        </w:rPr>
        <w:t xml:space="preserve"> the</w:t>
      </w:r>
      <w:r w:rsidRPr="007317EB">
        <w:rPr>
          <w:color w:val="FF0000"/>
          <w:lang w:val="en-US"/>
        </w:rPr>
        <w:t xml:space="preserve"> initial </w:t>
      </w:r>
      <w:r>
        <w:rPr>
          <w:color w:val="FF0000"/>
          <w:lang w:val="en-US"/>
        </w:rPr>
        <w:t xml:space="preserve">polarization </w:t>
      </w:r>
      <w:r w:rsidRPr="007317EB">
        <w:rPr>
          <w:color w:val="FF0000"/>
          <w:lang w:val="en-US"/>
        </w:rPr>
        <w:t xml:space="preserve">step in </w:t>
      </w:r>
      <w:proofErr w:type="spellStart"/>
      <w:r w:rsidRPr="007317EB">
        <w:rPr>
          <w:color w:val="FF0000"/>
          <w:lang w:val="en-US"/>
        </w:rPr>
        <w:t>Li|Cu</w:t>
      </w:r>
      <w:proofErr w:type="spellEnd"/>
      <w:r w:rsidRPr="007317EB">
        <w:rPr>
          <w:color w:val="FF0000"/>
          <w:lang w:val="en-US"/>
        </w:rPr>
        <w:t xml:space="preserve"> cells are presented in </w:t>
      </w:r>
      <w:r w:rsidRPr="00976766">
        <w:rPr>
          <w:b/>
          <w:color w:val="FF0000"/>
          <w:lang w:val="en-US"/>
        </w:rPr>
        <w:t>Figure 2(vii</w:t>
      </w:r>
      <w:r w:rsidR="00421A88">
        <w:rPr>
          <w:b/>
          <w:color w:val="FF0000"/>
          <w:lang w:val="en-US"/>
        </w:rPr>
        <w:t>i</w:t>
      </w:r>
      <w:r w:rsidRPr="00976766">
        <w:rPr>
          <w:b/>
          <w:color w:val="FF0000"/>
          <w:lang w:val="en-US"/>
        </w:rPr>
        <w:t>)</w:t>
      </w:r>
      <w:r w:rsidRPr="007317EB">
        <w:rPr>
          <w:color w:val="FF0000"/>
          <w:lang w:val="en-US"/>
        </w:rPr>
        <w:t xml:space="preserve">. All electrolytes </w:t>
      </w:r>
      <w:r>
        <w:rPr>
          <w:color w:val="FF0000"/>
          <w:lang w:val="en-US"/>
        </w:rPr>
        <w:t>exhibit an initial, multi-step, pre-plating capacity (</w:t>
      </w:r>
      <w:proofErr w:type="spellStart"/>
      <w:r w:rsidRPr="000866E5">
        <w:rPr>
          <w:i/>
          <w:color w:val="FF0000"/>
          <w:lang w:val="en-US"/>
        </w:rPr>
        <w:t>Q</w:t>
      </w:r>
      <w:r w:rsidRPr="000866E5">
        <w:rPr>
          <w:i/>
          <w:color w:val="FF0000"/>
          <w:vertAlign w:val="subscript"/>
          <w:lang w:val="en-US"/>
        </w:rPr>
        <w:t>init</w:t>
      </w:r>
      <w:proofErr w:type="spellEnd"/>
      <w:r>
        <w:rPr>
          <w:color w:val="FF0000"/>
          <w:lang w:val="en-US"/>
        </w:rPr>
        <w:t xml:space="preserve">, Table 1) on the first polarization of the Cu working electrode with an onset potential around 1.4-1.2 V </w:t>
      </w:r>
      <w:r>
        <w:rPr>
          <w:i/>
          <w:color w:val="FF0000"/>
          <w:lang w:val="en-US"/>
        </w:rPr>
        <w:t xml:space="preserve">vs. </w:t>
      </w:r>
      <w:r>
        <w:rPr>
          <w:color w:val="FF0000"/>
          <w:lang w:val="en-US"/>
        </w:rPr>
        <w:t>Li</w:t>
      </w:r>
      <w:r>
        <w:rPr>
          <w:color w:val="FF0000"/>
          <w:vertAlign w:val="superscript"/>
          <w:lang w:val="en-US"/>
        </w:rPr>
        <w:t>+</w:t>
      </w:r>
      <w:r>
        <w:rPr>
          <w:color w:val="FF0000"/>
          <w:lang w:val="en-US"/>
        </w:rPr>
        <w:t>/Li. This is related to any reactions with native oxides,</w:t>
      </w:r>
      <w:r w:rsidR="00AE17E4">
        <w:rPr>
          <w:color w:val="FF0000"/>
          <w:lang w:val="en-US"/>
        </w:rPr>
        <w:fldChar w:fldCharType="begin">
          <w:fldData xml:space="preserve">PEVuZE5vdGU+PENpdGU+PEF1dGhvcj5TYW5vPC9BdXRob3I+PFllYXI+MjAxNDwvWWVhcj48UmVj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</w:fldData>
        </w:fldChar>
      </w:r>
      <w:r w:rsidR="00F21373">
        <w:rPr>
          <w:color w:val="FF0000"/>
          <w:lang w:val="en-US"/>
        </w:rPr>
        <w:instrText xml:space="preserve"> ADDIN EN.CITE </w:instrText>
      </w:r>
      <w:r w:rsidR="00F21373">
        <w:rPr>
          <w:color w:val="FF0000"/>
          <w:lang w:val="en-US"/>
        </w:rPr>
        <w:fldChar w:fldCharType="begin">
          <w:fldData xml:space="preserve">PEVuZE5vdGU+PENpdGU+PEF1dGhvcj5TYW5vPC9BdXRob3I+PFllYXI+MjAxNDwvWWVhcj48UmVj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</w:fldData>
        </w:fldChar>
      </w:r>
      <w:r w:rsidR="00F21373">
        <w:rPr>
          <w:color w:val="FF0000"/>
          <w:lang w:val="en-US"/>
        </w:rPr>
        <w:instrText xml:space="preserve"> ADDIN EN.CITE.DATA </w:instrText>
      </w:r>
      <w:r w:rsidR="00F21373">
        <w:rPr>
          <w:color w:val="FF0000"/>
          <w:lang w:val="en-US"/>
        </w:rPr>
      </w:r>
      <w:r w:rsidR="00F21373">
        <w:rPr>
          <w:color w:val="FF0000"/>
          <w:lang w:val="en-US"/>
        </w:rPr>
        <w:fldChar w:fldCharType="end"/>
      </w:r>
      <w:r w:rsidR="00AE17E4">
        <w:rPr>
          <w:color w:val="FF0000"/>
          <w:lang w:val="en-US"/>
        </w:rPr>
      </w:r>
      <w:r w:rsidR="00AE17E4">
        <w:rPr>
          <w:color w:val="FF0000"/>
          <w:lang w:val="en-US"/>
        </w:rPr>
        <w:fldChar w:fldCharType="separate"/>
      </w:r>
      <w:r w:rsidR="00F21373" w:rsidRPr="00F21373">
        <w:rPr>
          <w:noProof/>
          <w:color w:val="FF0000"/>
          <w:vertAlign w:val="superscript"/>
          <w:lang w:val="en-US"/>
        </w:rPr>
        <w:t>[36]</w:t>
      </w:r>
      <w:r w:rsidR="00AE17E4">
        <w:rPr>
          <w:color w:val="FF0000"/>
          <w:lang w:val="en-US"/>
        </w:rPr>
        <w:fldChar w:fldCharType="end"/>
      </w:r>
      <w:r>
        <w:rPr>
          <w:color w:val="FF0000"/>
          <w:lang w:val="en-US"/>
        </w:rPr>
        <w:t xml:space="preserve"> and to the beginning of electrolyte reductive decomposition that contributes to SEI formation. All Cu working electrodes were prepared by the same acid etch/wash procedure and, thus, major variations are ascribed to differences from the electrolytes. With the </w:t>
      </w:r>
      <w:r w:rsidRPr="003349DC">
        <w:rPr>
          <w:color w:val="FF0000"/>
          <w:lang w:val="en-US"/>
        </w:rPr>
        <w:t xml:space="preserve">exception of </w:t>
      </w:r>
      <w:r w:rsidRPr="003349DC">
        <w:rPr>
          <w:rFonts w:cstheme="minorHAnsi"/>
          <w:color w:val="FF0000"/>
          <w:lang w:val="en-US"/>
        </w:rPr>
        <w:t>0.15</w:t>
      </w:r>
      <w:r w:rsidRPr="003349DC">
        <w:rPr>
          <w:rFonts w:ascii="Lucida Calligraphy" w:hAnsi="Lucida Calligraphy"/>
          <w:color w:val="FF0000"/>
          <w:lang w:val="en-US"/>
        </w:rPr>
        <w:t>x</w:t>
      </w:r>
      <w:r w:rsidRPr="003349DC">
        <w:rPr>
          <w:rFonts w:cstheme="minorHAnsi"/>
          <w:color w:val="FF0000"/>
          <w:vertAlign w:val="subscript"/>
          <w:lang w:val="en-US"/>
        </w:rPr>
        <w:t>Li</w:t>
      </w:r>
      <w:r w:rsidRPr="003349DC">
        <w:rPr>
          <w:rFonts w:cstheme="minorHAnsi"/>
          <w:color w:val="FF0000"/>
          <w:lang w:val="en-US"/>
        </w:rPr>
        <w:t xml:space="preserve"> in </w:t>
      </w:r>
      <w:r w:rsidRPr="003349DC">
        <w:rPr>
          <w:rFonts w:cstheme="minorHAnsi"/>
          <w:b/>
          <w:bCs/>
          <w:color w:val="FF0000"/>
          <w:lang w:val="en-US"/>
        </w:rPr>
        <w:t>C</w:t>
      </w:r>
      <w:r w:rsidRPr="003349DC">
        <w:rPr>
          <w:rFonts w:cstheme="minorHAnsi"/>
          <w:color w:val="FF0000"/>
          <w:lang w:val="en-US"/>
        </w:rPr>
        <w:t>(8:2)</w:t>
      </w:r>
      <w:r>
        <w:rPr>
          <w:rFonts w:cstheme="minorHAnsi"/>
          <w:color w:val="FF0000"/>
          <w:lang w:val="en-US"/>
        </w:rPr>
        <w:t xml:space="preserve">, the trend in reducing </w:t>
      </w:r>
      <w:proofErr w:type="spellStart"/>
      <w:r>
        <w:rPr>
          <w:rFonts w:cstheme="minorHAnsi"/>
          <w:i/>
          <w:color w:val="FF0000"/>
          <w:lang w:val="en-US"/>
        </w:rPr>
        <w:t>Q</w:t>
      </w:r>
      <w:r>
        <w:rPr>
          <w:rFonts w:cstheme="minorHAnsi"/>
          <w:i/>
          <w:color w:val="FF0000"/>
          <w:vertAlign w:val="subscript"/>
          <w:lang w:val="en-US"/>
        </w:rPr>
        <w:t>init</w:t>
      </w:r>
      <w:proofErr w:type="spellEnd"/>
      <w:r>
        <w:rPr>
          <w:rFonts w:cstheme="minorHAnsi"/>
          <w:color w:val="FF0000"/>
          <w:lang w:val="en-US"/>
        </w:rPr>
        <w:t xml:space="preserve"> corresponds to the trend in increasing the resulting average Coulombic efficiencies. The </w:t>
      </w:r>
      <w:r w:rsidRPr="005A18B0">
        <w:rPr>
          <w:rFonts w:cstheme="minorHAnsi"/>
          <w:i/>
          <w:color w:val="FF0000"/>
          <w:lang w:val="en-US"/>
        </w:rPr>
        <w:t>optimized</w:t>
      </w:r>
      <w:r>
        <w:rPr>
          <w:rFonts w:cstheme="minorHAnsi"/>
          <w:color w:val="FF0000"/>
          <w:lang w:val="en-US"/>
        </w:rPr>
        <w:t xml:space="preserve"> formulations appear to be more resistant to reductive decomposition reactions, while the more dilute formulations undergo increased decomposition at low potentials, accounting somewhat for the loss of efficiency in subsequent cycling. Nevertheless, the </w:t>
      </w:r>
      <w:r w:rsidRPr="005A18B0">
        <w:rPr>
          <w:rFonts w:cstheme="minorHAnsi"/>
          <w:i/>
          <w:color w:val="FF0000"/>
          <w:lang w:val="en-US"/>
        </w:rPr>
        <w:t>optimized</w:t>
      </w:r>
      <w:r>
        <w:rPr>
          <w:rFonts w:cstheme="minorHAnsi"/>
          <w:color w:val="FF0000"/>
          <w:lang w:val="en-US"/>
        </w:rPr>
        <w:t xml:space="preserve"> formulations, wherein the introduction of the IL to concentrated electrolytes improves cycling efficiencies, also undergo pre-plating processes that may contribute to an improved SEI layer. </w:t>
      </w:r>
    </w:p>
    <w:p w14:paraId="138295B0" w14:textId="0D4EF49C" w:rsidR="00976766" w:rsidRPr="00A04DF7" w:rsidRDefault="00976766" w:rsidP="00356354">
      <w:pPr>
        <w:jc w:val="both"/>
        <w:rPr>
          <w:lang w:val="en-US"/>
        </w:rPr>
      </w:pPr>
      <w:r>
        <w:rPr>
          <w:color w:val="FF0000"/>
          <w:lang w:val="en-US"/>
        </w:rPr>
        <w:t>Towards</w:t>
      </w:r>
      <w:r w:rsidRPr="00401CEE">
        <w:rPr>
          <w:color w:val="FF0000"/>
          <w:lang w:val="en-US"/>
        </w:rPr>
        <w:t xml:space="preserve"> further</w:t>
      </w:r>
      <w:r>
        <w:rPr>
          <w:color w:val="FF0000"/>
          <w:lang w:val="en-US"/>
        </w:rPr>
        <w:t xml:space="preserve"> understand any stabilization affects arising from the high Li concentrations and/or IL component, the surfaces of Li metal were studied by X-ray photoelectron spectroscopy (XPS) after various treatments in select formulations</w:t>
      </w:r>
      <w:r w:rsidRPr="001A621B">
        <w:rPr>
          <w:rFonts w:ascii="Lucida Calligraphy" w:hAnsi="Lucida Calligraphy"/>
          <w:color w:val="FF0000"/>
          <w:lang w:val="en-US"/>
        </w:rPr>
        <w:t xml:space="preserve"> </w:t>
      </w:r>
      <w:r w:rsidRPr="001A621B">
        <w:rPr>
          <w:rFonts w:cstheme="minorHAnsi"/>
          <w:color w:val="FF0000"/>
          <w:lang w:val="en-US"/>
        </w:rPr>
        <w:t>(</w:t>
      </w:r>
      <w:proofErr w:type="spellStart"/>
      <w:r w:rsidRPr="00705D49">
        <w:rPr>
          <w:rFonts w:ascii="Lucida Calligraphy" w:hAnsi="Lucida Calligraphy"/>
          <w:color w:val="FF0000"/>
          <w:lang w:val="en-US"/>
        </w:rPr>
        <w:t>x</w:t>
      </w:r>
      <w:r w:rsidRPr="00705D49">
        <w:rPr>
          <w:color w:val="FF0000"/>
          <w:vertAlign w:val="subscript"/>
          <w:lang w:val="en-US"/>
        </w:rPr>
        <w:t>Li</w:t>
      </w:r>
      <w:proofErr w:type="spellEnd"/>
      <w:r w:rsidRPr="00705D49">
        <w:rPr>
          <w:color w:val="FF0000"/>
          <w:vertAlign w:val="subscript"/>
          <w:lang w:val="en-US"/>
        </w:rPr>
        <w:t xml:space="preserve"> </w:t>
      </w:r>
      <w:r w:rsidRPr="00705D49">
        <w:rPr>
          <w:color w:val="FF0000"/>
          <w:lang w:val="en-US"/>
        </w:rPr>
        <w:t xml:space="preserve">= 0.1 in </w:t>
      </w:r>
      <w:r w:rsidRPr="00705D49">
        <w:rPr>
          <w:b/>
          <w:bCs/>
          <w:color w:val="FF0000"/>
          <w:lang w:val="en-US"/>
        </w:rPr>
        <w:t>A</w:t>
      </w:r>
      <w:r w:rsidRPr="00705D49">
        <w:rPr>
          <w:color w:val="FF0000"/>
          <w:lang w:val="en-US"/>
        </w:rPr>
        <w:t>(1:0)</w:t>
      </w:r>
      <w:r w:rsidRPr="00705D49">
        <w:rPr>
          <w:rFonts w:ascii="Lucida Calligraphy" w:hAnsi="Lucida Calligraphy"/>
          <w:color w:val="FF0000"/>
          <w:lang w:val="en-US"/>
        </w:rPr>
        <w:t xml:space="preserve">; </w:t>
      </w:r>
      <w:r w:rsidRPr="00705D49">
        <w:rPr>
          <w:color w:val="FF0000"/>
          <w:lang w:val="en-US"/>
        </w:rPr>
        <w:t>0.</w:t>
      </w:r>
      <w:r>
        <w:rPr>
          <w:color w:val="FF0000"/>
          <w:lang w:val="en-US"/>
        </w:rPr>
        <w:t>2</w:t>
      </w:r>
      <w:r w:rsidRPr="00705D49">
        <w:rPr>
          <w:color w:val="FF0000"/>
          <w:lang w:val="en-US"/>
        </w:rPr>
        <w:t xml:space="preserve"> in </w:t>
      </w:r>
      <w:r w:rsidRPr="00705D49">
        <w:rPr>
          <w:b/>
          <w:bCs/>
          <w:color w:val="FF0000"/>
          <w:lang w:val="en-US"/>
        </w:rPr>
        <w:lastRenderedPageBreak/>
        <w:t>A</w:t>
      </w:r>
      <w:r w:rsidRPr="00705D49">
        <w:rPr>
          <w:color w:val="FF0000"/>
          <w:lang w:val="en-US"/>
        </w:rPr>
        <w:t>(1:0); 0.</w:t>
      </w:r>
      <w:r>
        <w:rPr>
          <w:color w:val="FF0000"/>
          <w:lang w:val="en-US"/>
        </w:rPr>
        <w:t>2</w:t>
      </w:r>
      <w:r w:rsidRPr="00705D49">
        <w:rPr>
          <w:color w:val="FF0000"/>
          <w:lang w:val="en-US"/>
        </w:rPr>
        <w:t xml:space="preserve"> in </w:t>
      </w:r>
      <w:r w:rsidRPr="00705D49">
        <w:rPr>
          <w:b/>
          <w:bCs/>
          <w:color w:val="FF0000"/>
          <w:lang w:val="en-US"/>
        </w:rPr>
        <w:t>C</w:t>
      </w:r>
      <w:r w:rsidRPr="00705D49">
        <w:rPr>
          <w:color w:val="FF0000"/>
          <w:lang w:val="en-US"/>
        </w:rPr>
        <w:t>(8:2)</w:t>
      </w:r>
      <w:r>
        <w:rPr>
          <w:color w:val="FF0000"/>
          <w:lang w:val="en-US"/>
        </w:rPr>
        <w:t xml:space="preserve">), see </w:t>
      </w:r>
      <w:r w:rsidRPr="00B7430F">
        <w:rPr>
          <w:color w:val="FF0000"/>
          <w:lang w:val="en-US"/>
        </w:rPr>
        <w:t>Figure S6</w:t>
      </w:r>
      <w:r>
        <w:rPr>
          <w:color w:val="FF0000"/>
          <w:lang w:val="en-US"/>
        </w:rPr>
        <w:t xml:space="preserve">). When left to soak in the electrolytes for a week, the more dilute (least stable) formulation presented evidence of more substantial quantities of carbonate-type decomposition products in O 1s, C 1s and Li 1s spectra, while the more concentrated binary and ternary formulations showed similar features combined with evidence of </w:t>
      </w:r>
      <w:commentRangeStart w:id="5"/>
      <w:r>
        <w:rPr>
          <w:color w:val="FF0000"/>
          <w:lang w:val="en-US"/>
        </w:rPr>
        <w:t>more</w:t>
      </w:r>
      <w:commentRangeEnd w:id="5"/>
      <w:r w:rsidR="0093587A">
        <w:rPr>
          <w:rStyle w:val="CommentReference"/>
        </w:rPr>
        <w:commentReference w:id="5"/>
      </w:r>
      <w:r>
        <w:rPr>
          <w:color w:val="FF0000"/>
          <w:lang w:val="en-US"/>
        </w:rPr>
        <w:t xml:space="preserve"> inorganic phases (including </w:t>
      </w:r>
      <w:proofErr w:type="spellStart"/>
      <w:r>
        <w:rPr>
          <w:color w:val="FF0000"/>
          <w:lang w:val="en-US"/>
        </w:rPr>
        <w:t>LiF</w:t>
      </w:r>
      <w:proofErr w:type="spellEnd"/>
      <w:r>
        <w:rPr>
          <w:color w:val="FF0000"/>
          <w:lang w:val="en-US"/>
        </w:rPr>
        <w:t>, -NSO</w:t>
      </w:r>
      <w:r>
        <w:rPr>
          <w:color w:val="FF0000"/>
          <w:vertAlign w:val="subscript"/>
          <w:lang w:val="en-US"/>
        </w:rPr>
        <w:t>2</w:t>
      </w:r>
      <w:r>
        <w:rPr>
          <w:color w:val="FF0000"/>
          <w:lang w:val="en-US"/>
        </w:rPr>
        <w:t>CF</w:t>
      </w:r>
      <w:r>
        <w:rPr>
          <w:color w:val="FF0000"/>
          <w:vertAlign w:val="subscript"/>
          <w:lang w:val="en-US"/>
        </w:rPr>
        <w:t>3</w:t>
      </w:r>
      <w:r>
        <w:rPr>
          <w:color w:val="FF0000"/>
          <w:lang w:val="en-US"/>
        </w:rPr>
        <w:t>, Li</w:t>
      </w:r>
      <w:r>
        <w:rPr>
          <w:color w:val="FF0000"/>
          <w:vertAlign w:val="subscript"/>
          <w:lang w:val="en-US"/>
        </w:rPr>
        <w:t>3</w:t>
      </w:r>
      <w:r>
        <w:rPr>
          <w:color w:val="FF0000"/>
          <w:lang w:val="en-US"/>
        </w:rPr>
        <w:t>N) arising from preferential breakdown of the, more abundant, anion components. However, all three formulations exhibited a strong metallic Li</w:t>
      </w:r>
      <w:r>
        <w:rPr>
          <w:color w:val="FF0000"/>
          <w:vertAlign w:val="superscript"/>
          <w:lang w:val="en-US"/>
        </w:rPr>
        <w:t>0</w:t>
      </w:r>
      <w:r>
        <w:rPr>
          <w:color w:val="FF0000"/>
          <w:lang w:val="en-US"/>
        </w:rPr>
        <w:t xml:space="preserve"> peak after soaking. When the Li was instead </w:t>
      </w:r>
      <w:proofErr w:type="spellStart"/>
      <w:r>
        <w:rPr>
          <w:color w:val="FF0000"/>
          <w:lang w:val="en-US"/>
        </w:rPr>
        <w:t>galvanostatically</w:t>
      </w:r>
      <w:proofErr w:type="spellEnd"/>
      <w:r>
        <w:rPr>
          <w:color w:val="FF0000"/>
          <w:lang w:val="en-US"/>
        </w:rPr>
        <w:t xml:space="preserve"> cycled within the more concentrated formulations (in </w:t>
      </w:r>
      <w:proofErr w:type="spellStart"/>
      <w:r>
        <w:rPr>
          <w:color w:val="FF0000"/>
          <w:lang w:val="en-US"/>
        </w:rPr>
        <w:t>Li|Li</w:t>
      </w:r>
      <w:proofErr w:type="spellEnd"/>
      <w:r>
        <w:rPr>
          <w:color w:val="FF0000"/>
          <w:lang w:val="en-US"/>
        </w:rPr>
        <w:t xml:space="preserve"> cells through 100 cycles), metallic Li</w:t>
      </w:r>
      <w:r>
        <w:rPr>
          <w:color w:val="FF0000"/>
          <w:vertAlign w:val="superscript"/>
          <w:lang w:val="en-US"/>
        </w:rPr>
        <w:t>0</w:t>
      </w:r>
      <w:r>
        <w:rPr>
          <w:color w:val="FF0000"/>
          <w:lang w:val="en-US"/>
        </w:rPr>
        <w:t xml:space="preserve"> was no longer observed, indicating the growth of a more substantial surface layer. Comparing both the concentrated electrolytes, </w:t>
      </w:r>
      <w:proofErr w:type="spellStart"/>
      <w:r w:rsidRPr="00705D49">
        <w:rPr>
          <w:rFonts w:ascii="Lucida Calligraphy" w:hAnsi="Lucida Calligraphy"/>
          <w:color w:val="FF0000"/>
          <w:lang w:val="en-US"/>
        </w:rPr>
        <w:t>x</w:t>
      </w:r>
      <w:r w:rsidRPr="00705D49">
        <w:rPr>
          <w:color w:val="FF0000"/>
          <w:vertAlign w:val="subscript"/>
          <w:lang w:val="en-US"/>
        </w:rPr>
        <w:t>Li</w:t>
      </w:r>
      <w:proofErr w:type="spellEnd"/>
      <w:r w:rsidRPr="00705D49">
        <w:rPr>
          <w:color w:val="FF0000"/>
          <w:vertAlign w:val="subscript"/>
          <w:lang w:val="en-US"/>
        </w:rPr>
        <w:t xml:space="preserve"> </w:t>
      </w:r>
      <w:r>
        <w:rPr>
          <w:color w:val="FF0000"/>
          <w:lang w:val="en-US"/>
        </w:rPr>
        <w:t xml:space="preserve">= </w:t>
      </w:r>
      <w:r w:rsidRPr="00705D49">
        <w:rPr>
          <w:color w:val="FF0000"/>
          <w:lang w:val="en-US"/>
        </w:rPr>
        <w:t>0.</w:t>
      </w:r>
      <w:r>
        <w:rPr>
          <w:color w:val="FF0000"/>
          <w:lang w:val="en-US"/>
        </w:rPr>
        <w:t>2</w:t>
      </w:r>
      <w:r w:rsidRPr="00705D49">
        <w:rPr>
          <w:color w:val="FF0000"/>
          <w:lang w:val="en-US"/>
        </w:rPr>
        <w:t xml:space="preserve"> in </w:t>
      </w:r>
      <w:r w:rsidRPr="00705D49">
        <w:rPr>
          <w:b/>
          <w:bCs/>
          <w:color w:val="FF0000"/>
          <w:lang w:val="en-US"/>
        </w:rPr>
        <w:t>A</w:t>
      </w:r>
      <w:r w:rsidRPr="00705D49">
        <w:rPr>
          <w:color w:val="FF0000"/>
          <w:lang w:val="en-US"/>
        </w:rPr>
        <w:t>(1:0)</w:t>
      </w:r>
      <w:r>
        <w:rPr>
          <w:color w:val="FF0000"/>
          <w:lang w:val="en-US"/>
        </w:rPr>
        <w:t xml:space="preserve"> and</w:t>
      </w:r>
      <w:r w:rsidRPr="00705D49">
        <w:rPr>
          <w:color w:val="FF0000"/>
          <w:lang w:val="en-US"/>
        </w:rPr>
        <w:t xml:space="preserve"> 0.</w:t>
      </w:r>
      <w:r>
        <w:rPr>
          <w:color w:val="FF0000"/>
          <w:lang w:val="en-US"/>
        </w:rPr>
        <w:t>2</w:t>
      </w:r>
      <w:r w:rsidRPr="00705D49">
        <w:rPr>
          <w:color w:val="FF0000"/>
          <w:lang w:val="en-US"/>
        </w:rPr>
        <w:t xml:space="preserve"> in </w:t>
      </w:r>
      <w:r w:rsidRPr="00705D49">
        <w:rPr>
          <w:b/>
          <w:bCs/>
          <w:color w:val="FF0000"/>
          <w:lang w:val="en-US"/>
        </w:rPr>
        <w:t>C</w:t>
      </w:r>
      <w:r w:rsidRPr="00705D49">
        <w:rPr>
          <w:color w:val="FF0000"/>
          <w:lang w:val="en-US"/>
        </w:rPr>
        <w:t>(8:2)</w:t>
      </w:r>
      <w:r>
        <w:rPr>
          <w:color w:val="FF0000"/>
          <w:lang w:val="en-US"/>
        </w:rPr>
        <w:t xml:space="preserve">, broadly similar features in the XPS are presented when undergoing the same treatment (i.e. soaking or cycling). </w:t>
      </w:r>
      <w:r w:rsidRPr="008E4BCF">
        <w:rPr>
          <w:color w:val="00B050"/>
          <w:lang w:val="en-US"/>
        </w:rPr>
        <w:t>However, notably the Li surface</w:t>
      </w:r>
      <w:r w:rsidR="008E4BCF" w:rsidRPr="008E4BCF">
        <w:rPr>
          <w:color w:val="00B050"/>
          <w:lang w:val="en-US"/>
        </w:rPr>
        <w:t xml:space="preserve"> cycled</w:t>
      </w:r>
      <w:r w:rsidRPr="008E4BCF">
        <w:rPr>
          <w:color w:val="00B050"/>
          <w:lang w:val="en-US"/>
        </w:rPr>
        <w:t xml:space="preserve"> in the IL-free binary formulation contains more pronounced evidence for -NSO</w:t>
      </w:r>
      <w:r w:rsidRPr="008E4BCF">
        <w:rPr>
          <w:color w:val="00B050"/>
          <w:vertAlign w:val="subscript"/>
          <w:lang w:val="en-US"/>
        </w:rPr>
        <w:t>2</w:t>
      </w:r>
      <w:r w:rsidRPr="008E4BCF">
        <w:rPr>
          <w:color w:val="00B050"/>
          <w:lang w:val="en-US"/>
        </w:rPr>
        <w:t>CF</w:t>
      </w:r>
      <w:r w:rsidRPr="008E4BCF">
        <w:rPr>
          <w:color w:val="00B050"/>
          <w:vertAlign w:val="subscript"/>
          <w:lang w:val="en-US"/>
        </w:rPr>
        <w:t xml:space="preserve">3 </w:t>
      </w:r>
      <w:r w:rsidRPr="008E4BCF">
        <w:rPr>
          <w:color w:val="00B050"/>
        </w:rPr>
        <w:t>and SO</w:t>
      </w:r>
      <w:r w:rsidRPr="008E4BCF">
        <w:rPr>
          <w:color w:val="00B050"/>
          <w:vertAlign w:val="subscript"/>
        </w:rPr>
        <w:t>2</w:t>
      </w:r>
      <w:r w:rsidRPr="008E4BCF">
        <w:rPr>
          <w:color w:val="00B050"/>
        </w:rPr>
        <w:t>/SO</w:t>
      </w:r>
      <w:r w:rsidRPr="008E4BCF">
        <w:rPr>
          <w:color w:val="00B050"/>
          <w:vertAlign w:val="subscript"/>
        </w:rPr>
        <w:t>3</w:t>
      </w:r>
      <w:r w:rsidRPr="008E4BCF">
        <w:rPr>
          <w:color w:val="00B050"/>
        </w:rPr>
        <w:t xml:space="preserve"> species</w:t>
      </w:r>
      <w:r w:rsidRPr="008E4BCF">
        <w:rPr>
          <w:color w:val="00B050"/>
          <w:lang w:val="en-US"/>
        </w:rPr>
        <w:t xml:space="preserve"> in the S 2p spectra</w:t>
      </w:r>
      <w:r w:rsidR="00E27187" w:rsidRPr="008E4BCF">
        <w:rPr>
          <w:color w:val="00B050"/>
          <w:lang w:val="en-US"/>
        </w:rPr>
        <w:t xml:space="preserve"> (and complementary </w:t>
      </w:r>
      <w:proofErr w:type="spellStart"/>
      <w:r w:rsidR="00E27187" w:rsidRPr="008E4BCF">
        <w:rPr>
          <w:color w:val="00B050"/>
          <w:lang w:val="en-US"/>
        </w:rPr>
        <w:t>CF</w:t>
      </w:r>
      <w:r w:rsidR="00E27187" w:rsidRPr="008E4BCF">
        <w:rPr>
          <w:color w:val="00B050"/>
          <w:vertAlign w:val="subscript"/>
          <w:lang w:val="en-US"/>
        </w:rPr>
        <w:t>x</w:t>
      </w:r>
      <w:proofErr w:type="spellEnd"/>
      <w:r w:rsidR="00E27187" w:rsidRPr="008E4BCF">
        <w:rPr>
          <w:color w:val="00B050"/>
          <w:lang w:val="en-US"/>
        </w:rPr>
        <w:t>/</w:t>
      </w:r>
      <w:proofErr w:type="spellStart"/>
      <w:r w:rsidR="00E27187" w:rsidRPr="008E4BCF">
        <w:rPr>
          <w:color w:val="00B050"/>
          <w:lang w:val="en-US"/>
        </w:rPr>
        <w:t>LiF</w:t>
      </w:r>
      <w:proofErr w:type="spellEnd"/>
      <w:r w:rsidR="00E27187" w:rsidRPr="008E4BCF">
        <w:rPr>
          <w:color w:val="00B050"/>
          <w:lang w:val="en-US"/>
        </w:rPr>
        <w:t xml:space="preserve"> species) arising from anion reactions</w:t>
      </w:r>
      <w:r w:rsidR="008E4BCF" w:rsidRPr="008E4BCF">
        <w:rPr>
          <w:color w:val="00B050"/>
          <w:lang w:val="en-US"/>
        </w:rPr>
        <w:t>,</w:t>
      </w:r>
      <w:r w:rsidRPr="008E4BCF">
        <w:rPr>
          <w:color w:val="00B050"/>
          <w:lang w:val="en-US"/>
        </w:rPr>
        <w:t xml:space="preserve"> despite the bulk </w:t>
      </w:r>
      <w:r w:rsidR="008E4BCF" w:rsidRPr="008E4BCF">
        <w:rPr>
          <w:color w:val="00B050"/>
          <w:lang w:val="en-US"/>
        </w:rPr>
        <w:t>ternary</w:t>
      </w:r>
      <w:r w:rsidR="00E27187" w:rsidRPr="008E4BCF">
        <w:rPr>
          <w:color w:val="00B050"/>
          <w:lang w:val="en-US"/>
        </w:rPr>
        <w:t xml:space="preserve"> </w:t>
      </w:r>
      <w:r w:rsidRPr="008E4BCF">
        <w:rPr>
          <w:color w:val="00B050"/>
          <w:lang w:val="en-US"/>
        </w:rPr>
        <w:t xml:space="preserve">electrolyte containing a </w:t>
      </w:r>
      <w:r w:rsidR="008E4BCF" w:rsidRPr="008E4BCF">
        <w:rPr>
          <w:color w:val="00B050"/>
          <w:lang w:val="en-US"/>
        </w:rPr>
        <w:t>larger</w:t>
      </w:r>
      <w:r w:rsidRPr="008E4BCF">
        <w:rPr>
          <w:color w:val="00B050"/>
          <w:lang w:val="en-US"/>
        </w:rPr>
        <w:t xml:space="preserve"> overall molar fraction of the </w:t>
      </w:r>
      <w:r w:rsidR="00E27187" w:rsidRPr="008E4BCF">
        <w:rPr>
          <w:color w:val="00B050"/>
          <w:lang w:val="en-US"/>
        </w:rPr>
        <w:t>[TFSI]</w:t>
      </w:r>
      <w:r w:rsidR="00E27187" w:rsidRPr="008E4BCF">
        <w:rPr>
          <w:color w:val="00B050"/>
          <w:vertAlign w:val="superscript"/>
          <w:lang w:val="en-US"/>
        </w:rPr>
        <w:t>-</w:t>
      </w:r>
      <w:r w:rsidR="00E27187" w:rsidRPr="008E4BCF">
        <w:rPr>
          <w:color w:val="00B050"/>
          <w:lang w:val="en-US"/>
        </w:rPr>
        <w:t xml:space="preserve"> </w:t>
      </w:r>
      <w:r w:rsidRPr="008E4BCF">
        <w:rPr>
          <w:color w:val="00B050"/>
          <w:lang w:val="en-US"/>
        </w:rPr>
        <w:t>anion</w:t>
      </w:r>
      <w:r w:rsidR="00E27187" w:rsidRPr="008E4BCF">
        <w:rPr>
          <w:color w:val="00B050"/>
          <w:lang w:val="en-US"/>
        </w:rPr>
        <w:t xml:space="preserve">. Since the IL and Li-salt share the same anion, it is difficult herein to differentiate the source of these components in the ternary mixture but </w:t>
      </w:r>
      <w:r w:rsidR="008E4BCF" w:rsidRPr="008E4BCF">
        <w:rPr>
          <w:color w:val="00B050"/>
          <w:lang w:val="en-US"/>
        </w:rPr>
        <w:t>the SEI formation/evolution appears to be affected by stabilizing solvent interactions that modulate reductive decomposition reactions rather than abundance of reactive components.</w:t>
      </w:r>
      <w:r w:rsidR="005A18B0">
        <w:rPr>
          <w:color w:val="00B050"/>
          <w:lang w:val="en-US"/>
        </w:rPr>
        <w:t xml:space="preserve"> </w:t>
      </w:r>
      <w:r w:rsidR="00563743">
        <w:rPr>
          <w:color w:val="00B050"/>
          <w:lang w:val="en-US"/>
        </w:rPr>
        <w:t xml:space="preserve">At </w:t>
      </w:r>
      <w:proofErr w:type="spellStart"/>
      <w:r w:rsidR="00563743" w:rsidRPr="00563743">
        <w:rPr>
          <w:rFonts w:ascii="Lucida Calligraphy" w:hAnsi="Lucida Calligraphy"/>
          <w:color w:val="00B050"/>
          <w:lang w:val="en-US"/>
        </w:rPr>
        <w:t>x</w:t>
      </w:r>
      <w:r w:rsidR="00563743" w:rsidRPr="00563743">
        <w:rPr>
          <w:color w:val="00B050"/>
          <w:vertAlign w:val="subscript"/>
          <w:lang w:val="en-US"/>
        </w:rPr>
        <w:t>DMSO</w:t>
      </w:r>
      <w:r w:rsidR="00563743" w:rsidRPr="00563743">
        <w:rPr>
          <w:color w:val="00B050"/>
          <w:lang w:val="en-US"/>
        </w:rPr>
        <w:t>:</w:t>
      </w:r>
      <w:r w:rsidR="00563743" w:rsidRPr="00563743">
        <w:rPr>
          <w:rFonts w:ascii="Lucida Calligraphy" w:hAnsi="Lucida Calligraphy"/>
          <w:color w:val="00B050"/>
          <w:lang w:val="en-US"/>
        </w:rPr>
        <w:t>x</w:t>
      </w:r>
      <w:r w:rsidR="00563743" w:rsidRPr="00563743">
        <w:rPr>
          <w:color w:val="00B050"/>
          <w:vertAlign w:val="subscript"/>
          <w:lang w:val="en-US"/>
        </w:rPr>
        <w:t>Li</w:t>
      </w:r>
      <w:proofErr w:type="spellEnd"/>
      <w:r w:rsidR="00563743" w:rsidRPr="00563743">
        <w:rPr>
          <w:color w:val="00B050"/>
          <w:vertAlign w:val="subscript"/>
          <w:lang w:val="en-US"/>
        </w:rPr>
        <w:t xml:space="preserve">+ </w:t>
      </w:r>
      <w:r w:rsidR="00563743">
        <w:rPr>
          <w:rFonts w:cstheme="minorHAnsi"/>
          <w:color w:val="00B050"/>
          <w:lang w:val="en-US"/>
        </w:rPr>
        <w:t>= 3.2</w:t>
      </w:r>
      <w:r w:rsidR="00563743" w:rsidRPr="00563743">
        <w:rPr>
          <w:rFonts w:cstheme="minorHAnsi"/>
          <w:color w:val="00B050"/>
          <w:lang w:val="en-US"/>
        </w:rPr>
        <w:t>:1</w:t>
      </w:r>
      <w:r w:rsidR="00563743">
        <w:rPr>
          <w:rFonts w:cstheme="minorHAnsi"/>
          <w:color w:val="00B050"/>
          <w:lang w:val="en-US"/>
        </w:rPr>
        <w:t xml:space="preserve"> in this ternary formulation, i</w:t>
      </w:r>
      <w:r w:rsidR="005A18B0" w:rsidRPr="00563743">
        <w:rPr>
          <w:color w:val="00B050"/>
          <w:lang w:val="en-US"/>
        </w:rPr>
        <w:t xml:space="preserve">nvolvement </w:t>
      </w:r>
      <w:r w:rsidR="005A18B0">
        <w:rPr>
          <w:color w:val="00B050"/>
          <w:lang w:val="en-US"/>
        </w:rPr>
        <w:t>of [TFSI]</w:t>
      </w:r>
      <w:r w:rsidR="005A18B0">
        <w:rPr>
          <w:color w:val="00B050"/>
          <w:vertAlign w:val="superscript"/>
          <w:lang w:val="en-US"/>
        </w:rPr>
        <w:t>-</w:t>
      </w:r>
      <w:r w:rsidR="005A18B0">
        <w:rPr>
          <w:color w:val="00B050"/>
          <w:lang w:val="en-US"/>
        </w:rPr>
        <w:t xml:space="preserve"> within the</w:t>
      </w:r>
      <w:r w:rsidR="00563743">
        <w:rPr>
          <w:color w:val="00B050"/>
          <w:lang w:val="en-US"/>
        </w:rPr>
        <w:t xml:space="preserve"> first solvation sphere is expected (discussed later) and, thus, appears to modify the mechanism of SEI evolution on cycling.</w:t>
      </w:r>
      <w:r w:rsidR="005A18B0">
        <w:rPr>
          <w:color w:val="00B050"/>
          <w:lang w:val="en-US"/>
        </w:rPr>
        <w:t xml:space="preserve"> </w:t>
      </w:r>
      <w:r w:rsidR="008E4BCF" w:rsidRPr="008E4BCF">
        <w:rPr>
          <w:color w:val="00B050"/>
          <w:lang w:val="en-US"/>
        </w:rPr>
        <w:t xml:space="preserve"> </w:t>
      </w:r>
      <w:r>
        <w:rPr>
          <w:color w:val="FF0000"/>
          <w:lang w:val="en-US"/>
        </w:rPr>
        <w:t>Additionally, the ternary formulation (in cycled and soaked electrodes) produces only minor evidence of a small peak for the breakdown products of the [Pyrr</w:t>
      </w:r>
      <w:r>
        <w:rPr>
          <w:color w:val="FF0000"/>
          <w:vertAlign w:val="subscript"/>
          <w:lang w:val="en-US"/>
        </w:rPr>
        <w:t>14</w:t>
      </w:r>
      <w:r>
        <w:rPr>
          <w:color w:val="FF0000"/>
          <w:lang w:val="en-US"/>
        </w:rPr>
        <w:t>]</w:t>
      </w:r>
      <w:r>
        <w:rPr>
          <w:color w:val="FF0000"/>
          <w:vertAlign w:val="superscript"/>
          <w:lang w:val="en-US"/>
        </w:rPr>
        <w:t>+</w:t>
      </w:r>
      <w:r>
        <w:rPr>
          <w:color w:val="FF0000"/>
          <w:lang w:val="en-US"/>
        </w:rPr>
        <w:t xml:space="preserve"> cation contained within the noise in the N 1s spectra. Critically however, this </w:t>
      </w:r>
      <w:r w:rsidR="00AE17E4">
        <w:rPr>
          <w:color w:val="FF0000"/>
          <w:lang w:val="en-US"/>
        </w:rPr>
        <w:t>N</w:t>
      </w:r>
      <w:r w:rsidR="00AE17E4">
        <w:rPr>
          <w:color w:val="FF0000"/>
          <w:vertAlign w:val="superscript"/>
          <w:lang w:val="en-US"/>
        </w:rPr>
        <w:t>+</w:t>
      </w:r>
      <w:r w:rsidR="00AE17E4">
        <w:rPr>
          <w:color w:val="FF0000"/>
          <w:lang w:val="en-US"/>
        </w:rPr>
        <w:t xml:space="preserve"> </w:t>
      </w:r>
      <w:r>
        <w:rPr>
          <w:color w:val="FF0000"/>
          <w:lang w:val="en-US"/>
        </w:rPr>
        <w:t>feature observed here is much less pronounced than has been reported previously for the same IL in ether solvent blends,</w:t>
      </w:r>
      <w:r w:rsidR="00AE17E4">
        <w:rPr>
          <w:color w:val="FF0000"/>
          <w:lang w:val="en-US"/>
        </w:rPr>
        <w:fldChar w:fldCharType="begin"/>
      </w:r>
      <w:r w:rsidR="00F21373">
        <w:rPr>
          <w:color w:val="FF0000"/>
          <w:lang w:val="en-US"/>
        </w:rPr>
        <w:instrText xml:space="preserve"> ADDIN EN.CITE &lt;EndNote&gt;&lt;Cite&gt;&lt;Author&gt;Zheng&lt;/Author&gt;&lt;Year&gt;2013&lt;/Year&gt;&lt;RecNum&gt;1130&lt;/RecNum&gt;&lt;DisplayText&gt;&lt;style face="superscript"&gt;[37]&lt;/style&gt;&lt;/DisplayText&gt;&lt;record&gt;&lt;rec-number&gt;1130&lt;/rec-number&gt;&lt;foreign-keys&gt;&lt;key app="EN" db-id="a2dav2psq99e9aefffjxatxjpx5r9wx0xepa" timestamp="1614805306"&gt;1130&lt;/key&gt;&lt;/foreign-keys&gt;&lt;ref-type name="Journal Article"&gt;17&lt;/ref-type&gt;&lt;contributors&gt;&lt;authors&gt;&lt;author&gt;Zheng, Jianming&lt;/author&gt;&lt;author&gt;Gu, Meng&lt;/author&gt;&lt;author&gt;Chen, Honghao&lt;/author&gt;&lt;author&gt;Meduri, Praveen&lt;/author&gt;&lt;author&gt;Engelhard, Mark H.&lt;/author&gt;&lt;author&gt;Zhang, Ji-Guang&lt;/author&gt;&lt;author&gt;Liu, Jun&lt;/author&gt;&lt;author&gt;Xiao, Jie&lt;/author&gt;&lt;/authors&gt;&lt;/contributors&gt;&lt;titles&gt;&lt;title&gt;Ionic liquid-enhanced solid state electrolyte interface (SEI) for lithium–sulfur batteries&lt;/title&gt;&lt;secondary-title&gt;Journal of Materials Chemistry A&lt;/secondary-title&gt;&lt;/titles&gt;&lt;periodical&gt;&lt;full-title&gt;Journal of Materials Chemistry A&lt;/full-title&gt;&lt;abbr-1&gt;J. Mater. Chem. A&lt;/abbr-1&gt;&lt;/periodical&gt;&lt;pages&gt;8464-8470&lt;/pages&gt;&lt;volume&gt;1&lt;/volume&gt;&lt;number&gt;29&lt;/number&gt;&lt;dates&gt;&lt;year&gt;2013&lt;/year&gt;&lt;/dates&gt;&lt;publisher&gt;The Royal Society of Chemistry&lt;/publisher&gt;&lt;isbn&gt;2050-7488&lt;/isbn&gt;&lt;work-type&gt;10.1039/C3TA11553D&lt;/work-type&gt;&lt;urls&gt;&lt;related-urls&gt;&lt;url&gt;http://dx.doi.org/10.1039/C3TA11553D&lt;/url&gt;&lt;/related-urls&gt;&lt;/urls&gt;&lt;electronic-resource-num&gt;10.1039/C3TA11553D&lt;/electronic-resource-num&gt;&lt;/record&gt;&lt;/Cite&gt;&lt;/EndNote&gt;</w:instrText>
      </w:r>
      <w:r w:rsidR="00AE17E4">
        <w:rPr>
          <w:color w:val="FF0000"/>
          <w:lang w:val="en-US"/>
        </w:rPr>
        <w:fldChar w:fldCharType="separate"/>
      </w:r>
      <w:r w:rsidR="00F21373" w:rsidRPr="00F21373">
        <w:rPr>
          <w:noProof/>
          <w:color w:val="FF0000"/>
          <w:vertAlign w:val="superscript"/>
          <w:lang w:val="en-US"/>
        </w:rPr>
        <w:t>[37]</w:t>
      </w:r>
      <w:r w:rsidR="00AE17E4">
        <w:rPr>
          <w:color w:val="FF0000"/>
          <w:lang w:val="en-US"/>
        </w:rPr>
        <w:fldChar w:fldCharType="end"/>
      </w:r>
      <w:r>
        <w:rPr>
          <w:color w:val="FF0000"/>
          <w:lang w:val="en-US"/>
        </w:rPr>
        <w:t xml:space="preserve"> and in the absence of molecular solvents,</w:t>
      </w:r>
      <w:r w:rsidR="00AE17E4">
        <w:rPr>
          <w:color w:val="FF0000"/>
          <w:lang w:val="en-US"/>
        </w:rPr>
        <w:fldChar w:fldCharType="begin"/>
      </w:r>
      <w:r w:rsidR="00F21373">
        <w:rPr>
          <w:color w:val="FF0000"/>
          <w:lang w:val="en-US"/>
        </w:rPr>
        <w:instrText xml:space="preserve"> ADDIN EN.CITE &lt;EndNote&gt;&lt;Cite&gt;&lt;Author&gt;Howlett&lt;/Author&gt;&lt;Year&gt;2006&lt;/Year&gt;&lt;RecNum&gt;1131&lt;/RecNum&gt;&lt;DisplayText&gt;&lt;style face="superscript"&gt;[38]&lt;/style&gt;&lt;/DisplayText&gt;&lt;record&gt;&lt;rec-number&gt;1131&lt;/rec-number&gt;&lt;foreign-keys&gt;&lt;key app="EN" db-id="a2dav2psq99e9aefffjxatxjpx5r9wx0xepa" timestamp="1614805379"&gt;1131&lt;/key&gt;&lt;/foreign-keys&gt;&lt;ref-type name="Journal Article"&gt;17&lt;/ref-type&gt;&lt;contributors&gt;&lt;authors&gt;&lt;author&gt;Howlett, P. C.&lt;/author&gt;&lt;author&gt;Brack, N.&lt;/author&gt;&lt;author&gt;Hollenkamp, A. F.&lt;/author&gt;&lt;author&gt;Forsyth, M.&lt;/author&gt;&lt;author&gt;MacFarlane, D. R.&lt;/author&gt;&lt;/authors&gt;&lt;/contributors&gt;&lt;titles&gt;&lt;title&gt;Characterization of the Lithium Surface in N-Methyl-N-alkylpyrrolidinium Bis(trifluoromethanesulfonyl)amide Room-Temperature Ionic Liquid Electrolytes&lt;/title&gt;&lt;secondary-title&gt;Journal of The Electrochemical Society&lt;/secondary-title&gt;&lt;/titles&gt;&lt;pages&gt;A595&lt;/pages&gt;&lt;volume&gt;153&lt;/volume&gt;&lt;number&gt;3&lt;/number&gt;&lt;dates&gt;&lt;year&gt;2006&lt;/year&gt;&lt;/dates&gt;&lt;publisher&gt;The Electrochemical Society&lt;/publisher&gt;&lt;isbn&gt;0013-4651&lt;/isbn&gt;&lt;urls&gt;&lt;related-urls&gt;&lt;url&gt;http://dx.doi.org/10.1149/1.2164726&lt;/url&gt;&lt;/related-urls&gt;&lt;/urls&gt;&lt;electronic-resource-num&gt;10.1149/1.2164726&lt;/electronic-resource-num&gt;&lt;/record&gt;&lt;/Cite&gt;&lt;/EndNote&gt;</w:instrText>
      </w:r>
      <w:r w:rsidR="00AE17E4">
        <w:rPr>
          <w:color w:val="FF0000"/>
          <w:lang w:val="en-US"/>
        </w:rPr>
        <w:fldChar w:fldCharType="separate"/>
      </w:r>
      <w:r w:rsidR="00F21373" w:rsidRPr="00F21373">
        <w:rPr>
          <w:noProof/>
          <w:color w:val="FF0000"/>
          <w:vertAlign w:val="superscript"/>
          <w:lang w:val="en-US"/>
        </w:rPr>
        <w:t>[38]</w:t>
      </w:r>
      <w:r w:rsidR="00AE17E4">
        <w:rPr>
          <w:color w:val="FF0000"/>
          <w:lang w:val="en-US"/>
        </w:rPr>
        <w:fldChar w:fldCharType="end"/>
      </w:r>
      <w:r>
        <w:rPr>
          <w:color w:val="FF0000"/>
          <w:lang w:val="en-US"/>
        </w:rPr>
        <w:t xml:space="preserve"> both containing lower concentrations of the same Li[TFSI] salt. These subtle differences in our surface measurements may indicate the IL component in </w:t>
      </w:r>
      <w:r w:rsidRPr="005A18B0">
        <w:rPr>
          <w:i/>
          <w:color w:val="FF0000"/>
          <w:lang w:val="en-US"/>
        </w:rPr>
        <w:t>optimized</w:t>
      </w:r>
      <w:r>
        <w:rPr>
          <w:color w:val="FF0000"/>
          <w:lang w:val="en-US"/>
        </w:rPr>
        <w:t xml:space="preserve"> ternary formulation could contribute to the formation of an improved SEI.  Further studies, more focused on the surface and depth characterization under different testing regimes, are required to provide deeper insight into the nature of the SEI in these ternary formulations.</w:t>
      </w:r>
    </w:p>
    <w:p w14:paraId="30487655" w14:textId="7CF56E0E" w:rsidR="00777801" w:rsidRPr="00A04DF7" w:rsidRDefault="00064B08" w:rsidP="00356354">
      <w:pPr>
        <w:jc w:val="both"/>
        <w:rPr>
          <w:rFonts w:cstheme="minorHAnsi"/>
          <w:lang w:val="en-US"/>
        </w:rPr>
      </w:pPr>
      <w:r w:rsidRPr="00A04DF7">
        <w:rPr>
          <w:rFonts w:cstheme="minorHAnsi"/>
          <w:lang w:val="en-US"/>
        </w:rPr>
        <w:t>To represent more closely the environment of a Li-O</w:t>
      </w:r>
      <w:r w:rsidRPr="00A04DF7">
        <w:rPr>
          <w:rFonts w:cstheme="minorHAnsi"/>
          <w:vertAlign w:val="subscript"/>
          <w:lang w:val="en-US"/>
        </w:rPr>
        <w:t>2</w:t>
      </w:r>
      <w:r w:rsidRPr="00A04DF7">
        <w:rPr>
          <w:rFonts w:cstheme="minorHAnsi"/>
          <w:lang w:val="en-US"/>
        </w:rPr>
        <w:t xml:space="preserve"> cell, wherein </w:t>
      </w:r>
      <w:r w:rsidR="003A7F08" w:rsidRPr="00A04DF7">
        <w:rPr>
          <w:rFonts w:cstheme="minorHAnsi"/>
          <w:lang w:val="en-US"/>
        </w:rPr>
        <w:t>crossover</w:t>
      </w:r>
      <w:r w:rsidRPr="00A04DF7">
        <w:rPr>
          <w:rFonts w:cstheme="minorHAnsi"/>
          <w:lang w:val="en-US"/>
        </w:rPr>
        <w:t xml:space="preserve"> of dissolved O</w:t>
      </w:r>
      <w:r w:rsidRPr="00A04DF7">
        <w:rPr>
          <w:rFonts w:cstheme="minorHAnsi"/>
          <w:vertAlign w:val="subscript"/>
          <w:lang w:val="en-US"/>
        </w:rPr>
        <w:t>2</w:t>
      </w:r>
      <w:r w:rsidRPr="00A04DF7">
        <w:rPr>
          <w:rFonts w:cstheme="minorHAnsi"/>
          <w:lang w:val="en-US"/>
        </w:rPr>
        <w:t xml:space="preserve"> to the Li-metal anode is inevitable </w:t>
      </w:r>
      <w:r w:rsidR="007921DA" w:rsidRPr="00A04DF7">
        <w:rPr>
          <w:rFonts w:cstheme="minorHAnsi"/>
          <w:lang w:val="en-US"/>
        </w:rPr>
        <w:t>in the absence of any</w:t>
      </w:r>
      <w:r w:rsidRPr="00A04DF7">
        <w:rPr>
          <w:rFonts w:cstheme="minorHAnsi"/>
          <w:lang w:val="en-US"/>
        </w:rPr>
        <w:t xml:space="preserve"> gas impermeable membrane, </w:t>
      </w:r>
      <w:proofErr w:type="spellStart"/>
      <w:r w:rsidRPr="00A04DF7">
        <w:rPr>
          <w:rFonts w:cstheme="minorHAnsi"/>
          <w:lang w:val="en-US"/>
        </w:rPr>
        <w:t>Li|Li</w:t>
      </w:r>
      <w:proofErr w:type="spellEnd"/>
      <w:r w:rsidRPr="00A04DF7">
        <w:rPr>
          <w:rFonts w:cstheme="minorHAnsi"/>
          <w:lang w:val="en-US"/>
        </w:rPr>
        <w:t xml:space="preserve"> cells were </w:t>
      </w:r>
      <w:r w:rsidR="004530E3" w:rsidRPr="00A04DF7">
        <w:rPr>
          <w:rFonts w:cstheme="minorHAnsi"/>
          <w:lang w:val="en-US"/>
        </w:rPr>
        <w:t>cycled under an O</w:t>
      </w:r>
      <w:r w:rsidR="004530E3" w:rsidRPr="00A04DF7">
        <w:rPr>
          <w:rFonts w:cstheme="minorHAnsi"/>
          <w:vertAlign w:val="subscript"/>
          <w:lang w:val="en-US"/>
        </w:rPr>
        <w:t>2</w:t>
      </w:r>
      <w:r w:rsidR="004530E3" w:rsidRPr="00A04DF7">
        <w:rPr>
          <w:rFonts w:cstheme="minorHAnsi"/>
          <w:lang w:val="en-US"/>
        </w:rPr>
        <w:t xml:space="preserve"> atmosphere in several </w:t>
      </w:r>
      <w:r w:rsidR="004530E3" w:rsidRPr="00A04DF7">
        <w:rPr>
          <w:rFonts w:cstheme="minorHAnsi"/>
          <w:i/>
          <w:iCs/>
          <w:lang w:val="en-US"/>
        </w:rPr>
        <w:t>stable</w:t>
      </w:r>
      <w:r w:rsidR="004530E3" w:rsidRPr="00A04DF7">
        <w:rPr>
          <w:rFonts w:cstheme="minorHAnsi"/>
          <w:lang w:val="en-US"/>
        </w:rPr>
        <w:t xml:space="preserve"> formulations where </w:t>
      </w:r>
      <w:proofErr w:type="spellStart"/>
      <w:r w:rsidR="004530E3" w:rsidRPr="00A04DF7">
        <w:rPr>
          <w:rFonts w:ascii="Lucida Calligraphy" w:hAnsi="Lucida Calligraphy"/>
          <w:lang w:val="en-US"/>
        </w:rPr>
        <w:t>x</w:t>
      </w:r>
      <w:r w:rsidR="004530E3" w:rsidRPr="00A04DF7">
        <w:rPr>
          <w:rFonts w:cstheme="minorHAnsi"/>
          <w:vertAlign w:val="subscript"/>
          <w:lang w:val="en-US"/>
        </w:rPr>
        <w:t>DMSO</w:t>
      </w:r>
      <w:proofErr w:type="spellEnd"/>
      <w:r w:rsidR="004530E3" w:rsidRPr="00A04DF7">
        <w:rPr>
          <w:rFonts w:cstheme="minorHAnsi"/>
          <w:lang w:val="en-US"/>
        </w:rPr>
        <w:t>/</w:t>
      </w:r>
      <w:proofErr w:type="spellStart"/>
      <w:r w:rsidR="004530E3" w:rsidRPr="00A04DF7">
        <w:rPr>
          <w:rFonts w:ascii="Lucida Calligraphy" w:hAnsi="Lucida Calligraphy"/>
          <w:lang w:val="en-US"/>
        </w:rPr>
        <w:t>x</w:t>
      </w:r>
      <w:r w:rsidR="004530E3" w:rsidRPr="00A04DF7">
        <w:rPr>
          <w:rFonts w:cstheme="minorHAnsi"/>
          <w:vertAlign w:val="subscript"/>
          <w:lang w:val="en-US"/>
        </w:rPr>
        <w:t>Li</w:t>
      </w:r>
      <w:proofErr w:type="spellEnd"/>
      <w:r w:rsidR="004530E3" w:rsidRPr="00A04DF7">
        <w:rPr>
          <w:rFonts w:cstheme="minorHAnsi"/>
          <w:vertAlign w:val="subscript"/>
          <w:lang w:val="en-US"/>
        </w:rPr>
        <w:t xml:space="preserve"> </w:t>
      </w:r>
      <w:r w:rsidR="004530E3" w:rsidRPr="00A04DF7">
        <w:rPr>
          <w:rFonts w:cstheme="minorHAnsi"/>
          <w:lang w:val="en-US"/>
        </w:rPr>
        <w:t xml:space="preserve">≤ 4 </w:t>
      </w:r>
      <w:r w:rsidR="004530E3" w:rsidRPr="00A04DF7">
        <w:rPr>
          <w:rFonts w:cstheme="minorHAnsi"/>
          <w:lang w:val="en-US"/>
        </w:rPr>
        <w:lastRenderedPageBreak/>
        <w:t>(</w:t>
      </w:r>
      <w:r w:rsidR="004530E3" w:rsidRPr="00416C8F">
        <w:rPr>
          <w:rFonts w:cstheme="minorHAnsi"/>
          <w:b/>
          <w:lang w:val="en-US"/>
        </w:rPr>
        <w:t xml:space="preserve">Figure </w:t>
      </w:r>
      <w:r w:rsidR="003D30CA" w:rsidRPr="00416C8F">
        <w:rPr>
          <w:rFonts w:cstheme="minorHAnsi"/>
          <w:b/>
          <w:lang w:val="en-US"/>
        </w:rPr>
        <w:t>3</w:t>
      </w:r>
      <w:r w:rsidR="004530E3" w:rsidRPr="00416C8F">
        <w:rPr>
          <w:rFonts w:cstheme="minorHAnsi"/>
          <w:lang w:val="en-US"/>
        </w:rPr>
        <w:t>).</w:t>
      </w:r>
      <w:r w:rsidR="004530E3" w:rsidRPr="00A04DF7">
        <w:rPr>
          <w:rFonts w:cstheme="minorHAnsi"/>
          <w:lang w:val="en-US"/>
        </w:rPr>
        <w:t xml:space="preserve"> Following 10 plating/stripping cycles under </w:t>
      </w:r>
      <w:proofErr w:type="spellStart"/>
      <w:r w:rsidR="004530E3" w:rsidRPr="00A04DF7">
        <w:rPr>
          <w:rFonts w:cstheme="minorHAnsi"/>
          <w:lang w:val="en-US"/>
        </w:rPr>
        <w:t>Ar</w:t>
      </w:r>
      <w:proofErr w:type="spellEnd"/>
      <w:r w:rsidR="004530E3" w:rsidRPr="00A04DF7">
        <w:rPr>
          <w:rFonts w:cstheme="minorHAnsi"/>
          <w:lang w:val="en-US"/>
        </w:rPr>
        <w:t xml:space="preserve">, cell enclosures were </w:t>
      </w:r>
      <w:r w:rsidR="005F0A94" w:rsidRPr="00A04DF7">
        <w:rPr>
          <w:rFonts w:cstheme="minorHAnsi"/>
          <w:lang w:val="en-US"/>
        </w:rPr>
        <w:t xml:space="preserve">then </w:t>
      </w:r>
      <w:r w:rsidR="004530E3" w:rsidRPr="00A04DF7">
        <w:rPr>
          <w:rFonts w:cstheme="minorHAnsi"/>
          <w:lang w:val="en-US"/>
        </w:rPr>
        <w:t>filled with O</w:t>
      </w:r>
      <w:r w:rsidR="004530E3" w:rsidRPr="00A04DF7">
        <w:rPr>
          <w:rFonts w:cstheme="minorHAnsi"/>
          <w:vertAlign w:val="subscript"/>
          <w:lang w:val="en-US"/>
        </w:rPr>
        <w:t>2</w:t>
      </w:r>
      <w:r w:rsidR="004530E3" w:rsidRPr="00A04DF7">
        <w:rPr>
          <w:rFonts w:cstheme="minorHAnsi"/>
          <w:lang w:val="en-US"/>
        </w:rPr>
        <w:t xml:space="preserve"> </w:t>
      </w:r>
      <w:r w:rsidR="005F0A94" w:rsidRPr="00A04DF7">
        <w:rPr>
          <w:rFonts w:cstheme="minorHAnsi"/>
          <w:lang w:val="en-US"/>
        </w:rPr>
        <w:t xml:space="preserve">for the remaining cycles. </w:t>
      </w:r>
      <w:r w:rsidR="004F73F1" w:rsidRPr="00A04DF7">
        <w:rPr>
          <w:rFonts w:cstheme="minorHAnsi"/>
          <w:lang w:val="en-US"/>
        </w:rPr>
        <w:t xml:space="preserve">Due to </w:t>
      </w:r>
      <w:r w:rsidR="00C70D28">
        <w:rPr>
          <w:rFonts w:cstheme="minorHAnsi"/>
          <w:lang w:val="en-US"/>
        </w:rPr>
        <w:t xml:space="preserve">the </w:t>
      </w:r>
      <w:r w:rsidR="004F73F1" w:rsidRPr="00A04DF7">
        <w:rPr>
          <w:rFonts w:cstheme="minorHAnsi"/>
          <w:lang w:val="en-US"/>
        </w:rPr>
        <w:t>nature of cell configuration and electrolyte filling, only dissolved O</w:t>
      </w:r>
      <w:r w:rsidR="004F73F1" w:rsidRPr="00A04DF7">
        <w:rPr>
          <w:rFonts w:cstheme="minorHAnsi"/>
          <w:vertAlign w:val="subscript"/>
          <w:lang w:val="en-US"/>
        </w:rPr>
        <w:t>2</w:t>
      </w:r>
      <w:r w:rsidR="004F73F1" w:rsidRPr="00A04DF7">
        <w:rPr>
          <w:rFonts w:cstheme="minorHAnsi"/>
          <w:lang w:val="en-US"/>
        </w:rPr>
        <w:t xml:space="preserve"> would access Li-metal/electrolyte interfaces during cycling (</w:t>
      </w:r>
      <w:r w:rsidR="004F73F1" w:rsidRPr="00A04DF7">
        <w:rPr>
          <w:rFonts w:cstheme="minorHAnsi"/>
          <w:i/>
          <w:iCs/>
          <w:lang w:val="en-US"/>
        </w:rPr>
        <w:t xml:space="preserve">i.e. </w:t>
      </w:r>
      <w:r w:rsidR="004F73F1" w:rsidRPr="00A04DF7">
        <w:rPr>
          <w:rFonts w:cstheme="minorHAnsi"/>
          <w:lang w:val="en-US"/>
        </w:rPr>
        <w:t xml:space="preserve">Li-metal </w:t>
      </w:r>
      <w:r w:rsidR="009D66E6">
        <w:rPr>
          <w:rFonts w:cstheme="minorHAnsi"/>
          <w:lang w:val="en-US"/>
        </w:rPr>
        <w:t>electr</w:t>
      </w:r>
      <w:r w:rsidR="004F73F1" w:rsidRPr="00A04DF7">
        <w:rPr>
          <w:rFonts w:cstheme="minorHAnsi"/>
          <w:lang w:val="en-US"/>
        </w:rPr>
        <w:t>odes were not exposed</w:t>
      </w:r>
      <w:r w:rsidR="009D66E6">
        <w:rPr>
          <w:rFonts w:cstheme="minorHAnsi"/>
          <w:lang w:val="en-US"/>
        </w:rPr>
        <w:t xml:space="preserve"> to O</w:t>
      </w:r>
      <w:r w:rsidR="009D66E6">
        <w:rPr>
          <w:rFonts w:cstheme="minorHAnsi"/>
          <w:vertAlign w:val="subscript"/>
          <w:lang w:val="en-US"/>
        </w:rPr>
        <w:t>2</w:t>
      </w:r>
      <w:r w:rsidR="004F73F1" w:rsidRPr="00A04DF7">
        <w:rPr>
          <w:rFonts w:cstheme="minorHAnsi"/>
          <w:lang w:val="en-US"/>
        </w:rPr>
        <w:t xml:space="preserve"> via a solid-gas interface). </w:t>
      </w:r>
      <w:r w:rsidR="005F0A94" w:rsidRPr="00A04DF7">
        <w:rPr>
          <w:rFonts w:cstheme="minorHAnsi"/>
          <w:lang w:val="en-US"/>
        </w:rPr>
        <w:t>Therein,</w:t>
      </w:r>
      <w:r w:rsidR="004530E3" w:rsidRPr="00A04DF7">
        <w:rPr>
          <w:rFonts w:cstheme="minorHAnsi"/>
          <w:lang w:val="en-US"/>
        </w:rPr>
        <w:t xml:space="preserve"> minimal changes in plating/stripping </w:t>
      </w:r>
      <w:r w:rsidR="004530E3" w:rsidRPr="00A04DF7">
        <w:rPr>
          <w:rFonts w:cstheme="minorHAnsi"/>
          <w:i/>
          <w:iCs/>
          <w:lang w:val="en-US"/>
        </w:rPr>
        <w:t>η</w:t>
      </w:r>
      <w:r w:rsidR="004530E3" w:rsidRPr="00A04DF7">
        <w:rPr>
          <w:rFonts w:cstheme="minorHAnsi"/>
          <w:lang w:val="en-US"/>
        </w:rPr>
        <w:t xml:space="preserve"> were observed for successive cycles</w:t>
      </w:r>
      <w:r w:rsidR="0083603F" w:rsidRPr="00A04DF7">
        <w:rPr>
          <w:rFonts w:cstheme="minorHAnsi"/>
          <w:lang w:val="en-US"/>
        </w:rPr>
        <w:t xml:space="preserve"> in all three</w:t>
      </w:r>
      <w:r w:rsidR="005F0A94" w:rsidRPr="00A04DF7">
        <w:rPr>
          <w:rFonts w:cstheme="minorHAnsi"/>
          <w:lang w:val="en-US"/>
        </w:rPr>
        <w:t xml:space="preserve"> studied</w:t>
      </w:r>
      <w:r w:rsidR="0083603F" w:rsidRPr="00A04DF7">
        <w:rPr>
          <w:rFonts w:cstheme="minorHAnsi"/>
          <w:lang w:val="en-US"/>
        </w:rPr>
        <w:t xml:space="preserve"> electrolyte</w:t>
      </w:r>
      <w:r w:rsidR="005F0A94" w:rsidRPr="00A04DF7">
        <w:rPr>
          <w:rFonts w:cstheme="minorHAnsi"/>
          <w:lang w:val="en-US"/>
        </w:rPr>
        <w:t xml:space="preserve"> formulations</w:t>
      </w:r>
      <w:r w:rsidR="004530E3" w:rsidRPr="00A04DF7">
        <w:rPr>
          <w:rFonts w:cstheme="minorHAnsi"/>
          <w:lang w:val="en-US"/>
        </w:rPr>
        <w:t xml:space="preserve">. For comparison of the relative changes in </w:t>
      </w:r>
      <w:r w:rsidR="004530E3" w:rsidRPr="00A04DF7">
        <w:rPr>
          <w:rFonts w:cstheme="minorHAnsi"/>
          <w:i/>
          <w:iCs/>
          <w:lang w:val="en-US"/>
        </w:rPr>
        <w:t xml:space="preserve">η </w:t>
      </w:r>
      <w:r w:rsidR="004530E3" w:rsidRPr="00A04DF7">
        <w:rPr>
          <w:rFonts w:cstheme="minorHAnsi"/>
          <w:lang w:val="en-US"/>
        </w:rPr>
        <w:t xml:space="preserve">without transport property effects, the </w:t>
      </w:r>
      <w:r w:rsidR="007D789D" w:rsidRPr="00A04DF7">
        <w:rPr>
          <w:rFonts w:cstheme="minorHAnsi"/>
          <w:lang w:val="en-US"/>
        </w:rPr>
        <w:t>normalized</w:t>
      </w:r>
      <w:r w:rsidR="004530E3" w:rsidRPr="00A04DF7">
        <w:rPr>
          <w:rFonts w:cstheme="minorHAnsi"/>
          <w:lang w:val="en-US"/>
        </w:rPr>
        <w:t xml:space="preserve"> voltage profiles are provided in </w:t>
      </w:r>
      <w:r w:rsidR="004530E3" w:rsidRPr="005708F3">
        <w:rPr>
          <w:rFonts w:cstheme="minorHAnsi"/>
          <w:lang w:val="en-US"/>
        </w:rPr>
        <w:t>Figure S</w:t>
      </w:r>
      <w:r w:rsidR="0016468B" w:rsidRPr="005708F3">
        <w:rPr>
          <w:rFonts w:cstheme="minorHAnsi"/>
          <w:lang w:val="en-US"/>
        </w:rPr>
        <w:t>7</w:t>
      </w:r>
      <w:r w:rsidR="004530E3" w:rsidRPr="00A04DF7">
        <w:rPr>
          <w:rFonts w:cstheme="minorHAnsi"/>
          <w:lang w:val="en-US"/>
        </w:rPr>
        <w:t>.</w:t>
      </w:r>
      <w:r w:rsidR="0083603F" w:rsidRPr="00A04DF7">
        <w:rPr>
          <w:rFonts w:cstheme="minorHAnsi"/>
          <w:lang w:val="en-US"/>
        </w:rPr>
        <w:t xml:space="preserve"> The IL-free electrolyte (</w:t>
      </w:r>
      <w:proofErr w:type="spellStart"/>
      <w:r w:rsidR="0083603F" w:rsidRPr="00A04DF7">
        <w:rPr>
          <w:rFonts w:ascii="Lucida Calligraphy" w:hAnsi="Lucida Calligraphy"/>
          <w:lang w:val="en-US"/>
        </w:rPr>
        <w:t>x</w:t>
      </w:r>
      <w:r w:rsidR="0083603F" w:rsidRPr="00A04DF7">
        <w:rPr>
          <w:rFonts w:cstheme="minorHAnsi"/>
          <w:vertAlign w:val="subscript"/>
          <w:lang w:val="en-US"/>
        </w:rPr>
        <w:t>Li</w:t>
      </w:r>
      <w:proofErr w:type="spellEnd"/>
      <w:r w:rsidR="0083603F" w:rsidRPr="00A04DF7">
        <w:rPr>
          <w:rFonts w:cstheme="minorHAnsi"/>
          <w:vertAlign w:val="subscript"/>
          <w:lang w:val="en-US"/>
        </w:rPr>
        <w:t xml:space="preserve"> </w:t>
      </w:r>
      <w:r w:rsidR="0083603F" w:rsidRPr="00A04DF7">
        <w:rPr>
          <w:rFonts w:cstheme="minorHAnsi"/>
          <w:lang w:val="en-US"/>
        </w:rPr>
        <w:t>= 0.2 in A(1:0)) displayed the largest increase relative to the first cycle</w:t>
      </w:r>
      <w:r w:rsidR="009D66E6">
        <w:rPr>
          <w:rFonts w:cstheme="minorHAnsi"/>
          <w:lang w:val="en-US"/>
        </w:rPr>
        <w:t xml:space="preserve"> overpotentials</w:t>
      </w:r>
      <w:r w:rsidR="0083603F" w:rsidRPr="00A04DF7">
        <w:rPr>
          <w:rFonts w:cstheme="minorHAnsi"/>
          <w:lang w:val="en-US"/>
        </w:rPr>
        <w:t xml:space="preserve">, but these deviations plateaued after 100 h. </w:t>
      </w:r>
      <w:r w:rsidR="001A5F90" w:rsidRPr="00A04DF7">
        <w:rPr>
          <w:rFonts w:cstheme="minorHAnsi"/>
          <w:lang w:val="en-US"/>
        </w:rPr>
        <w:t xml:space="preserve">Some asymmetrical oscillations in the plating/stripping voltages can be seen in Figure </w:t>
      </w:r>
      <w:r w:rsidR="001A5F90">
        <w:rPr>
          <w:rFonts w:cstheme="minorHAnsi"/>
          <w:lang w:val="en-US"/>
        </w:rPr>
        <w:t>3</w:t>
      </w:r>
      <w:r w:rsidR="001A5F90" w:rsidRPr="00A04DF7">
        <w:rPr>
          <w:rFonts w:cstheme="minorHAnsi"/>
          <w:lang w:val="en-US"/>
        </w:rPr>
        <w:t xml:space="preserve"> and these likely originate from the asymmetrical configuration of the ring </w:t>
      </w:r>
      <w:r w:rsidR="001A5F90" w:rsidRPr="00A04DF7">
        <w:rPr>
          <w:rFonts w:cstheme="minorHAnsi"/>
          <w:i/>
          <w:iCs/>
          <w:lang w:val="en-US"/>
        </w:rPr>
        <w:t>vs</w:t>
      </w:r>
      <w:r w:rsidR="001A5F90" w:rsidRPr="00A04DF7">
        <w:rPr>
          <w:rFonts w:cstheme="minorHAnsi"/>
          <w:lang w:val="en-US"/>
        </w:rPr>
        <w:t xml:space="preserve">. disc configuration of the </w:t>
      </w:r>
      <w:proofErr w:type="spellStart"/>
      <w:r w:rsidR="001A5F90" w:rsidRPr="00A04DF7">
        <w:rPr>
          <w:rFonts w:cstheme="minorHAnsi"/>
          <w:lang w:val="en-US"/>
        </w:rPr>
        <w:t>Li|Li</w:t>
      </w:r>
      <w:proofErr w:type="spellEnd"/>
      <w:r w:rsidR="001A5F90" w:rsidRPr="00A04DF7">
        <w:rPr>
          <w:rFonts w:cstheme="minorHAnsi"/>
          <w:lang w:val="en-US"/>
        </w:rPr>
        <w:t xml:space="preserve"> cell used for O</w:t>
      </w:r>
      <w:r w:rsidR="001A5F90" w:rsidRPr="00A04DF7">
        <w:rPr>
          <w:rFonts w:cstheme="minorHAnsi"/>
          <w:vertAlign w:val="subscript"/>
          <w:lang w:val="en-US"/>
        </w:rPr>
        <w:t>2</w:t>
      </w:r>
      <w:r w:rsidR="001A5F90" w:rsidRPr="00A04DF7">
        <w:rPr>
          <w:rFonts w:cstheme="minorHAnsi"/>
          <w:lang w:val="en-US"/>
        </w:rPr>
        <w:t xml:space="preserve"> exposure (see experimental section </w:t>
      </w:r>
      <w:r w:rsidR="001A5F90">
        <w:rPr>
          <w:rFonts w:cstheme="minorHAnsi"/>
          <w:lang w:val="en-US"/>
        </w:rPr>
        <w:t xml:space="preserve">in the ESI </w:t>
      </w:r>
      <w:r w:rsidR="001A5F90" w:rsidRPr="00A04DF7">
        <w:rPr>
          <w:rFonts w:cstheme="minorHAnsi"/>
          <w:lang w:val="en-US"/>
        </w:rPr>
        <w:t>for details).</w:t>
      </w:r>
      <w:ins w:id="6" w:author="Hardwick, Laurence" w:date="2021-03-05T11:56:00Z">
        <w:r w:rsidR="001179A8">
          <w:rPr>
            <w:rFonts w:cstheme="minorHAnsi"/>
            <w:lang w:val="en-US"/>
          </w:rPr>
          <w:t xml:space="preserve"> </w:t>
        </w:r>
      </w:ins>
      <w:r w:rsidR="0083603F" w:rsidRPr="00A04DF7">
        <w:rPr>
          <w:rFonts w:cstheme="minorHAnsi"/>
          <w:lang w:val="en-US"/>
        </w:rPr>
        <w:t>Roberts et al. demonstrated that dissolved O</w:t>
      </w:r>
      <w:r w:rsidR="0083603F" w:rsidRPr="00A04DF7">
        <w:rPr>
          <w:rFonts w:cstheme="minorHAnsi"/>
          <w:vertAlign w:val="subscript"/>
          <w:lang w:val="en-US"/>
        </w:rPr>
        <w:t>2</w:t>
      </w:r>
      <w:r w:rsidR="0083603F" w:rsidRPr="00A04DF7">
        <w:rPr>
          <w:rFonts w:cstheme="minorHAnsi"/>
          <w:lang w:val="en-US"/>
        </w:rPr>
        <w:t xml:space="preserve"> can </w:t>
      </w:r>
      <w:r w:rsidR="00E64B1D" w:rsidRPr="00A04DF7">
        <w:rPr>
          <w:rFonts w:cstheme="minorHAnsi"/>
          <w:lang w:val="en-US"/>
        </w:rPr>
        <w:t>improve</w:t>
      </w:r>
      <w:r w:rsidR="0083603F" w:rsidRPr="00A04DF7">
        <w:rPr>
          <w:rFonts w:cstheme="minorHAnsi"/>
          <w:lang w:val="en-US"/>
        </w:rPr>
        <w:t xml:space="preserve"> the stability of Li</w:t>
      </w:r>
      <w:r w:rsidR="0083603F" w:rsidRPr="00A04DF7">
        <w:rPr>
          <w:rFonts w:cstheme="minorHAnsi"/>
          <w:vertAlign w:val="superscript"/>
          <w:lang w:val="en-US"/>
        </w:rPr>
        <w:t>0</w:t>
      </w:r>
      <w:r w:rsidR="0083603F" w:rsidRPr="00A04DF7">
        <w:rPr>
          <w:rFonts w:cstheme="minorHAnsi"/>
          <w:lang w:val="en-US"/>
        </w:rPr>
        <w:t>-DMSO interfaces (in more dilute Li[ClO</w:t>
      </w:r>
      <w:r w:rsidR="0083603F" w:rsidRPr="00A04DF7">
        <w:rPr>
          <w:rFonts w:cstheme="minorHAnsi"/>
          <w:vertAlign w:val="subscript"/>
          <w:lang w:val="en-US"/>
        </w:rPr>
        <w:t>4</w:t>
      </w:r>
      <w:r w:rsidR="0083603F" w:rsidRPr="00A04DF7">
        <w:rPr>
          <w:rFonts w:cstheme="minorHAnsi"/>
          <w:lang w:val="en-US"/>
        </w:rPr>
        <w:t>]-DMSO electrolytes).</w:t>
      </w:r>
      <w:r w:rsidR="0083603F" w:rsidRPr="00A04DF7">
        <w:rPr>
          <w:rFonts w:cstheme="minorHAnsi"/>
          <w:lang w:val="en-US"/>
        </w:rPr>
        <w:fldChar w:fldCharType="begin"/>
      </w:r>
      <w:r w:rsidR="00205E78">
        <w:rPr>
          <w:rFonts w:cstheme="minorHAnsi"/>
          <w:lang w:val="en-US"/>
        </w:rPr>
        <w:instrText xml:space="preserve"> ADDIN EN.CITE &lt;EndNote&gt;&lt;Cite&gt;&lt;Author&gt;Roberts&lt;/Author&gt;&lt;Year&gt;2014&lt;/Year&gt;&lt;RecNum&gt;192&lt;/RecNum&gt;&lt;DisplayText&gt;&lt;style face="superscript"&gt;[15]&lt;/style&gt;&lt;/DisplayText&gt;&lt;record&gt;&lt;rec-number&gt;192&lt;/rec-number&gt;&lt;foreign-keys&gt;&lt;key app="EN" db-id="a2dav2psq99e9aefffjxatxjpx5r9wx0xepa" timestamp="1409655555"&gt;192&lt;/key&gt;&lt;/foreign-keys&gt;&lt;ref-type name="Journal Article"&gt;17&lt;/ref-type&gt;&lt;contributors&gt;&lt;authors&gt;&lt;author&gt;Roberts, Matthew&lt;/author&gt;&lt;author&gt;Younesi, Reza&lt;/author&gt;&lt;author&gt;Richardson, Will&lt;/author&gt;&lt;author&gt;Liu, Jia&lt;/author&gt;&lt;author&gt;Gustafsson, Torbjörn&lt;/author&gt;&lt;author&gt;Zhu, Jiefang&lt;/author&gt;&lt;author&gt;Edström, Kristina&lt;/author&gt;&lt;/authors&gt;&lt;/contributors&gt;&lt;titles&gt;&lt;title&gt;Increased Cycling Efficiency of Lithium Anodes in Dimethyl Sulfoxide Electrolytes For Use in Li-O2 Batteries&lt;/title&gt;&lt;secondary-title&gt;ECS Electrochemistry Letters&lt;/secondary-title&gt;&lt;/titles&gt;&lt;periodical&gt;&lt;full-title&gt;ECS Electrochemistry Letters&lt;/full-title&gt;&lt;abbr-1&gt;ECS Electrochem. Lett.&lt;/abbr-1&gt;&lt;abbr-2&gt;ECS Electrochem Lett&lt;/abbr-2&gt;&lt;/periodical&gt;&lt;pages&gt;A62-A65&lt;/pages&gt;&lt;volume&gt;3&lt;/volume&gt;&lt;number&gt;6&lt;/number&gt;&lt;dates&gt;&lt;year&gt;2014&lt;/year&gt;&lt;pub-dates&gt;&lt;date&gt;January 1, 2014&lt;/date&gt;&lt;/pub-dates&gt;&lt;/dates&gt;&lt;urls&gt;&lt;related-urls&gt;&lt;url&gt;http://eel.ecsdl.org/content/3/6/A62.abstract&lt;/url&gt;&lt;/related-urls&gt;&lt;/urls&gt;&lt;electronic-resource-num&gt;10.1149/2.007406eel&lt;/electronic-resource-num&gt;&lt;/record&gt;&lt;/Cite&gt;&lt;/EndNote&gt;</w:instrText>
      </w:r>
      <w:r w:rsidR="0083603F" w:rsidRPr="00A04DF7">
        <w:rPr>
          <w:rFonts w:cstheme="minorHAnsi"/>
          <w:lang w:val="en-US"/>
        </w:rPr>
        <w:fldChar w:fldCharType="separate"/>
      </w:r>
      <w:r w:rsidR="00205E78" w:rsidRPr="00205E78">
        <w:rPr>
          <w:rFonts w:cstheme="minorHAnsi"/>
          <w:noProof/>
          <w:vertAlign w:val="superscript"/>
          <w:lang w:val="en-US"/>
        </w:rPr>
        <w:t>[15]</w:t>
      </w:r>
      <w:r w:rsidR="0083603F" w:rsidRPr="00A04DF7">
        <w:rPr>
          <w:rFonts w:cstheme="minorHAnsi"/>
          <w:lang w:val="en-US"/>
        </w:rPr>
        <w:fldChar w:fldCharType="end"/>
      </w:r>
      <w:r w:rsidR="0083603F" w:rsidRPr="00A04DF7">
        <w:rPr>
          <w:rFonts w:cstheme="minorHAnsi"/>
          <w:lang w:val="en-US"/>
        </w:rPr>
        <w:t xml:space="preserve"> </w:t>
      </w:r>
      <w:r w:rsidR="001A5F90" w:rsidRPr="006907B6">
        <w:rPr>
          <w:rFonts w:cstheme="minorHAnsi"/>
          <w:color w:val="FF0000"/>
          <w:lang w:val="en-US"/>
        </w:rPr>
        <w:t>However, XPS characterization of Li metal exposed to O</w:t>
      </w:r>
      <w:r w:rsidR="001A5F90" w:rsidRPr="006907B6">
        <w:rPr>
          <w:rFonts w:cstheme="minorHAnsi"/>
          <w:color w:val="FF0000"/>
          <w:vertAlign w:val="subscript"/>
          <w:lang w:val="en-US"/>
        </w:rPr>
        <w:t>2</w:t>
      </w:r>
      <w:r w:rsidR="001A5F90" w:rsidRPr="006907B6">
        <w:rPr>
          <w:rFonts w:cstheme="minorHAnsi"/>
          <w:color w:val="FF0000"/>
          <w:lang w:val="en-US"/>
        </w:rPr>
        <w:t xml:space="preserve"> dissolved in a concentrated ternary formulation, </w:t>
      </w:r>
      <w:proofErr w:type="spellStart"/>
      <w:r w:rsidR="001A5F90" w:rsidRPr="006907B6">
        <w:rPr>
          <w:rFonts w:ascii="Lucida Calligraphy" w:hAnsi="Lucida Calligraphy"/>
          <w:bCs/>
          <w:color w:val="FF0000"/>
          <w:lang w:val="en-US"/>
        </w:rPr>
        <w:t>x</w:t>
      </w:r>
      <w:r w:rsidR="001A5F90" w:rsidRPr="006907B6">
        <w:rPr>
          <w:rFonts w:cstheme="minorHAnsi"/>
          <w:bCs/>
          <w:color w:val="FF0000"/>
          <w:vertAlign w:val="subscript"/>
          <w:lang w:val="en-US"/>
        </w:rPr>
        <w:t>Li</w:t>
      </w:r>
      <w:proofErr w:type="spellEnd"/>
      <w:r w:rsidR="001A5F90" w:rsidRPr="006907B6">
        <w:rPr>
          <w:rFonts w:cstheme="minorHAnsi"/>
          <w:bCs/>
          <w:color w:val="FF0000"/>
          <w:vertAlign w:val="subscript"/>
          <w:lang w:val="en-US"/>
        </w:rPr>
        <w:t xml:space="preserve"> </w:t>
      </w:r>
      <w:r w:rsidR="001A5F90" w:rsidRPr="006907B6">
        <w:rPr>
          <w:rFonts w:cstheme="minorHAnsi"/>
          <w:bCs/>
          <w:color w:val="FF0000"/>
          <w:lang w:val="en-US"/>
        </w:rPr>
        <w:t xml:space="preserve">= 0.2 in </w:t>
      </w:r>
      <w:r w:rsidR="001A5F90" w:rsidRPr="006907B6">
        <w:rPr>
          <w:rFonts w:cstheme="minorHAnsi"/>
          <w:b/>
          <w:color w:val="FF0000"/>
          <w:lang w:val="en-US"/>
        </w:rPr>
        <w:t>B</w:t>
      </w:r>
      <w:r w:rsidR="001A5F90" w:rsidRPr="006907B6">
        <w:rPr>
          <w:rFonts w:cstheme="minorHAnsi"/>
          <w:bCs/>
          <w:color w:val="FF0000"/>
          <w:lang w:val="en-US"/>
        </w:rPr>
        <w:t xml:space="preserve">(9:1), revealed no differences in the resulting surface layer compared to that soaked in </w:t>
      </w:r>
      <w:proofErr w:type="spellStart"/>
      <w:r w:rsidR="001A5F90" w:rsidRPr="006907B6">
        <w:rPr>
          <w:rFonts w:cstheme="minorHAnsi"/>
          <w:bCs/>
          <w:color w:val="FF0000"/>
          <w:lang w:val="en-US"/>
        </w:rPr>
        <w:t>Ar</w:t>
      </w:r>
      <w:proofErr w:type="spellEnd"/>
      <w:r w:rsidR="001A5F90" w:rsidRPr="006907B6">
        <w:rPr>
          <w:rFonts w:cstheme="minorHAnsi"/>
          <w:bCs/>
          <w:color w:val="FF0000"/>
          <w:lang w:val="en-US"/>
        </w:rPr>
        <w:t xml:space="preserve">-saturated electrolyte (see Figure S6). Therein, the Li was soaked in the formulation under </w:t>
      </w:r>
      <w:proofErr w:type="spellStart"/>
      <w:r w:rsidR="001A5F90" w:rsidRPr="006907B6">
        <w:rPr>
          <w:rFonts w:cstheme="minorHAnsi"/>
          <w:bCs/>
          <w:color w:val="FF0000"/>
          <w:lang w:val="en-US"/>
        </w:rPr>
        <w:t>Ar</w:t>
      </w:r>
      <w:proofErr w:type="spellEnd"/>
      <w:r w:rsidR="001A5F90" w:rsidRPr="006907B6">
        <w:rPr>
          <w:rFonts w:cstheme="minorHAnsi"/>
          <w:bCs/>
          <w:color w:val="FF0000"/>
          <w:lang w:val="en-US"/>
        </w:rPr>
        <w:t xml:space="preserve"> for 3 days prior to O</w:t>
      </w:r>
      <w:r w:rsidR="001A5F90" w:rsidRPr="006907B6">
        <w:rPr>
          <w:rFonts w:cstheme="minorHAnsi"/>
          <w:bCs/>
          <w:color w:val="FF0000"/>
          <w:vertAlign w:val="subscript"/>
          <w:lang w:val="en-US"/>
        </w:rPr>
        <w:t xml:space="preserve">2 </w:t>
      </w:r>
      <w:r w:rsidR="001A5F90" w:rsidRPr="006907B6">
        <w:rPr>
          <w:color w:val="FF0000"/>
        </w:rPr>
        <w:t>exposure.</w:t>
      </w:r>
      <w:r w:rsidR="001A5F90" w:rsidRPr="006907B6">
        <w:rPr>
          <w:rFonts w:cstheme="minorHAnsi"/>
          <w:bCs/>
          <w:color w:val="FF0000"/>
          <w:lang w:val="en-US"/>
        </w:rPr>
        <w:t xml:space="preserve"> The effect of crossover of dissolved O</w:t>
      </w:r>
      <w:r w:rsidR="001A5F90" w:rsidRPr="006907B6">
        <w:rPr>
          <w:rFonts w:cstheme="minorHAnsi"/>
          <w:bCs/>
          <w:color w:val="FF0000"/>
          <w:vertAlign w:val="subscript"/>
          <w:lang w:val="en-US"/>
        </w:rPr>
        <w:t>2</w:t>
      </w:r>
      <w:r w:rsidR="001A5F90" w:rsidRPr="006907B6">
        <w:rPr>
          <w:rFonts w:cstheme="minorHAnsi"/>
          <w:bCs/>
          <w:color w:val="FF0000"/>
          <w:lang w:val="en-US"/>
        </w:rPr>
        <w:t xml:space="preserve"> could have more pronounced effects on the interphase characteristics of an actively cycling electrode (due to possible exposure to fresh Li surfaces on dendrites or via fractures in the SEI during plating/stripping), but </w:t>
      </w:r>
      <w:r w:rsidR="001A5F90">
        <w:rPr>
          <w:rFonts w:cstheme="minorHAnsi"/>
          <w:bCs/>
          <w:color w:val="FF0000"/>
          <w:lang w:val="en-US"/>
        </w:rPr>
        <w:t>Figure 3 indicates this is minimal in the studied formulations and testing regime.</w:t>
      </w:r>
      <w:r w:rsidR="001A5F90">
        <w:rPr>
          <w:rFonts w:cstheme="minorHAnsi"/>
          <w:bCs/>
          <w:lang w:val="en-US"/>
        </w:rPr>
        <w:t xml:space="preserve">  </w:t>
      </w:r>
    </w:p>
    <w:p w14:paraId="79186BAE" w14:textId="6022457E" w:rsidR="000B535A" w:rsidRPr="00A04DF7" w:rsidRDefault="0035580B" w:rsidP="00883E06">
      <w:pPr>
        <w:keepNext/>
        <w:spacing w:after="0"/>
        <w:jc w:val="center"/>
        <w:rPr>
          <w:lang w:val="en-US"/>
        </w:rPr>
      </w:pPr>
      <w:r>
        <w:rPr>
          <w:noProof/>
        </w:rPr>
        <w:drawing>
          <wp:inline distT="0" distB="0" distL="0" distR="0" wp14:anchorId="1DD0E6EA" wp14:editId="4B68670D">
            <wp:extent cx="3058668" cy="1763268"/>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058668" cy="1763268"/>
                    </a:xfrm>
                    <a:prstGeom prst="rect">
                      <a:avLst/>
                    </a:prstGeom>
                  </pic:spPr>
                </pic:pic>
              </a:graphicData>
            </a:graphic>
          </wp:inline>
        </w:drawing>
      </w:r>
    </w:p>
    <w:p w14:paraId="1EBC7CED" w14:textId="1901C873" w:rsidR="00D30561" w:rsidRPr="00A04DF7" w:rsidRDefault="000B535A" w:rsidP="007A41FD">
      <w:pPr>
        <w:pStyle w:val="Caption"/>
        <w:spacing w:line="360" w:lineRule="auto"/>
        <w:jc w:val="both"/>
        <w:rPr>
          <w:rFonts w:cstheme="minorHAnsi"/>
          <w:sz w:val="22"/>
          <w:lang w:val="en-US"/>
        </w:rPr>
      </w:pPr>
      <w:r w:rsidRPr="00A04DF7">
        <w:rPr>
          <w:sz w:val="22"/>
          <w:lang w:val="en-US"/>
        </w:rPr>
        <w:t xml:space="preserve">Figure </w:t>
      </w:r>
      <w:r w:rsidR="00E52708" w:rsidRPr="00A04DF7">
        <w:rPr>
          <w:noProof/>
          <w:sz w:val="22"/>
          <w:lang w:val="en-US"/>
        </w:rPr>
        <w:fldChar w:fldCharType="begin"/>
      </w:r>
      <w:r w:rsidR="00E52708" w:rsidRPr="00A04DF7">
        <w:rPr>
          <w:noProof/>
          <w:sz w:val="22"/>
          <w:lang w:val="en-US"/>
        </w:rPr>
        <w:instrText xml:space="preserve"> SEQ Figure \* ARABIC </w:instrText>
      </w:r>
      <w:r w:rsidR="00E52708" w:rsidRPr="00A04DF7">
        <w:rPr>
          <w:noProof/>
          <w:sz w:val="22"/>
          <w:lang w:val="en-US"/>
        </w:rPr>
        <w:fldChar w:fldCharType="separate"/>
      </w:r>
      <w:r w:rsidR="004F3D81">
        <w:rPr>
          <w:noProof/>
          <w:sz w:val="22"/>
          <w:lang w:val="en-US"/>
        </w:rPr>
        <w:t>3</w:t>
      </w:r>
      <w:r w:rsidR="00E52708" w:rsidRPr="00A04DF7">
        <w:rPr>
          <w:noProof/>
          <w:sz w:val="22"/>
          <w:lang w:val="en-US"/>
        </w:rPr>
        <w:fldChar w:fldCharType="end"/>
      </w:r>
      <w:r w:rsidRPr="00A04DF7">
        <w:rPr>
          <w:sz w:val="22"/>
          <w:lang w:val="en-US"/>
        </w:rPr>
        <w:t>.</w:t>
      </w:r>
      <w:r w:rsidR="004530E3" w:rsidRPr="00A04DF7">
        <w:rPr>
          <w:rFonts w:cstheme="minorHAnsi"/>
          <w:sz w:val="22"/>
          <w:lang w:val="en-US"/>
        </w:rPr>
        <w:t xml:space="preserve"> </w:t>
      </w:r>
      <w:r w:rsidR="006A756A" w:rsidRPr="00A04DF7">
        <w:rPr>
          <w:rFonts w:cstheme="minorHAnsi"/>
          <w:b w:val="0"/>
          <w:bCs/>
          <w:sz w:val="22"/>
          <w:lang w:val="en-US"/>
        </w:rPr>
        <w:t>Voltage profiles of</w:t>
      </w:r>
      <w:r w:rsidR="00FC353C" w:rsidRPr="00A04DF7">
        <w:rPr>
          <w:rFonts w:cstheme="minorHAnsi"/>
          <w:b w:val="0"/>
          <w:bCs/>
          <w:sz w:val="22"/>
          <w:lang w:val="en-US"/>
        </w:rPr>
        <w:t xml:space="preserve"> </w:t>
      </w:r>
      <w:proofErr w:type="spellStart"/>
      <w:r w:rsidR="00A92C79" w:rsidRPr="00A04DF7">
        <w:rPr>
          <w:rFonts w:cstheme="minorHAnsi"/>
          <w:b w:val="0"/>
          <w:bCs/>
          <w:sz w:val="22"/>
          <w:lang w:val="en-US"/>
        </w:rPr>
        <w:t>Li</w:t>
      </w:r>
      <w:r w:rsidR="00FC353C" w:rsidRPr="00A04DF7">
        <w:rPr>
          <w:rFonts w:cstheme="minorHAnsi"/>
          <w:b w:val="0"/>
          <w:bCs/>
          <w:sz w:val="22"/>
          <w:lang w:val="en-US"/>
        </w:rPr>
        <w:t>|</w:t>
      </w:r>
      <w:r w:rsidR="00A92C79" w:rsidRPr="00A04DF7">
        <w:rPr>
          <w:rFonts w:cstheme="minorHAnsi"/>
          <w:b w:val="0"/>
          <w:bCs/>
          <w:sz w:val="22"/>
          <w:lang w:val="en-US"/>
        </w:rPr>
        <w:t>Li</w:t>
      </w:r>
      <w:proofErr w:type="spellEnd"/>
      <w:r w:rsidR="00A92C79" w:rsidRPr="00A04DF7">
        <w:rPr>
          <w:rFonts w:cstheme="minorHAnsi"/>
          <w:b w:val="0"/>
          <w:bCs/>
          <w:sz w:val="22"/>
          <w:lang w:val="en-US"/>
        </w:rPr>
        <w:t xml:space="preserve"> cells </w:t>
      </w:r>
      <w:r w:rsidR="006A756A" w:rsidRPr="00A04DF7">
        <w:rPr>
          <w:rFonts w:cstheme="minorHAnsi"/>
          <w:b w:val="0"/>
          <w:bCs/>
          <w:sz w:val="22"/>
          <w:lang w:val="en-US"/>
        </w:rPr>
        <w:t xml:space="preserve">cycled </w:t>
      </w:r>
      <w:r w:rsidR="00A92C79" w:rsidRPr="00A04DF7">
        <w:rPr>
          <w:rFonts w:cstheme="minorHAnsi"/>
          <w:b w:val="0"/>
          <w:bCs/>
          <w:sz w:val="22"/>
          <w:lang w:val="en-US"/>
        </w:rPr>
        <w:t>under O</w:t>
      </w:r>
      <w:r w:rsidR="00A92C79" w:rsidRPr="00A04DF7">
        <w:rPr>
          <w:rFonts w:cstheme="minorHAnsi"/>
          <w:b w:val="0"/>
          <w:bCs/>
          <w:sz w:val="22"/>
          <w:vertAlign w:val="subscript"/>
          <w:lang w:val="en-US"/>
        </w:rPr>
        <w:t>2</w:t>
      </w:r>
      <w:r w:rsidR="006A756A" w:rsidRPr="00A04DF7">
        <w:rPr>
          <w:rFonts w:cstheme="minorHAnsi"/>
          <w:b w:val="0"/>
          <w:bCs/>
          <w:sz w:val="22"/>
          <w:lang w:val="en-US"/>
        </w:rPr>
        <w:t xml:space="preserve"> atmosphere for </w:t>
      </w:r>
      <w:proofErr w:type="spellStart"/>
      <w:r w:rsidR="006A756A" w:rsidRPr="00A04DF7">
        <w:rPr>
          <w:rFonts w:ascii="Lucida Calligraphy" w:hAnsi="Lucida Calligraphy"/>
          <w:b w:val="0"/>
          <w:bCs/>
          <w:sz w:val="22"/>
          <w:lang w:val="en-US"/>
        </w:rPr>
        <w:t>x</w:t>
      </w:r>
      <w:r w:rsidR="006A756A" w:rsidRPr="00A04DF7">
        <w:rPr>
          <w:rFonts w:cstheme="minorHAnsi"/>
          <w:b w:val="0"/>
          <w:bCs/>
          <w:sz w:val="22"/>
          <w:vertAlign w:val="subscript"/>
          <w:lang w:val="en-US"/>
        </w:rPr>
        <w:t>Li</w:t>
      </w:r>
      <w:proofErr w:type="spellEnd"/>
      <w:r w:rsidR="006A756A" w:rsidRPr="00A04DF7">
        <w:rPr>
          <w:rFonts w:cstheme="minorHAnsi"/>
          <w:b w:val="0"/>
          <w:bCs/>
          <w:sz w:val="22"/>
          <w:vertAlign w:val="subscript"/>
          <w:lang w:val="en-US"/>
        </w:rPr>
        <w:t xml:space="preserve"> </w:t>
      </w:r>
      <w:r w:rsidR="006A756A" w:rsidRPr="00A04DF7">
        <w:rPr>
          <w:rFonts w:cstheme="minorHAnsi"/>
          <w:b w:val="0"/>
          <w:bCs/>
          <w:sz w:val="22"/>
          <w:lang w:val="en-US"/>
        </w:rPr>
        <w:t xml:space="preserve">= 0.2 in </w:t>
      </w:r>
      <w:r w:rsidR="006A756A" w:rsidRPr="00A04DF7">
        <w:rPr>
          <w:rFonts w:cstheme="minorHAnsi"/>
          <w:sz w:val="22"/>
          <w:lang w:val="en-US"/>
        </w:rPr>
        <w:t>A</w:t>
      </w:r>
      <w:r w:rsidR="006A756A" w:rsidRPr="00A04DF7">
        <w:rPr>
          <w:rFonts w:cstheme="minorHAnsi"/>
          <w:b w:val="0"/>
          <w:bCs/>
          <w:sz w:val="22"/>
          <w:lang w:val="en-US"/>
        </w:rPr>
        <w:t>(1:0) (black trace),</w:t>
      </w:r>
      <w:r w:rsidR="006A756A" w:rsidRPr="00A04DF7">
        <w:rPr>
          <w:rFonts w:ascii="Lucida Calligraphy" w:hAnsi="Lucida Calligraphy"/>
          <w:b w:val="0"/>
          <w:bCs/>
          <w:sz w:val="22"/>
          <w:lang w:val="en-US"/>
        </w:rPr>
        <w:t xml:space="preserve"> </w:t>
      </w:r>
      <w:proofErr w:type="spellStart"/>
      <w:r w:rsidR="006A756A" w:rsidRPr="00A04DF7">
        <w:rPr>
          <w:rFonts w:ascii="Lucida Calligraphy" w:hAnsi="Lucida Calligraphy"/>
          <w:b w:val="0"/>
          <w:bCs/>
          <w:sz w:val="22"/>
          <w:lang w:val="en-US"/>
        </w:rPr>
        <w:t>x</w:t>
      </w:r>
      <w:r w:rsidR="006A756A" w:rsidRPr="00A04DF7">
        <w:rPr>
          <w:rFonts w:cstheme="minorHAnsi"/>
          <w:b w:val="0"/>
          <w:bCs/>
          <w:sz w:val="22"/>
          <w:vertAlign w:val="subscript"/>
          <w:lang w:val="en-US"/>
        </w:rPr>
        <w:t>Li</w:t>
      </w:r>
      <w:proofErr w:type="spellEnd"/>
      <w:r w:rsidR="006A756A" w:rsidRPr="00A04DF7">
        <w:rPr>
          <w:rFonts w:cstheme="minorHAnsi"/>
          <w:b w:val="0"/>
          <w:bCs/>
          <w:sz w:val="22"/>
          <w:vertAlign w:val="subscript"/>
          <w:lang w:val="en-US"/>
        </w:rPr>
        <w:t xml:space="preserve"> </w:t>
      </w:r>
      <w:r w:rsidR="006A756A" w:rsidRPr="00A04DF7">
        <w:rPr>
          <w:rFonts w:cstheme="minorHAnsi"/>
          <w:b w:val="0"/>
          <w:bCs/>
          <w:sz w:val="22"/>
          <w:lang w:val="en-US"/>
        </w:rPr>
        <w:t xml:space="preserve">= 0.2 in </w:t>
      </w:r>
      <w:r w:rsidR="006A756A" w:rsidRPr="00A04DF7">
        <w:rPr>
          <w:rFonts w:cstheme="minorHAnsi"/>
          <w:sz w:val="22"/>
          <w:lang w:val="en-US"/>
        </w:rPr>
        <w:t>B</w:t>
      </w:r>
      <w:r w:rsidR="006A756A" w:rsidRPr="00A04DF7">
        <w:rPr>
          <w:rFonts w:cstheme="minorHAnsi"/>
          <w:b w:val="0"/>
          <w:bCs/>
          <w:sz w:val="22"/>
          <w:lang w:val="en-US"/>
        </w:rPr>
        <w:t>(9:1) (red trace) and</w:t>
      </w:r>
      <w:r w:rsidR="006A756A" w:rsidRPr="00A04DF7">
        <w:rPr>
          <w:rFonts w:ascii="Lucida Calligraphy" w:hAnsi="Lucida Calligraphy"/>
          <w:b w:val="0"/>
          <w:bCs/>
          <w:sz w:val="22"/>
          <w:lang w:val="en-US"/>
        </w:rPr>
        <w:t xml:space="preserve"> </w:t>
      </w:r>
      <w:proofErr w:type="spellStart"/>
      <w:r w:rsidR="006A756A" w:rsidRPr="00A04DF7">
        <w:rPr>
          <w:rFonts w:ascii="Lucida Calligraphy" w:hAnsi="Lucida Calligraphy"/>
          <w:b w:val="0"/>
          <w:bCs/>
          <w:sz w:val="22"/>
          <w:lang w:val="en-US"/>
        </w:rPr>
        <w:t>x</w:t>
      </w:r>
      <w:r w:rsidR="006A756A" w:rsidRPr="00A04DF7">
        <w:rPr>
          <w:rFonts w:cstheme="minorHAnsi"/>
          <w:b w:val="0"/>
          <w:bCs/>
          <w:sz w:val="22"/>
          <w:vertAlign w:val="subscript"/>
          <w:lang w:val="en-US"/>
        </w:rPr>
        <w:t>Li</w:t>
      </w:r>
      <w:proofErr w:type="spellEnd"/>
      <w:r w:rsidR="006A756A" w:rsidRPr="00A04DF7">
        <w:rPr>
          <w:rFonts w:cstheme="minorHAnsi"/>
          <w:b w:val="0"/>
          <w:bCs/>
          <w:sz w:val="22"/>
          <w:vertAlign w:val="subscript"/>
          <w:lang w:val="en-US"/>
        </w:rPr>
        <w:t xml:space="preserve"> </w:t>
      </w:r>
      <w:r w:rsidR="006A756A" w:rsidRPr="00A04DF7">
        <w:rPr>
          <w:rFonts w:cstheme="minorHAnsi"/>
          <w:b w:val="0"/>
          <w:bCs/>
          <w:sz w:val="22"/>
          <w:lang w:val="en-US"/>
        </w:rPr>
        <w:t xml:space="preserve">= 0.15 in </w:t>
      </w:r>
      <w:r w:rsidR="006A756A" w:rsidRPr="00A04DF7">
        <w:rPr>
          <w:rFonts w:cstheme="minorHAnsi"/>
          <w:sz w:val="22"/>
          <w:lang w:val="en-US"/>
        </w:rPr>
        <w:t>E</w:t>
      </w:r>
      <w:r w:rsidR="00C16F5C" w:rsidRPr="00A04DF7">
        <w:rPr>
          <w:rFonts w:cstheme="minorHAnsi"/>
          <w:sz w:val="22"/>
          <w:lang w:val="en-US"/>
        </w:rPr>
        <w:t xml:space="preserve"> </w:t>
      </w:r>
      <w:r w:rsidR="00C16F5C" w:rsidRPr="00A04DF7">
        <w:rPr>
          <w:rFonts w:cstheme="minorHAnsi"/>
          <w:b w:val="0"/>
          <w:sz w:val="22"/>
          <w:lang w:val="en-US"/>
        </w:rPr>
        <w:t>(blue trace)</w:t>
      </w:r>
      <w:r w:rsidR="006A756A" w:rsidRPr="00A04DF7">
        <w:rPr>
          <w:rFonts w:cstheme="minorHAnsi"/>
          <w:b w:val="0"/>
          <w:bCs/>
          <w:sz w:val="22"/>
          <w:lang w:val="en-US"/>
        </w:rPr>
        <w:t>. Cells were cycled at</w:t>
      </w:r>
      <w:r w:rsidR="006A756A" w:rsidRPr="00A04DF7">
        <w:rPr>
          <w:b w:val="0"/>
          <w:bCs/>
          <w:sz w:val="22"/>
          <w:lang w:val="en-US"/>
        </w:rPr>
        <w:t xml:space="preserve"> </w:t>
      </w:r>
      <w:r w:rsidR="006A756A" w:rsidRPr="00A04DF7">
        <w:rPr>
          <w:b w:val="0"/>
          <w:bCs/>
          <w:i/>
          <w:iCs w:val="0"/>
          <w:sz w:val="22"/>
          <w:lang w:val="en-US"/>
        </w:rPr>
        <w:t>j</w:t>
      </w:r>
      <w:r w:rsidR="006A756A" w:rsidRPr="00A04DF7">
        <w:rPr>
          <w:b w:val="0"/>
          <w:bCs/>
          <w:sz w:val="22"/>
          <w:lang w:val="en-US"/>
        </w:rPr>
        <w:t xml:space="preserve"> = </w:t>
      </w:r>
      <w:r w:rsidR="006A756A" w:rsidRPr="00A04DF7">
        <w:rPr>
          <w:rFonts w:cstheme="minorHAnsi"/>
          <w:b w:val="0"/>
          <w:bCs/>
          <w:sz w:val="22"/>
          <w:lang w:val="en-US"/>
        </w:rPr>
        <w:t>±</w:t>
      </w:r>
      <w:r w:rsidR="006A756A" w:rsidRPr="00A04DF7">
        <w:rPr>
          <w:b w:val="0"/>
          <w:bCs/>
          <w:sz w:val="22"/>
          <w:lang w:val="en-US"/>
        </w:rPr>
        <w:t>0.</w:t>
      </w:r>
      <w:r w:rsidR="007921DA" w:rsidRPr="00A04DF7">
        <w:rPr>
          <w:b w:val="0"/>
          <w:bCs/>
          <w:sz w:val="22"/>
          <w:lang w:val="en-US"/>
        </w:rPr>
        <w:t>05</w:t>
      </w:r>
      <w:r w:rsidR="006A756A" w:rsidRPr="00A04DF7">
        <w:rPr>
          <w:b w:val="0"/>
          <w:bCs/>
          <w:sz w:val="22"/>
          <w:lang w:val="en-US"/>
        </w:rPr>
        <w:t xml:space="preserve"> mA</w:t>
      </w:r>
      <w:r w:rsidR="006A756A" w:rsidRPr="00A04DF7">
        <w:rPr>
          <w:rFonts w:cstheme="minorHAnsi"/>
          <w:b w:val="0"/>
          <w:bCs/>
          <w:sz w:val="22"/>
          <w:lang w:val="en-US"/>
        </w:rPr>
        <w:t>·cm</w:t>
      </w:r>
      <w:r w:rsidR="006A756A" w:rsidRPr="00A04DF7">
        <w:rPr>
          <w:rFonts w:cstheme="minorHAnsi"/>
          <w:b w:val="0"/>
          <w:bCs/>
          <w:sz w:val="22"/>
          <w:vertAlign w:val="superscript"/>
          <w:lang w:val="en-US"/>
        </w:rPr>
        <w:t>-2</w:t>
      </w:r>
      <w:r w:rsidR="006A756A" w:rsidRPr="00A04DF7">
        <w:rPr>
          <w:rFonts w:cstheme="minorHAnsi"/>
          <w:b w:val="0"/>
          <w:bCs/>
          <w:sz w:val="22"/>
          <w:lang w:val="en-US"/>
        </w:rPr>
        <w:t xml:space="preserve"> for 10 cycles </w:t>
      </w:r>
      <w:r w:rsidR="00A92C79" w:rsidRPr="00A04DF7">
        <w:rPr>
          <w:rFonts w:cstheme="minorHAnsi"/>
          <w:b w:val="0"/>
          <w:bCs/>
          <w:sz w:val="22"/>
          <w:lang w:val="en-US"/>
        </w:rPr>
        <w:t xml:space="preserve">under </w:t>
      </w:r>
      <w:proofErr w:type="spellStart"/>
      <w:r w:rsidR="00A92C79" w:rsidRPr="00A04DF7">
        <w:rPr>
          <w:rFonts w:cstheme="minorHAnsi"/>
          <w:b w:val="0"/>
          <w:bCs/>
          <w:sz w:val="22"/>
          <w:lang w:val="en-US"/>
        </w:rPr>
        <w:t>Ar</w:t>
      </w:r>
      <w:proofErr w:type="spellEnd"/>
      <w:r w:rsidR="00064B08" w:rsidRPr="00A04DF7">
        <w:rPr>
          <w:rFonts w:cstheme="minorHAnsi"/>
          <w:b w:val="0"/>
          <w:bCs/>
          <w:sz w:val="22"/>
          <w:lang w:val="en-US"/>
        </w:rPr>
        <w:t xml:space="preserve"> (region (</w:t>
      </w:r>
      <w:proofErr w:type="spellStart"/>
      <w:r w:rsidR="00064B08" w:rsidRPr="00A04DF7">
        <w:rPr>
          <w:rFonts w:cstheme="minorHAnsi"/>
          <w:b w:val="0"/>
          <w:bCs/>
          <w:sz w:val="22"/>
          <w:lang w:val="en-US"/>
        </w:rPr>
        <w:t>i</w:t>
      </w:r>
      <w:proofErr w:type="spellEnd"/>
      <w:r w:rsidR="00064B08" w:rsidRPr="00A04DF7">
        <w:rPr>
          <w:rFonts w:cstheme="minorHAnsi"/>
          <w:b w:val="0"/>
          <w:bCs/>
          <w:sz w:val="22"/>
          <w:lang w:val="en-US"/>
        </w:rPr>
        <w:t>))</w:t>
      </w:r>
      <w:r w:rsidR="00A92C79" w:rsidRPr="00A04DF7">
        <w:rPr>
          <w:rFonts w:cstheme="minorHAnsi"/>
          <w:b w:val="0"/>
          <w:bCs/>
          <w:sz w:val="22"/>
          <w:lang w:val="en-US"/>
        </w:rPr>
        <w:t xml:space="preserve">, then </w:t>
      </w:r>
      <w:r w:rsidR="00064B08" w:rsidRPr="00A04DF7">
        <w:rPr>
          <w:rFonts w:cstheme="minorHAnsi"/>
          <w:b w:val="0"/>
          <w:bCs/>
          <w:sz w:val="22"/>
          <w:lang w:val="en-US"/>
        </w:rPr>
        <w:t>exposed to dry O</w:t>
      </w:r>
      <w:r w:rsidR="00064B08" w:rsidRPr="00A04DF7">
        <w:rPr>
          <w:rFonts w:cstheme="minorHAnsi"/>
          <w:b w:val="0"/>
          <w:bCs/>
          <w:sz w:val="22"/>
          <w:vertAlign w:val="subscript"/>
          <w:lang w:val="en-US"/>
        </w:rPr>
        <w:t>2</w:t>
      </w:r>
      <w:r w:rsidR="00064B08" w:rsidRPr="00A04DF7">
        <w:rPr>
          <w:rFonts w:cstheme="minorHAnsi"/>
          <w:b w:val="0"/>
          <w:bCs/>
          <w:sz w:val="22"/>
          <w:lang w:val="en-US"/>
        </w:rPr>
        <w:t xml:space="preserve"> for the remaining cycles (region (ii))</w:t>
      </w:r>
      <w:r w:rsidR="00C951AC" w:rsidRPr="00A04DF7">
        <w:rPr>
          <w:rFonts w:cstheme="minorHAnsi"/>
          <w:b w:val="0"/>
          <w:bCs/>
          <w:sz w:val="22"/>
          <w:lang w:val="en-US"/>
        </w:rPr>
        <w:t>.</w:t>
      </w:r>
      <w:r w:rsidR="00C951AC" w:rsidRPr="00A04DF7">
        <w:rPr>
          <w:rFonts w:cstheme="minorHAnsi"/>
          <w:sz w:val="22"/>
          <w:lang w:val="en-US"/>
        </w:rPr>
        <w:t xml:space="preserve"> </w:t>
      </w:r>
      <w:r w:rsidR="007921DA" w:rsidRPr="00A04DF7">
        <w:rPr>
          <w:rFonts w:cstheme="minorHAnsi"/>
          <w:b w:val="0"/>
          <w:bCs/>
          <w:sz w:val="22"/>
          <w:lang w:val="en-US"/>
        </w:rPr>
        <w:t xml:space="preserve">Areal current density with respect to </w:t>
      </w:r>
      <w:r w:rsidR="006B4C0B" w:rsidRPr="00A04DF7">
        <w:rPr>
          <w:rFonts w:cstheme="minorHAnsi"/>
          <w:b w:val="0"/>
          <w:bCs/>
          <w:sz w:val="22"/>
          <w:lang w:val="en-US"/>
        </w:rPr>
        <w:t>area of Li-ring electrode.</w:t>
      </w:r>
    </w:p>
    <w:p w14:paraId="254681DE" w14:textId="108C8651" w:rsidR="00AC326D" w:rsidRPr="00AC326D" w:rsidRDefault="00AC326D" w:rsidP="00AC326D">
      <w:pPr>
        <w:pStyle w:val="Heading3"/>
        <w:rPr>
          <w:lang w:val="en-US"/>
        </w:rPr>
      </w:pPr>
      <w:r>
        <w:rPr>
          <w:lang w:val="en-US"/>
        </w:rPr>
        <w:lastRenderedPageBreak/>
        <w:t>2.2. Full Li-O</w:t>
      </w:r>
      <w:r>
        <w:rPr>
          <w:vertAlign w:val="subscript"/>
          <w:lang w:val="en-US"/>
        </w:rPr>
        <w:t>2</w:t>
      </w:r>
      <w:r>
        <w:rPr>
          <w:lang w:val="en-US"/>
        </w:rPr>
        <w:t xml:space="preserve"> Cell Performance</w:t>
      </w:r>
    </w:p>
    <w:p w14:paraId="5D8E12F2" w14:textId="56D0D9F5" w:rsidR="000412D0" w:rsidRPr="00A04DF7" w:rsidRDefault="00C47539" w:rsidP="00356354">
      <w:pPr>
        <w:jc w:val="both"/>
        <w:rPr>
          <w:lang w:val="en-US"/>
        </w:rPr>
      </w:pPr>
      <w:r w:rsidRPr="00A04DF7">
        <w:rPr>
          <w:rFonts w:cstheme="minorHAnsi"/>
          <w:lang w:val="en-US"/>
        </w:rPr>
        <w:t>To further assess effects of formulation design, the</w:t>
      </w:r>
      <w:r w:rsidR="00FA58A2" w:rsidRPr="00A04DF7">
        <w:rPr>
          <w:rFonts w:cstheme="minorHAnsi"/>
          <w:lang w:val="en-US"/>
        </w:rPr>
        <w:t xml:space="preserve"> electrochemical performance </w:t>
      </w:r>
      <w:r w:rsidR="001C1C6D" w:rsidRPr="00A04DF7">
        <w:rPr>
          <w:rFonts w:cstheme="minorHAnsi"/>
          <w:lang w:val="en-US"/>
        </w:rPr>
        <w:t>of the ternary formulations</w:t>
      </w:r>
      <w:r w:rsidRPr="00A04DF7">
        <w:rPr>
          <w:rFonts w:cstheme="minorHAnsi"/>
          <w:lang w:val="en-US"/>
        </w:rPr>
        <w:t xml:space="preserve"> was explored in full Li-O</w:t>
      </w:r>
      <w:r w:rsidRPr="00A04DF7">
        <w:rPr>
          <w:rFonts w:cstheme="minorHAnsi"/>
          <w:vertAlign w:val="subscript"/>
          <w:lang w:val="en-US"/>
        </w:rPr>
        <w:t>2</w:t>
      </w:r>
      <w:r w:rsidRPr="00A04DF7">
        <w:rPr>
          <w:rFonts w:cstheme="minorHAnsi"/>
          <w:lang w:val="en-US"/>
        </w:rPr>
        <w:t xml:space="preserve"> cells using simple carbon black/PTFE composite air electrodes without inclusion of any redox mediator or catalytic additive. </w:t>
      </w:r>
      <w:r w:rsidR="007921DA" w:rsidRPr="00A04DF7">
        <w:rPr>
          <w:rFonts w:cstheme="minorHAnsi"/>
          <w:lang w:val="en-US"/>
        </w:rPr>
        <w:t>As such</w:t>
      </w:r>
      <w:r w:rsidRPr="00A04DF7">
        <w:rPr>
          <w:rFonts w:cstheme="minorHAnsi"/>
          <w:lang w:val="en-US"/>
        </w:rPr>
        <w:t>,</w:t>
      </w:r>
      <w:r w:rsidR="00950508" w:rsidRPr="00A04DF7">
        <w:rPr>
          <w:rFonts w:cstheme="minorHAnsi"/>
          <w:lang w:val="en-US"/>
        </w:rPr>
        <w:t xml:space="preserve"> while</w:t>
      </w:r>
      <w:r w:rsidRPr="00A04DF7">
        <w:rPr>
          <w:rFonts w:cstheme="minorHAnsi"/>
          <w:lang w:val="en-US"/>
        </w:rPr>
        <w:t xml:space="preserve"> </w:t>
      </w:r>
      <w:r w:rsidR="007D789D" w:rsidRPr="00A04DF7">
        <w:rPr>
          <w:rFonts w:cstheme="minorHAnsi"/>
          <w:lang w:val="en-US"/>
        </w:rPr>
        <w:t>optimization</w:t>
      </w:r>
      <w:r w:rsidRPr="00A04DF7">
        <w:rPr>
          <w:rFonts w:cstheme="minorHAnsi"/>
          <w:lang w:val="en-US"/>
        </w:rPr>
        <w:t xml:space="preserve"> of cathode structure and facilitating oxidation of generated Li</w:t>
      </w:r>
      <w:r w:rsidRPr="00A04DF7">
        <w:rPr>
          <w:rFonts w:cstheme="minorHAnsi"/>
          <w:vertAlign w:val="subscript"/>
          <w:lang w:val="en-US"/>
        </w:rPr>
        <w:t>2</w:t>
      </w:r>
      <w:r w:rsidRPr="00A04DF7">
        <w:rPr>
          <w:rFonts w:cstheme="minorHAnsi"/>
          <w:lang w:val="en-US"/>
        </w:rPr>
        <w:t>O</w:t>
      </w:r>
      <w:r w:rsidRPr="00A04DF7">
        <w:rPr>
          <w:rFonts w:cstheme="minorHAnsi"/>
          <w:vertAlign w:val="subscript"/>
          <w:lang w:val="en-US"/>
        </w:rPr>
        <w:t>2</w:t>
      </w:r>
      <w:r w:rsidRPr="00A04DF7">
        <w:rPr>
          <w:rFonts w:cstheme="minorHAnsi"/>
          <w:lang w:val="en-US"/>
        </w:rPr>
        <w:t xml:space="preserve"> on charg</w:t>
      </w:r>
      <w:r w:rsidR="00A94171" w:rsidRPr="00A04DF7">
        <w:rPr>
          <w:rFonts w:cstheme="minorHAnsi"/>
          <w:lang w:val="en-US"/>
        </w:rPr>
        <w:t>ing</w:t>
      </w:r>
      <w:r w:rsidRPr="00A04DF7">
        <w:rPr>
          <w:rFonts w:cstheme="minorHAnsi"/>
          <w:lang w:val="en-US"/>
        </w:rPr>
        <w:t xml:space="preserve"> remain critical challenges for Li-O</w:t>
      </w:r>
      <w:r w:rsidRPr="00A04DF7">
        <w:rPr>
          <w:rFonts w:cstheme="minorHAnsi"/>
          <w:vertAlign w:val="subscript"/>
          <w:lang w:val="en-US"/>
        </w:rPr>
        <w:t>2</w:t>
      </w:r>
      <w:r w:rsidRPr="00A04DF7">
        <w:rPr>
          <w:rFonts w:cstheme="minorHAnsi"/>
          <w:lang w:val="en-US"/>
        </w:rPr>
        <w:t xml:space="preserve"> battery chemistry</w:t>
      </w:r>
      <w:r w:rsidR="00950508" w:rsidRPr="00A04DF7">
        <w:rPr>
          <w:rFonts w:cstheme="minorHAnsi"/>
          <w:lang w:val="en-US"/>
        </w:rPr>
        <w:t>, these factors remain</w:t>
      </w:r>
      <w:r w:rsidRPr="00A04DF7">
        <w:rPr>
          <w:rFonts w:cstheme="minorHAnsi"/>
          <w:lang w:val="en-US"/>
        </w:rPr>
        <w:t xml:space="preserve"> beyond the scope of the current study. Li-O</w:t>
      </w:r>
      <w:r w:rsidRPr="00A04DF7">
        <w:rPr>
          <w:rFonts w:cstheme="minorHAnsi"/>
          <w:vertAlign w:val="subscript"/>
          <w:lang w:val="en-US"/>
        </w:rPr>
        <w:t>2</w:t>
      </w:r>
      <w:r w:rsidRPr="00A04DF7">
        <w:rPr>
          <w:rFonts w:cstheme="minorHAnsi"/>
          <w:lang w:val="en-US"/>
        </w:rPr>
        <w:t xml:space="preserve"> cells</w:t>
      </w:r>
      <w:r w:rsidR="00A94171" w:rsidRPr="00A04DF7">
        <w:rPr>
          <w:rFonts w:cstheme="minorHAnsi"/>
          <w:lang w:val="en-US"/>
        </w:rPr>
        <w:t xml:space="preserve"> </w:t>
      </w:r>
      <w:r w:rsidRPr="00A04DF7">
        <w:rPr>
          <w:rFonts w:cstheme="minorHAnsi"/>
          <w:lang w:val="en-US"/>
        </w:rPr>
        <w:t>were cycled within a capacity</w:t>
      </w:r>
      <w:r w:rsidR="00A94171" w:rsidRPr="00A04DF7">
        <w:rPr>
          <w:rFonts w:cstheme="minorHAnsi"/>
          <w:lang w:val="en-US"/>
        </w:rPr>
        <w:t xml:space="preserve"> limited regime to </w:t>
      </w:r>
      <w:r w:rsidRPr="00A04DF7">
        <w:rPr>
          <w:rFonts w:cstheme="minorHAnsi"/>
          <w:lang w:val="en-US"/>
        </w:rPr>
        <w:t>500 mA</w:t>
      </w:r>
      <w:r w:rsidR="00A94171" w:rsidRPr="00A04DF7">
        <w:rPr>
          <w:rFonts w:cstheme="minorHAnsi"/>
          <w:lang w:val="en-US"/>
        </w:rPr>
        <w:t>h</w:t>
      </w:r>
      <w:r w:rsidRPr="00A04DF7">
        <w:rPr>
          <w:rFonts w:cstheme="minorHAnsi"/>
          <w:lang w:val="en-US"/>
        </w:rPr>
        <w:t>·g</w:t>
      </w:r>
      <w:r w:rsidRPr="00A04DF7">
        <w:rPr>
          <w:rFonts w:cstheme="minorHAnsi"/>
          <w:vertAlign w:val="superscript"/>
          <w:lang w:val="en-US"/>
        </w:rPr>
        <w:t>-1</w:t>
      </w:r>
      <w:r w:rsidRPr="00A04DF7">
        <w:rPr>
          <w:rFonts w:cstheme="minorHAnsi"/>
          <w:lang w:val="en-US"/>
        </w:rPr>
        <w:t xml:space="preserve"> </w:t>
      </w:r>
      <w:r w:rsidR="00A94171" w:rsidRPr="00A04DF7">
        <w:rPr>
          <w:rFonts w:cstheme="minorHAnsi"/>
          <w:lang w:val="en-US"/>
        </w:rPr>
        <w:t>(with a</w:t>
      </w:r>
      <w:r w:rsidRPr="00A04DF7">
        <w:rPr>
          <w:rFonts w:cstheme="minorHAnsi"/>
          <w:lang w:val="en-US"/>
        </w:rPr>
        <w:t xml:space="preserve"> 2-4.5 V </w:t>
      </w:r>
      <w:r w:rsidRPr="00A04DF7">
        <w:rPr>
          <w:rFonts w:cstheme="minorHAnsi"/>
          <w:i/>
          <w:iCs/>
          <w:lang w:val="en-US"/>
        </w:rPr>
        <w:t>vs</w:t>
      </w:r>
      <w:r w:rsidRPr="00A04DF7">
        <w:rPr>
          <w:rFonts w:cstheme="minorHAnsi"/>
          <w:lang w:val="en-US"/>
        </w:rPr>
        <w:t>. Li</w:t>
      </w:r>
      <w:r w:rsidR="00A94171" w:rsidRPr="00A04DF7">
        <w:rPr>
          <w:rFonts w:cstheme="minorHAnsi"/>
          <w:vertAlign w:val="superscript"/>
          <w:lang w:val="en-US"/>
        </w:rPr>
        <w:t>+</w:t>
      </w:r>
      <w:r w:rsidR="00A94171" w:rsidRPr="00A04DF7">
        <w:rPr>
          <w:rFonts w:cstheme="minorHAnsi"/>
          <w:lang w:val="en-US"/>
        </w:rPr>
        <w:t xml:space="preserve">/Li voltage range) and the (dis)charge voltage profiles and discharge capacities are shown </w:t>
      </w:r>
      <w:r w:rsidR="00A94171" w:rsidRPr="00054988">
        <w:rPr>
          <w:rFonts w:cstheme="minorHAnsi"/>
          <w:lang w:val="en-US"/>
        </w:rPr>
        <w:t xml:space="preserve">in </w:t>
      </w:r>
      <w:r w:rsidR="00A94171" w:rsidRPr="00054988">
        <w:rPr>
          <w:rFonts w:cstheme="minorHAnsi"/>
          <w:b/>
          <w:lang w:val="en-US"/>
        </w:rPr>
        <w:t xml:space="preserve">Figure </w:t>
      </w:r>
      <w:r w:rsidR="003D30CA" w:rsidRPr="00054988">
        <w:rPr>
          <w:rFonts w:cstheme="minorHAnsi"/>
          <w:b/>
          <w:lang w:val="en-US"/>
        </w:rPr>
        <w:t>4</w:t>
      </w:r>
      <w:r w:rsidR="00A94171" w:rsidRPr="00054988">
        <w:rPr>
          <w:rFonts w:cstheme="minorHAnsi"/>
          <w:lang w:val="en-US"/>
        </w:rPr>
        <w:t xml:space="preserve">. </w:t>
      </w:r>
      <w:r w:rsidR="000B535A" w:rsidRPr="00054988">
        <w:rPr>
          <w:rFonts w:cstheme="minorHAnsi"/>
          <w:lang w:val="en-US"/>
        </w:rPr>
        <w:t xml:space="preserve">All electrolytes exhibit initial discharge plateaus around 2.7-2.8 V </w:t>
      </w:r>
      <w:r w:rsidR="000B535A" w:rsidRPr="00054988">
        <w:rPr>
          <w:rFonts w:cstheme="minorHAnsi"/>
          <w:i/>
          <w:iCs/>
          <w:lang w:val="en-US"/>
        </w:rPr>
        <w:t>vs</w:t>
      </w:r>
      <w:r w:rsidR="000B535A" w:rsidRPr="00054988">
        <w:rPr>
          <w:rFonts w:cstheme="minorHAnsi"/>
          <w:lang w:val="en-US"/>
        </w:rPr>
        <w:t>. Li</w:t>
      </w:r>
      <w:r w:rsidR="000B535A" w:rsidRPr="00054988">
        <w:rPr>
          <w:rFonts w:cstheme="minorHAnsi"/>
          <w:vertAlign w:val="superscript"/>
          <w:lang w:val="en-US"/>
        </w:rPr>
        <w:t>+</w:t>
      </w:r>
      <w:r w:rsidR="000B535A" w:rsidRPr="00054988">
        <w:rPr>
          <w:rFonts w:cstheme="minorHAnsi"/>
          <w:lang w:val="en-US"/>
        </w:rPr>
        <w:t>/Li associated with O</w:t>
      </w:r>
      <w:r w:rsidR="000B535A" w:rsidRPr="00054988">
        <w:rPr>
          <w:rFonts w:cstheme="minorHAnsi"/>
          <w:vertAlign w:val="subscript"/>
          <w:lang w:val="en-US"/>
        </w:rPr>
        <w:t xml:space="preserve">2 </w:t>
      </w:r>
      <w:r w:rsidR="000B535A" w:rsidRPr="00054988">
        <w:rPr>
          <w:lang w:val="en-US"/>
        </w:rPr>
        <w:t>reduction</w:t>
      </w:r>
      <w:r w:rsidR="000B535A" w:rsidRPr="00A04DF7">
        <w:rPr>
          <w:lang w:val="en-US"/>
        </w:rPr>
        <w:t xml:space="preserve"> and the generation of Li</w:t>
      </w:r>
      <w:r w:rsidR="000B535A" w:rsidRPr="00A04DF7">
        <w:rPr>
          <w:vertAlign w:val="subscript"/>
          <w:lang w:val="en-US"/>
        </w:rPr>
        <w:t>2</w:t>
      </w:r>
      <w:r w:rsidR="000B535A" w:rsidRPr="00A04DF7">
        <w:rPr>
          <w:lang w:val="en-US"/>
        </w:rPr>
        <w:t>O</w:t>
      </w:r>
      <w:r w:rsidR="000B535A" w:rsidRPr="00A04DF7">
        <w:rPr>
          <w:vertAlign w:val="subscript"/>
          <w:lang w:val="en-US"/>
        </w:rPr>
        <w:t>2</w:t>
      </w:r>
      <w:r w:rsidR="00A47EDF" w:rsidRPr="00A04DF7">
        <w:rPr>
          <w:lang w:val="en-US"/>
        </w:rPr>
        <w:t xml:space="preserve"> </w:t>
      </w:r>
      <w:r w:rsidR="000412D0" w:rsidRPr="00A04DF7">
        <w:rPr>
          <w:lang w:val="en-US"/>
        </w:rPr>
        <w:t>(</w:t>
      </w:r>
      <w:r w:rsidR="00DE1160">
        <w:rPr>
          <w:lang w:val="en-US"/>
        </w:rPr>
        <w:t>see below</w:t>
      </w:r>
      <w:r w:rsidR="000412D0" w:rsidRPr="00A04DF7">
        <w:rPr>
          <w:lang w:val="en-US"/>
        </w:rPr>
        <w:t>)</w:t>
      </w:r>
      <w:r w:rsidR="00C20B1F" w:rsidRPr="00A04DF7">
        <w:rPr>
          <w:lang w:val="en-US"/>
        </w:rPr>
        <w:t>. Slightly larger</w:t>
      </w:r>
      <w:r w:rsidR="00B5115B" w:rsidRPr="00A04DF7">
        <w:rPr>
          <w:lang w:val="en-US"/>
        </w:rPr>
        <w:t xml:space="preserve"> 1</w:t>
      </w:r>
      <w:r w:rsidR="00B5115B" w:rsidRPr="00A04DF7">
        <w:rPr>
          <w:vertAlign w:val="superscript"/>
          <w:lang w:val="en-US"/>
        </w:rPr>
        <w:t>st</w:t>
      </w:r>
      <w:r w:rsidR="00B5115B" w:rsidRPr="00A04DF7">
        <w:rPr>
          <w:lang w:val="en-US"/>
        </w:rPr>
        <w:t xml:space="preserve"> cycle</w:t>
      </w:r>
      <w:r w:rsidR="00C20B1F" w:rsidRPr="00A04DF7">
        <w:rPr>
          <w:lang w:val="en-US"/>
        </w:rPr>
        <w:t xml:space="preserve"> discharge overpotentials (</w:t>
      </w:r>
      <w:r w:rsidR="00C20B1F" w:rsidRPr="00A04DF7">
        <w:rPr>
          <w:i/>
          <w:iCs/>
          <w:lang w:val="en-US"/>
        </w:rPr>
        <w:t>ca</w:t>
      </w:r>
      <w:r w:rsidR="00C20B1F" w:rsidRPr="00A04DF7">
        <w:rPr>
          <w:lang w:val="en-US"/>
        </w:rPr>
        <w:t>. 50-100 mV</w:t>
      </w:r>
      <w:r w:rsidR="00013EDD">
        <w:rPr>
          <w:lang w:val="en-US"/>
        </w:rPr>
        <w:t>,</w:t>
      </w:r>
      <w:r w:rsidR="00C20B1F" w:rsidRPr="00A04DF7">
        <w:rPr>
          <w:lang w:val="en-US"/>
        </w:rPr>
        <w:t xml:space="preserve"> with respect to 2.96 V</w:t>
      </w:r>
      <w:r w:rsidR="001154FD" w:rsidRPr="00A04DF7">
        <w:rPr>
          <w:lang w:val="en-US"/>
        </w:rPr>
        <w:t xml:space="preserve"> </w:t>
      </w:r>
      <w:r w:rsidR="001154FD" w:rsidRPr="00A04DF7">
        <w:rPr>
          <w:i/>
          <w:iCs/>
          <w:lang w:val="en-US"/>
        </w:rPr>
        <w:t>vs.</w:t>
      </w:r>
      <w:r w:rsidR="001154FD" w:rsidRPr="00A04DF7">
        <w:rPr>
          <w:lang w:val="en-US"/>
        </w:rPr>
        <w:t xml:space="preserve"> Li</w:t>
      </w:r>
      <w:r w:rsidR="001154FD" w:rsidRPr="00A04DF7">
        <w:rPr>
          <w:vertAlign w:val="superscript"/>
          <w:lang w:val="en-US"/>
        </w:rPr>
        <w:t>+</w:t>
      </w:r>
      <w:r w:rsidR="001154FD" w:rsidRPr="00A04DF7">
        <w:rPr>
          <w:lang w:val="en-US"/>
        </w:rPr>
        <w:t>/Li</w:t>
      </w:r>
      <w:r w:rsidR="00C20B1F" w:rsidRPr="00A04DF7">
        <w:rPr>
          <w:lang w:val="en-US"/>
        </w:rPr>
        <w:t xml:space="preserve"> as the thermodynamic potential for Li</w:t>
      </w:r>
      <w:r w:rsidR="00C20B1F" w:rsidRPr="00A04DF7">
        <w:rPr>
          <w:vertAlign w:val="subscript"/>
          <w:lang w:val="en-US"/>
        </w:rPr>
        <w:t>2</w:t>
      </w:r>
      <w:r w:rsidR="00C20B1F" w:rsidRPr="00A04DF7">
        <w:rPr>
          <w:lang w:val="en-US"/>
        </w:rPr>
        <w:t>O</w:t>
      </w:r>
      <w:r w:rsidR="00C20B1F" w:rsidRPr="00A04DF7">
        <w:rPr>
          <w:vertAlign w:val="subscript"/>
          <w:lang w:val="en-US"/>
        </w:rPr>
        <w:t>2</w:t>
      </w:r>
      <w:r w:rsidR="00C20B1F" w:rsidRPr="00A04DF7">
        <w:rPr>
          <w:lang w:val="en-US"/>
        </w:rPr>
        <w:t xml:space="preserve"> formation</w:t>
      </w:r>
      <w:r w:rsidR="00013EDD">
        <w:rPr>
          <w:lang w:val="en-US"/>
        </w:rPr>
        <w:t>)</w:t>
      </w:r>
      <w:r w:rsidR="00C20B1F" w:rsidRPr="00A04DF7">
        <w:rPr>
          <w:lang w:val="en-US"/>
        </w:rPr>
        <w:t xml:space="preserve"> were observed in the </w:t>
      </w:r>
      <w:proofErr w:type="spellStart"/>
      <w:r w:rsidR="00C20B1F" w:rsidRPr="00A04DF7">
        <w:rPr>
          <w:lang w:val="en-US"/>
        </w:rPr>
        <w:t>IL+Li</w:t>
      </w:r>
      <w:proofErr w:type="spellEnd"/>
      <w:r w:rsidR="00C20B1F" w:rsidRPr="00A04DF7">
        <w:rPr>
          <w:lang w:val="en-US"/>
        </w:rPr>
        <w:t xml:space="preserve">[TFSI] rich </w:t>
      </w:r>
      <w:r w:rsidR="00C20B1F" w:rsidRPr="00A04DF7">
        <w:rPr>
          <w:b/>
          <w:bCs/>
          <w:lang w:val="en-US"/>
        </w:rPr>
        <w:t>E</w:t>
      </w:r>
      <w:r w:rsidR="00C20B1F" w:rsidRPr="00A04DF7">
        <w:rPr>
          <w:lang w:val="en-US"/>
        </w:rPr>
        <w:t xml:space="preserve"> formulations, </w:t>
      </w:r>
      <w:r w:rsidR="00B5115B" w:rsidRPr="00A04DF7">
        <w:rPr>
          <w:lang w:val="en-US"/>
        </w:rPr>
        <w:t xml:space="preserve">and can be ascribed </w:t>
      </w:r>
      <w:r w:rsidR="001154FD" w:rsidRPr="00A04DF7">
        <w:rPr>
          <w:lang w:val="en-US"/>
        </w:rPr>
        <w:t xml:space="preserve">in part </w:t>
      </w:r>
      <w:r w:rsidR="00C20B1F" w:rsidRPr="00A04DF7">
        <w:rPr>
          <w:lang w:val="en-US"/>
        </w:rPr>
        <w:t>to</w:t>
      </w:r>
      <w:r w:rsidR="00B5115B" w:rsidRPr="00A04DF7">
        <w:rPr>
          <w:lang w:val="en-US"/>
        </w:rPr>
        <w:t xml:space="preserve"> </w:t>
      </w:r>
      <w:r w:rsidR="00C20B1F" w:rsidRPr="00A04DF7">
        <w:rPr>
          <w:lang w:val="en-US"/>
        </w:rPr>
        <w:t xml:space="preserve">poorer transport properties. </w:t>
      </w:r>
      <w:r w:rsidR="00B5115B" w:rsidRPr="00A04DF7">
        <w:rPr>
          <w:lang w:val="en-US"/>
        </w:rPr>
        <w:t xml:space="preserve">On charging, however, the trends appear less straightforward with </w:t>
      </w:r>
      <w:r w:rsidR="00011401">
        <w:rPr>
          <w:lang w:val="en-US"/>
        </w:rPr>
        <w:t xml:space="preserve">the </w:t>
      </w:r>
      <w:r w:rsidR="00B5115B" w:rsidRPr="00A04DF7">
        <w:rPr>
          <w:lang w:val="en-US"/>
        </w:rPr>
        <w:t>presence of multiple sloped plateaus owing to the more complex processes of</w:t>
      </w:r>
      <w:r w:rsidR="00A978A7" w:rsidRPr="00A04DF7">
        <w:rPr>
          <w:lang w:val="en-US"/>
        </w:rPr>
        <w:t xml:space="preserve"> inevitable side reactions that </w:t>
      </w:r>
      <w:r w:rsidR="007E7D11" w:rsidRPr="00A04DF7">
        <w:rPr>
          <w:lang w:val="en-US"/>
        </w:rPr>
        <w:t xml:space="preserve">may </w:t>
      </w:r>
      <w:r w:rsidR="00A978A7" w:rsidRPr="00A04DF7">
        <w:rPr>
          <w:lang w:val="en-US"/>
        </w:rPr>
        <w:t>couple with</w:t>
      </w:r>
      <w:r w:rsidR="00B5115B" w:rsidRPr="00A04DF7">
        <w:rPr>
          <w:lang w:val="en-US"/>
        </w:rPr>
        <w:t xml:space="preserve"> Li</w:t>
      </w:r>
      <w:r w:rsidR="00B5115B" w:rsidRPr="00A04DF7">
        <w:rPr>
          <w:vertAlign w:val="subscript"/>
          <w:lang w:val="en-US"/>
        </w:rPr>
        <w:t>2</w:t>
      </w:r>
      <w:r w:rsidR="00B5115B" w:rsidRPr="00A04DF7">
        <w:rPr>
          <w:lang w:val="en-US"/>
        </w:rPr>
        <w:t>O</w:t>
      </w:r>
      <w:r w:rsidR="00B5115B" w:rsidRPr="00A04DF7">
        <w:rPr>
          <w:vertAlign w:val="subscript"/>
          <w:lang w:val="en-US"/>
        </w:rPr>
        <w:t>2</w:t>
      </w:r>
      <w:r w:rsidR="00B5115B" w:rsidRPr="00A04DF7">
        <w:rPr>
          <w:lang w:val="en-US"/>
        </w:rPr>
        <w:t xml:space="preserve"> oxidation. </w:t>
      </w:r>
    </w:p>
    <w:p w14:paraId="55F6CDBD" w14:textId="7666BD58" w:rsidR="0078623F" w:rsidRPr="00A04DF7" w:rsidRDefault="0035580B" w:rsidP="00356354">
      <w:pPr>
        <w:jc w:val="both"/>
        <w:rPr>
          <w:lang w:val="en-US"/>
        </w:rPr>
      </w:pPr>
      <w:r>
        <w:rPr>
          <w:noProof/>
        </w:rPr>
        <w:drawing>
          <wp:inline distT="0" distB="0" distL="0" distR="0" wp14:anchorId="5E7ADFB0" wp14:editId="77C854DD">
            <wp:extent cx="6120002" cy="2929098"/>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6120002" cy="2929098"/>
                    </a:xfrm>
                    <a:prstGeom prst="rect">
                      <a:avLst/>
                    </a:prstGeom>
                  </pic:spPr>
                </pic:pic>
              </a:graphicData>
            </a:graphic>
          </wp:inline>
        </w:drawing>
      </w:r>
    </w:p>
    <w:p w14:paraId="02DAD41A" w14:textId="429FF903" w:rsidR="000412D0" w:rsidRPr="00A04DF7" w:rsidRDefault="000412D0" w:rsidP="00333C60">
      <w:pPr>
        <w:pStyle w:val="Caption"/>
        <w:spacing w:line="360" w:lineRule="auto"/>
        <w:jc w:val="both"/>
        <w:rPr>
          <w:rFonts w:cstheme="minorHAnsi"/>
          <w:b w:val="0"/>
          <w:bCs/>
          <w:sz w:val="22"/>
          <w:lang w:val="en-US"/>
        </w:rPr>
      </w:pPr>
      <w:r w:rsidRPr="00A04DF7">
        <w:rPr>
          <w:sz w:val="22"/>
          <w:lang w:val="en-US"/>
        </w:rPr>
        <w:t xml:space="preserve">Figure </w:t>
      </w:r>
      <w:r w:rsidRPr="00A04DF7">
        <w:rPr>
          <w:noProof/>
          <w:sz w:val="22"/>
          <w:lang w:val="en-US"/>
        </w:rPr>
        <w:fldChar w:fldCharType="begin"/>
      </w:r>
      <w:r w:rsidRPr="00A04DF7">
        <w:rPr>
          <w:noProof/>
          <w:sz w:val="22"/>
          <w:lang w:val="en-US"/>
        </w:rPr>
        <w:instrText xml:space="preserve"> SEQ Figure \* ARABIC </w:instrText>
      </w:r>
      <w:r w:rsidRPr="00A04DF7">
        <w:rPr>
          <w:noProof/>
          <w:sz w:val="22"/>
          <w:lang w:val="en-US"/>
        </w:rPr>
        <w:fldChar w:fldCharType="separate"/>
      </w:r>
      <w:r w:rsidR="004F3D81">
        <w:rPr>
          <w:noProof/>
          <w:sz w:val="22"/>
          <w:lang w:val="en-US"/>
        </w:rPr>
        <w:t>4</w:t>
      </w:r>
      <w:r w:rsidRPr="00A04DF7">
        <w:rPr>
          <w:noProof/>
          <w:sz w:val="22"/>
          <w:lang w:val="en-US"/>
        </w:rPr>
        <w:fldChar w:fldCharType="end"/>
      </w:r>
      <w:r w:rsidRPr="00A04DF7">
        <w:rPr>
          <w:sz w:val="22"/>
          <w:lang w:val="en-US"/>
        </w:rPr>
        <w:t xml:space="preserve">. </w:t>
      </w:r>
      <w:r w:rsidRPr="00A04DF7">
        <w:rPr>
          <w:b w:val="0"/>
          <w:bCs/>
          <w:sz w:val="22"/>
          <w:lang w:val="en-US"/>
        </w:rPr>
        <w:t>Select voltage profiles of c</w:t>
      </w:r>
      <w:r w:rsidRPr="00A04DF7">
        <w:rPr>
          <w:rFonts w:cstheme="minorHAnsi"/>
          <w:b w:val="0"/>
          <w:bCs/>
          <w:sz w:val="22"/>
          <w:lang w:val="en-US"/>
        </w:rPr>
        <w:t>apacity limited (500 mAh·g</w:t>
      </w:r>
      <w:r w:rsidRPr="00A04DF7">
        <w:rPr>
          <w:rFonts w:cstheme="minorHAnsi"/>
          <w:b w:val="0"/>
          <w:bCs/>
          <w:sz w:val="22"/>
          <w:vertAlign w:val="superscript"/>
          <w:lang w:val="en-US"/>
        </w:rPr>
        <w:t>-1</w:t>
      </w:r>
      <w:r w:rsidRPr="00A04DF7">
        <w:rPr>
          <w:rFonts w:cstheme="minorHAnsi"/>
          <w:b w:val="0"/>
          <w:bCs/>
          <w:sz w:val="22"/>
          <w:vertAlign w:val="subscript"/>
          <w:lang w:val="en-US"/>
        </w:rPr>
        <w:t>C</w:t>
      </w:r>
      <w:r w:rsidRPr="00A04DF7">
        <w:rPr>
          <w:rFonts w:cstheme="minorHAnsi"/>
          <w:b w:val="0"/>
          <w:bCs/>
          <w:sz w:val="22"/>
          <w:lang w:val="en-US"/>
        </w:rPr>
        <w:t>) Li-O</w:t>
      </w:r>
      <w:r w:rsidRPr="00A04DF7">
        <w:rPr>
          <w:rFonts w:cstheme="minorHAnsi"/>
          <w:b w:val="0"/>
          <w:bCs/>
          <w:sz w:val="22"/>
          <w:vertAlign w:val="subscript"/>
          <w:lang w:val="en-US"/>
        </w:rPr>
        <w:t>2</w:t>
      </w:r>
      <w:r w:rsidRPr="00A04DF7">
        <w:rPr>
          <w:rFonts w:cstheme="minorHAnsi"/>
          <w:b w:val="0"/>
          <w:bCs/>
          <w:sz w:val="22"/>
          <w:lang w:val="en-US"/>
        </w:rPr>
        <w:t xml:space="preserve"> cells cycled at </w:t>
      </w:r>
      <w:r w:rsidRPr="00A04DF7">
        <w:rPr>
          <w:rFonts w:cstheme="minorHAnsi"/>
          <w:b w:val="0"/>
          <w:bCs/>
          <w:i/>
          <w:iCs w:val="0"/>
          <w:sz w:val="22"/>
          <w:lang w:val="en-US"/>
        </w:rPr>
        <w:t>j</w:t>
      </w:r>
      <w:r w:rsidRPr="00A04DF7">
        <w:rPr>
          <w:rFonts w:cstheme="minorHAnsi"/>
          <w:b w:val="0"/>
          <w:bCs/>
          <w:sz w:val="22"/>
          <w:lang w:val="en-US"/>
        </w:rPr>
        <w:t xml:space="preserve"> = ±60 </w:t>
      </w:r>
      <w:r w:rsidR="009920D2">
        <w:rPr>
          <w:rFonts w:cstheme="minorHAnsi"/>
          <w:b w:val="0"/>
          <w:bCs/>
          <w:sz w:val="22"/>
          <w:lang w:val="en-US"/>
        </w:rPr>
        <w:br/>
      </w:r>
      <w:r w:rsidRPr="00A04DF7">
        <w:rPr>
          <w:rFonts w:cstheme="minorHAnsi"/>
          <w:b w:val="0"/>
          <w:bCs/>
          <w:sz w:val="22"/>
          <w:lang w:val="en-US"/>
        </w:rPr>
        <w:t>mA·g</w:t>
      </w:r>
      <w:r w:rsidRPr="00A04DF7">
        <w:rPr>
          <w:rFonts w:cstheme="minorHAnsi"/>
          <w:b w:val="0"/>
          <w:bCs/>
          <w:sz w:val="22"/>
          <w:vertAlign w:val="superscript"/>
          <w:lang w:val="en-US"/>
        </w:rPr>
        <w:t>-1</w:t>
      </w:r>
      <w:r w:rsidRPr="00A04DF7">
        <w:rPr>
          <w:rFonts w:cstheme="minorHAnsi"/>
          <w:b w:val="0"/>
          <w:bCs/>
          <w:sz w:val="22"/>
          <w:lang w:val="en-US"/>
        </w:rPr>
        <w:t xml:space="preserve"> within a 2-4.5 V </w:t>
      </w:r>
      <w:r w:rsidRPr="00A04DF7">
        <w:rPr>
          <w:rFonts w:cstheme="minorHAnsi"/>
          <w:b w:val="0"/>
          <w:bCs/>
          <w:i/>
          <w:iCs w:val="0"/>
          <w:sz w:val="22"/>
          <w:lang w:val="en-US"/>
        </w:rPr>
        <w:t>vs</w:t>
      </w:r>
      <w:r w:rsidRPr="00A04DF7">
        <w:rPr>
          <w:rFonts w:cstheme="minorHAnsi"/>
          <w:b w:val="0"/>
          <w:bCs/>
          <w:sz w:val="22"/>
          <w:lang w:val="en-US"/>
        </w:rPr>
        <w:t>. Li</w:t>
      </w:r>
      <w:r w:rsidRPr="00A04DF7">
        <w:rPr>
          <w:rFonts w:cstheme="minorHAnsi"/>
          <w:b w:val="0"/>
          <w:bCs/>
          <w:sz w:val="22"/>
          <w:vertAlign w:val="superscript"/>
          <w:lang w:val="en-US"/>
        </w:rPr>
        <w:t>+</w:t>
      </w:r>
      <w:r w:rsidRPr="00A04DF7">
        <w:rPr>
          <w:rFonts w:cstheme="minorHAnsi"/>
          <w:b w:val="0"/>
          <w:bCs/>
          <w:sz w:val="22"/>
          <w:lang w:val="en-US"/>
        </w:rPr>
        <w:t>/Li voltage range. (</w:t>
      </w:r>
      <w:proofErr w:type="spellStart"/>
      <w:r w:rsidRPr="00A04DF7">
        <w:rPr>
          <w:rFonts w:cstheme="minorHAnsi"/>
          <w:b w:val="0"/>
          <w:bCs/>
          <w:sz w:val="22"/>
          <w:lang w:val="en-US"/>
        </w:rPr>
        <w:t>i</w:t>
      </w:r>
      <w:proofErr w:type="spellEnd"/>
      <w:r w:rsidRPr="00A04DF7">
        <w:rPr>
          <w:rFonts w:cstheme="minorHAnsi"/>
          <w:b w:val="0"/>
          <w:bCs/>
          <w:sz w:val="22"/>
          <w:lang w:val="en-US"/>
        </w:rPr>
        <w:t>) 0.1</w:t>
      </w:r>
      <w:r w:rsidRPr="00A04DF7">
        <w:rPr>
          <w:rFonts w:ascii="Lucida Calligraphy" w:hAnsi="Lucida Calligraphy" w:cstheme="minorHAnsi"/>
          <w:b w:val="0"/>
          <w:bCs/>
          <w:sz w:val="22"/>
          <w:lang w:val="en-US"/>
        </w:rPr>
        <w:t>x</w:t>
      </w:r>
      <w:r w:rsidRPr="00A04DF7">
        <w:rPr>
          <w:rFonts w:cstheme="minorHAnsi"/>
          <w:b w:val="0"/>
          <w:bCs/>
          <w:sz w:val="22"/>
          <w:vertAlign w:val="subscript"/>
          <w:lang w:val="en-US"/>
        </w:rPr>
        <w:t>Li</w:t>
      </w:r>
      <w:r w:rsidRPr="00A04DF7">
        <w:rPr>
          <w:rFonts w:cstheme="minorHAnsi"/>
          <w:b w:val="0"/>
          <w:bCs/>
          <w:sz w:val="22"/>
          <w:lang w:val="en-US"/>
        </w:rPr>
        <w:t xml:space="preserve"> in </w:t>
      </w:r>
      <w:r w:rsidRPr="00A04DF7">
        <w:rPr>
          <w:rFonts w:cstheme="minorHAnsi"/>
          <w:sz w:val="22"/>
          <w:lang w:val="en-US"/>
        </w:rPr>
        <w:t>A</w:t>
      </w:r>
      <w:r w:rsidRPr="00A04DF7">
        <w:rPr>
          <w:rFonts w:cstheme="minorHAnsi"/>
          <w:b w:val="0"/>
          <w:bCs/>
          <w:sz w:val="22"/>
          <w:lang w:val="en-US"/>
        </w:rPr>
        <w:t>(1:0), (ii) 0.2</w:t>
      </w:r>
      <w:r w:rsidRPr="00A04DF7">
        <w:rPr>
          <w:rFonts w:ascii="Lucida Calligraphy" w:hAnsi="Lucida Calligraphy" w:cstheme="minorHAnsi"/>
          <w:b w:val="0"/>
          <w:bCs/>
          <w:sz w:val="22"/>
          <w:lang w:val="en-US"/>
        </w:rPr>
        <w:t>x</w:t>
      </w:r>
      <w:r w:rsidRPr="00A04DF7">
        <w:rPr>
          <w:rFonts w:cstheme="minorHAnsi"/>
          <w:b w:val="0"/>
          <w:bCs/>
          <w:sz w:val="22"/>
          <w:vertAlign w:val="subscript"/>
          <w:lang w:val="en-US"/>
        </w:rPr>
        <w:t>Li</w:t>
      </w:r>
      <w:r w:rsidRPr="00A04DF7">
        <w:rPr>
          <w:rFonts w:cstheme="minorHAnsi"/>
          <w:b w:val="0"/>
          <w:bCs/>
          <w:sz w:val="22"/>
          <w:lang w:val="en-US"/>
        </w:rPr>
        <w:t xml:space="preserve"> in </w:t>
      </w:r>
      <w:r w:rsidRPr="00A04DF7">
        <w:rPr>
          <w:rFonts w:cstheme="minorHAnsi"/>
          <w:sz w:val="22"/>
          <w:lang w:val="en-US"/>
        </w:rPr>
        <w:t>A</w:t>
      </w:r>
      <w:r w:rsidRPr="00A04DF7">
        <w:rPr>
          <w:rFonts w:cstheme="minorHAnsi"/>
          <w:b w:val="0"/>
          <w:bCs/>
          <w:sz w:val="22"/>
          <w:lang w:val="en-US"/>
        </w:rPr>
        <w:t>(1:0), (iii) 0.15</w:t>
      </w:r>
      <w:r w:rsidRPr="00A04DF7">
        <w:rPr>
          <w:rFonts w:ascii="Lucida Calligraphy" w:hAnsi="Lucida Calligraphy" w:cstheme="minorHAnsi"/>
          <w:b w:val="0"/>
          <w:bCs/>
          <w:sz w:val="22"/>
          <w:lang w:val="en-US"/>
        </w:rPr>
        <w:t>x</w:t>
      </w:r>
      <w:r w:rsidRPr="00A04DF7">
        <w:rPr>
          <w:rFonts w:cstheme="minorHAnsi"/>
          <w:b w:val="0"/>
          <w:bCs/>
          <w:sz w:val="22"/>
          <w:vertAlign w:val="subscript"/>
          <w:lang w:val="en-US"/>
        </w:rPr>
        <w:t>Li</w:t>
      </w:r>
      <w:r w:rsidRPr="00A04DF7">
        <w:rPr>
          <w:rFonts w:cstheme="minorHAnsi"/>
          <w:b w:val="0"/>
          <w:bCs/>
          <w:sz w:val="22"/>
          <w:lang w:val="en-US"/>
        </w:rPr>
        <w:t xml:space="preserve"> in </w:t>
      </w:r>
      <w:r w:rsidRPr="00A04DF7">
        <w:rPr>
          <w:rFonts w:cstheme="minorHAnsi"/>
          <w:sz w:val="22"/>
          <w:lang w:val="en-US"/>
        </w:rPr>
        <w:t>C</w:t>
      </w:r>
      <w:r w:rsidRPr="00A04DF7">
        <w:rPr>
          <w:rFonts w:cstheme="minorHAnsi"/>
          <w:b w:val="0"/>
          <w:bCs/>
          <w:sz w:val="22"/>
          <w:lang w:val="en-US"/>
        </w:rPr>
        <w:t>(8:2), (iv) 0.15</w:t>
      </w:r>
      <w:r w:rsidRPr="00A04DF7">
        <w:rPr>
          <w:rFonts w:ascii="Lucida Calligraphy" w:hAnsi="Lucida Calligraphy" w:cstheme="minorHAnsi"/>
          <w:b w:val="0"/>
          <w:bCs/>
          <w:sz w:val="22"/>
          <w:lang w:val="en-US"/>
        </w:rPr>
        <w:t>x</w:t>
      </w:r>
      <w:r w:rsidRPr="00A04DF7">
        <w:rPr>
          <w:rFonts w:cstheme="minorHAnsi"/>
          <w:b w:val="0"/>
          <w:bCs/>
          <w:sz w:val="22"/>
          <w:vertAlign w:val="subscript"/>
          <w:lang w:val="en-US"/>
        </w:rPr>
        <w:t>Li</w:t>
      </w:r>
      <w:r w:rsidRPr="00A04DF7">
        <w:rPr>
          <w:rFonts w:cstheme="minorHAnsi"/>
          <w:b w:val="0"/>
          <w:bCs/>
          <w:sz w:val="22"/>
          <w:lang w:val="en-US"/>
        </w:rPr>
        <w:t xml:space="preserve"> in </w:t>
      </w:r>
      <w:r w:rsidRPr="00A04DF7">
        <w:rPr>
          <w:rFonts w:cstheme="minorHAnsi"/>
          <w:sz w:val="22"/>
          <w:lang w:val="en-US"/>
        </w:rPr>
        <w:t>E</w:t>
      </w:r>
      <w:r w:rsidRPr="00A04DF7">
        <w:rPr>
          <w:rFonts w:cstheme="minorHAnsi"/>
          <w:b w:val="0"/>
          <w:bCs/>
          <w:sz w:val="22"/>
          <w:lang w:val="en-US"/>
        </w:rPr>
        <w:t>, (v) 0.175</w:t>
      </w:r>
      <w:r w:rsidRPr="00A04DF7">
        <w:rPr>
          <w:rFonts w:ascii="Lucida Calligraphy" w:hAnsi="Lucida Calligraphy" w:cstheme="minorHAnsi"/>
          <w:b w:val="0"/>
          <w:bCs/>
          <w:sz w:val="22"/>
          <w:lang w:val="en-US"/>
        </w:rPr>
        <w:t>x</w:t>
      </w:r>
      <w:r w:rsidRPr="00A04DF7">
        <w:rPr>
          <w:rFonts w:cstheme="minorHAnsi"/>
          <w:b w:val="0"/>
          <w:bCs/>
          <w:sz w:val="22"/>
          <w:vertAlign w:val="subscript"/>
          <w:lang w:val="en-US"/>
        </w:rPr>
        <w:t>Li</w:t>
      </w:r>
      <w:r w:rsidRPr="00A04DF7">
        <w:rPr>
          <w:rFonts w:cstheme="minorHAnsi"/>
          <w:b w:val="0"/>
          <w:bCs/>
          <w:sz w:val="22"/>
          <w:lang w:val="en-US"/>
        </w:rPr>
        <w:t xml:space="preserve"> in </w:t>
      </w:r>
      <w:r w:rsidRPr="00A04DF7">
        <w:rPr>
          <w:rFonts w:cstheme="minorHAnsi"/>
          <w:sz w:val="22"/>
          <w:lang w:val="en-US"/>
        </w:rPr>
        <w:t>E</w:t>
      </w:r>
      <w:r w:rsidRPr="00A04DF7">
        <w:rPr>
          <w:rFonts w:cstheme="minorHAnsi"/>
          <w:b w:val="0"/>
          <w:bCs/>
          <w:sz w:val="22"/>
          <w:lang w:val="en-US"/>
        </w:rPr>
        <w:t>, (vi) discharge capacity as a function of cycle number for cells (</w:t>
      </w:r>
      <w:proofErr w:type="spellStart"/>
      <w:r w:rsidRPr="00A04DF7">
        <w:rPr>
          <w:rFonts w:cstheme="minorHAnsi"/>
          <w:b w:val="0"/>
          <w:bCs/>
          <w:sz w:val="22"/>
          <w:lang w:val="en-US"/>
        </w:rPr>
        <w:t>i</w:t>
      </w:r>
      <w:proofErr w:type="spellEnd"/>
      <w:r w:rsidRPr="00A04DF7">
        <w:rPr>
          <w:rFonts w:cstheme="minorHAnsi"/>
          <w:b w:val="0"/>
          <w:bCs/>
          <w:sz w:val="22"/>
          <w:lang w:val="en-US"/>
        </w:rPr>
        <w:t xml:space="preserve"> – v). All capacities are calculated with respect to the mass of carbon black active material</w:t>
      </w:r>
      <w:r w:rsidR="00433E29" w:rsidRPr="00433E29">
        <w:rPr>
          <w:rFonts w:cstheme="minorHAnsi"/>
          <w:b w:val="0"/>
          <w:bCs/>
          <w:color w:val="FF0000"/>
          <w:sz w:val="22"/>
          <w:lang w:val="en-US"/>
        </w:rPr>
        <w:t xml:space="preserve"> </w:t>
      </w:r>
      <w:r w:rsidR="00433E29">
        <w:rPr>
          <w:rFonts w:cstheme="minorHAnsi"/>
          <w:b w:val="0"/>
          <w:bCs/>
          <w:color w:val="FF0000"/>
          <w:sz w:val="22"/>
          <w:lang w:val="en-US"/>
        </w:rPr>
        <w:t>and legends in (</w:t>
      </w:r>
      <w:proofErr w:type="spellStart"/>
      <w:r w:rsidR="00433E29">
        <w:rPr>
          <w:rFonts w:cstheme="minorHAnsi"/>
          <w:b w:val="0"/>
          <w:bCs/>
          <w:color w:val="FF0000"/>
          <w:sz w:val="22"/>
          <w:lang w:val="en-US"/>
        </w:rPr>
        <w:t>i</w:t>
      </w:r>
      <w:proofErr w:type="spellEnd"/>
      <w:r w:rsidR="00433E29">
        <w:rPr>
          <w:rFonts w:cstheme="minorHAnsi"/>
          <w:b w:val="0"/>
          <w:bCs/>
          <w:color w:val="FF0000"/>
          <w:sz w:val="22"/>
          <w:lang w:val="en-US"/>
        </w:rPr>
        <w:t>-iii) correspond to the cycle number.</w:t>
      </w:r>
    </w:p>
    <w:p w14:paraId="7BCCC123" w14:textId="324E0F0E" w:rsidR="000B535A" w:rsidRPr="00A04DF7" w:rsidRDefault="009765B2" w:rsidP="000412D0">
      <w:pPr>
        <w:jc w:val="both"/>
        <w:rPr>
          <w:lang w:val="en-US"/>
        </w:rPr>
      </w:pPr>
      <w:r w:rsidRPr="00A04DF7">
        <w:rPr>
          <w:lang w:val="en-US"/>
        </w:rPr>
        <w:lastRenderedPageBreak/>
        <w:t xml:space="preserve">It has been demonstrated previously that </w:t>
      </w:r>
      <w:r w:rsidR="0078623F" w:rsidRPr="00A04DF7">
        <w:rPr>
          <w:lang w:val="en-US"/>
        </w:rPr>
        <w:t>the solubility of intermediate LiO</w:t>
      </w:r>
      <w:r w:rsidR="0078623F" w:rsidRPr="00A04DF7">
        <w:rPr>
          <w:vertAlign w:val="subscript"/>
          <w:lang w:val="en-US"/>
        </w:rPr>
        <w:t>2</w:t>
      </w:r>
      <w:r w:rsidR="0078623F" w:rsidRPr="00A04DF7">
        <w:rPr>
          <w:lang w:val="en-US"/>
        </w:rPr>
        <w:t xml:space="preserve"> (as well as the tendency for parasitic reactions on discharge) is su</w:t>
      </w:r>
      <w:r w:rsidR="00234D62" w:rsidRPr="00A04DF7">
        <w:rPr>
          <w:lang w:val="en-US"/>
        </w:rPr>
        <w:t>p</w:t>
      </w:r>
      <w:r w:rsidR="0078623F" w:rsidRPr="00A04DF7">
        <w:rPr>
          <w:lang w:val="en-US"/>
        </w:rPr>
        <w:t>pressed by formulation of highly concentrated Li</w:t>
      </w:r>
      <w:r w:rsidR="001154FD" w:rsidRPr="00A04DF7">
        <w:rPr>
          <w:lang w:val="en-US"/>
        </w:rPr>
        <w:t>[TFSI]</w:t>
      </w:r>
      <w:r w:rsidR="0078623F" w:rsidRPr="00A04DF7">
        <w:rPr>
          <w:lang w:val="en-US"/>
        </w:rPr>
        <w:t>/DMSO solutions</w:t>
      </w:r>
      <w:r w:rsidR="008767C1" w:rsidRPr="00A04DF7">
        <w:rPr>
          <w:lang w:val="en-US"/>
        </w:rPr>
        <w:t>, where all DMSO molecules are considered to be “</w:t>
      </w:r>
      <w:r w:rsidR="008767C1" w:rsidRPr="00A04DF7">
        <w:rPr>
          <w:i/>
          <w:iCs/>
          <w:lang w:val="en-US"/>
        </w:rPr>
        <w:t>bound</w:t>
      </w:r>
      <w:r w:rsidR="008767C1" w:rsidRPr="00A04DF7">
        <w:rPr>
          <w:lang w:val="en-US"/>
        </w:rPr>
        <w:t>” dynamically in Li</w:t>
      </w:r>
      <w:r w:rsidR="008767C1" w:rsidRPr="00A04DF7">
        <w:rPr>
          <w:vertAlign w:val="superscript"/>
          <w:lang w:val="en-US"/>
        </w:rPr>
        <w:t>+</w:t>
      </w:r>
      <w:r w:rsidR="008767C1" w:rsidRPr="00A04DF7">
        <w:rPr>
          <w:lang w:val="en-US"/>
        </w:rPr>
        <w:t xml:space="preserve"> cation solvation spheres</w:t>
      </w:r>
      <w:r w:rsidR="0078623F" w:rsidRPr="00A04DF7">
        <w:rPr>
          <w:lang w:val="en-US"/>
        </w:rPr>
        <w:t>.</w:t>
      </w:r>
      <w:r w:rsidR="0078623F" w:rsidRPr="00A04DF7">
        <w:rPr>
          <w:lang w:val="en-US"/>
        </w:rPr>
        <w:fldChar w:fldCharType="begin"/>
      </w:r>
      <w:r w:rsidR="00205E78">
        <w:rPr>
          <w:lang w:val="en-US"/>
        </w:rPr>
        <w:instrText xml:space="preserve"> ADDIN EN.CITE &lt;EndNote&gt;&lt;Cite&gt;&lt;Author&gt;Tatara&lt;/Author&gt;&lt;Year&gt;2017&lt;/Year&gt;&lt;RecNum&gt;1013&lt;/RecNum&gt;&lt;DisplayText&gt;&lt;style face="superscript"&gt;[16b]&lt;/style&gt;&lt;/DisplayText&gt;&lt;record&gt;&lt;rec-number&gt;1013&lt;/rec-number&gt;&lt;foreign-keys&gt;&lt;key app="EN" db-id="a2dav2psq99e9aefffjxatxjpx5r9wx0xepa" timestamp="1540911520"&gt;1013&lt;/key&gt;&lt;/foreign-keys&gt;&lt;ref-type name="Journal Article"&gt;17&lt;/ref-type&gt;&lt;contributors&gt;&lt;authors&gt;&lt;author&gt;Tatara, Ryoichi&lt;/author&gt;&lt;author&gt;Kwabi, David G.&lt;/author&gt;&lt;author&gt;Batcho, Thomas P.&lt;/author&gt;&lt;author&gt;Tulodziecki, Michal&lt;/author&gt;&lt;author&gt;Watanabe, Kenta&lt;/author&gt;&lt;author&gt;Kwon, Hoi-Min&lt;/author&gt;&lt;author&gt;Thomas, Morgan L.&lt;/author&gt;&lt;author&gt;Ueno, Kazuhide&lt;/author&gt;&lt;author&gt;Thompson, Carl V.&lt;/author&gt;&lt;author&gt;Dokko, Kaoru&lt;/author&gt;&lt;author&gt;Shao-Horn, Yang&lt;/author&gt;&lt;author&gt;Watanabe, Masayoshi&lt;/author&gt;&lt;/authors&gt;&lt;/contributors&gt;&lt;titles&gt;&lt;title&gt;Oxygen Reduction Reaction in Highly Concentrated Electrolyte Solutions of Lithium Bis(trifluoromethanesulfonyl)amide/Dimethyl Sulfoxide&lt;/title&gt;&lt;secondary-title&gt;The Journal of Physical Chemistry C&lt;/secondary-title&gt;&lt;/titles&gt;&lt;periodical&gt;&lt;full-title&gt;The Journal of Physical Chemistry C&lt;/full-title&gt;&lt;abbr-1&gt;J. Phys. Chem. C&lt;/abbr-1&gt;&lt;/periodical&gt;&lt;pages&gt;9162-9172&lt;/pages&gt;&lt;volume&gt;121&lt;/volume&gt;&lt;number&gt;17&lt;/number&gt;&lt;dates&gt;&lt;year&gt;2017&lt;/year&gt;&lt;pub-dates&gt;&lt;date&gt;2017/05/04&lt;/date&gt;&lt;/pub-dates&gt;&lt;/dates&gt;&lt;publisher&gt;American Chemical Society&lt;/publisher&gt;&lt;isbn&gt;1932-7447&lt;/isbn&gt;&lt;urls&gt;&lt;related-urls&gt;&lt;url&gt;https://doi.org/10.1021/acs.jpcc.7b01738&lt;/url&gt;&lt;/related-urls&gt;&lt;/urls&gt;&lt;electronic-resource-num&gt;10.1021/acs.jpcc.7b01738&lt;/electronic-resource-num&gt;&lt;/record&gt;&lt;/Cite&gt;&lt;/EndNote&gt;</w:instrText>
      </w:r>
      <w:r w:rsidR="0078623F" w:rsidRPr="00A04DF7">
        <w:rPr>
          <w:lang w:val="en-US"/>
        </w:rPr>
        <w:fldChar w:fldCharType="separate"/>
      </w:r>
      <w:r w:rsidR="00205E78" w:rsidRPr="00205E78">
        <w:rPr>
          <w:noProof/>
          <w:vertAlign w:val="superscript"/>
          <w:lang w:val="en-US"/>
        </w:rPr>
        <w:t>[16b]</w:t>
      </w:r>
      <w:r w:rsidR="0078623F" w:rsidRPr="00A04DF7">
        <w:rPr>
          <w:lang w:val="en-US"/>
        </w:rPr>
        <w:fldChar w:fldCharType="end"/>
      </w:r>
      <w:r w:rsidR="0078623F" w:rsidRPr="00A04DF7">
        <w:rPr>
          <w:lang w:val="en-US"/>
        </w:rPr>
        <w:t xml:space="preserve"> The stability of solvating DMSO, compared to that</w:t>
      </w:r>
      <w:r w:rsidR="00011401">
        <w:rPr>
          <w:lang w:val="en-US"/>
        </w:rPr>
        <w:t xml:space="preserve"> of</w:t>
      </w:r>
      <w:r w:rsidR="0078623F" w:rsidRPr="00A04DF7">
        <w:rPr>
          <w:lang w:val="en-US"/>
        </w:rPr>
        <w:t xml:space="preserve"> </w:t>
      </w:r>
      <w:r w:rsidR="001154FD" w:rsidRPr="00A04DF7">
        <w:rPr>
          <w:lang w:val="en-US"/>
        </w:rPr>
        <w:t>“</w:t>
      </w:r>
      <w:r w:rsidR="0078623F" w:rsidRPr="00A04DF7">
        <w:rPr>
          <w:i/>
          <w:iCs/>
          <w:lang w:val="en-US"/>
        </w:rPr>
        <w:t>free</w:t>
      </w:r>
      <w:r w:rsidR="001154FD" w:rsidRPr="00A04DF7">
        <w:rPr>
          <w:lang w:val="en-US"/>
        </w:rPr>
        <w:t>”</w:t>
      </w:r>
      <w:r w:rsidR="0078623F" w:rsidRPr="00A04DF7">
        <w:rPr>
          <w:lang w:val="en-US"/>
        </w:rPr>
        <w:t xml:space="preserve"> in solution, has also been computed to be improved with respect to attack by the generated superoxide radical.</w:t>
      </w:r>
      <w:r w:rsidR="0078623F" w:rsidRPr="00A04DF7">
        <w:rPr>
          <w:lang w:val="en-US"/>
        </w:rPr>
        <w:fldChar w:fldCharType="begin"/>
      </w:r>
      <w:r w:rsidR="00205E78">
        <w:rPr>
          <w:lang w:val="en-US"/>
        </w:rPr>
        <w:instrText xml:space="preserve"> ADDIN EN.CITE &lt;EndNote&gt;&lt;Cite&gt;&lt;Author&gt;Liu&lt;/Author&gt;&lt;Year&gt;2017&lt;/Year&gt;&lt;RecNum&gt;984&lt;/RecNum&gt;&lt;DisplayText&gt;&lt;style face="superscript"&gt;[16a]&lt;/style&gt;&lt;/DisplayText&gt;&lt;record&gt;&lt;rec-number&gt;984&lt;/rec-number&gt;&lt;foreign-keys&gt;&lt;key app="EN" db-id="a2dav2psq99e9aefffjxatxjpx5r9wx0xepa" timestamp="1516106259"&gt;984&lt;/key&gt;&lt;/foreign-keys&gt;&lt;ref-type name="Journal Article"&gt;17&lt;/ref-type&gt;&lt;contributors&gt;&lt;authors&gt;&lt;author&gt;Liu, Bin&lt;/author&gt;&lt;author&gt;Xu, Wu&lt;/author&gt;&lt;author&gt;Yan, Pengfei&lt;/author&gt;&lt;author&gt;Kim, Sun Tai&lt;/author&gt;&lt;author&gt;Engelhard, Mark H.&lt;/author&gt;&lt;author&gt;Sun, Xiuliang&lt;/author&gt;&lt;author&gt;Mei, Donghai&lt;/author&gt;&lt;author&gt;Cho, Jaephil&lt;/author&gt;&lt;author&gt;Wang, Chong-Min&lt;/author&gt;&lt;author&gt;Zhang, Ji-Guang&lt;/author&gt;&lt;/authors&gt;&lt;/contributors&gt;&lt;titles&gt;&lt;title&gt;Stabilization of Li Metal Anode in DMSO-Based Electrolytes via Optimization of Salt–Solvent Coordination for Li–O2 Batteries&lt;/title&gt;&lt;secondary-title&gt;Advanced Energy Materials&lt;/secondary-title&gt;&lt;/titles&gt;&lt;periodical&gt;&lt;full-title&gt;Advanced Energy Materials&lt;/full-title&gt;&lt;abbr-1&gt;Adv. Energy Mater.&lt;/abbr-1&gt;&lt;/periodical&gt;&lt;pages&gt;1602605-n/a&lt;/pages&gt;&lt;volume&gt;7&lt;/volume&gt;&lt;number&gt;14&lt;/number&gt;&lt;keywords&gt;&lt;keyword&gt;dimethyl sulfoxide&lt;/keyword&gt;&lt;keyword&gt;electrolyte&lt;/keyword&gt;&lt;keyword&gt;high concentration&lt;/keyword&gt;&lt;keyword&gt;lithium–oxygen batteries&lt;/keyword&gt;&lt;keyword&gt;stability&lt;/keyword&gt;&lt;/keywords&gt;&lt;dates&gt;&lt;year&gt;2017&lt;/year&gt;&lt;/dates&gt;&lt;isbn&gt;1614-6840&lt;/isbn&gt;&lt;urls&gt;&lt;related-urls&gt;&lt;url&gt;http://dx.doi.org/10.1002/aenm.201602605&lt;/url&gt;&lt;/related-urls&gt;&lt;/urls&gt;&lt;custom7&gt;1602605&lt;/custom7&gt;&lt;electronic-resource-num&gt;10.1002/aenm.201602605&lt;/electronic-resource-num&gt;&lt;/record&gt;&lt;/Cite&gt;&lt;/EndNote&gt;</w:instrText>
      </w:r>
      <w:r w:rsidR="0078623F" w:rsidRPr="00A04DF7">
        <w:rPr>
          <w:lang w:val="en-US"/>
        </w:rPr>
        <w:fldChar w:fldCharType="separate"/>
      </w:r>
      <w:r w:rsidR="00205E78" w:rsidRPr="00205E78">
        <w:rPr>
          <w:noProof/>
          <w:vertAlign w:val="superscript"/>
          <w:lang w:val="en-US"/>
        </w:rPr>
        <w:t>[16a]</w:t>
      </w:r>
      <w:r w:rsidR="0078623F" w:rsidRPr="00A04DF7">
        <w:rPr>
          <w:lang w:val="en-US"/>
        </w:rPr>
        <w:fldChar w:fldCharType="end"/>
      </w:r>
      <w:r w:rsidR="008767C1" w:rsidRPr="00A04DF7">
        <w:rPr>
          <w:lang w:val="en-US"/>
        </w:rPr>
        <w:t xml:space="preserve"> </w:t>
      </w:r>
      <w:r w:rsidR="001154FD" w:rsidRPr="00A04DF7">
        <w:rPr>
          <w:lang w:val="en-US"/>
        </w:rPr>
        <w:t>As will be</w:t>
      </w:r>
      <w:r w:rsidR="008767C1" w:rsidRPr="00A04DF7">
        <w:rPr>
          <w:lang w:val="en-US"/>
        </w:rPr>
        <w:t xml:space="preserve"> explored later</w:t>
      </w:r>
      <w:r w:rsidR="00011401">
        <w:rPr>
          <w:lang w:val="en-US"/>
        </w:rPr>
        <w:t xml:space="preserve"> in this work</w:t>
      </w:r>
      <w:r w:rsidR="00A978A7" w:rsidRPr="00A04DF7">
        <w:rPr>
          <w:lang w:val="en-US"/>
        </w:rPr>
        <w:t xml:space="preserve">, the </w:t>
      </w:r>
      <w:r w:rsidR="007D789D" w:rsidRPr="00A04DF7">
        <w:rPr>
          <w:lang w:val="en-US"/>
        </w:rPr>
        <w:t>characterization</w:t>
      </w:r>
      <w:r w:rsidR="00A978A7" w:rsidRPr="00A04DF7">
        <w:rPr>
          <w:lang w:val="en-US"/>
        </w:rPr>
        <w:t xml:space="preserve"> of </w:t>
      </w:r>
      <w:r w:rsidR="00A978A7" w:rsidRPr="00A04DF7">
        <w:rPr>
          <w:i/>
          <w:iCs/>
          <w:lang w:val="en-US"/>
        </w:rPr>
        <w:t>free vs.</w:t>
      </w:r>
      <w:r w:rsidR="00A978A7" w:rsidRPr="00A04DF7">
        <w:rPr>
          <w:lang w:val="en-US"/>
        </w:rPr>
        <w:t xml:space="preserve"> </w:t>
      </w:r>
      <w:r w:rsidR="00A978A7" w:rsidRPr="00A04DF7">
        <w:rPr>
          <w:i/>
          <w:lang w:val="en-US"/>
        </w:rPr>
        <w:t>bound</w:t>
      </w:r>
      <w:r w:rsidR="00A978A7" w:rsidRPr="00A04DF7">
        <w:rPr>
          <w:iCs/>
          <w:lang w:val="en-US"/>
        </w:rPr>
        <w:t xml:space="preserve"> DMSO remains consistent in the ternary formulations, even with large IL proportions</w:t>
      </w:r>
      <w:r w:rsidR="00A978A7" w:rsidRPr="00A04DF7">
        <w:rPr>
          <w:lang w:val="en-US"/>
        </w:rPr>
        <w:t>. This relationship</w:t>
      </w:r>
      <w:r w:rsidR="00011401">
        <w:rPr>
          <w:lang w:val="en-US"/>
        </w:rPr>
        <w:t>,</w:t>
      </w:r>
      <w:r w:rsidR="00A978A7" w:rsidRPr="00A04DF7">
        <w:rPr>
          <w:lang w:val="en-US"/>
        </w:rPr>
        <w:t xml:space="preserve"> found to be critical</w:t>
      </w:r>
      <w:r w:rsidR="008767C1" w:rsidRPr="00A04DF7">
        <w:rPr>
          <w:lang w:val="en-US"/>
        </w:rPr>
        <w:t xml:space="preserve"> </w:t>
      </w:r>
      <w:r w:rsidR="00A978A7" w:rsidRPr="00A04DF7">
        <w:rPr>
          <w:lang w:val="en-US"/>
        </w:rPr>
        <w:t>to the</w:t>
      </w:r>
      <w:r w:rsidR="008767C1" w:rsidRPr="00A04DF7">
        <w:rPr>
          <w:lang w:val="en-US"/>
        </w:rPr>
        <w:t xml:space="preserve"> electrochemical performance to that observed in </w:t>
      </w:r>
      <w:proofErr w:type="spellStart"/>
      <w:r w:rsidR="008767C1" w:rsidRPr="00A04DF7">
        <w:rPr>
          <w:lang w:val="en-US"/>
        </w:rPr>
        <w:t>Li|Li</w:t>
      </w:r>
      <w:proofErr w:type="spellEnd"/>
      <w:r w:rsidR="008767C1" w:rsidRPr="00A04DF7">
        <w:rPr>
          <w:lang w:val="en-US"/>
        </w:rPr>
        <w:t xml:space="preserve"> and </w:t>
      </w:r>
      <w:proofErr w:type="spellStart"/>
      <w:r w:rsidR="008767C1" w:rsidRPr="00A04DF7">
        <w:rPr>
          <w:lang w:val="en-US"/>
        </w:rPr>
        <w:t>Li|Cu</w:t>
      </w:r>
      <w:proofErr w:type="spellEnd"/>
      <w:r w:rsidR="008767C1" w:rsidRPr="00A04DF7">
        <w:rPr>
          <w:lang w:val="en-US"/>
        </w:rPr>
        <w:t xml:space="preserve"> cells</w:t>
      </w:r>
      <w:r w:rsidR="00011401">
        <w:rPr>
          <w:lang w:val="en-US"/>
        </w:rPr>
        <w:t>,</w:t>
      </w:r>
      <w:r w:rsidR="008767C1" w:rsidRPr="00A04DF7">
        <w:rPr>
          <w:lang w:val="en-US"/>
        </w:rPr>
        <w:t xml:space="preserve"> </w:t>
      </w:r>
      <w:r w:rsidR="00A978A7" w:rsidRPr="00A04DF7">
        <w:rPr>
          <w:lang w:val="en-US"/>
        </w:rPr>
        <w:t>is</w:t>
      </w:r>
      <w:r w:rsidR="008767C1" w:rsidRPr="00A04DF7">
        <w:rPr>
          <w:lang w:val="en-US"/>
        </w:rPr>
        <w:t xml:space="preserve"> persistent in the Li-O</w:t>
      </w:r>
      <w:r w:rsidR="008767C1" w:rsidRPr="00A04DF7">
        <w:rPr>
          <w:vertAlign w:val="subscript"/>
          <w:lang w:val="en-US"/>
        </w:rPr>
        <w:t>2</w:t>
      </w:r>
      <w:r w:rsidR="008767C1" w:rsidRPr="00A04DF7">
        <w:rPr>
          <w:lang w:val="en-US"/>
        </w:rPr>
        <w:t xml:space="preserve"> cell</w:t>
      </w:r>
      <w:r w:rsidR="00A978A7" w:rsidRPr="00A04DF7">
        <w:rPr>
          <w:lang w:val="en-US"/>
        </w:rPr>
        <w:t xml:space="preserve"> performance</w:t>
      </w:r>
      <w:r w:rsidR="008767C1" w:rsidRPr="00A04DF7">
        <w:rPr>
          <w:lang w:val="en-US"/>
        </w:rPr>
        <w:t>. The</w:t>
      </w:r>
      <w:r w:rsidR="00950508" w:rsidRPr="00A04DF7">
        <w:rPr>
          <w:lang w:val="en-US"/>
        </w:rPr>
        <w:t xml:space="preserve"> discharge capacity delivered by the</w:t>
      </w:r>
      <w:r w:rsidR="008767C1" w:rsidRPr="00A04DF7">
        <w:rPr>
          <w:lang w:val="en-US"/>
        </w:rPr>
        <w:t xml:space="preserve"> more dilute binary DMSO/Li[TFSI] mixture (</w:t>
      </w:r>
      <w:r w:rsidR="008767C1" w:rsidRPr="00A04DF7">
        <w:rPr>
          <w:rFonts w:cstheme="minorHAnsi"/>
          <w:bCs/>
          <w:lang w:val="en-US"/>
        </w:rPr>
        <w:t>0.1</w:t>
      </w:r>
      <w:r w:rsidR="008767C1" w:rsidRPr="00A04DF7">
        <w:rPr>
          <w:rFonts w:ascii="Lucida Calligraphy" w:hAnsi="Lucida Calligraphy" w:cstheme="minorHAnsi"/>
          <w:bCs/>
          <w:lang w:val="en-US"/>
        </w:rPr>
        <w:t>x</w:t>
      </w:r>
      <w:r w:rsidR="008767C1" w:rsidRPr="00A04DF7">
        <w:rPr>
          <w:rFonts w:cstheme="minorHAnsi"/>
          <w:bCs/>
          <w:vertAlign w:val="subscript"/>
          <w:lang w:val="en-US"/>
        </w:rPr>
        <w:t>Li</w:t>
      </w:r>
      <w:r w:rsidR="008767C1" w:rsidRPr="00A04DF7">
        <w:rPr>
          <w:rFonts w:cstheme="minorHAnsi"/>
          <w:bCs/>
          <w:lang w:val="en-US"/>
        </w:rPr>
        <w:t xml:space="preserve"> in </w:t>
      </w:r>
      <w:r w:rsidR="008767C1" w:rsidRPr="00A04DF7">
        <w:rPr>
          <w:rFonts w:cstheme="minorHAnsi"/>
          <w:b/>
          <w:bCs/>
          <w:lang w:val="en-US"/>
        </w:rPr>
        <w:t>A</w:t>
      </w:r>
      <w:r w:rsidR="008767C1" w:rsidRPr="00A04DF7">
        <w:rPr>
          <w:rFonts w:cstheme="minorHAnsi"/>
          <w:bCs/>
          <w:lang w:val="en-US"/>
        </w:rPr>
        <w:t xml:space="preserve">(1:0)) </w:t>
      </w:r>
      <w:r w:rsidR="001154FD" w:rsidRPr="00A04DF7">
        <w:rPr>
          <w:rFonts w:cstheme="minorHAnsi"/>
          <w:bCs/>
          <w:lang w:val="en-US"/>
        </w:rPr>
        <w:t>began</w:t>
      </w:r>
      <w:r w:rsidR="00461613" w:rsidRPr="00A04DF7">
        <w:rPr>
          <w:rFonts w:cstheme="minorHAnsi"/>
          <w:bCs/>
          <w:lang w:val="en-US"/>
        </w:rPr>
        <w:t xml:space="preserve"> failing after 6 cycles</w:t>
      </w:r>
      <w:r w:rsidR="00461613" w:rsidRPr="00A04DF7">
        <w:rPr>
          <w:rFonts w:ascii="Segoe UI Symbol" w:hAnsi="Segoe UI Symbol" w:cstheme="minorHAnsi"/>
          <w:bCs/>
          <w:lang w:val="en-US"/>
        </w:rPr>
        <w:t xml:space="preserve"> </w:t>
      </w:r>
      <w:r w:rsidR="00461613" w:rsidRPr="00A04DF7">
        <w:rPr>
          <w:rFonts w:cstheme="minorHAnsi"/>
          <w:bCs/>
          <w:lang w:val="en-US"/>
        </w:rPr>
        <w:t>(</w:t>
      </w:r>
      <w:r w:rsidR="00461613" w:rsidRPr="00A04DF7">
        <w:rPr>
          <w:rFonts w:cstheme="minorHAnsi"/>
          <w:bCs/>
          <w:i/>
          <w:iCs/>
          <w:lang w:val="en-US"/>
        </w:rPr>
        <w:t>i.e.</w:t>
      </w:r>
      <w:r w:rsidR="00461613" w:rsidRPr="00A04DF7">
        <w:rPr>
          <w:rFonts w:cstheme="minorHAnsi"/>
          <w:bCs/>
          <w:lang w:val="en-US"/>
        </w:rPr>
        <w:t xml:space="preserve"> hitting the 2 V </w:t>
      </w:r>
      <w:r w:rsidR="00461613" w:rsidRPr="00A04DF7">
        <w:rPr>
          <w:rFonts w:cstheme="minorHAnsi"/>
          <w:bCs/>
          <w:i/>
          <w:iCs/>
          <w:lang w:val="en-US"/>
        </w:rPr>
        <w:t>vs</w:t>
      </w:r>
      <w:r w:rsidR="00461613" w:rsidRPr="00A04DF7">
        <w:rPr>
          <w:rFonts w:cstheme="minorHAnsi"/>
          <w:bCs/>
          <w:lang w:val="en-US"/>
        </w:rPr>
        <w:t>. Li</w:t>
      </w:r>
      <w:r w:rsidR="00461613" w:rsidRPr="00A04DF7">
        <w:rPr>
          <w:rFonts w:cstheme="minorHAnsi"/>
          <w:bCs/>
          <w:vertAlign w:val="superscript"/>
          <w:lang w:val="en-US"/>
        </w:rPr>
        <w:t>+</w:t>
      </w:r>
      <w:r w:rsidR="00461613" w:rsidRPr="00A04DF7">
        <w:rPr>
          <w:rFonts w:cstheme="minorHAnsi"/>
          <w:bCs/>
          <w:lang w:val="en-US"/>
        </w:rPr>
        <w:t>/Li discharge limit before delivering 500 mAh·g</w:t>
      </w:r>
      <w:r w:rsidR="00461613" w:rsidRPr="00A04DF7">
        <w:rPr>
          <w:rFonts w:cstheme="minorHAnsi"/>
          <w:bCs/>
          <w:vertAlign w:val="superscript"/>
          <w:lang w:val="en-US"/>
        </w:rPr>
        <w:t>-1</w:t>
      </w:r>
      <w:r w:rsidR="00461613" w:rsidRPr="00A04DF7">
        <w:rPr>
          <w:rFonts w:cstheme="minorHAnsi"/>
          <w:bCs/>
          <w:lang w:val="en-US"/>
        </w:rPr>
        <w:t>)</w:t>
      </w:r>
      <w:r w:rsidR="00A0151B" w:rsidRPr="00A04DF7">
        <w:rPr>
          <w:rFonts w:cstheme="minorHAnsi"/>
          <w:bCs/>
          <w:lang w:val="en-US"/>
        </w:rPr>
        <w:t xml:space="preserve"> This </w:t>
      </w:r>
      <w:r w:rsidR="007D789D" w:rsidRPr="00A04DF7">
        <w:rPr>
          <w:rFonts w:cstheme="minorHAnsi"/>
          <w:bCs/>
          <w:lang w:val="en-US"/>
        </w:rPr>
        <w:t>behavior</w:t>
      </w:r>
      <w:r w:rsidR="00A0151B" w:rsidRPr="00A04DF7">
        <w:rPr>
          <w:rFonts w:cstheme="minorHAnsi"/>
          <w:bCs/>
          <w:lang w:val="en-US"/>
        </w:rPr>
        <w:t xml:space="preserve"> was reproduced in this electrolyte and</w:t>
      </w:r>
      <w:r w:rsidR="0034033F" w:rsidRPr="00A04DF7">
        <w:rPr>
          <w:rFonts w:cstheme="minorHAnsi"/>
          <w:bCs/>
          <w:lang w:val="en-US"/>
        </w:rPr>
        <w:t xml:space="preserve"> </w:t>
      </w:r>
      <w:r w:rsidR="00A0151B" w:rsidRPr="00A04DF7">
        <w:rPr>
          <w:rFonts w:cstheme="minorHAnsi"/>
          <w:bCs/>
          <w:lang w:val="en-US"/>
        </w:rPr>
        <w:t xml:space="preserve">is </w:t>
      </w:r>
      <w:r w:rsidR="0034033F" w:rsidRPr="00A04DF7">
        <w:rPr>
          <w:rFonts w:cstheme="minorHAnsi"/>
          <w:bCs/>
          <w:lang w:val="en-US"/>
        </w:rPr>
        <w:t>associated with more rapid accumulation of passivating decomposition products at the interfaces,</w:t>
      </w:r>
      <w:r w:rsidR="00950508" w:rsidRPr="00A04DF7">
        <w:rPr>
          <w:rFonts w:cstheme="minorHAnsi"/>
          <w:bCs/>
          <w:lang w:val="en-US"/>
        </w:rPr>
        <w:t xml:space="preserve"> and</w:t>
      </w:r>
      <w:r w:rsidR="0034033F" w:rsidRPr="00A04DF7">
        <w:rPr>
          <w:rFonts w:cstheme="minorHAnsi"/>
          <w:bCs/>
          <w:lang w:val="en-US"/>
        </w:rPr>
        <w:t xml:space="preserve"> the cycling</w:t>
      </w:r>
      <w:r w:rsidR="00950508" w:rsidRPr="00A04DF7">
        <w:rPr>
          <w:rFonts w:cstheme="minorHAnsi"/>
          <w:bCs/>
          <w:lang w:val="en-US"/>
        </w:rPr>
        <w:t xml:space="preserve"> proceeded erratically </w:t>
      </w:r>
      <w:r w:rsidR="0034033F" w:rsidRPr="00A04DF7">
        <w:rPr>
          <w:rFonts w:cstheme="minorHAnsi"/>
          <w:bCs/>
          <w:lang w:val="en-US"/>
        </w:rPr>
        <w:t>thereafter</w:t>
      </w:r>
      <w:r w:rsidR="00950508" w:rsidRPr="00A04DF7">
        <w:rPr>
          <w:rFonts w:cstheme="minorHAnsi"/>
          <w:bCs/>
          <w:lang w:val="en-US"/>
        </w:rPr>
        <w:t xml:space="preserve">. </w:t>
      </w:r>
      <w:r w:rsidR="0086263D" w:rsidRPr="00A04DF7">
        <w:rPr>
          <w:rFonts w:cstheme="minorHAnsi"/>
          <w:bCs/>
          <w:lang w:val="en-US"/>
        </w:rPr>
        <w:t>The formulation 0.15</w:t>
      </w:r>
      <w:r w:rsidR="0086263D" w:rsidRPr="00A04DF7">
        <w:rPr>
          <w:rFonts w:ascii="Lucida Calligraphy" w:hAnsi="Lucida Calligraphy" w:cstheme="minorHAnsi"/>
          <w:bCs/>
          <w:lang w:val="en-US"/>
        </w:rPr>
        <w:t>x</w:t>
      </w:r>
      <w:r w:rsidR="0086263D" w:rsidRPr="00A04DF7">
        <w:rPr>
          <w:rFonts w:cstheme="minorHAnsi"/>
          <w:bCs/>
          <w:vertAlign w:val="subscript"/>
          <w:lang w:val="en-US"/>
        </w:rPr>
        <w:t>Li</w:t>
      </w:r>
      <w:r w:rsidR="0086263D" w:rsidRPr="00A04DF7">
        <w:rPr>
          <w:rFonts w:cstheme="minorHAnsi"/>
          <w:bCs/>
          <w:lang w:val="en-US"/>
        </w:rPr>
        <w:t xml:space="preserve"> in </w:t>
      </w:r>
      <w:r w:rsidR="0086263D" w:rsidRPr="00A04DF7">
        <w:rPr>
          <w:rFonts w:cstheme="minorHAnsi"/>
          <w:b/>
          <w:bCs/>
          <w:lang w:val="en-US"/>
        </w:rPr>
        <w:t>C</w:t>
      </w:r>
      <w:r w:rsidR="0086263D" w:rsidRPr="00A04DF7">
        <w:rPr>
          <w:rFonts w:cstheme="minorHAnsi"/>
          <w:bCs/>
          <w:lang w:val="en-US"/>
        </w:rPr>
        <w:t xml:space="preserve">(8:2) represents intermediate introduction of the IL component, yielding a </w:t>
      </w:r>
      <w:r w:rsidR="00463DCF" w:rsidRPr="00A04DF7">
        <w:rPr>
          <w:rFonts w:cstheme="minorHAnsi"/>
          <w:bCs/>
          <w:lang w:val="en-US"/>
        </w:rPr>
        <w:t>reasonable</w:t>
      </w:r>
      <w:r w:rsidR="0086263D" w:rsidRPr="00A04DF7">
        <w:rPr>
          <w:rFonts w:cstheme="minorHAnsi"/>
          <w:bCs/>
          <w:lang w:val="en-US"/>
        </w:rPr>
        <w:t xml:space="preserve"> improvement in cyclability </w:t>
      </w:r>
      <w:r w:rsidR="005F0A94" w:rsidRPr="00A04DF7">
        <w:rPr>
          <w:rFonts w:cstheme="minorHAnsi"/>
          <w:bCs/>
          <w:lang w:val="en-US"/>
        </w:rPr>
        <w:t xml:space="preserve">wherein </w:t>
      </w:r>
      <w:r w:rsidR="0086263D" w:rsidRPr="00A04DF7">
        <w:rPr>
          <w:rFonts w:cstheme="minorHAnsi"/>
          <w:bCs/>
          <w:lang w:val="en-US"/>
        </w:rPr>
        <w:t xml:space="preserve">cell failure began after 34 cycles. </w:t>
      </w:r>
      <w:r w:rsidR="005F0A94" w:rsidRPr="00A04DF7">
        <w:rPr>
          <w:rFonts w:cstheme="minorHAnsi"/>
          <w:bCs/>
          <w:lang w:val="en-US"/>
        </w:rPr>
        <w:t xml:space="preserve">In the more concentrated solutions, wherein </w:t>
      </w:r>
      <w:proofErr w:type="spellStart"/>
      <w:r w:rsidR="005F0A94" w:rsidRPr="00A04DF7">
        <w:rPr>
          <w:rFonts w:ascii="Lucida Calligraphy" w:hAnsi="Lucida Calligraphy"/>
          <w:lang w:val="en-US"/>
        </w:rPr>
        <w:t>x</w:t>
      </w:r>
      <w:r w:rsidR="005F0A94" w:rsidRPr="00A04DF7">
        <w:rPr>
          <w:rFonts w:cstheme="minorHAnsi"/>
          <w:vertAlign w:val="subscript"/>
          <w:lang w:val="en-US"/>
        </w:rPr>
        <w:t>DMSO</w:t>
      </w:r>
      <w:r w:rsidR="005F0A94" w:rsidRPr="00A04DF7">
        <w:rPr>
          <w:rFonts w:cstheme="minorHAnsi"/>
          <w:lang w:val="en-US"/>
        </w:rPr>
        <w:t>:</w:t>
      </w:r>
      <w:r w:rsidR="005F0A94" w:rsidRPr="00A04DF7">
        <w:rPr>
          <w:rFonts w:ascii="Lucida Calligraphy" w:hAnsi="Lucida Calligraphy"/>
          <w:lang w:val="en-US"/>
        </w:rPr>
        <w:t>x</w:t>
      </w:r>
      <w:r w:rsidR="005F0A94" w:rsidRPr="00A04DF7">
        <w:rPr>
          <w:rFonts w:cstheme="minorHAnsi"/>
          <w:vertAlign w:val="subscript"/>
          <w:lang w:val="en-US"/>
        </w:rPr>
        <w:t>Li</w:t>
      </w:r>
      <w:proofErr w:type="spellEnd"/>
      <w:r w:rsidR="005F0A94" w:rsidRPr="00A04DF7">
        <w:rPr>
          <w:rFonts w:cstheme="minorHAnsi"/>
          <w:lang w:val="en-US"/>
        </w:rPr>
        <w:t xml:space="preserve"> is fixed at 4:1, </w:t>
      </w:r>
      <w:r w:rsidR="00F63250" w:rsidRPr="00A04DF7">
        <w:rPr>
          <w:rFonts w:cstheme="minorHAnsi"/>
          <w:lang w:val="en-US"/>
        </w:rPr>
        <w:t xml:space="preserve">cycle lifetime </w:t>
      </w:r>
      <w:r w:rsidR="007921DA" w:rsidRPr="00A04DF7">
        <w:rPr>
          <w:rFonts w:cstheme="minorHAnsi"/>
          <w:lang w:val="en-US"/>
        </w:rPr>
        <w:t>o</w:t>
      </w:r>
      <w:r w:rsidR="00F63250" w:rsidRPr="00A04DF7">
        <w:rPr>
          <w:rFonts w:cstheme="minorHAnsi"/>
          <w:lang w:val="en-US"/>
        </w:rPr>
        <w:t>f the Li-O</w:t>
      </w:r>
      <w:r w:rsidR="00F63250" w:rsidRPr="00A04DF7">
        <w:rPr>
          <w:rFonts w:cstheme="minorHAnsi"/>
          <w:vertAlign w:val="subscript"/>
          <w:lang w:val="en-US"/>
        </w:rPr>
        <w:t>2</w:t>
      </w:r>
      <w:r w:rsidR="00F63250" w:rsidRPr="00A04DF7">
        <w:rPr>
          <w:rFonts w:cstheme="minorHAnsi"/>
          <w:lang w:val="en-US"/>
        </w:rPr>
        <w:t xml:space="preserve"> cells was increased further. T</w:t>
      </w:r>
      <w:r w:rsidR="005F0A94" w:rsidRPr="00A04DF7">
        <w:rPr>
          <w:rFonts w:cstheme="minorHAnsi"/>
          <w:bCs/>
          <w:lang w:val="en-US"/>
        </w:rPr>
        <w:t xml:space="preserve">he more concentrated </w:t>
      </w:r>
      <w:r w:rsidR="00F63250" w:rsidRPr="00A04DF7">
        <w:rPr>
          <w:rFonts w:cstheme="minorHAnsi"/>
          <w:bCs/>
          <w:lang w:val="en-US"/>
        </w:rPr>
        <w:t>binary mixture</w:t>
      </w:r>
      <w:r w:rsidR="005F0A94" w:rsidRPr="00A04DF7">
        <w:rPr>
          <w:rFonts w:cstheme="minorHAnsi"/>
          <w:bCs/>
          <w:lang w:val="en-US"/>
        </w:rPr>
        <w:t xml:space="preserve">, </w:t>
      </w:r>
      <w:r w:rsidR="00F63250" w:rsidRPr="00A04DF7">
        <w:rPr>
          <w:rFonts w:cstheme="minorHAnsi"/>
          <w:bCs/>
          <w:lang w:val="en-US"/>
        </w:rPr>
        <w:t>0.2</w:t>
      </w:r>
      <w:r w:rsidR="00F63250" w:rsidRPr="00A04DF7">
        <w:rPr>
          <w:rFonts w:ascii="Lucida Calligraphy" w:hAnsi="Lucida Calligraphy" w:cstheme="minorHAnsi"/>
          <w:bCs/>
          <w:lang w:val="en-US"/>
        </w:rPr>
        <w:t>x</w:t>
      </w:r>
      <w:r w:rsidR="00F63250" w:rsidRPr="00A04DF7">
        <w:rPr>
          <w:rFonts w:cstheme="minorHAnsi"/>
          <w:bCs/>
          <w:vertAlign w:val="subscript"/>
          <w:lang w:val="en-US"/>
        </w:rPr>
        <w:t>Li</w:t>
      </w:r>
      <w:r w:rsidR="00F63250" w:rsidRPr="00A04DF7">
        <w:rPr>
          <w:rFonts w:cstheme="minorHAnsi"/>
          <w:bCs/>
          <w:lang w:val="en-US"/>
        </w:rPr>
        <w:t xml:space="preserve"> in </w:t>
      </w:r>
      <w:r w:rsidR="00F63250" w:rsidRPr="00A04DF7">
        <w:rPr>
          <w:rFonts w:cstheme="minorHAnsi"/>
          <w:b/>
          <w:bCs/>
          <w:lang w:val="en-US"/>
        </w:rPr>
        <w:t>A</w:t>
      </w:r>
      <w:r w:rsidR="00F63250" w:rsidRPr="00A04DF7">
        <w:rPr>
          <w:rFonts w:cstheme="minorHAnsi"/>
          <w:bCs/>
          <w:lang w:val="en-US"/>
        </w:rPr>
        <w:t>(1:0)</w:t>
      </w:r>
      <w:r w:rsidR="005F0A94" w:rsidRPr="00A04DF7">
        <w:rPr>
          <w:rFonts w:cstheme="minorHAnsi"/>
          <w:bCs/>
          <w:lang w:val="en-US"/>
        </w:rPr>
        <w:t xml:space="preserve">, achieved target capacity </w:t>
      </w:r>
      <w:r w:rsidR="007921DA" w:rsidRPr="00A04DF7">
        <w:rPr>
          <w:rFonts w:cstheme="minorHAnsi"/>
          <w:bCs/>
          <w:lang w:val="en-US"/>
        </w:rPr>
        <w:t xml:space="preserve">for </w:t>
      </w:r>
      <w:r w:rsidR="005F0A94" w:rsidRPr="00A04DF7">
        <w:rPr>
          <w:rFonts w:cstheme="minorHAnsi"/>
          <w:bCs/>
          <w:lang w:val="en-US"/>
        </w:rPr>
        <w:t>up to 6</w:t>
      </w:r>
      <w:r w:rsidR="00F63250" w:rsidRPr="00A04DF7">
        <w:rPr>
          <w:rFonts w:cstheme="minorHAnsi"/>
          <w:bCs/>
          <w:lang w:val="en-US"/>
        </w:rPr>
        <w:t>0</w:t>
      </w:r>
      <w:r w:rsidR="005F0A94" w:rsidRPr="00A04DF7">
        <w:rPr>
          <w:rFonts w:cstheme="minorHAnsi"/>
          <w:bCs/>
          <w:lang w:val="en-US"/>
        </w:rPr>
        <w:t xml:space="preserve"> cycles, at which point large sharp voltage oscillations occurred on charging and became more severe with cycling  (see Figure </w:t>
      </w:r>
      <w:r w:rsidR="003D30CA">
        <w:rPr>
          <w:rFonts w:cstheme="minorHAnsi"/>
          <w:bCs/>
          <w:lang w:val="en-US"/>
        </w:rPr>
        <w:t>4</w:t>
      </w:r>
      <w:r w:rsidR="005F0A94" w:rsidRPr="00A04DF7">
        <w:rPr>
          <w:rFonts w:cstheme="minorHAnsi"/>
          <w:bCs/>
          <w:lang w:val="en-US"/>
        </w:rPr>
        <w:t>(ii), cycle 62 for the initial example).</w:t>
      </w:r>
      <w:r w:rsidR="00F63250" w:rsidRPr="00A04DF7">
        <w:rPr>
          <w:rFonts w:cstheme="minorHAnsi"/>
          <w:bCs/>
          <w:lang w:val="en-US"/>
        </w:rPr>
        <w:t xml:space="preserve"> The ternary formulations 0.15</w:t>
      </w:r>
      <w:r w:rsidR="00F63250" w:rsidRPr="00A04DF7">
        <w:rPr>
          <w:rFonts w:ascii="Lucida Calligraphy" w:hAnsi="Lucida Calligraphy" w:cstheme="minorHAnsi"/>
          <w:bCs/>
          <w:lang w:val="en-US"/>
        </w:rPr>
        <w:t>x</w:t>
      </w:r>
      <w:r w:rsidR="00F63250" w:rsidRPr="00A04DF7">
        <w:rPr>
          <w:rFonts w:cstheme="minorHAnsi"/>
          <w:bCs/>
          <w:vertAlign w:val="subscript"/>
          <w:lang w:val="en-US"/>
        </w:rPr>
        <w:t>Li</w:t>
      </w:r>
      <w:r w:rsidR="00F63250" w:rsidRPr="00A04DF7">
        <w:rPr>
          <w:rFonts w:cstheme="minorHAnsi"/>
          <w:bCs/>
          <w:lang w:val="en-US"/>
        </w:rPr>
        <w:t xml:space="preserve"> and 0.175</w:t>
      </w:r>
      <w:r w:rsidR="00F63250" w:rsidRPr="00A04DF7">
        <w:rPr>
          <w:rFonts w:ascii="Lucida Calligraphy" w:hAnsi="Lucida Calligraphy" w:cstheme="minorHAnsi"/>
          <w:bCs/>
          <w:lang w:val="en-US"/>
        </w:rPr>
        <w:t>x</w:t>
      </w:r>
      <w:r w:rsidR="00F63250" w:rsidRPr="00A04DF7">
        <w:rPr>
          <w:rFonts w:cstheme="minorHAnsi"/>
          <w:bCs/>
          <w:vertAlign w:val="subscript"/>
          <w:lang w:val="en-US"/>
        </w:rPr>
        <w:t>Li</w:t>
      </w:r>
      <w:r w:rsidR="00F63250" w:rsidRPr="00A04DF7">
        <w:rPr>
          <w:rFonts w:cstheme="minorHAnsi"/>
          <w:bCs/>
          <w:lang w:val="en-US"/>
        </w:rPr>
        <w:t xml:space="preserve"> in </w:t>
      </w:r>
      <w:r w:rsidR="00F63250" w:rsidRPr="00A04DF7">
        <w:rPr>
          <w:rFonts w:cstheme="minorHAnsi"/>
          <w:b/>
          <w:lang w:val="en-US"/>
        </w:rPr>
        <w:t xml:space="preserve">E </w:t>
      </w:r>
      <w:r w:rsidR="00F63250" w:rsidRPr="00A04DF7">
        <w:rPr>
          <w:rFonts w:cstheme="minorHAnsi"/>
          <w:bCs/>
          <w:lang w:val="en-US"/>
        </w:rPr>
        <w:t>facilitated stable cycling up to 51 and 42 cycles, respectively</w:t>
      </w:r>
      <w:r w:rsidR="00463DCF" w:rsidRPr="00A04DF7">
        <w:rPr>
          <w:rFonts w:cstheme="minorHAnsi"/>
          <w:bCs/>
          <w:lang w:val="en-US"/>
        </w:rPr>
        <w:t>, wherein growth in overpotentials is likely more</w:t>
      </w:r>
      <w:r w:rsidR="00AF6DC7" w:rsidRPr="00A04DF7">
        <w:rPr>
          <w:rFonts w:cstheme="minorHAnsi"/>
          <w:bCs/>
          <w:lang w:val="en-US"/>
        </w:rPr>
        <w:t xml:space="preserve"> exacerbated </w:t>
      </w:r>
      <w:r w:rsidR="00463DCF" w:rsidRPr="00A04DF7">
        <w:rPr>
          <w:rFonts w:cstheme="minorHAnsi"/>
          <w:bCs/>
          <w:lang w:val="en-US"/>
        </w:rPr>
        <w:t>due to</w:t>
      </w:r>
      <w:r w:rsidR="00AF6DC7" w:rsidRPr="00A04DF7">
        <w:rPr>
          <w:rFonts w:cstheme="minorHAnsi"/>
          <w:bCs/>
          <w:lang w:val="en-US"/>
        </w:rPr>
        <w:t xml:space="preserve"> the inherently more</w:t>
      </w:r>
      <w:r w:rsidR="00463DCF" w:rsidRPr="00A04DF7">
        <w:rPr>
          <w:rFonts w:cstheme="minorHAnsi"/>
          <w:bCs/>
          <w:lang w:val="en-US"/>
        </w:rPr>
        <w:t xml:space="preserve"> </w:t>
      </w:r>
      <w:r w:rsidR="00AF6DC7" w:rsidRPr="00A04DF7">
        <w:rPr>
          <w:rFonts w:cstheme="minorHAnsi"/>
          <w:bCs/>
          <w:lang w:val="en-US"/>
        </w:rPr>
        <w:t>sluggish</w:t>
      </w:r>
      <w:r w:rsidR="00463DCF" w:rsidRPr="00A04DF7">
        <w:rPr>
          <w:rFonts w:cstheme="minorHAnsi"/>
          <w:bCs/>
          <w:lang w:val="en-US"/>
        </w:rPr>
        <w:t xml:space="preserve"> transport properties</w:t>
      </w:r>
      <w:r w:rsidR="00F63250" w:rsidRPr="00A04DF7">
        <w:rPr>
          <w:rFonts w:cstheme="minorHAnsi"/>
          <w:bCs/>
          <w:lang w:val="en-US"/>
        </w:rPr>
        <w:t xml:space="preserve">. </w:t>
      </w:r>
      <w:r w:rsidR="001A5F90">
        <w:rPr>
          <w:rFonts w:cstheme="minorHAnsi"/>
          <w:bCs/>
          <w:color w:val="FF0000"/>
          <w:lang w:val="en-US"/>
        </w:rPr>
        <w:t xml:space="preserve">To demonstrate the </w:t>
      </w:r>
      <w:r w:rsidR="001A5F90" w:rsidRPr="008C0D2E">
        <w:rPr>
          <w:rFonts w:cstheme="minorHAnsi"/>
          <w:bCs/>
          <w:color w:val="FF0000"/>
          <w:lang w:val="en-US"/>
        </w:rPr>
        <w:t>capability of these formulations</w:t>
      </w:r>
      <w:r w:rsidR="001A5F90">
        <w:rPr>
          <w:rFonts w:cstheme="minorHAnsi"/>
          <w:bCs/>
          <w:color w:val="FF0000"/>
          <w:lang w:val="en-US"/>
        </w:rPr>
        <w:t xml:space="preserve"> to deliver high capacities</w:t>
      </w:r>
      <w:r w:rsidR="001A5F90" w:rsidRPr="008C0D2E">
        <w:rPr>
          <w:rFonts w:cstheme="minorHAnsi"/>
          <w:bCs/>
          <w:color w:val="FF0000"/>
          <w:lang w:val="en-US"/>
        </w:rPr>
        <w:t>, comparative Li-O</w:t>
      </w:r>
      <w:r w:rsidR="001A5F90" w:rsidRPr="008C0D2E">
        <w:rPr>
          <w:rFonts w:cstheme="minorHAnsi"/>
          <w:bCs/>
          <w:color w:val="FF0000"/>
          <w:vertAlign w:val="subscript"/>
          <w:lang w:val="en-US"/>
        </w:rPr>
        <w:t>2</w:t>
      </w:r>
      <w:r w:rsidR="001A5F90" w:rsidRPr="008C0D2E">
        <w:rPr>
          <w:rFonts w:cstheme="minorHAnsi"/>
          <w:bCs/>
          <w:color w:val="FF0000"/>
          <w:lang w:val="en-US"/>
        </w:rPr>
        <w:t xml:space="preserve"> cells were cycled </w:t>
      </w:r>
      <w:r w:rsidR="001A5F90">
        <w:rPr>
          <w:rFonts w:cstheme="minorHAnsi"/>
          <w:bCs/>
          <w:color w:val="FF0000"/>
          <w:lang w:val="en-US"/>
        </w:rPr>
        <w:t>under a 1000 mAh·g</w:t>
      </w:r>
      <w:r w:rsidR="001A5F90">
        <w:rPr>
          <w:rFonts w:cstheme="minorHAnsi"/>
          <w:bCs/>
          <w:color w:val="FF0000"/>
          <w:vertAlign w:val="subscript"/>
          <w:lang w:val="en-US"/>
        </w:rPr>
        <w:t>C</w:t>
      </w:r>
      <w:r w:rsidR="001A5F90">
        <w:rPr>
          <w:rFonts w:cstheme="minorHAnsi"/>
          <w:bCs/>
          <w:color w:val="FF0000"/>
          <w:vertAlign w:val="superscript"/>
          <w:lang w:val="en-US"/>
        </w:rPr>
        <w:t>-1</w:t>
      </w:r>
      <w:r w:rsidR="001A5F90">
        <w:rPr>
          <w:rFonts w:cstheme="minorHAnsi"/>
          <w:bCs/>
          <w:color w:val="FF0000"/>
          <w:lang w:val="en-US"/>
        </w:rPr>
        <w:t xml:space="preserve"> capacity limited-regime within the same voltage wind</w:t>
      </w:r>
      <w:r w:rsidR="001A5F90" w:rsidRPr="00421A88">
        <w:rPr>
          <w:rFonts w:cstheme="minorHAnsi"/>
          <w:bCs/>
          <w:color w:val="FF0000"/>
          <w:lang w:val="en-US"/>
        </w:rPr>
        <w:t>ows (Figure S</w:t>
      </w:r>
      <w:r w:rsidR="00421A88" w:rsidRPr="00421A88">
        <w:rPr>
          <w:rFonts w:cstheme="minorHAnsi"/>
          <w:bCs/>
          <w:color w:val="FF0000"/>
          <w:lang w:val="en-US"/>
        </w:rPr>
        <w:t>8</w:t>
      </w:r>
      <w:r w:rsidR="001A5F90" w:rsidRPr="00421A88">
        <w:rPr>
          <w:rFonts w:cstheme="minorHAnsi"/>
          <w:bCs/>
          <w:color w:val="FF0000"/>
          <w:lang w:val="en-US"/>
        </w:rPr>
        <w:t>(</w:t>
      </w:r>
      <w:proofErr w:type="spellStart"/>
      <w:r w:rsidR="001A5F90" w:rsidRPr="00421A88">
        <w:rPr>
          <w:rFonts w:cstheme="minorHAnsi"/>
          <w:bCs/>
          <w:color w:val="FF0000"/>
          <w:lang w:val="en-US"/>
        </w:rPr>
        <w:t>i</w:t>
      </w:r>
      <w:proofErr w:type="spellEnd"/>
      <w:r w:rsidR="001A5F90" w:rsidRPr="00421A88">
        <w:rPr>
          <w:rFonts w:cstheme="minorHAnsi"/>
          <w:bCs/>
          <w:color w:val="FF0000"/>
          <w:lang w:val="en-US"/>
        </w:rPr>
        <w:t xml:space="preserve">-iv)). Therein, the more dilute formulation failed within 4 cycles while the concentrated binary and the </w:t>
      </w:r>
      <w:r w:rsidR="001A5F90" w:rsidRPr="00421A88">
        <w:rPr>
          <w:rFonts w:cstheme="minorHAnsi"/>
          <w:bCs/>
          <w:i/>
          <w:color w:val="FF0000"/>
          <w:lang w:val="en-US"/>
        </w:rPr>
        <w:t>optimized</w:t>
      </w:r>
      <w:r w:rsidR="001A5F90" w:rsidRPr="00421A88">
        <w:rPr>
          <w:rFonts w:cstheme="minorHAnsi"/>
          <w:bCs/>
          <w:color w:val="FF0000"/>
          <w:lang w:val="en-US"/>
        </w:rPr>
        <w:t xml:space="preserve"> ternary formulations were able to deliver the full capacity for more than double this number of cycles to 9 and 12 cycles, respectively. Within the IL-free samples, charging capacity did not cease after cell failure and large plateaus associated with electrolyte decomposition above </w:t>
      </w:r>
      <w:r w:rsidR="001A5F90" w:rsidRPr="00421A88">
        <w:rPr>
          <w:rFonts w:cstheme="minorHAnsi"/>
          <w:bCs/>
          <w:i/>
          <w:color w:val="FF0000"/>
          <w:lang w:val="en-US"/>
        </w:rPr>
        <w:t>ca.</w:t>
      </w:r>
      <w:r w:rsidR="001A5F90" w:rsidRPr="00421A88">
        <w:rPr>
          <w:rFonts w:cstheme="minorHAnsi"/>
          <w:bCs/>
          <w:color w:val="FF0000"/>
          <w:lang w:val="en-US"/>
        </w:rPr>
        <w:t xml:space="preserve"> 4.3 V remain persistent. For the </w:t>
      </w:r>
      <w:r w:rsidR="001A5F90" w:rsidRPr="00421A88">
        <w:rPr>
          <w:rFonts w:cstheme="minorHAnsi"/>
          <w:bCs/>
          <w:i/>
          <w:color w:val="FF0000"/>
          <w:lang w:val="en-US"/>
        </w:rPr>
        <w:t>optimized</w:t>
      </w:r>
      <w:r w:rsidR="001A5F90" w:rsidRPr="00421A88">
        <w:rPr>
          <w:rFonts w:cstheme="minorHAnsi"/>
          <w:bCs/>
          <w:color w:val="FF0000"/>
          <w:lang w:val="en-US"/>
        </w:rPr>
        <w:t xml:space="preserve"> ternary formulations, overpotentials grow steadily with cycling which suggests additional strategies to promote efficient recharge of the Li</w:t>
      </w:r>
      <w:r w:rsidR="001A5F90" w:rsidRPr="00421A88">
        <w:rPr>
          <w:rFonts w:cstheme="minorHAnsi"/>
          <w:bCs/>
          <w:color w:val="FF0000"/>
          <w:vertAlign w:val="subscript"/>
          <w:lang w:val="en-US"/>
        </w:rPr>
        <w:t>2</w:t>
      </w:r>
      <w:r w:rsidR="001A5F90" w:rsidRPr="00421A88">
        <w:rPr>
          <w:rFonts w:cstheme="minorHAnsi"/>
          <w:bCs/>
          <w:color w:val="FF0000"/>
          <w:lang w:val="en-US"/>
        </w:rPr>
        <w:t>O</w:t>
      </w:r>
      <w:r w:rsidR="001A5F90" w:rsidRPr="00421A88">
        <w:rPr>
          <w:rFonts w:cstheme="minorHAnsi"/>
          <w:bCs/>
          <w:color w:val="FF0000"/>
          <w:vertAlign w:val="subscript"/>
          <w:lang w:val="en-US"/>
        </w:rPr>
        <w:t>2</w:t>
      </w:r>
      <w:r w:rsidR="001A5F90" w:rsidRPr="00421A88">
        <w:rPr>
          <w:rFonts w:cstheme="minorHAnsi"/>
          <w:bCs/>
          <w:color w:val="FF0000"/>
          <w:lang w:val="en-US"/>
        </w:rPr>
        <w:t xml:space="preserve">, including utilization of enhanced cathode substrates and consideration of redox mediators, would be needed to enhance cycling lifetime. Within addition cells, both the </w:t>
      </w:r>
      <w:r w:rsidR="001A5F90" w:rsidRPr="00421A88">
        <w:rPr>
          <w:rFonts w:cstheme="minorHAnsi"/>
          <w:bCs/>
          <w:i/>
          <w:color w:val="FF0000"/>
          <w:lang w:val="en-US"/>
        </w:rPr>
        <w:t>optimized</w:t>
      </w:r>
      <w:r w:rsidR="001A5F90" w:rsidRPr="00421A88">
        <w:rPr>
          <w:rFonts w:cstheme="minorHAnsi"/>
          <w:bCs/>
          <w:color w:val="FF0000"/>
          <w:lang w:val="en-US"/>
        </w:rPr>
        <w:t xml:space="preserve"> ternary formulation and the </w:t>
      </w:r>
      <w:r w:rsidR="001A5F90" w:rsidRPr="00421A88">
        <w:rPr>
          <w:rFonts w:cstheme="minorHAnsi"/>
          <w:bCs/>
          <w:color w:val="FF0000"/>
          <w:lang w:val="en-US"/>
        </w:rPr>
        <w:lastRenderedPageBreak/>
        <w:t>concentrated binary formulation were also capable of delivering over 5000 mAh·g</w:t>
      </w:r>
      <w:r w:rsidR="001A5F90" w:rsidRPr="00421A88">
        <w:rPr>
          <w:rFonts w:cstheme="minorHAnsi"/>
          <w:bCs/>
          <w:color w:val="FF0000"/>
          <w:vertAlign w:val="subscript"/>
          <w:lang w:val="en-US"/>
        </w:rPr>
        <w:t>C</w:t>
      </w:r>
      <w:r w:rsidR="001A5F90" w:rsidRPr="00421A88">
        <w:rPr>
          <w:rFonts w:cstheme="minorHAnsi"/>
          <w:bCs/>
          <w:color w:val="FF0000"/>
          <w:vertAlign w:val="superscript"/>
          <w:lang w:val="en-US"/>
        </w:rPr>
        <w:t>-1</w:t>
      </w:r>
      <w:r w:rsidR="001A5F90" w:rsidRPr="00421A88">
        <w:rPr>
          <w:rFonts w:cstheme="minorHAnsi"/>
          <w:bCs/>
          <w:color w:val="FF0000"/>
          <w:lang w:val="en-US"/>
        </w:rPr>
        <w:t xml:space="preserve"> and 6000 mAh·</w:t>
      </w:r>
      <w:r w:rsidR="001A5F90" w:rsidRPr="00421A88">
        <w:rPr>
          <w:rFonts w:cstheme="minorHAnsi"/>
          <w:bCs/>
          <w:color w:val="FF0000"/>
          <w:vertAlign w:val="subscript"/>
          <w:lang w:val="en-US"/>
        </w:rPr>
        <w:t>C</w:t>
      </w:r>
      <w:r w:rsidR="001A5F90" w:rsidRPr="00421A88">
        <w:rPr>
          <w:rFonts w:cstheme="minorHAnsi"/>
          <w:bCs/>
          <w:color w:val="FF0000"/>
          <w:vertAlign w:val="superscript"/>
          <w:lang w:val="en-US"/>
        </w:rPr>
        <w:t>-1</w:t>
      </w:r>
      <w:r w:rsidR="001A5F90" w:rsidRPr="00421A88">
        <w:rPr>
          <w:rFonts w:cstheme="minorHAnsi"/>
          <w:bCs/>
          <w:color w:val="FF0000"/>
          <w:lang w:val="en-US"/>
        </w:rPr>
        <w:t>, respectively, in a single discharge (Figure S</w:t>
      </w:r>
      <w:r w:rsidR="00421A88" w:rsidRPr="00421A88">
        <w:rPr>
          <w:rFonts w:cstheme="minorHAnsi"/>
          <w:bCs/>
          <w:color w:val="FF0000"/>
          <w:lang w:val="en-US"/>
        </w:rPr>
        <w:t>8</w:t>
      </w:r>
      <w:r w:rsidR="001A5F90" w:rsidRPr="00421A88">
        <w:rPr>
          <w:rFonts w:cstheme="minorHAnsi"/>
          <w:bCs/>
          <w:color w:val="FF0000"/>
          <w:lang w:val="en-US"/>
        </w:rPr>
        <w:t>(v)).</w:t>
      </w:r>
    </w:p>
    <w:p w14:paraId="598FEB59" w14:textId="7254C947" w:rsidR="00AC326D" w:rsidRDefault="00AC326D" w:rsidP="00AC326D">
      <w:pPr>
        <w:pStyle w:val="Heading3"/>
        <w:rPr>
          <w:lang w:val="en-US"/>
        </w:rPr>
      </w:pPr>
      <w:r>
        <w:rPr>
          <w:lang w:val="en-US"/>
        </w:rPr>
        <w:t>2.3. Spectroscopy, Diffusion and Simulation of Electrolyte Solvation Environments</w:t>
      </w:r>
    </w:p>
    <w:p w14:paraId="302DCB44" w14:textId="42ED1AE4" w:rsidR="00352F58" w:rsidRPr="00A04DF7" w:rsidRDefault="0034033F" w:rsidP="0034033F">
      <w:pPr>
        <w:jc w:val="both"/>
        <w:rPr>
          <w:rFonts w:cstheme="minorHAnsi"/>
          <w:bCs/>
          <w:i/>
          <w:iCs/>
          <w:lang w:val="en-US"/>
        </w:rPr>
      </w:pPr>
      <w:r w:rsidRPr="00A04DF7">
        <w:rPr>
          <w:rFonts w:cstheme="minorHAnsi"/>
          <w:bCs/>
          <w:lang w:val="en-US"/>
        </w:rPr>
        <w:t>The performance trends of these formulations in simplified Li-O</w:t>
      </w:r>
      <w:r w:rsidRPr="00A04DF7">
        <w:rPr>
          <w:rFonts w:cstheme="minorHAnsi"/>
          <w:bCs/>
          <w:vertAlign w:val="subscript"/>
          <w:lang w:val="en-US"/>
        </w:rPr>
        <w:t>2</w:t>
      </w:r>
      <w:r w:rsidRPr="00A04DF7">
        <w:rPr>
          <w:rFonts w:cstheme="minorHAnsi"/>
          <w:bCs/>
          <w:lang w:val="en-US"/>
        </w:rPr>
        <w:t xml:space="preserve"> configurations is inevitably complicated by more complex electrochemistry and side reactions occurring at the Li-O</w:t>
      </w:r>
      <w:r w:rsidRPr="00A04DF7">
        <w:rPr>
          <w:rFonts w:cstheme="minorHAnsi"/>
          <w:bCs/>
          <w:vertAlign w:val="subscript"/>
          <w:lang w:val="en-US"/>
        </w:rPr>
        <w:t>2</w:t>
      </w:r>
      <w:r w:rsidRPr="00A04DF7">
        <w:rPr>
          <w:rFonts w:cstheme="minorHAnsi"/>
          <w:bCs/>
          <w:lang w:val="en-US"/>
        </w:rPr>
        <w:t xml:space="preserve"> cathode (in addition to the challenges of Li plating/stripping and issues relating to poor transport properties).</w:t>
      </w:r>
      <w:r w:rsidR="00DF35BD" w:rsidRPr="00A04DF7">
        <w:rPr>
          <w:rFonts w:cstheme="minorHAnsi"/>
          <w:bCs/>
          <w:lang w:val="en-US"/>
        </w:rPr>
        <w:t xml:space="preserve"> </w:t>
      </w:r>
      <w:r w:rsidR="007D789D" w:rsidRPr="00A04DF7">
        <w:rPr>
          <w:rFonts w:cstheme="minorHAnsi"/>
          <w:bCs/>
          <w:lang w:val="en-US"/>
        </w:rPr>
        <w:t>Utilizing</w:t>
      </w:r>
      <w:r w:rsidR="00B45D82" w:rsidRPr="00A04DF7">
        <w:rPr>
          <w:rFonts w:cstheme="minorHAnsi"/>
          <w:bCs/>
          <w:lang w:val="en-US"/>
        </w:rPr>
        <w:t xml:space="preserve"> </w:t>
      </w:r>
      <w:r w:rsidR="00B45D82" w:rsidRPr="00DE1160">
        <w:rPr>
          <w:rFonts w:cstheme="minorHAnsi"/>
          <w:bCs/>
          <w:lang w:val="en-US"/>
        </w:rPr>
        <w:t>ex situ</w:t>
      </w:r>
      <w:r w:rsidR="00B45D82" w:rsidRPr="00A04DF7">
        <w:rPr>
          <w:rFonts w:cstheme="minorHAnsi"/>
          <w:bCs/>
          <w:lang w:val="en-US"/>
        </w:rPr>
        <w:t xml:space="preserve"> Raman microscopy and X-ray diffraction, l</w:t>
      </w:r>
      <w:r w:rsidR="00A60C97" w:rsidRPr="00A04DF7">
        <w:rPr>
          <w:rFonts w:cstheme="minorHAnsi"/>
          <w:bCs/>
          <w:lang w:val="en-US"/>
        </w:rPr>
        <w:t>ithium peroxide (Li</w:t>
      </w:r>
      <w:r w:rsidR="00A60C97" w:rsidRPr="00A04DF7">
        <w:rPr>
          <w:rFonts w:cstheme="minorHAnsi"/>
          <w:bCs/>
          <w:vertAlign w:val="subscript"/>
          <w:lang w:val="en-US"/>
        </w:rPr>
        <w:t>2</w:t>
      </w:r>
      <w:r w:rsidR="00A60C97" w:rsidRPr="00A04DF7">
        <w:rPr>
          <w:rFonts w:cstheme="minorHAnsi"/>
          <w:bCs/>
          <w:lang w:val="en-US"/>
        </w:rPr>
        <w:t>O</w:t>
      </w:r>
      <w:r w:rsidR="00A60C97" w:rsidRPr="00A04DF7">
        <w:rPr>
          <w:rFonts w:cstheme="minorHAnsi"/>
          <w:bCs/>
          <w:vertAlign w:val="subscript"/>
          <w:lang w:val="en-US"/>
        </w:rPr>
        <w:t>2</w:t>
      </w:r>
      <w:r w:rsidR="00A60C97" w:rsidRPr="00A04DF7">
        <w:rPr>
          <w:rFonts w:cstheme="minorHAnsi"/>
          <w:bCs/>
          <w:lang w:val="en-US"/>
        </w:rPr>
        <w:t>) was identified</w:t>
      </w:r>
      <w:r w:rsidR="00B45D82" w:rsidRPr="00A04DF7">
        <w:rPr>
          <w:rFonts w:cstheme="minorHAnsi"/>
          <w:bCs/>
          <w:lang w:val="en-US"/>
        </w:rPr>
        <w:t xml:space="preserve"> </w:t>
      </w:r>
      <w:r w:rsidR="00A60C97" w:rsidRPr="00A04DF7">
        <w:rPr>
          <w:rFonts w:cstheme="minorHAnsi"/>
          <w:bCs/>
          <w:lang w:val="en-US"/>
        </w:rPr>
        <w:t>as the primary discharge product</w:t>
      </w:r>
      <w:r w:rsidR="00414AD5" w:rsidRPr="00A04DF7">
        <w:rPr>
          <w:rFonts w:cstheme="minorHAnsi"/>
          <w:bCs/>
          <w:lang w:val="en-US"/>
        </w:rPr>
        <w:t xml:space="preserve"> </w:t>
      </w:r>
      <w:r w:rsidR="00B45D82" w:rsidRPr="00A04DF7">
        <w:rPr>
          <w:rFonts w:cstheme="minorHAnsi"/>
          <w:bCs/>
          <w:lang w:val="en-US"/>
        </w:rPr>
        <w:t>in selected electrolytes</w:t>
      </w:r>
      <w:r w:rsidR="00A60C97" w:rsidRPr="00A04DF7">
        <w:rPr>
          <w:rFonts w:cstheme="minorHAnsi"/>
          <w:bCs/>
          <w:lang w:val="en-US"/>
        </w:rPr>
        <w:t xml:space="preserve"> (see </w:t>
      </w:r>
      <w:r w:rsidR="00A60C97" w:rsidRPr="00054988">
        <w:rPr>
          <w:rFonts w:cstheme="minorHAnsi"/>
          <w:bCs/>
          <w:lang w:val="en-US"/>
        </w:rPr>
        <w:t>Figure</w:t>
      </w:r>
      <w:r w:rsidR="00E96947" w:rsidRPr="00054988">
        <w:rPr>
          <w:rFonts w:cstheme="minorHAnsi"/>
          <w:bCs/>
          <w:lang w:val="en-US"/>
        </w:rPr>
        <w:t>s</w:t>
      </w:r>
      <w:r w:rsidR="00A60C97" w:rsidRPr="00054988">
        <w:rPr>
          <w:rFonts w:cstheme="minorHAnsi"/>
          <w:bCs/>
          <w:lang w:val="en-US"/>
        </w:rPr>
        <w:t xml:space="preserve"> S</w:t>
      </w:r>
      <w:r w:rsidR="0016468B">
        <w:rPr>
          <w:rFonts w:cstheme="minorHAnsi"/>
          <w:bCs/>
          <w:lang w:val="en-US"/>
        </w:rPr>
        <w:t>9</w:t>
      </w:r>
      <w:r w:rsidR="00E96947" w:rsidRPr="00054988">
        <w:rPr>
          <w:rFonts w:cstheme="minorHAnsi"/>
          <w:bCs/>
          <w:lang w:val="en-US"/>
        </w:rPr>
        <w:t>-S</w:t>
      </w:r>
      <w:r w:rsidR="0016468B">
        <w:rPr>
          <w:rFonts w:cstheme="minorHAnsi"/>
          <w:bCs/>
          <w:lang w:val="en-US"/>
        </w:rPr>
        <w:t>11</w:t>
      </w:r>
      <w:r w:rsidR="00B45D82" w:rsidRPr="00A04DF7">
        <w:rPr>
          <w:rFonts w:cstheme="minorHAnsi"/>
          <w:bCs/>
          <w:lang w:val="en-US"/>
        </w:rPr>
        <w:t xml:space="preserve"> and further discussion in the </w:t>
      </w:r>
      <w:r w:rsidR="00416C8F">
        <w:rPr>
          <w:rFonts w:cstheme="minorHAnsi"/>
          <w:bCs/>
          <w:lang w:val="en-US"/>
        </w:rPr>
        <w:t>E</w:t>
      </w:r>
      <w:r w:rsidR="00B45D82" w:rsidRPr="00A04DF7">
        <w:rPr>
          <w:rFonts w:cstheme="minorHAnsi"/>
          <w:bCs/>
          <w:lang w:val="en-US"/>
        </w:rPr>
        <w:t>SI). Therein, simple carbon paper was used for the Li-O</w:t>
      </w:r>
      <w:r w:rsidR="00B45D82" w:rsidRPr="00A04DF7">
        <w:rPr>
          <w:rFonts w:cstheme="minorHAnsi"/>
          <w:bCs/>
          <w:vertAlign w:val="subscript"/>
          <w:lang w:val="en-US"/>
        </w:rPr>
        <w:t>2</w:t>
      </w:r>
      <w:r w:rsidR="00B45D82" w:rsidRPr="00A04DF7">
        <w:rPr>
          <w:rFonts w:cstheme="minorHAnsi"/>
          <w:bCs/>
          <w:lang w:val="en-US"/>
        </w:rPr>
        <w:t xml:space="preserve"> cathodes and the same </w:t>
      </w:r>
      <w:r w:rsidR="00B45D82" w:rsidRPr="00DE1160">
        <w:rPr>
          <w:rFonts w:cstheme="minorHAnsi"/>
          <w:bCs/>
          <w:iCs/>
          <w:lang w:val="en-US"/>
        </w:rPr>
        <w:t>ex situ</w:t>
      </w:r>
      <w:r w:rsidR="00B45D82" w:rsidRPr="00A04DF7">
        <w:rPr>
          <w:rFonts w:cstheme="minorHAnsi"/>
          <w:bCs/>
          <w:i/>
          <w:lang w:val="en-US"/>
        </w:rPr>
        <w:t xml:space="preserve"> </w:t>
      </w:r>
      <w:r w:rsidR="007D789D" w:rsidRPr="00A04DF7">
        <w:rPr>
          <w:lang w:val="en-US"/>
        </w:rPr>
        <w:t>characterization</w:t>
      </w:r>
      <w:r w:rsidR="00B45D82" w:rsidRPr="00A04DF7">
        <w:rPr>
          <w:lang w:val="en-US"/>
        </w:rPr>
        <w:t xml:space="preserve"> methods </w:t>
      </w:r>
      <w:r w:rsidR="00370972" w:rsidRPr="00A04DF7">
        <w:rPr>
          <w:lang w:val="en-US"/>
        </w:rPr>
        <w:t>supported</w:t>
      </w:r>
      <w:r w:rsidR="00B45D82" w:rsidRPr="00A04DF7">
        <w:rPr>
          <w:lang w:val="en-US"/>
        </w:rPr>
        <w:t xml:space="preserve"> </w:t>
      </w:r>
      <w:r w:rsidR="00370972" w:rsidRPr="00A04DF7">
        <w:rPr>
          <w:lang w:val="en-US"/>
        </w:rPr>
        <w:t xml:space="preserve">that </w:t>
      </w:r>
      <w:r w:rsidR="00B45D82" w:rsidRPr="00A04DF7">
        <w:rPr>
          <w:lang w:val="en-US"/>
        </w:rPr>
        <w:t>Li</w:t>
      </w:r>
      <w:r w:rsidR="00B45D82" w:rsidRPr="00A04DF7">
        <w:rPr>
          <w:vertAlign w:val="subscript"/>
          <w:lang w:val="en-US"/>
        </w:rPr>
        <w:t>2</w:t>
      </w:r>
      <w:r w:rsidR="00B45D82" w:rsidRPr="00A04DF7">
        <w:rPr>
          <w:lang w:val="en-US"/>
        </w:rPr>
        <w:t>O</w:t>
      </w:r>
      <w:r w:rsidR="00B45D82" w:rsidRPr="00A04DF7">
        <w:rPr>
          <w:vertAlign w:val="subscript"/>
          <w:lang w:val="en-US"/>
        </w:rPr>
        <w:t>2</w:t>
      </w:r>
      <w:r w:rsidR="00B45D82" w:rsidRPr="00A04DF7">
        <w:rPr>
          <w:lang w:val="en-US"/>
        </w:rPr>
        <w:t xml:space="preserve"> was removed upon recharging.</w:t>
      </w:r>
      <w:r w:rsidR="00A60C97" w:rsidRPr="00A04DF7">
        <w:rPr>
          <w:rFonts w:cstheme="minorHAnsi"/>
          <w:bCs/>
          <w:lang w:val="en-US"/>
        </w:rPr>
        <w:t xml:space="preserve"> </w:t>
      </w:r>
      <w:r w:rsidR="00B45D82" w:rsidRPr="00A04DF7">
        <w:rPr>
          <w:rFonts w:cstheme="minorHAnsi"/>
          <w:bCs/>
          <w:lang w:val="en-US"/>
        </w:rPr>
        <w:t>Comprehensive</w:t>
      </w:r>
      <w:r w:rsidR="00DF35BD" w:rsidRPr="00A04DF7">
        <w:rPr>
          <w:rFonts w:cstheme="minorHAnsi"/>
          <w:bCs/>
          <w:lang w:val="en-US"/>
        </w:rPr>
        <w:t xml:space="preserve"> </w:t>
      </w:r>
      <w:r w:rsidR="007D789D" w:rsidRPr="00A04DF7">
        <w:rPr>
          <w:rFonts w:cstheme="minorHAnsi"/>
          <w:bCs/>
          <w:lang w:val="en-US"/>
        </w:rPr>
        <w:t>characterization</w:t>
      </w:r>
      <w:r w:rsidR="00DF35BD" w:rsidRPr="00A04DF7">
        <w:rPr>
          <w:rFonts w:cstheme="minorHAnsi"/>
          <w:bCs/>
          <w:lang w:val="en-US"/>
        </w:rPr>
        <w:t xml:space="preserve"> of</w:t>
      </w:r>
      <w:r w:rsidR="00A60C97" w:rsidRPr="00A04DF7">
        <w:rPr>
          <w:rFonts w:cstheme="minorHAnsi"/>
          <w:bCs/>
          <w:lang w:val="en-US"/>
        </w:rPr>
        <w:t xml:space="preserve"> changing</w:t>
      </w:r>
      <w:r w:rsidR="00DF35BD" w:rsidRPr="00A04DF7">
        <w:rPr>
          <w:rFonts w:cstheme="minorHAnsi"/>
          <w:bCs/>
          <w:lang w:val="en-US"/>
        </w:rPr>
        <w:t xml:space="preserve"> Li</w:t>
      </w:r>
      <w:r w:rsidR="00DF35BD" w:rsidRPr="00A04DF7">
        <w:rPr>
          <w:rFonts w:cstheme="minorHAnsi"/>
          <w:bCs/>
          <w:vertAlign w:val="subscript"/>
          <w:lang w:val="en-US"/>
        </w:rPr>
        <w:t>2</w:t>
      </w:r>
      <w:r w:rsidR="00DF35BD" w:rsidRPr="00A04DF7">
        <w:rPr>
          <w:rFonts w:cstheme="minorHAnsi"/>
          <w:bCs/>
          <w:lang w:val="en-US"/>
        </w:rPr>
        <w:t>O</w:t>
      </w:r>
      <w:r w:rsidR="00DF35BD" w:rsidRPr="00A04DF7">
        <w:rPr>
          <w:rFonts w:cstheme="minorHAnsi"/>
          <w:bCs/>
          <w:vertAlign w:val="subscript"/>
          <w:lang w:val="en-US"/>
        </w:rPr>
        <w:t>2</w:t>
      </w:r>
      <w:r w:rsidR="00DF35BD" w:rsidRPr="00A04DF7">
        <w:rPr>
          <w:rFonts w:cstheme="minorHAnsi"/>
          <w:bCs/>
          <w:lang w:val="en-US"/>
        </w:rPr>
        <w:t xml:space="preserve"> fo</w:t>
      </w:r>
      <w:r w:rsidR="00352F58" w:rsidRPr="00A04DF7">
        <w:rPr>
          <w:rFonts w:cstheme="minorHAnsi"/>
          <w:bCs/>
          <w:lang w:val="en-US"/>
        </w:rPr>
        <w:t>r</w:t>
      </w:r>
      <w:r w:rsidR="00DF35BD" w:rsidRPr="00A04DF7">
        <w:rPr>
          <w:rFonts w:cstheme="minorHAnsi"/>
          <w:bCs/>
          <w:lang w:val="en-US"/>
        </w:rPr>
        <w:t>mation/decomposition mechanism</w:t>
      </w:r>
      <w:r w:rsidR="00352F58" w:rsidRPr="00A04DF7">
        <w:rPr>
          <w:rFonts w:cstheme="minorHAnsi"/>
          <w:bCs/>
          <w:lang w:val="en-US"/>
        </w:rPr>
        <w:t>s</w:t>
      </w:r>
      <w:r w:rsidR="00DF35BD" w:rsidRPr="00A04DF7">
        <w:rPr>
          <w:rFonts w:cstheme="minorHAnsi"/>
          <w:bCs/>
          <w:lang w:val="en-US"/>
        </w:rPr>
        <w:t xml:space="preserve"> are beyond the scope of the current investigation, but i</w:t>
      </w:r>
      <w:r w:rsidR="00AF6DC7" w:rsidRPr="00A04DF7">
        <w:rPr>
          <w:rFonts w:cstheme="minorHAnsi"/>
          <w:bCs/>
          <w:lang w:val="en-US"/>
        </w:rPr>
        <w:t xml:space="preserve">t is clear that a form of </w:t>
      </w:r>
      <w:r w:rsidR="00D562AB" w:rsidRPr="00A04DF7">
        <w:rPr>
          <w:rFonts w:cstheme="minorHAnsi"/>
          <w:bCs/>
          <w:lang w:val="en-US"/>
        </w:rPr>
        <w:t xml:space="preserve">charging </w:t>
      </w:r>
      <w:r w:rsidR="00AF6DC7" w:rsidRPr="00A04DF7">
        <w:rPr>
          <w:rFonts w:cstheme="minorHAnsi"/>
          <w:bCs/>
          <w:lang w:val="en-US"/>
        </w:rPr>
        <w:t>redox mediator or catalyst would be required herein to improve round-trip efficiency and avoid high voltage</w:t>
      </w:r>
      <w:r w:rsidR="00D562AB" w:rsidRPr="00A04DF7">
        <w:rPr>
          <w:rFonts w:cstheme="minorHAnsi"/>
          <w:bCs/>
          <w:lang w:val="en-US"/>
        </w:rPr>
        <w:t xml:space="preserve"> (&gt;3.8 V)</w:t>
      </w:r>
      <w:r w:rsidR="00AF6DC7" w:rsidRPr="00A04DF7">
        <w:rPr>
          <w:rFonts w:cstheme="minorHAnsi"/>
          <w:bCs/>
          <w:lang w:val="en-US"/>
        </w:rPr>
        <w:t xml:space="preserve"> decomposition of electrolyte </w:t>
      </w:r>
      <w:r w:rsidR="00D562AB" w:rsidRPr="00A04DF7">
        <w:rPr>
          <w:rFonts w:cstheme="minorHAnsi"/>
          <w:bCs/>
          <w:lang w:val="en-US"/>
        </w:rPr>
        <w:t xml:space="preserve">components </w:t>
      </w:r>
      <w:r w:rsidR="00AF6DC7" w:rsidRPr="00A04DF7">
        <w:rPr>
          <w:rFonts w:cstheme="minorHAnsi"/>
          <w:bCs/>
          <w:lang w:val="en-US"/>
        </w:rPr>
        <w:t>and carbon electrode.</w:t>
      </w:r>
      <w:r w:rsidR="00D562AB" w:rsidRPr="00A04DF7">
        <w:rPr>
          <w:rFonts w:cstheme="minorHAnsi"/>
          <w:bCs/>
          <w:lang w:val="en-US"/>
        </w:rPr>
        <w:fldChar w:fldCharType="begin"/>
      </w:r>
      <w:r w:rsidR="00F21373">
        <w:rPr>
          <w:rFonts w:cstheme="minorHAnsi"/>
          <w:bCs/>
          <w:lang w:val="en-US"/>
        </w:rPr>
        <w:instrText xml:space="preserve"> ADDIN EN.CITE &lt;EndNote&gt;&lt;Cite&gt;&lt;Author&gt;Ottakam Thotiyl&lt;/Author&gt;&lt;Year&gt;2013&lt;/Year&gt;&lt;RecNum&gt;99&lt;/RecNum&gt;&lt;DisplayText&gt;&lt;style face="superscript"&gt;[39]&lt;/style&gt;&lt;/DisplayText&gt;&lt;record&gt;&lt;rec-number&gt;99&lt;/rec-number&gt;&lt;foreign-keys&gt;&lt;key app="EN" db-id="a2dav2psq99e9aefffjxatxjpx5r9wx0xepa" timestamp="1392737226"&gt;99&lt;/key&gt;&lt;/foreign-keys&gt;&lt;ref-type name="Journal Article"&gt;17&lt;/ref-type&gt;&lt;contributors&gt;&lt;authors&gt;&lt;author&gt;Ottakam Thotiyl, M. M.&lt;/author&gt;&lt;author&gt;Freunberger, S. A.&lt;/author&gt;&lt;author&gt;Peng, Z.&lt;/author&gt;&lt;author&gt;Bruce, P. G.&lt;/author&gt;&lt;/authors&gt;&lt;/contributors&gt;&lt;auth-address&gt;School of Chemistry, University of St. Andrews, North Haugh, St. Andrews, Fife KY16 9ST, United Kingdom.&lt;/auth-address&gt;&lt;titles&gt;&lt;title&gt;The carbon electrode in nonaqueous Li-O2 cells&lt;/title&gt;&lt;secondary-title&gt;J Am Chem Soc&lt;/secondary-title&gt;&lt;alt-title&gt;Journal of the American Chemical Society&lt;/alt-title&gt;&lt;/titles&gt;&lt;periodical&gt;&lt;full-title&gt;J Am Chem Soc&lt;/full-title&gt;&lt;abbr-1&gt;J. Am. Chem. Soc.&lt;/abbr-1&gt;&lt;abbr-2&gt;J. Am. Chem. Soc.&lt;/abbr-2&gt;&lt;/periodical&gt;&lt;alt-periodical&gt;&lt;full-title&gt;Journal of the American Chemical Society&lt;/full-title&gt;&lt;abbr-1&gt;J. Am. Chem. Soc.&lt;/abbr-1&gt;&lt;abbr-2&gt;J Am Chem Soc&lt;/abbr-2&gt;&lt;abbr-3&gt;J. Am. Chem. Soc.&lt;/abbr-3&gt;&lt;/alt-periodical&gt;&lt;pages&gt;494-500&lt;/pages&gt;&lt;volume&gt;135&lt;/volume&gt;&lt;number&gt;1&lt;/number&gt;&lt;dates&gt;&lt;year&gt;2013&lt;/year&gt;&lt;pub-dates&gt;&lt;date&gt;Jan 9&lt;/date&gt;&lt;/pub-dates&gt;&lt;/dates&gt;&lt;isbn&gt;1520-5126 (Electronic)&amp;#xD;0002-7863 (Linking)&lt;/isbn&gt;&lt;accession-num&gt;23190204&lt;/accession-num&gt;&lt;urls&gt;&lt;related-urls&gt;&lt;url&gt;http://www.ncbi.nlm.nih.gov/pubmed/23190204&lt;/url&gt;&lt;/related-urls&gt;&lt;/urls&gt;&lt;electronic-resource-num&gt;10.1021/ja310258x&lt;/electronic-resource-num&gt;&lt;/record&gt;&lt;/Cite&gt;&lt;/EndNote&gt;</w:instrText>
      </w:r>
      <w:r w:rsidR="00D562AB" w:rsidRPr="00A04DF7">
        <w:rPr>
          <w:rFonts w:cstheme="minorHAnsi"/>
          <w:bCs/>
          <w:lang w:val="en-US"/>
        </w:rPr>
        <w:fldChar w:fldCharType="separate"/>
      </w:r>
      <w:r w:rsidR="00F21373" w:rsidRPr="00F21373">
        <w:rPr>
          <w:rFonts w:cstheme="minorHAnsi"/>
          <w:bCs/>
          <w:noProof/>
          <w:vertAlign w:val="superscript"/>
          <w:lang w:val="en-US"/>
        </w:rPr>
        <w:t>[39]</w:t>
      </w:r>
      <w:r w:rsidR="00D562AB" w:rsidRPr="00A04DF7">
        <w:rPr>
          <w:rFonts w:cstheme="minorHAnsi"/>
          <w:bCs/>
          <w:lang w:val="en-US"/>
        </w:rPr>
        <w:fldChar w:fldCharType="end"/>
      </w:r>
      <w:r w:rsidRPr="00A04DF7">
        <w:rPr>
          <w:rFonts w:cstheme="minorHAnsi"/>
          <w:bCs/>
          <w:lang w:val="en-US"/>
        </w:rPr>
        <w:t xml:space="preserve"> However, the initial observation</w:t>
      </w:r>
      <w:r w:rsidR="00AF6DC7" w:rsidRPr="00A04DF7">
        <w:rPr>
          <w:rFonts w:cstheme="minorHAnsi"/>
          <w:bCs/>
          <w:lang w:val="en-US"/>
        </w:rPr>
        <w:t>s</w:t>
      </w:r>
      <w:r w:rsidRPr="00A04DF7">
        <w:rPr>
          <w:rFonts w:cstheme="minorHAnsi"/>
          <w:bCs/>
          <w:lang w:val="en-US"/>
        </w:rPr>
        <w:t xml:space="preserve"> persist</w:t>
      </w:r>
      <w:r w:rsidR="00DF35BD" w:rsidRPr="00A04DF7">
        <w:rPr>
          <w:rFonts w:cstheme="minorHAnsi"/>
          <w:bCs/>
          <w:lang w:val="en-US"/>
        </w:rPr>
        <w:t>;</w:t>
      </w:r>
      <w:r w:rsidRPr="00A04DF7">
        <w:rPr>
          <w:rFonts w:cstheme="minorHAnsi"/>
          <w:bCs/>
          <w:lang w:val="en-US"/>
        </w:rPr>
        <w:t xml:space="preserve"> that higher fractions of Li-salt/IL in th</w:t>
      </w:r>
      <w:r w:rsidR="001154FD" w:rsidRPr="00A04DF7">
        <w:rPr>
          <w:rFonts w:cstheme="minorHAnsi"/>
          <w:bCs/>
          <w:lang w:val="en-US"/>
        </w:rPr>
        <w:t>ese</w:t>
      </w:r>
      <w:r w:rsidRPr="00A04DF7">
        <w:rPr>
          <w:rFonts w:cstheme="minorHAnsi"/>
          <w:bCs/>
          <w:lang w:val="en-US"/>
        </w:rPr>
        <w:t xml:space="preserve"> mixture</w:t>
      </w:r>
      <w:r w:rsidR="001154FD" w:rsidRPr="00A04DF7">
        <w:rPr>
          <w:rFonts w:cstheme="minorHAnsi"/>
          <w:bCs/>
          <w:lang w:val="en-US"/>
        </w:rPr>
        <w:t>s</w:t>
      </w:r>
      <w:r w:rsidRPr="00A04DF7">
        <w:rPr>
          <w:rFonts w:cstheme="minorHAnsi"/>
          <w:bCs/>
          <w:lang w:val="en-US"/>
        </w:rPr>
        <w:t xml:space="preserve"> yields improved stability and performance of the DMSO-based electrolyte, where the 4:1 ratio of </w:t>
      </w:r>
      <w:proofErr w:type="spellStart"/>
      <w:r w:rsidRPr="00A04DF7">
        <w:rPr>
          <w:rFonts w:cstheme="minorHAnsi"/>
          <w:bCs/>
          <w:lang w:val="en-US"/>
        </w:rPr>
        <w:t>DMSO:Li</w:t>
      </w:r>
      <w:proofErr w:type="spellEnd"/>
      <w:r w:rsidRPr="00A04DF7">
        <w:rPr>
          <w:rFonts w:cstheme="minorHAnsi"/>
          <w:bCs/>
          <w:vertAlign w:val="superscript"/>
          <w:lang w:val="en-US"/>
        </w:rPr>
        <w:t>+</w:t>
      </w:r>
      <w:r w:rsidRPr="00A04DF7">
        <w:rPr>
          <w:rFonts w:cstheme="minorHAnsi"/>
          <w:bCs/>
          <w:lang w:val="en-US"/>
        </w:rPr>
        <w:t xml:space="preserve"> remains critical even with </w:t>
      </w:r>
      <w:r w:rsidR="00AF6DC7" w:rsidRPr="00A04DF7">
        <w:rPr>
          <w:rFonts w:cstheme="minorHAnsi"/>
          <w:bCs/>
          <w:lang w:val="en-US"/>
        </w:rPr>
        <w:t xml:space="preserve">the </w:t>
      </w:r>
      <w:r w:rsidRPr="00A04DF7">
        <w:rPr>
          <w:rFonts w:cstheme="minorHAnsi"/>
          <w:bCs/>
          <w:lang w:val="en-US"/>
        </w:rPr>
        <w:t xml:space="preserve">addition of IL. </w:t>
      </w:r>
      <w:r w:rsidR="00CE2DAB" w:rsidRPr="00A04DF7">
        <w:rPr>
          <w:rFonts w:cstheme="minorHAnsi"/>
          <w:bCs/>
          <w:lang w:val="en-US"/>
        </w:rPr>
        <w:t>Raman spectroscopy was employed to investigate the solvation environments in the mixtures</w:t>
      </w:r>
      <w:r w:rsidR="006B4C0B" w:rsidRPr="00A04DF7">
        <w:rPr>
          <w:rFonts w:cstheme="minorHAnsi"/>
          <w:bCs/>
          <w:lang w:val="en-US"/>
        </w:rPr>
        <w:t xml:space="preserve"> as a function of the ternary formulation. Therein, </w:t>
      </w:r>
      <w:r w:rsidR="00B15AD0" w:rsidRPr="00A04DF7">
        <w:rPr>
          <w:rFonts w:cstheme="minorHAnsi"/>
          <w:bCs/>
          <w:lang w:val="en-US"/>
        </w:rPr>
        <w:t xml:space="preserve">shifts in </w:t>
      </w:r>
      <w:r w:rsidR="00D76FC7" w:rsidRPr="00A04DF7">
        <w:rPr>
          <w:rFonts w:cstheme="minorHAnsi"/>
          <w:bCs/>
          <w:lang w:val="en-US"/>
        </w:rPr>
        <w:t xml:space="preserve">the </w:t>
      </w:r>
      <w:r w:rsidR="00B15AD0" w:rsidRPr="00A04DF7">
        <w:rPr>
          <w:rFonts w:cstheme="minorHAnsi"/>
          <w:bCs/>
          <w:lang w:val="en-US"/>
        </w:rPr>
        <w:t>symmetric and asymmetric C-S stretching modes of DMSO (</w:t>
      </w:r>
      <w:proofErr w:type="spellStart"/>
      <w:r w:rsidR="0083543E" w:rsidRPr="00A04DF7">
        <w:rPr>
          <w:rFonts w:cstheme="minorHAnsi"/>
          <w:bCs/>
          <w:i/>
          <w:iCs/>
          <w:lang w:val="en-US"/>
        </w:rPr>
        <w:t>δ</w:t>
      </w:r>
      <w:r w:rsidR="0083543E" w:rsidRPr="00A04DF7">
        <w:rPr>
          <w:rFonts w:cstheme="minorHAnsi"/>
          <w:bCs/>
          <w:i/>
          <w:iCs/>
          <w:vertAlign w:val="subscript"/>
          <w:lang w:val="en-US"/>
        </w:rPr>
        <w:t>s</w:t>
      </w:r>
      <w:proofErr w:type="spellEnd"/>
      <w:r w:rsidR="0083543E" w:rsidRPr="00A04DF7">
        <w:rPr>
          <w:rFonts w:cstheme="minorHAnsi"/>
          <w:bCs/>
          <w:lang w:val="en-US"/>
        </w:rPr>
        <w:t xml:space="preserve">(C-S)  </w:t>
      </w:r>
      <w:r w:rsidR="00B15AD0" w:rsidRPr="00A04DF7">
        <w:rPr>
          <w:rFonts w:cstheme="minorHAnsi"/>
          <w:bCs/>
          <w:lang w:val="en-US"/>
        </w:rPr>
        <w:t>669</w:t>
      </w:r>
      <w:r w:rsidR="005B39A6" w:rsidRPr="00A04DF7">
        <w:rPr>
          <w:rFonts w:cstheme="minorHAnsi"/>
          <w:bCs/>
          <w:lang w:val="en-US"/>
        </w:rPr>
        <w:t xml:space="preserve"> cm</w:t>
      </w:r>
      <w:r w:rsidR="005B39A6" w:rsidRPr="00A04DF7">
        <w:rPr>
          <w:rFonts w:cstheme="minorHAnsi"/>
          <w:bCs/>
          <w:vertAlign w:val="superscript"/>
          <w:lang w:val="en-US"/>
        </w:rPr>
        <w:t>-1</w:t>
      </w:r>
      <w:r w:rsidR="00B15AD0" w:rsidRPr="00A04DF7">
        <w:rPr>
          <w:rFonts w:cstheme="minorHAnsi"/>
          <w:bCs/>
          <w:lang w:val="en-US"/>
        </w:rPr>
        <w:t xml:space="preserve"> and </w:t>
      </w:r>
      <w:proofErr w:type="spellStart"/>
      <w:r w:rsidR="0083543E" w:rsidRPr="00A04DF7">
        <w:rPr>
          <w:rFonts w:cstheme="minorHAnsi"/>
          <w:bCs/>
          <w:i/>
          <w:iCs/>
          <w:lang w:val="en-US"/>
        </w:rPr>
        <w:t>δ</w:t>
      </w:r>
      <w:r w:rsidR="0083543E" w:rsidRPr="00A04DF7">
        <w:rPr>
          <w:rFonts w:cstheme="minorHAnsi"/>
          <w:bCs/>
          <w:i/>
          <w:iCs/>
          <w:vertAlign w:val="subscript"/>
          <w:lang w:val="en-US"/>
        </w:rPr>
        <w:t>as</w:t>
      </w:r>
      <w:proofErr w:type="spellEnd"/>
      <w:r w:rsidR="0083543E" w:rsidRPr="00A04DF7">
        <w:rPr>
          <w:rFonts w:cstheme="minorHAnsi"/>
          <w:bCs/>
          <w:lang w:val="en-US"/>
        </w:rPr>
        <w:t xml:space="preserve">(C-S)  </w:t>
      </w:r>
      <w:r w:rsidR="00B15AD0" w:rsidRPr="00A04DF7">
        <w:rPr>
          <w:rFonts w:cstheme="minorHAnsi"/>
          <w:bCs/>
          <w:lang w:val="en-US"/>
        </w:rPr>
        <w:t>699</w:t>
      </w:r>
      <w:r w:rsidR="00D76FC7" w:rsidRPr="00A04DF7">
        <w:rPr>
          <w:rFonts w:cstheme="minorHAnsi"/>
          <w:bCs/>
          <w:lang w:val="en-US"/>
        </w:rPr>
        <w:t>-700</w:t>
      </w:r>
      <w:r w:rsidR="00B15AD0" w:rsidRPr="00A04DF7">
        <w:rPr>
          <w:rFonts w:cstheme="minorHAnsi"/>
          <w:bCs/>
          <w:lang w:val="en-US"/>
        </w:rPr>
        <w:t xml:space="preserve"> cm</w:t>
      </w:r>
      <w:r w:rsidR="00B15AD0" w:rsidRPr="00A04DF7">
        <w:rPr>
          <w:rFonts w:cstheme="minorHAnsi"/>
          <w:bCs/>
          <w:vertAlign w:val="superscript"/>
          <w:lang w:val="en-US"/>
        </w:rPr>
        <w:t>-1</w:t>
      </w:r>
      <w:r w:rsidR="00B15AD0" w:rsidRPr="00A04DF7">
        <w:rPr>
          <w:rFonts w:cstheme="minorHAnsi"/>
          <w:bCs/>
          <w:lang w:val="en-US"/>
        </w:rPr>
        <w:t xml:space="preserve">, respectively) </w:t>
      </w:r>
      <w:r w:rsidR="005325E3" w:rsidRPr="00A04DF7">
        <w:rPr>
          <w:rFonts w:cstheme="minorHAnsi"/>
          <w:bCs/>
          <w:lang w:val="en-US"/>
        </w:rPr>
        <w:t>have previously</w:t>
      </w:r>
      <w:r w:rsidR="00B15AD0" w:rsidRPr="00A04DF7">
        <w:rPr>
          <w:rFonts w:cstheme="minorHAnsi"/>
          <w:bCs/>
          <w:lang w:val="en-US"/>
        </w:rPr>
        <w:t xml:space="preserve"> be</w:t>
      </w:r>
      <w:r w:rsidR="005325E3" w:rsidRPr="00A04DF7">
        <w:rPr>
          <w:rFonts w:cstheme="minorHAnsi"/>
          <w:bCs/>
          <w:lang w:val="en-US"/>
        </w:rPr>
        <w:t>en</w:t>
      </w:r>
      <w:r w:rsidR="00B15AD0" w:rsidRPr="00A04DF7">
        <w:rPr>
          <w:rFonts w:cstheme="minorHAnsi"/>
          <w:bCs/>
          <w:lang w:val="en-US"/>
        </w:rPr>
        <w:t xml:space="preserve"> used to explore</w:t>
      </w:r>
      <w:r w:rsidR="003B2171" w:rsidRPr="00A04DF7">
        <w:rPr>
          <w:rFonts w:cstheme="minorHAnsi"/>
          <w:bCs/>
          <w:lang w:val="en-US"/>
        </w:rPr>
        <w:t xml:space="preserve"> interaction of</w:t>
      </w:r>
      <w:r w:rsidR="00B15AD0" w:rsidRPr="00A04DF7">
        <w:rPr>
          <w:rFonts w:cstheme="minorHAnsi"/>
          <w:bCs/>
          <w:lang w:val="en-US"/>
        </w:rPr>
        <w:t xml:space="preserve"> </w:t>
      </w:r>
      <w:r w:rsidR="005325E3" w:rsidRPr="00A04DF7">
        <w:rPr>
          <w:rFonts w:cstheme="minorHAnsi"/>
          <w:bCs/>
          <w:lang w:val="en-US"/>
        </w:rPr>
        <w:t>DMSO</w:t>
      </w:r>
      <w:r w:rsidR="003B2171" w:rsidRPr="00A04DF7">
        <w:rPr>
          <w:rFonts w:cstheme="minorHAnsi"/>
          <w:bCs/>
          <w:lang w:val="en-US"/>
        </w:rPr>
        <w:t xml:space="preserve"> with </w:t>
      </w:r>
      <w:r w:rsidR="005325E3" w:rsidRPr="00A04DF7">
        <w:rPr>
          <w:rFonts w:cstheme="minorHAnsi"/>
          <w:bCs/>
          <w:lang w:val="en-US"/>
        </w:rPr>
        <w:t>Li</w:t>
      </w:r>
      <w:r w:rsidR="005325E3" w:rsidRPr="00A04DF7">
        <w:rPr>
          <w:rFonts w:cstheme="minorHAnsi"/>
          <w:bCs/>
          <w:vertAlign w:val="superscript"/>
          <w:lang w:val="en-US"/>
        </w:rPr>
        <w:t>+</w:t>
      </w:r>
      <w:r w:rsidR="003B2171" w:rsidRPr="00A04DF7">
        <w:rPr>
          <w:rFonts w:cstheme="minorHAnsi"/>
          <w:bCs/>
          <w:lang w:val="en-US"/>
        </w:rPr>
        <w:t>,</w:t>
      </w:r>
      <w:r w:rsidR="005325E3" w:rsidRPr="00A04DF7">
        <w:rPr>
          <w:rFonts w:cstheme="minorHAnsi"/>
          <w:bCs/>
          <w:lang w:val="en-US"/>
        </w:rPr>
        <w:fldChar w:fldCharType="begin">
          <w:fldData xml:space="preserve">PEVuZE5vdGU+PENpdGU+PEF1dGhvcj5UYXRhcmE8L0F1dGhvcj48WWVhcj4yMDE3PC9ZZWFyPjxS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</w:fldData>
        </w:fldChar>
      </w:r>
      <w:r w:rsidR="00F21373">
        <w:rPr>
          <w:rFonts w:cstheme="minorHAnsi"/>
          <w:bCs/>
          <w:lang w:val="en-US"/>
        </w:rPr>
        <w:instrText xml:space="preserve"> ADDIN EN.CITE </w:instrText>
      </w:r>
      <w:r w:rsidR="00F21373">
        <w:rPr>
          <w:rFonts w:cstheme="minorHAnsi"/>
          <w:bCs/>
          <w:lang w:val="en-US"/>
        </w:rPr>
        <w:fldChar w:fldCharType="begin">
          <w:fldData xml:space="preserve">PEVuZE5vdGU+PENpdGU+PEF1dGhvcj5UYXRhcmE8L0F1dGhvcj48WWVhcj4yMDE3PC9ZZWFyPjxS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</w:fldData>
        </w:fldChar>
      </w:r>
      <w:r w:rsidR="00F21373">
        <w:rPr>
          <w:rFonts w:cstheme="minorHAnsi"/>
          <w:bCs/>
          <w:lang w:val="en-US"/>
        </w:rPr>
        <w:instrText xml:space="preserve"> ADDIN EN.CITE.DATA </w:instrText>
      </w:r>
      <w:r w:rsidR="00F21373">
        <w:rPr>
          <w:rFonts w:cstheme="minorHAnsi"/>
          <w:bCs/>
          <w:lang w:val="en-US"/>
        </w:rPr>
      </w:r>
      <w:r w:rsidR="00F21373">
        <w:rPr>
          <w:rFonts w:cstheme="minorHAnsi"/>
          <w:bCs/>
          <w:lang w:val="en-US"/>
        </w:rPr>
        <w:fldChar w:fldCharType="end"/>
      </w:r>
      <w:r w:rsidR="005325E3" w:rsidRPr="00A04DF7">
        <w:rPr>
          <w:rFonts w:cstheme="minorHAnsi"/>
          <w:bCs/>
          <w:lang w:val="en-US"/>
        </w:rPr>
      </w:r>
      <w:r w:rsidR="005325E3" w:rsidRPr="00A04DF7">
        <w:rPr>
          <w:rFonts w:cstheme="minorHAnsi"/>
          <w:bCs/>
          <w:lang w:val="en-US"/>
        </w:rPr>
        <w:fldChar w:fldCharType="separate"/>
      </w:r>
      <w:r w:rsidR="00F21373" w:rsidRPr="00F21373">
        <w:rPr>
          <w:rFonts w:cstheme="minorHAnsi"/>
          <w:bCs/>
          <w:noProof/>
          <w:vertAlign w:val="superscript"/>
          <w:lang w:val="en-US"/>
        </w:rPr>
        <w:t>[16b, 40]</w:t>
      </w:r>
      <w:r w:rsidR="005325E3" w:rsidRPr="00A04DF7">
        <w:rPr>
          <w:rFonts w:cstheme="minorHAnsi"/>
          <w:bCs/>
          <w:lang w:val="en-US"/>
        </w:rPr>
        <w:fldChar w:fldCharType="end"/>
      </w:r>
      <w:r w:rsidR="003B2171" w:rsidRPr="00A04DF7">
        <w:rPr>
          <w:rFonts w:cstheme="minorHAnsi"/>
          <w:bCs/>
          <w:lang w:val="en-US"/>
        </w:rPr>
        <w:t xml:space="preserve"> and Na</w:t>
      </w:r>
      <w:r w:rsidR="003B2171" w:rsidRPr="00A04DF7">
        <w:rPr>
          <w:rFonts w:cstheme="minorHAnsi"/>
          <w:bCs/>
          <w:vertAlign w:val="superscript"/>
          <w:lang w:val="en-US"/>
        </w:rPr>
        <w:t>+</w:t>
      </w:r>
      <w:r w:rsidR="003B2171" w:rsidRPr="00A04DF7">
        <w:rPr>
          <w:rFonts w:cstheme="minorHAnsi"/>
          <w:bCs/>
          <w:lang w:val="en-US"/>
        </w:rPr>
        <w:t xml:space="preserve"> cations.</w:t>
      </w:r>
      <w:r w:rsidR="00D55940" w:rsidRPr="00A04DF7">
        <w:rPr>
          <w:rFonts w:cstheme="minorHAnsi"/>
          <w:bCs/>
          <w:lang w:val="en-US"/>
        </w:rPr>
        <w:fldChar w:fldCharType="begin"/>
      </w:r>
      <w:r w:rsidR="00F21373">
        <w:rPr>
          <w:rFonts w:cstheme="minorHAnsi"/>
          <w:bCs/>
          <w:lang w:val="en-US"/>
        </w:rPr>
        <w:instrText xml:space="preserve"> ADDIN EN.CITE &lt;EndNote&gt;&lt;Cite&gt;&lt;Author&gt;He&lt;/Author&gt;&lt;Year&gt;2016&lt;/Year&gt;&lt;RecNum&gt;1068&lt;/RecNum&gt;&lt;DisplayText&gt;&lt;style face="superscript"&gt;[41]&lt;/style&gt;&lt;/DisplayText&gt;&lt;record&gt;&lt;rec-number&gt;1068&lt;/rec-number&gt;&lt;foreign-keys&gt;&lt;key app="EN" db-id="a2dav2psq99e9aefffjxatxjpx5r9wx0xepa" timestamp="1590676698"&gt;1068&lt;/key&gt;&lt;/foreign-keys&gt;&lt;ref-type name="Journal Article"&gt;17&lt;/ref-type&gt;&lt;contributors&gt;&lt;authors&gt;&lt;author&gt;He, Mingfu&lt;/author&gt;&lt;author&gt;Lau, Kah Chun&lt;/author&gt;&lt;author&gt;Ren, Xiaodi&lt;/author&gt;&lt;author&gt;Xiao, Neng&lt;/author&gt;&lt;author&gt;McCulloch, William D.&lt;/author&gt;&lt;author&gt;Curtiss, Larry A.&lt;/author&gt;&lt;author&gt;Wu, Yiying&lt;/author&gt;&lt;/authors&gt;&lt;/contributors&gt;&lt;titles&gt;&lt;title&gt;Concentrated Electrolyte for the Sodium–Oxygen Battery: Solvation Structure and Improved Cycle Life&lt;/title&gt;&lt;secondary-title&gt;Angewandte Chemie International Edition&lt;/secondary-title&gt;&lt;/titles&gt;&lt;periodical&gt;&lt;full-title&gt;Angewandte Chemie International Edition&lt;/full-title&gt;&lt;abbr-1&gt;Angew. Chem., Int. Ed.&lt;/abbr-1&gt;&lt;/periodical&gt;&lt;pages&gt;15310-15314&lt;/pages&gt;&lt;volume&gt;55&lt;/volume&gt;&lt;number&gt;49&lt;/number&gt;&lt;dates&gt;&lt;year&gt;2016&lt;/year&gt;&lt;/dates&gt;&lt;isbn&gt;1433-7851&lt;/isbn&gt;&lt;urls&gt;&lt;related-urls&gt;&lt;url&gt;https://onlinelibrary.wiley.com/doi/abs/10.1002/anie.201608607&lt;/url&gt;&lt;/related-urls&gt;&lt;/urls&gt;&lt;electronic-resource-num&gt;10.1002/anie.201608607&lt;/electronic-resource-num&gt;&lt;/record&gt;&lt;/Cite&gt;&lt;/EndNote&gt;</w:instrText>
      </w:r>
      <w:r w:rsidR="00D55940" w:rsidRPr="00A04DF7">
        <w:rPr>
          <w:rFonts w:cstheme="minorHAnsi"/>
          <w:bCs/>
          <w:lang w:val="en-US"/>
        </w:rPr>
        <w:fldChar w:fldCharType="separate"/>
      </w:r>
      <w:r w:rsidR="00F21373" w:rsidRPr="00F21373">
        <w:rPr>
          <w:rFonts w:cstheme="minorHAnsi"/>
          <w:bCs/>
          <w:noProof/>
          <w:vertAlign w:val="superscript"/>
          <w:lang w:val="en-US"/>
        </w:rPr>
        <w:t>[41]</w:t>
      </w:r>
      <w:r w:rsidR="00D55940" w:rsidRPr="00A04DF7">
        <w:rPr>
          <w:rFonts w:cstheme="minorHAnsi"/>
          <w:bCs/>
          <w:lang w:val="en-US"/>
        </w:rPr>
        <w:fldChar w:fldCharType="end"/>
      </w:r>
      <w:r w:rsidR="003B2171" w:rsidRPr="00A04DF7">
        <w:rPr>
          <w:rFonts w:cstheme="minorHAnsi"/>
          <w:bCs/>
          <w:lang w:val="en-US"/>
        </w:rPr>
        <w:t xml:space="preserve"> </w:t>
      </w:r>
      <w:r w:rsidR="00B15AD0" w:rsidRPr="00A04DF7">
        <w:rPr>
          <w:rFonts w:cstheme="minorHAnsi"/>
          <w:bCs/>
          <w:lang w:val="en-US"/>
        </w:rPr>
        <w:t xml:space="preserve"> </w:t>
      </w:r>
      <w:r w:rsidR="00DF35BD" w:rsidRPr="00A04DF7">
        <w:rPr>
          <w:rFonts w:cstheme="minorHAnsi"/>
          <w:bCs/>
          <w:lang w:val="en-US"/>
        </w:rPr>
        <w:t>F</w:t>
      </w:r>
      <w:r w:rsidR="00B15AD0" w:rsidRPr="00A04DF7">
        <w:rPr>
          <w:rFonts w:cstheme="minorHAnsi"/>
          <w:bCs/>
          <w:lang w:val="en-US"/>
        </w:rPr>
        <w:t>ortunately</w:t>
      </w:r>
      <w:r w:rsidR="00DF35BD" w:rsidRPr="00A04DF7">
        <w:rPr>
          <w:rFonts w:cstheme="minorHAnsi"/>
          <w:bCs/>
          <w:lang w:val="en-US"/>
        </w:rPr>
        <w:t>, these peaks</w:t>
      </w:r>
      <w:r w:rsidR="006A4411" w:rsidRPr="00A04DF7">
        <w:rPr>
          <w:rFonts w:cstheme="minorHAnsi"/>
          <w:bCs/>
          <w:lang w:val="en-US"/>
        </w:rPr>
        <w:t xml:space="preserve"> </w:t>
      </w:r>
      <w:r w:rsidR="00B15AD0" w:rsidRPr="00A04DF7">
        <w:rPr>
          <w:rFonts w:cstheme="minorHAnsi"/>
          <w:bCs/>
          <w:lang w:val="en-US"/>
        </w:rPr>
        <w:t>do not overlap with</w:t>
      </w:r>
      <w:r w:rsidR="00DF35BD" w:rsidRPr="00A04DF7">
        <w:rPr>
          <w:rFonts w:cstheme="minorHAnsi"/>
          <w:bCs/>
          <w:lang w:val="en-US"/>
        </w:rPr>
        <w:t xml:space="preserve"> any</w:t>
      </w:r>
      <w:r w:rsidR="00B15AD0" w:rsidRPr="00A04DF7">
        <w:rPr>
          <w:rFonts w:cstheme="minorHAnsi"/>
          <w:bCs/>
          <w:lang w:val="en-US"/>
        </w:rPr>
        <w:t xml:space="preserve"> vibrational modes of [Pyrr</w:t>
      </w:r>
      <w:r w:rsidR="00B15AD0" w:rsidRPr="00A04DF7">
        <w:rPr>
          <w:rFonts w:cstheme="minorHAnsi"/>
          <w:bCs/>
          <w:vertAlign w:val="subscript"/>
          <w:lang w:val="en-US"/>
        </w:rPr>
        <w:t>14</w:t>
      </w:r>
      <w:r w:rsidR="00B15AD0" w:rsidRPr="00A04DF7">
        <w:rPr>
          <w:rFonts w:cstheme="minorHAnsi"/>
          <w:bCs/>
          <w:lang w:val="en-US"/>
        </w:rPr>
        <w:t>]</w:t>
      </w:r>
      <w:r w:rsidR="00B15AD0" w:rsidRPr="00A04DF7">
        <w:rPr>
          <w:rFonts w:cstheme="minorHAnsi"/>
          <w:bCs/>
          <w:vertAlign w:val="superscript"/>
          <w:lang w:val="en-US"/>
        </w:rPr>
        <w:t>+</w:t>
      </w:r>
      <w:r w:rsidR="00B15AD0" w:rsidRPr="00A04DF7">
        <w:rPr>
          <w:rFonts w:cstheme="minorHAnsi"/>
          <w:bCs/>
          <w:lang w:val="en-US"/>
        </w:rPr>
        <w:t xml:space="preserve"> or [TFSI]</w:t>
      </w:r>
      <w:r w:rsidR="00B15AD0" w:rsidRPr="00A04DF7">
        <w:rPr>
          <w:rFonts w:cstheme="minorHAnsi"/>
          <w:bCs/>
          <w:vertAlign w:val="superscript"/>
          <w:lang w:val="en-US"/>
        </w:rPr>
        <w:t>-</w:t>
      </w:r>
      <w:r w:rsidR="00B15AD0" w:rsidRPr="00A04DF7">
        <w:rPr>
          <w:rFonts w:cstheme="minorHAnsi"/>
          <w:bCs/>
          <w:lang w:val="en-US"/>
        </w:rPr>
        <w:t xml:space="preserve"> components</w:t>
      </w:r>
      <w:r w:rsidR="00DF35BD" w:rsidRPr="00A04DF7">
        <w:rPr>
          <w:rFonts w:cstheme="minorHAnsi"/>
          <w:bCs/>
          <w:lang w:val="en-US"/>
        </w:rPr>
        <w:t>, facilitating this analysis across a wide ternary formulation range</w:t>
      </w:r>
      <w:r w:rsidR="00B15AD0" w:rsidRPr="00A04DF7">
        <w:rPr>
          <w:rFonts w:cstheme="minorHAnsi"/>
          <w:bCs/>
          <w:lang w:val="en-US"/>
        </w:rPr>
        <w:t xml:space="preserve">. </w:t>
      </w:r>
      <w:r w:rsidR="00352F58" w:rsidRPr="00A04DF7">
        <w:rPr>
          <w:rFonts w:cstheme="minorHAnsi"/>
          <w:bCs/>
          <w:lang w:val="en-US"/>
        </w:rPr>
        <w:t>These spectra across the range of 635-770 cm</w:t>
      </w:r>
      <w:r w:rsidR="00352F58" w:rsidRPr="00A04DF7">
        <w:rPr>
          <w:rFonts w:cstheme="minorHAnsi"/>
          <w:bCs/>
          <w:vertAlign w:val="superscript"/>
          <w:lang w:val="en-US"/>
        </w:rPr>
        <w:t>-1</w:t>
      </w:r>
      <w:r w:rsidR="00464EB5" w:rsidRPr="00A04DF7">
        <w:rPr>
          <w:rFonts w:cstheme="minorHAnsi"/>
          <w:bCs/>
          <w:lang w:val="en-US"/>
        </w:rPr>
        <w:t xml:space="preserve">, </w:t>
      </w:r>
      <w:r w:rsidR="007D789D" w:rsidRPr="00A04DF7">
        <w:rPr>
          <w:rFonts w:cstheme="minorHAnsi"/>
          <w:bCs/>
          <w:lang w:val="en-US"/>
        </w:rPr>
        <w:t>normalized</w:t>
      </w:r>
      <w:r w:rsidR="00464EB5" w:rsidRPr="00A04DF7">
        <w:rPr>
          <w:rFonts w:cstheme="minorHAnsi"/>
          <w:bCs/>
          <w:lang w:val="en-US"/>
        </w:rPr>
        <w:t xml:space="preserve"> </w:t>
      </w:r>
      <w:r w:rsidR="007D789D">
        <w:rPr>
          <w:rFonts w:cstheme="minorHAnsi"/>
          <w:bCs/>
          <w:lang w:val="en-US"/>
        </w:rPr>
        <w:t>with respect to</w:t>
      </w:r>
      <w:r w:rsidR="00464EB5" w:rsidRPr="00A04DF7">
        <w:rPr>
          <w:rFonts w:cstheme="minorHAnsi"/>
          <w:bCs/>
          <w:lang w:val="en-US"/>
        </w:rPr>
        <w:t xml:space="preserve"> DMSO content,</w:t>
      </w:r>
      <w:r w:rsidR="00352F58" w:rsidRPr="00A04DF7">
        <w:rPr>
          <w:rFonts w:cstheme="minorHAnsi"/>
          <w:bCs/>
          <w:lang w:val="en-US"/>
        </w:rPr>
        <w:t xml:space="preserve"> are presented in </w:t>
      </w:r>
      <w:r w:rsidR="00352F58" w:rsidRPr="005F7961">
        <w:rPr>
          <w:rFonts w:cstheme="minorHAnsi"/>
          <w:b/>
          <w:bCs/>
          <w:lang w:val="en-US"/>
        </w:rPr>
        <w:t xml:space="preserve">Figure </w:t>
      </w:r>
      <w:r w:rsidR="003D30CA">
        <w:rPr>
          <w:rFonts w:cstheme="minorHAnsi"/>
          <w:b/>
          <w:bCs/>
          <w:lang w:val="en-US"/>
        </w:rPr>
        <w:t>5</w:t>
      </w:r>
      <w:r w:rsidR="00352F58" w:rsidRPr="00A04DF7">
        <w:rPr>
          <w:rFonts w:cstheme="minorHAnsi"/>
          <w:bCs/>
          <w:lang w:val="en-US"/>
        </w:rPr>
        <w:t>, plotted by solution group (</w:t>
      </w:r>
      <w:r w:rsidR="00352F58" w:rsidRPr="001B3F42">
        <w:rPr>
          <w:rFonts w:cstheme="minorHAnsi"/>
          <w:b/>
          <w:bCs/>
          <w:lang w:val="en-US"/>
        </w:rPr>
        <w:t>A</w:t>
      </w:r>
      <w:r w:rsidR="00352F58" w:rsidRPr="00A04DF7">
        <w:rPr>
          <w:rFonts w:cstheme="minorHAnsi"/>
          <w:bCs/>
          <w:lang w:val="en-US"/>
        </w:rPr>
        <w:t>-</w:t>
      </w:r>
      <w:r w:rsidR="00352F58" w:rsidRPr="001B3F42">
        <w:rPr>
          <w:rFonts w:cstheme="minorHAnsi"/>
          <w:b/>
          <w:bCs/>
          <w:lang w:val="en-US"/>
        </w:rPr>
        <w:t>D</w:t>
      </w:r>
      <w:r w:rsidR="00352F58" w:rsidRPr="00A04DF7">
        <w:rPr>
          <w:rFonts w:cstheme="minorHAnsi"/>
          <w:bCs/>
          <w:lang w:val="en-US"/>
        </w:rPr>
        <w:t>, (</w:t>
      </w:r>
      <w:proofErr w:type="spellStart"/>
      <w:r w:rsidR="00352F58" w:rsidRPr="00A04DF7">
        <w:rPr>
          <w:rFonts w:cstheme="minorHAnsi"/>
          <w:bCs/>
          <w:lang w:val="en-US"/>
        </w:rPr>
        <w:t>i</w:t>
      </w:r>
      <w:proofErr w:type="spellEnd"/>
      <w:r w:rsidR="00352F58" w:rsidRPr="00A04DF7">
        <w:rPr>
          <w:rFonts w:cstheme="minorHAnsi"/>
          <w:bCs/>
          <w:lang w:val="en-US"/>
        </w:rPr>
        <w:t>)) and stacked as a function of the</w:t>
      </w:r>
      <w:r w:rsidR="00EA4001" w:rsidRPr="00A04DF7">
        <w:rPr>
          <w:rFonts w:cstheme="minorHAnsi"/>
          <w:bCs/>
          <w:lang w:val="en-US"/>
        </w:rPr>
        <w:t xml:space="preserve"> critical</w:t>
      </w:r>
      <w:r w:rsidR="00352F58" w:rsidRPr="00A04DF7">
        <w:rPr>
          <w:rFonts w:cstheme="minorHAnsi"/>
          <w:bCs/>
          <w:lang w:val="en-US"/>
        </w:rPr>
        <w:t xml:space="preserve"> </w:t>
      </w:r>
      <w:proofErr w:type="spellStart"/>
      <w:r w:rsidR="00352F58" w:rsidRPr="00A04DF7">
        <w:rPr>
          <w:rFonts w:ascii="Lucida Calligraphy" w:hAnsi="Lucida Calligraphy" w:cstheme="minorHAnsi"/>
          <w:bCs/>
          <w:lang w:val="en-US"/>
        </w:rPr>
        <w:t>x</w:t>
      </w:r>
      <w:r w:rsidR="00352F58" w:rsidRPr="00A04DF7">
        <w:rPr>
          <w:rFonts w:cstheme="minorHAnsi"/>
          <w:bCs/>
          <w:vertAlign w:val="subscript"/>
          <w:lang w:val="en-US"/>
        </w:rPr>
        <w:t>DMSO</w:t>
      </w:r>
      <w:r w:rsidR="00EA4001" w:rsidRPr="00A04DF7">
        <w:rPr>
          <w:rFonts w:cstheme="minorHAnsi"/>
          <w:bCs/>
          <w:lang w:val="en-US"/>
        </w:rPr>
        <w:t>:</w:t>
      </w:r>
      <w:r w:rsidR="00EA4001" w:rsidRPr="00A04DF7">
        <w:rPr>
          <w:rFonts w:ascii="Lucida Calligraphy" w:hAnsi="Lucida Calligraphy" w:cstheme="minorHAnsi"/>
          <w:bCs/>
          <w:lang w:val="en-US"/>
        </w:rPr>
        <w:t>x</w:t>
      </w:r>
      <w:r w:rsidR="00EA4001" w:rsidRPr="00A04DF7">
        <w:rPr>
          <w:rFonts w:cstheme="minorHAnsi"/>
          <w:bCs/>
          <w:vertAlign w:val="subscript"/>
          <w:lang w:val="en-US"/>
        </w:rPr>
        <w:t>Li</w:t>
      </w:r>
      <w:proofErr w:type="spellEnd"/>
      <w:r w:rsidR="00EA4001" w:rsidRPr="00A04DF7">
        <w:rPr>
          <w:rFonts w:cstheme="minorHAnsi"/>
          <w:bCs/>
          <w:vertAlign w:val="subscript"/>
          <w:lang w:val="en-US"/>
        </w:rPr>
        <w:t xml:space="preserve">+ </w:t>
      </w:r>
      <w:r w:rsidR="00EA4001" w:rsidRPr="00A04DF7">
        <w:rPr>
          <w:rFonts w:cstheme="minorHAnsi"/>
          <w:bCs/>
          <w:lang w:val="en-US"/>
        </w:rPr>
        <w:t>ratios (ii and iii).</w:t>
      </w:r>
    </w:p>
    <w:p w14:paraId="4DD187CC" w14:textId="1F994038" w:rsidR="00DF35BD" w:rsidRPr="00A04DF7" w:rsidRDefault="005A18B0" w:rsidP="0034033F">
      <w:pPr>
        <w:jc w:val="both"/>
        <w:rPr>
          <w:rFonts w:cstheme="minorHAnsi"/>
          <w:bCs/>
          <w:lang w:val="en-US"/>
        </w:rPr>
      </w:pPr>
      <w:r>
        <w:rPr>
          <w:noProof/>
        </w:rPr>
        <w:lastRenderedPageBreak/>
        <w:drawing>
          <wp:inline distT="0" distB="0" distL="0" distR="0" wp14:anchorId="554163A8" wp14:editId="2C70C9A1">
            <wp:extent cx="6120002" cy="41213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120002" cy="4121380"/>
                    </a:xfrm>
                    <a:prstGeom prst="rect">
                      <a:avLst/>
                    </a:prstGeom>
                  </pic:spPr>
                </pic:pic>
              </a:graphicData>
            </a:graphic>
          </wp:inline>
        </w:drawing>
      </w:r>
    </w:p>
    <w:p w14:paraId="3A535510" w14:textId="24E00BF6" w:rsidR="00BB6961" w:rsidRPr="00A04DF7" w:rsidRDefault="00BB6961" w:rsidP="00333C60">
      <w:pPr>
        <w:pStyle w:val="Caption"/>
        <w:spacing w:line="360" w:lineRule="auto"/>
        <w:jc w:val="both"/>
        <w:rPr>
          <w:sz w:val="22"/>
          <w:szCs w:val="22"/>
          <w:lang w:val="en-US"/>
        </w:rPr>
      </w:pPr>
      <w:r w:rsidRPr="00A04DF7">
        <w:rPr>
          <w:sz w:val="22"/>
          <w:szCs w:val="22"/>
          <w:lang w:val="en-US"/>
        </w:rPr>
        <w:t xml:space="preserve">Figure </w:t>
      </w:r>
      <w:r w:rsidRPr="00A04DF7">
        <w:rPr>
          <w:noProof/>
          <w:sz w:val="22"/>
          <w:szCs w:val="22"/>
          <w:lang w:val="en-US"/>
        </w:rPr>
        <w:fldChar w:fldCharType="begin"/>
      </w:r>
      <w:r w:rsidRPr="00A04DF7">
        <w:rPr>
          <w:noProof/>
          <w:sz w:val="22"/>
          <w:szCs w:val="22"/>
          <w:lang w:val="en-US"/>
        </w:rPr>
        <w:instrText xml:space="preserve"> SEQ Figure \* ARABIC </w:instrText>
      </w:r>
      <w:r w:rsidRPr="00A04DF7">
        <w:rPr>
          <w:noProof/>
          <w:sz w:val="22"/>
          <w:szCs w:val="22"/>
          <w:lang w:val="en-US"/>
        </w:rPr>
        <w:fldChar w:fldCharType="separate"/>
      </w:r>
      <w:r w:rsidR="004F3D81">
        <w:rPr>
          <w:noProof/>
          <w:sz w:val="22"/>
          <w:szCs w:val="22"/>
          <w:lang w:val="en-US"/>
        </w:rPr>
        <w:t>5</w:t>
      </w:r>
      <w:r w:rsidRPr="00A04DF7">
        <w:rPr>
          <w:noProof/>
          <w:sz w:val="22"/>
          <w:szCs w:val="22"/>
          <w:lang w:val="en-US"/>
        </w:rPr>
        <w:fldChar w:fldCharType="end"/>
      </w:r>
      <w:r w:rsidRPr="00A04DF7">
        <w:rPr>
          <w:sz w:val="22"/>
          <w:szCs w:val="22"/>
          <w:lang w:val="en-US"/>
        </w:rPr>
        <w:t xml:space="preserve">. </w:t>
      </w:r>
      <w:r w:rsidRPr="00A04DF7">
        <w:rPr>
          <w:b w:val="0"/>
          <w:bCs/>
          <w:sz w:val="22"/>
          <w:szCs w:val="22"/>
          <w:lang w:val="en-US"/>
        </w:rPr>
        <w:t>Raman spectra for ternary Li[TFSI]:DMSO:IL formulations. (</w:t>
      </w:r>
      <w:proofErr w:type="spellStart"/>
      <w:r w:rsidRPr="00A04DF7">
        <w:rPr>
          <w:b w:val="0"/>
          <w:bCs/>
          <w:sz w:val="22"/>
          <w:szCs w:val="22"/>
          <w:lang w:val="en-US"/>
        </w:rPr>
        <w:t>i</w:t>
      </w:r>
      <w:proofErr w:type="spellEnd"/>
      <w:r w:rsidRPr="00A04DF7">
        <w:rPr>
          <w:b w:val="0"/>
          <w:bCs/>
          <w:sz w:val="22"/>
          <w:szCs w:val="22"/>
          <w:lang w:val="en-US"/>
        </w:rPr>
        <w:t xml:space="preserve">) Spectra grouped by </w:t>
      </w:r>
      <w:proofErr w:type="spellStart"/>
      <w:r w:rsidRPr="00A04DF7">
        <w:rPr>
          <w:rFonts w:ascii="Lucida Calligraphy" w:hAnsi="Lucida Calligraphy"/>
          <w:b w:val="0"/>
          <w:bCs/>
          <w:sz w:val="22"/>
          <w:szCs w:val="22"/>
          <w:lang w:val="en-US"/>
        </w:rPr>
        <w:t>x</w:t>
      </w:r>
      <w:r w:rsidRPr="00A04DF7">
        <w:rPr>
          <w:b w:val="0"/>
          <w:bCs/>
          <w:sz w:val="22"/>
          <w:szCs w:val="22"/>
          <w:vertAlign w:val="subscript"/>
          <w:lang w:val="en-US"/>
        </w:rPr>
        <w:t>DMSO</w:t>
      </w:r>
      <w:r w:rsidRPr="00A04DF7">
        <w:rPr>
          <w:b w:val="0"/>
          <w:bCs/>
          <w:sz w:val="22"/>
          <w:szCs w:val="22"/>
          <w:lang w:val="en-US"/>
        </w:rPr>
        <w:t>:</w:t>
      </w:r>
      <w:r w:rsidRPr="00A04DF7">
        <w:rPr>
          <w:rFonts w:ascii="Lucida Calligraphy" w:hAnsi="Lucida Calligraphy"/>
          <w:b w:val="0"/>
          <w:bCs/>
          <w:sz w:val="22"/>
          <w:szCs w:val="22"/>
          <w:lang w:val="en-US"/>
        </w:rPr>
        <w:t>x</w:t>
      </w:r>
      <w:proofErr w:type="spellEnd"/>
      <w:r w:rsidRPr="00A04DF7">
        <w:rPr>
          <w:b w:val="0"/>
          <w:bCs/>
          <w:sz w:val="22"/>
          <w:szCs w:val="22"/>
          <w:vertAlign w:val="subscript"/>
          <w:lang w:val="en-US"/>
        </w:rPr>
        <w:t>[Pyrr14][TFSI]</w:t>
      </w:r>
      <w:r w:rsidRPr="00A04DF7">
        <w:rPr>
          <w:b w:val="0"/>
          <w:bCs/>
          <w:sz w:val="22"/>
          <w:szCs w:val="22"/>
          <w:lang w:val="en-US"/>
        </w:rPr>
        <w:t xml:space="preserve"> ratios, (ii) spectra stack plotted and (iii) intensity heat maps of all spectra, wherein the </w:t>
      </w:r>
      <w:r w:rsidRPr="00A04DF7">
        <w:rPr>
          <w:b w:val="0"/>
          <w:bCs/>
          <w:i/>
          <w:iCs w:val="0"/>
          <w:sz w:val="22"/>
          <w:szCs w:val="22"/>
          <w:lang w:val="en-US"/>
        </w:rPr>
        <w:t>y</w:t>
      </w:r>
      <w:r w:rsidRPr="00A04DF7">
        <w:rPr>
          <w:b w:val="0"/>
          <w:bCs/>
          <w:sz w:val="22"/>
          <w:szCs w:val="22"/>
          <w:lang w:val="en-US"/>
        </w:rPr>
        <w:t xml:space="preserve">-axis offset is proportional to the critical ratios between DMSO and Li[TFSI]. The </w:t>
      </w:r>
      <w:r w:rsidR="007D789D" w:rsidRPr="00A04DF7">
        <w:rPr>
          <w:b w:val="0"/>
          <w:bCs/>
          <w:sz w:val="22"/>
          <w:szCs w:val="22"/>
          <w:lang w:val="en-US"/>
        </w:rPr>
        <w:t>color</w:t>
      </w:r>
      <w:r w:rsidRPr="00A04DF7">
        <w:rPr>
          <w:b w:val="0"/>
          <w:bCs/>
          <w:sz w:val="22"/>
          <w:szCs w:val="22"/>
          <w:lang w:val="en-US"/>
        </w:rPr>
        <w:t xml:space="preserve"> map in (iii) is scaled w</w:t>
      </w:r>
      <w:r w:rsidR="007D789D">
        <w:rPr>
          <w:b w:val="0"/>
          <w:bCs/>
          <w:sz w:val="22"/>
          <w:szCs w:val="22"/>
          <w:lang w:val="en-US"/>
        </w:rPr>
        <w:t>ith respect to the</w:t>
      </w:r>
      <w:r w:rsidR="00CB1C18" w:rsidRPr="00A04DF7">
        <w:rPr>
          <w:b w:val="0"/>
          <w:bCs/>
          <w:sz w:val="22"/>
          <w:szCs w:val="22"/>
          <w:lang w:val="en-US"/>
        </w:rPr>
        <w:t xml:space="preserve"> intensity of </w:t>
      </w:r>
      <w:proofErr w:type="spellStart"/>
      <w:r w:rsidR="00CB1C18" w:rsidRPr="00A04DF7">
        <w:rPr>
          <w:rFonts w:cstheme="minorHAnsi"/>
          <w:b w:val="0"/>
          <w:sz w:val="22"/>
          <w:szCs w:val="22"/>
          <w:lang w:val="en-US"/>
        </w:rPr>
        <w:t>δ</w:t>
      </w:r>
      <w:r w:rsidR="00CB1C18" w:rsidRPr="00A04DF7">
        <w:rPr>
          <w:b w:val="0"/>
          <w:bCs/>
          <w:sz w:val="22"/>
          <w:szCs w:val="22"/>
          <w:vertAlign w:val="subscript"/>
          <w:lang w:val="en-US"/>
        </w:rPr>
        <w:t>s</w:t>
      </w:r>
      <w:proofErr w:type="spellEnd"/>
      <w:r w:rsidR="00CB1C18" w:rsidRPr="00A04DF7">
        <w:rPr>
          <w:b w:val="0"/>
          <w:bCs/>
          <w:sz w:val="22"/>
          <w:szCs w:val="22"/>
          <w:lang w:val="en-US"/>
        </w:rPr>
        <w:t>(C-S) in pure DMSO</w:t>
      </w:r>
      <w:r w:rsidRPr="00A04DF7">
        <w:rPr>
          <w:b w:val="0"/>
          <w:bCs/>
          <w:sz w:val="22"/>
          <w:szCs w:val="22"/>
          <w:lang w:val="en-US"/>
        </w:rPr>
        <w:t xml:space="preserve">. </w:t>
      </w:r>
      <w:r w:rsidR="002017F7" w:rsidRPr="00A04DF7">
        <w:rPr>
          <w:b w:val="0"/>
          <w:bCs/>
          <w:sz w:val="22"/>
          <w:szCs w:val="22"/>
          <w:lang w:val="en-US"/>
        </w:rPr>
        <w:t xml:space="preserve">Isosbestic points in more dilute formulations (where </w:t>
      </w:r>
      <w:r w:rsidR="002017F7" w:rsidRPr="00A04DF7">
        <w:rPr>
          <w:b w:val="0"/>
          <w:bCs/>
          <w:i/>
          <w:iCs w:val="0"/>
          <w:sz w:val="22"/>
          <w:szCs w:val="22"/>
          <w:lang w:val="en-US"/>
        </w:rPr>
        <w:t xml:space="preserve">free </w:t>
      </w:r>
      <w:r w:rsidR="002017F7" w:rsidRPr="00A04DF7">
        <w:rPr>
          <w:b w:val="0"/>
          <w:bCs/>
          <w:sz w:val="22"/>
          <w:szCs w:val="22"/>
          <w:lang w:val="en-US"/>
        </w:rPr>
        <w:t>DMSO is observed) are shown by the blue circles at 6</w:t>
      </w:r>
      <w:r w:rsidR="00011401">
        <w:rPr>
          <w:b w:val="0"/>
          <w:bCs/>
          <w:sz w:val="22"/>
          <w:szCs w:val="22"/>
          <w:lang w:val="en-US"/>
        </w:rPr>
        <w:t>7</w:t>
      </w:r>
      <w:r w:rsidR="002017F7" w:rsidRPr="00A04DF7">
        <w:rPr>
          <w:b w:val="0"/>
          <w:bCs/>
          <w:sz w:val="22"/>
          <w:szCs w:val="22"/>
          <w:lang w:val="en-US"/>
        </w:rPr>
        <w:t>3, 689 and 705 cm</w:t>
      </w:r>
      <w:r w:rsidR="002017F7" w:rsidRPr="00A04DF7">
        <w:rPr>
          <w:b w:val="0"/>
          <w:bCs/>
          <w:sz w:val="22"/>
          <w:szCs w:val="22"/>
          <w:vertAlign w:val="superscript"/>
          <w:lang w:val="en-US"/>
        </w:rPr>
        <w:t>-1</w:t>
      </w:r>
      <w:r w:rsidR="002017F7" w:rsidRPr="00A04DF7">
        <w:rPr>
          <w:b w:val="0"/>
          <w:bCs/>
          <w:sz w:val="22"/>
          <w:szCs w:val="22"/>
          <w:lang w:val="en-US"/>
        </w:rPr>
        <w:t>.</w:t>
      </w:r>
    </w:p>
    <w:p w14:paraId="37E8AAE9" w14:textId="251491A7" w:rsidR="00F576EE" w:rsidRPr="00A04DF7" w:rsidRDefault="00B15AD0" w:rsidP="0034033F">
      <w:pPr>
        <w:jc w:val="both"/>
        <w:rPr>
          <w:rFonts w:cstheme="minorHAnsi"/>
          <w:bCs/>
          <w:lang w:val="en-US"/>
        </w:rPr>
      </w:pPr>
      <w:r w:rsidRPr="00A04DF7">
        <w:rPr>
          <w:rFonts w:cstheme="minorHAnsi"/>
          <w:bCs/>
          <w:lang w:val="en-US"/>
        </w:rPr>
        <w:t xml:space="preserve">Upon </w:t>
      </w:r>
      <w:r w:rsidR="006A4411" w:rsidRPr="00A04DF7">
        <w:rPr>
          <w:rFonts w:cstheme="minorHAnsi"/>
          <w:bCs/>
          <w:lang w:val="en-US"/>
        </w:rPr>
        <w:t>dissolution</w:t>
      </w:r>
      <w:r w:rsidRPr="00A04DF7">
        <w:rPr>
          <w:rFonts w:cstheme="minorHAnsi"/>
          <w:bCs/>
          <w:lang w:val="en-US"/>
        </w:rPr>
        <w:t xml:space="preserve"> of Li[TFSI] salt in </w:t>
      </w:r>
      <w:r w:rsidR="005A0668" w:rsidRPr="00A04DF7">
        <w:rPr>
          <w:rFonts w:cstheme="minorHAnsi"/>
          <w:bCs/>
          <w:lang w:val="en-US"/>
        </w:rPr>
        <w:t>pure</w:t>
      </w:r>
      <w:r w:rsidR="00A534E6" w:rsidRPr="00A04DF7">
        <w:rPr>
          <w:rFonts w:cstheme="minorHAnsi"/>
          <w:bCs/>
          <w:lang w:val="en-US"/>
        </w:rPr>
        <w:t xml:space="preserve"> </w:t>
      </w:r>
      <w:r w:rsidRPr="00A04DF7">
        <w:rPr>
          <w:rFonts w:cstheme="minorHAnsi"/>
          <w:bCs/>
          <w:lang w:val="en-US"/>
        </w:rPr>
        <w:t>DMSO (</w:t>
      </w:r>
      <w:r w:rsidR="006A4411" w:rsidRPr="00A04DF7">
        <w:rPr>
          <w:rFonts w:cstheme="minorHAnsi"/>
          <w:b/>
          <w:lang w:val="en-US"/>
        </w:rPr>
        <w:t>A</w:t>
      </w:r>
      <w:r w:rsidR="006A4411" w:rsidRPr="00A04DF7">
        <w:rPr>
          <w:rFonts w:cstheme="minorHAnsi"/>
          <w:bCs/>
          <w:lang w:val="en-US"/>
        </w:rPr>
        <w:t>(1:0)</w:t>
      </w:r>
      <w:r w:rsidR="00A534E6" w:rsidRPr="00A04DF7">
        <w:rPr>
          <w:rFonts w:cstheme="minorHAnsi"/>
          <w:bCs/>
          <w:lang w:val="en-US"/>
        </w:rPr>
        <w:t>)</w:t>
      </w:r>
      <w:r w:rsidRPr="00A04DF7">
        <w:rPr>
          <w:rFonts w:cstheme="minorHAnsi"/>
          <w:bCs/>
          <w:lang w:val="en-US"/>
        </w:rPr>
        <w:t xml:space="preserve">, </w:t>
      </w:r>
      <w:r w:rsidR="006A4411" w:rsidRPr="00A04DF7">
        <w:rPr>
          <w:rFonts w:cstheme="minorHAnsi"/>
          <w:bCs/>
          <w:lang w:val="en-US"/>
        </w:rPr>
        <w:t>in addition to growth of a [TFSI]</w:t>
      </w:r>
      <w:r w:rsidR="006A4411" w:rsidRPr="00A04DF7">
        <w:rPr>
          <w:rFonts w:cstheme="minorHAnsi"/>
          <w:bCs/>
          <w:vertAlign w:val="superscript"/>
          <w:lang w:val="en-US"/>
        </w:rPr>
        <w:t>-</w:t>
      </w:r>
      <w:r w:rsidR="006A4411" w:rsidRPr="00A04DF7">
        <w:rPr>
          <w:rFonts w:cstheme="minorHAnsi"/>
          <w:bCs/>
          <w:lang w:val="en-US"/>
        </w:rPr>
        <w:t xml:space="preserve"> peak</w:t>
      </w:r>
      <w:r w:rsidR="005325E3" w:rsidRPr="00A04DF7">
        <w:rPr>
          <w:rFonts w:cstheme="minorHAnsi"/>
          <w:bCs/>
          <w:lang w:val="en-US"/>
        </w:rPr>
        <w:t xml:space="preserve"> (</w:t>
      </w:r>
      <w:proofErr w:type="spellStart"/>
      <w:r w:rsidR="005325E3" w:rsidRPr="00A04DF7">
        <w:rPr>
          <w:rFonts w:cstheme="minorHAnsi"/>
          <w:bCs/>
          <w:lang w:val="en-US"/>
        </w:rPr>
        <w:t>ν</w:t>
      </w:r>
      <w:r w:rsidR="005325E3" w:rsidRPr="00A04DF7">
        <w:rPr>
          <w:rFonts w:cstheme="minorHAnsi"/>
          <w:bCs/>
          <w:vertAlign w:val="subscript"/>
          <w:lang w:val="en-US"/>
        </w:rPr>
        <w:t>s</w:t>
      </w:r>
      <w:proofErr w:type="spellEnd"/>
      <w:r w:rsidR="005325E3" w:rsidRPr="00A04DF7">
        <w:rPr>
          <w:rFonts w:cstheme="minorHAnsi"/>
          <w:bCs/>
          <w:lang w:val="en-US"/>
        </w:rPr>
        <w:t xml:space="preserve">(S-N) and </w:t>
      </w:r>
      <w:bookmarkStart w:id="7" w:name="_Hlk41569088"/>
      <w:r w:rsidR="005325E3" w:rsidRPr="00A04DF7">
        <w:rPr>
          <w:rFonts w:cstheme="minorHAnsi"/>
          <w:bCs/>
          <w:lang w:val="en-US"/>
        </w:rPr>
        <w:t>δ</w:t>
      </w:r>
      <w:bookmarkEnd w:id="7"/>
      <w:r w:rsidR="005325E3" w:rsidRPr="00A04DF7">
        <w:rPr>
          <w:rFonts w:cstheme="minorHAnsi"/>
          <w:bCs/>
          <w:lang w:val="en-US"/>
        </w:rPr>
        <w:t>(CF</w:t>
      </w:r>
      <w:r w:rsidR="005325E3" w:rsidRPr="00A04DF7">
        <w:rPr>
          <w:rFonts w:cstheme="minorHAnsi"/>
          <w:bCs/>
          <w:vertAlign w:val="subscript"/>
          <w:lang w:val="en-US"/>
        </w:rPr>
        <w:t>3</w:t>
      </w:r>
      <w:r w:rsidR="005325E3" w:rsidRPr="00A04DF7">
        <w:rPr>
          <w:rFonts w:cstheme="minorHAnsi"/>
          <w:bCs/>
          <w:lang w:val="en-US"/>
        </w:rPr>
        <w:t>))</w:t>
      </w:r>
      <w:r w:rsidR="00F24529" w:rsidRPr="00A04DF7">
        <w:rPr>
          <w:rFonts w:cstheme="minorHAnsi"/>
          <w:bCs/>
          <w:lang w:val="en-US"/>
        </w:rPr>
        <w:t xml:space="preserve"> at </w:t>
      </w:r>
      <w:r w:rsidR="00F24529" w:rsidRPr="00A04DF7">
        <w:rPr>
          <w:rFonts w:cstheme="minorHAnsi"/>
          <w:bCs/>
          <w:i/>
          <w:iCs/>
          <w:lang w:val="en-US"/>
        </w:rPr>
        <w:t xml:space="preserve">ca. </w:t>
      </w:r>
      <w:r w:rsidR="00F24529" w:rsidRPr="00A04DF7">
        <w:rPr>
          <w:rFonts w:cstheme="minorHAnsi"/>
          <w:bCs/>
          <w:lang w:val="en-US"/>
        </w:rPr>
        <w:t>742 cm</w:t>
      </w:r>
      <w:r w:rsidR="00F24529" w:rsidRPr="00A04DF7">
        <w:rPr>
          <w:rFonts w:cstheme="minorHAnsi"/>
          <w:bCs/>
          <w:vertAlign w:val="superscript"/>
          <w:lang w:val="en-US"/>
        </w:rPr>
        <w:t>-1</w:t>
      </w:r>
      <w:r w:rsidR="00F24529" w:rsidRPr="00A04DF7">
        <w:rPr>
          <w:rFonts w:cstheme="minorHAnsi"/>
          <w:bCs/>
          <w:lang w:val="en-US"/>
        </w:rPr>
        <w:t xml:space="preserve">, </w:t>
      </w:r>
      <w:r w:rsidR="006A4411" w:rsidRPr="00A04DF7">
        <w:rPr>
          <w:rFonts w:cstheme="minorHAnsi"/>
          <w:bCs/>
          <w:lang w:val="en-US"/>
        </w:rPr>
        <w:t>both DMSO modes shift to higher wavenumbers</w:t>
      </w:r>
      <w:r w:rsidR="00F24529" w:rsidRPr="00A04DF7">
        <w:rPr>
          <w:rFonts w:cstheme="minorHAnsi"/>
          <w:bCs/>
          <w:lang w:val="en-US"/>
        </w:rPr>
        <w:t xml:space="preserve"> associated with Li</w:t>
      </w:r>
      <w:r w:rsidR="00F24529" w:rsidRPr="00A04DF7">
        <w:rPr>
          <w:rFonts w:cstheme="minorHAnsi"/>
          <w:bCs/>
          <w:vertAlign w:val="superscript"/>
          <w:lang w:val="en-US"/>
        </w:rPr>
        <w:t>+</w:t>
      </w:r>
      <w:r w:rsidR="00F24529" w:rsidRPr="00A04DF7">
        <w:rPr>
          <w:rFonts w:cstheme="minorHAnsi"/>
          <w:bCs/>
          <w:lang w:val="en-US"/>
        </w:rPr>
        <w:t>-cation solvation</w:t>
      </w:r>
      <w:r w:rsidR="00C7481E" w:rsidRPr="00A04DF7">
        <w:rPr>
          <w:rFonts w:cstheme="minorHAnsi"/>
          <w:bCs/>
          <w:lang w:val="en-US"/>
        </w:rPr>
        <w:t xml:space="preserve"> and can each be deconvoluted into two overlapping peaks.</w:t>
      </w:r>
      <w:r w:rsidR="00085BE9" w:rsidRPr="00A04DF7">
        <w:rPr>
          <w:rFonts w:cstheme="minorHAnsi"/>
          <w:bCs/>
          <w:lang w:val="en-US"/>
        </w:rPr>
        <w:t xml:space="preserve"> For </w:t>
      </w:r>
      <w:r w:rsidR="00BB6961" w:rsidRPr="00A04DF7">
        <w:rPr>
          <w:rFonts w:cstheme="minorHAnsi"/>
          <w:bCs/>
          <w:lang w:val="en-US"/>
        </w:rPr>
        <w:t>simplicity</w:t>
      </w:r>
      <w:r w:rsidR="00085BE9" w:rsidRPr="00A04DF7">
        <w:rPr>
          <w:rFonts w:cstheme="minorHAnsi"/>
          <w:bCs/>
          <w:lang w:val="en-US"/>
        </w:rPr>
        <w:t xml:space="preserve">, the lower and higher wavenumber modes are </w:t>
      </w:r>
      <w:r w:rsidR="00BB6961" w:rsidRPr="00A04DF7">
        <w:rPr>
          <w:rFonts w:cstheme="minorHAnsi"/>
          <w:bCs/>
          <w:lang w:val="en-US"/>
        </w:rPr>
        <w:t>described as</w:t>
      </w:r>
      <w:r w:rsidR="00085BE9" w:rsidRPr="00A04DF7">
        <w:rPr>
          <w:rFonts w:cstheme="minorHAnsi"/>
          <w:bCs/>
          <w:lang w:val="en-US"/>
        </w:rPr>
        <w:t xml:space="preserve"> </w:t>
      </w:r>
      <w:r w:rsidR="00085BE9" w:rsidRPr="00A04DF7">
        <w:rPr>
          <w:rFonts w:cstheme="minorHAnsi"/>
          <w:bCs/>
          <w:i/>
          <w:iCs/>
          <w:lang w:val="en-US"/>
        </w:rPr>
        <w:t>free</w:t>
      </w:r>
      <w:r w:rsidR="00085BE9" w:rsidRPr="00A04DF7">
        <w:rPr>
          <w:rFonts w:cstheme="minorHAnsi"/>
          <w:bCs/>
          <w:lang w:val="en-US"/>
        </w:rPr>
        <w:t xml:space="preserve"> and </w:t>
      </w:r>
      <w:r w:rsidR="00085BE9" w:rsidRPr="00A04DF7">
        <w:rPr>
          <w:rFonts w:cstheme="minorHAnsi"/>
          <w:bCs/>
          <w:i/>
          <w:iCs/>
          <w:lang w:val="en-US"/>
        </w:rPr>
        <w:t>bound</w:t>
      </w:r>
      <w:r w:rsidR="00085BE9" w:rsidRPr="00A04DF7">
        <w:rPr>
          <w:rFonts w:cstheme="minorHAnsi"/>
          <w:bCs/>
          <w:lang w:val="en-US"/>
        </w:rPr>
        <w:t xml:space="preserve"> DMSO</w:t>
      </w:r>
      <w:r w:rsidR="00BB6961" w:rsidRPr="00A04DF7">
        <w:rPr>
          <w:rFonts w:cstheme="minorHAnsi"/>
          <w:bCs/>
          <w:lang w:val="en-US"/>
        </w:rPr>
        <w:t>, respectively,</w:t>
      </w:r>
      <w:r w:rsidR="00085BE9" w:rsidRPr="00A04DF7">
        <w:rPr>
          <w:rFonts w:cstheme="minorHAnsi"/>
          <w:bCs/>
          <w:lang w:val="en-US"/>
        </w:rPr>
        <w:t xml:space="preserve"> in solution.</w:t>
      </w:r>
      <w:r w:rsidR="00C7481E" w:rsidRPr="00A04DF7">
        <w:rPr>
          <w:rFonts w:cstheme="minorHAnsi"/>
          <w:bCs/>
          <w:lang w:val="en-US"/>
        </w:rPr>
        <w:t xml:space="preserve"> </w:t>
      </w:r>
      <w:r w:rsidR="00F24529" w:rsidRPr="00A04DF7">
        <w:rPr>
          <w:rFonts w:cstheme="minorHAnsi"/>
          <w:bCs/>
          <w:lang w:val="en-US"/>
        </w:rPr>
        <w:t xml:space="preserve">Further increasing the Li[TFSI] salt concentration leads to growth of a shoulder at </w:t>
      </w:r>
      <w:r w:rsidR="00F24529" w:rsidRPr="00A04DF7">
        <w:rPr>
          <w:rFonts w:cstheme="minorHAnsi"/>
          <w:bCs/>
          <w:i/>
          <w:iCs/>
          <w:lang w:val="en-US"/>
        </w:rPr>
        <w:t>ca.</w:t>
      </w:r>
      <w:r w:rsidR="00F24529" w:rsidRPr="00A04DF7">
        <w:rPr>
          <w:rFonts w:cstheme="minorHAnsi"/>
          <w:bCs/>
          <w:lang w:val="en-US"/>
        </w:rPr>
        <w:t xml:space="preserve"> 748 cm</w:t>
      </w:r>
      <w:r w:rsidR="00F24529" w:rsidRPr="00A04DF7">
        <w:rPr>
          <w:rFonts w:cstheme="minorHAnsi"/>
          <w:bCs/>
          <w:vertAlign w:val="superscript"/>
          <w:lang w:val="en-US"/>
        </w:rPr>
        <w:t>-1</w:t>
      </w:r>
      <w:r w:rsidR="00F24529" w:rsidRPr="00A04DF7">
        <w:rPr>
          <w:rFonts w:cstheme="minorHAnsi"/>
          <w:bCs/>
          <w:lang w:val="en-US"/>
        </w:rPr>
        <w:t xml:space="preserve"> </w:t>
      </w:r>
      <w:r w:rsidR="00352F58" w:rsidRPr="00A04DF7">
        <w:rPr>
          <w:rFonts w:cstheme="minorHAnsi"/>
          <w:bCs/>
          <w:lang w:val="en-US"/>
        </w:rPr>
        <w:t xml:space="preserve">(also labelled as </w:t>
      </w:r>
      <w:r w:rsidR="00352F58" w:rsidRPr="00A04DF7">
        <w:rPr>
          <w:rFonts w:cstheme="minorHAnsi"/>
          <w:bCs/>
          <w:i/>
          <w:iCs/>
          <w:lang w:val="en-US"/>
        </w:rPr>
        <w:t>bound</w:t>
      </w:r>
      <w:r w:rsidR="00352F58" w:rsidRPr="00A04DF7">
        <w:rPr>
          <w:rFonts w:cstheme="minorHAnsi"/>
          <w:bCs/>
          <w:lang w:val="en-US"/>
        </w:rPr>
        <w:t xml:space="preserve"> for discussion) </w:t>
      </w:r>
      <w:r w:rsidR="00F24529" w:rsidRPr="00A04DF7">
        <w:rPr>
          <w:rFonts w:cstheme="minorHAnsi"/>
          <w:bCs/>
          <w:lang w:val="en-US"/>
        </w:rPr>
        <w:t>associated with aggregation or contact-ion pair</w:t>
      </w:r>
      <w:r w:rsidR="003D672E" w:rsidRPr="00A04DF7">
        <w:rPr>
          <w:rFonts w:cstheme="minorHAnsi"/>
          <w:bCs/>
          <w:lang w:val="en-US"/>
        </w:rPr>
        <w:t xml:space="preserve"> (CIP)</w:t>
      </w:r>
      <w:r w:rsidR="00F24529" w:rsidRPr="00A04DF7">
        <w:rPr>
          <w:rFonts w:cstheme="minorHAnsi"/>
          <w:bCs/>
          <w:lang w:val="en-US"/>
        </w:rPr>
        <w:t xml:space="preserve"> formation between [TFSI]</w:t>
      </w:r>
      <w:r w:rsidR="00F24529" w:rsidRPr="00A04DF7">
        <w:rPr>
          <w:rFonts w:cstheme="minorHAnsi"/>
          <w:bCs/>
          <w:vertAlign w:val="superscript"/>
          <w:lang w:val="en-US"/>
        </w:rPr>
        <w:t>-</w:t>
      </w:r>
      <w:r w:rsidR="00F24529" w:rsidRPr="00A04DF7">
        <w:rPr>
          <w:rFonts w:cstheme="minorHAnsi"/>
          <w:bCs/>
          <w:lang w:val="en-US"/>
        </w:rPr>
        <w:t xml:space="preserve"> anion and partially solvated [Li-</w:t>
      </w:r>
      <w:proofErr w:type="spellStart"/>
      <w:r w:rsidR="00F24529" w:rsidRPr="00A04DF7">
        <w:rPr>
          <w:rFonts w:cstheme="minorHAnsi"/>
          <w:bCs/>
          <w:lang w:val="en-US"/>
        </w:rPr>
        <w:t>DMSO</w:t>
      </w:r>
      <w:r w:rsidR="00F24529" w:rsidRPr="00A04DF7">
        <w:rPr>
          <w:rFonts w:cstheme="minorHAnsi"/>
          <w:bCs/>
          <w:vertAlign w:val="subscript"/>
          <w:lang w:val="en-US"/>
        </w:rPr>
        <w:t>x</w:t>
      </w:r>
      <w:proofErr w:type="spellEnd"/>
      <w:r w:rsidR="00F24529" w:rsidRPr="00A04DF7">
        <w:rPr>
          <w:rFonts w:cstheme="minorHAnsi"/>
          <w:bCs/>
          <w:lang w:val="en-US"/>
        </w:rPr>
        <w:t>]</w:t>
      </w:r>
      <w:r w:rsidR="00F24529" w:rsidRPr="00A04DF7">
        <w:rPr>
          <w:rFonts w:cstheme="minorHAnsi"/>
          <w:bCs/>
          <w:vertAlign w:val="superscript"/>
          <w:lang w:val="en-US"/>
        </w:rPr>
        <w:t>+</w:t>
      </w:r>
      <w:r w:rsidR="00F24529" w:rsidRPr="00A04DF7">
        <w:rPr>
          <w:rFonts w:cstheme="minorHAnsi"/>
          <w:bCs/>
          <w:lang w:val="en-US"/>
        </w:rPr>
        <w:t xml:space="preserve"> species.</w:t>
      </w:r>
      <w:r w:rsidR="005325E3" w:rsidRPr="00A04DF7">
        <w:rPr>
          <w:rFonts w:cstheme="minorHAnsi"/>
          <w:bCs/>
          <w:lang w:val="en-US"/>
        </w:rPr>
        <w:t xml:space="preserve"> </w:t>
      </w:r>
      <w:r w:rsidR="00BB6961" w:rsidRPr="00A04DF7">
        <w:rPr>
          <w:rFonts w:cstheme="minorHAnsi"/>
          <w:bCs/>
          <w:lang w:val="en-US"/>
        </w:rPr>
        <w:t>The same shift trends are further observed within the ternary formulations (</w:t>
      </w:r>
      <w:r w:rsidR="00BB6961" w:rsidRPr="00A04DF7">
        <w:rPr>
          <w:rFonts w:cstheme="minorHAnsi"/>
          <w:b/>
          <w:lang w:val="en-US"/>
        </w:rPr>
        <w:t>B</w:t>
      </w:r>
      <w:r w:rsidR="00BB6961" w:rsidRPr="00A04DF7">
        <w:rPr>
          <w:rFonts w:cstheme="minorHAnsi"/>
          <w:bCs/>
          <w:lang w:val="en-US"/>
        </w:rPr>
        <w:t>-</w:t>
      </w:r>
      <w:r w:rsidR="00BB6961" w:rsidRPr="00A04DF7">
        <w:rPr>
          <w:rFonts w:cstheme="minorHAnsi"/>
          <w:b/>
          <w:lang w:val="en-US"/>
        </w:rPr>
        <w:t>D</w:t>
      </w:r>
      <w:r w:rsidR="00BB6961" w:rsidRPr="00A04DF7">
        <w:rPr>
          <w:rFonts w:cstheme="minorHAnsi"/>
          <w:bCs/>
          <w:lang w:val="en-US"/>
        </w:rPr>
        <w:t xml:space="preserve">, Figure </w:t>
      </w:r>
      <w:r w:rsidR="003E1707">
        <w:rPr>
          <w:rFonts w:cstheme="minorHAnsi"/>
          <w:bCs/>
          <w:lang w:val="en-US"/>
        </w:rPr>
        <w:t>5</w:t>
      </w:r>
      <w:r w:rsidR="00BB6961" w:rsidRPr="00A04DF7">
        <w:rPr>
          <w:rFonts w:cstheme="minorHAnsi"/>
          <w:bCs/>
          <w:lang w:val="en-US"/>
        </w:rPr>
        <w:t>(</w:t>
      </w:r>
      <w:proofErr w:type="spellStart"/>
      <w:r w:rsidR="00BB6961" w:rsidRPr="00A04DF7">
        <w:rPr>
          <w:rFonts w:cstheme="minorHAnsi"/>
          <w:bCs/>
          <w:lang w:val="en-US"/>
        </w:rPr>
        <w:t>i</w:t>
      </w:r>
      <w:proofErr w:type="spellEnd"/>
      <w:r w:rsidR="00BB6961" w:rsidRPr="00A04DF7">
        <w:rPr>
          <w:rFonts w:cstheme="minorHAnsi"/>
          <w:bCs/>
          <w:lang w:val="en-US"/>
        </w:rPr>
        <w:t xml:space="preserve">)), although stronger shifts of </w:t>
      </w:r>
      <w:r w:rsidR="006C3976" w:rsidRPr="00A04DF7">
        <w:rPr>
          <w:rFonts w:cstheme="minorHAnsi"/>
          <w:bCs/>
          <w:lang w:val="en-US"/>
        </w:rPr>
        <w:t xml:space="preserve">the </w:t>
      </w:r>
      <w:r w:rsidR="00BB6961" w:rsidRPr="00A04DF7">
        <w:rPr>
          <w:rFonts w:cstheme="minorHAnsi"/>
          <w:bCs/>
          <w:lang w:val="en-US"/>
        </w:rPr>
        <w:t>DMSO peaks to higher wavenumbers are observed for</w:t>
      </w:r>
      <w:r w:rsidR="006C3976" w:rsidRPr="00A04DF7">
        <w:rPr>
          <w:rFonts w:cstheme="minorHAnsi"/>
          <w:bCs/>
          <w:lang w:val="en-US"/>
        </w:rPr>
        <w:t xml:space="preserve"> the</w:t>
      </w:r>
      <w:r w:rsidR="00BB6961" w:rsidRPr="00A04DF7">
        <w:rPr>
          <w:rFonts w:cstheme="minorHAnsi"/>
          <w:bCs/>
          <w:lang w:val="en-US"/>
        </w:rPr>
        <w:t xml:space="preserve"> IL-rich solutions of the same mole fraction of Li[TFSI]</w:t>
      </w:r>
      <w:r w:rsidR="006C3976" w:rsidRPr="00A04DF7">
        <w:rPr>
          <w:rFonts w:cstheme="minorHAnsi"/>
          <w:bCs/>
          <w:lang w:val="en-US"/>
        </w:rPr>
        <w:t>.</w:t>
      </w:r>
      <w:r w:rsidR="00A534E6" w:rsidRPr="00A04DF7">
        <w:rPr>
          <w:rFonts w:cstheme="minorHAnsi"/>
          <w:bCs/>
          <w:lang w:val="en-US"/>
        </w:rPr>
        <w:t xml:space="preserve"> To explore this, the binary DMSO</w:t>
      </w:r>
      <w:r w:rsidR="00013EDD">
        <w:rPr>
          <w:rFonts w:cstheme="minorHAnsi"/>
          <w:bCs/>
          <w:lang w:val="en-US"/>
        </w:rPr>
        <w:t>/</w:t>
      </w:r>
      <w:r w:rsidR="00A534E6" w:rsidRPr="00A04DF7">
        <w:rPr>
          <w:rFonts w:cstheme="minorHAnsi"/>
          <w:bCs/>
          <w:lang w:val="en-US"/>
        </w:rPr>
        <w:t>IL mixtures (i</w:t>
      </w:r>
      <w:r w:rsidR="00464EB5" w:rsidRPr="00A04DF7">
        <w:rPr>
          <w:rFonts w:cstheme="minorHAnsi"/>
          <w:bCs/>
          <w:lang w:val="en-US"/>
        </w:rPr>
        <w:t>n the absence of Li[TFSI]</w:t>
      </w:r>
      <w:r w:rsidR="00A534E6" w:rsidRPr="00A04DF7">
        <w:rPr>
          <w:rFonts w:cstheme="minorHAnsi"/>
          <w:bCs/>
          <w:lang w:val="en-US"/>
        </w:rPr>
        <w:t>) are compared. Therein,</w:t>
      </w:r>
      <w:r w:rsidR="00464EB5" w:rsidRPr="00A04DF7">
        <w:rPr>
          <w:rFonts w:cstheme="minorHAnsi"/>
          <w:bCs/>
          <w:lang w:val="en-US"/>
        </w:rPr>
        <w:t xml:space="preserve"> no such shifts in the DMSO bands are observed as a function of IL content in the binary </w:t>
      </w:r>
      <w:r w:rsidR="00464EB5" w:rsidRPr="00A04DF7">
        <w:rPr>
          <w:rFonts w:cstheme="minorHAnsi"/>
          <w:bCs/>
          <w:lang w:val="en-US"/>
        </w:rPr>
        <w:lastRenderedPageBreak/>
        <w:t>mixtures (</w:t>
      </w:r>
      <w:r w:rsidR="00464EB5" w:rsidRPr="00416C8F">
        <w:rPr>
          <w:rFonts w:cstheme="minorHAnsi"/>
          <w:bCs/>
          <w:lang w:val="en-US"/>
        </w:rPr>
        <w:t>Figure S</w:t>
      </w:r>
      <w:r w:rsidR="005A4D1F">
        <w:rPr>
          <w:rFonts w:cstheme="minorHAnsi"/>
          <w:bCs/>
          <w:lang w:val="en-US"/>
        </w:rPr>
        <w:t>12</w:t>
      </w:r>
      <w:r w:rsidR="00464EB5" w:rsidRPr="00416C8F">
        <w:rPr>
          <w:rFonts w:cstheme="minorHAnsi"/>
          <w:bCs/>
          <w:lang w:val="en-US"/>
        </w:rPr>
        <w:t>(</w:t>
      </w:r>
      <w:proofErr w:type="spellStart"/>
      <w:r w:rsidR="00464EB5" w:rsidRPr="00416C8F">
        <w:rPr>
          <w:rFonts w:cstheme="minorHAnsi"/>
          <w:bCs/>
          <w:lang w:val="en-US"/>
        </w:rPr>
        <w:t>i</w:t>
      </w:r>
      <w:proofErr w:type="spellEnd"/>
      <w:r w:rsidR="00464EB5" w:rsidRPr="00416C8F">
        <w:rPr>
          <w:rFonts w:cstheme="minorHAnsi"/>
          <w:bCs/>
          <w:lang w:val="en-US"/>
        </w:rPr>
        <w:t>)),</w:t>
      </w:r>
      <w:r w:rsidR="00464EB5" w:rsidRPr="00A04DF7">
        <w:rPr>
          <w:rFonts w:cstheme="minorHAnsi"/>
          <w:bCs/>
          <w:lang w:val="en-US"/>
        </w:rPr>
        <w:t xml:space="preserve"> indicating the absence of analogous DMSO-[Pyrr</w:t>
      </w:r>
      <w:r w:rsidR="00464EB5" w:rsidRPr="00A04DF7">
        <w:rPr>
          <w:rFonts w:cstheme="minorHAnsi"/>
          <w:bCs/>
          <w:vertAlign w:val="subscript"/>
          <w:lang w:val="en-US"/>
        </w:rPr>
        <w:t>14</w:t>
      </w:r>
      <w:r w:rsidR="00464EB5" w:rsidRPr="00A04DF7">
        <w:rPr>
          <w:rFonts w:cstheme="minorHAnsi"/>
          <w:bCs/>
          <w:lang w:val="en-US"/>
        </w:rPr>
        <w:t>]</w:t>
      </w:r>
      <w:r w:rsidR="00464EB5" w:rsidRPr="00A04DF7">
        <w:rPr>
          <w:rFonts w:cstheme="minorHAnsi"/>
          <w:bCs/>
          <w:vertAlign w:val="superscript"/>
          <w:lang w:val="en-US"/>
        </w:rPr>
        <w:t>+</w:t>
      </w:r>
      <w:r w:rsidR="00464EB5" w:rsidRPr="00A04DF7">
        <w:rPr>
          <w:rFonts w:cstheme="minorHAnsi"/>
          <w:bCs/>
          <w:lang w:val="en-US"/>
        </w:rPr>
        <w:t xml:space="preserve"> solvation interactions. Owing to the known complexity of the</w:t>
      </w:r>
      <w:r w:rsidR="00493828" w:rsidRPr="00A04DF7">
        <w:rPr>
          <w:rFonts w:cstheme="minorHAnsi"/>
          <w:bCs/>
          <w:lang w:val="en-US"/>
        </w:rPr>
        <w:t xml:space="preserve"> broad</w:t>
      </w:r>
      <w:r w:rsidR="00464EB5" w:rsidRPr="00A04DF7">
        <w:rPr>
          <w:rFonts w:cstheme="minorHAnsi"/>
          <w:bCs/>
          <w:lang w:val="en-US"/>
        </w:rPr>
        <w:t xml:space="preserve"> S=O </w:t>
      </w:r>
      <w:r w:rsidR="00493828" w:rsidRPr="00A04DF7">
        <w:rPr>
          <w:rFonts w:cstheme="minorHAnsi"/>
          <w:bCs/>
          <w:lang w:val="en-US"/>
        </w:rPr>
        <w:t>stretching mode of DMSO (</w:t>
      </w:r>
      <w:r w:rsidR="007D789D" w:rsidRPr="00A04DF7">
        <w:rPr>
          <w:rFonts w:cstheme="minorHAnsi"/>
          <w:bCs/>
          <w:lang w:val="en-US"/>
        </w:rPr>
        <w:t>centered</w:t>
      </w:r>
      <w:r w:rsidR="00493828" w:rsidRPr="00A04DF7">
        <w:rPr>
          <w:rFonts w:cstheme="minorHAnsi"/>
          <w:bCs/>
          <w:lang w:val="en-US"/>
        </w:rPr>
        <w:t xml:space="preserve"> at </w:t>
      </w:r>
      <w:r w:rsidR="00493828" w:rsidRPr="00A04DF7">
        <w:rPr>
          <w:rFonts w:cstheme="minorHAnsi"/>
          <w:bCs/>
          <w:i/>
          <w:iCs/>
          <w:lang w:val="en-US"/>
        </w:rPr>
        <w:t>ca</w:t>
      </w:r>
      <w:r w:rsidR="00493828" w:rsidRPr="00A04DF7">
        <w:rPr>
          <w:rFonts w:cstheme="minorHAnsi"/>
          <w:bCs/>
          <w:lang w:val="en-US"/>
        </w:rPr>
        <w:t>. 1040 cm</w:t>
      </w:r>
      <w:r w:rsidR="00493828" w:rsidRPr="00A04DF7">
        <w:rPr>
          <w:rFonts w:cstheme="minorHAnsi"/>
          <w:bCs/>
          <w:vertAlign w:val="superscript"/>
          <w:lang w:val="en-US"/>
        </w:rPr>
        <w:t>-1</w:t>
      </w:r>
      <w:r w:rsidR="00493828" w:rsidRPr="00A04DF7">
        <w:rPr>
          <w:rFonts w:cstheme="minorHAnsi"/>
          <w:bCs/>
          <w:lang w:val="en-US"/>
        </w:rPr>
        <w:t>)</w:t>
      </w:r>
      <w:r w:rsidR="00464EB5" w:rsidRPr="00A04DF7">
        <w:rPr>
          <w:rFonts w:cstheme="minorHAnsi"/>
          <w:bCs/>
          <w:lang w:val="en-US"/>
        </w:rPr>
        <w:t>,</w:t>
      </w:r>
      <w:r w:rsidR="00E86CD2" w:rsidRPr="00A04DF7">
        <w:rPr>
          <w:rFonts w:cstheme="minorHAnsi"/>
          <w:bCs/>
          <w:lang w:val="en-US"/>
        </w:rPr>
        <w:fldChar w:fldCharType="begin">
          <w:fldData xml:space="preserve">PEVuZE5vdGU+PENpdGU+PEF1dGhvcj5Hb3JvYmV0czwvQXV0aG9yPjxZZWFyPjIwMTU8L1llYXI+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</w:fldData>
        </w:fldChar>
      </w:r>
      <w:r w:rsidR="00F21373">
        <w:rPr>
          <w:rFonts w:cstheme="minorHAnsi"/>
          <w:bCs/>
          <w:lang w:val="en-US"/>
        </w:rPr>
        <w:instrText xml:space="preserve"> ADDIN EN.CITE </w:instrText>
      </w:r>
      <w:r w:rsidR="00F21373">
        <w:rPr>
          <w:rFonts w:cstheme="minorHAnsi"/>
          <w:bCs/>
          <w:lang w:val="en-US"/>
        </w:rPr>
        <w:fldChar w:fldCharType="begin">
          <w:fldData xml:space="preserve">PEVuZE5vdGU+PENpdGU+PEF1dGhvcj5Hb3JvYmV0czwvQXV0aG9yPjxZZWFyPjIwMTU8L1llYXI+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</w:fldData>
        </w:fldChar>
      </w:r>
      <w:r w:rsidR="00F21373">
        <w:rPr>
          <w:rFonts w:cstheme="minorHAnsi"/>
          <w:bCs/>
          <w:lang w:val="en-US"/>
        </w:rPr>
        <w:instrText xml:space="preserve"> ADDIN EN.CITE.DATA </w:instrText>
      </w:r>
      <w:r w:rsidR="00F21373">
        <w:rPr>
          <w:rFonts w:cstheme="minorHAnsi"/>
          <w:bCs/>
          <w:lang w:val="en-US"/>
        </w:rPr>
      </w:r>
      <w:r w:rsidR="00F21373">
        <w:rPr>
          <w:rFonts w:cstheme="minorHAnsi"/>
          <w:bCs/>
          <w:lang w:val="en-US"/>
        </w:rPr>
        <w:fldChar w:fldCharType="end"/>
      </w:r>
      <w:r w:rsidR="00E86CD2" w:rsidRPr="00A04DF7">
        <w:rPr>
          <w:rFonts w:cstheme="minorHAnsi"/>
          <w:bCs/>
          <w:lang w:val="en-US"/>
        </w:rPr>
      </w:r>
      <w:r w:rsidR="00E86CD2" w:rsidRPr="00A04DF7">
        <w:rPr>
          <w:rFonts w:cstheme="minorHAnsi"/>
          <w:bCs/>
          <w:lang w:val="en-US"/>
        </w:rPr>
        <w:fldChar w:fldCharType="separate"/>
      </w:r>
      <w:r w:rsidR="00F21373" w:rsidRPr="00F21373">
        <w:rPr>
          <w:rFonts w:cstheme="minorHAnsi"/>
          <w:bCs/>
          <w:noProof/>
          <w:vertAlign w:val="superscript"/>
          <w:lang w:val="en-US"/>
        </w:rPr>
        <w:t>[40a, 42]</w:t>
      </w:r>
      <w:r w:rsidR="00E86CD2" w:rsidRPr="00A04DF7">
        <w:rPr>
          <w:rFonts w:cstheme="minorHAnsi"/>
          <w:bCs/>
          <w:lang w:val="en-US"/>
        </w:rPr>
        <w:fldChar w:fldCharType="end"/>
      </w:r>
      <w:r w:rsidR="00464EB5" w:rsidRPr="00A04DF7">
        <w:rPr>
          <w:rFonts w:cstheme="minorHAnsi"/>
          <w:bCs/>
          <w:lang w:val="en-US"/>
        </w:rPr>
        <w:t xml:space="preserve"> and </w:t>
      </w:r>
      <w:r w:rsidR="00493828" w:rsidRPr="00A04DF7">
        <w:rPr>
          <w:rFonts w:cstheme="minorHAnsi"/>
          <w:bCs/>
          <w:lang w:val="en-US"/>
        </w:rPr>
        <w:t xml:space="preserve">the </w:t>
      </w:r>
      <w:r w:rsidR="00464EB5" w:rsidRPr="00A04DF7">
        <w:rPr>
          <w:rFonts w:cstheme="minorHAnsi"/>
          <w:bCs/>
          <w:lang w:val="en-US"/>
        </w:rPr>
        <w:t xml:space="preserve">overlapping of </w:t>
      </w:r>
      <w:r w:rsidR="00493828" w:rsidRPr="00A04DF7">
        <w:rPr>
          <w:rFonts w:cstheme="minorHAnsi"/>
          <w:bCs/>
          <w:lang w:val="en-US"/>
        </w:rPr>
        <w:t xml:space="preserve">IL </w:t>
      </w:r>
      <w:r w:rsidR="00464EB5" w:rsidRPr="00A04DF7">
        <w:rPr>
          <w:rFonts w:cstheme="minorHAnsi"/>
          <w:bCs/>
          <w:lang w:val="en-US"/>
        </w:rPr>
        <w:t>signals</w:t>
      </w:r>
      <w:r w:rsidR="00493828" w:rsidRPr="00A04DF7">
        <w:rPr>
          <w:rFonts w:cstheme="minorHAnsi"/>
          <w:bCs/>
          <w:lang w:val="en-US"/>
        </w:rPr>
        <w:t xml:space="preserve"> here</w:t>
      </w:r>
      <w:r w:rsidR="00464EB5" w:rsidRPr="00A04DF7">
        <w:rPr>
          <w:rFonts w:cstheme="minorHAnsi"/>
          <w:bCs/>
          <w:lang w:val="en-US"/>
        </w:rPr>
        <w:t xml:space="preserve">, no such information </w:t>
      </w:r>
      <w:r w:rsidR="00493828" w:rsidRPr="00A04DF7">
        <w:rPr>
          <w:rFonts w:cstheme="minorHAnsi"/>
          <w:bCs/>
          <w:lang w:val="en-US"/>
        </w:rPr>
        <w:t xml:space="preserve">on potential interactions </w:t>
      </w:r>
      <w:r w:rsidR="00464EB5" w:rsidRPr="00A04DF7">
        <w:rPr>
          <w:rFonts w:cstheme="minorHAnsi"/>
          <w:bCs/>
          <w:lang w:val="en-US"/>
        </w:rPr>
        <w:t xml:space="preserve">can be </w:t>
      </w:r>
      <w:r w:rsidR="00983D39" w:rsidRPr="00A04DF7">
        <w:rPr>
          <w:rFonts w:cstheme="minorHAnsi"/>
          <w:bCs/>
          <w:lang w:val="en-US"/>
        </w:rPr>
        <w:t>straightforwardly</w:t>
      </w:r>
      <w:r w:rsidR="00464EB5" w:rsidRPr="00A04DF7">
        <w:rPr>
          <w:rFonts w:cstheme="minorHAnsi"/>
          <w:bCs/>
          <w:lang w:val="en-US"/>
        </w:rPr>
        <w:t xml:space="preserve"> obtained from this </w:t>
      </w:r>
      <w:r w:rsidR="00493828" w:rsidRPr="00A04DF7">
        <w:rPr>
          <w:rFonts w:cstheme="minorHAnsi"/>
          <w:bCs/>
          <w:lang w:val="en-US"/>
        </w:rPr>
        <w:t xml:space="preserve">region </w:t>
      </w:r>
      <w:r w:rsidR="00464EB5" w:rsidRPr="00416C8F">
        <w:rPr>
          <w:rFonts w:cstheme="minorHAnsi"/>
          <w:bCs/>
          <w:lang w:val="en-US"/>
        </w:rPr>
        <w:t>(Figure S</w:t>
      </w:r>
      <w:r w:rsidR="005A4D1F">
        <w:rPr>
          <w:rFonts w:cstheme="minorHAnsi"/>
          <w:bCs/>
          <w:lang w:val="en-US"/>
        </w:rPr>
        <w:t>12</w:t>
      </w:r>
      <w:r w:rsidR="00464EB5" w:rsidRPr="00416C8F">
        <w:rPr>
          <w:rFonts w:cstheme="minorHAnsi"/>
          <w:bCs/>
          <w:lang w:val="en-US"/>
        </w:rPr>
        <w:t xml:space="preserve">(ii)). </w:t>
      </w:r>
      <w:r w:rsidR="00493828" w:rsidRPr="00416C8F">
        <w:rPr>
          <w:rFonts w:cstheme="minorHAnsi"/>
          <w:bCs/>
          <w:lang w:val="en-US"/>
        </w:rPr>
        <w:t xml:space="preserve">However, </w:t>
      </w:r>
      <w:r w:rsidR="00A534E6" w:rsidRPr="00416C8F">
        <w:rPr>
          <w:rFonts w:cstheme="minorHAnsi"/>
          <w:bCs/>
          <w:lang w:val="en-US"/>
        </w:rPr>
        <w:t xml:space="preserve">consistent </w:t>
      </w:r>
      <w:r w:rsidR="002D1C52" w:rsidRPr="00416C8F">
        <w:rPr>
          <w:rFonts w:cstheme="minorHAnsi"/>
          <w:bCs/>
          <w:lang w:val="en-US"/>
        </w:rPr>
        <w:t xml:space="preserve">blue </w:t>
      </w:r>
      <w:r w:rsidR="00A534E6" w:rsidRPr="00416C8F">
        <w:rPr>
          <w:rFonts w:cstheme="minorHAnsi"/>
          <w:bCs/>
          <w:lang w:val="en-US"/>
        </w:rPr>
        <w:t>shifts in the weak</w:t>
      </w:r>
      <w:r w:rsidR="00D1016B" w:rsidRPr="00416C8F">
        <w:rPr>
          <w:rFonts w:cstheme="minorHAnsi"/>
          <w:bCs/>
          <w:lang w:val="en-US"/>
        </w:rPr>
        <w:t>er</w:t>
      </w:r>
      <w:r w:rsidR="00A534E6" w:rsidRPr="00416C8F">
        <w:rPr>
          <w:rFonts w:cstheme="minorHAnsi"/>
          <w:bCs/>
          <w:lang w:val="en-US"/>
        </w:rPr>
        <w:t xml:space="preserve"> -CH</w:t>
      </w:r>
      <w:r w:rsidR="00A534E6" w:rsidRPr="00416C8F">
        <w:rPr>
          <w:rFonts w:cstheme="minorHAnsi"/>
          <w:bCs/>
          <w:vertAlign w:val="subscript"/>
          <w:lang w:val="en-US"/>
        </w:rPr>
        <w:t>3</w:t>
      </w:r>
      <w:r w:rsidR="00A534E6" w:rsidRPr="00416C8F">
        <w:rPr>
          <w:rFonts w:cstheme="minorHAnsi"/>
          <w:bCs/>
          <w:lang w:val="en-US"/>
        </w:rPr>
        <w:t xml:space="preserve"> symmetric stretching mode of DMSO</w:t>
      </w:r>
      <w:r w:rsidR="002D1C52" w:rsidRPr="00416C8F">
        <w:rPr>
          <w:rFonts w:cstheme="minorHAnsi"/>
          <w:bCs/>
          <w:lang w:val="en-US"/>
        </w:rPr>
        <w:t xml:space="preserve"> (2913 cm</w:t>
      </w:r>
      <w:r w:rsidR="002D1C52" w:rsidRPr="00416C8F">
        <w:rPr>
          <w:rFonts w:cstheme="minorHAnsi"/>
          <w:bCs/>
          <w:vertAlign w:val="superscript"/>
          <w:lang w:val="en-US"/>
        </w:rPr>
        <w:t>-1</w:t>
      </w:r>
      <w:r w:rsidR="002D1C52" w:rsidRPr="00416C8F">
        <w:rPr>
          <w:rFonts w:cstheme="minorHAnsi"/>
          <w:bCs/>
          <w:lang w:val="en-US"/>
        </w:rPr>
        <w:t>)</w:t>
      </w:r>
      <w:r w:rsidR="00A534E6" w:rsidRPr="00416C8F">
        <w:rPr>
          <w:rFonts w:cstheme="minorHAnsi"/>
          <w:bCs/>
          <w:lang w:val="en-US"/>
        </w:rPr>
        <w:t xml:space="preserve"> </w:t>
      </w:r>
      <w:r w:rsidR="002D1C52" w:rsidRPr="00416C8F">
        <w:rPr>
          <w:rFonts w:cstheme="minorHAnsi"/>
          <w:bCs/>
          <w:lang w:val="en-US"/>
        </w:rPr>
        <w:t>are</w:t>
      </w:r>
      <w:r w:rsidR="00A534E6" w:rsidRPr="00416C8F">
        <w:rPr>
          <w:rFonts w:cstheme="minorHAnsi"/>
          <w:bCs/>
          <w:lang w:val="en-US"/>
        </w:rPr>
        <w:t xml:space="preserve"> observed in these binary mixtures </w:t>
      </w:r>
      <w:r w:rsidR="002D1C52" w:rsidRPr="00416C8F">
        <w:rPr>
          <w:rFonts w:cstheme="minorHAnsi"/>
          <w:bCs/>
          <w:lang w:val="en-US"/>
        </w:rPr>
        <w:t xml:space="preserve">with increasing IL content </w:t>
      </w:r>
      <w:r w:rsidR="00A534E6" w:rsidRPr="00416C8F">
        <w:rPr>
          <w:rFonts w:cstheme="minorHAnsi"/>
          <w:bCs/>
          <w:lang w:val="en-US"/>
        </w:rPr>
        <w:t>(Figure S</w:t>
      </w:r>
      <w:r w:rsidR="005A4D1F">
        <w:rPr>
          <w:rFonts w:cstheme="minorHAnsi"/>
          <w:bCs/>
          <w:lang w:val="en-US"/>
        </w:rPr>
        <w:t>12</w:t>
      </w:r>
      <w:r w:rsidR="00A534E6" w:rsidRPr="00416C8F">
        <w:rPr>
          <w:rFonts w:cstheme="minorHAnsi"/>
          <w:bCs/>
          <w:lang w:val="en-US"/>
        </w:rPr>
        <w:t>(iii))</w:t>
      </w:r>
      <w:r w:rsidR="00D1016B" w:rsidRPr="00416C8F">
        <w:rPr>
          <w:rFonts w:cstheme="minorHAnsi"/>
          <w:bCs/>
          <w:lang w:val="en-US"/>
        </w:rPr>
        <w:t>. This is</w:t>
      </w:r>
      <w:r w:rsidR="002D1C52" w:rsidRPr="00416C8F">
        <w:rPr>
          <w:rFonts w:cstheme="minorHAnsi"/>
          <w:bCs/>
          <w:lang w:val="en-US"/>
        </w:rPr>
        <w:t xml:space="preserve"> </w:t>
      </w:r>
      <w:r w:rsidR="00F576EE" w:rsidRPr="00416C8F">
        <w:rPr>
          <w:rFonts w:cstheme="minorHAnsi"/>
          <w:bCs/>
          <w:lang w:val="en-US"/>
        </w:rPr>
        <w:t>also</w:t>
      </w:r>
      <w:r w:rsidR="00D1016B" w:rsidRPr="00416C8F">
        <w:rPr>
          <w:rFonts w:cstheme="minorHAnsi"/>
          <w:bCs/>
          <w:lang w:val="en-US"/>
        </w:rPr>
        <w:t xml:space="preserve"> observed</w:t>
      </w:r>
      <w:r w:rsidR="00F576EE" w:rsidRPr="00416C8F">
        <w:rPr>
          <w:rFonts w:cstheme="minorHAnsi"/>
          <w:bCs/>
          <w:lang w:val="en-US"/>
        </w:rPr>
        <w:t xml:space="preserve"> </w:t>
      </w:r>
      <w:r w:rsidR="002D1C52" w:rsidRPr="00416C8F">
        <w:rPr>
          <w:rFonts w:cstheme="minorHAnsi"/>
          <w:bCs/>
          <w:lang w:val="en-US"/>
        </w:rPr>
        <w:t>in</w:t>
      </w:r>
      <w:r w:rsidR="00F576EE" w:rsidRPr="00416C8F">
        <w:rPr>
          <w:rFonts w:cstheme="minorHAnsi"/>
          <w:bCs/>
          <w:lang w:val="en-US"/>
        </w:rPr>
        <w:t xml:space="preserve"> the</w:t>
      </w:r>
      <w:r w:rsidR="002D1C52" w:rsidRPr="00416C8F">
        <w:rPr>
          <w:rFonts w:cstheme="minorHAnsi"/>
          <w:bCs/>
          <w:lang w:val="en-US"/>
        </w:rPr>
        <w:t xml:space="preserve"> DM</w:t>
      </w:r>
      <w:r w:rsidR="00F576EE" w:rsidRPr="00416C8F">
        <w:rPr>
          <w:rFonts w:cstheme="minorHAnsi"/>
          <w:bCs/>
          <w:lang w:val="en-US"/>
        </w:rPr>
        <w:t>SO</w:t>
      </w:r>
      <w:r w:rsidR="002D1C52" w:rsidRPr="00416C8F">
        <w:rPr>
          <w:rFonts w:cstheme="minorHAnsi"/>
          <w:bCs/>
          <w:lang w:val="en-US"/>
        </w:rPr>
        <w:t>/Li[TFSI] binary mixtures (Figure S</w:t>
      </w:r>
      <w:r w:rsidR="00E96947" w:rsidRPr="00416C8F">
        <w:rPr>
          <w:rFonts w:cstheme="minorHAnsi"/>
          <w:bCs/>
          <w:lang w:val="en-US"/>
        </w:rPr>
        <w:t>1</w:t>
      </w:r>
      <w:r w:rsidR="005A4D1F">
        <w:rPr>
          <w:rFonts w:cstheme="minorHAnsi"/>
          <w:bCs/>
          <w:lang w:val="en-US"/>
        </w:rPr>
        <w:t>3</w:t>
      </w:r>
      <w:r w:rsidR="00D1016B" w:rsidRPr="00416C8F">
        <w:rPr>
          <w:rFonts w:cstheme="minorHAnsi"/>
          <w:bCs/>
          <w:lang w:val="en-US"/>
        </w:rPr>
        <w:t xml:space="preserve">) and </w:t>
      </w:r>
      <w:r w:rsidR="00983D39" w:rsidRPr="00416C8F">
        <w:rPr>
          <w:rFonts w:cstheme="minorHAnsi"/>
          <w:bCs/>
          <w:lang w:val="en-US"/>
        </w:rPr>
        <w:t>may be attributed</w:t>
      </w:r>
      <w:r w:rsidR="00983D39" w:rsidRPr="00A04DF7">
        <w:rPr>
          <w:rFonts w:cstheme="minorHAnsi"/>
          <w:bCs/>
          <w:lang w:val="en-US"/>
        </w:rPr>
        <w:t xml:space="preserve"> to</w:t>
      </w:r>
      <w:r w:rsidR="00D1016B" w:rsidRPr="00A04DF7">
        <w:rPr>
          <w:rFonts w:cstheme="minorHAnsi"/>
          <w:bCs/>
          <w:lang w:val="en-US"/>
        </w:rPr>
        <w:t xml:space="preserve"> anion solvation interactions</w:t>
      </w:r>
      <w:r w:rsidR="00983D39" w:rsidRPr="00A04DF7">
        <w:rPr>
          <w:rFonts w:cstheme="minorHAnsi"/>
          <w:bCs/>
          <w:lang w:val="en-US"/>
        </w:rPr>
        <w:t xml:space="preserve"> and the </w:t>
      </w:r>
      <w:r w:rsidR="005B39A6" w:rsidRPr="00A04DF7">
        <w:rPr>
          <w:rFonts w:cstheme="minorHAnsi"/>
          <w:bCs/>
          <w:lang w:val="en-US"/>
        </w:rPr>
        <w:t>disruption of self-association interactions of</w:t>
      </w:r>
      <w:r w:rsidR="00937CFD" w:rsidRPr="00A04DF7">
        <w:rPr>
          <w:rFonts w:cstheme="minorHAnsi"/>
          <w:bCs/>
          <w:lang w:val="en-US"/>
        </w:rPr>
        <w:t xml:space="preserve"> DMSO species in solution</w:t>
      </w:r>
      <w:r w:rsidR="00D1016B" w:rsidRPr="00A04DF7">
        <w:rPr>
          <w:rFonts w:cstheme="minorHAnsi"/>
          <w:bCs/>
          <w:lang w:val="en-US"/>
        </w:rPr>
        <w:t>.</w:t>
      </w:r>
      <w:r w:rsidR="00273422" w:rsidRPr="00A04DF7">
        <w:rPr>
          <w:rFonts w:cstheme="minorHAnsi"/>
          <w:bCs/>
          <w:lang w:val="en-US"/>
        </w:rPr>
        <w:fldChar w:fldCharType="begin">
          <w:fldData xml:space="preserve">PEVuZE5vdGU+PENpdGU+PEF1dGhvcj5XYWthYmF5YXNoaTwvQXV0aG9yPjxZZWFyPjIwMDQ8L1ll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</w:fldData>
        </w:fldChar>
      </w:r>
      <w:r w:rsidR="00F21373">
        <w:rPr>
          <w:rFonts w:cstheme="minorHAnsi"/>
          <w:bCs/>
          <w:lang w:val="en-US"/>
        </w:rPr>
        <w:instrText xml:space="preserve"> ADDIN EN.CITE </w:instrText>
      </w:r>
      <w:r w:rsidR="00F21373">
        <w:rPr>
          <w:rFonts w:cstheme="minorHAnsi"/>
          <w:bCs/>
          <w:lang w:val="en-US"/>
        </w:rPr>
        <w:fldChar w:fldCharType="begin">
          <w:fldData xml:space="preserve">PEVuZE5vdGU+PENpdGU+PEF1dGhvcj5XYWthYmF5YXNoaTwvQXV0aG9yPjxZZWFyPjIwMDQ8L1ll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</w:fldData>
        </w:fldChar>
      </w:r>
      <w:r w:rsidR="00F21373">
        <w:rPr>
          <w:rFonts w:cstheme="minorHAnsi"/>
          <w:bCs/>
          <w:lang w:val="en-US"/>
        </w:rPr>
        <w:instrText xml:space="preserve"> ADDIN EN.CITE.DATA </w:instrText>
      </w:r>
      <w:r w:rsidR="00F21373">
        <w:rPr>
          <w:rFonts w:cstheme="minorHAnsi"/>
          <w:bCs/>
          <w:lang w:val="en-US"/>
        </w:rPr>
      </w:r>
      <w:r w:rsidR="00F21373">
        <w:rPr>
          <w:rFonts w:cstheme="minorHAnsi"/>
          <w:bCs/>
          <w:lang w:val="en-US"/>
        </w:rPr>
        <w:fldChar w:fldCharType="end"/>
      </w:r>
      <w:r w:rsidR="00273422" w:rsidRPr="00A04DF7">
        <w:rPr>
          <w:rFonts w:cstheme="minorHAnsi"/>
          <w:bCs/>
          <w:lang w:val="en-US"/>
        </w:rPr>
      </w:r>
      <w:r w:rsidR="00273422" w:rsidRPr="00A04DF7">
        <w:rPr>
          <w:rFonts w:cstheme="minorHAnsi"/>
          <w:bCs/>
          <w:lang w:val="en-US"/>
        </w:rPr>
        <w:fldChar w:fldCharType="separate"/>
      </w:r>
      <w:r w:rsidR="00F21373" w:rsidRPr="00F21373">
        <w:rPr>
          <w:rFonts w:cstheme="minorHAnsi"/>
          <w:bCs/>
          <w:noProof/>
          <w:vertAlign w:val="superscript"/>
          <w:lang w:val="en-US"/>
        </w:rPr>
        <w:t>[40a, 42-43]</w:t>
      </w:r>
      <w:r w:rsidR="00273422" w:rsidRPr="00A04DF7">
        <w:rPr>
          <w:rFonts w:cstheme="minorHAnsi"/>
          <w:bCs/>
          <w:lang w:val="en-US"/>
        </w:rPr>
        <w:fldChar w:fldCharType="end"/>
      </w:r>
      <w:r w:rsidR="003E61CF" w:rsidRPr="00A04DF7">
        <w:rPr>
          <w:rFonts w:cstheme="minorHAnsi"/>
          <w:bCs/>
          <w:lang w:val="en-US"/>
        </w:rPr>
        <w:t xml:space="preserve"> Consequently, these observations indicate limited </w:t>
      </w:r>
      <w:r w:rsidR="007D789D" w:rsidRPr="00A04DF7">
        <w:rPr>
          <w:rFonts w:cstheme="minorHAnsi"/>
          <w:bCs/>
          <w:lang w:val="en-US"/>
        </w:rPr>
        <w:t>stabilizing</w:t>
      </w:r>
      <w:r w:rsidR="003E61CF" w:rsidRPr="00A04DF7">
        <w:rPr>
          <w:rFonts w:cstheme="minorHAnsi"/>
          <w:bCs/>
          <w:lang w:val="en-US"/>
        </w:rPr>
        <w:t xml:space="preserve"> interactions</w:t>
      </w:r>
      <w:r w:rsidR="00896764" w:rsidRPr="00A04DF7">
        <w:rPr>
          <w:rFonts w:cstheme="minorHAnsi"/>
          <w:bCs/>
          <w:lang w:val="en-US"/>
        </w:rPr>
        <w:t xml:space="preserve"> directly</w:t>
      </w:r>
      <w:r w:rsidR="003E61CF" w:rsidRPr="00A04DF7">
        <w:rPr>
          <w:rFonts w:cstheme="minorHAnsi"/>
          <w:bCs/>
          <w:lang w:val="en-US"/>
        </w:rPr>
        <w:t xml:space="preserve"> from the added IL component and, furthermore, </w:t>
      </w:r>
      <w:r w:rsidR="00CB1C18" w:rsidRPr="00A04DF7">
        <w:rPr>
          <w:rFonts w:cstheme="minorHAnsi"/>
          <w:bCs/>
          <w:lang w:val="en-US"/>
        </w:rPr>
        <w:t>reinforce</w:t>
      </w:r>
      <w:r w:rsidR="003E61CF" w:rsidRPr="00A04DF7">
        <w:rPr>
          <w:rFonts w:cstheme="minorHAnsi"/>
          <w:bCs/>
          <w:lang w:val="en-US"/>
        </w:rPr>
        <w:t xml:space="preserve"> the significance of the </w:t>
      </w:r>
      <w:proofErr w:type="spellStart"/>
      <w:r w:rsidR="00013EDD" w:rsidRPr="00A04DF7">
        <w:rPr>
          <w:rFonts w:ascii="Lucida Calligraphy" w:hAnsi="Lucida Calligraphy"/>
          <w:lang w:val="en-US"/>
        </w:rPr>
        <w:t>x</w:t>
      </w:r>
      <w:r w:rsidR="00013EDD" w:rsidRPr="00A04DF7">
        <w:rPr>
          <w:vertAlign w:val="subscript"/>
          <w:lang w:val="en-US"/>
        </w:rPr>
        <w:t>DMSO</w:t>
      </w:r>
      <w:r w:rsidR="00013EDD" w:rsidRPr="00A04DF7">
        <w:rPr>
          <w:lang w:val="en-US"/>
        </w:rPr>
        <w:t>:</w:t>
      </w:r>
      <w:r w:rsidR="00013EDD" w:rsidRPr="00A04DF7">
        <w:rPr>
          <w:rFonts w:ascii="Lucida Calligraphy" w:hAnsi="Lucida Calligraphy"/>
          <w:lang w:val="en-US"/>
        </w:rPr>
        <w:t>x</w:t>
      </w:r>
      <w:r w:rsidR="00013EDD" w:rsidRPr="00A04DF7">
        <w:rPr>
          <w:vertAlign w:val="subscript"/>
          <w:lang w:val="en-US"/>
        </w:rPr>
        <w:t>Li</w:t>
      </w:r>
      <w:proofErr w:type="spellEnd"/>
      <w:r w:rsidR="00013EDD">
        <w:rPr>
          <w:vertAlign w:val="subscript"/>
          <w:lang w:val="en-US"/>
        </w:rPr>
        <w:t xml:space="preserve">+ </w:t>
      </w:r>
      <w:r w:rsidR="003E61CF" w:rsidRPr="00A04DF7">
        <w:rPr>
          <w:rFonts w:cstheme="minorHAnsi"/>
          <w:bCs/>
          <w:lang w:val="en-US"/>
        </w:rPr>
        <w:t xml:space="preserve">ratios in the ternary formulation. This is further demonstrated when the spectra data is presented </w:t>
      </w:r>
      <w:r w:rsidR="00CB1C18" w:rsidRPr="00A04DF7">
        <w:rPr>
          <w:rFonts w:cstheme="minorHAnsi"/>
          <w:bCs/>
          <w:lang w:val="en-US"/>
        </w:rPr>
        <w:t xml:space="preserve">stacked </w:t>
      </w:r>
      <w:r w:rsidR="003E61CF" w:rsidRPr="00A04DF7">
        <w:rPr>
          <w:rFonts w:cstheme="minorHAnsi"/>
          <w:bCs/>
          <w:lang w:val="en-US"/>
        </w:rPr>
        <w:t xml:space="preserve">as a function of </w:t>
      </w:r>
      <w:proofErr w:type="spellStart"/>
      <w:r w:rsidR="00013EDD" w:rsidRPr="00A04DF7">
        <w:rPr>
          <w:rFonts w:ascii="Lucida Calligraphy" w:hAnsi="Lucida Calligraphy"/>
          <w:lang w:val="en-US"/>
        </w:rPr>
        <w:t>x</w:t>
      </w:r>
      <w:r w:rsidR="00013EDD" w:rsidRPr="00A04DF7">
        <w:rPr>
          <w:vertAlign w:val="subscript"/>
          <w:lang w:val="en-US"/>
        </w:rPr>
        <w:t>DMSO</w:t>
      </w:r>
      <w:r w:rsidR="00013EDD" w:rsidRPr="00A04DF7">
        <w:rPr>
          <w:lang w:val="en-US"/>
        </w:rPr>
        <w:t>:</w:t>
      </w:r>
      <w:r w:rsidR="00013EDD" w:rsidRPr="00A04DF7">
        <w:rPr>
          <w:rFonts w:ascii="Lucida Calligraphy" w:hAnsi="Lucida Calligraphy"/>
          <w:lang w:val="en-US"/>
        </w:rPr>
        <w:t>x</w:t>
      </w:r>
      <w:r w:rsidR="00013EDD" w:rsidRPr="00A04DF7">
        <w:rPr>
          <w:vertAlign w:val="subscript"/>
          <w:lang w:val="en-US"/>
        </w:rPr>
        <w:t>Li</w:t>
      </w:r>
      <w:proofErr w:type="spellEnd"/>
      <w:r w:rsidR="00013EDD">
        <w:rPr>
          <w:vertAlign w:val="subscript"/>
          <w:lang w:val="en-US"/>
        </w:rPr>
        <w:t xml:space="preserve">+ </w:t>
      </w:r>
      <w:r w:rsidR="003E61CF" w:rsidRPr="00A04DF7">
        <w:rPr>
          <w:rFonts w:cstheme="minorHAnsi"/>
          <w:bCs/>
          <w:lang w:val="en-US"/>
        </w:rPr>
        <w:t xml:space="preserve"> </w:t>
      </w:r>
      <w:r w:rsidR="003E61CF" w:rsidRPr="00416C8F">
        <w:rPr>
          <w:rFonts w:cstheme="minorHAnsi"/>
          <w:bCs/>
          <w:lang w:val="en-US"/>
        </w:rPr>
        <w:t>ratio</w:t>
      </w:r>
      <w:r w:rsidR="00CB1C18" w:rsidRPr="00416C8F">
        <w:rPr>
          <w:rFonts w:cstheme="minorHAnsi"/>
          <w:bCs/>
          <w:lang w:val="en-US"/>
        </w:rPr>
        <w:t>s</w:t>
      </w:r>
      <w:r w:rsidR="003E61CF" w:rsidRPr="00416C8F">
        <w:rPr>
          <w:rFonts w:cstheme="minorHAnsi"/>
          <w:bCs/>
          <w:lang w:val="en-US"/>
        </w:rPr>
        <w:t xml:space="preserve"> (Figure </w:t>
      </w:r>
      <w:r w:rsidR="003E1707" w:rsidRPr="00416C8F">
        <w:rPr>
          <w:rFonts w:cstheme="minorHAnsi"/>
          <w:bCs/>
          <w:lang w:val="en-US"/>
        </w:rPr>
        <w:t>5</w:t>
      </w:r>
      <w:r w:rsidR="003E61CF" w:rsidRPr="00416C8F">
        <w:rPr>
          <w:rFonts w:cstheme="minorHAnsi"/>
          <w:bCs/>
          <w:lang w:val="en-US"/>
        </w:rPr>
        <w:t>(ii</w:t>
      </w:r>
      <w:r w:rsidR="003E61CF" w:rsidRPr="00A04DF7">
        <w:rPr>
          <w:rFonts w:cstheme="minorHAnsi"/>
          <w:bCs/>
          <w:lang w:val="en-US"/>
        </w:rPr>
        <w:t xml:space="preserve"> and iii)), showing clear trends in the DMSO ban</w:t>
      </w:r>
      <w:r w:rsidR="00D76FC7" w:rsidRPr="00A04DF7">
        <w:rPr>
          <w:rFonts w:cstheme="minorHAnsi"/>
          <w:bCs/>
          <w:lang w:val="en-US"/>
        </w:rPr>
        <w:t>d shifting</w:t>
      </w:r>
      <w:r w:rsidR="003E61CF" w:rsidRPr="00A04DF7">
        <w:rPr>
          <w:rFonts w:cstheme="minorHAnsi"/>
          <w:bCs/>
          <w:lang w:val="en-US"/>
        </w:rPr>
        <w:t xml:space="preserve"> independently from the IL-content in a given formulation. </w:t>
      </w:r>
    </w:p>
    <w:p w14:paraId="2797B83E" w14:textId="417150E3" w:rsidR="0034033F" w:rsidRPr="00A04DF7" w:rsidRDefault="00790E97" w:rsidP="0034033F">
      <w:pPr>
        <w:jc w:val="both"/>
        <w:rPr>
          <w:rFonts w:cstheme="minorHAnsi"/>
          <w:bCs/>
          <w:lang w:val="en-US"/>
        </w:rPr>
      </w:pPr>
      <w:r w:rsidRPr="00A04DF7">
        <w:rPr>
          <w:rFonts w:cstheme="minorHAnsi"/>
          <w:bCs/>
          <w:lang w:val="en-US"/>
        </w:rPr>
        <w:t>From the linear relationship between</w:t>
      </w:r>
      <w:r w:rsidR="005325E3" w:rsidRPr="00A04DF7">
        <w:rPr>
          <w:rFonts w:cstheme="minorHAnsi"/>
          <w:bCs/>
          <w:lang w:val="en-US"/>
        </w:rPr>
        <w:t xml:space="preserve"> the [TFSI]</w:t>
      </w:r>
      <w:r w:rsidR="005325E3" w:rsidRPr="00A04DF7">
        <w:rPr>
          <w:rFonts w:cstheme="minorHAnsi"/>
          <w:bCs/>
          <w:vertAlign w:val="superscript"/>
          <w:lang w:val="en-US"/>
        </w:rPr>
        <w:t>-</w:t>
      </w:r>
      <w:r w:rsidR="005325E3" w:rsidRPr="00A04DF7">
        <w:rPr>
          <w:rFonts w:cstheme="minorHAnsi"/>
          <w:bCs/>
          <w:lang w:val="en-US"/>
        </w:rPr>
        <w:t xml:space="preserve"> </w:t>
      </w:r>
      <w:r w:rsidR="00E00873" w:rsidRPr="00A04DF7">
        <w:rPr>
          <w:rFonts w:cstheme="minorHAnsi"/>
          <w:bCs/>
          <w:lang w:val="en-US"/>
        </w:rPr>
        <w:t xml:space="preserve">peak </w:t>
      </w:r>
      <w:r w:rsidRPr="00A04DF7">
        <w:rPr>
          <w:rFonts w:cstheme="minorHAnsi"/>
          <w:bCs/>
          <w:lang w:val="en-US"/>
        </w:rPr>
        <w:t>integral</w:t>
      </w:r>
      <w:r w:rsidR="005325E3" w:rsidRPr="00A04DF7">
        <w:rPr>
          <w:rFonts w:cstheme="minorHAnsi"/>
          <w:bCs/>
          <w:lang w:val="en-US"/>
        </w:rPr>
        <w:t xml:space="preserve"> intensity </w:t>
      </w:r>
      <w:r w:rsidR="00937CFD" w:rsidRPr="00A04DF7">
        <w:rPr>
          <w:rFonts w:cstheme="minorHAnsi"/>
          <w:bCs/>
          <w:lang w:val="en-US"/>
        </w:rPr>
        <w:t>and</w:t>
      </w:r>
      <w:r w:rsidRPr="00A04DF7">
        <w:rPr>
          <w:rFonts w:cstheme="minorHAnsi"/>
          <w:bCs/>
          <w:lang w:val="en-US"/>
        </w:rPr>
        <w:t xml:space="preserve"> </w:t>
      </w:r>
      <w:r w:rsidR="005325E3" w:rsidRPr="00A04DF7">
        <w:rPr>
          <w:rFonts w:cstheme="minorHAnsi"/>
          <w:bCs/>
          <w:lang w:val="en-US"/>
        </w:rPr>
        <w:t xml:space="preserve">the </w:t>
      </w:r>
      <w:r w:rsidR="005325E3" w:rsidRPr="00A04DF7">
        <w:rPr>
          <w:rFonts w:ascii="Lucida Calligraphy" w:hAnsi="Lucida Calligraphy" w:cstheme="minorHAnsi"/>
          <w:bCs/>
          <w:lang w:val="en-US"/>
        </w:rPr>
        <w:t>x</w:t>
      </w:r>
      <w:r w:rsidR="005325E3" w:rsidRPr="00A04DF7">
        <w:rPr>
          <w:rFonts w:cstheme="minorHAnsi"/>
          <w:bCs/>
          <w:vertAlign w:val="subscript"/>
          <w:lang w:val="en-US"/>
        </w:rPr>
        <w:t>[TFSI]-</w:t>
      </w:r>
      <w:r w:rsidR="005325E3" w:rsidRPr="00A04DF7">
        <w:rPr>
          <w:rFonts w:cstheme="minorHAnsi"/>
          <w:bCs/>
          <w:lang w:val="en-US"/>
        </w:rPr>
        <w:t>/</w:t>
      </w:r>
      <w:proofErr w:type="spellStart"/>
      <w:r w:rsidR="005325E3" w:rsidRPr="00A04DF7">
        <w:rPr>
          <w:rFonts w:ascii="Lucida Calligraphy" w:hAnsi="Lucida Calligraphy" w:cstheme="minorHAnsi"/>
          <w:bCs/>
          <w:lang w:val="en-US"/>
        </w:rPr>
        <w:t>x</w:t>
      </w:r>
      <w:r w:rsidR="005325E3" w:rsidRPr="00A04DF7">
        <w:rPr>
          <w:rFonts w:cstheme="minorHAnsi"/>
          <w:bCs/>
          <w:vertAlign w:val="subscript"/>
          <w:lang w:val="en-US"/>
        </w:rPr>
        <w:t>DMSO</w:t>
      </w:r>
      <w:proofErr w:type="spellEnd"/>
      <w:r w:rsidR="005325E3" w:rsidRPr="00A04DF7">
        <w:rPr>
          <w:rFonts w:cstheme="minorHAnsi"/>
          <w:bCs/>
          <w:lang w:val="en-US"/>
        </w:rPr>
        <w:t xml:space="preserve"> ratio in binary DMSO/Li[TFSI] mixtures</w:t>
      </w:r>
      <w:r w:rsidRPr="00A04DF7">
        <w:rPr>
          <w:rFonts w:cstheme="minorHAnsi"/>
          <w:bCs/>
          <w:lang w:val="en-US"/>
        </w:rPr>
        <w:t xml:space="preserve">, </w:t>
      </w:r>
      <w:proofErr w:type="spellStart"/>
      <w:r w:rsidRPr="00A04DF7">
        <w:rPr>
          <w:rFonts w:cstheme="minorHAnsi"/>
          <w:bCs/>
          <w:lang w:val="en-US"/>
        </w:rPr>
        <w:t>Tatara</w:t>
      </w:r>
      <w:proofErr w:type="spellEnd"/>
      <w:r w:rsidRPr="00A04DF7">
        <w:rPr>
          <w:rFonts w:cstheme="minorHAnsi"/>
          <w:bCs/>
          <w:lang w:val="en-US"/>
        </w:rPr>
        <w:t xml:space="preserve"> et al. affirm that the scattering coefficients of </w:t>
      </w:r>
      <w:r w:rsidR="00361649" w:rsidRPr="00A04DF7">
        <w:rPr>
          <w:rFonts w:cstheme="minorHAnsi"/>
          <w:bCs/>
          <w:i/>
          <w:iCs/>
          <w:lang w:val="en-US"/>
        </w:rPr>
        <w:t xml:space="preserve">free </w:t>
      </w:r>
      <w:r w:rsidR="00361649" w:rsidRPr="00A04DF7">
        <w:rPr>
          <w:rFonts w:cstheme="minorHAnsi"/>
          <w:bCs/>
          <w:lang w:val="en-US"/>
        </w:rPr>
        <w:t>and</w:t>
      </w:r>
      <w:r w:rsidR="00361649" w:rsidRPr="00A04DF7">
        <w:rPr>
          <w:rFonts w:cstheme="minorHAnsi"/>
          <w:bCs/>
          <w:i/>
          <w:iCs/>
          <w:lang w:val="en-US"/>
        </w:rPr>
        <w:t xml:space="preserve"> bound</w:t>
      </w:r>
      <w:r w:rsidR="00361649" w:rsidRPr="00A04DF7">
        <w:rPr>
          <w:rFonts w:cstheme="minorHAnsi"/>
          <w:bCs/>
          <w:lang w:val="en-US"/>
        </w:rPr>
        <w:t xml:space="preserve"> DMSO are comparable.</w:t>
      </w:r>
      <w:r w:rsidR="00361649" w:rsidRPr="00A04DF7">
        <w:rPr>
          <w:rFonts w:cstheme="minorHAnsi"/>
          <w:bCs/>
          <w:lang w:val="en-US"/>
        </w:rPr>
        <w:fldChar w:fldCharType="begin"/>
      </w:r>
      <w:r w:rsidR="00205E78">
        <w:rPr>
          <w:rFonts w:cstheme="minorHAnsi"/>
          <w:bCs/>
          <w:lang w:val="en-US"/>
        </w:rPr>
        <w:instrText xml:space="preserve"> ADDIN EN.CITE &lt;EndNote&gt;&lt;Cite&gt;&lt;Author&gt;Tatara&lt;/Author&gt;&lt;Year&gt;2017&lt;/Year&gt;&lt;RecNum&gt;1013&lt;/RecNum&gt;&lt;DisplayText&gt;&lt;style face="superscript"&gt;[16b]&lt;/style&gt;&lt;/DisplayText&gt;&lt;record&gt;&lt;rec-number&gt;1013&lt;/rec-number&gt;&lt;foreign-keys&gt;&lt;key app="EN" db-id="a2dav2psq99e9aefffjxatxjpx5r9wx0xepa" timestamp="1540911520"&gt;1013&lt;/key&gt;&lt;/foreign-keys&gt;&lt;ref-type name="Journal Article"&gt;17&lt;/ref-type&gt;&lt;contributors&gt;&lt;authors&gt;&lt;author&gt;Tatara, Ryoichi&lt;/author&gt;&lt;author&gt;Kwabi, David G.&lt;/author&gt;&lt;author&gt;Batcho, Thomas P.&lt;/author&gt;&lt;author&gt;Tulodziecki, Michal&lt;/author&gt;&lt;author&gt;Watanabe, Kenta&lt;/author&gt;&lt;author&gt;Kwon, Hoi-Min&lt;/author&gt;&lt;author&gt;Thomas, Morgan L.&lt;/author&gt;&lt;author&gt;Ueno, Kazuhide&lt;/author&gt;&lt;author&gt;Thompson, Carl V.&lt;/author&gt;&lt;author&gt;Dokko, Kaoru&lt;/author&gt;&lt;author&gt;Shao-Horn, Yang&lt;/author&gt;&lt;author&gt;Watanabe, Masayoshi&lt;/author&gt;&lt;/authors&gt;&lt;/contributors&gt;&lt;titles&gt;&lt;title&gt;Oxygen Reduction Reaction in Highly Concentrated Electrolyte Solutions of Lithium Bis(trifluoromethanesulfonyl)amide/Dimethyl Sulfoxide&lt;/title&gt;&lt;secondary-title&gt;The Journal of Physical Chemistry C&lt;/secondary-title&gt;&lt;/titles&gt;&lt;periodical&gt;&lt;full-title&gt;The Journal of Physical Chemistry C&lt;/full-title&gt;&lt;abbr-1&gt;J. Phys. Chem. C&lt;/abbr-1&gt;&lt;/periodical&gt;&lt;pages&gt;9162-9172&lt;/pages&gt;&lt;volume&gt;121&lt;/volume&gt;&lt;number&gt;17&lt;/number&gt;&lt;dates&gt;&lt;year&gt;2017&lt;/year&gt;&lt;pub-dates&gt;&lt;date&gt;2017/05/04&lt;/date&gt;&lt;/pub-dates&gt;&lt;/dates&gt;&lt;publisher&gt;American Chemical Society&lt;/publisher&gt;&lt;isbn&gt;1932-7447&lt;/isbn&gt;&lt;urls&gt;&lt;related-urls&gt;&lt;url&gt;https://doi.org/10.1021/acs.jpcc.7b01738&lt;/url&gt;&lt;/related-urls&gt;&lt;/urls&gt;&lt;electronic-resource-num&gt;10.1021/acs.jpcc.7b01738&lt;/electronic-resource-num&gt;&lt;/record&gt;&lt;/Cite&gt;&lt;/EndNote&gt;</w:instrText>
      </w:r>
      <w:r w:rsidR="00361649" w:rsidRPr="00A04DF7">
        <w:rPr>
          <w:rFonts w:cstheme="minorHAnsi"/>
          <w:bCs/>
          <w:lang w:val="en-US"/>
        </w:rPr>
        <w:fldChar w:fldCharType="separate"/>
      </w:r>
      <w:r w:rsidR="00205E78" w:rsidRPr="00205E78">
        <w:rPr>
          <w:rFonts w:cstheme="minorHAnsi"/>
          <w:bCs/>
          <w:noProof/>
          <w:vertAlign w:val="superscript"/>
          <w:lang w:val="en-US"/>
        </w:rPr>
        <w:t>[16b]</w:t>
      </w:r>
      <w:r w:rsidR="00361649" w:rsidRPr="00A04DF7">
        <w:rPr>
          <w:rFonts w:cstheme="minorHAnsi"/>
          <w:bCs/>
          <w:lang w:val="en-US"/>
        </w:rPr>
        <w:fldChar w:fldCharType="end"/>
      </w:r>
      <w:r w:rsidR="00361649" w:rsidRPr="00A04DF7">
        <w:rPr>
          <w:rFonts w:cstheme="minorHAnsi"/>
          <w:bCs/>
          <w:lang w:val="en-US"/>
        </w:rPr>
        <w:t xml:space="preserve"> This linear relationship is observed here</w:t>
      </w:r>
      <w:r w:rsidRPr="00A04DF7">
        <w:rPr>
          <w:rFonts w:cstheme="minorHAnsi"/>
          <w:bCs/>
          <w:lang w:val="en-US"/>
        </w:rPr>
        <w:t xml:space="preserve"> and </w:t>
      </w:r>
      <w:r w:rsidR="00BB6961" w:rsidRPr="00A04DF7">
        <w:rPr>
          <w:rFonts w:cstheme="minorHAnsi"/>
          <w:bCs/>
          <w:lang w:val="en-US"/>
        </w:rPr>
        <w:t>is consistent across</w:t>
      </w:r>
      <w:r w:rsidRPr="00A04DF7">
        <w:rPr>
          <w:rFonts w:cstheme="minorHAnsi"/>
          <w:bCs/>
          <w:lang w:val="en-US"/>
        </w:rPr>
        <w:t xml:space="preserve"> the entire studied ternary range (see </w:t>
      </w:r>
      <w:r w:rsidRPr="00416C8F">
        <w:rPr>
          <w:rFonts w:cstheme="minorHAnsi"/>
          <w:bCs/>
          <w:lang w:val="en-US"/>
        </w:rPr>
        <w:t>Figure S</w:t>
      </w:r>
      <w:r w:rsidR="00E96947" w:rsidRPr="00416C8F">
        <w:rPr>
          <w:rFonts w:cstheme="minorHAnsi"/>
          <w:bCs/>
          <w:lang w:val="en-US"/>
        </w:rPr>
        <w:t>1</w:t>
      </w:r>
      <w:r w:rsidR="005A4D1F">
        <w:rPr>
          <w:rFonts w:cstheme="minorHAnsi"/>
          <w:bCs/>
          <w:lang w:val="en-US"/>
        </w:rPr>
        <w:t>4</w:t>
      </w:r>
      <w:r w:rsidRPr="00416C8F">
        <w:rPr>
          <w:rFonts w:cstheme="minorHAnsi"/>
          <w:bCs/>
          <w:lang w:val="en-US"/>
        </w:rPr>
        <w:t>).</w:t>
      </w:r>
      <w:r w:rsidR="00F24529" w:rsidRPr="00416C8F">
        <w:rPr>
          <w:rFonts w:cstheme="minorHAnsi"/>
          <w:bCs/>
          <w:lang w:val="en-US"/>
        </w:rPr>
        <w:t xml:space="preserve"> Peak fitting across</w:t>
      </w:r>
      <w:r w:rsidR="00085BE9" w:rsidRPr="00416C8F">
        <w:rPr>
          <w:rFonts w:cstheme="minorHAnsi"/>
          <w:bCs/>
          <w:lang w:val="en-US"/>
        </w:rPr>
        <w:t xml:space="preserve"> the 635 – 770 cm</w:t>
      </w:r>
      <w:r w:rsidR="00085BE9" w:rsidRPr="00416C8F">
        <w:rPr>
          <w:rFonts w:cstheme="minorHAnsi"/>
          <w:bCs/>
          <w:vertAlign w:val="superscript"/>
          <w:lang w:val="en-US"/>
        </w:rPr>
        <w:t>-1</w:t>
      </w:r>
      <w:r w:rsidR="00085BE9" w:rsidRPr="00416C8F">
        <w:rPr>
          <w:rFonts w:cstheme="minorHAnsi"/>
          <w:bCs/>
          <w:lang w:val="en-US"/>
        </w:rPr>
        <w:t xml:space="preserve"> spectral range allows the derivation of the relative integral intensities for </w:t>
      </w:r>
      <w:r w:rsidR="00085BE9" w:rsidRPr="00416C8F">
        <w:rPr>
          <w:rFonts w:cstheme="minorHAnsi"/>
          <w:bCs/>
          <w:i/>
          <w:iCs/>
          <w:lang w:val="en-US"/>
        </w:rPr>
        <w:t xml:space="preserve">free </w:t>
      </w:r>
      <w:r w:rsidR="00085BE9" w:rsidRPr="00416C8F">
        <w:rPr>
          <w:rFonts w:cstheme="minorHAnsi"/>
          <w:bCs/>
          <w:lang w:val="en-US"/>
        </w:rPr>
        <w:t>(</w:t>
      </w:r>
      <w:r w:rsidR="00085BE9" w:rsidRPr="00416C8F">
        <w:rPr>
          <w:rFonts w:cstheme="minorHAnsi"/>
          <w:bCs/>
          <w:i/>
          <w:iCs/>
          <w:lang w:val="en-US"/>
        </w:rPr>
        <w:t>i</w:t>
      </w:r>
      <w:r w:rsidR="00085BE9" w:rsidRPr="00416C8F">
        <w:rPr>
          <w:rFonts w:cstheme="minorHAnsi"/>
          <w:bCs/>
          <w:i/>
          <w:iCs/>
          <w:vertAlign w:val="subscript"/>
          <w:lang w:val="en-US"/>
        </w:rPr>
        <w:t>f</w:t>
      </w:r>
      <w:r w:rsidR="00085BE9" w:rsidRPr="00416C8F">
        <w:rPr>
          <w:rFonts w:cstheme="minorHAnsi"/>
          <w:bCs/>
          <w:lang w:val="en-US"/>
        </w:rPr>
        <w:t xml:space="preserve">) and </w:t>
      </w:r>
      <w:r w:rsidR="00085BE9" w:rsidRPr="00416C8F">
        <w:rPr>
          <w:rFonts w:cstheme="minorHAnsi"/>
          <w:bCs/>
          <w:i/>
          <w:iCs/>
          <w:lang w:val="en-US"/>
        </w:rPr>
        <w:t xml:space="preserve">bound </w:t>
      </w:r>
      <w:r w:rsidR="00085BE9" w:rsidRPr="00416C8F">
        <w:rPr>
          <w:rFonts w:cstheme="minorHAnsi"/>
          <w:bCs/>
          <w:lang w:val="en-US"/>
        </w:rPr>
        <w:t>(</w:t>
      </w:r>
      <w:proofErr w:type="spellStart"/>
      <w:r w:rsidR="00085BE9" w:rsidRPr="00416C8F">
        <w:rPr>
          <w:rFonts w:cstheme="minorHAnsi"/>
          <w:bCs/>
          <w:i/>
          <w:iCs/>
          <w:lang w:val="en-US"/>
        </w:rPr>
        <w:t>i</w:t>
      </w:r>
      <w:r w:rsidR="00085BE9" w:rsidRPr="00416C8F">
        <w:rPr>
          <w:rFonts w:cstheme="minorHAnsi"/>
          <w:bCs/>
          <w:i/>
          <w:iCs/>
          <w:vertAlign w:val="subscript"/>
          <w:lang w:val="en-US"/>
        </w:rPr>
        <w:t>b</w:t>
      </w:r>
      <w:proofErr w:type="spellEnd"/>
      <w:r w:rsidR="00085BE9" w:rsidRPr="00416C8F">
        <w:rPr>
          <w:rFonts w:cstheme="minorHAnsi"/>
          <w:bCs/>
          <w:lang w:val="en-US"/>
        </w:rPr>
        <w:t>) DMSO and [TFSI]</w:t>
      </w:r>
      <w:r w:rsidR="00085BE9" w:rsidRPr="00416C8F">
        <w:rPr>
          <w:rFonts w:cstheme="minorHAnsi"/>
          <w:bCs/>
          <w:vertAlign w:val="superscript"/>
          <w:lang w:val="en-US"/>
        </w:rPr>
        <w:t>-</w:t>
      </w:r>
      <w:r w:rsidR="00085BE9" w:rsidRPr="00416C8F">
        <w:rPr>
          <w:rFonts w:cstheme="minorHAnsi"/>
          <w:bCs/>
          <w:i/>
          <w:iCs/>
          <w:lang w:val="en-US"/>
        </w:rPr>
        <w:t xml:space="preserve"> </w:t>
      </w:r>
      <w:r w:rsidR="00085BE9" w:rsidRPr="00416C8F">
        <w:rPr>
          <w:rFonts w:cstheme="minorHAnsi"/>
          <w:bCs/>
          <w:lang w:val="en-US"/>
        </w:rPr>
        <w:t>species</w:t>
      </w:r>
      <w:r w:rsidR="006C3976" w:rsidRPr="00416C8F">
        <w:rPr>
          <w:rFonts w:cstheme="minorHAnsi"/>
          <w:bCs/>
          <w:lang w:val="en-US"/>
        </w:rPr>
        <w:t xml:space="preserve"> and e</w:t>
      </w:r>
      <w:r w:rsidR="00DF35BD" w:rsidRPr="00416C8F">
        <w:rPr>
          <w:rFonts w:cstheme="minorHAnsi"/>
          <w:bCs/>
          <w:lang w:val="en-US"/>
        </w:rPr>
        <w:t xml:space="preserve">xamples of </w:t>
      </w:r>
      <w:r w:rsidR="00352F58" w:rsidRPr="00416C8F">
        <w:rPr>
          <w:rFonts w:cstheme="minorHAnsi"/>
          <w:bCs/>
          <w:lang w:val="en-US"/>
        </w:rPr>
        <w:t xml:space="preserve">the </w:t>
      </w:r>
      <w:r w:rsidR="00DF35BD" w:rsidRPr="00416C8F">
        <w:rPr>
          <w:rFonts w:cstheme="minorHAnsi"/>
          <w:bCs/>
          <w:lang w:val="en-US"/>
        </w:rPr>
        <w:t>derived peak fitting</w:t>
      </w:r>
      <w:r w:rsidR="00352F58" w:rsidRPr="00416C8F">
        <w:rPr>
          <w:rFonts w:cstheme="minorHAnsi"/>
          <w:bCs/>
          <w:lang w:val="en-US"/>
        </w:rPr>
        <w:t xml:space="preserve"> are provided in Figure S</w:t>
      </w:r>
      <w:r w:rsidR="00E96947" w:rsidRPr="00416C8F">
        <w:rPr>
          <w:rFonts w:cstheme="minorHAnsi"/>
          <w:bCs/>
          <w:lang w:val="en-US"/>
        </w:rPr>
        <w:t>1</w:t>
      </w:r>
      <w:r w:rsidR="005A4D1F">
        <w:rPr>
          <w:rFonts w:cstheme="minorHAnsi"/>
          <w:bCs/>
          <w:lang w:val="en-US"/>
        </w:rPr>
        <w:t>5</w:t>
      </w:r>
      <w:r w:rsidR="00352F58" w:rsidRPr="00416C8F">
        <w:rPr>
          <w:rFonts w:cstheme="minorHAnsi"/>
          <w:bCs/>
          <w:lang w:val="en-US"/>
        </w:rPr>
        <w:t xml:space="preserve">. </w:t>
      </w:r>
      <w:r w:rsidR="007D789D" w:rsidRPr="00416C8F">
        <w:rPr>
          <w:rFonts w:cstheme="minorHAnsi"/>
          <w:bCs/>
          <w:lang w:val="en-US"/>
        </w:rPr>
        <w:t>Utilizing</w:t>
      </w:r>
      <w:r w:rsidR="005325E3" w:rsidRPr="00416C8F">
        <w:rPr>
          <w:rFonts w:cstheme="minorHAnsi"/>
          <w:bCs/>
          <w:lang w:val="en-US"/>
        </w:rPr>
        <w:t xml:space="preserve"> equation 2</w:t>
      </w:r>
      <w:r w:rsidR="00352F58" w:rsidRPr="00416C8F">
        <w:rPr>
          <w:rFonts w:cstheme="minorHAnsi"/>
          <w:bCs/>
          <w:lang w:val="en-US"/>
        </w:rPr>
        <w:t>,</w:t>
      </w:r>
      <w:r w:rsidR="00361649" w:rsidRPr="00416C8F">
        <w:rPr>
          <w:rFonts w:cstheme="minorHAnsi"/>
          <w:bCs/>
          <w:lang w:val="en-US"/>
        </w:rPr>
        <w:t xml:space="preserve"> based on the</w:t>
      </w:r>
      <w:r w:rsidR="00361649" w:rsidRPr="00A04DF7">
        <w:rPr>
          <w:rFonts w:cstheme="minorHAnsi"/>
          <w:bCs/>
          <w:lang w:val="en-US"/>
        </w:rPr>
        <w:t xml:space="preserve"> assumption of equal and consistent scattering coefficients for </w:t>
      </w:r>
      <w:r w:rsidR="00361649" w:rsidRPr="00A04DF7">
        <w:rPr>
          <w:rFonts w:cstheme="minorHAnsi"/>
          <w:bCs/>
          <w:i/>
          <w:iCs/>
          <w:lang w:val="en-US"/>
        </w:rPr>
        <w:t>i</w:t>
      </w:r>
      <w:r w:rsidR="00361649" w:rsidRPr="00A04DF7">
        <w:rPr>
          <w:rFonts w:cstheme="minorHAnsi"/>
          <w:bCs/>
          <w:i/>
          <w:iCs/>
          <w:lang w:val="en-US"/>
        </w:rPr>
        <w:softHyphen/>
      </w:r>
      <w:r w:rsidR="00361649" w:rsidRPr="00A04DF7">
        <w:rPr>
          <w:rFonts w:cstheme="minorHAnsi"/>
          <w:bCs/>
          <w:i/>
          <w:iCs/>
          <w:vertAlign w:val="subscript"/>
          <w:lang w:val="en-US"/>
        </w:rPr>
        <w:t>f</w:t>
      </w:r>
      <w:r w:rsidR="00361649" w:rsidRPr="00A04DF7">
        <w:rPr>
          <w:rFonts w:cstheme="minorHAnsi"/>
          <w:bCs/>
          <w:i/>
          <w:iCs/>
          <w:lang w:val="en-US"/>
        </w:rPr>
        <w:t xml:space="preserve"> </w:t>
      </w:r>
      <w:r w:rsidR="00361649" w:rsidRPr="00A04DF7">
        <w:rPr>
          <w:rFonts w:cstheme="minorHAnsi"/>
          <w:bCs/>
          <w:lang w:val="en-US"/>
        </w:rPr>
        <w:t xml:space="preserve">and </w:t>
      </w:r>
      <w:proofErr w:type="spellStart"/>
      <w:r w:rsidR="00361649" w:rsidRPr="00A04DF7">
        <w:rPr>
          <w:rFonts w:cstheme="minorHAnsi"/>
          <w:bCs/>
          <w:i/>
          <w:iCs/>
          <w:lang w:val="en-US"/>
        </w:rPr>
        <w:t>i</w:t>
      </w:r>
      <w:r w:rsidR="00361649" w:rsidRPr="00A04DF7">
        <w:rPr>
          <w:rFonts w:cstheme="minorHAnsi"/>
          <w:bCs/>
          <w:i/>
          <w:iCs/>
          <w:vertAlign w:val="subscript"/>
          <w:lang w:val="en-US"/>
        </w:rPr>
        <w:t>b</w:t>
      </w:r>
      <w:proofErr w:type="spellEnd"/>
      <w:r w:rsidR="00361649" w:rsidRPr="00A04DF7">
        <w:rPr>
          <w:rFonts w:cstheme="minorHAnsi"/>
          <w:bCs/>
          <w:lang w:val="en-US"/>
        </w:rPr>
        <w:t>,</w:t>
      </w:r>
      <w:r w:rsidR="005325E3" w:rsidRPr="00A04DF7">
        <w:rPr>
          <w:rFonts w:cstheme="minorHAnsi"/>
          <w:bCs/>
          <w:lang w:val="en-US"/>
        </w:rPr>
        <w:t xml:space="preserve"> an estimation of coordination number </w:t>
      </w:r>
      <w:r w:rsidRPr="00A04DF7">
        <w:rPr>
          <w:rFonts w:cstheme="minorHAnsi"/>
          <w:bCs/>
          <w:lang w:val="en-US"/>
        </w:rPr>
        <w:t>(</w:t>
      </w:r>
      <w:r w:rsidRPr="00A04DF7">
        <w:rPr>
          <w:rFonts w:cstheme="minorHAnsi"/>
          <w:bCs/>
          <w:i/>
          <w:iCs/>
          <w:lang w:val="en-US"/>
        </w:rPr>
        <w:t>N</w:t>
      </w:r>
      <w:r w:rsidRPr="00A04DF7">
        <w:rPr>
          <w:rFonts w:cstheme="minorHAnsi"/>
          <w:bCs/>
          <w:lang w:val="en-US"/>
        </w:rPr>
        <w:t>)</w:t>
      </w:r>
      <w:r w:rsidR="00361649" w:rsidRPr="00A04DF7">
        <w:rPr>
          <w:rFonts w:cstheme="minorHAnsi"/>
          <w:bCs/>
          <w:lang w:val="en-US"/>
        </w:rPr>
        <w:t xml:space="preserve"> in [Li(DMSO)</w:t>
      </w:r>
      <w:r w:rsidR="00361649" w:rsidRPr="00A04DF7">
        <w:rPr>
          <w:rFonts w:cstheme="minorHAnsi"/>
          <w:bCs/>
          <w:i/>
          <w:iCs/>
          <w:vertAlign w:val="subscript"/>
          <w:lang w:val="en-US"/>
        </w:rPr>
        <w:t>N</w:t>
      </w:r>
      <w:r w:rsidR="00361649" w:rsidRPr="00A04DF7">
        <w:rPr>
          <w:rFonts w:cstheme="minorHAnsi"/>
          <w:bCs/>
          <w:lang w:val="en-US"/>
        </w:rPr>
        <w:t>]</w:t>
      </w:r>
      <w:r w:rsidR="00DF35BD" w:rsidRPr="00A04DF7">
        <w:rPr>
          <w:rFonts w:cstheme="minorHAnsi"/>
          <w:bCs/>
          <w:vertAlign w:val="superscript"/>
          <w:lang w:val="en-US"/>
        </w:rPr>
        <w:t>+</w:t>
      </w:r>
      <w:r w:rsidR="00361649" w:rsidRPr="00A04DF7">
        <w:rPr>
          <w:rFonts w:cstheme="minorHAnsi"/>
          <w:bCs/>
          <w:lang w:val="en-US"/>
        </w:rPr>
        <w:t xml:space="preserve"> was derived using the asymmetric C-S stretching peaks at 699 – 715 cm</w:t>
      </w:r>
      <w:r w:rsidR="00361649" w:rsidRPr="00A04DF7">
        <w:rPr>
          <w:rFonts w:cstheme="minorHAnsi"/>
          <w:bCs/>
          <w:vertAlign w:val="superscript"/>
          <w:lang w:val="en-US"/>
        </w:rPr>
        <w:t>-1</w:t>
      </w:r>
      <w:r w:rsidR="00361649" w:rsidRPr="00A04DF7">
        <w:rPr>
          <w:rFonts w:cstheme="minorHAnsi"/>
          <w:bCs/>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4"/>
        <w:gridCol w:w="496"/>
      </w:tblGrid>
      <w:tr w:rsidR="00790E97" w:rsidRPr="00A04DF7" w14:paraId="38C28CDF" w14:textId="77777777" w:rsidTr="00790E97">
        <w:tc>
          <w:tcPr>
            <w:tcW w:w="9351" w:type="dxa"/>
            <w:vAlign w:val="center"/>
          </w:tcPr>
          <w:p w14:paraId="451BE413" w14:textId="04B65818" w:rsidR="00790E97" w:rsidRPr="00A04DF7" w:rsidRDefault="00B30753" w:rsidP="00790E97">
            <w:pPr>
              <w:jc w:val="center"/>
              <w:rPr>
                <w:rFonts w:cstheme="minorHAnsi"/>
                <w:bCs/>
                <w:lang w:val="en-US"/>
              </w:rPr>
            </w:pPr>
            <m:oMathPara>
              <m:oMath>
                <m:f>
                  <m:fPr>
                    <m:ctrlPr>
                      <w:rPr>
                        <w:rFonts w:ascii="Cambria Math" w:hAnsi="Cambria Math" w:cstheme="minorHAnsi"/>
                        <w:bCs/>
                        <w:i/>
                        <w:lang w:val="en-US"/>
                      </w:rPr>
                    </m:ctrlPr>
                  </m:fPr>
                  <m:num>
                    <m:sSub>
                      <m:sSubPr>
                        <m:ctrlPr>
                          <w:rPr>
                            <w:rFonts w:ascii="Cambria Math" w:hAnsi="Cambria Math" w:cstheme="minorHAnsi"/>
                            <w:bCs/>
                            <w:i/>
                            <w:lang w:val="en-US"/>
                          </w:rPr>
                        </m:ctrlPr>
                      </m:sSubPr>
                      <m:e>
                        <m:r>
                          <w:rPr>
                            <w:rFonts w:ascii="Cambria Math" w:hAnsi="Cambria Math" w:cstheme="minorHAnsi"/>
                            <w:lang w:val="en-US"/>
                          </w:rPr>
                          <m:t>i</m:t>
                        </m:r>
                      </m:e>
                      <m:sub>
                        <m:r>
                          <w:rPr>
                            <w:rFonts w:ascii="Cambria Math" w:hAnsi="Cambria Math" w:cstheme="minorHAnsi"/>
                            <w:lang w:val="en-US"/>
                          </w:rPr>
                          <m:t>b</m:t>
                        </m:r>
                      </m:sub>
                    </m:sSub>
                  </m:num>
                  <m:den>
                    <m:sSub>
                      <m:sSubPr>
                        <m:ctrlPr>
                          <w:rPr>
                            <w:rFonts w:ascii="Cambria Math" w:hAnsi="Cambria Math" w:cstheme="minorHAnsi"/>
                            <w:bCs/>
                            <w:i/>
                            <w:lang w:val="en-US"/>
                          </w:rPr>
                        </m:ctrlPr>
                      </m:sSubPr>
                      <m:e>
                        <m:r>
                          <w:rPr>
                            <w:rFonts w:ascii="Cambria Math" w:hAnsi="Cambria Math" w:cstheme="minorHAnsi"/>
                            <w:lang w:val="en-US"/>
                          </w:rPr>
                          <m:t>i</m:t>
                        </m:r>
                      </m:e>
                      <m:sub>
                        <m:r>
                          <w:rPr>
                            <w:rFonts w:ascii="Cambria Math" w:hAnsi="Cambria Math" w:cstheme="minorHAnsi"/>
                            <w:lang w:val="en-US"/>
                          </w:rPr>
                          <m:t>f</m:t>
                        </m:r>
                      </m:sub>
                    </m:sSub>
                    <m:r>
                      <w:rPr>
                        <w:rFonts w:ascii="Cambria Math" w:hAnsi="Cambria Math" w:cstheme="minorHAnsi"/>
                        <w:lang w:val="en-US"/>
                      </w:rPr>
                      <m:t>+</m:t>
                    </m:r>
                    <m:sSub>
                      <m:sSubPr>
                        <m:ctrlPr>
                          <w:rPr>
                            <w:rFonts w:ascii="Cambria Math" w:hAnsi="Cambria Math" w:cstheme="minorHAnsi"/>
                            <w:bCs/>
                            <w:i/>
                            <w:lang w:val="en-US"/>
                          </w:rPr>
                        </m:ctrlPr>
                      </m:sSubPr>
                      <m:e>
                        <m:r>
                          <w:rPr>
                            <w:rFonts w:ascii="Cambria Math" w:hAnsi="Cambria Math" w:cstheme="minorHAnsi"/>
                            <w:lang w:val="en-US"/>
                          </w:rPr>
                          <m:t>i</m:t>
                        </m:r>
                      </m:e>
                      <m:sub>
                        <m:r>
                          <w:rPr>
                            <w:rFonts w:ascii="Cambria Math" w:hAnsi="Cambria Math" w:cstheme="minorHAnsi"/>
                            <w:lang w:val="en-US"/>
                          </w:rPr>
                          <m:t>b</m:t>
                        </m:r>
                      </m:sub>
                    </m:sSub>
                  </m:den>
                </m:f>
                <m:r>
                  <w:rPr>
                    <w:rFonts w:ascii="Cambria Math" w:hAnsi="Cambria Math" w:cstheme="minorHAnsi"/>
                    <w:lang w:val="en-US"/>
                  </w:rPr>
                  <m:t>=N</m:t>
                </m:r>
                <m:f>
                  <m:fPr>
                    <m:ctrlPr>
                      <w:rPr>
                        <w:rFonts w:ascii="Cambria Math" w:hAnsi="Cambria Math" w:cstheme="minorHAnsi"/>
                        <w:bCs/>
                        <w:i/>
                        <w:lang w:val="en-US"/>
                      </w:rPr>
                    </m:ctrlPr>
                  </m:fPr>
                  <m:num>
                    <m:r>
                      <w:rPr>
                        <w:rFonts w:ascii="Cambria Math" w:hAnsi="Cambria Math" w:cstheme="minorHAnsi"/>
                        <w:lang w:val="en-US"/>
                      </w:rPr>
                      <m:t>xLi[TFSI]</m:t>
                    </m:r>
                  </m:num>
                  <m:den>
                    <m:r>
                      <w:rPr>
                        <w:rFonts w:ascii="Cambria Math" w:hAnsi="Cambria Math" w:cstheme="minorHAnsi"/>
                        <w:lang w:val="en-US"/>
                      </w:rPr>
                      <m:t>xDMSO</m:t>
                    </m:r>
                  </m:den>
                </m:f>
              </m:oMath>
            </m:oMathPara>
          </w:p>
        </w:tc>
        <w:tc>
          <w:tcPr>
            <w:tcW w:w="277" w:type="dxa"/>
            <w:vAlign w:val="center"/>
          </w:tcPr>
          <w:p w14:paraId="5A097B0D" w14:textId="65DCC7B5" w:rsidR="00790E97" w:rsidRPr="00A04DF7" w:rsidRDefault="009049AF" w:rsidP="00790E97">
            <w:pPr>
              <w:jc w:val="right"/>
              <w:rPr>
                <w:rFonts w:cstheme="minorHAnsi"/>
                <w:bCs/>
                <w:lang w:val="en-US"/>
              </w:rPr>
            </w:pPr>
            <w:r>
              <w:rPr>
                <w:rFonts w:cstheme="minorHAnsi"/>
                <w:bCs/>
                <w:lang w:val="en-US"/>
              </w:rPr>
              <w:t>(</w:t>
            </w:r>
            <w:r w:rsidR="00790E97" w:rsidRPr="00A04DF7">
              <w:rPr>
                <w:rFonts w:cstheme="minorHAnsi"/>
                <w:bCs/>
                <w:lang w:val="en-US"/>
              </w:rPr>
              <w:t>2</w:t>
            </w:r>
            <w:r>
              <w:rPr>
                <w:rFonts w:cstheme="minorHAnsi"/>
                <w:bCs/>
                <w:lang w:val="en-US"/>
              </w:rPr>
              <w:t>)</w:t>
            </w:r>
          </w:p>
        </w:tc>
      </w:tr>
    </w:tbl>
    <w:p w14:paraId="17F7E75E" w14:textId="14911427" w:rsidR="00790E97" w:rsidRPr="00A04DF7" w:rsidRDefault="00B1410A" w:rsidP="00363BF2">
      <w:pPr>
        <w:jc w:val="both"/>
        <w:rPr>
          <w:rFonts w:cstheme="minorHAnsi"/>
          <w:bCs/>
          <w:lang w:val="en-US"/>
        </w:rPr>
      </w:pPr>
      <w:r w:rsidRPr="00A04DF7">
        <w:rPr>
          <w:rFonts w:cstheme="minorHAnsi"/>
          <w:bCs/>
          <w:lang w:val="en-US"/>
        </w:rPr>
        <w:t xml:space="preserve">The proportion of </w:t>
      </w:r>
      <w:r w:rsidR="00363BF2" w:rsidRPr="00A04DF7">
        <w:rPr>
          <w:rFonts w:cstheme="minorHAnsi"/>
          <w:bCs/>
          <w:i/>
          <w:iCs/>
          <w:lang w:val="en-US"/>
        </w:rPr>
        <w:t>bound</w:t>
      </w:r>
      <w:r w:rsidRPr="00A04DF7">
        <w:rPr>
          <w:rFonts w:cstheme="minorHAnsi"/>
          <w:bCs/>
          <w:lang w:val="en-US"/>
        </w:rPr>
        <w:t xml:space="preserve"> DMSO </w:t>
      </w:r>
      <w:r w:rsidR="00363BF2" w:rsidRPr="00A04DF7">
        <w:rPr>
          <w:rFonts w:cstheme="minorHAnsi"/>
          <w:bCs/>
          <w:lang w:val="en-US"/>
        </w:rPr>
        <w:t>in</w:t>
      </w:r>
      <w:r w:rsidRPr="00A04DF7">
        <w:rPr>
          <w:rFonts w:cstheme="minorHAnsi"/>
          <w:bCs/>
          <w:lang w:val="en-US"/>
        </w:rPr>
        <w:t>crease</w:t>
      </w:r>
      <w:r w:rsidR="00363BF2" w:rsidRPr="00A04DF7">
        <w:rPr>
          <w:rFonts w:cstheme="minorHAnsi"/>
          <w:bCs/>
          <w:lang w:val="en-US"/>
        </w:rPr>
        <w:t>s</w:t>
      </w:r>
      <w:r w:rsidRPr="00A04DF7">
        <w:rPr>
          <w:rFonts w:cstheme="minorHAnsi"/>
          <w:bCs/>
          <w:lang w:val="en-US"/>
        </w:rPr>
        <w:t xml:space="preserve"> linearly</w:t>
      </w:r>
      <w:r w:rsidR="00363BF2" w:rsidRPr="00A04DF7">
        <w:rPr>
          <w:rFonts w:cstheme="minorHAnsi"/>
          <w:bCs/>
          <w:lang w:val="en-US"/>
        </w:rPr>
        <w:t xml:space="preserve"> w</w:t>
      </w:r>
      <w:r w:rsidR="005A0668" w:rsidRPr="00A04DF7">
        <w:rPr>
          <w:rFonts w:cstheme="minorHAnsi"/>
          <w:bCs/>
          <w:lang w:val="en-US"/>
        </w:rPr>
        <w:t>ith respect t</w:t>
      </w:r>
      <w:r w:rsidR="00363BF2" w:rsidRPr="00A04DF7">
        <w:rPr>
          <w:rFonts w:cstheme="minorHAnsi"/>
          <w:bCs/>
          <w:lang w:val="en-US"/>
        </w:rPr>
        <w:t xml:space="preserve">o the </w:t>
      </w:r>
      <w:bookmarkStart w:id="8" w:name="_Hlk41569365"/>
      <w:proofErr w:type="spellStart"/>
      <w:r w:rsidR="00363BF2" w:rsidRPr="00A04DF7">
        <w:rPr>
          <w:rFonts w:ascii="Lucida Calligraphy" w:hAnsi="Lucida Calligraphy" w:cstheme="minorHAnsi"/>
          <w:bCs/>
          <w:lang w:val="en-US"/>
        </w:rPr>
        <w:t>x</w:t>
      </w:r>
      <w:r w:rsidR="00363BF2" w:rsidRPr="00A04DF7">
        <w:rPr>
          <w:rFonts w:cstheme="minorHAnsi"/>
          <w:bCs/>
          <w:vertAlign w:val="subscript"/>
          <w:lang w:val="en-US"/>
        </w:rPr>
        <w:t>Li</w:t>
      </w:r>
      <w:proofErr w:type="spellEnd"/>
      <w:r w:rsidR="00363BF2" w:rsidRPr="00A04DF7">
        <w:rPr>
          <w:rFonts w:cstheme="minorHAnsi"/>
          <w:bCs/>
          <w:vertAlign w:val="subscript"/>
          <w:lang w:val="en-US"/>
        </w:rPr>
        <w:t>+</w:t>
      </w:r>
      <w:r w:rsidR="00363BF2" w:rsidRPr="00A04DF7">
        <w:rPr>
          <w:rFonts w:cstheme="minorHAnsi"/>
          <w:bCs/>
          <w:lang w:val="en-US"/>
        </w:rPr>
        <w:t>/</w:t>
      </w:r>
      <w:proofErr w:type="spellStart"/>
      <w:r w:rsidR="00363BF2" w:rsidRPr="00A04DF7">
        <w:rPr>
          <w:rFonts w:ascii="Lucida Calligraphy" w:hAnsi="Lucida Calligraphy" w:cstheme="minorHAnsi"/>
          <w:bCs/>
          <w:lang w:val="en-US"/>
        </w:rPr>
        <w:t>x</w:t>
      </w:r>
      <w:r w:rsidR="00363BF2" w:rsidRPr="00A04DF7">
        <w:rPr>
          <w:rFonts w:cstheme="minorHAnsi"/>
          <w:bCs/>
          <w:vertAlign w:val="subscript"/>
          <w:lang w:val="en-US"/>
        </w:rPr>
        <w:t>DMSO</w:t>
      </w:r>
      <w:proofErr w:type="spellEnd"/>
      <w:r w:rsidR="00363BF2" w:rsidRPr="00A04DF7">
        <w:rPr>
          <w:rFonts w:cstheme="minorHAnsi"/>
          <w:bCs/>
          <w:lang w:val="en-US"/>
        </w:rPr>
        <w:t xml:space="preserve"> </w:t>
      </w:r>
      <w:bookmarkEnd w:id="8"/>
      <w:r w:rsidR="00363BF2" w:rsidRPr="00A04DF7">
        <w:rPr>
          <w:rFonts w:cstheme="minorHAnsi"/>
          <w:bCs/>
          <w:lang w:val="en-US"/>
        </w:rPr>
        <w:t xml:space="preserve">ratio in binary and ternary formulations up to </w:t>
      </w:r>
      <w:proofErr w:type="spellStart"/>
      <w:r w:rsidR="00363BF2" w:rsidRPr="00A04DF7">
        <w:rPr>
          <w:rFonts w:ascii="Lucida Calligraphy" w:hAnsi="Lucida Calligraphy" w:cstheme="minorHAnsi"/>
          <w:bCs/>
          <w:lang w:val="en-US"/>
        </w:rPr>
        <w:t>x</w:t>
      </w:r>
      <w:r w:rsidR="00363BF2" w:rsidRPr="00A04DF7">
        <w:rPr>
          <w:rFonts w:cstheme="minorHAnsi"/>
          <w:bCs/>
          <w:vertAlign w:val="subscript"/>
          <w:lang w:val="en-US"/>
        </w:rPr>
        <w:t>Li</w:t>
      </w:r>
      <w:proofErr w:type="spellEnd"/>
      <w:r w:rsidR="00363BF2" w:rsidRPr="00A04DF7">
        <w:rPr>
          <w:rFonts w:cstheme="minorHAnsi"/>
          <w:bCs/>
          <w:vertAlign w:val="subscript"/>
          <w:lang w:val="en-US"/>
        </w:rPr>
        <w:t>+</w:t>
      </w:r>
      <w:r w:rsidR="00363BF2" w:rsidRPr="00A04DF7">
        <w:rPr>
          <w:rFonts w:cstheme="minorHAnsi"/>
          <w:bCs/>
          <w:lang w:val="en-US"/>
        </w:rPr>
        <w:t>/</w:t>
      </w:r>
      <w:proofErr w:type="spellStart"/>
      <w:r w:rsidR="00363BF2" w:rsidRPr="00A04DF7">
        <w:rPr>
          <w:rFonts w:ascii="Lucida Calligraphy" w:hAnsi="Lucida Calligraphy" w:cstheme="minorHAnsi"/>
          <w:bCs/>
          <w:lang w:val="en-US"/>
        </w:rPr>
        <w:t>x</w:t>
      </w:r>
      <w:r w:rsidR="00363BF2" w:rsidRPr="00A04DF7">
        <w:rPr>
          <w:rFonts w:cstheme="minorHAnsi"/>
          <w:bCs/>
          <w:vertAlign w:val="subscript"/>
          <w:lang w:val="en-US"/>
        </w:rPr>
        <w:t>DMSO</w:t>
      </w:r>
      <w:proofErr w:type="spellEnd"/>
      <w:r w:rsidR="00363BF2" w:rsidRPr="00A04DF7">
        <w:rPr>
          <w:rFonts w:cstheme="minorHAnsi"/>
          <w:bCs/>
          <w:vertAlign w:val="subscript"/>
          <w:lang w:val="en-US"/>
        </w:rPr>
        <w:t xml:space="preserve"> </w:t>
      </w:r>
      <w:r w:rsidR="00363BF2" w:rsidRPr="00A04DF7">
        <w:rPr>
          <w:rFonts w:cstheme="minorHAnsi"/>
          <w:bCs/>
          <w:lang w:val="en-US"/>
        </w:rPr>
        <w:t xml:space="preserve">= 0.25, independently of the amount of IL present in solution as presented in </w:t>
      </w:r>
      <w:r w:rsidR="00363BF2" w:rsidRPr="005F7961">
        <w:rPr>
          <w:rFonts w:cstheme="minorHAnsi"/>
          <w:b/>
          <w:bCs/>
          <w:lang w:val="en-US"/>
        </w:rPr>
        <w:t xml:space="preserve">Figure </w:t>
      </w:r>
      <w:r w:rsidR="003E1707">
        <w:rPr>
          <w:rFonts w:cstheme="minorHAnsi"/>
          <w:b/>
          <w:bCs/>
          <w:lang w:val="en-US"/>
        </w:rPr>
        <w:t>6</w:t>
      </w:r>
      <w:r w:rsidR="00363BF2" w:rsidRPr="00416C8F">
        <w:rPr>
          <w:rFonts w:cstheme="minorHAnsi"/>
          <w:b/>
          <w:lang w:val="en-US"/>
        </w:rPr>
        <w:t>(</w:t>
      </w:r>
      <w:proofErr w:type="spellStart"/>
      <w:r w:rsidR="00363BF2" w:rsidRPr="00416C8F">
        <w:rPr>
          <w:rFonts w:cstheme="minorHAnsi"/>
          <w:b/>
          <w:lang w:val="en-US"/>
        </w:rPr>
        <w:t>i</w:t>
      </w:r>
      <w:proofErr w:type="spellEnd"/>
      <w:r w:rsidR="00363BF2" w:rsidRPr="00416C8F">
        <w:rPr>
          <w:rFonts w:cstheme="minorHAnsi"/>
          <w:b/>
          <w:lang w:val="en-US"/>
        </w:rPr>
        <w:t>)</w:t>
      </w:r>
      <w:r w:rsidR="00363BF2" w:rsidRPr="00A04DF7">
        <w:rPr>
          <w:rFonts w:cstheme="minorHAnsi"/>
          <w:bCs/>
          <w:lang w:val="en-US"/>
        </w:rPr>
        <w:t xml:space="preserve">. Therein, the derived </w:t>
      </w:r>
      <w:r w:rsidR="00A8138E" w:rsidRPr="00A04DF7">
        <w:rPr>
          <w:rFonts w:cstheme="minorHAnsi"/>
          <w:bCs/>
          <w:lang w:val="en-US"/>
        </w:rPr>
        <w:t>coordination numbers</w:t>
      </w:r>
      <w:r w:rsidR="00363BF2" w:rsidRPr="00A04DF7">
        <w:rPr>
          <w:rFonts w:cstheme="minorHAnsi"/>
          <w:bCs/>
          <w:i/>
          <w:iCs/>
          <w:lang w:val="en-US"/>
        </w:rPr>
        <w:t xml:space="preserve"> </w:t>
      </w:r>
      <w:r w:rsidR="00363BF2" w:rsidRPr="00A04DF7">
        <w:rPr>
          <w:rFonts w:cstheme="minorHAnsi"/>
          <w:bCs/>
          <w:lang w:val="en-US"/>
        </w:rPr>
        <w:t>in this formulation range</w:t>
      </w:r>
      <w:r w:rsidR="00A8138E" w:rsidRPr="00A04DF7">
        <w:rPr>
          <w:rFonts w:cstheme="minorHAnsi"/>
          <w:bCs/>
          <w:lang w:val="en-US"/>
        </w:rPr>
        <w:t xml:space="preserve"> (</w:t>
      </w:r>
      <w:r w:rsidR="00A8138E" w:rsidRPr="00A04DF7">
        <w:rPr>
          <w:rFonts w:cstheme="minorHAnsi"/>
          <w:bCs/>
          <w:i/>
          <w:iCs/>
          <w:lang w:val="en-US"/>
        </w:rPr>
        <w:t>N</w:t>
      </w:r>
      <w:r w:rsidR="00A8138E" w:rsidRPr="00A04DF7">
        <w:rPr>
          <w:rFonts w:cstheme="minorHAnsi"/>
          <w:bCs/>
          <w:lang w:val="en-US"/>
        </w:rPr>
        <w:t xml:space="preserve"> = </w:t>
      </w:r>
      <w:r w:rsidR="00A8138E" w:rsidRPr="00A04DF7">
        <w:rPr>
          <w:rFonts w:cstheme="minorHAnsi"/>
          <w:bCs/>
          <w:i/>
          <w:iCs/>
          <w:lang w:val="en-US"/>
        </w:rPr>
        <w:t>ca.</w:t>
      </w:r>
      <w:r w:rsidR="00A8138E" w:rsidRPr="00A04DF7">
        <w:rPr>
          <w:rFonts w:cstheme="minorHAnsi"/>
          <w:bCs/>
          <w:lang w:val="en-US"/>
        </w:rPr>
        <w:t xml:space="preserve"> 4, </w:t>
      </w:r>
      <w:r w:rsidR="00A8138E" w:rsidRPr="00416C8F">
        <w:rPr>
          <w:rFonts w:cstheme="minorHAnsi"/>
          <w:b/>
          <w:lang w:val="en-US"/>
        </w:rPr>
        <w:t xml:space="preserve">Figure </w:t>
      </w:r>
      <w:r w:rsidR="003E1707" w:rsidRPr="00416C8F">
        <w:rPr>
          <w:rFonts w:cstheme="minorHAnsi"/>
          <w:b/>
          <w:lang w:val="en-US"/>
        </w:rPr>
        <w:t>6</w:t>
      </w:r>
      <w:r w:rsidR="00A8138E" w:rsidRPr="00416C8F">
        <w:rPr>
          <w:rFonts w:cstheme="minorHAnsi"/>
          <w:b/>
          <w:lang w:val="en-US"/>
        </w:rPr>
        <w:t>(ii)</w:t>
      </w:r>
      <w:r w:rsidR="00A8138E" w:rsidRPr="00416C8F">
        <w:rPr>
          <w:rFonts w:cstheme="minorHAnsi"/>
          <w:bCs/>
          <w:lang w:val="en-US"/>
        </w:rPr>
        <w:t>)</w:t>
      </w:r>
      <w:r w:rsidR="00363BF2" w:rsidRPr="00A04DF7">
        <w:rPr>
          <w:rFonts w:cstheme="minorHAnsi"/>
          <w:bCs/>
          <w:lang w:val="en-US"/>
        </w:rPr>
        <w:t xml:space="preserve"> </w:t>
      </w:r>
      <w:r w:rsidR="00A8138E" w:rsidRPr="00A04DF7">
        <w:rPr>
          <w:rFonts w:cstheme="minorHAnsi"/>
          <w:bCs/>
          <w:lang w:val="en-US"/>
        </w:rPr>
        <w:t xml:space="preserve">implies the </w:t>
      </w:r>
      <w:r w:rsidR="00D55940" w:rsidRPr="00A04DF7">
        <w:rPr>
          <w:rFonts w:cstheme="minorHAnsi"/>
          <w:bCs/>
          <w:lang w:val="en-US"/>
        </w:rPr>
        <w:t xml:space="preserve">prevalence for the </w:t>
      </w:r>
      <w:r w:rsidR="00A8138E" w:rsidRPr="00A04DF7">
        <w:rPr>
          <w:rFonts w:cstheme="minorHAnsi"/>
          <w:bCs/>
          <w:lang w:val="en-US"/>
        </w:rPr>
        <w:t>formation of</w:t>
      </w:r>
      <w:r w:rsidR="00363BF2" w:rsidRPr="00A04DF7">
        <w:rPr>
          <w:rFonts w:cstheme="minorHAnsi"/>
          <w:bCs/>
          <w:lang w:val="en-US"/>
        </w:rPr>
        <w:t xml:space="preserve"> [Li(DMSO)</w:t>
      </w:r>
      <w:r w:rsidR="00363BF2" w:rsidRPr="00A04DF7">
        <w:rPr>
          <w:rFonts w:cstheme="minorHAnsi"/>
          <w:bCs/>
          <w:vertAlign w:val="subscript"/>
          <w:lang w:val="en-US"/>
        </w:rPr>
        <w:t>4</w:t>
      </w:r>
      <w:r w:rsidR="00363BF2" w:rsidRPr="00A04DF7">
        <w:rPr>
          <w:rFonts w:cstheme="minorHAnsi"/>
          <w:bCs/>
          <w:lang w:val="en-US"/>
        </w:rPr>
        <w:t>]</w:t>
      </w:r>
      <w:r w:rsidR="00B358FF" w:rsidRPr="00A04DF7">
        <w:rPr>
          <w:rFonts w:cstheme="minorHAnsi"/>
          <w:bCs/>
          <w:vertAlign w:val="superscript"/>
          <w:lang w:val="en-US"/>
        </w:rPr>
        <w:t>+</w:t>
      </w:r>
      <w:r w:rsidR="00A8138E" w:rsidRPr="00A04DF7">
        <w:rPr>
          <w:rFonts w:cstheme="minorHAnsi"/>
          <w:bCs/>
          <w:lang w:val="en-US"/>
        </w:rPr>
        <w:t xml:space="preserve"> complexes in solution. This </w:t>
      </w:r>
      <w:r w:rsidR="003A7156" w:rsidRPr="00A04DF7">
        <w:rPr>
          <w:rFonts w:cstheme="minorHAnsi"/>
          <w:bCs/>
          <w:lang w:val="en-US"/>
        </w:rPr>
        <w:t>is</w:t>
      </w:r>
      <w:r w:rsidR="00A8138E" w:rsidRPr="00A04DF7">
        <w:rPr>
          <w:rFonts w:cstheme="minorHAnsi"/>
          <w:bCs/>
          <w:lang w:val="en-US"/>
        </w:rPr>
        <w:t xml:space="preserve"> further supported by the slope of 3.94 for the linear fitting of the data from 0 &lt; </w:t>
      </w:r>
      <w:proofErr w:type="spellStart"/>
      <w:r w:rsidR="00A8138E" w:rsidRPr="00A04DF7">
        <w:rPr>
          <w:rFonts w:ascii="Lucida Calligraphy" w:hAnsi="Lucida Calligraphy" w:cstheme="minorHAnsi"/>
          <w:bCs/>
          <w:lang w:val="en-US"/>
        </w:rPr>
        <w:t>x</w:t>
      </w:r>
      <w:r w:rsidR="00A8138E" w:rsidRPr="00A04DF7">
        <w:rPr>
          <w:rFonts w:cstheme="minorHAnsi"/>
          <w:bCs/>
          <w:vertAlign w:val="subscript"/>
          <w:lang w:val="en-US"/>
        </w:rPr>
        <w:t>Li</w:t>
      </w:r>
      <w:proofErr w:type="spellEnd"/>
      <w:r w:rsidR="00A8138E" w:rsidRPr="00A04DF7">
        <w:rPr>
          <w:rFonts w:cstheme="minorHAnsi"/>
          <w:bCs/>
          <w:vertAlign w:val="subscript"/>
          <w:lang w:val="en-US"/>
        </w:rPr>
        <w:t>+</w:t>
      </w:r>
      <w:r w:rsidR="00A8138E" w:rsidRPr="00A04DF7">
        <w:rPr>
          <w:rFonts w:cstheme="minorHAnsi"/>
          <w:bCs/>
          <w:lang w:val="en-US"/>
        </w:rPr>
        <w:t>/</w:t>
      </w:r>
      <w:proofErr w:type="spellStart"/>
      <w:r w:rsidR="00A8138E" w:rsidRPr="00A04DF7">
        <w:rPr>
          <w:rFonts w:ascii="Lucida Calligraphy" w:hAnsi="Lucida Calligraphy" w:cstheme="minorHAnsi"/>
          <w:bCs/>
          <w:lang w:val="en-US"/>
        </w:rPr>
        <w:t>x</w:t>
      </w:r>
      <w:r w:rsidR="00A8138E" w:rsidRPr="00A04DF7">
        <w:rPr>
          <w:rFonts w:cstheme="minorHAnsi"/>
          <w:bCs/>
          <w:vertAlign w:val="subscript"/>
          <w:lang w:val="en-US"/>
        </w:rPr>
        <w:t>DMSO</w:t>
      </w:r>
      <w:proofErr w:type="spellEnd"/>
      <w:r w:rsidR="00A8138E" w:rsidRPr="00A04DF7">
        <w:rPr>
          <w:rFonts w:cstheme="minorHAnsi"/>
          <w:bCs/>
          <w:vertAlign w:val="subscript"/>
          <w:lang w:val="en-US"/>
        </w:rPr>
        <w:t xml:space="preserve"> </w:t>
      </w:r>
      <w:r w:rsidR="00A8138E" w:rsidRPr="00A04DF7">
        <w:rPr>
          <w:rFonts w:cstheme="minorHAnsi"/>
          <w:bCs/>
          <w:lang w:val="en-US"/>
        </w:rPr>
        <w:t xml:space="preserve">&lt;0.25. </w:t>
      </w:r>
      <w:r w:rsidR="00363BF2" w:rsidRPr="00A04DF7">
        <w:rPr>
          <w:rFonts w:cstheme="minorHAnsi"/>
          <w:bCs/>
          <w:lang w:val="en-US"/>
        </w:rPr>
        <w:t>At higher Li-salt concentrations</w:t>
      </w:r>
      <w:r w:rsidR="00A8138E" w:rsidRPr="00A04DF7">
        <w:rPr>
          <w:rFonts w:cstheme="minorHAnsi"/>
          <w:bCs/>
          <w:lang w:val="en-US"/>
        </w:rPr>
        <w:t xml:space="preserve"> where </w:t>
      </w:r>
      <w:proofErr w:type="spellStart"/>
      <w:r w:rsidR="00A8138E" w:rsidRPr="00A04DF7">
        <w:rPr>
          <w:rFonts w:ascii="Lucida Calligraphy" w:hAnsi="Lucida Calligraphy" w:cstheme="minorHAnsi"/>
          <w:bCs/>
          <w:lang w:val="en-US"/>
        </w:rPr>
        <w:t>x</w:t>
      </w:r>
      <w:r w:rsidR="00A8138E" w:rsidRPr="00A04DF7">
        <w:rPr>
          <w:rFonts w:cstheme="minorHAnsi"/>
          <w:bCs/>
          <w:vertAlign w:val="subscript"/>
          <w:lang w:val="en-US"/>
        </w:rPr>
        <w:t>Li</w:t>
      </w:r>
      <w:proofErr w:type="spellEnd"/>
      <w:r w:rsidR="00A8138E" w:rsidRPr="00A04DF7">
        <w:rPr>
          <w:rFonts w:cstheme="minorHAnsi"/>
          <w:bCs/>
          <w:vertAlign w:val="subscript"/>
          <w:lang w:val="en-US"/>
        </w:rPr>
        <w:t>+</w:t>
      </w:r>
      <w:r w:rsidR="00A8138E" w:rsidRPr="00A04DF7">
        <w:rPr>
          <w:rFonts w:cstheme="minorHAnsi"/>
          <w:bCs/>
          <w:lang w:val="en-US"/>
        </w:rPr>
        <w:t>/</w:t>
      </w:r>
      <w:proofErr w:type="spellStart"/>
      <w:r w:rsidR="00A8138E" w:rsidRPr="00A04DF7">
        <w:rPr>
          <w:rFonts w:ascii="Lucida Calligraphy" w:hAnsi="Lucida Calligraphy" w:cstheme="minorHAnsi"/>
          <w:bCs/>
          <w:lang w:val="en-US"/>
        </w:rPr>
        <w:t>x</w:t>
      </w:r>
      <w:r w:rsidR="00A8138E" w:rsidRPr="00A04DF7">
        <w:rPr>
          <w:rFonts w:cstheme="minorHAnsi"/>
          <w:bCs/>
          <w:vertAlign w:val="subscript"/>
          <w:lang w:val="en-US"/>
        </w:rPr>
        <w:t>DMSO</w:t>
      </w:r>
      <w:proofErr w:type="spellEnd"/>
      <w:r w:rsidR="00A8138E" w:rsidRPr="00A04DF7">
        <w:rPr>
          <w:rFonts w:cstheme="minorHAnsi"/>
          <w:bCs/>
          <w:vertAlign w:val="subscript"/>
          <w:lang w:val="en-US"/>
        </w:rPr>
        <w:t xml:space="preserve"> </w:t>
      </w:r>
      <w:r w:rsidR="00A8138E" w:rsidRPr="00A04DF7">
        <w:rPr>
          <w:rFonts w:cstheme="minorHAnsi"/>
          <w:bCs/>
          <w:lang w:val="en-US"/>
        </w:rPr>
        <w:t xml:space="preserve">&gt; 0.25 (or where the </w:t>
      </w:r>
      <w:proofErr w:type="spellStart"/>
      <w:r w:rsidR="00013EDD" w:rsidRPr="00A04DF7">
        <w:rPr>
          <w:rFonts w:ascii="Lucida Calligraphy" w:hAnsi="Lucida Calligraphy"/>
          <w:lang w:val="en-US"/>
        </w:rPr>
        <w:t>x</w:t>
      </w:r>
      <w:r w:rsidR="00013EDD" w:rsidRPr="00A04DF7">
        <w:rPr>
          <w:vertAlign w:val="subscript"/>
          <w:lang w:val="en-US"/>
        </w:rPr>
        <w:t>DMSO</w:t>
      </w:r>
      <w:r w:rsidR="00013EDD" w:rsidRPr="00A04DF7">
        <w:rPr>
          <w:lang w:val="en-US"/>
        </w:rPr>
        <w:t>:</w:t>
      </w:r>
      <w:r w:rsidR="00013EDD" w:rsidRPr="00A04DF7">
        <w:rPr>
          <w:rFonts w:ascii="Lucida Calligraphy" w:hAnsi="Lucida Calligraphy"/>
          <w:lang w:val="en-US"/>
        </w:rPr>
        <w:t>x</w:t>
      </w:r>
      <w:r w:rsidR="00013EDD" w:rsidRPr="00A04DF7">
        <w:rPr>
          <w:vertAlign w:val="subscript"/>
          <w:lang w:val="en-US"/>
        </w:rPr>
        <w:t>Li</w:t>
      </w:r>
      <w:proofErr w:type="spellEnd"/>
      <w:r w:rsidR="00013EDD">
        <w:rPr>
          <w:vertAlign w:val="subscript"/>
          <w:lang w:val="en-US"/>
        </w:rPr>
        <w:t xml:space="preserve">+ </w:t>
      </w:r>
      <w:r w:rsidR="00A8138E" w:rsidRPr="00A04DF7">
        <w:rPr>
          <w:rFonts w:cstheme="minorHAnsi"/>
          <w:bCs/>
          <w:lang w:val="en-US"/>
        </w:rPr>
        <w:t>ratio is less than the critical 4:1)</w:t>
      </w:r>
      <w:r w:rsidR="00363BF2" w:rsidRPr="00A04DF7">
        <w:rPr>
          <w:rFonts w:cstheme="minorHAnsi"/>
          <w:bCs/>
          <w:lang w:val="en-US"/>
        </w:rPr>
        <w:t xml:space="preserve">, no </w:t>
      </w:r>
      <w:r w:rsidR="00363BF2" w:rsidRPr="00A04DF7">
        <w:rPr>
          <w:rFonts w:cstheme="minorHAnsi"/>
          <w:bCs/>
          <w:i/>
          <w:iCs/>
          <w:lang w:val="en-US"/>
        </w:rPr>
        <w:t>free</w:t>
      </w:r>
      <w:r w:rsidR="00363BF2" w:rsidRPr="00A04DF7">
        <w:rPr>
          <w:rFonts w:cstheme="minorHAnsi"/>
          <w:bCs/>
          <w:lang w:val="en-US"/>
        </w:rPr>
        <w:t xml:space="preserve"> DMSO </w:t>
      </w:r>
      <w:r w:rsidR="00363BF2" w:rsidRPr="00A04DF7">
        <w:rPr>
          <w:rFonts w:cstheme="minorHAnsi"/>
          <w:bCs/>
          <w:lang w:val="en-US"/>
        </w:rPr>
        <w:lastRenderedPageBreak/>
        <w:t xml:space="preserve">was observed </w:t>
      </w:r>
      <w:r w:rsidR="003A7156" w:rsidRPr="00A04DF7">
        <w:rPr>
          <w:rFonts w:cstheme="minorHAnsi"/>
          <w:bCs/>
          <w:lang w:val="en-US"/>
        </w:rPr>
        <w:t>from the spectra of binary and ternary formulations</w:t>
      </w:r>
      <w:r w:rsidR="00A8138E" w:rsidRPr="00A04DF7">
        <w:rPr>
          <w:rFonts w:cstheme="minorHAnsi"/>
          <w:bCs/>
          <w:lang w:val="en-US"/>
        </w:rPr>
        <w:t xml:space="preserve">. As such, </w:t>
      </w:r>
      <w:proofErr w:type="spellStart"/>
      <w:r w:rsidR="00A8138E" w:rsidRPr="00A04DF7">
        <w:rPr>
          <w:rFonts w:cstheme="minorHAnsi"/>
          <w:bCs/>
          <w:i/>
          <w:iCs/>
          <w:lang w:val="en-US"/>
        </w:rPr>
        <w:t>i</w:t>
      </w:r>
      <w:r w:rsidR="00A8138E" w:rsidRPr="00A04DF7">
        <w:rPr>
          <w:rFonts w:cstheme="minorHAnsi"/>
          <w:bCs/>
          <w:i/>
          <w:iCs/>
          <w:vertAlign w:val="subscript"/>
          <w:lang w:val="en-US"/>
        </w:rPr>
        <w:t>b</w:t>
      </w:r>
      <w:proofErr w:type="spellEnd"/>
      <w:r w:rsidR="00B358FF" w:rsidRPr="00A04DF7">
        <w:rPr>
          <w:rFonts w:cstheme="minorHAnsi"/>
          <w:bCs/>
          <w:lang w:val="en-US"/>
        </w:rPr>
        <w:t>/(</w:t>
      </w:r>
      <w:proofErr w:type="spellStart"/>
      <w:r w:rsidR="00B358FF" w:rsidRPr="00A04DF7">
        <w:rPr>
          <w:rFonts w:cstheme="minorHAnsi"/>
          <w:bCs/>
          <w:i/>
          <w:iCs/>
          <w:lang w:val="en-US"/>
        </w:rPr>
        <w:t>i</w:t>
      </w:r>
      <w:r w:rsidR="00B358FF" w:rsidRPr="00A04DF7">
        <w:rPr>
          <w:rFonts w:cstheme="minorHAnsi"/>
          <w:bCs/>
          <w:i/>
          <w:iCs/>
          <w:vertAlign w:val="subscript"/>
          <w:lang w:val="en-US"/>
        </w:rPr>
        <w:t>f</w:t>
      </w:r>
      <w:r w:rsidR="00B358FF" w:rsidRPr="00A04DF7">
        <w:rPr>
          <w:rFonts w:cstheme="minorHAnsi"/>
          <w:bCs/>
          <w:lang w:val="en-US"/>
        </w:rPr>
        <w:t>+</w:t>
      </w:r>
      <w:r w:rsidR="00B358FF" w:rsidRPr="00A04DF7">
        <w:rPr>
          <w:rFonts w:cstheme="minorHAnsi"/>
          <w:bCs/>
          <w:i/>
          <w:iCs/>
          <w:lang w:val="en-US"/>
        </w:rPr>
        <w:t>i</w:t>
      </w:r>
      <w:r w:rsidR="00B358FF" w:rsidRPr="00A04DF7">
        <w:rPr>
          <w:rFonts w:cstheme="minorHAnsi"/>
          <w:bCs/>
          <w:i/>
          <w:iCs/>
          <w:vertAlign w:val="subscript"/>
          <w:lang w:val="en-US"/>
        </w:rPr>
        <w:t>b</w:t>
      </w:r>
      <w:proofErr w:type="spellEnd"/>
      <w:r w:rsidR="00B358FF" w:rsidRPr="00A04DF7">
        <w:rPr>
          <w:rFonts w:cstheme="minorHAnsi"/>
          <w:bCs/>
          <w:lang w:val="en-US"/>
        </w:rPr>
        <w:t xml:space="preserve">) = 1 and derived </w:t>
      </w:r>
      <w:r w:rsidR="00B358FF" w:rsidRPr="00A04DF7">
        <w:rPr>
          <w:rFonts w:cstheme="minorHAnsi"/>
          <w:bCs/>
          <w:i/>
          <w:iCs/>
          <w:lang w:val="en-US"/>
        </w:rPr>
        <w:t>N</w:t>
      </w:r>
      <w:r w:rsidR="00B358FF" w:rsidRPr="00A04DF7">
        <w:rPr>
          <w:rFonts w:cstheme="minorHAnsi"/>
          <w:bCs/>
          <w:lang w:val="en-US"/>
        </w:rPr>
        <w:t xml:space="preserve"> values become purely mathematical assumptions from prepared ratios between the two components. At this point, there </w:t>
      </w:r>
      <w:r w:rsidR="00743D00">
        <w:rPr>
          <w:rFonts w:cstheme="minorHAnsi"/>
          <w:bCs/>
          <w:lang w:val="en-US"/>
        </w:rPr>
        <w:t>are</w:t>
      </w:r>
      <w:r w:rsidR="00B358FF" w:rsidRPr="00A04DF7">
        <w:rPr>
          <w:rFonts w:cstheme="minorHAnsi"/>
          <w:bCs/>
          <w:lang w:val="en-US"/>
        </w:rPr>
        <w:t xml:space="preserve"> insufficient DMSO molecules in solution to form [Li(DMSO)</w:t>
      </w:r>
      <w:r w:rsidR="00B358FF" w:rsidRPr="00A04DF7">
        <w:rPr>
          <w:rFonts w:cstheme="minorHAnsi"/>
          <w:bCs/>
          <w:vertAlign w:val="subscript"/>
          <w:lang w:val="en-US"/>
        </w:rPr>
        <w:t>4</w:t>
      </w:r>
      <w:r w:rsidR="00B358FF" w:rsidRPr="00A04DF7">
        <w:rPr>
          <w:rFonts w:cstheme="minorHAnsi"/>
          <w:bCs/>
          <w:lang w:val="en-US"/>
        </w:rPr>
        <w:t>] complexes and the system will undergo formation of contact-ion pairs (e.g. [TFSI]</w:t>
      </w:r>
      <w:r w:rsidR="00B358FF" w:rsidRPr="00A04DF7">
        <w:rPr>
          <w:rFonts w:cstheme="minorHAnsi"/>
          <w:bCs/>
          <w:vertAlign w:val="superscript"/>
          <w:lang w:val="en-US"/>
        </w:rPr>
        <w:t>-</w:t>
      </w:r>
      <w:r w:rsidR="00B358FF" w:rsidRPr="00A04DF7">
        <w:rPr>
          <w:rFonts w:cstheme="minorHAnsi"/>
          <w:bCs/>
          <w:lang w:val="en-US"/>
        </w:rPr>
        <w:t>--[Li(DMSO)</w:t>
      </w:r>
      <w:r w:rsidR="00B358FF" w:rsidRPr="00A04DF7">
        <w:rPr>
          <w:rFonts w:cstheme="minorHAnsi"/>
          <w:bCs/>
          <w:vertAlign w:val="subscript"/>
          <w:lang w:val="en-US"/>
        </w:rPr>
        <w:t>x</w:t>
      </w:r>
      <w:r w:rsidR="00B358FF" w:rsidRPr="00A04DF7">
        <w:rPr>
          <w:rFonts w:cstheme="minorHAnsi"/>
          <w:bCs/>
          <w:lang w:val="en-US"/>
        </w:rPr>
        <w:t>]) and aggregate species wherein the</w:t>
      </w:r>
      <w:r w:rsidR="00CB1C18" w:rsidRPr="00A04DF7">
        <w:rPr>
          <w:rFonts w:cstheme="minorHAnsi"/>
          <w:bCs/>
          <w:lang w:val="en-US"/>
        </w:rPr>
        <w:t xml:space="preserve"> </w:t>
      </w:r>
      <w:proofErr w:type="gramStart"/>
      <w:r w:rsidR="00CB1C18" w:rsidRPr="00A04DF7">
        <w:rPr>
          <w:rFonts w:cstheme="minorHAnsi"/>
          <w:bCs/>
          <w:lang w:val="en-US"/>
        </w:rPr>
        <w:t>more weakly</w:t>
      </w:r>
      <w:proofErr w:type="gramEnd"/>
      <w:r w:rsidR="00CB1C18" w:rsidRPr="00A04DF7">
        <w:rPr>
          <w:rFonts w:cstheme="minorHAnsi"/>
          <w:bCs/>
          <w:lang w:val="en-US"/>
        </w:rPr>
        <w:t xml:space="preserve"> donating</w:t>
      </w:r>
      <w:r w:rsidR="00B358FF" w:rsidRPr="00A04DF7">
        <w:rPr>
          <w:rFonts w:cstheme="minorHAnsi"/>
          <w:bCs/>
          <w:lang w:val="en-US"/>
        </w:rPr>
        <w:t xml:space="preserve"> [TFSI]</w:t>
      </w:r>
      <w:r w:rsidR="00B358FF" w:rsidRPr="00A04DF7">
        <w:rPr>
          <w:rFonts w:cstheme="minorHAnsi"/>
          <w:bCs/>
          <w:vertAlign w:val="superscript"/>
          <w:lang w:val="en-US"/>
        </w:rPr>
        <w:t>-</w:t>
      </w:r>
      <w:r w:rsidR="00B358FF" w:rsidRPr="00A04DF7">
        <w:rPr>
          <w:rFonts w:cstheme="minorHAnsi"/>
          <w:bCs/>
          <w:lang w:val="en-US"/>
        </w:rPr>
        <w:t xml:space="preserve"> anion increases involvement in the first solvation sphere</w:t>
      </w:r>
      <w:r w:rsidR="00110CBE" w:rsidRPr="00A04DF7">
        <w:rPr>
          <w:rFonts w:cstheme="minorHAnsi"/>
          <w:bCs/>
          <w:lang w:val="en-US"/>
        </w:rPr>
        <w:t>s</w:t>
      </w:r>
      <w:r w:rsidR="00B358FF" w:rsidRPr="00A04DF7">
        <w:rPr>
          <w:rFonts w:cstheme="minorHAnsi"/>
          <w:bCs/>
          <w:lang w:val="en-US"/>
        </w:rPr>
        <w:t xml:space="preserve"> of Li</w:t>
      </w:r>
      <w:r w:rsidR="00B358FF" w:rsidRPr="00A04DF7">
        <w:rPr>
          <w:rFonts w:cstheme="minorHAnsi"/>
          <w:bCs/>
          <w:vertAlign w:val="superscript"/>
          <w:lang w:val="en-US"/>
        </w:rPr>
        <w:t>+</w:t>
      </w:r>
      <w:r w:rsidR="00B358FF" w:rsidRPr="00A04DF7">
        <w:rPr>
          <w:rFonts w:cstheme="minorHAnsi"/>
          <w:bCs/>
          <w:lang w:val="en-US"/>
        </w:rPr>
        <w:t xml:space="preserve"> cations.</w:t>
      </w:r>
      <w:r w:rsidR="003A7156" w:rsidRPr="00A04DF7">
        <w:rPr>
          <w:rFonts w:cstheme="minorHAnsi"/>
          <w:bCs/>
          <w:lang w:val="en-US"/>
        </w:rPr>
        <w:t xml:space="preserve"> This is </w:t>
      </w:r>
      <w:r w:rsidR="00CE66A5" w:rsidRPr="00A04DF7">
        <w:rPr>
          <w:rFonts w:cstheme="minorHAnsi"/>
          <w:bCs/>
          <w:lang w:val="en-US"/>
        </w:rPr>
        <w:t>also inferred from</w:t>
      </w:r>
      <w:r w:rsidR="003A7156" w:rsidRPr="00A04DF7">
        <w:rPr>
          <w:rFonts w:cstheme="minorHAnsi"/>
          <w:bCs/>
          <w:lang w:val="en-US"/>
        </w:rPr>
        <w:t xml:space="preserve"> the growth of a higher wavenumber shoulder at </w:t>
      </w:r>
      <w:r w:rsidR="003A7156" w:rsidRPr="00A04DF7">
        <w:rPr>
          <w:rFonts w:cstheme="minorHAnsi"/>
          <w:bCs/>
          <w:i/>
          <w:iCs/>
          <w:lang w:val="en-US"/>
        </w:rPr>
        <w:t>ca</w:t>
      </w:r>
      <w:r w:rsidR="003A7156" w:rsidRPr="00A04DF7">
        <w:rPr>
          <w:rFonts w:cstheme="minorHAnsi"/>
          <w:bCs/>
          <w:lang w:val="en-US"/>
        </w:rPr>
        <w:t>. 748 cm</w:t>
      </w:r>
      <w:r w:rsidR="003A7156" w:rsidRPr="00A04DF7">
        <w:rPr>
          <w:rFonts w:cstheme="minorHAnsi"/>
          <w:bCs/>
          <w:vertAlign w:val="superscript"/>
          <w:lang w:val="en-US"/>
        </w:rPr>
        <w:t>-1</w:t>
      </w:r>
      <w:r w:rsidR="003A7156" w:rsidRPr="00A04DF7">
        <w:rPr>
          <w:rFonts w:cstheme="minorHAnsi"/>
          <w:bCs/>
          <w:lang w:val="en-US"/>
        </w:rPr>
        <w:t xml:space="preserve"> </w:t>
      </w:r>
      <w:r w:rsidR="00897AD1" w:rsidRPr="00A04DF7">
        <w:rPr>
          <w:rFonts w:cstheme="minorHAnsi"/>
          <w:bCs/>
          <w:lang w:val="en-US"/>
        </w:rPr>
        <w:t>(most prominent in [TFSI]</w:t>
      </w:r>
      <w:r w:rsidR="00897AD1" w:rsidRPr="00A04DF7">
        <w:rPr>
          <w:rFonts w:cstheme="minorHAnsi"/>
          <w:bCs/>
          <w:vertAlign w:val="superscript"/>
          <w:lang w:val="en-US"/>
        </w:rPr>
        <w:t>-</w:t>
      </w:r>
      <w:r w:rsidR="00897AD1" w:rsidRPr="00A04DF7">
        <w:rPr>
          <w:rFonts w:cstheme="minorHAnsi"/>
          <w:bCs/>
          <w:lang w:val="en-US"/>
        </w:rPr>
        <w:t xml:space="preserve">-poor formulations) </w:t>
      </w:r>
      <w:r w:rsidR="003A7156" w:rsidRPr="00A04DF7">
        <w:rPr>
          <w:rFonts w:cstheme="minorHAnsi"/>
          <w:bCs/>
          <w:lang w:val="en-US"/>
        </w:rPr>
        <w:t>attributed to association of the [TFSI]</w:t>
      </w:r>
      <w:r w:rsidR="003A7156" w:rsidRPr="00A04DF7">
        <w:rPr>
          <w:rFonts w:cstheme="minorHAnsi"/>
          <w:bCs/>
          <w:vertAlign w:val="superscript"/>
          <w:lang w:val="en-US"/>
        </w:rPr>
        <w:t>-</w:t>
      </w:r>
      <w:r w:rsidR="003A7156" w:rsidRPr="00A04DF7">
        <w:rPr>
          <w:rFonts w:cstheme="minorHAnsi"/>
          <w:bCs/>
          <w:lang w:val="en-US"/>
        </w:rPr>
        <w:t xml:space="preserve"> anion.</w:t>
      </w:r>
      <w:r w:rsidR="002017F7" w:rsidRPr="00A04DF7">
        <w:rPr>
          <w:rFonts w:cstheme="minorHAnsi"/>
          <w:bCs/>
          <w:lang w:val="en-US"/>
        </w:rPr>
        <w:t xml:space="preserve"> </w:t>
      </w:r>
      <w:r w:rsidR="003A7156" w:rsidRPr="00A04DF7">
        <w:rPr>
          <w:rFonts w:cstheme="minorHAnsi"/>
          <w:bCs/>
          <w:lang w:val="en-US"/>
        </w:rPr>
        <w:t>Furthermore,</w:t>
      </w:r>
      <w:r w:rsidR="00110CBE" w:rsidRPr="00A04DF7">
        <w:rPr>
          <w:rFonts w:cstheme="minorHAnsi"/>
          <w:bCs/>
          <w:lang w:val="en-US"/>
        </w:rPr>
        <w:t xml:space="preserve"> in all formulation groups </w:t>
      </w:r>
      <w:r w:rsidR="00110CBE" w:rsidRPr="00A04DF7">
        <w:rPr>
          <w:rFonts w:cstheme="minorHAnsi"/>
          <w:b/>
          <w:lang w:val="en-US"/>
        </w:rPr>
        <w:t>A-D</w:t>
      </w:r>
      <w:r w:rsidR="00110CBE" w:rsidRPr="00A04DF7">
        <w:rPr>
          <w:rFonts w:cstheme="minorHAnsi"/>
          <w:bCs/>
          <w:lang w:val="en-US"/>
        </w:rPr>
        <w:t xml:space="preserve">, when </w:t>
      </w:r>
      <w:proofErr w:type="spellStart"/>
      <w:r w:rsidR="00013EDD" w:rsidRPr="00A04DF7">
        <w:rPr>
          <w:rFonts w:ascii="Lucida Calligraphy" w:hAnsi="Lucida Calligraphy"/>
          <w:lang w:val="en-US"/>
        </w:rPr>
        <w:t>x</w:t>
      </w:r>
      <w:r w:rsidR="00013EDD" w:rsidRPr="00A04DF7">
        <w:rPr>
          <w:vertAlign w:val="subscript"/>
          <w:lang w:val="en-US"/>
        </w:rPr>
        <w:t>DMSO</w:t>
      </w:r>
      <w:r w:rsidR="00013EDD" w:rsidRPr="00A04DF7">
        <w:rPr>
          <w:lang w:val="en-US"/>
        </w:rPr>
        <w:t>:</w:t>
      </w:r>
      <w:r w:rsidR="00013EDD" w:rsidRPr="00A04DF7">
        <w:rPr>
          <w:rFonts w:ascii="Lucida Calligraphy" w:hAnsi="Lucida Calligraphy"/>
          <w:lang w:val="en-US"/>
        </w:rPr>
        <w:t>x</w:t>
      </w:r>
      <w:r w:rsidR="00013EDD" w:rsidRPr="00A04DF7">
        <w:rPr>
          <w:vertAlign w:val="subscript"/>
          <w:lang w:val="en-US"/>
        </w:rPr>
        <w:t>Li</w:t>
      </w:r>
      <w:proofErr w:type="spellEnd"/>
      <w:r w:rsidR="00013EDD">
        <w:rPr>
          <w:vertAlign w:val="subscript"/>
          <w:lang w:val="en-US"/>
        </w:rPr>
        <w:t xml:space="preserve">+ </w:t>
      </w:r>
      <w:r w:rsidR="00110CBE" w:rsidRPr="00A04DF7">
        <w:rPr>
          <w:rFonts w:cstheme="minorHAnsi"/>
          <w:bCs/>
          <w:lang w:val="en-US"/>
        </w:rPr>
        <w:t xml:space="preserve">&lt; 4:1 the spectra </w:t>
      </w:r>
      <w:proofErr w:type="gramStart"/>
      <w:r w:rsidR="00110CBE" w:rsidRPr="00A04DF7">
        <w:rPr>
          <w:rFonts w:cstheme="minorHAnsi"/>
          <w:bCs/>
          <w:lang w:val="en-US"/>
        </w:rPr>
        <w:t>deviates</w:t>
      </w:r>
      <w:proofErr w:type="gramEnd"/>
      <w:r w:rsidR="00110CBE" w:rsidRPr="00A04DF7">
        <w:rPr>
          <w:rFonts w:cstheme="minorHAnsi"/>
          <w:bCs/>
          <w:lang w:val="en-US"/>
        </w:rPr>
        <w:t xml:space="preserve"> away from</w:t>
      </w:r>
      <w:r w:rsidR="003A7156" w:rsidRPr="00A04DF7">
        <w:rPr>
          <w:rFonts w:cstheme="minorHAnsi"/>
          <w:bCs/>
          <w:lang w:val="en-US"/>
        </w:rPr>
        <w:t xml:space="preserve"> isosbestic points</w:t>
      </w:r>
      <w:r w:rsidR="00110CBE" w:rsidRPr="00A04DF7">
        <w:rPr>
          <w:rFonts w:cstheme="minorHAnsi"/>
          <w:bCs/>
          <w:lang w:val="en-US"/>
        </w:rPr>
        <w:t xml:space="preserve"> highlighted in less concentrated mixtures (blue circles in Figure </w:t>
      </w:r>
      <w:r w:rsidR="003E1707">
        <w:rPr>
          <w:rFonts w:cstheme="minorHAnsi"/>
          <w:bCs/>
          <w:lang w:val="en-US"/>
        </w:rPr>
        <w:t>6</w:t>
      </w:r>
      <w:r w:rsidR="00110CBE" w:rsidRPr="00A04DF7">
        <w:rPr>
          <w:rFonts w:cstheme="minorHAnsi"/>
          <w:bCs/>
          <w:lang w:val="en-US"/>
        </w:rPr>
        <w:t>(</w:t>
      </w:r>
      <w:proofErr w:type="spellStart"/>
      <w:r w:rsidR="00110CBE" w:rsidRPr="00A04DF7">
        <w:rPr>
          <w:rFonts w:cstheme="minorHAnsi"/>
          <w:bCs/>
          <w:lang w:val="en-US"/>
        </w:rPr>
        <w:t>i</w:t>
      </w:r>
      <w:proofErr w:type="spellEnd"/>
      <w:r w:rsidR="00110CBE" w:rsidRPr="00A04DF7">
        <w:rPr>
          <w:rFonts w:cstheme="minorHAnsi"/>
          <w:bCs/>
          <w:lang w:val="en-US"/>
        </w:rPr>
        <w:t>)).</w:t>
      </w:r>
      <w:r w:rsidR="00897AD1" w:rsidRPr="00A04DF7">
        <w:rPr>
          <w:rFonts w:cstheme="minorHAnsi"/>
          <w:bCs/>
          <w:lang w:val="en-US"/>
        </w:rPr>
        <w:t xml:space="preserve"> This is coupled with increasing shifts to higher wavenumbers of the </w:t>
      </w:r>
      <w:r w:rsidR="00897AD1" w:rsidRPr="00A04DF7">
        <w:rPr>
          <w:rFonts w:cstheme="minorHAnsi"/>
          <w:bCs/>
          <w:i/>
          <w:iCs/>
          <w:lang w:val="en-US"/>
        </w:rPr>
        <w:t>bound</w:t>
      </w:r>
      <w:r w:rsidR="00897AD1" w:rsidRPr="00A04DF7">
        <w:rPr>
          <w:rFonts w:cstheme="minorHAnsi"/>
          <w:bCs/>
          <w:lang w:val="en-US"/>
        </w:rPr>
        <w:t xml:space="preserve"> DMSO</w:t>
      </w:r>
      <w:r w:rsidR="00CE66A5" w:rsidRPr="00A04DF7">
        <w:rPr>
          <w:rFonts w:cstheme="minorHAnsi"/>
          <w:bCs/>
          <w:lang w:val="en-US"/>
        </w:rPr>
        <w:t xml:space="preserve"> peak,</w:t>
      </w:r>
      <w:r w:rsidR="00897AD1" w:rsidRPr="00A04DF7">
        <w:rPr>
          <w:rFonts w:cstheme="minorHAnsi"/>
          <w:bCs/>
          <w:lang w:val="en-US"/>
        </w:rPr>
        <w:t xml:space="preserve"> </w:t>
      </w:r>
      <w:r w:rsidR="00CE66A5" w:rsidRPr="00A04DF7">
        <w:rPr>
          <w:rFonts w:cstheme="minorHAnsi"/>
          <w:bCs/>
          <w:lang w:val="en-US"/>
        </w:rPr>
        <w:t xml:space="preserve">that otherwise remains mostly constant for all ternary formulations where </w:t>
      </w:r>
      <w:proofErr w:type="spellStart"/>
      <w:r w:rsidR="00013EDD" w:rsidRPr="00A04DF7">
        <w:rPr>
          <w:rFonts w:ascii="Lucida Calligraphy" w:hAnsi="Lucida Calligraphy"/>
          <w:lang w:val="en-US"/>
        </w:rPr>
        <w:t>x</w:t>
      </w:r>
      <w:r w:rsidR="00013EDD" w:rsidRPr="00A04DF7">
        <w:rPr>
          <w:vertAlign w:val="subscript"/>
          <w:lang w:val="en-US"/>
        </w:rPr>
        <w:t>DMSO</w:t>
      </w:r>
      <w:r w:rsidR="00013EDD" w:rsidRPr="00A04DF7">
        <w:rPr>
          <w:lang w:val="en-US"/>
        </w:rPr>
        <w:t>:</w:t>
      </w:r>
      <w:r w:rsidR="00013EDD" w:rsidRPr="00A04DF7">
        <w:rPr>
          <w:rFonts w:ascii="Lucida Calligraphy" w:hAnsi="Lucida Calligraphy"/>
          <w:lang w:val="en-US"/>
        </w:rPr>
        <w:t>x</w:t>
      </w:r>
      <w:r w:rsidR="00013EDD" w:rsidRPr="00A04DF7">
        <w:rPr>
          <w:vertAlign w:val="subscript"/>
          <w:lang w:val="en-US"/>
        </w:rPr>
        <w:t>Li</w:t>
      </w:r>
      <w:proofErr w:type="spellEnd"/>
      <w:r w:rsidR="00013EDD">
        <w:rPr>
          <w:vertAlign w:val="subscript"/>
          <w:lang w:val="en-US"/>
        </w:rPr>
        <w:t xml:space="preserve">+ </w:t>
      </w:r>
      <w:r w:rsidR="00CE66A5" w:rsidRPr="00A04DF7">
        <w:rPr>
          <w:rFonts w:cstheme="minorHAnsi"/>
          <w:bCs/>
          <w:lang w:val="en-US"/>
        </w:rPr>
        <w:t xml:space="preserve"> ≥ 4:1</w:t>
      </w:r>
      <w:r w:rsidR="005B02A7" w:rsidRPr="00A04DF7">
        <w:rPr>
          <w:rFonts w:cstheme="minorHAnsi"/>
          <w:bCs/>
          <w:lang w:val="en-US"/>
        </w:rPr>
        <w:t xml:space="preserve"> </w:t>
      </w:r>
      <w:r w:rsidR="00CE66A5" w:rsidRPr="00416C8F">
        <w:rPr>
          <w:rFonts w:cstheme="minorHAnsi"/>
          <w:bCs/>
          <w:lang w:val="en-US"/>
        </w:rPr>
        <w:t>(see Figure S</w:t>
      </w:r>
      <w:r w:rsidR="00622832" w:rsidRPr="00416C8F">
        <w:rPr>
          <w:rFonts w:cstheme="minorHAnsi"/>
          <w:bCs/>
          <w:lang w:val="en-US"/>
        </w:rPr>
        <w:t>1</w:t>
      </w:r>
      <w:r w:rsidR="005A4D1F">
        <w:rPr>
          <w:rFonts w:cstheme="minorHAnsi"/>
          <w:bCs/>
          <w:lang w:val="en-US"/>
        </w:rPr>
        <w:t>6</w:t>
      </w:r>
      <w:r w:rsidR="00CE66A5" w:rsidRPr="00416C8F">
        <w:rPr>
          <w:rFonts w:cstheme="minorHAnsi"/>
          <w:bCs/>
          <w:lang w:val="en-US"/>
        </w:rPr>
        <w:t xml:space="preserve"> in the SI).</w:t>
      </w:r>
      <w:r w:rsidR="00CE66A5" w:rsidRPr="00A04DF7">
        <w:rPr>
          <w:rFonts w:cstheme="minorHAnsi"/>
          <w:bCs/>
          <w:lang w:val="en-US"/>
        </w:rPr>
        <w:t xml:space="preserve"> Th</w:t>
      </w:r>
      <w:r w:rsidR="001127E2" w:rsidRPr="00A04DF7">
        <w:rPr>
          <w:rFonts w:cstheme="minorHAnsi"/>
          <w:bCs/>
          <w:lang w:val="en-US"/>
        </w:rPr>
        <w:t>ese observations further support</w:t>
      </w:r>
      <w:r w:rsidR="00CE66A5" w:rsidRPr="00A04DF7">
        <w:rPr>
          <w:rFonts w:cstheme="minorHAnsi"/>
          <w:bCs/>
          <w:lang w:val="en-US"/>
        </w:rPr>
        <w:t xml:space="preserve"> deviations away from the prevalent [Li(DMSO)</w:t>
      </w:r>
      <w:r w:rsidR="00CE66A5" w:rsidRPr="00A04DF7">
        <w:rPr>
          <w:rFonts w:cstheme="minorHAnsi"/>
          <w:bCs/>
          <w:vertAlign w:val="subscript"/>
          <w:lang w:val="en-US"/>
        </w:rPr>
        <w:t>4</w:t>
      </w:r>
      <w:r w:rsidR="00CE66A5" w:rsidRPr="00A04DF7">
        <w:rPr>
          <w:rFonts w:cstheme="minorHAnsi"/>
          <w:bCs/>
          <w:lang w:val="en-US"/>
        </w:rPr>
        <w:t>]</w:t>
      </w:r>
      <w:r w:rsidR="00CE66A5" w:rsidRPr="00A04DF7">
        <w:rPr>
          <w:rFonts w:cstheme="minorHAnsi"/>
          <w:bCs/>
          <w:vertAlign w:val="superscript"/>
          <w:lang w:val="en-US"/>
        </w:rPr>
        <w:t>+</w:t>
      </w:r>
      <w:r w:rsidR="00CE66A5" w:rsidRPr="00A04DF7">
        <w:rPr>
          <w:rFonts w:cstheme="minorHAnsi"/>
          <w:bCs/>
          <w:lang w:val="en-US"/>
        </w:rPr>
        <w:t xml:space="preserve"> complex formation</w:t>
      </w:r>
      <w:r w:rsidR="001127E2" w:rsidRPr="00A04DF7">
        <w:rPr>
          <w:rFonts w:cstheme="minorHAnsi"/>
          <w:bCs/>
          <w:lang w:val="en-US"/>
        </w:rPr>
        <w:t xml:space="preserve"> (through introduction of </w:t>
      </w:r>
      <w:r w:rsidR="003D672E" w:rsidRPr="00A04DF7">
        <w:rPr>
          <w:rFonts w:cstheme="minorHAnsi"/>
          <w:bCs/>
          <w:lang w:val="en-US"/>
        </w:rPr>
        <w:t>CIP</w:t>
      </w:r>
      <w:r w:rsidR="001127E2" w:rsidRPr="00A04DF7">
        <w:rPr>
          <w:rFonts w:cstheme="minorHAnsi"/>
          <w:bCs/>
          <w:lang w:val="en-US"/>
        </w:rPr>
        <w:t xml:space="preserve"> or aggregate formation with [TFSI]</w:t>
      </w:r>
      <w:r w:rsidR="001127E2" w:rsidRPr="00A04DF7">
        <w:rPr>
          <w:rFonts w:cstheme="minorHAnsi"/>
          <w:bCs/>
          <w:vertAlign w:val="superscript"/>
          <w:lang w:val="en-US"/>
        </w:rPr>
        <w:t>-</w:t>
      </w:r>
      <w:r w:rsidR="001127E2" w:rsidRPr="00A04DF7">
        <w:rPr>
          <w:rFonts w:cstheme="minorHAnsi"/>
          <w:bCs/>
          <w:lang w:val="en-US"/>
        </w:rPr>
        <w:t xml:space="preserve"> involvement and stronger DMSO-Li</w:t>
      </w:r>
      <w:r w:rsidR="001127E2" w:rsidRPr="00A04DF7">
        <w:rPr>
          <w:rFonts w:cstheme="minorHAnsi"/>
          <w:bCs/>
          <w:vertAlign w:val="superscript"/>
          <w:lang w:val="en-US"/>
        </w:rPr>
        <w:t>+</w:t>
      </w:r>
      <w:r w:rsidR="001127E2" w:rsidRPr="00A04DF7">
        <w:rPr>
          <w:rFonts w:cstheme="minorHAnsi"/>
          <w:bCs/>
          <w:lang w:val="en-US"/>
        </w:rPr>
        <w:t xml:space="preserve"> interactions)</w:t>
      </w:r>
      <w:r w:rsidR="00CE66A5" w:rsidRPr="00A04DF7">
        <w:rPr>
          <w:rFonts w:cstheme="minorHAnsi"/>
          <w:bCs/>
          <w:lang w:val="en-US"/>
        </w:rPr>
        <w:t xml:space="preserve"> in the highly concentrated formulations</w:t>
      </w:r>
      <w:r w:rsidR="00D25731">
        <w:rPr>
          <w:rFonts w:cstheme="minorHAnsi"/>
          <w:bCs/>
          <w:lang w:val="en-US"/>
        </w:rPr>
        <w:t xml:space="preserve">. </w:t>
      </w:r>
      <w:r w:rsidR="00D25731" w:rsidRPr="00D25731">
        <w:rPr>
          <w:rFonts w:cstheme="minorHAnsi"/>
          <w:bCs/>
          <w:color w:val="FF0000"/>
          <w:lang w:val="en-US"/>
        </w:rPr>
        <w:t xml:space="preserve">The </w:t>
      </w:r>
      <w:r w:rsidR="00563743" w:rsidRPr="00D25731">
        <w:rPr>
          <w:rFonts w:cstheme="minorHAnsi"/>
          <w:bCs/>
          <w:color w:val="FF0000"/>
          <w:lang w:val="en-US"/>
        </w:rPr>
        <w:t>involvement of the [TFSI]</w:t>
      </w:r>
      <w:r w:rsidR="00563743" w:rsidRPr="00D25731">
        <w:rPr>
          <w:rFonts w:cstheme="minorHAnsi"/>
          <w:bCs/>
          <w:color w:val="FF0000"/>
          <w:vertAlign w:val="superscript"/>
          <w:lang w:val="en-US"/>
        </w:rPr>
        <w:t>-</w:t>
      </w:r>
      <w:r w:rsidR="00563743" w:rsidRPr="00D25731">
        <w:rPr>
          <w:rFonts w:cstheme="minorHAnsi"/>
          <w:bCs/>
          <w:color w:val="FF0000"/>
          <w:lang w:val="en-US"/>
        </w:rPr>
        <w:t xml:space="preserve"> anion in CIPs</w:t>
      </w:r>
      <w:r w:rsidR="00D25731" w:rsidRPr="00D25731">
        <w:rPr>
          <w:rFonts w:cstheme="minorHAnsi"/>
          <w:bCs/>
          <w:color w:val="FF0000"/>
          <w:lang w:val="en-US"/>
        </w:rPr>
        <w:t>/aggregates</w:t>
      </w:r>
      <w:r w:rsidR="00421A88">
        <w:rPr>
          <w:rFonts w:cstheme="minorHAnsi"/>
          <w:bCs/>
          <w:color w:val="FF0000"/>
          <w:lang w:val="en-US"/>
        </w:rPr>
        <w:t xml:space="preserve"> and the effects on the DMSO--Li</w:t>
      </w:r>
      <w:r w:rsidR="00421A88">
        <w:rPr>
          <w:rFonts w:cstheme="minorHAnsi"/>
          <w:bCs/>
          <w:color w:val="FF0000"/>
          <w:vertAlign w:val="superscript"/>
          <w:lang w:val="en-US"/>
        </w:rPr>
        <w:t>+</w:t>
      </w:r>
      <w:r w:rsidR="00D25731" w:rsidRPr="00D25731">
        <w:rPr>
          <w:rFonts w:cstheme="minorHAnsi"/>
          <w:bCs/>
          <w:color w:val="FF0000"/>
          <w:lang w:val="en-US"/>
        </w:rPr>
        <w:t xml:space="preserve"> </w:t>
      </w:r>
      <w:r w:rsidR="00421A88">
        <w:rPr>
          <w:rFonts w:cstheme="minorHAnsi"/>
          <w:bCs/>
          <w:color w:val="FF0000"/>
          <w:lang w:val="en-US"/>
        </w:rPr>
        <w:t xml:space="preserve">interactions strength </w:t>
      </w:r>
      <w:r w:rsidR="00686934">
        <w:rPr>
          <w:rFonts w:cstheme="minorHAnsi"/>
          <w:bCs/>
          <w:color w:val="FF0000"/>
          <w:lang w:val="en-US"/>
        </w:rPr>
        <w:t>may</w:t>
      </w:r>
      <w:r w:rsidR="00421A88">
        <w:rPr>
          <w:rFonts w:cstheme="minorHAnsi"/>
          <w:bCs/>
          <w:color w:val="FF0000"/>
          <w:lang w:val="en-US"/>
        </w:rPr>
        <w:t>, consequently,</w:t>
      </w:r>
      <w:r w:rsidR="00D25731" w:rsidRPr="00D25731">
        <w:rPr>
          <w:rFonts w:cstheme="minorHAnsi"/>
          <w:bCs/>
          <w:color w:val="FF0000"/>
          <w:lang w:val="en-US"/>
        </w:rPr>
        <w:t xml:space="preserve"> </w:t>
      </w:r>
      <w:r w:rsidR="00686934">
        <w:rPr>
          <w:rFonts w:cstheme="minorHAnsi"/>
          <w:bCs/>
          <w:color w:val="FF0000"/>
          <w:lang w:val="en-US"/>
        </w:rPr>
        <w:t>a</w:t>
      </w:r>
      <w:r w:rsidR="00D25731" w:rsidRPr="00D25731">
        <w:rPr>
          <w:rFonts w:cstheme="minorHAnsi"/>
          <w:bCs/>
          <w:color w:val="FF0000"/>
          <w:lang w:val="en-US"/>
        </w:rPr>
        <w:t xml:space="preserve">ffect the reactions of </w:t>
      </w:r>
      <w:r w:rsidR="00421A88">
        <w:rPr>
          <w:rFonts w:cstheme="minorHAnsi"/>
          <w:bCs/>
          <w:color w:val="FF0000"/>
          <w:lang w:val="en-US"/>
        </w:rPr>
        <w:t>contributing to</w:t>
      </w:r>
      <w:r w:rsidR="00D25731" w:rsidRPr="00D25731">
        <w:rPr>
          <w:rFonts w:cstheme="minorHAnsi"/>
          <w:bCs/>
          <w:color w:val="FF0000"/>
          <w:lang w:val="en-US"/>
        </w:rPr>
        <w:t xml:space="preserve"> evolving SEI at</w:t>
      </w:r>
      <w:r w:rsidR="00563743" w:rsidRPr="00D25731">
        <w:rPr>
          <w:rFonts w:cstheme="minorHAnsi"/>
          <w:bCs/>
          <w:color w:val="FF0000"/>
          <w:lang w:val="en-US"/>
        </w:rPr>
        <w:t xml:space="preserve"> </w:t>
      </w:r>
      <w:r w:rsidR="00D25731" w:rsidRPr="00D25731">
        <w:rPr>
          <w:rFonts w:cstheme="minorHAnsi"/>
          <w:bCs/>
          <w:color w:val="FF0000"/>
          <w:lang w:val="en-US"/>
        </w:rPr>
        <w:t xml:space="preserve">cycling </w:t>
      </w:r>
      <w:r w:rsidR="00563743" w:rsidRPr="00D25731">
        <w:rPr>
          <w:rFonts w:cstheme="minorHAnsi"/>
          <w:bCs/>
          <w:color w:val="FF0000"/>
          <w:lang w:val="en-US"/>
        </w:rPr>
        <w:t>Li electrodes</w:t>
      </w:r>
      <w:r w:rsidR="00D25731" w:rsidRPr="00D25731">
        <w:rPr>
          <w:rFonts w:cstheme="minorHAnsi"/>
          <w:bCs/>
          <w:color w:val="FF0000"/>
          <w:lang w:val="en-US"/>
        </w:rPr>
        <w:t>, as discussed earlier.</w:t>
      </w:r>
      <w:r w:rsidR="00563743" w:rsidRPr="00D25731">
        <w:rPr>
          <w:rFonts w:cstheme="minorHAnsi"/>
          <w:bCs/>
          <w:color w:val="FF0000"/>
          <w:lang w:val="en-US"/>
        </w:rPr>
        <w:t xml:space="preserve"> </w:t>
      </w:r>
      <w:r w:rsidR="00BF1E13" w:rsidRPr="00A04DF7">
        <w:rPr>
          <w:rFonts w:cstheme="minorHAnsi"/>
          <w:bCs/>
          <w:lang w:val="en-US"/>
        </w:rPr>
        <w:t xml:space="preserve">A modified ternary plot highlighting the trends in </w:t>
      </w:r>
      <w:r w:rsidR="00BF1E13" w:rsidRPr="00A04DF7">
        <w:rPr>
          <w:rFonts w:cstheme="minorHAnsi"/>
          <w:bCs/>
          <w:i/>
          <w:iCs/>
          <w:lang w:val="en-US"/>
        </w:rPr>
        <w:t>free vs. bound</w:t>
      </w:r>
      <w:r w:rsidR="00BF1E13" w:rsidRPr="00A04DF7">
        <w:rPr>
          <w:rFonts w:cstheme="minorHAnsi"/>
          <w:bCs/>
          <w:lang w:val="en-US"/>
        </w:rPr>
        <w:t xml:space="preserve"> DMSO as a function of the three-component </w:t>
      </w:r>
      <w:r w:rsidR="002017F7" w:rsidRPr="00A04DF7">
        <w:rPr>
          <w:rFonts w:cstheme="minorHAnsi"/>
          <w:bCs/>
          <w:lang w:val="en-US"/>
        </w:rPr>
        <w:t>formulation</w:t>
      </w:r>
      <w:r w:rsidR="00BF1E13" w:rsidRPr="00A04DF7">
        <w:rPr>
          <w:rFonts w:cstheme="minorHAnsi"/>
          <w:bCs/>
          <w:lang w:val="en-US"/>
        </w:rPr>
        <w:t xml:space="preserve"> is provided in </w:t>
      </w:r>
      <w:r w:rsidR="00BF1E13" w:rsidRPr="00416C8F">
        <w:rPr>
          <w:rFonts w:cstheme="minorHAnsi"/>
          <w:bCs/>
          <w:lang w:val="en-US"/>
        </w:rPr>
        <w:t>Figure S</w:t>
      </w:r>
      <w:r w:rsidR="00622832" w:rsidRPr="00416C8F">
        <w:rPr>
          <w:rFonts w:cstheme="minorHAnsi"/>
          <w:bCs/>
          <w:lang w:val="en-US"/>
        </w:rPr>
        <w:t>1</w:t>
      </w:r>
      <w:r w:rsidR="005A4D1F">
        <w:rPr>
          <w:rFonts w:cstheme="minorHAnsi"/>
          <w:bCs/>
          <w:lang w:val="en-US"/>
        </w:rPr>
        <w:t>7</w:t>
      </w:r>
      <w:r w:rsidR="00BF1E13" w:rsidRPr="00416C8F">
        <w:rPr>
          <w:rFonts w:cstheme="minorHAnsi"/>
          <w:bCs/>
          <w:lang w:val="en-US"/>
        </w:rPr>
        <w:t>.</w:t>
      </w:r>
    </w:p>
    <w:p w14:paraId="75C668BC" w14:textId="14DB17FE" w:rsidR="0083543E" w:rsidRPr="00A04DF7" w:rsidRDefault="0035580B" w:rsidP="001A2356">
      <w:pPr>
        <w:keepNext/>
        <w:spacing w:after="120"/>
        <w:jc w:val="center"/>
        <w:rPr>
          <w:lang w:val="en-US"/>
        </w:rPr>
      </w:pPr>
      <w:r>
        <w:rPr>
          <w:noProof/>
        </w:rPr>
        <w:lastRenderedPageBreak/>
        <w:drawing>
          <wp:inline distT="0" distB="0" distL="0" distR="0" wp14:anchorId="34343A53" wp14:editId="08AB1AAB">
            <wp:extent cx="3058668" cy="4009644"/>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3058668" cy="4009644"/>
                    </a:xfrm>
                    <a:prstGeom prst="rect">
                      <a:avLst/>
                    </a:prstGeom>
                  </pic:spPr>
                </pic:pic>
              </a:graphicData>
            </a:graphic>
          </wp:inline>
        </w:drawing>
      </w:r>
    </w:p>
    <w:p w14:paraId="3DBC2439" w14:textId="0A542F52" w:rsidR="0083543E" w:rsidRPr="001A2356" w:rsidRDefault="0083543E" w:rsidP="00A04DF7">
      <w:pPr>
        <w:pStyle w:val="Caption"/>
        <w:spacing w:line="360" w:lineRule="auto"/>
        <w:jc w:val="both"/>
        <w:rPr>
          <w:rFonts w:cstheme="minorHAnsi"/>
          <w:b w:val="0"/>
          <w:bCs/>
          <w:sz w:val="22"/>
          <w:lang w:val="en-US"/>
        </w:rPr>
      </w:pPr>
      <w:r w:rsidRPr="00A04DF7">
        <w:rPr>
          <w:sz w:val="22"/>
          <w:lang w:val="en-US"/>
        </w:rPr>
        <w:t xml:space="preserve">Figure </w:t>
      </w:r>
      <w:r w:rsidR="00E73D98" w:rsidRPr="00A04DF7">
        <w:rPr>
          <w:noProof/>
          <w:sz w:val="22"/>
          <w:lang w:val="en-US"/>
        </w:rPr>
        <w:fldChar w:fldCharType="begin"/>
      </w:r>
      <w:r w:rsidR="00E73D98" w:rsidRPr="00A04DF7">
        <w:rPr>
          <w:noProof/>
          <w:sz w:val="22"/>
          <w:lang w:val="en-US"/>
        </w:rPr>
        <w:instrText xml:space="preserve"> SEQ Figure \* ARABIC </w:instrText>
      </w:r>
      <w:r w:rsidR="00E73D98" w:rsidRPr="00A04DF7">
        <w:rPr>
          <w:noProof/>
          <w:sz w:val="22"/>
          <w:lang w:val="en-US"/>
        </w:rPr>
        <w:fldChar w:fldCharType="separate"/>
      </w:r>
      <w:r w:rsidR="004F3D81">
        <w:rPr>
          <w:noProof/>
          <w:sz w:val="22"/>
          <w:lang w:val="en-US"/>
        </w:rPr>
        <w:t>6</w:t>
      </w:r>
      <w:r w:rsidR="00E73D98" w:rsidRPr="00A04DF7">
        <w:rPr>
          <w:noProof/>
          <w:sz w:val="22"/>
          <w:lang w:val="en-US"/>
        </w:rPr>
        <w:fldChar w:fldCharType="end"/>
      </w:r>
      <w:r w:rsidRPr="00A04DF7">
        <w:rPr>
          <w:sz w:val="22"/>
          <w:lang w:val="en-US"/>
        </w:rPr>
        <w:t xml:space="preserve">. </w:t>
      </w:r>
      <w:r w:rsidRPr="00A04DF7">
        <w:rPr>
          <w:b w:val="0"/>
          <w:bCs/>
          <w:sz w:val="22"/>
          <w:lang w:val="en-US"/>
        </w:rPr>
        <w:t>(</w:t>
      </w:r>
      <w:proofErr w:type="spellStart"/>
      <w:r w:rsidRPr="00A04DF7">
        <w:rPr>
          <w:b w:val="0"/>
          <w:bCs/>
          <w:sz w:val="22"/>
          <w:lang w:val="en-US"/>
        </w:rPr>
        <w:t>i</w:t>
      </w:r>
      <w:proofErr w:type="spellEnd"/>
      <w:r w:rsidRPr="00A04DF7">
        <w:rPr>
          <w:b w:val="0"/>
          <w:bCs/>
          <w:sz w:val="22"/>
          <w:lang w:val="en-US"/>
        </w:rPr>
        <w:t>)</w:t>
      </w:r>
      <w:r w:rsidRPr="00A04DF7">
        <w:rPr>
          <w:sz w:val="22"/>
          <w:lang w:val="en-US"/>
        </w:rPr>
        <w:t xml:space="preserve"> </w:t>
      </w:r>
      <w:r w:rsidRPr="00A04DF7">
        <w:rPr>
          <w:b w:val="0"/>
          <w:bCs/>
          <w:sz w:val="22"/>
          <w:lang w:val="en-US"/>
        </w:rPr>
        <w:t xml:space="preserve">Proportion of </w:t>
      </w:r>
      <w:r w:rsidRPr="00A04DF7">
        <w:rPr>
          <w:b w:val="0"/>
          <w:bCs/>
          <w:i/>
          <w:iCs w:val="0"/>
          <w:sz w:val="22"/>
          <w:lang w:val="en-US"/>
        </w:rPr>
        <w:t>free</w:t>
      </w:r>
      <w:r w:rsidR="00A04DF7" w:rsidRPr="00A04DF7">
        <w:rPr>
          <w:b w:val="0"/>
          <w:bCs/>
          <w:i/>
          <w:iCs w:val="0"/>
          <w:sz w:val="22"/>
          <w:lang w:val="en-US"/>
        </w:rPr>
        <w:t xml:space="preserve"> </w:t>
      </w:r>
      <w:r w:rsidR="00A04DF7" w:rsidRPr="00A04DF7">
        <w:rPr>
          <w:b w:val="0"/>
          <w:bCs/>
          <w:iCs w:val="0"/>
          <w:sz w:val="22"/>
          <w:lang w:val="en-US"/>
        </w:rPr>
        <w:t>(closed shapes)</w:t>
      </w:r>
      <w:r w:rsidRPr="00A04DF7">
        <w:rPr>
          <w:b w:val="0"/>
          <w:bCs/>
          <w:sz w:val="22"/>
          <w:lang w:val="en-US"/>
        </w:rPr>
        <w:t xml:space="preserve"> and </w:t>
      </w:r>
      <w:r w:rsidRPr="00A04DF7">
        <w:rPr>
          <w:b w:val="0"/>
          <w:bCs/>
          <w:i/>
          <w:iCs w:val="0"/>
          <w:sz w:val="22"/>
          <w:lang w:val="en-US"/>
        </w:rPr>
        <w:t>bound</w:t>
      </w:r>
      <w:r w:rsidR="00A04DF7" w:rsidRPr="00A04DF7">
        <w:rPr>
          <w:b w:val="0"/>
          <w:bCs/>
          <w:i/>
          <w:iCs w:val="0"/>
          <w:sz w:val="22"/>
          <w:lang w:val="en-US"/>
        </w:rPr>
        <w:t xml:space="preserve"> </w:t>
      </w:r>
      <w:r w:rsidR="00A04DF7" w:rsidRPr="00A04DF7">
        <w:rPr>
          <w:b w:val="0"/>
          <w:bCs/>
          <w:iCs w:val="0"/>
          <w:sz w:val="22"/>
          <w:lang w:val="en-US"/>
        </w:rPr>
        <w:t>(open shapes)</w:t>
      </w:r>
      <w:r w:rsidRPr="00A04DF7">
        <w:rPr>
          <w:b w:val="0"/>
          <w:bCs/>
          <w:i/>
          <w:iCs w:val="0"/>
          <w:sz w:val="22"/>
          <w:lang w:val="en-US"/>
        </w:rPr>
        <w:t xml:space="preserve"> </w:t>
      </w:r>
      <w:r w:rsidRPr="00A04DF7">
        <w:rPr>
          <w:b w:val="0"/>
          <w:bCs/>
          <w:sz w:val="22"/>
          <w:lang w:val="en-US"/>
        </w:rPr>
        <w:t xml:space="preserve">DMSO derived from integral intensities of fitted peaks for </w:t>
      </w:r>
      <w:proofErr w:type="spellStart"/>
      <w:r w:rsidRPr="00A04DF7">
        <w:rPr>
          <w:rFonts w:cstheme="minorHAnsi"/>
          <w:b w:val="0"/>
          <w:i/>
          <w:iCs w:val="0"/>
          <w:sz w:val="22"/>
          <w:lang w:val="en-US"/>
        </w:rPr>
        <w:t>δ</w:t>
      </w:r>
      <w:r w:rsidRPr="00A04DF7">
        <w:rPr>
          <w:rFonts w:cstheme="minorHAnsi"/>
          <w:b w:val="0"/>
          <w:i/>
          <w:iCs w:val="0"/>
          <w:sz w:val="22"/>
          <w:vertAlign w:val="subscript"/>
          <w:lang w:val="en-US"/>
        </w:rPr>
        <w:t>as</w:t>
      </w:r>
      <w:proofErr w:type="spellEnd"/>
      <w:r w:rsidRPr="00A04DF7">
        <w:rPr>
          <w:rFonts w:cstheme="minorHAnsi"/>
          <w:b w:val="0"/>
          <w:sz w:val="22"/>
          <w:lang w:val="en-US"/>
        </w:rPr>
        <w:t xml:space="preserve">(C-S) and (ii) coordination numbers, </w:t>
      </w:r>
      <w:r w:rsidRPr="00A04DF7">
        <w:rPr>
          <w:rFonts w:cstheme="minorHAnsi"/>
          <w:b w:val="0"/>
          <w:i/>
          <w:iCs w:val="0"/>
          <w:sz w:val="22"/>
          <w:lang w:val="en-US"/>
        </w:rPr>
        <w:t>N</w:t>
      </w:r>
      <w:r w:rsidRPr="00A04DF7">
        <w:rPr>
          <w:rFonts w:cstheme="minorHAnsi"/>
          <w:b w:val="0"/>
          <w:sz w:val="22"/>
          <w:lang w:val="en-US"/>
        </w:rPr>
        <w:t xml:space="preserve">, of DMSO in solvation sphere of </w:t>
      </w:r>
      <w:r w:rsidR="00416C8F">
        <w:rPr>
          <w:rFonts w:cstheme="minorHAnsi"/>
          <w:b w:val="0"/>
          <w:sz w:val="22"/>
          <w:lang w:val="en-US"/>
        </w:rPr>
        <w:t xml:space="preserve">the </w:t>
      </w:r>
      <w:r w:rsidRPr="00A04DF7">
        <w:rPr>
          <w:rFonts w:cstheme="minorHAnsi"/>
          <w:b w:val="0"/>
          <w:sz w:val="22"/>
          <w:lang w:val="en-US"/>
        </w:rPr>
        <w:t>Li</w:t>
      </w:r>
      <w:r w:rsidRPr="00A04DF7">
        <w:rPr>
          <w:rFonts w:cstheme="minorHAnsi"/>
          <w:b w:val="0"/>
          <w:sz w:val="22"/>
          <w:vertAlign w:val="superscript"/>
          <w:lang w:val="en-US"/>
        </w:rPr>
        <w:t>+</w:t>
      </w:r>
      <w:r w:rsidRPr="00A04DF7">
        <w:rPr>
          <w:rFonts w:cstheme="minorHAnsi"/>
          <w:b w:val="0"/>
          <w:sz w:val="22"/>
          <w:lang w:val="en-US"/>
        </w:rPr>
        <w:t xml:space="preserve"> cation (</w:t>
      </w:r>
      <w:r w:rsidRPr="00AA2D45">
        <w:rPr>
          <w:rFonts w:cstheme="minorHAnsi"/>
          <w:b w:val="0"/>
          <w:sz w:val="22"/>
          <w:lang w:val="en-US"/>
        </w:rPr>
        <w:t>calculated using Eq</w:t>
      </w:r>
      <w:r w:rsidR="00416C8F" w:rsidRPr="00AA2D45">
        <w:rPr>
          <w:rFonts w:cstheme="minorHAnsi"/>
          <w:b w:val="0"/>
          <w:sz w:val="22"/>
          <w:lang w:val="en-US"/>
        </w:rPr>
        <w:t>uation</w:t>
      </w:r>
      <w:r w:rsidRPr="00AA2D45">
        <w:rPr>
          <w:rFonts w:cstheme="minorHAnsi"/>
          <w:b w:val="0"/>
          <w:sz w:val="22"/>
          <w:lang w:val="en-US"/>
        </w:rPr>
        <w:t xml:space="preserve"> 2) as</w:t>
      </w:r>
      <w:r w:rsidRPr="00A04DF7">
        <w:rPr>
          <w:rFonts w:cstheme="minorHAnsi"/>
          <w:b w:val="0"/>
          <w:sz w:val="22"/>
          <w:lang w:val="en-US"/>
        </w:rPr>
        <w:t xml:space="preserve"> a function of the </w:t>
      </w:r>
      <w:proofErr w:type="spellStart"/>
      <w:r w:rsidRPr="00A04DF7">
        <w:rPr>
          <w:rFonts w:ascii="Lucida Calligraphy" w:hAnsi="Lucida Calligraphy" w:cstheme="minorHAnsi"/>
          <w:b w:val="0"/>
          <w:sz w:val="22"/>
          <w:lang w:val="en-US"/>
        </w:rPr>
        <w:t>x</w:t>
      </w:r>
      <w:r w:rsidRPr="00A04DF7">
        <w:rPr>
          <w:rFonts w:cstheme="minorHAnsi"/>
          <w:b w:val="0"/>
          <w:sz w:val="22"/>
          <w:vertAlign w:val="subscript"/>
          <w:lang w:val="en-US"/>
        </w:rPr>
        <w:t>Li</w:t>
      </w:r>
      <w:proofErr w:type="spellEnd"/>
      <w:r w:rsidRPr="00A04DF7">
        <w:rPr>
          <w:rFonts w:cstheme="minorHAnsi"/>
          <w:b w:val="0"/>
          <w:sz w:val="22"/>
          <w:vertAlign w:val="subscript"/>
          <w:lang w:val="en-US"/>
        </w:rPr>
        <w:t>+</w:t>
      </w:r>
      <w:r w:rsidR="00013EDD">
        <w:rPr>
          <w:rFonts w:cstheme="minorHAnsi"/>
          <w:b w:val="0"/>
          <w:sz w:val="22"/>
          <w:lang w:val="en-US"/>
        </w:rPr>
        <w:t>/</w:t>
      </w:r>
      <w:proofErr w:type="spellStart"/>
      <w:r w:rsidRPr="00A04DF7">
        <w:rPr>
          <w:rFonts w:ascii="Lucida Calligraphy" w:hAnsi="Lucida Calligraphy" w:cstheme="minorHAnsi"/>
          <w:b w:val="0"/>
          <w:sz w:val="22"/>
          <w:lang w:val="en-US"/>
        </w:rPr>
        <w:t>x</w:t>
      </w:r>
      <w:r w:rsidRPr="00A04DF7">
        <w:rPr>
          <w:rFonts w:cstheme="minorHAnsi"/>
          <w:b w:val="0"/>
          <w:sz w:val="22"/>
          <w:vertAlign w:val="subscript"/>
          <w:lang w:val="en-US"/>
        </w:rPr>
        <w:t>DMSO</w:t>
      </w:r>
      <w:proofErr w:type="spellEnd"/>
      <w:r w:rsidRPr="00A04DF7">
        <w:rPr>
          <w:rFonts w:cstheme="minorHAnsi"/>
          <w:b w:val="0"/>
          <w:sz w:val="22"/>
          <w:lang w:val="en-US"/>
        </w:rPr>
        <w:t xml:space="preserve"> ratios in the ternary formulations. </w:t>
      </w:r>
      <w:r w:rsidR="007D789D" w:rsidRPr="00A04DF7">
        <w:rPr>
          <w:rFonts w:cstheme="minorHAnsi"/>
          <w:b w:val="0"/>
          <w:sz w:val="22"/>
          <w:lang w:val="en-US"/>
        </w:rPr>
        <w:t>Colors</w:t>
      </w:r>
      <w:r w:rsidRPr="00A04DF7">
        <w:rPr>
          <w:rFonts w:cstheme="minorHAnsi"/>
          <w:b w:val="0"/>
          <w:sz w:val="22"/>
          <w:lang w:val="en-US"/>
        </w:rPr>
        <w:t xml:space="preserve"> in (ii) correspond to solution groups in the legend of (</w:t>
      </w:r>
      <w:proofErr w:type="spellStart"/>
      <w:r w:rsidRPr="00A04DF7">
        <w:rPr>
          <w:rFonts w:cstheme="minorHAnsi"/>
          <w:b w:val="0"/>
          <w:sz w:val="22"/>
          <w:lang w:val="en-US"/>
        </w:rPr>
        <w:t>i</w:t>
      </w:r>
      <w:proofErr w:type="spellEnd"/>
      <w:r w:rsidRPr="00A04DF7">
        <w:rPr>
          <w:rFonts w:cstheme="minorHAnsi"/>
          <w:b w:val="0"/>
          <w:sz w:val="22"/>
          <w:lang w:val="en-US"/>
        </w:rPr>
        <w:t>), and dashed guidelines hig</w:t>
      </w:r>
      <w:r w:rsidR="00D34C86">
        <w:rPr>
          <w:rFonts w:cstheme="minorHAnsi"/>
          <w:b w:val="0"/>
          <w:sz w:val="22"/>
          <w:lang w:val="en-US"/>
        </w:rPr>
        <w:t>hlight the critical 4:1 ratio. The orange star symbol</w:t>
      </w:r>
      <w:r w:rsidR="00F16B53">
        <w:rPr>
          <w:rFonts w:cstheme="minorHAnsi"/>
          <w:b w:val="0"/>
          <w:sz w:val="22"/>
          <w:lang w:val="en-US"/>
        </w:rPr>
        <w:t>s show</w:t>
      </w:r>
      <w:r w:rsidR="001A2356">
        <w:rPr>
          <w:rFonts w:cstheme="minorHAnsi"/>
          <w:b w:val="0"/>
          <w:sz w:val="22"/>
          <w:lang w:val="en-US"/>
        </w:rPr>
        <w:t xml:space="preserve"> near-perfect overlap of 3 data points for solutions </w:t>
      </w:r>
      <w:r w:rsidR="001A2356">
        <w:rPr>
          <w:rFonts w:cstheme="minorHAnsi"/>
          <w:sz w:val="22"/>
          <w:lang w:val="en-US"/>
        </w:rPr>
        <w:t>E</w:t>
      </w:r>
      <w:r w:rsidR="001A2356">
        <w:rPr>
          <w:rFonts w:cstheme="minorHAnsi"/>
          <w:b w:val="0"/>
          <w:sz w:val="22"/>
          <w:lang w:val="en-US"/>
        </w:rPr>
        <w:t>.</w:t>
      </w:r>
    </w:p>
    <w:p w14:paraId="718E7ED0" w14:textId="2ED6A802" w:rsidR="00B358FF" w:rsidRPr="00A04DF7" w:rsidRDefault="00B358FF" w:rsidP="00363BF2">
      <w:pPr>
        <w:jc w:val="both"/>
        <w:rPr>
          <w:rFonts w:cstheme="minorHAnsi"/>
          <w:lang w:val="en-US"/>
        </w:rPr>
      </w:pPr>
      <w:r w:rsidRPr="00A04DF7">
        <w:rPr>
          <w:rFonts w:cstheme="minorHAnsi"/>
          <w:bCs/>
          <w:lang w:val="en-US"/>
        </w:rPr>
        <w:t xml:space="preserve">The measured spectra and derived coordination numbers for DMSO/Li[TFSI] binary mixtures </w:t>
      </w:r>
      <w:r w:rsidR="00C947D1" w:rsidRPr="00A04DF7">
        <w:rPr>
          <w:rFonts w:cstheme="minorHAnsi"/>
          <w:bCs/>
          <w:lang w:val="en-US"/>
        </w:rPr>
        <w:t>concurs</w:t>
      </w:r>
      <w:r w:rsidRPr="00A04DF7">
        <w:rPr>
          <w:rFonts w:cstheme="minorHAnsi"/>
          <w:bCs/>
          <w:lang w:val="en-US"/>
        </w:rPr>
        <w:t xml:space="preserve"> with the work of </w:t>
      </w:r>
      <w:proofErr w:type="spellStart"/>
      <w:r w:rsidRPr="00A04DF7">
        <w:rPr>
          <w:rFonts w:cstheme="minorHAnsi"/>
          <w:bCs/>
          <w:lang w:val="en-US"/>
        </w:rPr>
        <w:t>Tatara</w:t>
      </w:r>
      <w:proofErr w:type="spellEnd"/>
      <w:r w:rsidRPr="00A04DF7">
        <w:rPr>
          <w:rFonts w:cstheme="minorHAnsi"/>
          <w:bCs/>
          <w:lang w:val="en-US"/>
        </w:rPr>
        <w:t xml:space="preserve"> et al.,</w:t>
      </w:r>
      <w:r w:rsidR="004B111D" w:rsidRPr="00A04DF7">
        <w:rPr>
          <w:rFonts w:cstheme="minorHAnsi"/>
          <w:bCs/>
          <w:lang w:val="en-US"/>
        </w:rPr>
        <w:fldChar w:fldCharType="begin"/>
      </w:r>
      <w:r w:rsidR="00205E78">
        <w:rPr>
          <w:rFonts w:cstheme="minorHAnsi"/>
          <w:bCs/>
          <w:lang w:val="en-US"/>
        </w:rPr>
        <w:instrText xml:space="preserve"> ADDIN EN.CITE &lt;EndNote&gt;&lt;Cite&gt;&lt;Author&gt;Tatara&lt;/Author&gt;&lt;Year&gt;2017&lt;/Year&gt;&lt;RecNum&gt;1013&lt;/RecNum&gt;&lt;DisplayText&gt;&lt;style face="superscript"&gt;[16b]&lt;/style&gt;&lt;/DisplayText&gt;&lt;record&gt;&lt;rec-number&gt;1013&lt;/rec-number&gt;&lt;foreign-keys&gt;&lt;key app="EN" db-id="a2dav2psq99e9aefffjxatxjpx5r9wx0xepa" timestamp="1540911520"&gt;1013&lt;/key&gt;&lt;/foreign-keys&gt;&lt;ref-type name="Journal Article"&gt;17&lt;/ref-type&gt;&lt;contributors&gt;&lt;authors&gt;&lt;author&gt;Tatara, Ryoichi&lt;/author&gt;&lt;author&gt;Kwabi, David G.&lt;/author&gt;&lt;author&gt;Batcho, Thomas P.&lt;/author&gt;&lt;author&gt;Tulodziecki, Michal&lt;/author&gt;&lt;author&gt;Watanabe, Kenta&lt;/author&gt;&lt;author&gt;Kwon, Hoi-Min&lt;/author&gt;&lt;author&gt;Thomas, Morgan L.&lt;/author&gt;&lt;author&gt;Ueno, Kazuhide&lt;/author&gt;&lt;author&gt;Thompson, Carl V.&lt;/author&gt;&lt;author&gt;Dokko, Kaoru&lt;/author&gt;&lt;author&gt;Shao-Horn, Yang&lt;/author&gt;&lt;author&gt;Watanabe, Masayoshi&lt;/author&gt;&lt;/authors&gt;&lt;/contributors&gt;&lt;titles&gt;&lt;title&gt;Oxygen Reduction Reaction in Highly Concentrated Electrolyte Solutions of Lithium Bis(trifluoromethanesulfonyl)amide/Dimethyl Sulfoxide&lt;/title&gt;&lt;secondary-title&gt;The Journal of Physical Chemistry C&lt;/secondary-title&gt;&lt;/titles&gt;&lt;periodical&gt;&lt;full-title&gt;The Journal of Physical Chemistry C&lt;/full-title&gt;&lt;abbr-1&gt;J. Phys. Chem. C&lt;/abbr-1&gt;&lt;/periodical&gt;&lt;pages&gt;9162-9172&lt;/pages&gt;&lt;volume&gt;121&lt;/volume&gt;&lt;number&gt;17&lt;/number&gt;&lt;dates&gt;&lt;year&gt;2017&lt;/year&gt;&lt;pub-dates&gt;&lt;date&gt;2017/05/04&lt;/date&gt;&lt;/pub-dates&gt;&lt;/dates&gt;&lt;publisher&gt;American Chemical Society&lt;/publisher&gt;&lt;isbn&gt;1932-7447&lt;/isbn&gt;&lt;urls&gt;&lt;related-urls&gt;&lt;url&gt;https://doi.org/10.1021/acs.jpcc.7b01738&lt;/url&gt;&lt;/related-urls&gt;&lt;/urls&gt;&lt;electronic-resource-num&gt;10.1021/acs.jpcc.7b01738&lt;/electronic-resource-num&gt;&lt;/record&gt;&lt;/Cite&gt;&lt;/EndNote&gt;</w:instrText>
      </w:r>
      <w:r w:rsidR="004B111D" w:rsidRPr="00A04DF7">
        <w:rPr>
          <w:rFonts w:cstheme="minorHAnsi"/>
          <w:bCs/>
          <w:lang w:val="en-US"/>
        </w:rPr>
        <w:fldChar w:fldCharType="separate"/>
      </w:r>
      <w:r w:rsidR="00205E78" w:rsidRPr="00205E78">
        <w:rPr>
          <w:rFonts w:cstheme="minorHAnsi"/>
          <w:bCs/>
          <w:noProof/>
          <w:vertAlign w:val="superscript"/>
          <w:lang w:val="en-US"/>
        </w:rPr>
        <w:t>[16b]</w:t>
      </w:r>
      <w:r w:rsidR="004B111D" w:rsidRPr="00A04DF7">
        <w:rPr>
          <w:rFonts w:cstheme="minorHAnsi"/>
          <w:bCs/>
          <w:lang w:val="en-US"/>
        </w:rPr>
        <w:fldChar w:fldCharType="end"/>
      </w:r>
      <w:r w:rsidRPr="00A04DF7">
        <w:rPr>
          <w:rFonts w:cstheme="minorHAnsi"/>
          <w:bCs/>
          <w:lang w:val="en-US"/>
        </w:rPr>
        <w:t xml:space="preserve"> and coordination number</w:t>
      </w:r>
      <w:r w:rsidR="00D55940" w:rsidRPr="00A04DF7">
        <w:rPr>
          <w:rFonts w:cstheme="minorHAnsi"/>
          <w:bCs/>
          <w:lang w:val="en-US"/>
        </w:rPr>
        <w:t>s</w:t>
      </w:r>
      <w:r w:rsidRPr="00A04DF7">
        <w:rPr>
          <w:rFonts w:cstheme="minorHAnsi"/>
          <w:bCs/>
          <w:lang w:val="en-US"/>
        </w:rPr>
        <w:t xml:space="preserve"> of </w:t>
      </w:r>
      <w:r w:rsidR="00D55940" w:rsidRPr="00A04DF7">
        <w:rPr>
          <w:rFonts w:cstheme="minorHAnsi"/>
          <w:bCs/>
          <w:i/>
          <w:iCs/>
          <w:lang w:val="en-US"/>
        </w:rPr>
        <w:t>ca.</w:t>
      </w:r>
      <w:r w:rsidR="00D55940" w:rsidRPr="00A04DF7">
        <w:rPr>
          <w:rFonts w:cstheme="minorHAnsi"/>
          <w:bCs/>
          <w:lang w:val="en-US"/>
        </w:rPr>
        <w:t xml:space="preserve"> </w:t>
      </w:r>
      <w:r w:rsidRPr="00A04DF7">
        <w:rPr>
          <w:rFonts w:cstheme="minorHAnsi"/>
          <w:bCs/>
          <w:lang w:val="en-US"/>
        </w:rPr>
        <w:t xml:space="preserve">4 for </w:t>
      </w:r>
      <w:r w:rsidR="00D55940" w:rsidRPr="00A04DF7">
        <w:rPr>
          <w:rFonts w:cstheme="minorHAnsi"/>
          <w:bCs/>
          <w:lang w:val="en-US"/>
        </w:rPr>
        <w:t xml:space="preserve">other </w:t>
      </w:r>
      <w:r w:rsidRPr="00A04DF7">
        <w:rPr>
          <w:rFonts w:cstheme="minorHAnsi"/>
          <w:bCs/>
          <w:lang w:val="en-US"/>
        </w:rPr>
        <w:t>DMSO/Li-salt electrolytes ha</w:t>
      </w:r>
      <w:r w:rsidR="00D55940" w:rsidRPr="00A04DF7">
        <w:rPr>
          <w:rFonts w:cstheme="minorHAnsi"/>
          <w:bCs/>
          <w:lang w:val="en-US"/>
        </w:rPr>
        <w:t>ve</w:t>
      </w:r>
      <w:r w:rsidR="00EC2B38" w:rsidRPr="00A04DF7">
        <w:rPr>
          <w:rFonts w:cstheme="minorHAnsi"/>
          <w:bCs/>
          <w:lang w:val="en-US"/>
        </w:rPr>
        <w:t xml:space="preserve"> also</w:t>
      </w:r>
      <w:r w:rsidRPr="00A04DF7">
        <w:rPr>
          <w:rFonts w:cstheme="minorHAnsi"/>
          <w:bCs/>
          <w:lang w:val="en-US"/>
        </w:rPr>
        <w:t xml:space="preserve"> been </w:t>
      </w:r>
      <w:r w:rsidR="00EC2B38" w:rsidRPr="00A04DF7">
        <w:rPr>
          <w:rFonts w:cstheme="minorHAnsi"/>
          <w:bCs/>
          <w:lang w:val="en-US"/>
        </w:rPr>
        <w:t>evaluated</w:t>
      </w:r>
      <w:r w:rsidRPr="00A04DF7">
        <w:rPr>
          <w:rFonts w:cstheme="minorHAnsi"/>
          <w:bCs/>
          <w:lang w:val="en-US"/>
        </w:rPr>
        <w:t xml:space="preserve"> elsewhere.</w:t>
      </w:r>
      <w:r w:rsidR="00D55940" w:rsidRPr="00A04DF7">
        <w:rPr>
          <w:rFonts w:cstheme="minorHAnsi"/>
          <w:bCs/>
          <w:lang w:val="en-US"/>
        </w:rPr>
        <w:fldChar w:fldCharType="begin">
          <w:fldData xml:space="preserve">PEVuZE5vdGU+PENpdGU+PEF1dGhvcj5YdWFuPC9BdXRob3I+PFllYXI+MjAwNzwvWWVhcj48UmVj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</w:fldData>
        </w:fldChar>
      </w:r>
      <w:r w:rsidR="00F21373">
        <w:rPr>
          <w:rFonts w:cstheme="minorHAnsi"/>
          <w:bCs/>
          <w:lang w:val="en-US"/>
        </w:rPr>
        <w:instrText xml:space="preserve"> ADDIN EN.CITE </w:instrText>
      </w:r>
      <w:r w:rsidR="00F21373">
        <w:rPr>
          <w:rFonts w:cstheme="minorHAnsi"/>
          <w:bCs/>
          <w:lang w:val="en-US"/>
        </w:rPr>
        <w:fldChar w:fldCharType="begin">
          <w:fldData xml:space="preserve">PEVuZE5vdGU+PENpdGU+PEF1dGhvcj5YdWFuPC9BdXRob3I+PFllYXI+MjAwNzwvWWVhcj48UmVj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</w:fldData>
        </w:fldChar>
      </w:r>
      <w:r w:rsidR="00F21373">
        <w:rPr>
          <w:rFonts w:cstheme="minorHAnsi"/>
          <w:bCs/>
          <w:lang w:val="en-US"/>
        </w:rPr>
        <w:instrText xml:space="preserve"> ADDIN EN.CITE.DATA </w:instrText>
      </w:r>
      <w:r w:rsidR="00F21373">
        <w:rPr>
          <w:rFonts w:cstheme="minorHAnsi"/>
          <w:bCs/>
          <w:lang w:val="en-US"/>
        </w:rPr>
      </w:r>
      <w:r w:rsidR="00F21373">
        <w:rPr>
          <w:rFonts w:cstheme="minorHAnsi"/>
          <w:bCs/>
          <w:lang w:val="en-US"/>
        </w:rPr>
        <w:fldChar w:fldCharType="end"/>
      </w:r>
      <w:r w:rsidR="00D55940" w:rsidRPr="00A04DF7">
        <w:rPr>
          <w:rFonts w:cstheme="minorHAnsi"/>
          <w:bCs/>
          <w:lang w:val="en-US"/>
        </w:rPr>
      </w:r>
      <w:r w:rsidR="00D55940" w:rsidRPr="00A04DF7">
        <w:rPr>
          <w:rFonts w:cstheme="minorHAnsi"/>
          <w:bCs/>
          <w:lang w:val="en-US"/>
        </w:rPr>
        <w:fldChar w:fldCharType="separate"/>
      </w:r>
      <w:r w:rsidR="00F21373" w:rsidRPr="00F21373">
        <w:rPr>
          <w:rFonts w:cstheme="minorHAnsi"/>
          <w:bCs/>
          <w:noProof/>
          <w:vertAlign w:val="superscript"/>
          <w:lang w:val="en-US"/>
        </w:rPr>
        <w:t>[40b, 40c]</w:t>
      </w:r>
      <w:r w:rsidR="00D55940" w:rsidRPr="00A04DF7">
        <w:rPr>
          <w:rFonts w:cstheme="minorHAnsi"/>
          <w:bCs/>
          <w:lang w:val="en-US"/>
        </w:rPr>
        <w:fldChar w:fldCharType="end"/>
      </w:r>
      <w:r w:rsidR="004B111D" w:rsidRPr="00A04DF7">
        <w:rPr>
          <w:rFonts w:cstheme="minorHAnsi"/>
          <w:bCs/>
          <w:lang w:val="en-US"/>
        </w:rPr>
        <w:t xml:space="preserve"> Critically however, these trends remain persistent and unaffected even in the presence of relatively large quantities (up</w:t>
      </w:r>
      <w:r w:rsidR="00743D00">
        <w:rPr>
          <w:rFonts w:cstheme="minorHAnsi"/>
          <w:bCs/>
          <w:lang w:val="en-US"/>
        </w:rPr>
        <w:t xml:space="preserve"> to</w:t>
      </w:r>
      <w:r w:rsidR="004B111D" w:rsidRPr="00A04DF7">
        <w:rPr>
          <w:rFonts w:cstheme="minorHAnsi"/>
          <w:bCs/>
          <w:lang w:val="en-US"/>
        </w:rPr>
        <w:t xml:space="preserve"> 40 mol%) of [Pyrr</w:t>
      </w:r>
      <w:r w:rsidR="004B111D" w:rsidRPr="00A04DF7">
        <w:rPr>
          <w:rFonts w:cstheme="minorHAnsi"/>
          <w:bCs/>
          <w:vertAlign w:val="subscript"/>
          <w:lang w:val="en-US"/>
        </w:rPr>
        <w:t>14</w:t>
      </w:r>
      <w:r w:rsidR="004B111D" w:rsidRPr="00A04DF7">
        <w:rPr>
          <w:rFonts w:cstheme="minorHAnsi"/>
          <w:bCs/>
          <w:lang w:val="en-US"/>
        </w:rPr>
        <w:t xml:space="preserve">][TFSI] IL. Additionally, while physical properties of the formulation change significantly </w:t>
      </w:r>
      <w:r w:rsidR="00EC2B38" w:rsidRPr="00A04DF7">
        <w:rPr>
          <w:rFonts w:cstheme="minorHAnsi"/>
          <w:bCs/>
          <w:lang w:val="en-US"/>
        </w:rPr>
        <w:t xml:space="preserve">with </w:t>
      </w:r>
      <w:r w:rsidR="00997C7D" w:rsidRPr="00A04DF7">
        <w:rPr>
          <w:rFonts w:cstheme="minorHAnsi"/>
          <w:bCs/>
          <w:lang w:val="en-US"/>
        </w:rPr>
        <w:t>different</w:t>
      </w:r>
      <w:r w:rsidR="00EC2B38" w:rsidRPr="00A04DF7">
        <w:rPr>
          <w:rFonts w:cstheme="minorHAnsi"/>
          <w:bCs/>
          <w:lang w:val="en-US"/>
        </w:rPr>
        <w:t xml:space="preserve"> IL content</w:t>
      </w:r>
      <w:r w:rsidR="00997C7D" w:rsidRPr="00A04DF7">
        <w:rPr>
          <w:rFonts w:cstheme="minorHAnsi"/>
          <w:bCs/>
          <w:lang w:val="en-US"/>
        </w:rPr>
        <w:t xml:space="preserve">s </w:t>
      </w:r>
      <w:r w:rsidR="004B111D" w:rsidRPr="00A04DF7">
        <w:rPr>
          <w:rFonts w:cstheme="minorHAnsi"/>
          <w:bCs/>
          <w:lang w:val="en-US"/>
        </w:rPr>
        <w:t>(and could</w:t>
      </w:r>
      <w:r w:rsidR="00EC2B38" w:rsidRPr="00A04DF7">
        <w:rPr>
          <w:rFonts w:cstheme="minorHAnsi"/>
          <w:bCs/>
          <w:lang w:val="en-US"/>
        </w:rPr>
        <w:t>, in turn,</w:t>
      </w:r>
      <w:r w:rsidR="004B111D" w:rsidRPr="00A04DF7">
        <w:rPr>
          <w:rFonts w:cstheme="minorHAnsi"/>
          <w:bCs/>
          <w:lang w:val="en-US"/>
        </w:rPr>
        <w:t xml:space="preserve"> be tuned/</w:t>
      </w:r>
      <w:r w:rsidR="007D789D" w:rsidRPr="00A04DF7">
        <w:rPr>
          <w:rFonts w:cstheme="minorHAnsi"/>
          <w:bCs/>
          <w:lang w:val="en-US"/>
        </w:rPr>
        <w:t>optimized</w:t>
      </w:r>
      <w:r w:rsidR="004B111D" w:rsidRPr="00A04DF7">
        <w:rPr>
          <w:rFonts w:cstheme="minorHAnsi"/>
          <w:bCs/>
          <w:lang w:val="en-US"/>
        </w:rPr>
        <w:t>),</w:t>
      </w:r>
      <w:r w:rsidR="0000124E" w:rsidRPr="00A04DF7">
        <w:rPr>
          <w:rFonts w:cstheme="minorHAnsi"/>
          <w:bCs/>
          <w:lang w:val="en-US"/>
        </w:rPr>
        <w:t xml:space="preserve"> it is key that</w:t>
      </w:r>
      <w:r w:rsidR="004B111D" w:rsidRPr="00A04DF7">
        <w:rPr>
          <w:rFonts w:cstheme="minorHAnsi"/>
          <w:bCs/>
          <w:lang w:val="en-US"/>
        </w:rPr>
        <w:t xml:space="preserve"> the relation of the critical 4:1 ratio to the electrochemical stability discussed earlier appears to relate almost exclusively to </w:t>
      </w:r>
      <w:r w:rsidR="00EC2B38" w:rsidRPr="00A04DF7">
        <w:rPr>
          <w:rFonts w:cstheme="minorHAnsi"/>
          <w:bCs/>
          <w:lang w:val="en-US"/>
        </w:rPr>
        <w:t>the nature of interactions between DMSO and Li</w:t>
      </w:r>
      <w:r w:rsidR="004B111D" w:rsidRPr="00A04DF7">
        <w:rPr>
          <w:rFonts w:cstheme="minorHAnsi"/>
          <w:bCs/>
          <w:vertAlign w:val="superscript"/>
          <w:lang w:val="en-US"/>
        </w:rPr>
        <w:t>+</w:t>
      </w:r>
      <w:r w:rsidR="0000124E" w:rsidRPr="00A04DF7">
        <w:rPr>
          <w:rFonts w:cstheme="minorHAnsi"/>
          <w:bCs/>
          <w:lang w:val="en-US"/>
        </w:rPr>
        <w:t>, and is independent from interactions or interference from the IL</w:t>
      </w:r>
      <w:r w:rsidR="004B111D" w:rsidRPr="00A04DF7">
        <w:rPr>
          <w:rFonts w:cstheme="minorHAnsi"/>
          <w:bCs/>
          <w:lang w:val="en-US"/>
        </w:rPr>
        <w:t xml:space="preserve">. To further investigate IL effects on solvation, spectra of the </w:t>
      </w:r>
      <w:r w:rsidR="00CB3940" w:rsidRPr="00A04DF7">
        <w:rPr>
          <w:rFonts w:cstheme="minorHAnsi"/>
          <w:bCs/>
          <w:lang w:val="en-US"/>
        </w:rPr>
        <w:t>formulations</w:t>
      </w:r>
      <w:r w:rsidR="004B111D" w:rsidRPr="00A04DF7">
        <w:rPr>
          <w:rFonts w:cstheme="minorHAnsi"/>
          <w:bCs/>
          <w:lang w:val="en-US"/>
        </w:rPr>
        <w:t xml:space="preserve"> labelled </w:t>
      </w:r>
      <w:r w:rsidR="004B111D" w:rsidRPr="00A04DF7">
        <w:rPr>
          <w:rFonts w:cstheme="minorHAnsi"/>
          <w:b/>
          <w:lang w:val="en-US"/>
        </w:rPr>
        <w:t>E</w:t>
      </w:r>
      <w:r w:rsidR="004B111D" w:rsidRPr="00A04DF7">
        <w:rPr>
          <w:rFonts w:cstheme="minorHAnsi"/>
          <w:b/>
          <w:i/>
          <w:iCs/>
          <w:lang w:val="en-US"/>
        </w:rPr>
        <w:t xml:space="preserve"> </w:t>
      </w:r>
      <w:r w:rsidR="004B111D" w:rsidRPr="00A04DF7">
        <w:rPr>
          <w:rFonts w:cstheme="minorHAnsi"/>
          <w:bCs/>
          <w:lang w:val="en-US"/>
        </w:rPr>
        <w:t xml:space="preserve">where </w:t>
      </w:r>
      <w:proofErr w:type="spellStart"/>
      <w:r w:rsidR="004B111D" w:rsidRPr="00A04DF7">
        <w:rPr>
          <w:rFonts w:ascii="Lucida Calligraphy" w:hAnsi="Lucida Calligraphy"/>
          <w:lang w:val="en-US"/>
        </w:rPr>
        <w:t>x</w:t>
      </w:r>
      <w:r w:rsidR="004B111D" w:rsidRPr="00A04DF7">
        <w:rPr>
          <w:vertAlign w:val="subscript"/>
          <w:lang w:val="en-US"/>
        </w:rPr>
        <w:t>DMSO</w:t>
      </w:r>
      <w:r w:rsidR="004B111D" w:rsidRPr="00A04DF7">
        <w:rPr>
          <w:lang w:val="en-US"/>
        </w:rPr>
        <w:t>:</w:t>
      </w:r>
      <w:r w:rsidR="004B111D" w:rsidRPr="00A04DF7">
        <w:rPr>
          <w:rFonts w:ascii="Lucida Calligraphy" w:hAnsi="Lucida Calligraphy"/>
          <w:lang w:val="en-US"/>
        </w:rPr>
        <w:t>x</w:t>
      </w:r>
      <w:r w:rsidR="004B111D" w:rsidRPr="00A04DF7">
        <w:rPr>
          <w:vertAlign w:val="subscript"/>
          <w:lang w:val="en-US"/>
        </w:rPr>
        <w:t>Li</w:t>
      </w:r>
      <w:proofErr w:type="spellEnd"/>
      <w:r w:rsidR="004B111D" w:rsidRPr="00A04DF7">
        <w:rPr>
          <w:vertAlign w:val="subscript"/>
          <w:lang w:val="en-US"/>
        </w:rPr>
        <w:t xml:space="preserve">[TFSI] </w:t>
      </w:r>
      <w:r w:rsidR="004B111D" w:rsidRPr="00A04DF7">
        <w:rPr>
          <w:lang w:val="en-US"/>
        </w:rPr>
        <w:t xml:space="preserve">is fixed at 4:1 are </w:t>
      </w:r>
      <w:r w:rsidR="004B111D" w:rsidRPr="00AA2D45">
        <w:rPr>
          <w:lang w:val="en-US"/>
        </w:rPr>
        <w:t>presented in Figure S</w:t>
      </w:r>
      <w:r w:rsidR="005A4D1F">
        <w:rPr>
          <w:lang w:val="en-US"/>
        </w:rPr>
        <w:t>18</w:t>
      </w:r>
      <w:r w:rsidR="004B111D" w:rsidRPr="00AA2D45">
        <w:rPr>
          <w:lang w:val="en-US"/>
        </w:rPr>
        <w:t>.</w:t>
      </w:r>
      <w:r w:rsidR="004B111D" w:rsidRPr="00A04DF7">
        <w:rPr>
          <w:lang w:val="en-US"/>
        </w:rPr>
        <w:t xml:space="preserve"> Therein, in concentrated solutions where only the relative amount of </w:t>
      </w:r>
      <w:r w:rsidR="004B111D" w:rsidRPr="00A04DF7">
        <w:rPr>
          <w:lang w:val="en-US"/>
        </w:rPr>
        <w:lastRenderedPageBreak/>
        <w:t>IL is changing</w:t>
      </w:r>
      <w:r w:rsidR="00CB3940" w:rsidRPr="00A04DF7">
        <w:rPr>
          <w:lang w:val="en-US"/>
        </w:rPr>
        <w:t>, the associated DMSO bands remain unaffected</w:t>
      </w:r>
      <w:r w:rsidR="001A2356">
        <w:rPr>
          <w:lang w:val="en-US"/>
        </w:rPr>
        <w:t xml:space="preserve"> (as additionally indicated by the overlapping orange star symbols for the 3 different formulations in Figure 6)</w:t>
      </w:r>
      <w:r w:rsidR="00CB3940" w:rsidRPr="00A04DF7">
        <w:rPr>
          <w:lang w:val="en-US"/>
        </w:rPr>
        <w:t xml:space="preserve">. </w:t>
      </w:r>
      <w:r w:rsidR="0083543E" w:rsidRPr="00A04DF7">
        <w:rPr>
          <w:lang w:val="en-US"/>
        </w:rPr>
        <w:t xml:space="preserve">Interestingly, for all </w:t>
      </w:r>
      <w:r w:rsidR="0083543E" w:rsidRPr="00A04DF7">
        <w:rPr>
          <w:b/>
          <w:bCs/>
          <w:lang w:val="en-US"/>
        </w:rPr>
        <w:t xml:space="preserve">E </w:t>
      </w:r>
      <w:r w:rsidR="0083543E" w:rsidRPr="00A04DF7">
        <w:rPr>
          <w:lang w:val="en-US"/>
        </w:rPr>
        <w:t>formulations, the best fitting parameters result in residual lower frequency peaks for</w:t>
      </w:r>
      <w:r w:rsidR="0083543E" w:rsidRPr="00A04DF7">
        <w:rPr>
          <w:bCs/>
          <w:lang w:val="en-US"/>
        </w:rPr>
        <w:t xml:space="preserve"> </w:t>
      </w:r>
      <w:proofErr w:type="spellStart"/>
      <w:r w:rsidR="0083543E" w:rsidRPr="00A04DF7">
        <w:rPr>
          <w:rFonts w:cstheme="minorHAnsi"/>
          <w:bCs/>
          <w:i/>
          <w:iCs/>
          <w:lang w:val="en-US"/>
        </w:rPr>
        <w:t>δ</w:t>
      </w:r>
      <w:r w:rsidR="0083543E" w:rsidRPr="00A04DF7">
        <w:rPr>
          <w:rFonts w:cstheme="minorHAnsi"/>
          <w:bCs/>
          <w:i/>
          <w:iCs/>
          <w:vertAlign w:val="subscript"/>
          <w:lang w:val="en-US"/>
        </w:rPr>
        <w:t>s</w:t>
      </w:r>
      <w:proofErr w:type="spellEnd"/>
      <w:r w:rsidR="0083543E" w:rsidRPr="00A04DF7">
        <w:rPr>
          <w:rFonts w:cstheme="minorHAnsi"/>
          <w:bCs/>
          <w:lang w:val="en-US"/>
        </w:rPr>
        <w:t xml:space="preserve">(C-S) </w:t>
      </w:r>
      <w:r w:rsidR="00DD7139" w:rsidRPr="00A04DF7">
        <w:rPr>
          <w:rFonts w:cstheme="minorHAnsi"/>
          <w:bCs/>
          <w:lang w:val="en-US"/>
        </w:rPr>
        <w:t xml:space="preserve">and </w:t>
      </w:r>
      <w:proofErr w:type="spellStart"/>
      <w:r w:rsidR="0083543E" w:rsidRPr="00A04DF7">
        <w:rPr>
          <w:rFonts w:cstheme="minorHAnsi"/>
          <w:bCs/>
          <w:i/>
          <w:iCs/>
          <w:lang w:val="en-US"/>
        </w:rPr>
        <w:t>δ</w:t>
      </w:r>
      <w:r w:rsidR="0083543E" w:rsidRPr="00A04DF7">
        <w:rPr>
          <w:rFonts w:cstheme="minorHAnsi"/>
          <w:bCs/>
          <w:i/>
          <w:iCs/>
          <w:vertAlign w:val="subscript"/>
          <w:lang w:val="en-US"/>
        </w:rPr>
        <w:t>as</w:t>
      </w:r>
      <w:proofErr w:type="spellEnd"/>
      <w:r w:rsidR="0083543E" w:rsidRPr="00A04DF7">
        <w:rPr>
          <w:rFonts w:cstheme="minorHAnsi"/>
          <w:bCs/>
          <w:lang w:val="en-US"/>
        </w:rPr>
        <w:t>(C-S)</w:t>
      </w:r>
      <w:r w:rsidR="0083543E" w:rsidRPr="00A04DF7">
        <w:rPr>
          <w:lang w:val="en-US"/>
        </w:rPr>
        <w:t xml:space="preserve">, indicating minor amounts of </w:t>
      </w:r>
      <w:r w:rsidR="0083543E" w:rsidRPr="00A04DF7">
        <w:rPr>
          <w:i/>
          <w:iCs/>
          <w:lang w:val="en-US"/>
        </w:rPr>
        <w:t xml:space="preserve">free </w:t>
      </w:r>
      <w:r w:rsidR="0083543E" w:rsidRPr="00A04DF7">
        <w:rPr>
          <w:lang w:val="en-US"/>
        </w:rPr>
        <w:t>DMSO (</w:t>
      </w:r>
      <w:r w:rsidR="0083543E" w:rsidRPr="00A04DF7">
        <w:rPr>
          <w:i/>
          <w:iCs/>
          <w:lang w:val="en-US"/>
        </w:rPr>
        <w:t>ca</w:t>
      </w:r>
      <w:r w:rsidR="0083543E" w:rsidRPr="00A04DF7">
        <w:rPr>
          <w:lang w:val="en-US"/>
        </w:rPr>
        <w:t>. 4.5 %)</w:t>
      </w:r>
      <w:r w:rsidR="00896764" w:rsidRPr="00A04DF7">
        <w:rPr>
          <w:lang w:val="en-US"/>
        </w:rPr>
        <w:t xml:space="preserve"> present</w:t>
      </w:r>
      <w:r w:rsidR="0083543E" w:rsidRPr="00A04DF7">
        <w:rPr>
          <w:lang w:val="en-US"/>
        </w:rPr>
        <w:t xml:space="preserve"> in these formulations. </w:t>
      </w:r>
      <w:r w:rsidR="005B39A6" w:rsidRPr="00A04DF7">
        <w:rPr>
          <w:lang w:val="en-US"/>
        </w:rPr>
        <w:t>Overall</w:t>
      </w:r>
      <w:r w:rsidR="00CB3940" w:rsidRPr="00A04DF7">
        <w:rPr>
          <w:lang w:val="en-US"/>
        </w:rPr>
        <w:t>, these</w:t>
      </w:r>
      <w:r w:rsidR="005B39A6" w:rsidRPr="00A04DF7">
        <w:rPr>
          <w:lang w:val="en-US"/>
        </w:rPr>
        <w:t xml:space="preserve"> collective</w:t>
      </w:r>
      <w:r w:rsidR="00CB3940" w:rsidRPr="00A04DF7">
        <w:rPr>
          <w:lang w:val="en-US"/>
        </w:rPr>
        <w:t xml:space="preserve"> observations indicate the IL cation behaves more as a spectator ion in solution rather than</w:t>
      </w:r>
      <w:r w:rsidR="00743D00">
        <w:rPr>
          <w:lang w:val="en-US"/>
        </w:rPr>
        <w:t xml:space="preserve"> participating in</w:t>
      </w:r>
      <w:r w:rsidR="00CB3940" w:rsidRPr="00A04DF7">
        <w:rPr>
          <w:lang w:val="en-US"/>
        </w:rPr>
        <w:t xml:space="preserve"> any form of direct DMSO-IL </w:t>
      </w:r>
      <w:r w:rsidR="007D789D" w:rsidRPr="00A04DF7">
        <w:rPr>
          <w:lang w:val="en-US"/>
        </w:rPr>
        <w:t>stabilization</w:t>
      </w:r>
      <w:r w:rsidR="00CB3940" w:rsidRPr="00A04DF7">
        <w:rPr>
          <w:lang w:val="en-US"/>
        </w:rPr>
        <w:t xml:space="preserve"> interactions.</w:t>
      </w:r>
      <w:r w:rsidR="003B2171" w:rsidRPr="00A04DF7">
        <w:rPr>
          <w:lang w:val="en-US"/>
        </w:rPr>
        <w:t xml:space="preserve"> While the strong electron donor DMSO molecule </w:t>
      </w:r>
      <w:r w:rsidR="00D55940" w:rsidRPr="00A04DF7">
        <w:rPr>
          <w:lang w:val="en-US"/>
        </w:rPr>
        <w:t xml:space="preserve">definitively </w:t>
      </w:r>
      <w:r w:rsidR="003B2171" w:rsidRPr="00A04DF7">
        <w:rPr>
          <w:lang w:val="en-US"/>
        </w:rPr>
        <w:t>interacts with</w:t>
      </w:r>
      <w:r w:rsidR="00896764" w:rsidRPr="00A04DF7">
        <w:rPr>
          <w:lang w:val="en-US"/>
        </w:rPr>
        <w:t>, and solvates,</w:t>
      </w:r>
      <w:r w:rsidR="003B2171" w:rsidRPr="00A04DF7">
        <w:rPr>
          <w:lang w:val="en-US"/>
        </w:rPr>
        <w:t xml:space="preserve"> dissolved Li</w:t>
      </w:r>
      <w:r w:rsidR="003B2171" w:rsidRPr="00A04DF7">
        <w:rPr>
          <w:vertAlign w:val="superscript"/>
          <w:lang w:val="en-US"/>
        </w:rPr>
        <w:t>+</w:t>
      </w:r>
      <w:r w:rsidR="003B2171" w:rsidRPr="00A04DF7">
        <w:rPr>
          <w:lang w:val="en-US"/>
        </w:rPr>
        <w:t xml:space="preserve"> cations</w:t>
      </w:r>
      <w:r w:rsidR="00A27DE4" w:rsidRPr="00A04DF7">
        <w:rPr>
          <w:lang w:val="en-US"/>
        </w:rPr>
        <w:t xml:space="preserve"> (both with and without IL)</w:t>
      </w:r>
      <w:r w:rsidR="003B2171" w:rsidRPr="00A04DF7">
        <w:rPr>
          <w:lang w:val="en-US"/>
        </w:rPr>
        <w:t xml:space="preserve">, no evidence </w:t>
      </w:r>
      <w:r w:rsidR="007B3AB2" w:rsidRPr="00A04DF7">
        <w:rPr>
          <w:lang w:val="en-US"/>
        </w:rPr>
        <w:t>for the</w:t>
      </w:r>
      <w:r w:rsidR="003B2171" w:rsidRPr="00A04DF7">
        <w:rPr>
          <w:lang w:val="en-US"/>
        </w:rPr>
        <w:t xml:space="preserve"> direct interaction with the softer, bulky and sterically hindered [Pyrr</w:t>
      </w:r>
      <w:r w:rsidR="003B2171" w:rsidRPr="00A04DF7">
        <w:rPr>
          <w:vertAlign w:val="subscript"/>
          <w:lang w:val="en-US"/>
        </w:rPr>
        <w:t>14</w:t>
      </w:r>
      <w:r w:rsidR="003B2171" w:rsidRPr="00A04DF7">
        <w:rPr>
          <w:lang w:val="en-US"/>
        </w:rPr>
        <w:t>]</w:t>
      </w:r>
      <w:r w:rsidR="003B2171" w:rsidRPr="00A04DF7">
        <w:rPr>
          <w:vertAlign w:val="superscript"/>
          <w:lang w:val="en-US"/>
        </w:rPr>
        <w:t>+</w:t>
      </w:r>
      <w:r w:rsidR="003B2171" w:rsidRPr="00A04DF7">
        <w:rPr>
          <w:lang w:val="en-US"/>
        </w:rPr>
        <w:t xml:space="preserve"> cation (with and without Li</w:t>
      </w:r>
      <w:r w:rsidR="003B2171" w:rsidRPr="00A04DF7">
        <w:rPr>
          <w:vertAlign w:val="superscript"/>
          <w:lang w:val="en-US"/>
        </w:rPr>
        <w:t>+</w:t>
      </w:r>
      <w:r w:rsidR="003B2171" w:rsidRPr="00A04DF7">
        <w:rPr>
          <w:lang w:val="en-US"/>
        </w:rPr>
        <w:t xml:space="preserve"> present) is </w:t>
      </w:r>
      <w:r w:rsidR="007B3AB2" w:rsidRPr="00A04DF7">
        <w:rPr>
          <w:lang w:val="en-US"/>
        </w:rPr>
        <w:t>found</w:t>
      </w:r>
      <w:r w:rsidR="003B2171" w:rsidRPr="00A04DF7">
        <w:rPr>
          <w:lang w:val="en-US"/>
        </w:rPr>
        <w:t xml:space="preserve"> by Raman spectroscopy.</w:t>
      </w:r>
    </w:p>
    <w:p w14:paraId="7AAAA4EE" w14:textId="77777777" w:rsidR="00F855BC" w:rsidRDefault="00DB65E8" w:rsidP="00F855BC">
      <w:pPr>
        <w:jc w:val="both"/>
        <w:rPr>
          <w:lang w:val="en-US"/>
        </w:rPr>
      </w:pPr>
      <w:r w:rsidRPr="00A04DF7">
        <w:rPr>
          <w:rFonts w:cstheme="minorHAnsi"/>
          <w:bCs/>
          <w:lang w:val="en-US"/>
        </w:rPr>
        <w:t>To further probe the nature of complex species in the binary and ternary formulations, the relative diffusional properties of DMSO and Li</w:t>
      </w:r>
      <w:r w:rsidRPr="00A04DF7">
        <w:rPr>
          <w:rFonts w:cstheme="minorHAnsi"/>
          <w:bCs/>
          <w:vertAlign w:val="superscript"/>
          <w:lang w:val="en-US"/>
        </w:rPr>
        <w:t>+</w:t>
      </w:r>
      <w:r w:rsidRPr="00A04DF7">
        <w:rPr>
          <w:rFonts w:cstheme="minorHAnsi"/>
          <w:bCs/>
          <w:lang w:val="en-US"/>
        </w:rPr>
        <w:t xml:space="preserve"> was measured by pulsed-field gradient</w:t>
      </w:r>
      <w:r w:rsidR="007274C3" w:rsidRPr="00A04DF7">
        <w:rPr>
          <w:rFonts w:cstheme="minorHAnsi"/>
          <w:bCs/>
          <w:lang w:val="en-US"/>
        </w:rPr>
        <w:t xml:space="preserve"> spin echo</w:t>
      </w:r>
      <w:r w:rsidRPr="00A04DF7">
        <w:rPr>
          <w:rFonts w:cstheme="minorHAnsi"/>
          <w:bCs/>
          <w:lang w:val="en-US"/>
        </w:rPr>
        <w:t xml:space="preserve"> NMR</w:t>
      </w:r>
      <w:r w:rsidR="00FE7CC7" w:rsidRPr="00A04DF7">
        <w:rPr>
          <w:rFonts w:cstheme="minorHAnsi"/>
          <w:bCs/>
          <w:lang w:val="en-US"/>
        </w:rPr>
        <w:t xml:space="preserve"> (P</w:t>
      </w:r>
      <w:r w:rsidR="007274C3" w:rsidRPr="00A04DF7">
        <w:rPr>
          <w:rFonts w:cstheme="minorHAnsi"/>
          <w:bCs/>
          <w:lang w:val="en-US"/>
        </w:rPr>
        <w:t>GSE</w:t>
      </w:r>
      <w:r w:rsidR="00FE7CC7" w:rsidRPr="00A04DF7">
        <w:rPr>
          <w:rFonts w:cstheme="minorHAnsi"/>
          <w:bCs/>
          <w:lang w:val="en-US"/>
        </w:rPr>
        <w:t>-NMR)</w:t>
      </w:r>
      <w:r w:rsidRPr="00A04DF7">
        <w:rPr>
          <w:rFonts w:cstheme="minorHAnsi"/>
          <w:bCs/>
          <w:lang w:val="en-US"/>
        </w:rPr>
        <w:t>. Assuming strong DMSO--Li</w:t>
      </w:r>
      <w:r w:rsidRPr="00A04DF7">
        <w:rPr>
          <w:rFonts w:cstheme="minorHAnsi"/>
          <w:bCs/>
          <w:vertAlign w:val="superscript"/>
          <w:lang w:val="en-US"/>
        </w:rPr>
        <w:t xml:space="preserve">+ </w:t>
      </w:r>
      <w:r w:rsidRPr="00A04DF7">
        <w:rPr>
          <w:rFonts w:cstheme="minorHAnsi"/>
          <w:bCs/>
          <w:lang w:val="en-US"/>
        </w:rPr>
        <w:t>association</w:t>
      </w:r>
      <w:r w:rsidR="008862CB" w:rsidRPr="00A04DF7">
        <w:rPr>
          <w:rFonts w:cstheme="minorHAnsi"/>
          <w:bCs/>
          <w:lang w:val="en-US"/>
        </w:rPr>
        <w:t xml:space="preserve"> with long lifetimes</w:t>
      </w:r>
      <w:r w:rsidRPr="00A04DF7">
        <w:rPr>
          <w:rFonts w:cstheme="minorHAnsi"/>
          <w:bCs/>
          <w:lang w:val="en-US"/>
        </w:rPr>
        <w:t xml:space="preserve">, where </w:t>
      </w:r>
      <w:r w:rsidR="00FE7CC7" w:rsidRPr="00A04DF7">
        <w:rPr>
          <w:rFonts w:cstheme="minorHAnsi"/>
          <w:bCs/>
          <w:lang w:val="en-US"/>
        </w:rPr>
        <w:t>P</w:t>
      </w:r>
      <w:r w:rsidR="007274C3" w:rsidRPr="00A04DF7">
        <w:rPr>
          <w:rFonts w:cstheme="minorHAnsi"/>
          <w:bCs/>
          <w:lang w:val="en-US"/>
        </w:rPr>
        <w:t>GSE</w:t>
      </w:r>
      <w:r w:rsidR="00FE7CC7" w:rsidRPr="00A04DF7">
        <w:rPr>
          <w:rFonts w:cstheme="minorHAnsi"/>
          <w:bCs/>
          <w:lang w:val="en-US"/>
        </w:rPr>
        <w:t>-NMR</w:t>
      </w:r>
      <w:r w:rsidRPr="00A04DF7">
        <w:rPr>
          <w:rFonts w:cstheme="minorHAnsi"/>
          <w:bCs/>
          <w:lang w:val="en-US"/>
        </w:rPr>
        <w:t xml:space="preserve"> </w:t>
      </w:r>
      <w:r w:rsidR="008862CB" w:rsidRPr="00A04DF7">
        <w:rPr>
          <w:rFonts w:cstheme="minorHAnsi"/>
          <w:bCs/>
          <w:lang w:val="en-US"/>
        </w:rPr>
        <w:t>enables measurement of</w:t>
      </w:r>
      <w:r w:rsidRPr="00A04DF7">
        <w:rPr>
          <w:rFonts w:cstheme="minorHAnsi"/>
          <w:bCs/>
          <w:lang w:val="en-US"/>
        </w:rPr>
        <w:t xml:space="preserve"> averaged transport of nuclei from </w:t>
      </w:r>
      <w:r w:rsidRPr="00A04DF7">
        <w:rPr>
          <w:rFonts w:cstheme="minorHAnsi"/>
          <w:bCs/>
          <w:i/>
          <w:iCs/>
          <w:lang w:val="en-US"/>
        </w:rPr>
        <w:t xml:space="preserve">free </w:t>
      </w:r>
      <w:r w:rsidRPr="00A04DF7">
        <w:rPr>
          <w:rFonts w:cstheme="minorHAnsi"/>
          <w:bCs/>
          <w:lang w:val="en-US"/>
        </w:rPr>
        <w:t xml:space="preserve">and </w:t>
      </w:r>
      <w:r w:rsidRPr="00A04DF7">
        <w:rPr>
          <w:rFonts w:cstheme="minorHAnsi"/>
          <w:bCs/>
          <w:i/>
          <w:iCs/>
          <w:lang w:val="en-US"/>
        </w:rPr>
        <w:t>bound</w:t>
      </w:r>
      <w:r w:rsidRPr="00A04DF7">
        <w:rPr>
          <w:rFonts w:cstheme="minorHAnsi"/>
          <w:bCs/>
          <w:lang w:val="en-US"/>
        </w:rPr>
        <w:t xml:space="preserve"> DMSO, the</w:t>
      </w:r>
      <w:r w:rsidR="00C41171" w:rsidRPr="00A04DF7">
        <w:rPr>
          <w:rFonts w:cstheme="minorHAnsi"/>
          <w:bCs/>
          <w:lang w:val="en-US"/>
        </w:rPr>
        <w:t xml:space="preserve"> quotient of</w:t>
      </w:r>
      <w:r w:rsidRPr="00A04DF7">
        <w:rPr>
          <w:rFonts w:cstheme="minorHAnsi"/>
          <w:bCs/>
          <w:lang w:val="en-US"/>
        </w:rPr>
        <w:t xml:space="preserve"> diffusion coefficients</w:t>
      </w:r>
      <w:r w:rsidR="00727AE8" w:rsidRPr="00A04DF7">
        <w:rPr>
          <w:rFonts w:cstheme="minorHAnsi"/>
          <w:bCs/>
          <w:lang w:val="en-US"/>
        </w:rPr>
        <w:t xml:space="preserve"> (</w:t>
      </w:r>
      <w:r w:rsidR="00727AE8" w:rsidRPr="00A04DF7">
        <w:rPr>
          <w:rFonts w:cstheme="minorHAnsi"/>
          <w:bCs/>
          <w:i/>
          <w:iCs/>
          <w:lang w:val="en-US"/>
        </w:rPr>
        <w:t>D</w:t>
      </w:r>
      <w:r w:rsidR="00727AE8" w:rsidRPr="00A04DF7">
        <w:rPr>
          <w:rFonts w:cstheme="minorHAnsi"/>
          <w:bCs/>
          <w:lang w:val="en-US"/>
        </w:rPr>
        <w:t>)</w:t>
      </w:r>
      <w:r w:rsidRPr="00A04DF7">
        <w:rPr>
          <w:rFonts w:cstheme="minorHAnsi"/>
          <w:bCs/>
          <w:lang w:val="en-US"/>
        </w:rPr>
        <w:t xml:space="preserve"> of solvent and cation should approach unity</w:t>
      </w:r>
      <w:r w:rsidR="00FE7CC7" w:rsidRPr="00A04DF7">
        <w:rPr>
          <w:rFonts w:cstheme="minorHAnsi"/>
          <w:bCs/>
          <w:lang w:val="en-US"/>
        </w:rPr>
        <w:t xml:space="preserve"> at (and beyond) the critical 4:1 ratio. </w:t>
      </w:r>
      <w:r w:rsidR="00B838DA" w:rsidRPr="00A04DF7">
        <w:rPr>
          <w:rFonts w:cstheme="minorHAnsi"/>
          <w:bCs/>
          <w:lang w:val="en-US"/>
        </w:rPr>
        <w:t>The change in</w:t>
      </w:r>
      <w:r w:rsidR="00727AE8" w:rsidRPr="00A04DF7">
        <w:rPr>
          <w:rFonts w:cstheme="minorHAnsi"/>
          <w:bCs/>
          <w:lang w:val="en-US"/>
        </w:rPr>
        <w:t xml:space="preserve"> </w:t>
      </w:r>
      <w:r w:rsidR="00727AE8" w:rsidRPr="00A04DF7">
        <w:rPr>
          <w:rFonts w:cstheme="minorHAnsi"/>
          <w:bCs/>
          <w:i/>
          <w:iCs/>
          <w:lang w:val="en-US"/>
        </w:rPr>
        <w:t>D</w:t>
      </w:r>
      <w:r w:rsidR="00B838DA" w:rsidRPr="00A04DF7">
        <w:rPr>
          <w:rFonts w:cstheme="minorHAnsi"/>
          <w:bCs/>
          <w:lang w:val="en-US"/>
        </w:rPr>
        <w:t xml:space="preserve"> of DMSO and Li</w:t>
      </w:r>
      <w:r w:rsidR="00B838DA" w:rsidRPr="00A04DF7">
        <w:rPr>
          <w:rFonts w:cstheme="minorHAnsi"/>
          <w:bCs/>
          <w:vertAlign w:val="superscript"/>
          <w:lang w:val="en-US"/>
        </w:rPr>
        <w:t>+</w:t>
      </w:r>
      <w:r w:rsidR="00727AE8" w:rsidRPr="00A04DF7">
        <w:rPr>
          <w:rFonts w:cstheme="minorHAnsi"/>
          <w:bCs/>
          <w:lang w:val="en-US"/>
        </w:rPr>
        <w:t>, as well as their ratios (</w:t>
      </w:r>
      <w:r w:rsidR="00F6600E" w:rsidRPr="00A04DF7">
        <w:rPr>
          <w:rFonts w:cstheme="minorHAnsi"/>
          <w:bCs/>
          <w:i/>
          <w:iCs/>
          <w:lang w:val="en-US"/>
        </w:rPr>
        <w:t>D</w:t>
      </w:r>
      <w:r w:rsidR="00F6600E" w:rsidRPr="00A04DF7">
        <w:rPr>
          <w:rFonts w:cstheme="minorHAnsi"/>
          <w:bCs/>
          <w:i/>
          <w:iCs/>
          <w:vertAlign w:val="subscript"/>
          <w:lang w:val="en-US"/>
        </w:rPr>
        <w:t>DMSO</w:t>
      </w:r>
      <w:r w:rsidR="00F6600E" w:rsidRPr="00A04DF7">
        <w:rPr>
          <w:rFonts w:cstheme="minorHAnsi"/>
          <w:bCs/>
          <w:lang w:val="en-US"/>
        </w:rPr>
        <w:t>/</w:t>
      </w:r>
      <w:proofErr w:type="spellStart"/>
      <w:r w:rsidR="00F6600E" w:rsidRPr="00A04DF7">
        <w:rPr>
          <w:rFonts w:cstheme="minorHAnsi"/>
          <w:bCs/>
          <w:i/>
          <w:iCs/>
          <w:lang w:val="en-US"/>
        </w:rPr>
        <w:t>D</w:t>
      </w:r>
      <w:r w:rsidR="00F6600E" w:rsidRPr="00A04DF7">
        <w:rPr>
          <w:rFonts w:cstheme="minorHAnsi"/>
          <w:bCs/>
          <w:i/>
          <w:iCs/>
          <w:vertAlign w:val="subscript"/>
          <w:lang w:val="en-US"/>
        </w:rPr>
        <w:t>Li</w:t>
      </w:r>
      <w:proofErr w:type="spellEnd"/>
      <w:r w:rsidR="00F6600E" w:rsidRPr="00A04DF7">
        <w:rPr>
          <w:rFonts w:cstheme="minorHAnsi"/>
          <w:bCs/>
          <w:i/>
          <w:iCs/>
          <w:vertAlign w:val="subscript"/>
          <w:lang w:val="en-US"/>
        </w:rPr>
        <w:t>+</w:t>
      </w:r>
      <w:r w:rsidR="00727AE8" w:rsidRPr="00A04DF7">
        <w:rPr>
          <w:rFonts w:cstheme="minorHAnsi"/>
          <w:bCs/>
          <w:lang w:val="en-US"/>
        </w:rPr>
        <w:t xml:space="preserve">), as a function of formulation is shown in </w:t>
      </w:r>
      <w:r w:rsidR="00727AE8" w:rsidRPr="005F7961">
        <w:rPr>
          <w:rFonts w:cstheme="minorHAnsi"/>
          <w:b/>
          <w:bCs/>
          <w:lang w:val="en-US"/>
        </w:rPr>
        <w:t xml:space="preserve">Figure </w:t>
      </w:r>
      <w:r w:rsidR="003E1707">
        <w:rPr>
          <w:rFonts w:cstheme="minorHAnsi"/>
          <w:b/>
          <w:bCs/>
          <w:lang w:val="en-US"/>
        </w:rPr>
        <w:t>7(</w:t>
      </w:r>
      <w:proofErr w:type="spellStart"/>
      <w:r w:rsidR="003E1707">
        <w:rPr>
          <w:rFonts w:cstheme="minorHAnsi"/>
          <w:b/>
          <w:bCs/>
          <w:lang w:val="en-US"/>
        </w:rPr>
        <w:t>i</w:t>
      </w:r>
      <w:proofErr w:type="spellEnd"/>
      <w:r w:rsidR="003E1707">
        <w:rPr>
          <w:rFonts w:cstheme="minorHAnsi"/>
          <w:b/>
          <w:bCs/>
          <w:lang w:val="en-US"/>
        </w:rPr>
        <w:t xml:space="preserve"> and ii)</w:t>
      </w:r>
      <w:r w:rsidR="00727AE8" w:rsidRPr="00A04DF7">
        <w:rPr>
          <w:rFonts w:cstheme="minorHAnsi"/>
          <w:bCs/>
          <w:lang w:val="en-US"/>
        </w:rPr>
        <w:t xml:space="preserve">. </w:t>
      </w:r>
      <w:r w:rsidR="002516E7">
        <w:rPr>
          <w:rFonts w:cstheme="minorHAnsi"/>
          <w:bCs/>
          <w:lang w:val="en-US"/>
        </w:rPr>
        <w:t xml:space="preserve">The numerical data for PGSE-NMR measurements is provided in Table S2 in the SI. </w:t>
      </w:r>
      <w:r w:rsidR="00EF3359" w:rsidRPr="00A04DF7">
        <w:rPr>
          <w:rFonts w:cstheme="minorHAnsi"/>
          <w:bCs/>
          <w:lang w:val="en-US"/>
        </w:rPr>
        <w:t>In agreement</w:t>
      </w:r>
      <w:r w:rsidR="00727AE8" w:rsidRPr="00A04DF7">
        <w:rPr>
          <w:rFonts w:cstheme="minorHAnsi"/>
          <w:bCs/>
          <w:lang w:val="en-US"/>
        </w:rPr>
        <w:t xml:space="preserve"> with the qualitative visual observation of reduced fluidity, </w:t>
      </w:r>
      <w:r w:rsidR="00727AE8" w:rsidRPr="00A04DF7">
        <w:rPr>
          <w:rFonts w:cstheme="minorHAnsi"/>
          <w:bCs/>
          <w:i/>
          <w:iCs/>
          <w:lang w:val="en-US"/>
        </w:rPr>
        <w:t>D</w:t>
      </w:r>
      <w:r w:rsidR="00727AE8" w:rsidRPr="00A04DF7">
        <w:rPr>
          <w:rFonts w:cstheme="minorHAnsi"/>
          <w:bCs/>
          <w:i/>
          <w:iCs/>
          <w:vertAlign w:val="subscript"/>
          <w:lang w:val="en-US"/>
        </w:rPr>
        <w:t>DMSO</w:t>
      </w:r>
      <w:r w:rsidR="00727AE8" w:rsidRPr="00A04DF7">
        <w:rPr>
          <w:rFonts w:cstheme="minorHAnsi"/>
          <w:bCs/>
          <w:vertAlign w:val="subscript"/>
          <w:lang w:val="en-US"/>
        </w:rPr>
        <w:t xml:space="preserve"> </w:t>
      </w:r>
      <w:r w:rsidR="00727AE8" w:rsidRPr="00A04DF7">
        <w:rPr>
          <w:rFonts w:cstheme="minorHAnsi"/>
          <w:bCs/>
          <w:lang w:val="en-US"/>
        </w:rPr>
        <w:t>and</w:t>
      </w:r>
      <w:r w:rsidR="00727AE8" w:rsidRPr="00A04DF7">
        <w:rPr>
          <w:rFonts w:cstheme="minorHAnsi"/>
          <w:bCs/>
          <w:vertAlign w:val="subscript"/>
          <w:lang w:val="en-US"/>
        </w:rPr>
        <w:t xml:space="preserve"> </w:t>
      </w:r>
      <w:proofErr w:type="spellStart"/>
      <w:r w:rsidR="00727AE8" w:rsidRPr="00A04DF7">
        <w:rPr>
          <w:rFonts w:cstheme="minorHAnsi"/>
          <w:bCs/>
          <w:i/>
          <w:iCs/>
          <w:lang w:val="en-US"/>
        </w:rPr>
        <w:t>D</w:t>
      </w:r>
      <w:r w:rsidR="00727AE8" w:rsidRPr="00A04DF7">
        <w:rPr>
          <w:rFonts w:cstheme="minorHAnsi"/>
          <w:bCs/>
          <w:i/>
          <w:iCs/>
          <w:vertAlign w:val="subscript"/>
          <w:lang w:val="en-US"/>
        </w:rPr>
        <w:t>Li</w:t>
      </w:r>
      <w:proofErr w:type="spellEnd"/>
      <w:r w:rsidR="00727AE8" w:rsidRPr="00A04DF7">
        <w:rPr>
          <w:rFonts w:cstheme="minorHAnsi"/>
          <w:bCs/>
          <w:i/>
          <w:iCs/>
          <w:vertAlign w:val="subscript"/>
          <w:lang w:val="en-US"/>
        </w:rPr>
        <w:t>+</w:t>
      </w:r>
      <w:r w:rsidR="00727AE8" w:rsidRPr="00A04DF7">
        <w:rPr>
          <w:rFonts w:cstheme="minorHAnsi"/>
          <w:bCs/>
          <w:lang w:val="en-US"/>
        </w:rPr>
        <w:t xml:space="preserve"> </w:t>
      </w:r>
      <w:r w:rsidR="007B7B38" w:rsidRPr="00A04DF7">
        <w:rPr>
          <w:rFonts w:cstheme="minorHAnsi"/>
          <w:bCs/>
          <w:lang w:val="en-US"/>
        </w:rPr>
        <w:t xml:space="preserve">both </w:t>
      </w:r>
      <w:r w:rsidR="00727AE8" w:rsidRPr="00A04DF7">
        <w:rPr>
          <w:rFonts w:cstheme="minorHAnsi"/>
          <w:bCs/>
          <w:lang w:val="en-US"/>
        </w:rPr>
        <w:t>reduce as Li</w:t>
      </w:r>
      <w:r w:rsidR="007B7B38" w:rsidRPr="00A04DF7">
        <w:rPr>
          <w:rFonts w:cstheme="minorHAnsi"/>
          <w:bCs/>
          <w:lang w:val="en-US"/>
        </w:rPr>
        <w:t>-</w:t>
      </w:r>
      <w:r w:rsidR="00727AE8" w:rsidRPr="00A04DF7">
        <w:rPr>
          <w:rFonts w:cstheme="minorHAnsi"/>
          <w:bCs/>
          <w:lang w:val="en-US"/>
        </w:rPr>
        <w:t>salt concentrations a</w:t>
      </w:r>
      <w:r w:rsidR="007B7B38" w:rsidRPr="00A04DF7">
        <w:rPr>
          <w:rFonts w:cstheme="minorHAnsi"/>
          <w:bCs/>
          <w:lang w:val="en-US"/>
        </w:rPr>
        <w:t>r</w:t>
      </w:r>
      <w:r w:rsidR="00727AE8" w:rsidRPr="00A04DF7">
        <w:rPr>
          <w:rFonts w:cstheme="minorHAnsi"/>
          <w:bCs/>
          <w:lang w:val="en-US"/>
        </w:rPr>
        <w:t>e increased. Likewise, for</w:t>
      </w:r>
      <w:r w:rsidR="007B7B38" w:rsidRPr="00A04DF7">
        <w:rPr>
          <w:rFonts w:cstheme="minorHAnsi"/>
          <w:bCs/>
          <w:lang w:val="en-US"/>
        </w:rPr>
        <w:t xml:space="preserve"> the</w:t>
      </w:r>
      <w:r w:rsidR="00727AE8" w:rsidRPr="00A04DF7">
        <w:rPr>
          <w:rFonts w:cstheme="minorHAnsi"/>
          <w:bCs/>
          <w:lang w:val="en-US"/>
        </w:rPr>
        <w:t xml:space="preserve"> binary and ternary formulations where </w:t>
      </w:r>
      <w:bookmarkStart w:id="9" w:name="_Hlk43912680"/>
      <w:proofErr w:type="spellStart"/>
      <w:r w:rsidR="00727AE8" w:rsidRPr="00A04DF7">
        <w:rPr>
          <w:rFonts w:ascii="Lucida Calligraphy" w:hAnsi="Lucida Calligraphy"/>
          <w:lang w:val="en-US"/>
        </w:rPr>
        <w:t>x</w:t>
      </w:r>
      <w:r w:rsidR="00727AE8" w:rsidRPr="00A04DF7">
        <w:rPr>
          <w:vertAlign w:val="subscript"/>
          <w:lang w:val="en-US"/>
        </w:rPr>
        <w:t>Li</w:t>
      </w:r>
      <w:proofErr w:type="spellEnd"/>
      <w:r w:rsidR="00727AE8" w:rsidRPr="00A04DF7">
        <w:rPr>
          <w:vertAlign w:val="subscript"/>
          <w:lang w:val="en-US"/>
        </w:rPr>
        <w:t>[TFSI]</w:t>
      </w:r>
      <w:r w:rsidR="00727AE8" w:rsidRPr="00A04DF7">
        <w:rPr>
          <w:lang w:val="en-US"/>
        </w:rPr>
        <w:t>/</w:t>
      </w:r>
      <w:proofErr w:type="spellStart"/>
      <w:r w:rsidR="00727AE8" w:rsidRPr="00A04DF7">
        <w:rPr>
          <w:rFonts w:ascii="Lucida Calligraphy" w:hAnsi="Lucida Calligraphy"/>
          <w:lang w:val="en-US"/>
        </w:rPr>
        <w:t>x</w:t>
      </w:r>
      <w:r w:rsidR="00727AE8" w:rsidRPr="00A04DF7">
        <w:rPr>
          <w:vertAlign w:val="subscript"/>
          <w:lang w:val="en-US"/>
        </w:rPr>
        <w:t>DMSO</w:t>
      </w:r>
      <w:proofErr w:type="spellEnd"/>
      <w:r w:rsidR="00727AE8" w:rsidRPr="00A04DF7">
        <w:rPr>
          <w:lang w:val="en-US"/>
        </w:rPr>
        <w:t xml:space="preserve"> </w:t>
      </w:r>
      <w:bookmarkEnd w:id="9"/>
      <w:r w:rsidR="00727AE8" w:rsidRPr="00A04DF7">
        <w:rPr>
          <w:lang w:val="en-US"/>
        </w:rPr>
        <w:t xml:space="preserve">are equivalent, diffusion </w:t>
      </w:r>
      <w:r w:rsidR="007B7B38" w:rsidRPr="00A04DF7">
        <w:rPr>
          <w:lang w:val="en-US"/>
        </w:rPr>
        <w:t>coefficients</w:t>
      </w:r>
      <w:r w:rsidR="00727AE8" w:rsidRPr="00A04DF7">
        <w:rPr>
          <w:lang w:val="en-US"/>
        </w:rPr>
        <w:t xml:space="preserve"> are lower for IL-containing ternary mixtures. </w:t>
      </w:r>
      <w:r w:rsidR="00C41171" w:rsidRPr="00A04DF7">
        <w:rPr>
          <w:lang w:val="en-US"/>
        </w:rPr>
        <w:t xml:space="preserve">However, even at and below the important 4:1 ratio of </w:t>
      </w:r>
      <w:proofErr w:type="spellStart"/>
      <w:r w:rsidR="00013EDD" w:rsidRPr="00A04DF7">
        <w:rPr>
          <w:rFonts w:ascii="Lucida Calligraphy" w:hAnsi="Lucida Calligraphy"/>
          <w:lang w:val="en-US"/>
        </w:rPr>
        <w:t>x</w:t>
      </w:r>
      <w:r w:rsidR="00013EDD" w:rsidRPr="00A04DF7">
        <w:rPr>
          <w:vertAlign w:val="subscript"/>
          <w:lang w:val="en-US"/>
        </w:rPr>
        <w:t>DMSO</w:t>
      </w:r>
      <w:proofErr w:type="spellEnd"/>
      <w:r w:rsidR="00013EDD">
        <w:rPr>
          <w:lang w:val="en-US"/>
        </w:rPr>
        <w:t xml:space="preserve"> to </w:t>
      </w:r>
      <w:proofErr w:type="spellStart"/>
      <w:r w:rsidR="00013EDD" w:rsidRPr="00A04DF7">
        <w:rPr>
          <w:rFonts w:ascii="Lucida Calligraphy" w:hAnsi="Lucida Calligraphy"/>
          <w:lang w:val="en-US"/>
        </w:rPr>
        <w:t>x</w:t>
      </w:r>
      <w:r w:rsidR="00013EDD" w:rsidRPr="00A04DF7">
        <w:rPr>
          <w:vertAlign w:val="subscript"/>
          <w:lang w:val="en-US"/>
        </w:rPr>
        <w:t>Li</w:t>
      </w:r>
      <w:proofErr w:type="spellEnd"/>
      <w:r w:rsidR="00013EDD">
        <w:rPr>
          <w:vertAlign w:val="subscript"/>
          <w:lang w:val="en-US"/>
        </w:rPr>
        <w:t>+</w:t>
      </w:r>
      <w:r w:rsidR="00C41171" w:rsidRPr="00A04DF7">
        <w:rPr>
          <w:lang w:val="en-US"/>
        </w:rPr>
        <w:t xml:space="preserve">, </w:t>
      </w:r>
      <w:r w:rsidR="00F6600E" w:rsidRPr="00A04DF7">
        <w:rPr>
          <w:rFonts w:cstheme="minorHAnsi"/>
          <w:bCs/>
          <w:i/>
          <w:iCs/>
          <w:lang w:val="en-US"/>
        </w:rPr>
        <w:t>D</w:t>
      </w:r>
      <w:r w:rsidR="00F6600E" w:rsidRPr="00A04DF7">
        <w:rPr>
          <w:rFonts w:cstheme="minorHAnsi"/>
          <w:bCs/>
          <w:i/>
          <w:iCs/>
          <w:vertAlign w:val="subscript"/>
          <w:lang w:val="en-US"/>
        </w:rPr>
        <w:t xml:space="preserve">DMSO </w:t>
      </w:r>
      <w:r w:rsidR="00F6600E" w:rsidRPr="00A04DF7">
        <w:rPr>
          <w:rFonts w:cstheme="minorHAnsi"/>
          <w:bCs/>
          <w:lang w:val="en-US"/>
        </w:rPr>
        <w:t>and</w:t>
      </w:r>
      <w:r w:rsidR="00F6600E" w:rsidRPr="00A04DF7">
        <w:rPr>
          <w:rFonts w:cstheme="minorHAnsi"/>
          <w:bCs/>
          <w:vertAlign w:val="subscript"/>
          <w:lang w:val="en-US"/>
        </w:rPr>
        <w:t xml:space="preserve"> </w:t>
      </w:r>
      <w:proofErr w:type="spellStart"/>
      <w:r w:rsidR="00F6600E" w:rsidRPr="00A04DF7">
        <w:rPr>
          <w:rFonts w:cstheme="minorHAnsi"/>
          <w:bCs/>
          <w:i/>
          <w:iCs/>
          <w:lang w:val="en-US"/>
        </w:rPr>
        <w:t>D</w:t>
      </w:r>
      <w:r w:rsidR="00F6600E" w:rsidRPr="00A04DF7">
        <w:rPr>
          <w:rFonts w:cstheme="minorHAnsi"/>
          <w:bCs/>
          <w:i/>
          <w:iCs/>
          <w:vertAlign w:val="subscript"/>
          <w:lang w:val="en-US"/>
        </w:rPr>
        <w:t>Li</w:t>
      </w:r>
      <w:proofErr w:type="spellEnd"/>
      <w:r w:rsidR="00F6600E" w:rsidRPr="00A04DF7">
        <w:rPr>
          <w:rFonts w:cstheme="minorHAnsi"/>
          <w:bCs/>
          <w:i/>
          <w:iCs/>
          <w:vertAlign w:val="subscript"/>
          <w:lang w:val="en-US"/>
        </w:rPr>
        <w:t>+</w:t>
      </w:r>
      <w:r w:rsidR="00F6600E" w:rsidRPr="00A04DF7">
        <w:rPr>
          <w:rFonts w:cstheme="minorHAnsi"/>
          <w:bCs/>
          <w:i/>
          <w:iCs/>
          <w:lang w:val="en-US"/>
        </w:rPr>
        <w:t xml:space="preserve"> </w:t>
      </w:r>
      <w:r w:rsidR="00F6600E" w:rsidRPr="00A04DF7">
        <w:rPr>
          <w:rFonts w:cstheme="minorHAnsi"/>
          <w:bCs/>
          <w:lang w:val="en-US"/>
        </w:rPr>
        <w:t xml:space="preserve">do not coalesce to the same value in either binary or ternary mixtures. This implies the presence of </w:t>
      </w:r>
      <w:r w:rsidR="00473E7B" w:rsidRPr="00A04DF7">
        <w:rPr>
          <w:rFonts w:cstheme="minorHAnsi"/>
          <w:bCs/>
          <w:lang w:val="en-US"/>
        </w:rPr>
        <w:t xml:space="preserve">short-lived </w:t>
      </w:r>
      <w:r w:rsidR="00F6600E" w:rsidRPr="00A04DF7">
        <w:rPr>
          <w:rFonts w:cstheme="minorHAnsi"/>
          <w:bCs/>
          <w:lang w:val="en-US"/>
        </w:rPr>
        <w:t xml:space="preserve">freely diffusing DMSO </w:t>
      </w:r>
      <w:r w:rsidR="008862CB" w:rsidRPr="00A04DF7">
        <w:rPr>
          <w:rFonts w:cstheme="minorHAnsi"/>
          <w:bCs/>
          <w:lang w:val="en-US"/>
        </w:rPr>
        <w:t>remaining in the highly concentrated formulations</w:t>
      </w:r>
      <w:r w:rsidR="00473E7B" w:rsidRPr="00A04DF7">
        <w:rPr>
          <w:rFonts w:cstheme="minorHAnsi"/>
          <w:bCs/>
          <w:lang w:val="en-US"/>
        </w:rPr>
        <w:t xml:space="preserve">, despite no such </w:t>
      </w:r>
      <w:r w:rsidR="00473E7B" w:rsidRPr="00A04DF7">
        <w:rPr>
          <w:rFonts w:cstheme="minorHAnsi"/>
          <w:bCs/>
          <w:i/>
          <w:iCs/>
          <w:lang w:val="en-US"/>
        </w:rPr>
        <w:t>free</w:t>
      </w:r>
      <w:r w:rsidR="00473E7B" w:rsidRPr="00A04DF7">
        <w:rPr>
          <w:rFonts w:cstheme="minorHAnsi"/>
          <w:bCs/>
          <w:lang w:val="en-US"/>
        </w:rPr>
        <w:t xml:space="preserve"> DMSO being observable</w:t>
      </w:r>
      <w:r w:rsidR="007B7B38" w:rsidRPr="00A04DF7">
        <w:rPr>
          <w:rFonts w:cstheme="minorHAnsi"/>
          <w:bCs/>
          <w:lang w:val="en-US"/>
        </w:rPr>
        <w:t xml:space="preserve"> (below 4:1)</w:t>
      </w:r>
      <w:r w:rsidR="00473E7B" w:rsidRPr="00A04DF7">
        <w:rPr>
          <w:rFonts w:cstheme="minorHAnsi"/>
          <w:bCs/>
          <w:lang w:val="en-US"/>
        </w:rPr>
        <w:t xml:space="preserve"> on the timescale of Raman spectroscopic measurements</w:t>
      </w:r>
      <w:r w:rsidR="008862CB" w:rsidRPr="00A04DF7">
        <w:rPr>
          <w:rFonts w:cstheme="minorHAnsi"/>
          <w:bCs/>
          <w:lang w:val="en-US"/>
        </w:rPr>
        <w:t>.</w:t>
      </w:r>
      <w:r w:rsidR="00D74A0D" w:rsidRPr="00A04DF7">
        <w:rPr>
          <w:rFonts w:cstheme="minorHAnsi"/>
          <w:bCs/>
          <w:lang w:val="en-US"/>
        </w:rPr>
        <w:t xml:space="preserve"> Such ligand exchange dynamics could be further understood using time-resolved vibrational spectroscopy methods including 2D-infrared.</w:t>
      </w:r>
      <w:r w:rsidR="008862CB" w:rsidRPr="00A04DF7">
        <w:rPr>
          <w:rFonts w:cstheme="minorHAnsi"/>
          <w:bCs/>
          <w:lang w:val="en-US"/>
        </w:rPr>
        <w:t xml:space="preserve"> </w:t>
      </w:r>
      <w:r w:rsidR="00473E7B" w:rsidRPr="00A04DF7">
        <w:rPr>
          <w:rFonts w:cstheme="minorHAnsi"/>
          <w:bCs/>
          <w:lang w:val="en-US"/>
        </w:rPr>
        <w:t>Nevertheless, t</w:t>
      </w:r>
      <w:r w:rsidR="008862CB" w:rsidRPr="00A04DF7">
        <w:rPr>
          <w:rFonts w:cstheme="minorHAnsi"/>
          <w:bCs/>
          <w:lang w:val="en-US"/>
        </w:rPr>
        <w:t>his observation</w:t>
      </w:r>
      <w:r w:rsidR="00EF3359" w:rsidRPr="00A04DF7">
        <w:rPr>
          <w:rFonts w:cstheme="minorHAnsi"/>
          <w:bCs/>
          <w:lang w:val="en-US"/>
        </w:rPr>
        <w:t xml:space="preserve"> and the derived diffusion coefficients are</w:t>
      </w:r>
      <w:r w:rsidR="008862CB" w:rsidRPr="00A04DF7">
        <w:rPr>
          <w:rFonts w:cstheme="minorHAnsi"/>
          <w:bCs/>
          <w:lang w:val="en-US"/>
        </w:rPr>
        <w:t xml:space="preserve"> in good agreement with previous measurements on this binary</w:t>
      </w:r>
      <w:r w:rsidR="00473E7B" w:rsidRPr="00A04DF7">
        <w:rPr>
          <w:rFonts w:cstheme="minorHAnsi"/>
          <w:bCs/>
          <w:lang w:val="en-US"/>
        </w:rPr>
        <w:t xml:space="preserve"> DMSO/Li[TFSI]</w:t>
      </w:r>
      <w:r w:rsidR="008862CB" w:rsidRPr="00A04DF7">
        <w:rPr>
          <w:rFonts w:cstheme="minorHAnsi"/>
          <w:bCs/>
          <w:lang w:val="en-US"/>
        </w:rPr>
        <w:t xml:space="preserve"> formulation</w:t>
      </w:r>
      <w:r w:rsidR="007B7B38" w:rsidRPr="00A04DF7">
        <w:rPr>
          <w:rFonts w:cstheme="minorHAnsi"/>
          <w:bCs/>
          <w:lang w:val="en-US"/>
        </w:rPr>
        <w:t xml:space="preserve"> (</w:t>
      </w:r>
      <w:r w:rsidR="007B7B38" w:rsidRPr="00A04DF7">
        <w:rPr>
          <w:rFonts w:cstheme="minorHAnsi"/>
          <w:bCs/>
          <w:i/>
          <w:iCs/>
          <w:lang w:val="en-US"/>
        </w:rPr>
        <w:t>i.e.</w:t>
      </w:r>
      <w:r w:rsidR="007B7B38" w:rsidRPr="00A04DF7">
        <w:rPr>
          <w:rFonts w:cstheme="minorHAnsi"/>
          <w:bCs/>
          <w:lang w:val="en-US"/>
        </w:rPr>
        <w:t xml:space="preserve"> </w:t>
      </w:r>
      <w:r w:rsidR="007B7B38" w:rsidRPr="00A04DF7">
        <w:rPr>
          <w:rFonts w:cstheme="minorHAnsi"/>
          <w:b/>
          <w:lang w:val="en-US"/>
        </w:rPr>
        <w:t>A</w:t>
      </w:r>
      <w:r w:rsidR="007B7B38" w:rsidRPr="00A04DF7">
        <w:rPr>
          <w:rFonts w:cstheme="minorHAnsi"/>
          <w:bCs/>
          <w:lang w:val="en-US"/>
        </w:rPr>
        <w:t>[1:0])</w:t>
      </w:r>
      <w:r w:rsidR="008862CB" w:rsidRPr="00A04DF7">
        <w:rPr>
          <w:rFonts w:cstheme="minorHAnsi"/>
          <w:bCs/>
          <w:lang w:val="en-US"/>
        </w:rPr>
        <w:t>,</w:t>
      </w:r>
      <w:r w:rsidR="00473E7B" w:rsidRPr="00A04DF7">
        <w:rPr>
          <w:rFonts w:cstheme="minorHAnsi"/>
          <w:bCs/>
          <w:lang w:val="en-US"/>
        </w:rPr>
        <w:fldChar w:fldCharType="begin"/>
      </w:r>
      <w:r w:rsidR="00205E78">
        <w:rPr>
          <w:rFonts w:cstheme="minorHAnsi"/>
          <w:bCs/>
          <w:lang w:val="en-US"/>
        </w:rPr>
        <w:instrText xml:space="preserve"> ADDIN EN.CITE &lt;EndNote&gt;&lt;Cite&gt;&lt;Author&gt;Tatara&lt;/Author&gt;&lt;Year&gt;2017&lt;/Year&gt;&lt;RecNum&gt;1013&lt;/RecNum&gt;&lt;DisplayText&gt;&lt;style face="superscript"&gt;[16b]&lt;/style&gt;&lt;/DisplayText&gt;&lt;record&gt;&lt;rec-number&gt;1013&lt;/rec-number&gt;&lt;foreign-keys&gt;&lt;key app="EN" db-id="a2dav2psq99e9aefffjxatxjpx5r9wx0xepa" timestamp="1540911520"&gt;1013&lt;/key&gt;&lt;/foreign-keys&gt;&lt;ref-type name="Journal Article"&gt;17&lt;/ref-type&gt;&lt;contributors&gt;&lt;authors&gt;&lt;author&gt;Tatara, Ryoichi&lt;/author&gt;&lt;author&gt;Kwabi, David G.&lt;/author&gt;&lt;author&gt;Batcho, Thomas P.&lt;/author&gt;&lt;author&gt;Tulodziecki, Michal&lt;/author&gt;&lt;author&gt;Watanabe, Kenta&lt;/author&gt;&lt;author&gt;Kwon, Hoi-Min&lt;/author&gt;&lt;author&gt;Thomas, Morgan L.&lt;/author&gt;&lt;author&gt;Ueno, Kazuhide&lt;/author&gt;&lt;author&gt;Thompson, Carl V.&lt;/author&gt;&lt;author&gt;Dokko, Kaoru&lt;/author&gt;&lt;author&gt;Shao-Horn, Yang&lt;/author&gt;&lt;author&gt;Watanabe, Masayoshi&lt;/author&gt;&lt;/authors&gt;&lt;/contributors&gt;&lt;titles&gt;&lt;title&gt;Oxygen Reduction Reaction in Highly Concentrated Electrolyte Solutions of Lithium Bis(trifluoromethanesulfonyl)amide/Dimethyl Sulfoxide&lt;/title&gt;&lt;secondary-title&gt;The Journal of Physical Chemistry C&lt;/secondary-title&gt;&lt;/titles&gt;&lt;periodical&gt;&lt;full-title&gt;The Journal of Physical Chemistry C&lt;/full-title&gt;&lt;abbr-1&gt;J. Phys. Chem. C&lt;/abbr-1&gt;&lt;/periodical&gt;&lt;pages&gt;9162-9172&lt;/pages&gt;&lt;volume&gt;121&lt;/volume&gt;&lt;number&gt;17&lt;/number&gt;&lt;dates&gt;&lt;year&gt;2017&lt;/year&gt;&lt;pub-dates&gt;&lt;date&gt;2017/05/04&lt;/date&gt;&lt;/pub-dates&gt;&lt;/dates&gt;&lt;publisher&gt;American Chemical Society&lt;/publisher&gt;&lt;isbn&gt;1932-7447&lt;/isbn&gt;&lt;urls&gt;&lt;related-urls&gt;&lt;url&gt;https://doi.org/10.1021/acs.jpcc.7b01738&lt;/url&gt;&lt;/related-urls&gt;&lt;/urls&gt;&lt;electronic-resource-num&gt;10.1021/acs.jpcc.7b01738&lt;/electronic-resource-num&gt;&lt;/record&gt;&lt;/Cite&gt;&lt;/EndNote&gt;</w:instrText>
      </w:r>
      <w:r w:rsidR="00473E7B" w:rsidRPr="00A04DF7">
        <w:rPr>
          <w:rFonts w:cstheme="minorHAnsi"/>
          <w:bCs/>
          <w:lang w:val="en-US"/>
        </w:rPr>
        <w:fldChar w:fldCharType="separate"/>
      </w:r>
      <w:r w:rsidR="00205E78" w:rsidRPr="00205E78">
        <w:rPr>
          <w:rFonts w:cstheme="minorHAnsi"/>
          <w:bCs/>
          <w:noProof/>
          <w:vertAlign w:val="superscript"/>
          <w:lang w:val="en-US"/>
        </w:rPr>
        <w:t>[16b]</w:t>
      </w:r>
      <w:r w:rsidR="00473E7B" w:rsidRPr="00A04DF7">
        <w:rPr>
          <w:rFonts w:cstheme="minorHAnsi"/>
          <w:bCs/>
          <w:lang w:val="en-US"/>
        </w:rPr>
        <w:fldChar w:fldCharType="end"/>
      </w:r>
      <w:r w:rsidR="00F54104" w:rsidRPr="00F54104">
        <w:rPr>
          <w:rFonts w:cstheme="minorHAnsi"/>
          <w:bCs/>
          <w:lang w:val="en-US"/>
        </w:rPr>
        <w:t xml:space="preserve"> </w:t>
      </w:r>
      <w:r w:rsidR="00F54104" w:rsidRPr="00A04DF7">
        <w:rPr>
          <w:rFonts w:cstheme="minorHAnsi"/>
          <w:bCs/>
          <w:lang w:val="en-US"/>
        </w:rPr>
        <w:t>and can be attributed to the shorter lifetime of stabilized [Li(DMSO)</w:t>
      </w:r>
      <w:r w:rsidR="00F54104" w:rsidRPr="00A04DF7">
        <w:rPr>
          <w:rFonts w:cstheme="minorHAnsi"/>
          <w:bCs/>
          <w:i/>
          <w:iCs/>
          <w:vertAlign w:val="subscript"/>
          <w:lang w:val="en-US"/>
        </w:rPr>
        <w:t>N</w:t>
      </w:r>
      <w:r w:rsidR="00F54104" w:rsidRPr="00A04DF7">
        <w:rPr>
          <w:rFonts w:cstheme="minorHAnsi"/>
          <w:bCs/>
          <w:lang w:val="en-US"/>
        </w:rPr>
        <w:t>]</w:t>
      </w:r>
      <w:r w:rsidR="00F54104" w:rsidRPr="00A04DF7">
        <w:rPr>
          <w:rFonts w:cstheme="minorHAnsi"/>
          <w:bCs/>
          <w:vertAlign w:val="superscript"/>
          <w:lang w:val="en-US"/>
        </w:rPr>
        <w:t>+</w:t>
      </w:r>
      <w:r w:rsidR="00F54104" w:rsidRPr="00A04DF7">
        <w:rPr>
          <w:rFonts w:cstheme="minorHAnsi"/>
          <w:bCs/>
          <w:lang w:val="en-US"/>
        </w:rPr>
        <w:t xml:space="preserve"> complexes relative to the timescale of NMR measurements (</w:t>
      </w:r>
      <w:r w:rsidR="00F54104" w:rsidRPr="00F54104">
        <w:rPr>
          <w:rFonts w:cstheme="minorHAnsi"/>
          <w:bCs/>
          <w:lang w:val="en-US"/>
        </w:rPr>
        <w:t>10</w:t>
      </w:r>
      <w:r w:rsidR="00F54104" w:rsidRPr="00F54104">
        <w:rPr>
          <w:rFonts w:cstheme="minorHAnsi"/>
          <w:bCs/>
          <w:vertAlign w:val="superscript"/>
          <w:lang w:val="en-US"/>
        </w:rPr>
        <w:t>-3</w:t>
      </w:r>
      <w:r w:rsidR="00F54104" w:rsidRPr="00F54104">
        <w:rPr>
          <w:rFonts w:cstheme="minorHAnsi"/>
          <w:bCs/>
          <w:lang w:val="en-US"/>
        </w:rPr>
        <w:t xml:space="preserve"> s</w:t>
      </w:r>
      <w:r w:rsidR="00F54104" w:rsidRPr="00A04DF7">
        <w:rPr>
          <w:rFonts w:cstheme="minorHAnsi"/>
          <w:bCs/>
          <w:lang w:val="en-US"/>
        </w:rPr>
        <w:t>).</w:t>
      </w:r>
      <w:r w:rsidR="00AA6217" w:rsidRPr="00A04DF7">
        <w:rPr>
          <w:lang w:val="en-US"/>
        </w:rPr>
        <w:t xml:space="preserve"> Crucially however, </w:t>
      </w:r>
      <w:r w:rsidR="00AA6217" w:rsidRPr="00A04DF7">
        <w:rPr>
          <w:rFonts w:cstheme="minorHAnsi"/>
          <w:bCs/>
          <w:i/>
          <w:iCs/>
          <w:lang w:val="en-US"/>
        </w:rPr>
        <w:t>D</w:t>
      </w:r>
      <w:r w:rsidR="00AA6217" w:rsidRPr="00A04DF7">
        <w:rPr>
          <w:rFonts w:cstheme="minorHAnsi"/>
          <w:bCs/>
          <w:i/>
          <w:iCs/>
          <w:vertAlign w:val="subscript"/>
          <w:lang w:val="en-US"/>
        </w:rPr>
        <w:t>DMSO</w:t>
      </w:r>
      <w:r w:rsidR="00AA6217" w:rsidRPr="00A04DF7">
        <w:rPr>
          <w:rFonts w:cstheme="minorHAnsi"/>
          <w:bCs/>
          <w:lang w:val="en-US"/>
        </w:rPr>
        <w:t>/</w:t>
      </w:r>
      <w:proofErr w:type="spellStart"/>
      <w:r w:rsidR="00AA6217" w:rsidRPr="00A04DF7">
        <w:rPr>
          <w:rFonts w:cstheme="minorHAnsi"/>
          <w:bCs/>
          <w:i/>
          <w:iCs/>
          <w:lang w:val="en-US"/>
        </w:rPr>
        <w:t>D</w:t>
      </w:r>
      <w:r w:rsidR="00AA6217" w:rsidRPr="00A04DF7">
        <w:rPr>
          <w:rFonts w:cstheme="minorHAnsi"/>
          <w:bCs/>
          <w:i/>
          <w:iCs/>
          <w:vertAlign w:val="subscript"/>
          <w:lang w:val="en-US"/>
        </w:rPr>
        <w:t>Li</w:t>
      </w:r>
      <w:proofErr w:type="spellEnd"/>
      <w:r w:rsidR="00AA6217" w:rsidRPr="00A04DF7">
        <w:rPr>
          <w:rFonts w:cstheme="minorHAnsi"/>
          <w:bCs/>
          <w:i/>
          <w:iCs/>
          <w:vertAlign w:val="subscript"/>
          <w:lang w:val="en-US"/>
        </w:rPr>
        <w:t>+</w:t>
      </w:r>
      <w:r w:rsidR="00AA6217" w:rsidRPr="00A04DF7">
        <w:rPr>
          <w:rFonts w:cstheme="minorHAnsi"/>
          <w:bCs/>
          <w:lang w:val="en-US"/>
        </w:rPr>
        <w:t xml:space="preserve"> remains mostly unaffected by the addition of the IL, particularly where </w:t>
      </w:r>
      <w:proofErr w:type="spellStart"/>
      <w:r w:rsidR="00AA6217" w:rsidRPr="00A04DF7">
        <w:rPr>
          <w:rFonts w:ascii="Lucida Calligraphy" w:hAnsi="Lucida Calligraphy"/>
          <w:lang w:val="en-US"/>
        </w:rPr>
        <w:t>x</w:t>
      </w:r>
      <w:r w:rsidR="00AA6217" w:rsidRPr="00A04DF7">
        <w:rPr>
          <w:vertAlign w:val="subscript"/>
          <w:lang w:val="en-US"/>
        </w:rPr>
        <w:t>Li</w:t>
      </w:r>
      <w:proofErr w:type="spellEnd"/>
      <w:r w:rsidR="00AA6217" w:rsidRPr="00A04DF7">
        <w:rPr>
          <w:vertAlign w:val="subscript"/>
          <w:lang w:val="en-US"/>
        </w:rPr>
        <w:t>[TFSI]</w:t>
      </w:r>
      <w:r w:rsidR="00AA6217" w:rsidRPr="00A04DF7">
        <w:rPr>
          <w:lang w:val="en-US"/>
        </w:rPr>
        <w:t>/</w:t>
      </w:r>
      <w:proofErr w:type="spellStart"/>
      <w:r w:rsidR="00AA6217" w:rsidRPr="00A04DF7">
        <w:rPr>
          <w:rFonts w:ascii="Lucida Calligraphy" w:hAnsi="Lucida Calligraphy"/>
          <w:lang w:val="en-US"/>
        </w:rPr>
        <w:t>x</w:t>
      </w:r>
      <w:r w:rsidR="00AA6217" w:rsidRPr="00A04DF7">
        <w:rPr>
          <w:vertAlign w:val="subscript"/>
          <w:lang w:val="en-US"/>
        </w:rPr>
        <w:t>DMSO</w:t>
      </w:r>
      <w:proofErr w:type="spellEnd"/>
      <w:r w:rsidR="00AA6217" w:rsidRPr="00A04DF7">
        <w:rPr>
          <w:vertAlign w:val="subscript"/>
          <w:lang w:val="en-US"/>
        </w:rPr>
        <w:t xml:space="preserve"> </w:t>
      </w:r>
      <w:r w:rsidR="00AA6217" w:rsidRPr="00A04DF7">
        <w:rPr>
          <w:lang w:val="en-US"/>
        </w:rPr>
        <w:t>= 0.25 (wherein the vast majority of DMSO should be involved in Li</w:t>
      </w:r>
      <w:r w:rsidR="00AA6217" w:rsidRPr="00A04DF7">
        <w:rPr>
          <w:vertAlign w:val="superscript"/>
          <w:lang w:val="en-US"/>
        </w:rPr>
        <w:t>+</w:t>
      </w:r>
      <w:r w:rsidR="00AA6217" w:rsidRPr="00A04DF7">
        <w:rPr>
          <w:lang w:val="en-US"/>
        </w:rPr>
        <w:t xml:space="preserve"> solvation according to the Raman </w:t>
      </w:r>
      <w:r w:rsidR="007D789D" w:rsidRPr="00A04DF7">
        <w:rPr>
          <w:lang w:val="en-US"/>
        </w:rPr>
        <w:t>characterization</w:t>
      </w:r>
      <w:r w:rsidR="00AA6217" w:rsidRPr="00A04DF7">
        <w:rPr>
          <w:lang w:val="en-US"/>
        </w:rPr>
        <w:t xml:space="preserve">). This </w:t>
      </w:r>
      <w:r w:rsidR="00AA6217" w:rsidRPr="00A04DF7">
        <w:rPr>
          <w:lang w:val="en-US"/>
        </w:rPr>
        <w:lastRenderedPageBreak/>
        <w:t>further alludes to the primarily spectator</w:t>
      </w:r>
      <w:r w:rsidR="00F54104">
        <w:rPr>
          <w:lang w:val="en-US"/>
        </w:rPr>
        <w:t>-like</w:t>
      </w:r>
      <w:r w:rsidR="00AA6217" w:rsidRPr="00A04DF7">
        <w:rPr>
          <w:lang w:val="en-US"/>
        </w:rPr>
        <w:t xml:space="preserve"> and non-competitive nature of the IL cation in this mixture with respect to DMSO interactions.</w:t>
      </w:r>
    </w:p>
    <w:p w14:paraId="5E8CD688" w14:textId="19089E39" w:rsidR="00F855BC" w:rsidRPr="00F855BC" w:rsidRDefault="00FB3C73" w:rsidP="00F855BC">
      <w:pPr>
        <w:jc w:val="both"/>
        <w:rPr>
          <w:lang w:val="en-US"/>
        </w:rPr>
      </w:pPr>
      <w:r>
        <w:rPr>
          <w:lang w:val="en-US"/>
        </w:rPr>
        <w:t>Ab initio m</w:t>
      </w:r>
      <w:r w:rsidR="00D74A0D" w:rsidRPr="00A04DF7">
        <w:rPr>
          <w:lang w:val="en-US"/>
        </w:rPr>
        <w:t>olecular dynamics</w:t>
      </w:r>
      <w:r w:rsidR="00743D00">
        <w:rPr>
          <w:lang w:val="en-US"/>
        </w:rPr>
        <w:t xml:space="preserve"> (</w:t>
      </w:r>
      <w:r>
        <w:rPr>
          <w:lang w:val="en-US"/>
        </w:rPr>
        <w:t>AI</w:t>
      </w:r>
      <w:r w:rsidR="00743D00">
        <w:rPr>
          <w:lang w:val="en-US"/>
        </w:rPr>
        <w:t>MD)</w:t>
      </w:r>
      <w:r w:rsidR="00D74A0D" w:rsidRPr="00A04DF7">
        <w:rPr>
          <w:lang w:val="en-US"/>
        </w:rPr>
        <w:t xml:space="preserve"> simulation</w:t>
      </w:r>
      <w:r w:rsidR="00743D00">
        <w:rPr>
          <w:lang w:val="en-US"/>
        </w:rPr>
        <w:t>s</w:t>
      </w:r>
      <w:r w:rsidR="00D74A0D" w:rsidRPr="00A04DF7">
        <w:rPr>
          <w:lang w:val="en-US"/>
        </w:rPr>
        <w:t xml:space="preserve"> of the local Li</w:t>
      </w:r>
      <w:r w:rsidR="00D74A0D" w:rsidRPr="00A04DF7">
        <w:rPr>
          <w:vertAlign w:val="superscript"/>
          <w:lang w:val="en-US"/>
        </w:rPr>
        <w:t>+</w:t>
      </w:r>
      <w:r w:rsidR="00D74A0D" w:rsidRPr="00A04DF7">
        <w:rPr>
          <w:lang w:val="en-US"/>
        </w:rPr>
        <w:t xml:space="preserve"> environments in the binary formulations </w:t>
      </w:r>
      <w:r w:rsidR="007B7B38" w:rsidRPr="00A04DF7">
        <w:rPr>
          <w:lang w:val="en-US"/>
        </w:rPr>
        <w:t>w</w:t>
      </w:r>
      <w:r w:rsidR="00743D00">
        <w:rPr>
          <w:lang w:val="en-US"/>
        </w:rPr>
        <w:t>ere</w:t>
      </w:r>
      <w:r w:rsidR="007B7B38" w:rsidRPr="00A04DF7">
        <w:rPr>
          <w:lang w:val="en-US"/>
        </w:rPr>
        <w:t xml:space="preserve"> performed at several concentrations in the </w:t>
      </w:r>
      <w:r w:rsidR="007B7B38" w:rsidRPr="00A04DF7">
        <w:rPr>
          <w:b/>
          <w:bCs/>
          <w:lang w:val="en-US"/>
        </w:rPr>
        <w:t>A</w:t>
      </w:r>
      <w:r w:rsidR="007B7B38" w:rsidRPr="00A04DF7">
        <w:rPr>
          <w:lang w:val="en-US"/>
        </w:rPr>
        <w:t>[1:0] DMSO/Li[TFSI] binary mixture.</w:t>
      </w:r>
      <w:r w:rsidR="00971F9E" w:rsidRPr="00A04DF7">
        <w:rPr>
          <w:lang w:val="en-US"/>
        </w:rPr>
        <w:t xml:space="preserve"> A simulation box containing 10 total molecules was constructed and, f</w:t>
      </w:r>
      <w:r w:rsidR="007B7B38" w:rsidRPr="00A04DF7">
        <w:rPr>
          <w:lang w:val="en-US"/>
        </w:rPr>
        <w:t>ollowing</w:t>
      </w:r>
      <w:r w:rsidR="00971F9E" w:rsidRPr="00A04DF7">
        <w:rPr>
          <w:lang w:val="en-US"/>
        </w:rPr>
        <w:t xml:space="preserve"> </w:t>
      </w:r>
      <w:r>
        <w:rPr>
          <w:lang w:val="en-US"/>
        </w:rPr>
        <w:t>simulation</w:t>
      </w:r>
      <w:r w:rsidR="007B7B38" w:rsidRPr="00A04DF7">
        <w:rPr>
          <w:lang w:val="en-US"/>
        </w:rPr>
        <w:t xml:space="preserve"> of</w:t>
      </w:r>
      <w:r w:rsidR="00971F9E" w:rsidRPr="00A04DF7">
        <w:rPr>
          <w:lang w:val="en-US"/>
        </w:rPr>
        <w:t xml:space="preserve"> the</w:t>
      </w:r>
      <w:r w:rsidR="007B7B38" w:rsidRPr="00A04DF7">
        <w:rPr>
          <w:lang w:val="en-US"/>
        </w:rPr>
        <w:t xml:space="preserve"> model systems</w:t>
      </w:r>
      <w:r w:rsidR="006F4230" w:rsidRPr="00A04DF7">
        <w:rPr>
          <w:lang w:val="en-US"/>
        </w:rPr>
        <w:t xml:space="preserve"> (see </w:t>
      </w:r>
      <w:r w:rsidR="00C70D28">
        <w:rPr>
          <w:lang w:val="en-US"/>
        </w:rPr>
        <w:t>the ESI</w:t>
      </w:r>
      <w:r w:rsidR="006F4230" w:rsidRPr="00A04DF7">
        <w:rPr>
          <w:lang w:val="en-US"/>
        </w:rPr>
        <w:t xml:space="preserve"> for </w:t>
      </w:r>
      <w:r w:rsidR="006F4230" w:rsidRPr="00054988">
        <w:rPr>
          <w:lang w:val="en-US"/>
        </w:rPr>
        <w:t>computation details)</w:t>
      </w:r>
      <w:r w:rsidR="007B7B38" w:rsidRPr="00054988">
        <w:rPr>
          <w:lang w:val="en-US"/>
        </w:rPr>
        <w:t>, radial distribution functions</w:t>
      </w:r>
      <w:r w:rsidR="00F54104" w:rsidRPr="00054988">
        <w:rPr>
          <w:lang w:val="en-US"/>
        </w:rPr>
        <w:t xml:space="preserve"> (RDFs)</w:t>
      </w:r>
      <w:r w:rsidR="007B7B38" w:rsidRPr="00054988">
        <w:rPr>
          <w:lang w:val="en-US"/>
        </w:rPr>
        <w:t xml:space="preserve"> of DMSO (O) and [TFSI]</w:t>
      </w:r>
      <w:r w:rsidR="007B7B38" w:rsidRPr="00054988">
        <w:rPr>
          <w:vertAlign w:val="superscript"/>
          <w:lang w:val="en-US"/>
        </w:rPr>
        <w:t>-</w:t>
      </w:r>
      <w:r w:rsidR="007B7B38" w:rsidRPr="00054988">
        <w:rPr>
          <w:lang w:val="en-US"/>
        </w:rPr>
        <w:t xml:space="preserve"> (O and F atoms) around the Li</w:t>
      </w:r>
      <w:r w:rsidR="007B7B38" w:rsidRPr="00054988">
        <w:rPr>
          <w:vertAlign w:val="superscript"/>
          <w:lang w:val="en-US"/>
        </w:rPr>
        <w:t>+</w:t>
      </w:r>
      <w:r w:rsidR="007B7B38" w:rsidRPr="00054988">
        <w:rPr>
          <w:lang w:val="en-US"/>
        </w:rPr>
        <w:t xml:space="preserve"> cations were calculated, and the derived integral distributions are shown in </w:t>
      </w:r>
      <w:r w:rsidR="007B7B38" w:rsidRPr="00054988">
        <w:rPr>
          <w:b/>
          <w:lang w:val="en-US"/>
        </w:rPr>
        <w:t xml:space="preserve">Figure </w:t>
      </w:r>
      <w:r w:rsidR="003E1707" w:rsidRPr="00054988">
        <w:rPr>
          <w:b/>
          <w:lang w:val="en-US"/>
        </w:rPr>
        <w:t>7(iii-v)</w:t>
      </w:r>
      <w:r w:rsidR="007B7B38" w:rsidRPr="00054988">
        <w:rPr>
          <w:lang w:val="en-US"/>
        </w:rPr>
        <w:t>.</w:t>
      </w:r>
      <w:r w:rsidR="00971F9E" w:rsidRPr="00054988">
        <w:rPr>
          <w:lang w:val="en-US"/>
        </w:rPr>
        <w:t xml:space="preserve"> Panels (</w:t>
      </w:r>
      <w:r w:rsidR="003E1707" w:rsidRPr="00054988">
        <w:rPr>
          <w:lang w:val="en-US"/>
        </w:rPr>
        <w:t>iv</w:t>
      </w:r>
      <w:r w:rsidR="00971F9E" w:rsidRPr="00054988">
        <w:rPr>
          <w:lang w:val="en-US"/>
        </w:rPr>
        <w:t>) and (</w:t>
      </w:r>
      <w:r w:rsidR="003E1707" w:rsidRPr="00054988">
        <w:rPr>
          <w:lang w:val="en-US"/>
        </w:rPr>
        <w:t>v</w:t>
      </w:r>
      <w:r w:rsidR="00971F9E" w:rsidRPr="00054988">
        <w:rPr>
          <w:lang w:val="en-US"/>
        </w:rPr>
        <w:t xml:space="preserve">) of Figure </w:t>
      </w:r>
      <w:r w:rsidR="003E1707" w:rsidRPr="00054988">
        <w:rPr>
          <w:lang w:val="en-US"/>
        </w:rPr>
        <w:t>7</w:t>
      </w:r>
      <w:r w:rsidR="00971F9E" w:rsidRPr="00054988">
        <w:rPr>
          <w:lang w:val="en-US"/>
        </w:rPr>
        <w:t xml:space="preserve"> represent the averaged distributions around the 2 and 3 Li</w:t>
      </w:r>
      <w:r w:rsidR="00971F9E" w:rsidRPr="00054988">
        <w:rPr>
          <w:vertAlign w:val="superscript"/>
          <w:lang w:val="en-US"/>
        </w:rPr>
        <w:t>+</w:t>
      </w:r>
      <w:r w:rsidR="00971F9E" w:rsidRPr="00054988">
        <w:rPr>
          <w:lang w:val="en-US"/>
        </w:rPr>
        <w:t xml:space="preserve"> cations, respectively, in these simulation</w:t>
      </w:r>
      <w:r w:rsidR="00743D00" w:rsidRPr="00054988">
        <w:rPr>
          <w:lang w:val="en-US"/>
        </w:rPr>
        <w:t>s</w:t>
      </w:r>
      <w:r w:rsidR="00971F9E" w:rsidRPr="00054988">
        <w:rPr>
          <w:lang w:val="en-US"/>
        </w:rPr>
        <w:t>.</w:t>
      </w:r>
      <w:r w:rsidR="000711E1" w:rsidRPr="00054988">
        <w:rPr>
          <w:lang w:val="en-US"/>
        </w:rPr>
        <w:t xml:space="preserve"> Snapshots of the local solvation environment</w:t>
      </w:r>
      <w:r w:rsidR="000711E1">
        <w:rPr>
          <w:lang w:val="en-US"/>
        </w:rPr>
        <w:t xml:space="preserve"> of Li</w:t>
      </w:r>
      <w:r w:rsidR="000711E1">
        <w:rPr>
          <w:vertAlign w:val="superscript"/>
          <w:lang w:val="en-US"/>
        </w:rPr>
        <w:t>+</w:t>
      </w:r>
      <w:r w:rsidR="000711E1">
        <w:rPr>
          <w:lang w:val="en-US"/>
        </w:rPr>
        <w:t xml:space="preserve"> taken from AIMD</w:t>
      </w:r>
      <w:r w:rsidR="00F855BC">
        <w:rPr>
          <w:lang w:val="en-US"/>
        </w:rPr>
        <w:t xml:space="preserve"> </w:t>
      </w:r>
      <w:r w:rsidR="000711E1">
        <w:rPr>
          <w:lang w:val="en-US"/>
        </w:rPr>
        <w:t xml:space="preserve">simulations for </w:t>
      </w:r>
      <w:proofErr w:type="spellStart"/>
      <w:r w:rsidR="000711E1" w:rsidRPr="00A04DF7">
        <w:rPr>
          <w:rFonts w:ascii="Lucida Calligraphy" w:hAnsi="Lucida Calligraphy"/>
          <w:lang w:val="en-US"/>
        </w:rPr>
        <w:t>x</w:t>
      </w:r>
      <w:r w:rsidR="000711E1" w:rsidRPr="00A04DF7">
        <w:rPr>
          <w:vertAlign w:val="subscript"/>
          <w:lang w:val="en-US"/>
        </w:rPr>
        <w:t>Li</w:t>
      </w:r>
      <w:proofErr w:type="spellEnd"/>
      <w:r w:rsidR="000711E1" w:rsidRPr="00A04DF7">
        <w:rPr>
          <w:vertAlign w:val="subscript"/>
          <w:lang w:val="en-US"/>
        </w:rPr>
        <w:t>+</w:t>
      </w:r>
      <w:r w:rsidR="000711E1" w:rsidRPr="00A04DF7">
        <w:rPr>
          <w:lang w:val="en-US"/>
        </w:rPr>
        <w:t xml:space="preserve"> = 0.1</w:t>
      </w:r>
      <w:r w:rsidR="000711E1">
        <w:rPr>
          <w:lang w:val="en-US"/>
        </w:rPr>
        <w:t xml:space="preserve"> and 0.2 are presented in </w:t>
      </w:r>
      <w:r w:rsidR="000711E1" w:rsidRPr="000711E1">
        <w:rPr>
          <w:b/>
          <w:lang w:val="en-US"/>
        </w:rPr>
        <w:t>Figure 7(vi and viii)</w:t>
      </w:r>
      <w:r w:rsidR="000711E1" w:rsidRPr="000711E1">
        <w:rPr>
          <w:lang w:val="en-US"/>
        </w:rPr>
        <w:t>, respectively</w:t>
      </w:r>
      <w:r w:rsidR="009149EB">
        <w:rPr>
          <w:lang w:val="en-US"/>
        </w:rPr>
        <w:t xml:space="preserve">. The snapshot for </w:t>
      </w:r>
      <w:proofErr w:type="spellStart"/>
      <w:r w:rsidR="009149EB" w:rsidRPr="00A04DF7">
        <w:rPr>
          <w:rFonts w:ascii="Lucida Calligraphy" w:hAnsi="Lucida Calligraphy"/>
          <w:lang w:val="en-US"/>
        </w:rPr>
        <w:t>x</w:t>
      </w:r>
      <w:r w:rsidR="009149EB" w:rsidRPr="00A04DF7">
        <w:rPr>
          <w:vertAlign w:val="subscript"/>
          <w:lang w:val="en-US"/>
        </w:rPr>
        <w:t>Li</w:t>
      </w:r>
      <w:proofErr w:type="spellEnd"/>
      <w:r w:rsidR="009149EB" w:rsidRPr="00A04DF7">
        <w:rPr>
          <w:vertAlign w:val="subscript"/>
          <w:lang w:val="en-US"/>
        </w:rPr>
        <w:t>+</w:t>
      </w:r>
      <w:r w:rsidR="009149EB">
        <w:rPr>
          <w:lang w:val="en-US"/>
        </w:rPr>
        <w:t xml:space="preserve"> = 0.3, corresponding to Figure 7(v), is provided as Figure S1</w:t>
      </w:r>
      <w:r w:rsidR="005A4D1F">
        <w:rPr>
          <w:lang w:val="en-US"/>
        </w:rPr>
        <w:t>9</w:t>
      </w:r>
      <w:r w:rsidR="009149EB">
        <w:rPr>
          <w:lang w:val="en-US"/>
        </w:rPr>
        <w:t xml:space="preserve"> the ESI.</w:t>
      </w:r>
      <w:r w:rsidR="000711E1" w:rsidRPr="000711E1">
        <w:rPr>
          <w:b/>
          <w:lang w:val="en-US"/>
        </w:rPr>
        <w:t xml:space="preserve"> </w:t>
      </w:r>
      <w:r w:rsidR="007B7B38" w:rsidRPr="000711E1">
        <w:rPr>
          <w:b/>
          <w:lang w:val="en-US"/>
        </w:rPr>
        <w:t xml:space="preserve"> </w:t>
      </w:r>
    </w:p>
    <w:p w14:paraId="05D64FBE" w14:textId="5185438F" w:rsidR="00F855BC" w:rsidRDefault="00F855BC" w:rsidP="003D30CA">
      <w:pPr>
        <w:keepNext/>
        <w:jc w:val="both"/>
        <w:rPr>
          <w:b/>
          <w:lang w:val="en-US"/>
        </w:rPr>
      </w:pPr>
      <w:r>
        <w:rPr>
          <w:noProof/>
        </w:rPr>
        <w:lastRenderedPageBreak/>
        <w:drawing>
          <wp:inline distT="0" distB="0" distL="0" distR="0" wp14:anchorId="007DAD7A" wp14:editId="31A8EBD7">
            <wp:extent cx="5759449" cy="500762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5759449" cy="5007620"/>
                    </a:xfrm>
                    <a:prstGeom prst="rect">
                      <a:avLst/>
                    </a:prstGeom>
                  </pic:spPr>
                </pic:pic>
              </a:graphicData>
            </a:graphic>
          </wp:inline>
        </w:drawing>
      </w:r>
    </w:p>
    <w:p w14:paraId="7119D2BA" w14:textId="38E8385C" w:rsidR="00F855BC" w:rsidRPr="000711E1" w:rsidRDefault="00F855BC" w:rsidP="00F855BC">
      <w:pPr>
        <w:pStyle w:val="Caption"/>
        <w:spacing w:line="360" w:lineRule="auto"/>
        <w:jc w:val="both"/>
        <w:rPr>
          <w:b w:val="0"/>
          <w:bCs/>
          <w:sz w:val="22"/>
          <w:lang w:val="en-US"/>
        </w:rPr>
      </w:pPr>
      <w:r w:rsidRPr="00A04DF7">
        <w:rPr>
          <w:sz w:val="22"/>
          <w:lang w:val="en-US"/>
        </w:rPr>
        <w:t xml:space="preserve">Figure </w:t>
      </w:r>
      <w:r w:rsidRPr="00A04DF7">
        <w:rPr>
          <w:noProof/>
          <w:sz w:val="22"/>
          <w:lang w:val="en-US"/>
        </w:rPr>
        <w:fldChar w:fldCharType="begin"/>
      </w:r>
      <w:r w:rsidRPr="00A04DF7">
        <w:rPr>
          <w:noProof/>
          <w:sz w:val="22"/>
          <w:lang w:val="en-US"/>
        </w:rPr>
        <w:instrText xml:space="preserve"> SEQ Figure \* ARABIC </w:instrText>
      </w:r>
      <w:r w:rsidRPr="00A04DF7">
        <w:rPr>
          <w:noProof/>
          <w:sz w:val="22"/>
          <w:lang w:val="en-US"/>
        </w:rPr>
        <w:fldChar w:fldCharType="separate"/>
      </w:r>
      <w:r w:rsidR="004F3D81">
        <w:rPr>
          <w:noProof/>
          <w:sz w:val="22"/>
          <w:lang w:val="en-US"/>
        </w:rPr>
        <w:t>7</w:t>
      </w:r>
      <w:r w:rsidRPr="00A04DF7">
        <w:rPr>
          <w:noProof/>
          <w:sz w:val="22"/>
          <w:lang w:val="en-US"/>
        </w:rPr>
        <w:fldChar w:fldCharType="end"/>
      </w:r>
      <w:r w:rsidRPr="00A04DF7">
        <w:rPr>
          <w:sz w:val="22"/>
          <w:lang w:val="en-US"/>
        </w:rPr>
        <w:t xml:space="preserve">. </w:t>
      </w:r>
      <w:r w:rsidRPr="00A04DF7">
        <w:rPr>
          <w:b w:val="0"/>
          <w:bCs/>
          <w:sz w:val="22"/>
          <w:lang w:val="en-US"/>
        </w:rPr>
        <w:t>(</w:t>
      </w:r>
      <w:proofErr w:type="spellStart"/>
      <w:r w:rsidRPr="00A04DF7">
        <w:rPr>
          <w:b w:val="0"/>
          <w:bCs/>
          <w:sz w:val="22"/>
          <w:lang w:val="en-US"/>
        </w:rPr>
        <w:t>i</w:t>
      </w:r>
      <w:proofErr w:type="spellEnd"/>
      <w:r w:rsidRPr="00A04DF7">
        <w:rPr>
          <w:b w:val="0"/>
          <w:bCs/>
          <w:sz w:val="22"/>
          <w:lang w:val="en-US"/>
        </w:rPr>
        <w:t>) Diffusion coefficients</w:t>
      </w:r>
      <w:r w:rsidRPr="00A04DF7">
        <w:rPr>
          <w:sz w:val="22"/>
          <w:lang w:val="en-US"/>
        </w:rPr>
        <w:t xml:space="preserve"> </w:t>
      </w:r>
      <w:r w:rsidRPr="00A04DF7">
        <w:rPr>
          <w:b w:val="0"/>
          <w:bCs/>
          <w:sz w:val="22"/>
          <w:lang w:val="en-US"/>
        </w:rPr>
        <w:t>(</w:t>
      </w:r>
      <w:r w:rsidRPr="00A04DF7">
        <w:rPr>
          <w:b w:val="0"/>
          <w:bCs/>
          <w:i/>
          <w:iCs w:val="0"/>
          <w:sz w:val="22"/>
          <w:lang w:val="en-US"/>
        </w:rPr>
        <w:t>D</w:t>
      </w:r>
      <w:r w:rsidRPr="00A04DF7">
        <w:rPr>
          <w:b w:val="0"/>
          <w:bCs/>
          <w:sz w:val="22"/>
          <w:lang w:val="en-US"/>
        </w:rPr>
        <w:t>) for DMSO (diamonds) and Li</w:t>
      </w:r>
      <w:r w:rsidRPr="00A04DF7">
        <w:rPr>
          <w:b w:val="0"/>
          <w:bCs/>
          <w:sz w:val="22"/>
          <w:vertAlign w:val="superscript"/>
          <w:lang w:val="en-US"/>
        </w:rPr>
        <w:t xml:space="preserve">+ </w:t>
      </w:r>
      <w:r w:rsidRPr="00A04DF7">
        <w:rPr>
          <w:b w:val="0"/>
          <w:bCs/>
          <w:sz w:val="22"/>
          <w:lang w:val="en-US"/>
        </w:rPr>
        <w:t>(circles) in binary DMSO/Li[TFSI] (open symbols) and ternary DMSO/[Pyrr</w:t>
      </w:r>
      <w:r w:rsidRPr="00A04DF7">
        <w:rPr>
          <w:b w:val="0"/>
          <w:bCs/>
          <w:sz w:val="22"/>
          <w:vertAlign w:val="subscript"/>
          <w:lang w:val="en-US"/>
        </w:rPr>
        <w:t>14</w:t>
      </w:r>
      <w:r w:rsidRPr="00A04DF7">
        <w:rPr>
          <w:b w:val="0"/>
          <w:bCs/>
          <w:sz w:val="22"/>
          <w:lang w:val="en-US"/>
        </w:rPr>
        <w:t>][TFSI]/Li[TFSI] (open symbols) formulations as measured by P</w:t>
      </w:r>
      <w:r>
        <w:rPr>
          <w:b w:val="0"/>
          <w:bCs/>
          <w:sz w:val="22"/>
          <w:lang w:val="en-US"/>
        </w:rPr>
        <w:t>SGE</w:t>
      </w:r>
      <w:r w:rsidRPr="00A04DF7">
        <w:rPr>
          <w:b w:val="0"/>
          <w:bCs/>
          <w:sz w:val="22"/>
          <w:lang w:val="en-US"/>
        </w:rPr>
        <w:t xml:space="preserve">-NMR at 298.15 K. (ii) Ratio between </w:t>
      </w:r>
      <w:r w:rsidRPr="00A04DF7">
        <w:rPr>
          <w:b w:val="0"/>
          <w:bCs/>
          <w:i/>
          <w:iCs w:val="0"/>
          <w:sz w:val="22"/>
          <w:lang w:val="en-US"/>
        </w:rPr>
        <w:t>D</w:t>
      </w:r>
      <w:r w:rsidRPr="00A04DF7">
        <w:rPr>
          <w:b w:val="0"/>
          <w:bCs/>
          <w:i/>
          <w:iCs w:val="0"/>
          <w:sz w:val="22"/>
          <w:vertAlign w:val="subscript"/>
          <w:lang w:val="en-US"/>
        </w:rPr>
        <w:t xml:space="preserve">DMSO </w:t>
      </w:r>
      <w:r w:rsidRPr="00A04DF7">
        <w:rPr>
          <w:b w:val="0"/>
          <w:bCs/>
          <w:sz w:val="22"/>
          <w:vertAlign w:val="subscript"/>
          <w:lang w:val="en-US"/>
        </w:rPr>
        <w:softHyphen/>
      </w:r>
      <w:r w:rsidRPr="00A04DF7">
        <w:rPr>
          <w:b w:val="0"/>
          <w:bCs/>
          <w:sz w:val="22"/>
          <w:lang w:val="en-US"/>
        </w:rPr>
        <w:t xml:space="preserve">and </w:t>
      </w:r>
      <w:proofErr w:type="spellStart"/>
      <w:r w:rsidRPr="00A04DF7">
        <w:rPr>
          <w:b w:val="0"/>
          <w:bCs/>
          <w:i/>
          <w:iCs w:val="0"/>
          <w:sz w:val="22"/>
          <w:lang w:val="en-US"/>
        </w:rPr>
        <w:t>D</w:t>
      </w:r>
      <w:r w:rsidRPr="00A04DF7">
        <w:rPr>
          <w:b w:val="0"/>
          <w:bCs/>
          <w:i/>
          <w:iCs w:val="0"/>
          <w:sz w:val="22"/>
          <w:vertAlign w:val="subscript"/>
          <w:lang w:val="en-US"/>
        </w:rPr>
        <w:t>Li</w:t>
      </w:r>
      <w:proofErr w:type="spellEnd"/>
      <w:r w:rsidRPr="00A04DF7">
        <w:rPr>
          <w:b w:val="0"/>
          <w:bCs/>
          <w:i/>
          <w:iCs w:val="0"/>
          <w:sz w:val="22"/>
          <w:vertAlign w:val="subscript"/>
          <w:lang w:val="en-US"/>
        </w:rPr>
        <w:t>+</w:t>
      </w:r>
      <w:r w:rsidRPr="00A04DF7">
        <w:rPr>
          <w:b w:val="0"/>
          <w:bCs/>
          <w:sz w:val="22"/>
          <w:lang w:val="en-US"/>
        </w:rPr>
        <w:t xml:space="preserve"> from</w:t>
      </w:r>
      <w:r>
        <w:rPr>
          <w:b w:val="0"/>
          <w:bCs/>
          <w:sz w:val="22"/>
          <w:lang w:val="en-US"/>
        </w:rPr>
        <w:t xml:space="preserve"> binary (diamonds) and ternary (circles)</w:t>
      </w:r>
      <w:r w:rsidRPr="00A04DF7">
        <w:rPr>
          <w:b w:val="0"/>
          <w:bCs/>
          <w:sz w:val="22"/>
          <w:lang w:val="en-US"/>
        </w:rPr>
        <w:t xml:space="preserve"> mixtures presented in (</w:t>
      </w:r>
      <w:proofErr w:type="spellStart"/>
      <w:r w:rsidRPr="00A04DF7">
        <w:rPr>
          <w:b w:val="0"/>
          <w:bCs/>
          <w:sz w:val="22"/>
          <w:lang w:val="en-US"/>
        </w:rPr>
        <w:t>i</w:t>
      </w:r>
      <w:proofErr w:type="spellEnd"/>
      <w:r w:rsidRPr="00A04DF7">
        <w:rPr>
          <w:b w:val="0"/>
          <w:bCs/>
          <w:sz w:val="22"/>
          <w:lang w:val="en-US"/>
        </w:rPr>
        <w:t xml:space="preserve">). The molar fractions for DMSO/IL/Li-salt in the ternary mixtures used here at </w:t>
      </w:r>
      <w:proofErr w:type="spellStart"/>
      <w:r w:rsidRPr="00A04DF7">
        <w:rPr>
          <w:rFonts w:ascii="Lucida Calligraphy" w:hAnsi="Lucida Calligraphy"/>
          <w:b w:val="0"/>
          <w:bCs/>
          <w:sz w:val="22"/>
          <w:lang w:val="en-US"/>
        </w:rPr>
        <w:t>x</w:t>
      </w:r>
      <w:r w:rsidRPr="00A04DF7">
        <w:rPr>
          <w:b w:val="0"/>
          <w:bCs/>
          <w:sz w:val="22"/>
          <w:vertAlign w:val="subscript"/>
          <w:lang w:val="en-US"/>
        </w:rPr>
        <w:t>Li</w:t>
      </w:r>
      <w:proofErr w:type="spellEnd"/>
      <w:r w:rsidRPr="00A04DF7">
        <w:rPr>
          <w:b w:val="0"/>
          <w:bCs/>
          <w:sz w:val="22"/>
          <w:vertAlign w:val="subscript"/>
          <w:lang w:val="en-US"/>
        </w:rPr>
        <w:t>[TFSI]</w:t>
      </w:r>
      <w:r w:rsidRPr="00A04DF7">
        <w:rPr>
          <w:b w:val="0"/>
          <w:bCs/>
          <w:sz w:val="22"/>
          <w:lang w:val="en-US"/>
        </w:rPr>
        <w:t>/</w:t>
      </w:r>
      <w:proofErr w:type="spellStart"/>
      <w:r w:rsidRPr="00A04DF7">
        <w:rPr>
          <w:rFonts w:ascii="Lucida Calligraphy" w:hAnsi="Lucida Calligraphy"/>
          <w:b w:val="0"/>
          <w:bCs/>
          <w:sz w:val="22"/>
          <w:lang w:val="en-US"/>
        </w:rPr>
        <w:t>x</w:t>
      </w:r>
      <w:r w:rsidRPr="00A04DF7">
        <w:rPr>
          <w:b w:val="0"/>
          <w:bCs/>
          <w:sz w:val="22"/>
          <w:vertAlign w:val="subscript"/>
          <w:lang w:val="en-US"/>
        </w:rPr>
        <w:t>DMSO</w:t>
      </w:r>
      <w:proofErr w:type="spellEnd"/>
      <w:r w:rsidRPr="00A04DF7">
        <w:rPr>
          <w:b w:val="0"/>
          <w:bCs/>
          <w:sz w:val="22"/>
          <w:lang w:val="en-US"/>
        </w:rPr>
        <w:t xml:space="preserve"> = 0.111 and 0.25 are 0.81/0.1/0.09 and 0.7/0.125/0.1</w:t>
      </w:r>
      <w:r>
        <w:rPr>
          <w:b w:val="0"/>
          <w:bCs/>
          <w:sz w:val="22"/>
          <w:lang w:val="en-US"/>
        </w:rPr>
        <w:t>7</w:t>
      </w:r>
      <w:r w:rsidRPr="00A04DF7">
        <w:rPr>
          <w:b w:val="0"/>
          <w:bCs/>
          <w:sz w:val="22"/>
          <w:lang w:val="en-US"/>
        </w:rPr>
        <w:t>5, respectively</w:t>
      </w:r>
      <w:r>
        <w:rPr>
          <w:b w:val="0"/>
          <w:bCs/>
          <w:sz w:val="22"/>
          <w:lang w:val="en-US"/>
        </w:rPr>
        <w:t xml:space="preserve"> and the numerical data for (</w:t>
      </w:r>
      <w:proofErr w:type="spellStart"/>
      <w:r>
        <w:rPr>
          <w:b w:val="0"/>
          <w:bCs/>
          <w:sz w:val="22"/>
          <w:lang w:val="en-US"/>
        </w:rPr>
        <w:t>i</w:t>
      </w:r>
      <w:proofErr w:type="spellEnd"/>
      <w:r>
        <w:rPr>
          <w:b w:val="0"/>
          <w:bCs/>
          <w:sz w:val="22"/>
          <w:lang w:val="en-US"/>
        </w:rPr>
        <w:t xml:space="preserve">) and (ii) is provided in Table S2. (iii-v) </w:t>
      </w:r>
      <w:r w:rsidRPr="00A04DF7">
        <w:rPr>
          <w:rFonts w:cstheme="minorHAnsi"/>
          <w:b w:val="0"/>
          <w:bCs/>
          <w:sz w:val="22"/>
          <w:lang w:val="en-US"/>
        </w:rPr>
        <w:t xml:space="preserve">Coordination numbers, </w:t>
      </w:r>
      <w:r w:rsidRPr="00A04DF7">
        <w:rPr>
          <w:rFonts w:cstheme="minorHAnsi"/>
          <w:b w:val="0"/>
          <w:bCs/>
          <w:i/>
          <w:iCs w:val="0"/>
          <w:sz w:val="22"/>
          <w:lang w:val="en-US"/>
        </w:rPr>
        <w:t>N</w:t>
      </w:r>
      <w:r w:rsidRPr="00A04DF7">
        <w:rPr>
          <w:rFonts w:cstheme="minorHAnsi"/>
          <w:b w:val="0"/>
          <w:bCs/>
          <w:sz w:val="22"/>
          <w:lang w:val="en-US"/>
        </w:rPr>
        <w:t>, of DMSO and [TFSI]</w:t>
      </w:r>
      <w:r>
        <w:rPr>
          <w:rFonts w:cstheme="minorHAnsi"/>
          <w:b w:val="0"/>
          <w:bCs/>
          <w:sz w:val="22"/>
          <w:vertAlign w:val="superscript"/>
          <w:lang w:val="en-US"/>
        </w:rPr>
        <w:t>-</w:t>
      </w:r>
      <w:r w:rsidRPr="00A04DF7">
        <w:rPr>
          <w:rFonts w:cstheme="minorHAnsi"/>
          <w:b w:val="0"/>
          <w:bCs/>
          <w:sz w:val="22"/>
          <w:lang w:val="en-US"/>
        </w:rPr>
        <w:t xml:space="preserve"> around Li</w:t>
      </w:r>
      <w:r w:rsidRPr="00A04DF7">
        <w:rPr>
          <w:rFonts w:cstheme="minorHAnsi"/>
          <w:b w:val="0"/>
          <w:bCs/>
          <w:sz w:val="22"/>
          <w:vertAlign w:val="superscript"/>
          <w:lang w:val="en-US"/>
        </w:rPr>
        <w:t>+</w:t>
      </w:r>
      <w:r w:rsidRPr="00A04DF7">
        <w:rPr>
          <w:rFonts w:cstheme="minorHAnsi"/>
          <w:b w:val="0"/>
          <w:bCs/>
          <w:sz w:val="22"/>
          <w:lang w:val="en-US"/>
        </w:rPr>
        <w:t xml:space="preserve"> cations as a function of distance </w:t>
      </w:r>
      <w:r w:rsidRPr="00A04DF7">
        <w:rPr>
          <w:rFonts w:cstheme="minorHAnsi"/>
          <w:b w:val="0"/>
          <w:bCs/>
          <w:i/>
          <w:iCs w:val="0"/>
          <w:sz w:val="22"/>
          <w:lang w:val="en-US"/>
        </w:rPr>
        <w:t>r</w:t>
      </w:r>
      <w:r w:rsidRPr="00A04DF7">
        <w:rPr>
          <w:rFonts w:cstheme="minorHAnsi"/>
          <w:b w:val="0"/>
          <w:bCs/>
          <w:sz w:val="22"/>
          <w:lang w:val="en-US"/>
        </w:rPr>
        <w:t xml:space="preserve"> derived from integration of </w:t>
      </w:r>
      <w:r>
        <w:rPr>
          <w:rFonts w:cstheme="minorHAnsi"/>
          <w:b w:val="0"/>
          <w:bCs/>
          <w:sz w:val="22"/>
          <w:lang w:val="en-US"/>
        </w:rPr>
        <w:t>AI</w:t>
      </w:r>
      <w:r w:rsidRPr="00A04DF7">
        <w:rPr>
          <w:rFonts w:cstheme="minorHAnsi"/>
          <w:b w:val="0"/>
          <w:bCs/>
          <w:sz w:val="22"/>
          <w:lang w:val="en-US"/>
        </w:rPr>
        <w:t xml:space="preserve">MD-simulation RDFs for the DMSO/Li[TFSI] binary mixtures where </w:t>
      </w:r>
      <w:proofErr w:type="spellStart"/>
      <w:r w:rsidRPr="00A04DF7">
        <w:rPr>
          <w:rFonts w:ascii="Lucida Calligraphy" w:hAnsi="Lucida Calligraphy"/>
          <w:b w:val="0"/>
          <w:bCs/>
          <w:sz w:val="22"/>
          <w:lang w:val="en-US"/>
        </w:rPr>
        <w:t>x</w:t>
      </w:r>
      <w:r w:rsidRPr="00A04DF7">
        <w:rPr>
          <w:b w:val="0"/>
          <w:bCs/>
          <w:sz w:val="22"/>
          <w:vertAlign w:val="subscript"/>
          <w:lang w:val="en-US"/>
        </w:rPr>
        <w:t>Li</w:t>
      </w:r>
      <w:proofErr w:type="spellEnd"/>
      <w:r w:rsidRPr="00A04DF7">
        <w:rPr>
          <w:b w:val="0"/>
          <w:bCs/>
          <w:sz w:val="22"/>
          <w:vertAlign w:val="subscript"/>
          <w:lang w:val="en-US"/>
        </w:rPr>
        <w:t>[TFSI]</w:t>
      </w:r>
      <w:r w:rsidRPr="00A04DF7">
        <w:rPr>
          <w:rFonts w:cstheme="minorHAnsi"/>
          <w:b w:val="0"/>
          <w:bCs/>
          <w:sz w:val="22"/>
          <w:lang w:val="en-US"/>
        </w:rPr>
        <w:t xml:space="preserve"> is (</w:t>
      </w:r>
      <w:r>
        <w:rPr>
          <w:rFonts w:cstheme="minorHAnsi"/>
          <w:b w:val="0"/>
          <w:bCs/>
          <w:sz w:val="22"/>
          <w:lang w:val="en-US"/>
        </w:rPr>
        <w:t>iii</w:t>
      </w:r>
      <w:r w:rsidRPr="00A04DF7">
        <w:rPr>
          <w:rFonts w:cstheme="minorHAnsi"/>
          <w:b w:val="0"/>
          <w:bCs/>
          <w:sz w:val="22"/>
          <w:lang w:val="en-US"/>
        </w:rPr>
        <w:t>) 0.1, (i</w:t>
      </w:r>
      <w:r>
        <w:rPr>
          <w:rFonts w:cstheme="minorHAnsi"/>
          <w:b w:val="0"/>
          <w:bCs/>
          <w:sz w:val="22"/>
          <w:lang w:val="en-US"/>
        </w:rPr>
        <w:t>v</w:t>
      </w:r>
      <w:r w:rsidRPr="00A04DF7">
        <w:rPr>
          <w:rFonts w:cstheme="minorHAnsi"/>
          <w:b w:val="0"/>
          <w:bCs/>
          <w:sz w:val="22"/>
          <w:lang w:val="en-US"/>
        </w:rPr>
        <w:t>) 0.2, and (</w:t>
      </w:r>
      <w:r>
        <w:rPr>
          <w:rFonts w:cstheme="minorHAnsi"/>
          <w:b w:val="0"/>
          <w:bCs/>
          <w:sz w:val="22"/>
          <w:lang w:val="en-US"/>
        </w:rPr>
        <w:t>v</w:t>
      </w:r>
      <w:r w:rsidRPr="00A04DF7">
        <w:rPr>
          <w:rFonts w:cstheme="minorHAnsi"/>
          <w:b w:val="0"/>
          <w:bCs/>
          <w:sz w:val="22"/>
          <w:lang w:val="en-US"/>
        </w:rPr>
        <w:t>) 0.3. Panels (</w:t>
      </w:r>
      <w:r>
        <w:rPr>
          <w:rFonts w:cstheme="minorHAnsi"/>
          <w:b w:val="0"/>
          <w:bCs/>
          <w:sz w:val="22"/>
          <w:lang w:val="en-US"/>
        </w:rPr>
        <w:t>iv</w:t>
      </w:r>
      <w:r w:rsidRPr="00A04DF7">
        <w:rPr>
          <w:rFonts w:cstheme="minorHAnsi"/>
          <w:b w:val="0"/>
          <w:bCs/>
          <w:sz w:val="22"/>
          <w:lang w:val="en-US"/>
        </w:rPr>
        <w:t>) and (</w:t>
      </w:r>
      <w:r>
        <w:rPr>
          <w:rFonts w:cstheme="minorHAnsi"/>
          <w:b w:val="0"/>
          <w:bCs/>
          <w:sz w:val="22"/>
          <w:lang w:val="en-US"/>
        </w:rPr>
        <w:t>v</w:t>
      </w:r>
      <w:r w:rsidRPr="00A04DF7">
        <w:rPr>
          <w:rFonts w:cstheme="minorHAnsi"/>
          <w:b w:val="0"/>
          <w:bCs/>
          <w:sz w:val="22"/>
          <w:lang w:val="en-US"/>
        </w:rPr>
        <w:t>) represent average integrals for the 2 and 3 Li</w:t>
      </w:r>
      <w:r w:rsidRPr="00A04DF7">
        <w:rPr>
          <w:rFonts w:cstheme="minorHAnsi"/>
          <w:b w:val="0"/>
          <w:bCs/>
          <w:sz w:val="22"/>
          <w:vertAlign w:val="superscript"/>
          <w:lang w:val="en-US"/>
        </w:rPr>
        <w:t>+</w:t>
      </w:r>
      <w:r w:rsidRPr="00A04DF7">
        <w:rPr>
          <w:rFonts w:cstheme="minorHAnsi"/>
          <w:b w:val="0"/>
          <w:bCs/>
          <w:sz w:val="22"/>
          <w:lang w:val="en-US"/>
        </w:rPr>
        <w:t xml:space="preserve"> cations, respectively, contained within the simulation box. Blue and green traces highlight respective distributions of O and F atoms of [TFSI]</w:t>
      </w:r>
      <w:r w:rsidRPr="00A04DF7">
        <w:rPr>
          <w:rFonts w:cstheme="minorHAnsi"/>
          <w:b w:val="0"/>
          <w:bCs/>
          <w:sz w:val="22"/>
          <w:vertAlign w:val="superscript"/>
          <w:lang w:val="en-US"/>
        </w:rPr>
        <w:t>-</w:t>
      </w:r>
      <w:r w:rsidRPr="00A04DF7">
        <w:rPr>
          <w:rFonts w:cstheme="minorHAnsi"/>
          <w:b w:val="0"/>
          <w:bCs/>
          <w:sz w:val="22"/>
          <w:lang w:val="en-US"/>
        </w:rPr>
        <w:t xml:space="preserve"> molecules, highlighting preference for interactions via the S=O groups of the anion.</w:t>
      </w:r>
      <w:r>
        <w:rPr>
          <w:rFonts w:cstheme="minorHAnsi"/>
          <w:b w:val="0"/>
          <w:bCs/>
          <w:sz w:val="22"/>
          <w:lang w:val="en-US"/>
        </w:rPr>
        <w:t xml:space="preserve"> (vi and vii) </w:t>
      </w:r>
      <w:r>
        <w:rPr>
          <w:b w:val="0"/>
          <w:bCs/>
          <w:sz w:val="22"/>
          <w:lang w:val="en-US"/>
        </w:rPr>
        <w:t>AIMD-simulation snapshots of the solvation environments of Li</w:t>
      </w:r>
      <w:r>
        <w:rPr>
          <w:b w:val="0"/>
          <w:bCs/>
          <w:sz w:val="22"/>
          <w:vertAlign w:val="superscript"/>
          <w:lang w:val="en-US"/>
        </w:rPr>
        <w:t>+</w:t>
      </w:r>
      <w:r>
        <w:rPr>
          <w:rFonts w:cstheme="minorHAnsi"/>
          <w:b w:val="0"/>
          <w:bCs/>
          <w:sz w:val="22"/>
          <w:lang w:val="en-US"/>
        </w:rPr>
        <w:t xml:space="preserve"> for the DMSO/Li[TFSI] binary mixtures where </w:t>
      </w:r>
      <w:proofErr w:type="spellStart"/>
      <w:r w:rsidRPr="00A04DF7">
        <w:rPr>
          <w:rFonts w:ascii="Lucida Calligraphy" w:hAnsi="Lucida Calligraphy"/>
          <w:b w:val="0"/>
          <w:bCs/>
          <w:sz w:val="22"/>
          <w:lang w:val="en-US"/>
        </w:rPr>
        <w:t>x</w:t>
      </w:r>
      <w:r w:rsidRPr="00A04DF7">
        <w:rPr>
          <w:b w:val="0"/>
          <w:bCs/>
          <w:sz w:val="22"/>
          <w:vertAlign w:val="subscript"/>
          <w:lang w:val="en-US"/>
        </w:rPr>
        <w:t>Li</w:t>
      </w:r>
      <w:proofErr w:type="spellEnd"/>
      <w:r w:rsidRPr="00A04DF7">
        <w:rPr>
          <w:b w:val="0"/>
          <w:bCs/>
          <w:sz w:val="22"/>
          <w:vertAlign w:val="subscript"/>
          <w:lang w:val="en-US"/>
        </w:rPr>
        <w:t>[TFSI]</w:t>
      </w:r>
      <w:r>
        <w:rPr>
          <w:b w:val="0"/>
          <w:bCs/>
          <w:sz w:val="22"/>
          <w:lang w:val="en-US"/>
        </w:rPr>
        <w:t xml:space="preserve"> is (vi) 0.1 and (vii) 0.2, corresponding to data shown in panels (iii) and (iv), respectively (brown = C, cyan = F, white = H,</w:t>
      </w:r>
      <w:r w:rsidRPr="001A2356">
        <w:rPr>
          <w:b w:val="0"/>
          <w:bCs/>
          <w:sz w:val="22"/>
          <w:lang w:val="en-US"/>
        </w:rPr>
        <w:t xml:space="preserve"> </w:t>
      </w:r>
      <w:r>
        <w:rPr>
          <w:b w:val="0"/>
          <w:bCs/>
          <w:sz w:val="22"/>
          <w:lang w:val="en-US"/>
        </w:rPr>
        <w:t>green = Li, blue = N, red = O, and yellow = S).</w:t>
      </w:r>
    </w:p>
    <w:p w14:paraId="0A460CE0" w14:textId="6B9B34B4" w:rsidR="003C3792" w:rsidRPr="00A04DF7" w:rsidRDefault="007B7B38" w:rsidP="003D30CA">
      <w:pPr>
        <w:keepNext/>
        <w:jc w:val="both"/>
        <w:rPr>
          <w:rFonts w:cstheme="minorHAnsi"/>
          <w:lang w:val="en-US"/>
        </w:rPr>
      </w:pPr>
      <w:r w:rsidRPr="00A04DF7">
        <w:rPr>
          <w:lang w:val="en-US"/>
        </w:rPr>
        <w:lastRenderedPageBreak/>
        <w:t xml:space="preserve">In agreement with Raman measurements, where </w:t>
      </w:r>
      <w:proofErr w:type="spellStart"/>
      <w:r w:rsidRPr="00A04DF7">
        <w:rPr>
          <w:rFonts w:ascii="Lucida Calligraphy" w:hAnsi="Lucida Calligraphy"/>
          <w:lang w:val="en-US"/>
        </w:rPr>
        <w:t>x</w:t>
      </w:r>
      <w:r w:rsidRPr="00A04DF7">
        <w:rPr>
          <w:vertAlign w:val="subscript"/>
          <w:lang w:val="en-US"/>
        </w:rPr>
        <w:t>Li</w:t>
      </w:r>
      <w:proofErr w:type="spellEnd"/>
      <w:r w:rsidRPr="00A04DF7">
        <w:rPr>
          <w:vertAlign w:val="subscript"/>
          <w:lang w:val="en-US"/>
        </w:rPr>
        <w:t>+</w:t>
      </w:r>
      <w:r w:rsidRPr="00A04DF7">
        <w:rPr>
          <w:lang w:val="en-US"/>
        </w:rPr>
        <w:t xml:space="preserve"> = 0.1, the integral coordination number plateaus at </w:t>
      </w:r>
      <w:r w:rsidRPr="00A04DF7">
        <w:rPr>
          <w:i/>
          <w:iCs/>
          <w:lang w:val="en-US"/>
        </w:rPr>
        <w:t>N</w:t>
      </w:r>
      <w:r w:rsidRPr="00A04DF7">
        <w:rPr>
          <w:lang w:val="en-US"/>
        </w:rPr>
        <w:t xml:space="preserve"> </w:t>
      </w:r>
      <w:r w:rsidR="00971F9E" w:rsidRPr="00A04DF7">
        <w:rPr>
          <w:rFonts w:cstheme="minorHAnsi"/>
          <w:lang w:val="en-US"/>
        </w:rPr>
        <w:t>≈</w:t>
      </w:r>
      <w:r w:rsidRPr="00A04DF7">
        <w:rPr>
          <w:lang w:val="en-US"/>
        </w:rPr>
        <w:t xml:space="preserve"> 4</w:t>
      </w:r>
      <w:r w:rsidR="00971F9E" w:rsidRPr="00A04DF7">
        <w:rPr>
          <w:lang w:val="en-US"/>
        </w:rPr>
        <w:t xml:space="preserve"> at 2-4 Å from the Li</w:t>
      </w:r>
      <w:r w:rsidR="00971F9E" w:rsidRPr="00A04DF7">
        <w:rPr>
          <w:vertAlign w:val="superscript"/>
          <w:lang w:val="en-US"/>
        </w:rPr>
        <w:t>+</w:t>
      </w:r>
      <w:r w:rsidR="00971F9E" w:rsidRPr="00A04DF7">
        <w:rPr>
          <w:lang w:val="en-US"/>
        </w:rPr>
        <w:t xml:space="preserve"> </w:t>
      </w:r>
      <w:r w:rsidR="007D789D" w:rsidRPr="00A04DF7">
        <w:rPr>
          <w:lang w:val="en-US"/>
        </w:rPr>
        <w:t>center</w:t>
      </w:r>
      <w:r w:rsidR="00971F9E" w:rsidRPr="00A04DF7">
        <w:rPr>
          <w:lang w:val="en-US"/>
        </w:rPr>
        <w:t xml:space="preserve"> and this initial sphere is comprised entirely of DMSO</w:t>
      </w:r>
      <w:r w:rsidR="00AF088B" w:rsidRPr="00A04DF7">
        <w:rPr>
          <w:lang w:val="en-US"/>
        </w:rPr>
        <w:t xml:space="preserve"> (namely [Li(DMSO)</w:t>
      </w:r>
      <w:r w:rsidR="00AF088B" w:rsidRPr="00A04DF7">
        <w:rPr>
          <w:vertAlign w:val="subscript"/>
          <w:lang w:val="en-US"/>
        </w:rPr>
        <w:t>4</w:t>
      </w:r>
      <w:r w:rsidR="00AF088B" w:rsidRPr="00A04DF7">
        <w:rPr>
          <w:lang w:val="en-US"/>
        </w:rPr>
        <w:t>]</w:t>
      </w:r>
      <w:r w:rsidR="00AF088B" w:rsidRPr="00A04DF7">
        <w:rPr>
          <w:vertAlign w:val="superscript"/>
          <w:lang w:val="en-US"/>
        </w:rPr>
        <w:t>+</w:t>
      </w:r>
      <w:r w:rsidR="00AF088B" w:rsidRPr="00A04DF7">
        <w:rPr>
          <w:lang w:val="en-US"/>
        </w:rPr>
        <w:t>)</w:t>
      </w:r>
      <w:r w:rsidR="00971F9E" w:rsidRPr="00A04DF7">
        <w:rPr>
          <w:lang w:val="en-US"/>
        </w:rPr>
        <w:t>.</w:t>
      </w:r>
      <w:r w:rsidR="009149EB">
        <w:rPr>
          <w:lang w:val="en-US"/>
        </w:rPr>
        <w:t xml:space="preserve"> Figure 7(vi) shows the clear solvent s</w:t>
      </w:r>
      <w:r w:rsidR="00394901">
        <w:rPr>
          <w:lang w:val="en-US"/>
        </w:rPr>
        <w:t>eparation of both cation and anion.</w:t>
      </w:r>
      <w:r w:rsidR="00971F9E" w:rsidRPr="00A04DF7">
        <w:rPr>
          <w:lang w:val="en-US"/>
        </w:rPr>
        <w:t xml:space="preserve"> In the more concentrated solutions, the solvation environment becomes more complex. Where </w:t>
      </w:r>
      <w:proofErr w:type="spellStart"/>
      <w:r w:rsidR="00971F9E" w:rsidRPr="00A04DF7">
        <w:rPr>
          <w:rFonts w:ascii="Lucida Calligraphy" w:hAnsi="Lucida Calligraphy"/>
          <w:lang w:val="en-US"/>
        </w:rPr>
        <w:t>x</w:t>
      </w:r>
      <w:r w:rsidR="00971F9E" w:rsidRPr="00A04DF7">
        <w:rPr>
          <w:vertAlign w:val="subscript"/>
          <w:lang w:val="en-US"/>
        </w:rPr>
        <w:t>Li</w:t>
      </w:r>
      <w:proofErr w:type="spellEnd"/>
      <w:r w:rsidR="00971F9E" w:rsidRPr="00A04DF7">
        <w:rPr>
          <w:vertAlign w:val="subscript"/>
          <w:lang w:val="en-US"/>
        </w:rPr>
        <w:t>+</w:t>
      </w:r>
      <w:r w:rsidR="00971F9E" w:rsidRPr="00A04DF7">
        <w:rPr>
          <w:lang w:val="en-US"/>
        </w:rPr>
        <w:t xml:space="preserve"> = 0.2 (</w:t>
      </w:r>
      <w:r w:rsidR="00971F9E" w:rsidRPr="00054988">
        <w:rPr>
          <w:lang w:val="en-US"/>
        </w:rPr>
        <w:t xml:space="preserve">Figure </w:t>
      </w:r>
      <w:r w:rsidR="003E1707" w:rsidRPr="00054988">
        <w:rPr>
          <w:lang w:val="en-US"/>
        </w:rPr>
        <w:t>7</w:t>
      </w:r>
      <w:r w:rsidR="00971F9E" w:rsidRPr="00054988">
        <w:rPr>
          <w:lang w:val="en-US"/>
        </w:rPr>
        <w:t xml:space="preserve"> (</w:t>
      </w:r>
      <w:r w:rsidR="003E1707" w:rsidRPr="00054988">
        <w:rPr>
          <w:lang w:val="en-US"/>
        </w:rPr>
        <w:t>iv</w:t>
      </w:r>
      <w:r w:rsidR="00971F9E" w:rsidRPr="00054988">
        <w:rPr>
          <w:lang w:val="en-US"/>
        </w:rPr>
        <w:t>)),</w:t>
      </w:r>
      <w:r w:rsidR="00971F9E" w:rsidRPr="00A04DF7">
        <w:rPr>
          <w:lang w:val="en-US"/>
        </w:rPr>
        <w:t xml:space="preserve"> representing the 4:1 </w:t>
      </w:r>
      <w:r w:rsidR="00F54104">
        <w:rPr>
          <w:lang w:val="en-US"/>
        </w:rPr>
        <w:t xml:space="preserve">molar </w:t>
      </w:r>
      <w:r w:rsidR="00971F9E" w:rsidRPr="00A04DF7">
        <w:rPr>
          <w:lang w:val="en-US"/>
        </w:rPr>
        <w:t xml:space="preserve">ratio, </w:t>
      </w:r>
      <w:r w:rsidR="00AF088B" w:rsidRPr="00A04DF7">
        <w:rPr>
          <w:lang w:val="en-US"/>
        </w:rPr>
        <w:t>the derived coordination number plateaus just below 4 and residual levels of [TFSI]</w:t>
      </w:r>
      <w:r w:rsidR="00AF088B" w:rsidRPr="00A04DF7">
        <w:rPr>
          <w:vertAlign w:val="superscript"/>
          <w:lang w:val="en-US"/>
        </w:rPr>
        <w:t>-</w:t>
      </w:r>
      <w:r w:rsidR="00AF088B" w:rsidRPr="00A04DF7">
        <w:rPr>
          <w:lang w:val="en-US"/>
        </w:rPr>
        <w:t xml:space="preserve"> (</w:t>
      </w:r>
      <w:r w:rsidR="00AF088B" w:rsidRPr="00A04DF7">
        <w:rPr>
          <w:i/>
          <w:iCs/>
          <w:lang w:val="en-US"/>
        </w:rPr>
        <w:t>via</w:t>
      </w:r>
      <w:r w:rsidR="00AF088B" w:rsidRPr="00A04DF7">
        <w:rPr>
          <w:lang w:val="en-US"/>
        </w:rPr>
        <w:t xml:space="preserve"> the oxygen atoms of the anion) make up an important amount of the local Li</w:t>
      </w:r>
      <w:r w:rsidR="00AF088B" w:rsidRPr="00A04DF7">
        <w:rPr>
          <w:vertAlign w:val="superscript"/>
          <w:lang w:val="en-US"/>
        </w:rPr>
        <w:t>+</w:t>
      </w:r>
      <w:r w:rsidR="00AF088B" w:rsidRPr="00A04DF7">
        <w:rPr>
          <w:lang w:val="en-US"/>
        </w:rPr>
        <w:t xml:space="preserve"> solvation environment in place of the less </w:t>
      </w:r>
      <w:r w:rsidR="00BD74E5" w:rsidRPr="00A04DF7">
        <w:rPr>
          <w:lang w:val="en-US"/>
        </w:rPr>
        <w:t xml:space="preserve">readily </w:t>
      </w:r>
      <w:r w:rsidR="00AF088B" w:rsidRPr="00A04DF7">
        <w:rPr>
          <w:lang w:val="en-US"/>
        </w:rPr>
        <w:t>available DMSO.</w:t>
      </w:r>
      <w:r w:rsidR="00394901">
        <w:rPr>
          <w:lang w:val="en-US"/>
        </w:rPr>
        <w:t xml:space="preserve"> This is illustrated in Figure 7(vii) where one Li</w:t>
      </w:r>
      <w:r w:rsidR="00394901">
        <w:rPr>
          <w:vertAlign w:val="superscript"/>
          <w:lang w:val="en-US"/>
        </w:rPr>
        <w:t>+</w:t>
      </w:r>
      <w:r w:rsidR="00394901">
        <w:rPr>
          <w:lang w:val="en-US"/>
        </w:rPr>
        <w:t xml:space="preserve"> cation (right hand side) is completely coordinated by 4 DMSO molecules but the other (left hand side) experiences a partial solvation by DMSO, reducing the average value of </w:t>
      </w:r>
      <w:r w:rsidR="00394901">
        <w:rPr>
          <w:i/>
          <w:lang w:val="en-US"/>
        </w:rPr>
        <w:t>N</w:t>
      </w:r>
      <w:r w:rsidR="00D7209B">
        <w:rPr>
          <w:i/>
          <w:lang w:val="en-US"/>
        </w:rPr>
        <w:t xml:space="preserve"> </w:t>
      </w:r>
      <w:r w:rsidR="00D7209B" w:rsidRPr="00D7209B">
        <w:rPr>
          <w:lang w:val="en-US"/>
        </w:rPr>
        <w:t>with</w:t>
      </w:r>
      <w:r w:rsidR="00D7209B">
        <w:rPr>
          <w:lang w:val="en-US"/>
        </w:rPr>
        <w:t xml:space="preserve"> competing interactions from the anion</w:t>
      </w:r>
      <w:r w:rsidR="00394901">
        <w:rPr>
          <w:lang w:val="en-US"/>
        </w:rPr>
        <w:t>.</w:t>
      </w:r>
      <w:r w:rsidR="00AF088B" w:rsidRPr="00A04DF7">
        <w:rPr>
          <w:lang w:val="en-US"/>
        </w:rPr>
        <w:t xml:space="preserve"> </w:t>
      </w:r>
      <w:r w:rsidR="00BD74E5" w:rsidRPr="00A04DF7">
        <w:rPr>
          <w:lang w:val="en-US"/>
        </w:rPr>
        <w:t xml:space="preserve">This is in qualitative agreement with results of Raman and NMR diffusion experiments that indicated the presence of small quantities of </w:t>
      </w:r>
      <w:r w:rsidR="00BD74E5" w:rsidRPr="00A04DF7">
        <w:rPr>
          <w:i/>
          <w:iCs/>
          <w:lang w:val="en-US"/>
        </w:rPr>
        <w:t>free</w:t>
      </w:r>
      <w:r w:rsidR="00BD74E5" w:rsidRPr="00A04DF7">
        <w:rPr>
          <w:lang w:val="en-US"/>
        </w:rPr>
        <w:t xml:space="preserve"> DMSO even at the 4:</w:t>
      </w:r>
      <w:r w:rsidR="00013EDD">
        <w:rPr>
          <w:lang w:val="en-US"/>
        </w:rPr>
        <w:t xml:space="preserve">1 </w:t>
      </w:r>
      <w:proofErr w:type="spellStart"/>
      <w:r w:rsidR="00013EDD" w:rsidRPr="00A04DF7">
        <w:rPr>
          <w:rFonts w:ascii="Lucida Calligraphy" w:hAnsi="Lucida Calligraphy"/>
          <w:lang w:val="en-US"/>
        </w:rPr>
        <w:t>x</w:t>
      </w:r>
      <w:r w:rsidR="00013EDD" w:rsidRPr="00A04DF7">
        <w:rPr>
          <w:vertAlign w:val="subscript"/>
          <w:lang w:val="en-US"/>
        </w:rPr>
        <w:t>DMSO</w:t>
      </w:r>
      <w:r w:rsidR="00013EDD" w:rsidRPr="00A04DF7">
        <w:rPr>
          <w:lang w:val="en-US"/>
        </w:rPr>
        <w:t>:</w:t>
      </w:r>
      <w:r w:rsidR="00013EDD" w:rsidRPr="00A04DF7">
        <w:rPr>
          <w:rFonts w:ascii="Lucida Calligraphy" w:hAnsi="Lucida Calligraphy"/>
          <w:lang w:val="en-US"/>
        </w:rPr>
        <w:t>x</w:t>
      </w:r>
      <w:r w:rsidR="00013EDD" w:rsidRPr="00A04DF7">
        <w:rPr>
          <w:vertAlign w:val="subscript"/>
          <w:lang w:val="en-US"/>
        </w:rPr>
        <w:t>Li</w:t>
      </w:r>
      <w:proofErr w:type="spellEnd"/>
      <w:r w:rsidR="00013EDD">
        <w:rPr>
          <w:vertAlign w:val="subscript"/>
          <w:lang w:val="en-US"/>
        </w:rPr>
        <w:t xml:space="preserve">+ </w:t>
      </w:r>
      <w:r w:rsidR="00BD74E5" w:rsidRPr="00A04DF7">
        <w:rPr>
          <w:lang w:val="en-US"/>
        </w:rPr>
        <w:t xml:space="preserve">ratio. </w:t>
      </w:r>
      <w:r w:rsidR="00AF088B" w:rsidRPr="00A04DF7">
        <w:rPr>
          <w:lang w:val="en-US"/>
        </w:rPr>
        <w:t>At higher concentrations still, 3 Li[TFSI]</w:t>
      </w:r>
      <w:r w:rsidR="00051CEA" w:rsidRPr="00A04DF7">
        <w:rPr>
          <w:lang w:val="en-US"/>
        </w:rPr>
        <w:t xml:space="preserve"> molecules</w:t>
      </w:r>
      <w:r w:rsidR="00AF088B" w:rsidRPr="00A04DF7">
        <w:rPr>
          <w:lang w:val="en-US"/>
        </w:rPr>
        <w:t xml:space="preserve"> are balanced out by only 7 DMSO molecules and CIP/aggregate interactions make up for a significant proportion of </w:t>
      </w:r>
      <w:r w:rsidR="00267B4A" w:rsidRPr="00A04DF7">
        <w:rPr>
          <w:lang w:val="en-US"/>
        </w:rPr>
        <w:t>the immediate surrounding layer of Li</w:t>
      </w:r>
      <w:r w:rsidR="00267B4A" w:rsidRPr="00A04DF7">
        <w:rPr>
          <w:vertAlign w:val="superscript"/>
          <w:lang w:val="en-US"/>
        </w:rPr>
        <w:t>+</w:t>
      </w:r>
      <w:r w:rsidR="00267B4A" w:rsidRPr="00A04DF7">
        <w:rPr>
          <w:lang w:val="en-US"/>
        </w:rPr>
        <w:t>. Interestingly, as</w:t>
      </w:r>
      <w:r w:rsidR="00264F38" w:rsidRPr="00A04DF7">
        <w:rPr>
          <w:lang w:val="en-US"/>
        </w:rPr>
        <w:t xml:space="preserve"> the</w:t>
      </w:r>
      <w:r w:rsidR="00267B4A" w:rsidRPr="00A04DF7">
        <w:rPr>
          <w:lang w:val="en-US"/>
        </w:rPr>
        <w:t xml:space="preserve"> concentration of Li[TFSI] increases, no obvious broad plateau</w:t>
      </w:r>
      <w:r w:rsidR="00264F38" w:rsidRPr="00A04DF7">
        <w:rPr>
          <w:lang w:val="en-US"/>
        </w:rPr>
        <w:t xml:space="preserve"> of </w:t>
      </w:r>
      <w:r w:rsidR="00264F38" w:rsidRPr="00A04DF7">
        <w:rPr>
          <w:i/>
          <w:iCs/>
          <w:lang w:val="en-US"/>
        </w:rPr>
        <w:t>N</w:t>
      </w:r>
      <w:r w:rsidR="00267B4A" w:rsidRPr="00A04DF7">
        <w:rPr>
          <w:lang w:val="en-US"/>
        </w:rPr>
        <w:t xml:space="preserve"> is observed</w:t>
      </w:r>
      <w:r w:rsidR="00264F38" w:rsidRPr="00A04DF7">
        <w:rPr>
          <w:lang w:val="en-US"/>
        </w:rPr>
        <w:t xml:space="preserve"> for the first sphere. Conversely, </w:t>
      </w:r>
      <w:r w:rsidR="00267B4A" w:rsidRPr="00A04DF7">
        <w:rPr>
          <w:lang w:val="en-US"/>
        </w:rPr>
        <w:t xml:space="preserve">with </w:t>
      </w:r>
      <w:r w:rsidR="00264F38" w:rsidRPr="00A04DF7">
        <w:rPr>
          <w:lang w:val="en-US"/>
        </w:rPr>
        <w:t>sufficient</w:t>
      </w:r>
      <w:r w:rsidR="00267B4A" w:rsidRPr="00A04DF7">
        <w:rPr>
          <w:lang w:val="en-US"/>
        </w:rPr>
        <w:t xml:space="preserve"> DMSO</w:t>
      </w:r>
      <w:r w:rsidR="00264F38" w:rsidRPr="00A04DF7">
        <w:rPr>
          <w:lang w:val="en-US"/>
        </w:rPr>
        <w:t xml:space="preserve"> molecules</w:t>
      </w:r>
      <w:r w:rsidR="00267B4A" w:rsidRPr="00A04DF7">
        <w:rPr>
          <w:lang w:val="en-US"/>
        </w:rPr>
        <w:t xml:space="preserve"> in the most dilute formulation</w:t>
      </w:r>
      <w:r w:rsidR="00F54104">
        <w:rPr>
          <w:lang w:val="en-US"/>
        </w:rPr>
        <w:t xml:space="preserve"> (</w:t>
      </w:r>
      <w:proofErr w:type="spellStart"/>
      <w:r w:rsidR="00F54104" w:rsidRPr="00A04DF7">
        <w:rPr>
          <w:rFonts w:ascii="Lucida Calligraphy" w:hAnsi="Lucida Calligraphy"/>
          <w:lang w:val="en-US"/>
        </w:rPr>
        <w:t>x</w:t>
      </w:r>
      <w:r w:rsidR="00F54104" w:rsidRPr="00A04DF7">
        <w:rPr>
          <w:vertAlign w:val="subscript"/>
          <w:lang w:val="en-US"/>
        </w:rPr>
        <w:t>Li</w:t>
      </w:r>
      <w:proofErr w:type="spellEnd"/>
      <w:r w:rsidR="00F54104" w:rsidRPr="00A04DF7">
        <w:rPr>
          <w:vertAlign w:val="subscript"/>
          <w:lang w:val="en-US"/>
        </w:rPr>
        <w:t>+</w:t>
      </w:r>
      <w:r w:rsidR="00F54104" w:rsidRPr="00A04DF7">
        <w:rPr>
          <w:lang w:val="en-US"/>
        </w:rPr>
        <w:t xml:space="preserve"> = 0.</w:t>
      </w:r>
      <w:r w:rsidR="00F54104">
        <w:rPr>
          <w:lang w:val="en-US"/>
        </w:rPr>
        <w:t>1, Figure 7(iii))</w:t>
      </w:r>
      <w:r w:rsidR="00264F38" w:rsidRPr="00A04DF7">
        <w:rPr>
          <w:lang w:val="en-US"/>
        </w:rPr>
        <w:t xml:space="preserve">, the </w:t>
      </w:r>
      <w:r w:rsidR="006F4230" w:rsidRPr="00A04DF7">
        <w:rPr>
          <w:lang w:val="en-US"/>
        </w:rPr>
        <w:t xml:space="preserve">beginning formation of the </w:t>
      </w:r>
      <w:r w:rsidR="00264F38" w:rsidRPr="00A04DF7">
        <w:rPr>
          <w:lang w:val="en-US"/>
        </w:rPr>
        <w:t>secondary sphere is quite distinct (</w:t>
      </w:r>
      <w:r w:rsidR="006F4230" w:rsidRPr="00A04DF7">
        <w:rPr>
          <w:i/>
          <w:iCs/>
          <w:lang w:val="en-US"/>
        </w:rPr>
        <w:t>i.e.</w:t>
      </w:r>
      <w:r w:rsidR="006F4230" w:rsidRPr="00A04DF7">
        <w:rPr>
          <w:lang w:val="en-US"/>
        </w:rPr>
        <w:t xml:space="preserve"> at distances </w:t>
      </w:r>
      <w:r w:rsidR="00264F38" w:rsidRPr="00A04DF7">
        <w:rPr>
          <w:lang w:val="en-US"/>
        </w:rPr>
        <w:t>&gt;4 Å)</w:t>
      </w:r>
      <w:r w:rsidR="006F4230" w:rsidRPr="00A04DF7">
        <w:rPr>
          <w:lang w:val="en-US"/>
        </w:rPr>
        <w:t>,</w:t>
      </w:r>
      <w:r w:rsidR="00264F38" w:rsidRPr="00A04DF7">
        <w:rPr>
          <w:lang w:val="en-US"/>
        </w:rPr>
        <w:t xml:space="preserve"> owing to significant solvent separation afforded between cation and anion.</w:t>
      </w:r>
    </w:p>
    <w:p w14:paraId="081DC092" w14:textId="09A15DE2" w:rsidR="004C52AC" w:rsidRPr="00A04DF7" w:rsidRDefault="005F7961" w:rsidP="00F855BC">
      <w:pPr>
        <w:pStyle w:val="Heading2"/>
        <w:spacing w:after="160"/>
        <w:rPr>
          <w:lang w:val="en-US"/>
        </w:rPr>
      </w:pPr>
      <w:r>
        <w:rPr>
          <w:lang w:val="en-US"/>
        </w:rPr>
        <w:t xml:space="preserve">3. </w:t>
      </w:r>
      <w:r w:rsidR="00D43816" w:rsidRPr="00A04DF7">
        <w:rPr>
          <w:lang w:val="en-US"/>
        </w:rPr>
        <w:t>Conclusions</w:t>
      </w:r>
    </w:p>
    <w:p w14:paraId="18F2C08E" w14:textId="38F090DA" w:rsidR="00615C7A" w:rsidRPr="00A04DF7" w:rsidRDefault="007B245D" w:rsidP="00356354">
      <w:pPr>
        <w:jc w:val="both"/>
        <w:rPr>
          <w:rFonts w:cstheme="minorHAnsi"/>
          <w:lang w:val="en-US"/>
        </w:rPr>
      </w:pPr>
      <w:r w:rsidRPr="00A04DF7">
        <w:rPr>
          <w:rFonts w:cstheme="minorHAnsi"/>
          <w:lang w:val="en-US"/>
        </w:rPr>
        <w:t xml:space="preserve">The electrochemical stability of DMSO based electrolytes </w:t>
      </w:r>
      <w:r w:rsidR="00CC2183" w:rsidRPr="00A04DF7">
        <w:rPr>
          <w:rFonts w:cstheme="minorHAnsi"/>
          <w:lang w:val="en-US"/>
        </w:rPr>
        <w:t>for Li-O</w:t>
      </w:r>
      <w:r w:rsidR="00CC2183" w:rsidRPr="00A04DF7">
        <w:rPr>
          <w:rFonts w:cstheme="minorHAnsi"/>
          <w:vertAlign w:val="subscript"/>
          <w:lang w:val="en-US"/>
        </w:rPr>
        <w:t>2</w:t>
      </w:r>
      <w:r w:rsidR="00CC2183" w:rsidRPr="00A04DF7">
        <w:rPr>
          <w:rFonts w:cstheme="minorHAnsi"/>
          <w:lang w:val="en-US"/>
        </w:rPr>
        <w:t xml:space="preserve"> batteries </w:t>
      </w:r>
      <w:r w:rsidRPr="00A04DF7">
        <w:rPr>
          <w:rFonts w:cstheme="minorHAnsi"/>
          <w:lang w:val="en-US"/>
        </w:rPr>
        <w:t xml:space="preserve">was improved and </w:t>
      </w:r>
      <w:r w:rsidR="007D789D" w:rsidRPr="00A04DF7">
        <w:rPr>
          <w:rFonts w:cstheme="minorHAnsi"/>
          <w:lang w:val="en-US"/>
        </w:rPr>
        <w:t>optimized</w:t>
      </w:r>
      <w:r w:rsidR="00CC2183" w:rsidRPr="00A04DF7">
        <w:rPr>
          <w:rFonts w:cstheme="minorHAnsi"/>
          <w:lang w:val="en-US"/>
        </w:rPr>
        <w:t xml:space="preserve"> at Li-metal</w:t>
      </w:r>
      <w:r w:rsidRPr="00A04DF7">
        <w:rPr>
          <w:rFonts w:cstheme="minorHAnsi"/>
          <w:lang w:val="en-US"/>
        </w:rPr>
        <w:t xml:space="preserve"> through wide-ranging formulation of ternary solvent/salt/IL mixtures. The introduction of </w:t>
      </w:r>
      <w:r w:rsidR="00615C7A" w:rsidRPr="00A04DF7">
        <w:rPr>
          <w:rFonts w:cstheme="minorHAnsi"/>
          <w:lang w:val="en-US"/>
        </w:rPr>
        <w:t>a stable cyclic alkylammonium-[TFSI] IL and</w:t>
      </w:r>
      <w:r w:rsidR="00743D00">
        <w:rPr>
          <w:rFonts w:cstheme="minorHAnsi"/>
          <w:lang w:val="en-US"/>
        </w:rPr>
        <w:t xml:space="preserve"> the</w:t>
      </w:r>
      <w:r w:rsidR="00615C7A" w:rsidRPr="00A04DF7">
        <w:rPr>
          <w:rFonts w:cstheme="minorHAnsi"/>
          <w:lang w:val="en-US"/>
        </w:rPr>
        <w:t xml:space="preserve"> tailoring </w:t>
      </w:r>
      <w:r w:rsidR="00743D00">
        <w:rPr>
          <w:rFonts w:cstheme="minorHAnsi"/>
          <w:lang w:val="en-US"/>
        </w:rPr>
        <w:t xml:space="preserve">of the </w:t>
      </w:r>
      <w:r w:rsidR="00615C7A" w:rsidRPr="00A04DF7">
        <w:rPr>
          <w:rFonts w:cstheme="minorHAnsi"/>
          <w:lang w:val="en-US"/>
        </w:rPr>
        <w:t xml:space="preserve">important molar ratios between the three components resulted in significantly enhanced stability of Li-metal plating/stripping cycling. </w:t>
      </w:r>
      <w:r w:rsidR="003B5BBD" w:rsidRPr="00A04DF7">
        <w:rPr>
          <w:rFonts w:cstheme="minorHAnsi"/>
          <w:lang w:val="en-US"/>
        </w:rPr>
        <w:t xml:space="preserve">The </w:t>
      </w:r>
      <w:r w:rsidR="00615C7A" w:rsidRPr="00A04DF7">
        <w:rPr>
          <w:rFonts w:cstheme="minorHAnsi"/>
          <w:lang w:val="en-US"/>
        </w:rPr>
        <w:t>Coulombic efficiency</w:t>
      </w:r>
      <w:r w:rsidR="00CC2183" w:rsidRPr="00A04DF7">
        <w:rPr>
          <w:rFonts w:cstheme="minorHAnsi"/>
          <w:lang w:val="en-US"/>
        </w:rPr>
        <w:t xml:space="preserve"> of</w:t>
      </w:r>
      <w:r w:rsidR="00B1461F" w:rsidRPr="00A04DF7">
        <w:rPr>
          <w:rFonts w:cstheme="minorHAnsi"/>
          <w:lang w:val="en-US"/>
        </w:rPr>
        <w:t xml:space="preserve"> </w:t>
      </w:r>
      <w:r w:rsidR="00FB116E" w:rsidRPr="00A04DF7">
        <w:rPr>
          <w:rFonts w:cstheme="minorHAnsi"/>
          <w:lang w:val="en-US"/>
        </w:rPr>
        <w:t>&gt;</w:t>
      </w:r>
      <w:r w:rsidR="00B1461F" w:rsidRPr="00A04DF7">
        <w:rPr>
          <w:rFonts w:cstheme="minorHAnsi"/>
          <w:lang w:val="en-US"/>
        </w:rPr>
        <w:t>94% of</w:t>
      </w:r>
      <w:r w:rsidR="003B5BBD" w:rsidRPr="00A04DF7">
        <w:rPr>
          <w:rFonts w:cstheme="minorHAnsi"/>
          <w:lang w:val="en-US"/>
        </w:rPr>
        <w:t xml:space="preserve"> Li plating/stripping in</w:t>
      </w:r>
      <w:r w:rsidR="00CC2183" w:rsidRPr="00A04DF7">
        <w:rPr>
          <w:rFonts w:cstheme="minorHAnsi"/>
          <w:lang w:val="en-US"/>
        </w:rPr>
        <w:t xml:space="preserve"> </w:t>
      </w:r>
      <w:r w:rsidR="007D789D" w:rsidRPr="00A04DF7">
        <w:rPr>
          <w:rFonts w:cstheme="minorHAnsi"/>
          <w:i/>
          <w:iCs/>
          <w:lang w:val="en-US"/>
        </w:rPr>
        <w:t>optimized</w:t>
      </w:r>
      <w:r w:rsidR="00CC2183" w:rsidRPr="00A04DF7">
        <w:rPr>
          <w:rFonts w:cstheme="minorHAnsi"/>
          <w:lang w:val="en-US"/>
        </w:rPr>
        <w:t xml:space="preserve"> ternary mixtures</w:t>
      </w:r>
      <w:r w:rsidR="00615C7A" w:rsidRPr="00A04DF7">
        <w:rPr>
          <w:rFonts w:cstheme="minorHAnsi"/>
          <w:lang w:val="en-US"/>
        </w:rPr>
        <w:t xml:space="preserve">, as measured in </w:t>
      </w:r>
      <w:proofErr w:type="spellStart"/>
      <w:r w:rsidR="00615C7A" w:rsidRPr="00A04DF7">
        <w:rPr>
          <w:rFonts w:cstheme="minorHAnsi"/>
          <w:lang w:val="en-US"/>
        </w:rPr>
        <w:t>Li|Cu</w:t>
      </w:r>
      <w:proofErr w:type="spellEnd"/>
      <w:r w:rsidR="00615C7A" w:rsidRPr="00A04DF7">
        <w:rPr>
          <w:rFonts w:cstheme="minorHAnsi"/>
          <w:lang w:val="en-US"/>
        </w:rPr>
        <w:t xml:space="preserve"> cells, was among the highest</w:t>
      </w:r>
      <w:r w:rsidR="00CC2183" w:rsidRPr="00A04DF7">
        <w:rPr>
          <w:rFonts w:cstheme="minorHAnsi"/>
          <w:lang w:val="en-US"/>
        </w:rPr>
        <w:t xml:space="preserve"> reported</w:t>
      </w:r>
      <w:r w:rsidR="00615C7A" w:rsidRPr="00A04DF7">
        <w:rPr>
          <w:rFonts w:cstheme="minorHAnsi"/>
          <w:lang w:val="en-US"/>
        </w:rPr>
        <w:t xml:space="preserve"> for DMSO-containing electrolytes</w:t>
      </w:r>
      <w:r w:rsidR="00211CB7" w:rsidRPr="00A04DF7">
        <w:rPr>
          <w:rFonts w:cstheme="minorHAnsi"/>
          <w:lang w:val="en-US"/>
        </w:rPr>
        <w:t>, which remain highly relevant for Li-O</w:t>
      </w:r>
      <w:r w:rsidR="00211CB7" w:rsidRPr="00A04DF7">
        <w:rPr>
          <w:rFonts w:cstheme="minorHAnsi"/>
          <w:vertAlign w:val="subscript"/>
          <w:lang w:val="en-US"/>
        </w:rPr>
        <w:t>2</w:t>
      </w:r>
      <w:r w:rsidR="00211CB7" w:rsidRPr="00A04DF7">
        <w:rPr>
          <w:rFonts w:cstheme="minorHAnsi"/>
          <w:lang w:val="en-US"/>
        </w:rPr>
        <w:t xml:space="preserve"> investigations</w:t>
      </w:r>
      <w:r w:rsidR="00615C7A" w:rsidRPr="00A04DF7">
        <w:rPr>
          <w:rFonts w:cstheme="minorHAnsi"/>
          <w:lang w:val="en-US"/>
        </w:rPr>
        <w:t xml:space="preserve"> and </w:t>
      </w:r>
      <w:r w:rsidR="00CC2183" w:rsidRPr="00A04DF7">
        <w:rPr>
          <w:rFonts w:cstheme="minorHAnsi"/>
          <w:lang w:val="en-US"/>
        </w:rPr>
        <w:t xml:space="preserve">is </w:t>
      </w:r>
      <w:r w:rsidR="00615C7A" w:rsidRPr="00A04DF7">
        <w:rPr>
          <w:rFonts w:cstheme="minorHAnsi"/>
          <w:lang w:val="en-US"/>
        </w:rPr>
        <w:t>significant since</w:t>
      </w:r>
      <w:r w:rsidR="00CC2183" w:rsidRPr="00A04DF7">
        <w:rPr>
          <w:rFonts w:cstheme="minorHAnsi"/>
          <w:lang w:val="en-US"/>
        </w:rPr>
        <w:t xml:space="preserve"> no strong SEI forming additives/components are </w:t>
      </w:r>
      <w:r w:rsidR="007D789D" w:rsidRPr="00A04DF7">
        <w:rPr>
          <w:rFonts w:cstheme="minorHAnsi"/>
          <w:lang w:val="en-US"/>
        </w:rPr>
        <w:t>utilized</w:t>
      </w:r>
      <w:r w:rsidR="00CC2183" w:rsidRPr="00A04DF7">
        <w:rPr>
          <w:rFonts w:cstheme="minorHAnsi"/>
          <w:lang w:val="en-US"/>
        </w:rPr>
        <w:t>. Additionally, the introduction of</w:t>
      </w:r>
      <w:r w:rsidR="00BA3738">
        <w:rPr>
          <w:rFonts w:cstheme="minorHAnsi"/>
          <w:lang w:val="en-US"/>
        </w:rPr>
        <w:t xml:space="preserve"> dissolved</w:t>
      </w:r>
      <w:r w:rsidR="00CC2183" w:rsidRPr="00A04DF7">
        <w:rPr>
          <w:rFonts w:cstheme="minorHAnsi"/>
          <w:lang w:val="en-US"/>
        </w:rPr>
        <w:t xml:space="preserve"> O</w:t>
      </w:r>
      <w:r w:rsidR="00CC2183" w:rsidRPr="00A04DF7">
        <w:rPr>
          <w:rFonts w:cstheme="minorHAnsi"/>
          <w:vertAlign w:val="subscript"/>
          <w:lang w:val="en-US"/>
        </w:rPr>
        <w:t>2</w:t>
      </w:r>
      <w:r w:rsidR="00CC2183" w:rsidRPr="00A04DF7">
        <w:rPr>
          <w:rFonts w:cstheme="minorHAnsi"/>
          <w:lang w:val="en-US"/>
        </w:rPr>
        <w:t xml:space="preserve"> gas has </w:t>
      </w:r>
      <w:r w:rsidR="00743D00">
        <w:rPr>
          <w:rFonts w:cstheme="minorHAnsi"/>
          <w:lang w:val="en-US"/>
        </w:rPr>
        <w:t xml:space="preserve">a </w:t>
      </w:r>
      <w:r w:rsidR="00CC2183" w:rsidRPr="00A04DF7">
        <w:rPr>
          <w:rFonts w:cstheme="minorHAnsi"/>
          <w:lang w:val="en-US"/>
        </w:rPr>
        <w:t>limited effect o</w:t>
      </w:r>
      <w:r w:rsidR="00743D00">
        <w:rPr>
          <w:rFonts w:cstheme="minorHAnsi"/>
          <w:lang w:val="en-US"/>
        </w:rPr>
        <w:t xml:space="preserve">n </w:t>
      </w:r>
      <w:r w:rsidR="00743D00" w:rsidRPr="00BA3738">
        <w:rPr>
          <w:rFonts w:cstheme="minorHAnsi"/>
          <w:color w:val="FF0000"/>
          <w:lang w:val="en-US"/>
        </w:rPr>
        <w:t>the</w:t>
      </w:r>
      <w:r w:rsidR="00BA3738" w:rsidRPr="00BA3738">
        <w:rPr>
          <w:rFonts w:cstheme="minorHAnsi"/>
          <w:color w:val="FF0000"/>
          <w:lang w:val="en-US"/>
        </w:rPr>
        <w:t xml:space="preserve"> instantaneous SEI formation in the ternary formulations and, subsequently, </w:t>
      </w:r>
      <w:r w:rsidR="00BA3738">
        <w:rPr>
          <w:rFonts w:cstheme="minorHAnsi"/>
          <w:lang w:val="en-US"/>
        </w:rPr>
        <w:t>the</w:t>
      </w:r>
      <w:r w:rsidR="00CC2183" w:rsidRPr="00A04DF7">
        <w:rPr>
          <w:rFonts w:cstheme="minorHAnsi"/>
          <w:lang w:val="en-US"/>
        </w:rPr>
        <w:t xml:space="preserve"> Li cycling stability</w:t>
      </w:r>
      <w:r w:rsidR="00BA3738">
        <w:rPr>
          <w:rFonts w:cstheme="minorHAnsi"/>
          <w:lang w:val="en-US"/>
        </w:rPr>
        <w:t>. I</w:t>
      </w:r>
      <w:r w:rsidR="00CC2183" w:rsidRPr="00A04DF7">
        <w:rPr>
          <w:rFonts w:cstheme="minorHAnsi"/>
          <w:lang w:val="en-US"/>
        </w:rPr>
        <w:t>mproved cycling performance in simplified Li-O</w:t>
      </w:r>
      <w:r w:rsidR="00CC2183" w:rsidRPr="00A04DF7">
        <w:rPr>
          <w:rFonts w:cstheme="minorHAnsi"/>
          <w:vertAlign w:val="subscript"/>
          <w:lang w:val="en-US"/>
        </w:rPr>
        <w:t>2</w:t>
      </w:r>
      <w:r w:rsidR="00CC2183" w:rsidRPr="00A04DF7">
        <w:rPr>
          <w:rFonts w:cstheme="minorHAnsi"/>
          <w:lang w:val="en-US"/>
        </w:rPr>
        <w:t xml:space="preserve"> full cells was </w:t>
      </w:r>
      <w:r w:rsidR="00BA3738" w:rsidRPr="00BA3738">
        <w:rPr>
          <w:rFonts w:cstheme="minorHAnsi"/>
          <w:color w:val="FF0000"/>
          <w:lang w:val="en-US"/>
        </w:rPr>
        <w:t xml:space="preserve">also </w:t>
      </w:r>
      <w:r w:rsidR="00CC2183" w:rsidRPr="00A04DF7">
        <w:rPr>
          <w:rFonts w:cstheme="minorHAnsi"/>
          <w:lang w:val="en-US"/>
        </w:rPr>
        <w:t>demonstrated. Generally</w:t>
      </w:r>
      <w:r w:rsidR="005E3DA3" w:rsidRPr="00A04DF7">
        <w:rPr>
          <w:rFonts w:cstheme="minorHAnsi"/>
          <w:lang w:val="en-US"/>
        </w:rPr>
        <w:t>,</w:t>
      </w:r>
      <w:r w:rsidR="00CC2183" w:rsidRPr="00A04DF7">
        <w:rPr>
          <w:rFonts w:cstheme="minorHAnsi"/>
          <w:lang w:val="en-US"/>
        </w:rPr>
        <w:t xml:space="preserve"> from the electrochemical data, higher Li-salt and IL concentrations afforded improved electrolyte stabilities, analogous to </w:t>
      </w:r>
      <w:r w:rsidR="00CC2183" w:rsidRPr="00A04DF7">
        <w:rPr>
          <w:rFonts w:cstheme="minorHAnsi"/>
          <w:lang w:val="en-US"/>
        </w:rPr>
        <w:lastRenderedPageBreak/>
        <w:t>HCEs. However, the specific importance of the DMSO/Li</w:t>
      </w:r>
      <w:r w:rsidR="00CC2183" w:rsidRPr="00A04DF7">
        <w:rPr>
          <w:rFonts w:cstheme="minorHAnsi"/>
          <w:vertAlign w:val="superscript"/>
          <w:lang w:val="en-US"/>
        </w:rPr>
        <w:t>+</w:t>
      </w:r>
      <w:r w:rsidR="00CC2183" w:rsidRPr="00A04DF7">
        <w:rPr>
          <w:rFonts w:cstheme="minorHAnsi"/>
          <w:lang w:val="en-US"/>
        </w:rPr>
        <w:t xml:space="preserve"> molar ratio was apparent in </w:t>
      </w:r>
      <w:r w:rsidR="003B5BBD" w:rsidRPr="00A04DF7">
        <w:rPr>
          <w:rFonts w:cstheme="minorHAnsi"/>
          <w:lang w:val="en-US"/>
        </w:rPr>
        <w:t>the</w:t>
      </w:r>
      <w:r w:rsidR="00CC2183" w:rsidRPr="00A04DF7">
        <w:rPr>
          <w:rFonts w:cstheme="minorHAnsi"/>
          <w:lang w:val="en-US"/>
        </w:rPr>
        <w:t xml:space="preserve"> ternary electrolyte formulations</w:t>
      </w:r>
      <w:r w:rsidR="003B5BBD" w:rsidRPr="00A04DF7">
        <w:rPr>
          <w:rFonts w:cstheme="minorHAnsi"/>
          <w:lang w:val="en-US"/>
        </w:rPr>
        <w:t xml:space="preserve"> and solutions were generally stable at a mol</w:t>
      </w:r>
      <w:r w:rsidR="00051CEA" w:rsidRPr="00A04DF7">
        <w:rPr>
          <w:rFonts w:cstheme="minorHAnsi"/>
          <w:lang w:val="en-US"/>
        </w:rPr>
        <w:t>ar</w:t>
      </w:r>
      <w:r w:rsidR="003B5BBD" w:rsidRPr="00A04DF7">
        <w:rPr>
          <w:rFonts w:cstheme="minorHAnsi"/>
          <w:lang w:val="en-US"/>
        </w:rPr>
        <w:t xml:space="preserve"> ratio of 4:1 (or less) for </w:t>
      </w:r>
      <w:proofErr w:type="spellStart"/>
      <w:r w:rsidR="00013EDD" w:rsidRPr="00A04DF7">
        <w:rPr>
          <w:rFonts w:ascii="Lucida Calligraphy" w:hAnsi="Lucida Calligraphy"/>
          <w:lang w:val="en-US"/>
        </w:rPr>
        <w:t>x</w:t>
      </w:r>
      <w:r w:rsidR="00013EDD" w:rsidRPr="00A04DF7">
        <w:rPr>
          <w:vertAlign w:val="subscript"/>
          <w:lang w:val="en-US"/>
        </w:rPr>
        <w:t>DMSO</w:t>
      </w:r>
      <w:r w:rsidR="00013EDD" w:rsidRPr="00A04DF7">
        <w:rPr>
          <w:lang w:val="en-US"/>
        </w:rPr>
        <w:t>:</w:t>
      </w:r>
      <w:r w:rsidR="00013EDD" w:rsidRPr="00A04DF7">
        <w:rPr>
          <w:rFonts w:ascii="Lucida Calligraphy" w:hAnsi="Lucida Calligraphy"/>
          <w:lang w:val="en-US"/>
        </w:rPr>
        <w:t>x</w:t>
      </w:r>
      <w:r w:rsidR="00013EDD" w:rsidRPr="00A04DF7">
        <w:rPr>
          <w:vertAlign w:val="subscript"/>
          <w:lang w:val="en-US"/>
        </w:rPr>
        <w:t>Li</w:t>
      </w:r>
      <w:proofErr w:type="spellEnd"/>
      <w:r w:rsidR="00013EDD">
        <w:rPr>
          <w:vertAlign w:val="subscript"/>
          <w:lang w:val="en-US"/>
        </w:rPr>
        <w:t>+</w:t>
      </w:r>
      <w:r w:rsidR="00CC2183" w:rsidRPr="00A04DF7">
        <w:rPr>
          <w:rFonts w:cstheme="minorHAnsi"/>
          <w:lang w:val="en-US"/>
        </w:rPr>
        <w:t xml:space="preserve">. </w:t>
      </w:r>
    </w:p>
    <w:p w14:paraId="4B1B4397" w14:textId="405884BA" w:rsidR="00CC2183" w:rsidRDefault="00CC2183" w:rsidP="00356354">
      <w:pPr>
        <w:jc w:val="both"/>
        <w:rPr>
          <w:rFonts w:cstheme="minorHAnsi"/>
          <w:lang w:val="en-US"/>
        </w:rPr>
      </w:pPr>
      <w:r w:rsidRPr="00A04DF7">
        <w:rPr>
          <w:rFonts w:cstheme="minorHAnsi"/>
          <w:lang w:val="en-US"/>
        </w:rPr>
        <w:t xml:space="preserve">Through spectroscopic </w:t>
      </w:r>
      <w:r w:rsidR="007D789D" w:rsidRPr="00A04DF7">
        <w:rPr>
          <w:rFonts w:cstheme="minorHAnsi"/>
          <w:lang w:val="en-US"/>
        </w:rPr>
        <w:t>characterization</w:t>
      </w:r>
      <w:r w:rsidR="003B5BBD" w:rsidRPr="00A04DF7">
        <w:rPr>
          <w:rFonts w:cstheme="minorHAnsi"/>
          <w:lang w:val="en-US"/>
        </w:rPr>
        <w:t>,</w:t>
      </w:r>
      <w:r w:rsidR="00211CB7" w:rsidRPr="00A04DF7">
        <w:rPr>
          <w:rFonts w:cstheme="minorHAnsi"/>
          <w:lang w:val="en-US"/>
        </w:rPr>
        <w:t xml:space="preserve"> and complementary </w:t>
      </w:r>
      <w:r w:rsidR="00FB3C73">
        <w:rPr>
          <w:rFonts w:cstheme="minorHAnsi"/>
          <w:lang w:val="en-US"/>
        </w:rPr>
        <w:t>AI</w:t>
      </w:r>
      <w:r w:rsidR="00211CB7" w:rsidRPr="00A04DF7">
        <w:rPr>
          <w:rFonts w:cstheme="minorHAnsi"/>
          <w:lang w:val="en-US"/>
        </w:rPr>
        <w:t>MD simulation</w:t>
      </w:r>
      <w:r w:rsidR="00FB3C73">
        <w:rPr>
          <w:rFonts w:cstheme="minorHAnsi"/>
          <w:lang w:val="en-US"/>
        </w:rPr>
        <w:t>s</w:t>
      </w:r>
      <w:r w:rsidR="00211CB7" w:rsidRPr="00A04DF7">
        <w:rPr>
          <w:rFonts w:cstheme="minorHAnsi"/>
          <w:lang w:val="en-US"/>
        </w:rPr>
        <w:t>,</w:t>
      </w:r>
      <w:r w:rsidRPr="00A04DF7">
        <w:rPr>
          <w:rFonts w:cstheme="minorHAnsi"/>
          <w:lang w:val="en-US"/>
        </w:rPr>
        <w:t xml:space="preserve"> of the local solvation environment of DMSO and Li</w:t>
      </w:r>
      <w:r w:rsidRPr="00A04DF7">
        <w:rPr>
          <w:rFonts w:cstheme="minorHAnsi"/>
          <w:vertAlign w:val="superscript"/>
          <w:lang w:val="en-US"/>
        </w:rPr>
        <w:t>+</w:t>
      </w:r>
      <w:r w:rsidR="00211CB7" w:rsidRPr="00A04DF7">
        <w:rPr>
          <w:rFonts w:cstheme="minorHAnsi"/>
          <w:lang w:val="en-US"/>
        </w:rPr>
        <w:t xml:space="preserve">, </w:t>
      </w:r>
      <w:r w:rsidR="007D789D" w:rsidRPr="005A18B0">
        <w:rPr>
          <w:rFonts w:cstheme="minorHAnsi"/>
          <w:i/>
          <w:lang w:val="en-US"/>
        </w:rPr>
        <w:t>optimized</w:t>
      </w:r>
      <w:r w:rsidR="00211CB7" w:rsidRPr="00A04DF7">
        <w:rPr>
          <w:rFonts w:cstheme="minorHAnsi"/>
          <w:lang w:val="en-US"/>
        </w:rPr>
        <w:t xml:space="preserve"> molar ratios for enhanced DMSO stability were found to be </w:t>
      </w:r>
      <w:r w:rsidR="003B5BBD" w:rsidRPr="00A04DF7">
        <w:rPr>
          <w:rFonts w:cstheme="minorHAnsi"/>
          <w:lang w:val="en-US"/>
        </w:rPr>
        <w:t xml:space="preserve">related to the absence of </w:t>
      </w:r>
      <w:r w:rsidR="003B5BBD" w:rsidRPr="00A04DF7">
        <w:rPr>
          <w:rFonts w:cstheme="minorHAnsi"/>
          <w:i/>
          <w:iCs/>
          <w:lang w:val="en-US"/>
        </w:rPr>
        <w:t xml:space="preserve">free </w:t>
      </w:r>
      <w:r w:rsidR="003B5BBD" w:rsidRPr="00A04DF7">
        <w:rPr>
          <w:rFonts w:cstheme="minorHAnsi"/>
          <w:lang w:val="en-US"/>
        </w:rPr>
        <w:t>DMSO in solution</w:t>
      </w:r>
      <w:r w:rsidR="00211CB7" w:rsidRPr="00A04DF7">
        <w:rPr>
          <w:rFonts w:cstheme="minorHAnsi"/>
          <w:lang w:val="en-US"/>
        </w:rPr>
        <w:t xml:space="preserve">. </w:t>
      </w:r>
      <w:r w:rsidR="003B5BBD" w:rsidRPr="00A04DF7">
        <w:rPr>
          <w:rFonts w:cstheme="minorHAnsi"/>
          <w:lang w:val="en-US"/>
        </w:rPr>
        <w:t>T</w:t>
      </w:r>
      <w:r w:rsidR="00211CB7" w:rsidRPr="00A04DF7">
        <w:rPr>
          <w:rFonts w:cstheme="minorHAnsi"/>
          <w:lang w:val="en-US"/>
        </w:rPr>
        <w:t>his relates to the stable first solvation spheres of DMSO to Li</w:t>
      </w:r>
      <w:r w:rsidR="00211CB7" w:rsidRPr="00A04DF7">
        <w:rPr>
          <w:rFonts w:cstheme="minorHAnsi"/>
          <w:vertAlign w:val="superscript"/>
          <w:lang w:val="en-US"/>
        </w:rPr>
        <w:t>+</w:t>
      </w:r>
      <w:r w:rsidR="00211CB7" w:rsidRPr="00A04DF7">
        <w:rPr>
          <w:rFonts w:cstheme="minorHAnsi"/>
          <w:lang w:val="en-US"/>
        </w:rPr>
        <w:t xml:space="preserve"> in solution and strong interactions with the high donor number DMSO</w:t>
      </w:r>
      <w:r w:rsidR="003B5BBD" w:rsidRPr="00A04DF7">
        <w:rPr>
          <w:rFonts w:cstheme="minorHAnsi"/>
          <w:lang w:val="en-US"/>
        </w:rPr>
        <w:t>, and correlates well with the electrochemical observations</w:t>
      </w:r>
      <w:r w:rsidR="00211CB7" w:rsidRPr="00A04DF7">
        <w:rPr>
          <w:rFonts w:cstheme="minorHAnsi"/>
          <w:lang w:val="en-US"/>
        </w:rPr>
        <w:t xml:space="preserve">. While this has been observed in analogous binary mixtures previously, it critically holds true for the IL-containing ternary mixtures. </w:t>
      </w:r>
      <w:r w:rsidR="00BA3738" w:rsidRPr="00BA3738">
        <w:rPr>
          <w:rFonts w:cstheme="minorHAnsi"/>
          <w:color w:val="FF0000"/>
          <w:lang w:val="en-US"/>
        </w:rPr>
        <w:t>E</w:t>
      </w:r>
      <w:r w:rsidR="00051CEA" w:rsidRPr="00BA3738">
        <w:rPr>
          <w:rFonts w:cstheme="minorHAnsi"/>
          <w:color w:val="FF0000"/>
          <w:lang w:val="en-US"/>
        </w:rPr>
        <w:t>lectrochemical stability deriv</w:t>
      </w:r>
      <w:r w:rsidR="00BA3738" w:rsidRPr="00BA3738">
        <w:rPr>
          <w:rFonts w:cstheme="minorHAnsi"/>
          <w:color w:val="FF0000"/>
          <w:lang w:val="en-US"/>
        </w:rPr>
        <w:t>ing</w:t>
      </w:r>
      <w:r w:rsidR="00051CEA" w:rsidRPr="00BA3738">
        <w:rPr>
          <w:rFonts w:cstheme="minorHAnsi"/>
          <w:color w:val="FF0000"/>
          <w:lang w:val="en-US"/>
        </w:rPr>
        <w:t xml:space="preserve"> from the </w:t>
      </w:r>
      <w:r w:rsidR="005708F3">
        <w:rPr>
          <w:rFonts w:cstheme="minorHAnsi"/>
          <w:color w:val="FF0000"/>
          <w:lang w:val="en-US"/>
        </w:rPr>
        <w:t>addition</w:t>
      </w:r>
      <w:r w:rsidR="00BA3738" w:rsidRPr="00BA3738">
        <w:rPr>
          <w:rFonts w:cstheme="minorHAnsi"/>
          <w:color w:val="FF0000"/>
          <w:lang w:val="en-US"/>
        </w:rPr>
        <w:t xml:space="preserve"> of the IL</w:t>
      </w:r>
      <w:r w:rsidR="005708F3">
        <w:rPr>
          <w:rFonts w:cstheme="minorHAnsi"/>
          <w:color w:val="FF0000"/>
          <w:lang w:val="en-US"/>
        </w:rPr>
        <w:t xml:space="preserve"> to already concentrated formulations</w:t>
      </w:r>
      <w:r w:rsidR="00051CEA" w:rsidRPr="00BA3738">
        <w:rPr>
          <w:rFonts w:cstheme="minorHAnsi"/>
          <w:color w:val="FF0000"/>
          <w:lang w:val="en-US"/>
        </w:rPr>
        <w:t xml:space="preserve"> (see </w:t>
      </w:r>
      <w:proofErr w:type="spellStart"/>
      <w:r w:rsidR="00051CEA" w:rsidRPr="00BA3738">
        <w:rPr>
          <w:rFonts w:cstheme="minorHAnsi"/>
          <w:color w:val="FF0000"/>
          <w:lang w:val="en-US"/>
        </w:rPr>
        <w:t>Li|Cu</w:t>
      </w:r>
      <w:proofErr w:type="spellEnd"/>
      <w:r w:rsidR="00051CEA" w:rsidRPr="00BA3738">
        <w:rPr>
          <w:rFonts w:cstheme="minorHAnsi"/>
          <w:color w:val="FF0000"/>
          <w:lang w:val="en-US"/>
        </w:rPr>
        <w:t xml:space="preserve"> </w:t>
      </w:r>
      <w:r w:rsidR="00BA3738" w:rsidRPr="00BA3738">
        <w:rPr>
          <w:rFonts w:cstheme="minorHAnsi"/>
          <w:color w:val="FF0000"/>
          <w:lang w:val="en-US"/>
        </w:rPr>
        <w:t>and XPS</w:t>
      </w:r>
      <w:r w:rsidR="00051CEA" w:rsidRPr="00BA3738">
        <w:rPr>
          <w:rFonts w:cstheme="minorHAnsi"/>
          <w:color w:val="FF0000"/>
          <w:lang w:val="en-US"/>
        </w:rPr>
        <w:t>)</w:t>
      </w:r>
      <w:r w:rsidR="00BA3738" w:rsidRPr="00BA3738">
        <w:rPr>
          <w:rFonts w:cstheme="minorHAnsi"/>
          <w:color w:val="FF0000"/>
          <w:lang w:val="en-US"/>
        </w:rPr>
        <w:t xml:space="preserve"> likely arises</w:t>
      </w:r>
      <w:r w:rsidR="005708F3">
        <w:rPr>
          <w:rFonts w:cstheme="minorHAnsi"/>
          <w:color w:val="FF0000"/>
          <w:lang w:val="en-US"/>
        </w:rPr>
        <w:t xml:space="preserve"> in-part</w:t>
      </w:r>
      <w:r w:rsidR="00BA3738" w:rsidRPr="00BA3738">
        <w:rPr>
          <w:rFonts w:cstheme="minorHAnsi"/>
          <w:color w:val="FF0000"/>
          <w:lang w:val="en-US"/>
        </w:rPr>
        <w:t xml:space="preserve"> from CIP/aggregate formation with excess anion species, and the effects strengthening Li</w:t>
      </w:r>
      <w:r w:rsidR="00BA3738" w:rsidRPr="00BA3738">
        <w:rPr>
          <w:rFonts w:cstheme="minorHAnsi"/>
          <w:color w:val="FF0000"/>
          <w:vertAlign w:val="superscript"/>
          <w:lang w:val="en-US"/>
        </w:rPr>
        <w:t>+</w:t>
      </w:r>
      <w:r w:rsidR="00BA3738" w:rsidRPr="00BA3738">
        <w:rPr>
          <w:rFonts w:cstheme="minorHAnsi"/>
          <w:color w:val="FF0000"/>
          <w:lang w:val="en-US"/>
        </w:rPr>
        <w:t>--DMSO bonding interaction, wherein DMSO is more deficient</w:t>
      </w:r>
      <w:r w:rsidR="00BA3738">
        <w:rPr>
          <w:rFonts w:cstheme="minorHAnsi"/>
          <w:lang w:val="en-US"/>
        </w:rPr>
        <w:t>. T</w:t>
      </w:r>
      <w:r w:rsidR="00051CEA" w:rsidRPr="00A04DF7">
        <w:rPr>
          <w:rFonts w:cstheme="minorHAnsi"/>
          <w:lang w:val="en-US"/>
        </w:rPr>
        <w:t>h</w:t>
      </w:r>
      <w:r w:rsidR="00211CB7" w:rsidRPr="00A04DF7">
        <w:rPr>
          <w:rFonts w:cstheme="minorHAnsi"/>
          <w:lang w:val="en-US"/>
        </w:rPr>
        <w:t>ese observations, combined with diffusional analysis of DMSO and Li</w:t>
      </w:r>
      <w:r w:rsidR="00211CB7" w:rsidRPr="00A04DF7">
        <w:rPr>
          <w:rFonts w:cstheme="minorHAnsi"/>
          <w:vertAlign w:val="superscript"/>
          <w:lang w:val="en-US"/>
        </w:rPr>
        <w:t>+</w:t>
      </w:r>
      <w:r w:rsidR="00052A5E">
        <w:rPr>
          <w:rFonts w:cstheme="minorHAnsi"/>
          <w:vertAlign w:val="subscript"/>
          <w:lang w:val="en-US"/>
        </w:rPr>
        <w:t xml:space="preserve"> </w:t>
      </w:r>
      <w:commentRangeStart w:id="10"/>
      <w:r w:rsidR="00052A5E">
        <w:rPr>
          <w:rFonts w:cstheme="minorHAnsi"/>
          <w:lang w:val="en-US"/>
        </w:rPr>
        <w:t>and the lack of clear evidence for [Pyrr</w:t>
      </w:r>
      <w:r w:rsidR="00052A5E">
        <w:rPr>
          <w:rFonts w:cstheme="minorHAnsi"/>
          <w:lang w:val="en-US"/>
        </w:rPr>
        <w:softHyphen/>
      </w:r>
      <w:r w:rsidR="00052A5E">
        <w:rPr>
          <w:rFonts w:cstheme="minorHAnsi"/>
          <w:vertAlign w:val="subscript"/>
          <w:lang w:val="en-US"/>
        </w:rPr>
        <w:t>14</w:t>
      </w:r>
      <w:r w:rsidR="00052A5E">
        <w:rPr>
          <w:rFonts w:cstheme="minorHAnsi"/>
          <w:lang w:val="en-US"/>
        </w:rPr>
        <w:t>]</w:t>
      </w:r>
      <w:r w:rsidR="00052A5E">
        <w:rPr>
          <w:rFonts w:cstheme="minorHAnsi"/>
          <w:vertAlign w:val="superscript"/>
          <w:lang w:val="en-US"/>
        </w:rPr>
        <w:t>+</w:t>
      </w:r>
      <w:r w:rsidR="00052A5E">
        <w:rPr>
          <w:rFonts w:cstheme="minorHAnsi"/>
          <w:lang w:val="en-US"/>
        </w:rPr>
        <w:t xml:space="preserve"> species in any SEI</w:t>
      </w:r>
      <w:commentRangeEnd w:id="10"/>
      <w:r w:rsidR="001179A8">
        <w:rPr>
          <w:rStyle w:val="CommentReference"/>
        </w:rPr>
        <w:commentReference w:id="10"/>
      </w:r>
      <w:r w:rsidR="00211CB7" w:rsidRPr="00A04DF7">
        <w:rPr>
          <w:rFonts w:cstheme="minorHAnsi"/>
          <w:lang w:val="en-US"/>
        </w:rPr>
        <w:t xml:space="preserve">, indicate limited interactions </w:t>
      </w:r>
      <w:r w:rsidR="003B5BBD" w:rsidRPr="00A04DF7">
        <w:rPr>
          <w:rFonts w:cstheme="minorHAnsi"/>
          <w:lang w:val="en-US"/>
        </w:rPr>
        <w:t>(</w:t>
      </w:r>
      <w:r w:rsidR="00211CB7" w:rsidRPr="00A04DF7">
        <w:rPr>
          <w:rFonts w:cstheme="minorHAnsi"/>
          <w:lang w:val="en-US"/>
        </w:rPr>
        <w:t>or effect</w:t>
      </w:r>
      <w:r w:rsidR="003B5BBD" w:rsidRPr="00A04DF7">
        <w:rPr>
          <w:rFonts w:cstheme="minorHAnsi"/>
          <w:lang w:val="en-US"/>
        </w:rPr>
        <w:t>s)</w:t>
      </w:r>
      <w:r w:rsidR="00211CB7" w:rsidRPr="00A04DF7">
        <w:rPr>
          <w:rFonts w:cstheme="minorHAnsi"/>
          <w:lang w:val="en-US"/>
        </w:rPr>
        <w:t xml:space="preserve"> </w:t>
      </w:r>
      <w:r w:rsidR="0000124E" w:rsidRPr="00A04DF7">
        <w:rPr>
          <w:rFonts w:cstheme="minorHAnsi"/>
          <w:lang w:val="en-US"/>
        </w:rPr>
        <w:t>in</w:t>
      </w:r>
      <w:r w:rsidR="00211CB7" w:rsidRPr="00A04DF7">
        <w:rPr>
          <w:rFonts w:cstheme="minorHAnsi"/>
          <w:lang w:val="en-US"/>
        </w:rPr>
        <w:t xml:space="preserve"> the presence of the IL </w:t>
      </w:r>
      <w:r w:rsidR="00BA3738">
        <w:rPr>
          <w:rFonts w:cstheme="minorHAnsi"/>
          <w:lang w:val="en-US"/>
        </w:rPr>
        <w:t>cation</w:t>
      </w:r>
      <w:r w:rsidR="00211CB7" w:rsidRPr="00A04DF7">
        <w:rPr>
          <w:rFonts w:cstheme="minorHAnsi"/>
          <w:lang w:val="en-US"/>
        </w:rPr>
        <w:t xml:space="preserve"> and </w:t>
      </w:r>
      <w:r w:rsidR="0000124E" w:rsidRPr="00A04DF7">
        <w:rPr>
          <w:rFonts w:cstheme="minorHAnsi"/>
          <w:lang w:val="en-US"/>
        </w:rPr>
        <w:t>suggests</w:t>
      </w:r>
      <w:r w:rsidR="00211CB7" w:rsidRPr="00A04DF7">
        <w:rPr>
          <w:rFonts w:cstheme="minorHAnsi"/>
          <w:lang w:val="en-US"/>
        </w:rPr>
        <w:t xml:space="preserve"> a spectator ion-like </w:t>
      </w:r>
      <w:r w:rsidR="007D789D" w:rsidRPr="00A04DF7">
        <w:rPr>
          <w:rFonts w:cstheme="minorHAnsi"/>
          <w:lang w:val="en-US"/>
        </w:rPr>
        <w:t>behavior</w:t>
      </w:r>
      <w:r w:rsidR="00211CB7" w:rsidRPr="00A04DF7">
        <w:rPr>
          <w:rFonts w:cstheme="minorHAnsi"/>
          <w:lang w:val="en-US"/>
        </w:rPr>
        <w:t xml:space="preserve">. </w:t>
      </w:r>
      <w:r w:rsidR="001536EA" w:rsidRPr="00A04DF7">
        <w:rPr>
          <w:rFonts w:cstheme="minorHAnsi"/>
          <w:lang w:val="en-US"/>
        </w:rPr>
        <w:t xml:space="preserve">As such, </w:t>
      </w:r>
      <w:r w:rsidR="003B5BBD" w:rsidRPr="00A04DF7">
        <w:rPr>
          <w:rFonts w:cstheme="minorHAnsi"/>
          <w:lang w:val="en-US"/>
        </w:rPr>
        <w:t xml:space="preserve">while </w:t>
      </w:r>
      <w:r w:rsidR="001536EA" w:rsidRPr="00A04DF7">
        <w:rPr>
          <w:rFonts w:cstheme="minorHAnsi"/>
          <w:lang w:val="en-US"/>
        </w:rPr>
        <w:t xml:space="preserve">high concentrations of IL and Li-salt leads to viscosity and transport properties issues, the IL may be introduced here to modulate electrolyte </w:t>
      </w:r>
      <w:r w:rsidR="007D789D" w:rsidRPr="00A04DF7">
        <w:rPr>
          <w:rFonts w:cstheme="minorHAnsi"/>
          <w:lang w:val="en-US"/>
        </w:rPr>
        <w:t>vapor</w:t>
      </w:r>
      <w:r w:rsidR="001536EA" w:rsidRPr="00A04DF7">
        <w:rPr>
          <w:rFonts w:cstheme="minorHAnsi"/>
          <w:lang w:val="en-US"/>
        </w:rPr>
        <w:t xml:space="preserve"> pressures</w:t>
      </w:r>
      <w:r w:rsidR="00052A5E">
        <w:rPr>
          <w:rFonts w:cstheme="minorHAnsi"/>
          <w:lang w:val="en-US"/>
        </w:rPr>
        <w:t xml:space="preserve"> </w:t>
      </w:r>
      <w:r w:rsidR="00052A5E" w:rsidRPr="00052A5E">
        <w:rPr>
          <w:rFonts w:cstheme="minorHAnsi"/>
          <w:color w:val="FF0000"/>
          <w:lang w:val="en-US"/>
        </w:rPr>
        <w:t>(and contribute to anion/solvent interactions)</w:t>
      </w:r>
      <w:r w:rsidR="001536EA" w:rsidRPr="00A04DF7">
        <w:rPr>
          <w:rFonts w:cstheme="minorHAnsi"/>
          <w:lang w:val="en-US"/>
        </w:rPr>
        <w:t xml:space="preserve"> without</w:t>
      </w:r>
      <w:r w:rsidR="00052A5E">
        <w:rPr>
          <w:rFonts w:cstheme="minorHAnsi"/>
          <w:lang w:val="en-US"/>
        </w:rPr>
        <w:t xml:space="preserve"> </w:t>
      </w:r>
      <w:r w:rsidR="00052A5E" w:rsidRPr="00052A5E">
        <w:rPr>
          <w:rFonts w:cstheme="minorHAnsi"/>
          <w:color w:val="FF0000"/>
          <w:lang w:val="en-US"/>
        </w:rPr>
        <w:t>the cation</w:t>
      </w:r>
      <w:r w:rsidR="001536EA" w:rsidRPr="00052A5E">
        <w:rPr>
          <w:rFonts w:cstheme="minorHAnsi"/>
          <w:color w:val="FF0000"/>
          <w:lang w:val="en-US"/>
        </w:rPr>
        <w:t xml:space="preserve"> </w:t>
      </w:r>
      <w:r w:rsidR="00051CEA" w:rsidRPr="00A04DF7">
        <w:rPr>
          <w:rFonts w:cstheme="minorHAnsi"/>
          <w:lang w:val="en-US"/>
        </w:rPr>
        <w:t xml:space="preserve">significantly disturbing </w:t>
      </w:r>
      <w:r w:rsidR="003B5BBD" w:rsidRPr="00A04DF7">
        <w:rPr>
          <w:rFonts w:cstheme="minorHAnsi"/>
          <w:lang w:val="en-US"/>
        </w:rPr>
        <w:t>the</w:t>
      </w:r>
      <w:r w:rsidR="001536EA" w:rsidRPr="00A04DF7">
        <w:rPr>
          <w:rFonts w:cstheme="minorHAnsi"/>
          <w:lang w:val="en-US"/>
        </w:rPr>
        <w:t xml:space="preserve"> key </w:t>
      </w:r>
      <w:r w:rsidR="007D789D" w:rsidRPr="00A04DF7">
        <w:rPr>
          <w:rFonts w:cstheme="minorHAnsi"/>
          <w:lang w:val="en-US"/>
        </w:rPr>
        <w:t>stabilizing</w:t>
      </w:r>
      <w:r w:rsidR="001536EA" w:rsidRPr="00A04DF7">
        <w:rPr>
          <w:rFonts w:cstheme="minorHAnsi"/>
          <w:lang w:val="en-US"/>
        </w:rPr>
        <w:t xml:space="preserve"> complex formation involving DMSO and Li</w:t>
      </w:r>
      <w:r w:rsidR="001536EA" w:rsidRPr="00A04DF7">
        <w:rPr>
          <w:rFonts w:cstheme="minorHAnsi"/>
          <w:vertAlign w:val="superscript"/>
          <w:lang w:val="en-US"/>
        </w:rPr>
        <w:t>+</w:t>
      </w:r>
      <w:r w:rsidR="001536EA" w:rsidRPr="00A04DF7">
        <w:rPr>
          <w:rFonts w:cstheme="minorHAnsi"/>
          <w:lang w:val="en-US"/>
        </w:rPr>
        <w:t>. Therein, a comparison with the non-solvating diluents used in LHCEs may be drawn. Unlike ILs however, such LHCE diluents</w:t>
      </w:r>
      <w:r w:rsidR="003B5BBD" w:rsidRPr="00A04DF7">
        <w:rPr>
          <w:rFonts w:cstheme="minorHAnsi"/>
          <w:lang w:val="en-US"/>
        </w:rPr>
        <w:t xml:space="preserve"> (</w:t>
      </w:r>
      <w:r w:rsidR="003B5BBD" w:rsidRPr="00A04DF7">
        <w:rPr>
          <w:lang w:val="en-US"/>
        </w:rPr>
        <w:t>fluorinated ethers)</w:t>
      </w:r>
      <w:r w:rsidR="001536EA" w:rsidRPr="00A04DF7">
        <w:rPr>
          <w:rFonts w:cstheme="minorHAnsi"/>
          <w:lang w:val="en-US"/>
        </w:rPr>
        <w:t xml:space="preserve"> </w:t>
      </w:r>
      <w:r w:rsidR="0000124E" w:rsidRPr="00A04DF7">
        <w:rPr>
          <w:rFonts w:cstheme="minorHAnsi"/>
          <w:lang w:val="en-US"/>
        </w:rPr>
        <w:t>used</w:t>
      </w:r>
      <w:r w:rsidR="001536EA" w:rsidRPr="00A04DF7">
        <w:rPr>
          <w:rFonts w:cstheme="minorHAnsi"/>
          <w:lang w:val="en-US"/>
        </w:rPr>
        <w:t xml:space="preserve">, thus far, </w:t>
      </w:r>
      <w:r w:rsidR="0000124E" w:rsidRPr="00A04DF7">
        <w:rPr>
          <w:rFonts w:cstheme="minorHAnsi"/>
          <w:lang w:val="en-US"/>
        </w:rPr>
        <w:t xml:space="preserve">have been </w:t>
      </w:r>
      <w:r w:rsidR="001536EA" w:rsidRPr="00A04DF7">
        <w:rPr>
          <w:rFonts w:cstheme="minorHAnsi"/>
          <w:lang w:val="en-US"/>
        </w:rPr>
        <w:t>volatile species and would promote electrolyte evaporation under conventional Li-O</w:t>
      </w:r>
      <w:r w:rsidR="001536EA" w:rsidRPr="00A04DF7">
        <w:rPr>
          <w:rFonts w:cstheme="minorHAnsi"/>
          <w:vertAlign w:val="subscript"/>
          <w:lang w:val="en-US"/>
        </w:rPr>
        <w:t>2</w:t>
      </w:r>
      <w:r w:rsidR="001536EA" w:rsidRPr="00A04DF7">
        <w:rPr>
          <w:rFonts w:cstheme="minorHAnsi"/>
          <w:lang w:val="en-US"/>
        </w:rPr>
        <w:t xml:space="preserve"> cell operation with a dynamic gas supply. Further </w:t>
      </w:r>
      <w:r w:rsidR="007D789D" w:rsidRPr="00A04DF7">
        <w:rPr>
          <w:rFonts w:cstheme="minorHAnsi"/>
          <w:lang w:val="en-US"/>
        </w:rPr>
        <w:t>optimization</w:t>
      </w:r>
      <w:r w:rsidR="001536EA" w:rsidRPr="00A04DF7">
        <w:rPr>
          <w:rFonts w:cstheme="minorHAnsi"/>
          <w:lang w:val="en-US"/>
        </w:rPr>
        <w:t xml:space="preserve"> of transport properties </w:t>
      </w:r>
      <w:r w:rsidR="003B5BBD" w:rsidRPr="00A04DF7">
        <w:rPr>
          <w:rFonts w:cstheme="minorHAnsi"/>
          <w:lang w:val="en-US"/>
        </w:rPr>
        <w:t xml:space="preserve">and performances </w:t>
      </w:r>
      <w:r w:rsidR="001536EA" w:rsidRPr="00A04DF7">
        <w:rPr>
          <w:rFonts w:cstheme="minorHAnsi"/>
          <w:lang w:val="en-US"/>
        </w:rPr>
        <w:t>of the electrolytes reported here could consider the use of specifically tailored (lower viscosity) ILs/Li-salts</w:t>
      </w:r>
      <w:r w:rsidR="00074B40" w:rsidRPr="00A04DF7">
        <w:rPr>
          <w:rFonts w:cstheme="minorHAnsi"/>
          <w:lang w:val="en-US"/>
        </w:rPr>
        <w:t>,</w:t>
      </w:r>
      <w:r w:rsidR="001536EA" w:rsidRPr="00A04DF7">
        <w:rPr>
          <w:rFonts w:cstheme="minorHAnsi"/>
          <w:lang w:val="en-US"/>
        </w:rPr>
        <w:t xml:space="preserve"> or even the possibility</w:t>
      </w:r>
      <w:r w:rsidR="00743D00">
        <w:rPr>
          <w:rFonts w:cstheme="minorHAnsi"/>
          <w:lang w:val="en-US"/>
        </w:rPr>
        <w:t xml:space="preserve"> of</w:t>
      </w:r>
      <w:r w:rsidR="00074B40" w:rsidRPr="00A04DF7">
        <w:rPr>
          <w:rFonts w:cstheme="minorHAnsi"/>
          <w:lang w:val="en-US"/>
        </w:rPr>
        <w:t xml:space="preserve"> quaternary solutions</w:t>
      </w:r>
      <w:r w:rsidR="00743D00">
        <w:rPr>
          <w:rFonts w:cstheme="minorHAnsi"/>
          <w:lang w:val="en-US"/>
        </w:rPr>
        <w:t>,</w:t>
      </w:r>
      <w:r w:rsidR="00051CEA" w:rsidRPr="00A04DF7">
        <w:rPr>
          <w:rFonts w:cstheme="minorHAnsi"/>
          <w:lang w:val="en-US"/>
        </w:rPr>
        <w:t xml:space="preserve"> carefully</w:t>
      </w:r>
      <w:r w:rsidR="001536EA" w:rsidRPr="00A04DF7">
        <w:rPr>
          <w:rFonts w:cstheme="minorHAnsi"/>
          <w:lang w:val="en-US"/>
        </w:rPr>
        <w:t xml:space="preserve"> introducing</w:t>
      </w:r>
      <w:r w:rsidR="00074B40" w:rsidRPr="00A04DF7">
        <w:rPr>
          <w:rFonts w:cstheme="minorHAnsi"/>
          <w:lang w:val="en-US"/>
        </w:rPr>
        <w:t xml:space="preserve"> </w:t>
      </w:r>
      <w:r w:rsidR="001536EA" w:rsidRPr="00A04DF7">
        <w:rPr>
          <w:rFonts w:cstheme="minorHAnsi"/>
          <w:lang w:val="en-US"/>
        </w:rPr>
        <w:t>non-solvating</w:t>
      </w:r>
      <w:r w:rsidR="00074B40" w:rsidRPr="00A04DF7">
        <w:rPr>
          <w:rFonts w:cstheme="minorHAnsi"/>
          <w:lang w:val="en-US"/>
        </w:rPr>
        <w:t>,</w:t>
      </w:r>
      <w:r w:rsidR="001536EA" w:rsidRPr="00A04DF7">
        <w:rPr>
          <w:rFonts w:cstheme="minorHAnsi"/>
          <w:lang w:val="en-US"/>
        </w:rPr>
        <w:t xml:space="preserve"> thinning additives/diluents analogous to LHCE systems.</w:t>
      </w:r>
    </w:p>
    <w:p w14:paraId="73732C91" w14:textId="77777777" w:rsidR="005D2AE6" w:rsidRPr="00A04DF7" w:rsidRDefault="005D2AE6" w:rsidP="00356354">
      <w:pPr>
        <w:jc w:val="both"/>
        <w:rPr>
          <w:rFonts w:cstheme="minorHAnsi"/>
          <w:lang w:val="en-US"/>
        </w:rPr>
      </w:pPr>
    </w:p>
    <w:p w14:paraId="3F21BC74" w14:textId="2FE1BD3C" w:rsidR="0072332A" w:rsidRPr="00C2603B" w:rsidRDefault="0072332A" w:rsidP="00C2603B">
      <w:pPr>
        <w:spacing w:before="0" w:line="259" w:lineRule="auto"/>
        <w:rPr>
          <w:rFonts w:eastAsia="MS Mincho" w:cs="Times New Roman"/>
          <w:b/>
          <w:szCs w:val="24"/>
          <w:lang w:val="en-US" w:eastAsia="ja-JP"/>
        </w:rPr>
      </w:pPr>
      <w:r w:rsidRPr="005167E5">
        <w:rPr>
          <w:b/>
        </w:rPr>
        <w:t>Supporting Information</w:t>
      </w:r>
      <w:r>
        <w:rPr>
          <w:i/>
        </w:rPr>
        <w:t xml:space="preserve"> </w:t>
      </w:r>
    </w:p>
    <w:p w14:paraId="2038EB55" w14:textId="7F6C4924" w:rsidR="00D43816" w:rsidRPr="005D2AE6" w:rsidRDefault="0072332A" w:rsidP="005D2AE6">
      <w:pPr>
        <w:pStyle w:val="Acknowledgements"/>
        <w:spacing w:line="360" w:lineRule="auto"/>
        <w:jc w:val="both"/>
      </w:pPr>
      <w:r w:rsidRPr="00A35E4A">
        <w:t>Supporting Information</w:t>
      </w:r>
      <w:r w:rsidR="005F7961">
        <w:t>, including descriptions of experimental and computational methodology and supplemental data,</w:t>
      </w:r>
      <w:r w:rsidRPr="00A35E4A">
        <w:t xml:space="preserve"> is available from </w:t>
      </w:r>
      <w:r>
        <w:t xml:space="preserve">the </w:t>
      </w:r>
      <w:r w:rsidRPr="00A35E4A">
        <w:t>Wiley</w:t>
      </w:r>
      <w:r>
        <w:t xml:space="preserve"> Online Library or from the author</w:t>
      </w:r>
      <w:r w:rsidRPr="00A35E4A">
        <w:t>.</w:t>
      </w:r>
    </w:p>
    <w:p w14:paraId="34DB0ED8" w14:textId="60C80E36" w:rsidR="00397901" w:rsidRPr="00A04DF7" w:rsidRDefault="00063B38" w:rsidP="00063B38">
      <w:pPr>
        <w:pStyle w:val="Heading2"/>
        <w:rPr>
          <w:lang w:val="en-US"/>
        </w:rPr>
      </w:pPr>
      <w:commentRangeStart w:id="11"/>
      <w:r w:rsidRPr="00A04DF7">
        <w:rPr>
          <w:lang w:val="en-US"/>
        </w:rPr>
        <w:lastRenderedPageBreak/>
        <w:t>Acknowledgements</w:t>
      </w:r>
      <w:commentRangeEnd w:id="11"/>
      <w:r w:rsidR="0039167D">
        <w:rPr>
          <w:rStyle w:val="CommentReference"/>
          <w:rFonts w:eastAsiaTheme="minorHAnsi" w:cstheme="minorBidi"/>
          <w:b w:val="0"/>
          <w:color w:val="auto"/>
        </w:rPr>
        <w:commentReference w:id="11"/>
      </w:r>
    </w:p>
    <w:p w14:paraId="75D61BFC" w14:textId="5CA87B29" w:rsidR="00063B38" w:rsidRPr="00A04DF7" w:rsidRDefault="00063B38" w:rsidP="007F3DE0">
      <w:pPr>
        <w:jc w:val="both"/>
        <w:rPr>
          <w:lang w:val="en-US"/>
        </w:rPr>
      </w:pPr>
      <w:r w:rsidRPr="00A04DF7">
        <w:rPr>
          <w:lang w:val="en-US"/>
        </w:rPr>
        <w:t xml:space="preserve">The authors gratefully acknowledge funding from </w:t>
      </w:r>
      <w:r w:rsidR="007F3DE0" w:rsidRPr="00A04DF7">
        <w:rPr>
          <w:lang w:val="en-US"/>
        </w:rPr>
        <w:t xml:space="preserve">the </w:t>
      </w:r>
      <w:r w:rsidRPr="00A04DF7">
        <w:rPr>
          <w:lang w:val="en-US"/>
        </w:rPr>
        <w:t xml:space="preserve">Innovate UK </w:t>
      </w:r>
      <w:r w:rsidR="007F3DE0" w:rsidRPr="00A04DF7">
        <w:rPr>
          <w:lang w:val="en-US"/>
        </w:rPr>
        <w:t>g</w:t>
      </w:r>
      <w:r w:rsidRPr="00A04DF7">
        <w:rPr>
          <w:lang w:val="en-US"/>
        </w:rPr>
        <w:t xml:space="preserve">rant: Practical and </w:t>
      </w:r>
      <w:proofErr w:type="spellStart"/>
      <w:r w:rsidRPr="00A04DF7">
        <w:rPr>
          <w:lang w:val="en-US"/>
        </w:rPr>
        <w:t>RObust</w:t>
      </w:r>
      <w:proofErr w:type="spellEnd"/>
      <w:r w:rsidRPr="00A04DF7">
        <w:rPr>
          <w:lang w:val="en-US"/>
        </w:rPr>
        <w:t xml:space="preserve"> Lithium Air Batteries</w:t>
      </w:r>
      <w:r w:rsidR="00231966">
        <w:rPr>
          <w:lang w:val="en-US"/>
        </w:rPr>
        <w:t xml:space="preserve"> (PROLAB)</w:t>
      </w:r>
      <w:r w:rsidRPr="00A04DF7">
        <w:rPr>
          <w:lang w:val="en-US"/>
        </w:rPr>
        <w:t xml:space="preserve"> (TS/R002517/1)</w:t>
      </w:r>
      <w:r w:rsidR="007F3DE0" w:rsidRPr="00A04DF7">
        <w:rPr>
          <w:lang w:val="en-US"/>
        </w:rPr>
        <w:t xml:space="preserve">, and EPSRC funding for the project Earth-Abundant Metal-Air Batteries (EP/R020744/1). We also acknowledge the EPSRC grant EP/P001513/1 for the support of the XRD facility </w:t>
      </w:r>
      <w:r w:rsidR="00231966">
        <w:rPr>
          <w:lang w:val="en-US"/>
        </w:rPr>
        <w:t>within the Stephenson Institute for Renewable Energy</w:t>
      </w:r>
      <w:r w:rsidR="00231966" w:rsidRPr="00A04DF7">
        <w:rPr>
          <w:lang w:val="en-US"/>
        </w:rPr>
        <w:t xml:space="preserve"> </w:t>
      </w:r>
      <w:r w:rsidR="007F3DE0" w:rsidRPr="00A04DF7">
        <w:rPr>
          <w:lang w:val="en-US"/>
        </w:rPr>
        <w:t xml:space="preserve">and thank Phil Murgatroyd for helpful assistance and discussion for completing XRD measurements. </w:t>
      </w:r>
      <w:r w:rsidR="00511807">
        <w:rPr>
          <w:rFonts w:cstheme="minorHAnsi"/>
        </w:rPr>
        <w:t xml:space="preserve">Some simulations in this work were performed on the ATHENA HPC system at HPC Midlands+, which was funded by the EPSRC on grant EP/P020232/1. </w:t>
      </w:r>
      <w:r w:rsidR="007F3DE0" w:rsidRPr="00A04DF7">
        <w:rPr>
          <w:lang w:val="en-US"/>
        </w:rPr>
        <w:t>We would also like to thank Dr. Jon Iggo for helpful discussions regarding the NMR diffusion measurements.</w:t>
      </w:r>
    </w:p>
    <w:p w14:paraId="6BFF44CA" w14:textId="77777777" w:rsidR="004A2F94" w:rsidRPr="00A04DF7" w:rsidRDefault="004A2F94">
      <w:pPr>
        <w:rPr>
          <w:rFonts w:eastAsiaTheme="majorEastAsia" w:cstheme="majorBidi"/>
          <w:b/>
          <w:color w:val="000000" w:themeColor="text1"/>
          <w:sz w:val="26"/>
          <w:szCs w:val="26"/>
          <w:lang w:val="en-US"/>
        </w:rPr>
      </w:pPr>
      <w:r w:rsidRPr="00A04DF7">
        <w:rPr>
          <w:lang w:val="en-US"/>
        </w:rPr>
        <w:br w:type="page"/>
      </w:r>
    </w:p>
    <w:p w14:paraId="3D3EBF04" w14:textId="45233B69" w:rsidR="00506335" w:rsidRPr="00A04DF7" w:rsidRDefault="00965891" w:rsidP="00965891">
      <w:pPr>
        <w:pStyle w:val="Heading2"/>
        <w:rPr>
          <w:rFonts w:cstheme="minorHAnsi"/>
          <w:lang w:val="en-US"/>
        </w:rPr>
      </w:pPr>
      <w:r w:rsidRPr="00A04DF7">
        <w:rPr>
          <w:lang w:val="en-US"/>
        </w:rPr>
        <w:lastRenderedPageBreak/>
        <w:t>References</w:t>
      </w:r>
    </w:p>
    <w:p w14:paraId="7238908A" w14:textId="77777777" w:rsidR="00F21373" w:rsidRPr="00F21373" w:rsidRDefault="00506335" w:rsidP="00F21373">
      <w:pPr>
        <w:pStyle w:val="EndNoteBibliography"/>
        <w:spacing w:after="0"/>
        <w:ind w:left="720" w:hanging="720"/>
      </w:pPr>
      <w:r w:rsidRPr="00A04DF7">
        <w:rPr>
          <w:rFonts w:ascii="Calibri" w:hAnsi="Calibri" w:cstheme="minorHAnsi"/>
        </w:rPr>
        <w:fldChar w:fldCharType="begin"/>
      </w:r>
      <w:r w:rsidRPr="00A04DF7">
        <w:rPr>
          <w:rFonts w:cstheme="minorHAnsi"/>
        </w:rPr>
        <w:instrText xml:space="preserve"> ADDIN EN.REFLIST </w:instrText>
      </w:r>
      <w:r w:rsidRPr="00A04DF7">
        <w:rPr>
          <w:rFonts w:ascii="Calibri" w:hAnsi="Calibri" w:cstheme="minorHAnsi"/>
        </w:rPr>
        <w:fldChar w:fldCharType="separate"/>
      </w:r>
      <w:r w:rsidR="00F21373" w:rsidRPr="00F21373">
        <w:t>[1]</w:t>
      </w:r>
      <w:r w:rsidR="00F21373" w:rsidRPr="00F21373">
        <w:tab/>
        <w:t xml:space="preserve">D. Aurbach, B. D. McCloskey, L. F. Nazar, P. G. Bruce, </w:t>
      </w:r>
      <w:r w:rsidR="00F21373" w:rsidRPr="00F21373">
        <w:rPr>
          <w:i/>
        </w:rPr>
        <w:t>Nat. Energy</w:t>
      </w:r>
      <w:r w:rsidR="00F21373" w:rsidRPr="00F21373">
        <w:t xml:space="preserve"> </w:t>
      </w:r>
      <w:r w:rsidR="00F21373" w:rsidRPr="00F21373">
        <w:rPr>
          <w:b/>
        </w:rPr>
        <w:t>2016</w:t>
      </w:r>
      <w:r w:rsidR="00F21373" w:rsidRPr="00F21373">
        <w:t>, 1, 16128.</w:t>
      </w:r>
    </w:p>
    <w:p w14:paraId="1494D140" w14:textId="77777777" w:rsidR="00F21373" w:rsidRPr="00F21373" w:rsidRDefault="00F21373" w:rsidP="00F21373">
      <w:pPr>
        <w:pStyle w:val="EndNoteBibliography"/>
        <w:spacing w:after="0"/>
        <w:ind w:left="720" w:hanging="720"/>
      </w:pPr>
      <w:r w:rsidRPr="00F21373">
        <w:t>[2]</w:t>
      </w:r>
      <w:r w:rsidRPr="00F21373">
        <w:tab/>
        <w:t xml:space="preserve">a) S. Wu, K. Zhu, J. Tang, K. Liao, S. Bai, J. Yi, Y. Yamauchi, M. Ishida, H. Zhou, </w:t>
      </w:r>
      <w:r w:rsidRPr="00F21373">
        <w:rPr>
          <w:i/>
        </w:rPr>
        <w:t>Energy Environ. Sci.</w:t>
      </w:r>
      <w:r w:rsidRPr="00F21373">
        <w:t xml:space="preserve"> </w:t>
      </w:r>
      <w:r w:rsidRPr="00F21373">
        <w:rPr>
          <w:b/>
        </w:rPr>
        <w:t>2016</w:t>
      </w:r>
      <w:r w:rsidRPr="00F21373">
        <w:t xml:space="preserve">, 9, 3262; b) J. Hassoun, H.-G. Jung, D.-J. Lee, J.-B. Park, K. Amine, Y.-K. Sun, B. Scrosati, </w:t>
      </w:r>
      <w:r w:rsidRPr="00F21373">
        <w:rPr>
          <w:i/>
        </w:rPr>
        <w:t>Nano Lett.</w:t>
      </w:r>
      <w:r w:rsidRPr="00F21373">
        <w:t xml:space="preserve"> </w:t>
      </w:r>
      <w:r w:rsidRPr="00F21373">
        <w:rPr>
          <w:b/>
        </w:rPr>
        <w:t>2012</w:t>
      </w:r>
      <w:r w:rsidRPr="00F21373">
        <w:t xml:space="preserve">, 12, 5775; c) H. Deng, F. Qiu, X. Li, H. Qin, S. Zhao, P. He, H. Zhou, </w:t>
      </w:r>
      <w:r w:rsidRPr="00F21373">
        <w:rPr>
          <w:i/>
        </w:rPr>
        <w:t>Electrochem. Commun.</w:t>
      </w:r>
      <w:r w:rsidRPr="00F21373">
        <w:t xml:space="preserve"> </w:t>
      </w:r>
      <w:r w:rsidRPr="00F21373">
        <w:rPr>
          <w:b/>
        </w:rPr>
        <w:t>2017</w:t>
      </w:r>
      <w:r w:rsidRPr="00F21373">
        <w:t>, 78, 11.</w:t>
      </w:r>
    </w:p>
    <w:p w14:paraId="38684079" w14:textId="77777777" w:rsidR="00F21373" w:rsidRPr="00F21373" w:rsidRDefault="00F21373" w:rsidP="00F21373">
      <w:pPr>
        <w:pStyle w:val="EndNoteBibliography"/>
        <w:spacing w:after="0"/>
        <w:ind w:left="720" w:hanging="720"/>
      </w:pPr>
      <w:r w:rsidRPr="00F21373">
        <w:t>[3]</w:t>
      </w:r>
      <w:r w:rsidRPr="00F21373">
        <w:tab/>
        <w:t xml:space="preserve">X.-B. Cheng, C.-Z. Zhao, Y.-X. Yao, H. Liu, Q. Zhang, </w:t>
      </w:r>
      <w:r w:rsidRPr="00F21373">
        <w:rPr>
          <w:i/>
        </w:rPr>
        <w:t>Chem</w:t>
      </w:r>
      <w:r w:rsidRPr="00F21373">
        <w:t xml:space="preserve"> </w:t>
      </w:r>
      <w:r w:rsidRPr="00F21373">
        <w:rPr>
          <w:b/>
        </w:rPr>
        <w:t>2019</w:t>
      </w:r>
      <w:r w:rsidRPr="00F21373">
        <w:t>, 5, 74.</w:t>
      </w:r>
    </w:p>
    <w:p w14:paraId="1A463221" w14:textId="77777777" w:rsidR="00F21373" w:rsidRPr="00F21373" w:rsidRDefault="00F21373" w:rsidP="00F21373">
      <w:pPr>
        <w:pStyle w:val="EndNoteBibliography"/>
        <w:spacing w:after="0"/>
        <w:ind w:left="720" w:hanging="720"/>
      </w:pPr>
      <w:r w:rsidRPr="00F21373">
        <w:t>[4]</w:t>
      </w:r>
      <w:r w:rsidRPr="00F21373">
        <w:tab/>
        <w:t xml:space="preserve">H. T. T. Le, D. T. Ngo, P. N. Didwal, J. G. Fisher, C.-N. Park, I.-D. Kim, C.-J. Park, </w:t>
      </w:r>
      <w:r w:rsidRPr="00F21373">
        <w:rPr>
          <w:i/>
        </w:rPr>
        <w:t>J. Mater. Chem. A</w:t>
      </w:r>
      <w:r w:rsidRPr="00F21373">
        <w:t xml:space="preserve"> </w:t>
      </w:r>
      <w:r w:rsidRPr="00F21373">
        <w:rPr>
          <w:b/>
        </w:rPr>
        <w:t>2019</w:t>
      </w:r>
      <w:r w:rsidRPr="00F21373">
        <w:t>, 7, 3150.</w:t>
      </w:r>
    </w:p>
    <w:p w14:paraId="74559DAA" w14:textId="77777777" w:rsidR="00F21373" w:rsidRPr="00F21373" w:rsidRDefault="00F21373" w:rsidP="00F21373">
      <w:pPr>
        <w:pStyle w:val="EndNoteBibliography"/>
        <w:spacing w:after="0"/>
        <w:ind w:left="720" w:hanging="720"/>
      </w:pPr>
      <w:r w:rsidRPr="00F21373">
        <w:t>[5]</w:t>
      </w:r>
      <w:r w:rsidRPr="00F21373">
        <w:tab/>
        <w:t xml:space="preserve">a) B. J. Bergner, M. R. Busche, R. Pinedo, B. B. Berkes, D. Schröder, J. Janek, </w:t>
      </w:r>
      <w:r w:rsidRPr="00F21373">
        <w:rPr>
          <w:i/>
        </w:rPr>
        <w:t>ACS Appl. Mater. Interfaces</w:t>
      </w:r>
      <w:r w:rsidRPr="00F21373">
        <w:t xml:space="preserve"> </w:t>
      </w:r>
      <w:r w:rsidRPr="00F21373">
        <w:rPr>
          <w:b/>
        </w:rPr>
        <w:t>2016</w:t>
      </w:r>
      <w:r w:rsidRPr="00F21373">
        <w:t xml:space="preserve">, 8, 7756; b) Y. Choi, K. Jung, H.-J. Kim, J.-W. Moon, J.-W. Lee, </w:t>
      </w:r>
      <w:r w:rsidRPr="00F21373">
        <w:rPr>
          <w:i/>
        </w:rPr>
        <w:t>Chem. Commun.</w:t>
      </w:r>
      <w:r w:rsidRPr="00F21373">
        <w:t xml:space="preserve"> </w:t>
      </w:r>
      <w:r w:rsidRPr="00F21373">
        <w:rPr>
          <w:b/>
        </w:rPr>
        <w:t>2019</w:t>
      </w:r>
      <w:r w:rsidRPr="00F21373">
        <w:t xml:space="preserve">, 55, 7643; c) W.-J. Kwak, H.-G. Jung, D. Aurbach, Y.-K. Sun, </w:t>
      </w:r>
      <w:r w:rsidRPr="00F21373">
        <w:rPr>
          <w:b/>
        </w:rPr>
        <w:t>2017</w:t>
      </w:r>
      <w:r w:rsidRPr="00F21373">
        <w:t>, 7, 1701232.</w:t>
      </w:r>
    </w:p>
    <w:p w14:paraId="21298AE3" w14:textId="77777777" w:rsidR="00F21373" w:rsidRPr="00F21373" w:rsidRDefault="00F21373" w:rsidP="00F21373">
      <w:pPr>
        <w:pStyle w:val="EndNoteBibliography"/>
        <w:spacing w:after="0"/>
        <w:ind w:left="720" w:hanging="720"/>
      </w:pPr>
      <w:r w:rsidRPr="00F21373">
        <w:t>[6]</w:t>
      </w:r>
      <w:r w:rsidRPr="00F21373">
        <w:tab/>
        <w:t xml:space="preserve">M. Pasta, D. Armstrong, Z. L. Brown, J. Bu, M. R. Castell, P. Chen, A. Cocks, S. A. Corr, E. J. Cussen, E. Darnbrough, V. Deshpande, C. Doerrer, M. S. Dyer, H. El-Shinawi, N. Fleck, P. Grant, G. L. Gregory, C. Grovenor, L. J. Hardwick, J. T. S. Irvine, H. J. Lee, G. Li, E. Liberti, I. McClelland, C. Monroe, P. D. Nellist, P. R. Shearing, E. Shoko, W. Song, D. S. Jolly, C. I. Thomas, S. J. Turrell, M. Vestli, C. K. Williams, Y. Zhou, P. G. Bruce, </w:t>
      </w:r>
      <w:r w:rsidRPr="00F21373">
        <w:rPr>
          <w:i/>
        </w:rPr>
        <w:t>J. Phys. Energy</w:t>
      </w:r>
      <w:r w:rsidRPr="00F21373">
        <w:t xml:space="preserve"> </w:t>
      </w:r>
      <w:r w:rsidRPr="00F21373">
        <w:rPr>
          <w:b/>
        </w:rPr>
        <w:t>2020</w:t>
      </w:r>
      <w:r w:rsidRPr="00F21373">
        <w:t>, 2, 032008.</w:t>
      </w:r>
    </w:p>
    <w:p w14:paraId="4C84BAE5" w14:textId="77777777" w:rsidR="00F21373" w:rsidRPr="00F21373" w:rsidRDefault="00F21373" w:rsidP="00F21373">
      <w:pPr>
        <w:pStyle w:val="EndNoteBibliography"/>
        <w:spacing w:after="0"/>
        <w:ind w:left="720" w:hanging="720"/>
      </w:pPr>
      <w:r w:rsidRPr="00F21373">
        <w:t>[7]</w:t>
      </w:r>
      <w:r w:rsidRPr="00F21373">
        <w:tab/>
        <w:t xml:space="preserve">a) H. Ota, K. Shima, M. Ue, J.-i. Yamaki, </w:t>
      </w:r>
      <w:r w:rsidRPr="00F21373">
        <w:rPr>
          <w:i/>
        </w:rPr>
        <w:t>Electrochim. Acta</w:t>
      </w:r>
      <w:r w:rsidRPr="00F21373">
        <w:t xml:space="preserve"> </w:t>
      </w:r>
      <w:r w:rsidRPr="00F21373">
        <w:rPr>
          <w:b/>
        </w:rPr>
        <w:t>2004</w:t>
      </w:r>
      <w:r w:rsidRPr="00F21373">
        <w:t xml:space="preserve">, 49, 565; b) X.-Q. Zhang, X.-B. Cheng, X. Chen, C. Yan, Q. Zhang, </w:t>
      </w:r>
      <w:r w:rsidRPr="00F21373">
        <w:rPr>
          <w:i/>
        </w:rPr>
        <w:t>Adv. Funct. Mater.</w:t>
      </w:r>
      <w:r w:rsidRPr="00F21373">
        <w:t xml:space="preserve"> </w:t>
      </w:r>
      <w:r w:rsidRPr="00F21373">
        <w:rPr>
          <w:b/>
        </w:rPr>
        <w:t>2017</w:t>
      </w:r>
      <w:r w:rsidRPr="00F21373">
        <w:t xml:space="preserve">, 27, 1605989; c) V. Giordani, W. Walker, V. S. Bryantsev, J. Uddin, G. V. Chase, D. Addison, </w:t>
      </w:r>
      <w:r w:rsidRPr="00F21373">
        <w:rPr>
          <w:i/>
        </w:rPr>
        <w:t>Journal of the Electrochemical Society</w:t>
      </w:r>
      <w:r w:rsidRPr="00F21373">
        <w:t xml:space="preserve"> </w:t>
      </w:r>
      <w:r w:rsidRPr="00F21373">
        <w:rPr>
          <w:b/>
        </w:rPr>
        <w:t>2013</w:t>
      </w:r>
      <w:r w:rsidRPr="00F21373">
        <w:t>, 160, A1544.</w:t>
      </w:r>
    </w:p>
    <w:p w14:paraId="006F5105" w14:textId="77777777" w:rsidR="00F21373" w:rsidRPr="00F21373" w:rsidRDefault="00F21373" w:rsidP="00F21373">
      <w:pPr>
        <w:pStyle w:val="EndNoteBibliography"/>
        <w:spacing w:after="0"/>
        <w:ind w:left="720" w:hanging="720"/>
      </w:pPr>
      <w:r w:rsidRPr="00F21373">
        <w:lastRenderedPageBreak/>
        <w:t>[8]</w:t>
      </w:r>
      <w:r w:rsidRPr="00F21373">
        <w:tab/>
        <w:t xml:space="preserve">a) F. Ding, W. Xu, G. L. Graff, J. Zhang, M. L. Sushko, X. Chen, Y. Shao, M. H. Engelhard, Z. Nie, J. Xiao, X. Liu, P. V. Sushko, J. Liu, J.-G. Zhang, </w:t>
      </w:r>
      <w:r w:rsidRPr="00F21373">
        <w:rPr>
          <w:i/>
        </w:rPr>
        <w:t>J. Am. Chem. Soc.</w:t>
      </w:r>
      <w:r w:rsidRPr="00F21373">
        <w:t xml:space="preserve"> </w:t>
      </w:r>
      <w:r w:rsidRPr="00F21373">
        <w:rPr>
          <w:b/>
        </w:rPr>
        <w:t>2013</w:t>
      </w:r>
      <w:r w:rsidRPr="00F21373">
        <w:t xml:space="preserve">, 135, 4450; b) W. Li, H. Yao, K. Yan, G. Zheng, Z. Liang, Y.-M. Chiang, Y. Cui, </w:t>
      </w:r>
      <w:r w:rsidRPr="00F21373">
        <w:rPr>
          <w:i/>
        </w:rPr>
        <w:t>Nat. Commun.</w:t>
      </w:r>
      <w:r w:rsidRPr="00F21373">
        <w:t xml:space="preserve"> </w:t>
      </w:r>
      <w:r w:rsidRPr="00F21373">
        <w:rPr>
          <w:b/>
        </w:rPr>
        <w:t>2015</w:t>
      </w:r>
      <w:r w:rsidRPr="00F21373">
        <w:t>, 6, 7436.</w:t>
      </w:r>
    </w:p>
    <w:p w14:paraId="385D1180" w14:textId="77777777" w:rsidR="00F21373" w:rsidRPr="00F21373" w:rsidRDefault="00F21373" w:rsidP="00F21373">
      <w:pPr>
        <w:pStyle w:val="EndNoteBibliography"/>
        <w:spacing w:after="0"/>
        <w:ind w:left="720" w:hanging="720"/>
      </w:pPr>
      <w:r w:rsidRPr="00F21373">
        <w:t>[9]</w:t>
      </w:r>
      <w:r w:rsidRPr="00F21373">
        <w:tab/>
        <w:t xml:space="preserve">a) W.-J. Kwak, S.-J. Park, H.-G. Jung, Y.-K. Sun, </w:t>
      </w:r>
      <w:r w:rsidRPr="00F21373">
        <w:rPr>
          <w:i/>
        </w:rPr>
        <w:t>Adv. Energy Mater.</w:t>
      </w:r>
      <w:r w:rsidRPr="00F21373">
        <w:t xml:space="preserve"> </w:t>
      </w:r>
      <w:r w:rsidRPr="00F21373">
        <w:rPr>
          <w:b/>
        </w:rPr>
        <w:t>2018</w:t>
      </w:r>
      <w:r w:rsidRPr="00F21373">
        <w:t xml:space="preserve">, 8, 1702258; b) Y. Yu, Y.-B. Yin, J.-L. Ma, Z.-W. Chang, T. Sun, Y.-H. Zhu, X.-Y. Yang, T. Liu, X.-B. Zhang, </w:t>
      </w:r>
      <w:r w:rsidRPr="00F21373">
        <w:rPr>
          <w:i/>
        </w:rPr>
        <w:t>Energy Storage Mater.</w:t>
      </w:r>
      <w:r w:rsidRPr="00F21373">
        <w:t xml:space="preserve"> </w:t>
      </w:r>
      <w:r w:rsidRPr="00F21373">
        <w:rPr>
          <w:b/>
        </w:rPr>
        <w:t>2019</w:t>
      </w:r>
      <w:r w:rsidRPr="00F21373">
        <w:t xml:space="preserve">, 18, 382; c) Y. Yu, X.-B. Zhang, </w:t>
      </w:r>
      <w:r w:rsidRPr="00F21373">
        <w:rPr>
          <w:i/>
        </w:rPr>
        <w:t>Matter</w:t>
      </w:r>
      <w:r w:rsidRPr="00F21373">
        <w:t xml:space="preserve"> </w:t>
      </w:r>
      <w:r w:rsidRPr="00F21373">
        <w:rPr>
          <w:b/>
        </w:rPr>
        <w:t>2019</w:t>
      </w:r>
      <w:r w:rsidRPr="00F21373">
        <w:t xml:space="preserve">, 1, 881; d) Y. Yu, G. Huang, J.-Z. Wang, K. Li, J.-L. Ma, X.-B. Zhang, </w:t>
      </w:r>
      <w:r w:rsidRPr="00F21373">
        <w:rPr>
          <w:i/>
        </w:rPr>
        <w:t>Adv. Mater. (Weinheim, Ger.)</w:t>
      </w:r>
      <w:r w:rsidRPr="00F21373">
        <w:t xml:space="preserve"> </w:t>
      </w:r>
      <w:r w:rsidRPr="00F21373">
        <w:rPr>
          <w:b/>
        </w:rPr>
        <w:t>2020</w:t>
      </w:r>
      <w:r w:rsidRPr="00F21373">
        <w:t xml:space="preserve">, 32, 2004157; e) B. Liu, W. Xu, J. Tao, P. Yan, J. Zheng, M. H. Engelhard, D. Lu, C. Wang, J.-G. Zhang, </w:t>
      </w:r>
      <w:r w:rsidRPr="00F21373">
        <w:rPr>
          <w:i/>
        </w:rPr>
        <w:t>Adv. Energy Mater.</w:t>
      </w:r>
      <w:r w:rsidRPr="00F21373">
        <w:t xml:space="preserve"> </w:t>
      </w:r>
      <w:r w:rsidRPr="00F21373">
        <w:rPr>
          <w:b/>
        </w:rPr>
        <w:t>2018</w:t>
      </w:r>
      <w:r w:rsidRPr="00F21373">
        <w:t>, 8, 1702340.</w:t>
      </w:r>
    </w:p>
    <w:p w14:paraId="767CBF17" w14:textId="77777777" w:rsidR="00F21373" w:rsidRPr="00F21373" w:rsidRDefault="00F21373" w:rsidP="00F21373">
      <w:pPr>
        <w:pStyle w:val="EndNoteBibliography"/>
        <w:spacing w:after="0"/>
        <w:ind w:left="720" w:hanging="720"/>
      </w:pPr>
      <w:r w:rsidRPr="00F21373">
        <w:t>[10]</w:t>
      </w:r>
      <w:r w:rsidRPr="00F21373">
        <w:tab/>
        <w:t xml:space="preserve">a) J. Qian, W. A. Henderson, W. Xu, P. Bhattacharya, M. Engelhard, O. Borodin, J.-G. Zhang, </w:t>
      </w:r>
      <w:r w:rsidRPr="00F21373">
        <w:rPr>
          <w:i/>
        </w:rPr>
        <w:t>Nat. Commun.</w:t>
      </w:r>
      <w:r w:rsidRPr="00F21373">
        <w:t xml:space="preserve"> </w:t>
      </w:r>
      <w:r w:rsidRPr="00F21373">
        <w:rPr>
          <w:b/>
        </w:rPr>
        <w:t>2015</w:t>
      </w:r>
      <w:r w:rsidRPr="00F21373">
        <w:t xml:space="preserve">, 6, 6362; b) J. Zheng, J. A. Lochala, A. Kwok, Z. D. Deng, J. Xiao, </w:t>
      </w:r>
      <w:r w:rsidRPr="00F21373">
        <w:rPr>
          <w:i/>
        </w:rPr>
        <w:t>Adv. Sci.</w:t>
      </w:r>
      <w:r w:rsidRPr="00F21373">
        <w:t xml:space="preserve"> </w:t>
      </w:r>
      <w:r w:rsidRPr="00F21373">
        <w:rPr>
          <w:b/>
        </w:rPr>
        <w:t>2017</w:t>
      </w:r>
      <w:r w:rsidRPr="00F21373">
        <w:t xml:space="preserve">, 4, 1700032; c) X. Fan, L. Chen, X. Ji, T. Deng, S. Hou, J. Chen, J. Zheng, F. Wang, J. Jiang, K. Xu, C. Wang, </w:t>
      </w:r>
      <w:r w:rsidRPr="00F21373">
        <w:rPr>
          <w:i/>
        </w:rPr>
        <w:t>Chem</w:t>
      </w:r>
      <w:r w:rsidRPr="00F21373">
        <w:t xml:space="preserve"> </w:t>
      </w:r>
      <w:r w:rsidRPr="00F21373">
        <w:rPr>
          <w:b/>
        </w:rPr>
        <w:t>2018</w:t>
      </w:r>
      <w:r w:rsidRPr="00F21373">
        <w:t xml:space="preserve">, 4, 174; d) Q. Ma, Z. Fang, P. Liu, J. Ma, X. Qi, W. Feng, J. Nie, Y.-S. Hu, H. Li, X. Huang, L. Chen, Z. Zhou, </w:t>
      </w:r>
      <w:r w:rsidRPr="00F21373">
        <w:rPr>
          <w:i/>
        </w:rPr>
        <w:t>ChemElectroChem</w:t>
      </w:r>
      <w:r w:rsidRPr="00F21373">
        <w:t xml:space="preserve"> </w:t>
      </w:r>
      <w:r w:rsidRPr="00F21373">
        <w:rPr>
          <w:b/>
        </w:rPr>
        <w:t>2016</w:t>
      </w:r>
      <w:r w:rsidRPr="00F21373">
        <w:t>, 3, 531.</w:t>
      </w:r>
    </w:p>
    <w:p w14:paraId="4ABAA228" w14:textId="77777777" w:rsidR="00F21373" w:rsidRPr="00F21373" w:rsidRDefault="00F21373" w:rsidP="00F21373">
      <w:pPr>
        <w:pStyle w:val="EndNoteBibliography"/>
        <w:spacing w:after="0"/>
        <w:ind w:left="720" w:hanging="720"/>
      </w:pPr>
      <w:r w:rsidRPr="00F21373">
        <w:t>[11]</w:t>
      </w:r>
      <w:r w:rsidRPr="00F21373">
        <w:tab/>
        <w:t xml:space="preserve">S. A. Freunberger, Y. Chen, Z. Peng, J. M. Griffin, L. J. Hardwick, F. Bardé, P. Novák, P. G. Bruce, </w:t>
      </w:r>
      <w:r w:rsidRPr="00F21373">
        <w:rPr>
          <w:i/>
        </w:rPr>
        <w:t>J. Am. Chem. Soc.</w:t>
      </w:r>
      <w:r w:rsidRPr="00F21373">
        <w:t xml:space="preserve"> </w:t>
      </w:r>
      <w:r w:rsidRPr="00F21373">
        <w:rPr>
          <w:b/>
        </w:rPr>
        <w:t>2011</w:t>
      </w:r>
      <w:r w:rsidRPr="00F21373">
        <w:t>, 133, 8040.</w:t>
      </w:r>
    </w:p>
    <w:p w14:paraId="12CA73B1" w14:textId="77777777" w:rsidR="00F21373" w:rsidRPr="00F21373" w:rsidRDefault="00F21373" w:rsidP="00F21373">
      <w:pPr>
        <w:pStyle w:val="EndNoteBibliography"/>
        <w:spacing w:after="0"/>
        <w:ind w:left="720" w:hanging="720"/>
      </w:pPr>
      <w:r w:rsidRPr="00F21373">
        <w:t>[12]</w:t>
      </w:r>
      <w:r w:rsidRPr="00F21373">
        <w:tab/>
        <w:t xml:space="preserve">L. Grande, E. Paillard, G.-T. Kim, S. Monaco, S. Passerini, </w:t>
      </w:r>
      <w:r w:rsidRPr="00F21373">
        <w:rPr>
          <w:i/>
        </w:rPr>
        <w:t>Int. J. Mol. Sci.</w:t>
      </w:r>
      <w:r w:rsidRPr="00F21373">
        <w:t xml:space="preserve"> </w:t>
      </w:r>
      <w:r w:rsidRPr="00F21373">
        <w:rPr>
          <w:b/>
        </w:rPr>
        <w:t>2014</w:t>
      </w:r>
      <w:r w:rsidRPr="00F21373">
        <w:t>, 15, 8122.</w:t>
      </w:r>
    </w:p>
    <w:p w14:paraId="0DDC2237" w14:textId="77777777" w:rsidR="00F21373" w:rsidRPr="00F21373" w:rsidRDefault="00F21373" w:rsidP="00F21373">
      <w:pPr>
        <w:pStyle w:val="EndNoteBibliography"/>
        <w:spacing w:after="0"/>
        <w:ind w:left="720" w:hanging="720"/>
      </w:pPr>
      <w:r w:rsidRPr="00F21373">
        <w:t>[13]</w:t>
      </w:r>
      <w:r w:rsidRPr="00F21373">
        <w:tab/>
        <w:t xml:space="preserve">L. Johnson, C. Li, Z. Liu, Y. Chen, S. A. Freunberger, P. C. Ashok, B. B. Praveen, K. Dholakia, J.-M. Tarascon, P. G. Bruce, </w:t>
      </w:r>
      <w:r w:rsidRPr="00F21373">
        <w:rPr>
          <w:i/>
        </w:rPr>
        <w:t>Nat. Chem.</w:t>
      </w:r>
      <w:r w:rsidRPr="00F21373">
        <w:t xml:space="preserve"> </w:t>
      </w:r>
      <w:r w:rsidRPr="00F21373">
        <w:rPr>
          <w:b/>
        </w:rPr>
        <w:t>2014</w:t>
      </w:r>
      <w:r w:rsidRPr="00F21373">
        <w:t>, 6, 1091.</w:t>
      </w:r>
    </w:p>
    <w:p w14:paraId="52343BE4" w14:textId="77777777" w:rsidR="00F21373" w:rsidRPr="00F21373" w:rsidRDefault="00F21373" w:rsidP="00F21373">
      <w:pPr>
        <w:pStyle w:val="EndNoteBibliography"/>
        <w:spacing w:after="0"/>
        <w:ind w:left="720" w:hanging="720"/>
      </w:pPr>
      <w:r w:rsidRPr="00F21373">
        <w:t>[14]</w:t>
      </w:r>
      <w:r w:rsidRPr="00F21373">
        <w:tab/>
        <w:t xml:space="preserve">D. G. Kwabi, T. P. Batcho, C. V. Amanchukwu, N. Ortiz-Vitoriano, P. Hammond, C. V. Thompson, Y. Shao-Horn, </w:t>
      </w:r>
      <w:r w:rsidRPr="00F21373">
        <w:rPr>
          <w:i/>
        </w:rPr>
        <w:t>J. Phys. Chem. Lett.</w:t>
      </w:r>
      <w:r w:rsidRPr="00F21373">
        <w:t xml:space="preserve"> </w:t>
      </w:r>
      <w:r w:rsidRPr="00F21373">
        <w:rPr>
          <w:b/>
        </w:rPr>
        <w:t>2014</w:t>
      </w:r>
      <w:r w:rsidRPr="00F21373">
        <w:t>, 5, 2850.</w:t>
      </w:r>
    </w:p>
    <w:p w14:paraId="19455179" w14:textId="77777777" w:rsidR="00F21373" w:rsidRPr="00F21373" w:rsidRDefault="00F21373" w:rsidP="00F21373">
      <w:pPr>
        <w:pStyle w:val="EndNoteBibliography"/>
        <w:spacing w:after="0"/>
        <w:ind w:left="720" w:hanging="720"/>
      </w:pPr>
      <w:r w:rsidRPr="00F21373">
        <w:lastRenderedPageBreak/>
        <w:t>[15]</w:t>
      </w:r>
      <w:r w:rsidRPr="00F21373">
        <w:tab/>
        <w:t xml:space="preserve">M. Roberts, R. Younesi, W. Richardson, J. Liu, T. Gustafsson, J. Zhu, K. Edström, </w:t>
      </w:r>
      <w:r w:rsidRPr="00F21373">
        <w:rPr>
          <w:i/>
        </w:rPr>
        <w:t>ECS Electrochem. Lett.</w:t>
      </w:r>
      <w:r w:rsidRPr="00F21373">
        <w:t xml:space="preserve"> </w:t>
      </w:r>
      <w:r w:rsidRPr="00F21373">
        <w:rPr>
          <w:b/>
        </w:rPr>
        <w:t>2014</w:t>
      </w:r>
      <w:r w:rsidRPr="00F21373">
        <w:t>, 3, A62.</w:t>
      </w:r>
    </w:p>
    <w:p w14:paraId="1E83499F" w14:textId="77777777" w:rsidR="00F21373" w:rsidRPr="00F21373" w:rsidRDefault="00F21373" w:rsidP="00F21373">
      <w:pPr>
        <w:pStyle w:val="EndNoteBibliography"/>
        <w:spacing w:after="0"/>
        <w:ind w:left="720" w:hanging="720"/>
      </w:pPr>
      <w:r w:rsidRPr="00F21373">
        <w:t>[16]</w:t>
      </w:r>
      <w:r w:rsidRPr="00F21373">
        <w:tab/>
        <w:t xml:space="preserve">a) B. Liu, W. Xu, P. Yan, S. T. Kim, M. H. Engelhard, X. Sun, D. Mei, J. Cho, C.-M. Wang, J.-G. Zhang, </w:t>
      </w:r>
      <w:r w:rsidRPr="00F21373">
        <w:rPr>
          <w:i/>
        </w:rPr>
        <w:t>Adv. Energy Mater.</w:t>
      </w:r>
      <w:r w:rsidRPr="00F21373">
        <w:t xml:space="preserve"> </w:t>
      </w:r>
      <w:r w:rsidRPr="00F21373">
        <w:rPr>
          <w:b/>
        </w:rPr>
        <w:t>2017</w:t>
      </w:r>
      <w:r w:rsidRPr="00F21373">
        <w:t xml:space="preserve">, 7, 1602605; b) R. Tatara, D. G. Kwabi, T. P. Batcho, M. Tulodziecki, K. Watanabe, H.-M. Kwon, M. L. Thomas, K. Ueno, C. V. Thompson, K. Dokko, Y. Shao-Horn, M. Watanabe, </w:t>
      </w:r>
      <w:r w:rsidRPr="00F21373">
        <w:rPr>
          <w:i/>
        </w:rPr>
        <w:t>J. Phys. Chem. C</w:t>
      </w:r>
      <w:r w:rsidRPr="00F21373">
        <w:t xml:space="preserve"> </w:t>
      </w:r>
      <w:r w:rsidRPr="00F21373">
        <w:rPr>
          <w:b/>
        </w:rPr>
        <w:t>2017</w:t>
      </w:r>
      <w:r w:rsidRPr="00F21373">
        <w:t xml:space="preserve">, 121, 9162; c) K. Pranay Reddy, P. Fischer, M. Marinaro, M. Wohlfahrt-Mehrens, </w:t>
      </w:r>
      <w:r w:rsidRPr="00F21373">
        <w:rPr>
          <w:i/>
        </w:rPr>
        <w:t>ChemElectroChem</w:t>
      </w:r>
      <w:r w:rsidRPr="00F21373">
        <w:t xml:space="preserve"> </w:t>
      </w:r>
      <w:r w:rsidRPr="00F21373">
        <w:rPr>
          <w:b/>
        </w:rPr>
        <w:t>2018</w:t>
      </w:r>
      <w:r w:rsidRPr="00F21373">
        <w:t>, 5, 2758.</w:t>
      </w:r>
    </w:p>
    <w:p w14:paraId="4A2B6996" w14:textId="77777777" w:rsidR="00F21373" w:rsidRPr="00F21373" w:rsidRDefault="00F21373" w:rsidP="00F21373">
      <w:pPr>
        <w:pStyle w:val="EndNoteBibliography"/>
        <w:spacing w:after="0"/>
        <w:ind w:left="720" w:hanging="720"/>
      </w:pPr>
      <w:r w:rsidRPr="00F21373">
        <w:t>[17]</w:t>
      </w:r>
      <w:r w:rsidRPr="00F21373">
        <w:tab/>
        <w:t xml:space="preserve">X. He, X. Liu, Q. Han, P. Zhang, X. Song, Y. Zhao, </w:t>
      </w:r>
      <w:r w:rsidRPr="00F21373">
        <w:rPr>
          <w:i/>
        </w:rPr>
        <w:t>Angew. Chem., Int. Ed.</w:t>
      </w:r>
      <w:r w:rsidRPr="00F21373">
        <w:t xml:space="preserve"> </w:t>
      </w:r>
      <w:r w:rsidRPr="00F21373">
        <w:rPr>
          <w:b/>
        </w:rPr>
        <w:t>2020</w:t>
      </w:r>
      <w:r w:rsidRPr="00F21373">
        <w:t>, 59, 6397.</w:t>
      </w:r>
    </w:p>
    <w:p w14:paraId="55D35A1C" w14:textId="77777777" w:rsidR="00F21373" w:rsidRPr="00F21373" w:rsidRDefault="00F21373" w:rsidP="00F21373">
      <w:pPr>
        <w:pStyle w:val="EndNoteBibliography"/>
        <w:spacing w:after="0"/>
        <w:ind w:left="720" w:hanging="720"/>
      </w:pPr>
      <w:r w:rsidRPr="00F21373">
        <w:t>[18]</w:t>
      </w:r>
      <w:r w:rsidRPr="00F21373">
        <w:tab/>
        <w:t xml:space="preserve">Y. Yu, G. Huang, J.-Y. Du, J.-Z. Wang, Y. Wang, Z.-J. Wu, X.-B. Zhang, </w:t>
      </w:r>
      <w:r w:rsidRPr="00F21373">
        <w:rPr>
          <w:i/>
        </w:rPr>
        <w:t>Energy Environ. Sci.</w:t>
      </w:r>
      <w:r w:rsidRPr="00F21373">
        <w:t xml:space="preserve"> </w:t>
      </w:r>
      <w:r w:rsidRPr="00F21373">
        <w:rPr>
          <w:b/>
        </w:rPr>
        <w:t>2020</w:t>
      </w:r>
      <w:r w:rsidRPr="00F21373">
        <w:t>, 13, 3075.</w:t>
      </w:r>
    </w:p>
    <w:p w14:paraId="67AA63EB" w14:textId="77777777" w:rsidR="00F21373" w:rsidRPr="00F21373" w:rsidRDefault="00F21373" w:rsidP="00F21373">
      <w:pPr>
        <w:pStyle w:val="EndNoteBibliography"/>
        <w:spacing w:after="0"/>
        <w:ind w:left="720" w:hanging="720"/>
      </w:pPr>
      <w:r w:rsidRPr="00F21373">
        <w:t>[19]</w:t>
      </w:r>
      <w:r w:rsidRPr="00F21373">
        <w:tab/>
        <w:t xml:space="preserve">a) G. A. Elia, J. Hassoun, W. J. Kwak, Y. K. Sun, B. Scrosati, F. Mueller, D. Bresser, S. Passerini, P. Oberhumer, N. Tsiouvaras, J. Reiter, </w:t>
      </w:r>
      <w:r w:rsidRPr="00F21373">
        <w:rPr>
          <w:i/>
        </w:rPr>
        <w:t>Nano Lett.</w:t>
      </w:r>
      <w:r w:rsidRPr="00F21373">
        <w:t xml:space="preserve"> </w:t>
      </w:r>
      <w:r w:rsidRPr="00F21373">
        <w:rPr>
          <w:b/>
        </w:rPr>
        <w:t>2014</w:t>
      </w:r>
      <w:r w:rsidRPr="00F21373">
        <w:t xml:space="preserve">, 14, 6572; b) J. Xie, Q. Dong, I. Madden, X. Yao, Q. Cheng, P. Dornath, W. Fan, D. Wang, </w:t>
      </w:r>
      <w:r w:rsidRPr="00F21373">
        <w:rPr>
          <w:i/>
        </w:rPr>
        <w:t>Nano Lett.</w:t>
      </w:r>
      <w:r w:rsidRPr="00F21373">
        <w:t xml:space="preserve"> </w:t>
      </w:r>
      <w:r w:rsidRPr="00F21373">
        <w:rPr>
          <w:b/>
        </w:rPr>
        <w:t>2015</w:t>
      </w:r>
      <w:r w:rsidRPr="00F21373">
        <w:t>, 15, 8371.</w:t>
      </w:r>
    </w:p>
    <w:p w14:paraId="391FEEAC" w14:textId="77777777" w:rsidR="00F21373" w:rsidRPr="00F21373" w:rsidRDefault="00F21373" w:rsidP="00F21373">
      <w:pPr>
        <w:pStyle w:val="EndNoteBibliography"/>
        <w:spacing w:after="0"/>
        <w:ind w:left="720" w:hanging="720"/>
      </w:pPr>
      <w:r w:rsidRPr="00F21373">
        <w:t>[20]</w:t>
      </w:r>
      <w:r w:rsidRPr="00F21373">
        <w:tab/>
        <w:t xml:space="preserve">J. Zhang, B. Sun, Y. Zhao, A. Tkacheva, Z. Liu, K. Yan, X. Guo, A. M. McDonagh, D. Shanmukaraj, C. Wang, T. Rojo, M. Armand, Z. Peng, G. Wang, </w:t>
      </w:r>
      <w:r w:rsidRPr="00F21373">
        <w:rPr>
          <w:i/>
        </w:rPr>
        <w:t>Nat. Commun.</w:t>
      </w:r>
      <w:r w:rsidRPr="00F21373">
        <w:t xml:space="preserve"> </w:t>
      </w:r>
      <w:r w:rsidRPr="00F21373">
        <w:rPr>
          <w:b/>
        </w:rPr>
        <w:t>2019</w:t>
      </w:r>
      <w:r w:rsidRPr="00F21373">
        <w:t>, 10, 602.</w:t>
      </w:r>
    </w:p>
    <w:p w14:paraId="1D529846" w14:textId="77777777" w:rsidR="00F21373" w:rsidRPr="00F21373" w:rsidRDefault="00F21373" w:rsidP="00F21373">
      <w:pPr>
        <w:pStyle w:val="EndNoteBibliography"/>
        <w:spacing w:after="0"/>
        <w:ind w:left="720" w:hanging="720"/>
      </w:pPr>
      <w:r w:rsidRPr="00F21373">
        <w:t>[21]</w:t>
      </w:r>
      <w:r w:rsidRPr="00F21373">
        <w:tab/>
        <w:t xml:space="preserve">a) C. Schütter, A. R. Neale, P. Wilde, P. Goodrich, C. Hardacre, S. Passerini, J. Jacquemin, A. Balducci, </w:t>
      </w:r>
      <w:r w:rsidRPr="00F21373">
        <w:rPr>
          <w:i/>
        </w:rPr>
        <w:t>Electrochim. Acta</w:t>
      </w:r>
      <w:r w:rsidRPr="00F21373">
        <w:t xml:space="preserve"> </w:t>
      </w:r>
      <w:r w:rsidRPr="00F21373">
        <w:rPr>
          <w:b/>
        </w:rPr>
        <w:t>2016</w:t>
      </w:r>
      <w:r w:rsidRPr="00F21373">
        <w:t xml:space="preserve">, 220, 146; b) A. R. Neale, P. Goodrich, T.-L. Hughes, C. Hardacre, S. C. Ball, J. Jacquemin, </w:t>
      </w:r>
      <w:r w:rsidRPr="00F21373">
        <w:rPr>
          <w:i/>
        </w:rPr>
        <w:t>Journal of The Electrochemical Society</w:t>
      </w:r>
      <w:r w:rsidRPr="00F21373">
        <w:t xml:space="preserve"> </w:t>
      </w:r>
      <w:r w:rsidRPr="00F21373">
        <w:rPr>
          <w:b/>
        </w:rPr>
        <w:t>2017</w:t>
      </w:r>
      <w:r w:rsidRPr="00F21373">
        <w:t xml:space="preserve">, 164, H5124; c) K. Oldiges, D. Diddens, M. Ebrahiminia, J. B. Hooper, I. Cekic-Laskovic, A. Heuer, D. Bedrov, M. Winter, G. Brunklaus, </w:t>
      </w:r>
      <w:r w:rsidRPr="00F21373">
        <w:rPr>
          <w:i/>
        </w:rPr>
        <w:t xml:space="preserve">Phys. Chem. Chem. </w:t>
      </w:r>
      <w:r w:rsidRPr="00F21373">
        <w:rPr>
          <w:i/>
        </w:rPr>
        <w:lastRenderedPageBreak/>
        <w:t>Phys.</w:t>
      </w:r>
      <w:r w:rsidRPr="00F21373">
        <w:t xml:space="preserve"> </w:t>
      </w:r>
      <w:r w:rsidRPr="00F21373">
        <w:rPr>
          <w:b/>
        </w:rPr>
        <w:t>2018</w:t>
      </w:r>
      <w:r w:rsidRPr="00F21373">
        <w:t xml:space="preserve">, 20, 16579; d) S. I. Wong, H. Lin, J. Sunarso, B. T. Wong, B. Jia, </w:t>
      </w:r>
      <w:r w:rsidRPr="00F21373">
        <w:rPr>
          <w:i/>
        </w:rPr>
        <w:t>Appl. Mater. Today</w:t>
      </w:r>
      <w:r w:rsidRPr="00F21373">
        <w:t xml:space="preserve"> </w:t>
      </w:r>
      <w:r w:rsidRPr="00F21373">
        <w:rPr>
          <w:b/>
        </w:rPr>
        <w:t>2020</w:t>
      </w:r>
      <w:r w:rsidRPr="00F21373">
        <w:t>, 18, 100522.</w:t>
      </w:r>
    </w:p>
    <w:p w14:paraId="37AB1E03" w14:textId="77777777" w:rsidR="00F21373" w:rsidRPr="00F21373" w:rsidRDefault="00F21373" w:rsidP="00F21373">
      <w:pPr>
        <w:pStyle w:val="EndNoteBibliography"/>
        <w:spacing w:after="0"/>
        <w:ind w:left="720" w:hanging="720"/>
      </w:pPr>
      <w:r w:rsidRPr="00F21373">
        <w:t>[22]</w:t>
      </w:r>
      <w:r w:rsidRPr="00F21373">
        <w:tab/>
        <w:t xml:space="preserve">a) A. Khan, C. Zhao, </w:t>
      </w:r>
      <w:r w:rsidRPr="00F21373">
        <w:rPr>
          <w:i/>
        </w:rPr>
        <w:t>Electrochem. Commun.</w:t>
      </w:r>
      <w:r w:rsidRPr="00F21373">
        <w:t xml:space="preserve"> </w:t>
      </w:r>
      <w:r w:rsidRPr="00F21373">
        <w:rPr>
          <w:b/>
        </w:rPr>
        <w:t>2014</w:t>
      </w:r>
      <w:r w:rsidRPr="00F21373">
        <w:t xml:space="preserve">, 49, 1; b) A. Khan, C. Zhao, </w:t>
      </w:r>
      <w:r w:rsidRPr="00F21373">
        <w:rPr>
          <w:i/>
        </w:rPr>
        <w:t>ACS Sustain. Chem. Eng.</w:t>
      </w:r>
      <w:r w:rsidRPr="00F21373">
        <w:t xml:space="preserve"> </w:t>
      </w:r>
      <w:r w:rsidRPr="00F21373">
        <w:rPr>
          <w:b/>
        </w:rPr>
        <w:t>2016</w:t>
      </w:r>
      <w:r w:rsidRPr="00F21373">
        <w:t>, 4, 506.</w:t>
      </w:r>
    </w:p>
    <w:p w14:paraId="52C55D8A" w14:textId="77777777" w:rsidR="00F21373" w:rsidRPr="00F21373" w:rsidRDefault="00F21373" w:rsidP="00F21373">
      <w:pPr>
        <w:pStyle w:val="EndNoteBibliography"/>
        <w:spacing w:after="0"/>
        <w:ind w:left="720" w:hanging="720"/>
      </w:pPr>
      <w:r w:rsidRPr="00F21373">
        <w:t>[23]</w:t>
      </w:r>
      <w:r w:rsidRPr="00F21373">
        <w:tab/>
        <w:t xml:space="preserve">A. R. Neale, S. Murphy, P. Goodrich, C. Hardacre, J. Jacquemin, </w:t>
      </w:r>
      <w:r w:rsidRPr="00F21373">
        <w:rPr>
          <w:i/>
        </w:rPr>
        <w:t>ChemPhysChem</w:t>
      </w:r>
      <w:r w:rsidRPr="00F21373">
        <w:t xml:space="preserve"> </w:t>
      </w:r>
      <w:r w:rsidRPr="00F21373">
        <w:rPr>
          <w:b/>
        </w:rPr>
        <w:t>2017</w:t>
      </w:r>
      <w:r w:rsidRPr="00F21373">
        <w:t>, 18, 2040.</w:t>
      </w:r>
    </w:p>
    <w:p w14:paraId="0884758D" w14:textId="77777777" w:rsidR="00F21373" w:rsidRPr="00F21373" w:rsidRDefault="00F21373" w:rsidP="00F21373">
      <w:pPr>
        <w:pStyle w:val="EndNoteBibliography"/>
        <w:spacing w:after="0"/>
        <w:ind w:left="720" w:hanging="720"/>
      </w:pPr>
      <w:r w:rsidRPr="00F21373">
        <w:t>[24]</w:t>
      </w:r>
      <w:r w:rsidRPr="00F21373">
        <w:tab/>
        <w:t xml:space="preserve">A. R. Neale, P. Li, J. Jacquemin, P. Goodrich, S. C. Ball, R. G. Compton, C. Hardacre, </w:t>
      </w:r>
      <w:r w:rsidRPr="00F21373">
        <w:rPr>
          <w:i/>
        </w:rPr>
        <w:t>Phys. Chem. Chem. Phys.</w:t>
      </w:r>
      <w:r w:rsidRPr="00F21373">
        <w:t xml:space="preserve"> </w:t>
      </w:r>
      <w:r w:rsidRPr="00F21373">
        <w:rPr>
          <w:b/>
        </w:rPr>
        <w:t>2016</w:t>
      </w:r>
      <w:r w:rsidRPr="00F21373">
        <w:t>, 18, 11251.</w:t>
      </w:r>
    </w:p>
    <w:p w14:paraId="062CEF6D" w14:textId="77777777" w:rsidR="00F21373" w:rsidRPr="00F21373" w:rsidRDefault="00F21373" w:rsidP="00F21373">
      <w:pPr>
        <w:pStyle w:val="EndNoteBibliography"/>
        <w:spacing w:after="0"/>
        <w:ind w:left="720" w:hanging="720"/>
      </w:pPr>
      <w:r w:rsidRPr="00F21373">
        <w:t>[25]</w:t>
      </w:r>
      <w:r w:rsidRPr="00F21373">
        <w:tab/>
        <w:t xml:space="preserve">L. Grande, J. von Zamory, S. L. Koch, J. Kalhoff, E. Paillard, S. Passerini, </w:t>
      </w:r>
      <w:r w:rsidRPr="00F21373">
        <w:rPr>
          <w:i/>
        </w:rPr>
        <w:t>ACS Appl. Mater. Interfaces</w:t>
      </w:r>
      <w:r w:rsidRPr="00F21373">
        <w:t xml:space="preserve"> </w:t>
      </w:r>
      <w:r w:rsidRPr="00F21373">
        <w:rPr>
          <w:b/>
        </w:rPr>
        <w:t>2015</w:t>
      </w:r>
      <w:r w:rsidRPr="00F21373">
        <w:t>, 7, 5950.</w:t>
      </w:r>
    </w:p>
    <w:p w14:paraId="1A5EFA12" w14:textId="77777777" w:rsidR="00F21373" w:rsidRPr="00F21373" w:rsidRDefault="00F21373" w:rsidP="00F21373">
      <w:pPr>
        <w:pStyle w:val="EndNoteBibliography"/>
        <w:spacing w:after="0"/>
        <w:ind w:left="720" w:hanging="720"/>
      </w:pPr>
      <w:r w:rsidRPr="00F21373">
        <w:t>[26]</w:t>
      </w:r>
      <w:r w:rsidRPr="00F21373">
        <w:tab/>
        <w:t xml:space="preserve">A. L. Michan, B. S. Parimalam, M. Leskes, R. N. Kerber, T. Yoon, C. P. Grey, B. L. Lucht, </w:t>
      </w:r>
      <w:r w:rsidRPr="00F21373">
        <w:rPr>
          <w:i/>
        </w:rPr>
        <w:t>Chem. Mater.</w:t>
      </w:r>
      <w:r w:rsidRPr="00F21373">
        <w:t xml:space="preserve"> </w:t>
      </w:r>
      <w:r w:rsidRPr="00F21373">
        <w:rPr>
          <w:b/>
        </w:rPr>
        <w:t>2016</w:t>
      </w:r>
      <w:r w:rsidRPr="00F21373">
        <w:t>, 28, 8149.</w:t>
      </w:r>
    </w:p>
    <w:p w14:paraId="5BB5E83F" w14:textId="77777777" w:rsidR="00F21373" w:rsidRPr="00F21373" w:rsidRDefault="00F21373" w:rsidP="00F21373">
      <w:pPr>
        <w:pStyle w:val="EndNoteBibliography"/>
        <w:spacing w:after="0"/>
        <w:ind w:left="720" w:hanging="720"/>
      </w:pPr>
      <w:r w:rsidRPr="00F21373">
        <w:t>[27]</w:t>
      </w:r>
      <w:r w:rsidRPr="00F21373">
        <w:tab/>
        <w:t xml:space="preserve">H. Xiang, P. Shi, P. Bhattacharya, X. Chen, D. Mei, M. E. Bowden, J. Zheng, J.-G. Zhang, W. Xu, </w:t>
      </w:r>
      <w:r w:rsidRPr="00F21373">
        <w:rPr>
          <w:i/>
        </w:rPr>
        <w:t>Journal of Power Sources</w:t>
      </w:r>
      <w:r w:rsidRPr="00F21373">
        <w:t xml:space="preserve"> </w:t>
      </w:r>
      <w:r w:rsidRPr="00F21373">
        <w:rPr>
          <w:b/>
        </w:rPr>
        <w:t>2016</w:t>
      </w:r>
      <w:r w:rsidRPr="00F21373">
        <w:t>, 318, 170.</w:t>
      </w:r>
    </w:p>
    <w:p w14:paraId="2827B1EF" w14:textId="77777777" w:rsidR="00F21373" w:rsidRPr="00F21373" w:rsidRDefault="00F21373" w:rsidP="00F21373">
      <w:pPr>
        <w:pStyle w:val="EndNoteBibliography"/>
        <w:spacing w:after="0"/>
        <w:ind w:left="720" w:hanging="720"/>
      </w:pPr>
      <w:r w:rsidRPr="00F21373">
        <w:t>[28]</w:t>
      </w:r>
      <w:r w:rsidRPr="00F21373">
        <w:tab/>
        <w:t xml:space="preserve">H. Sano, M. Kitta, H. Matsumoto, </w:t>
      </w:r>
      <w:r w:rsidRPr="00F21373">
        <w:rPr>
          <w:i/>
        </w:rPr>
        <w:t>Journal of The Electrochemical Society</w:t>
      </w:r>
      <w:r w:rsidRPr="00F21373">
        <w:t xml:space="preserve"> </w:t>
      </w:r>
      <w:r w:rsidRPr="00F21373">
        <w:rPr>
          <w:b/>
        </w:rPr>
        <w:t>2016</w:t>
      </w:r>
      <w:r w:rsidRPr="00F21373">
        <w:t>, 163, D3076.</w:t>
      </w:r>
    </w:p>
    <w:p w14:paraId="416954E6" w14:textId="77777777" w:rsidR="00F21373" w:rsidRPr="00F21373" w:rsidRDefault="00F21373" w:rsidP="00F21373">
      <w:pPr>
        <w:pStyle w:val="EndNoteBibliography"/>
        <w:spacing w:after="0"/>
        <w:ind w:left="720" w:hanging="720"/>
      </w:pPr>
      <w:r w:rsidRPr="00F21373">
        <w:t>[29]</w:t>
      </w:r>
      <w:r w:rsidRPr="00F21373">
        <w:tab/>
        <w:t xml:space="preserve">a) L. Suo, Y.-S. Hu, H. Li, M. Armand, L. Chen, </w:t>
      </w:r>
      <w:r w:rsidRPr="00F21373">
        <w:rPr>
          <w:i/>
        </w:rPr>
        <w:t>Nat. Commun.</w:t>
      </w:r>
      <w:r w:rsidRPr="00F21373">
        <w:t xml:space="preserve"> </w:t>
      </w:r>
      <w:r w:rsidRPr="00F21373">
        <w:rPr>
          <w:b/>
        </w:rPr>
        <w:t>2013</w:t>
      </w:r>
      <w:r w:rsidRPr="00F21373">
        <w:t xml:space="preserve">, 4, 1481; b) J. Qian, W. A. Henderson, W. Xu, P. Bhattacharya, M. Engelhard, O. Borodin, J.-G. Zhang, </w:t>
      </w:r>
      <w:r w:rsidRPr="00F21373">
        <w:rPr>
          <w:i/>
        </w:rPr>
        <w:t>Nat. Commun.</w:t>
      </w:r>
      <w:r w:rsidRPr="00F21373">
        <w:t xml:space="preserve"> </w:t>
      </w:r>
      <w:r w:rsidRPr="00F21373">
        <w:rPr>
          <w:b/>
        </w:rPr>
        <w:t>2015</w:t>
      </w:r>
      <w:r w:rsidRPr="00F21373">
        <w:t xml:space="preserve">, 6, 6362; c) L. E. Camacho-Forero, T. W. Smith, P. B. Balbuena, </w:t>
      </w:r>
      <w:r w:rsidRPr="00F21373">
        <w:rPr>
          <w:i/>
        </w:rPr>
        <w:t>J. Phys. Chem. C</w:t>
      </w:r>
      <w:r w:rsidRPr="00F21373">
        <w:t xml:space="preserve"> </w:t>
      </w:r>
      <w:r w:rsidRPr="00F21373">
        <w:rPr>
          <w:b/>
        </w:rPr>
        <w:t>2017</w:t>
      </w:r>
      <w:r w:rsidRPr="00F21373">
        <w:t>, 121, 182.</w:t>
      </w:r>
    </w:p>
    <w:p w14:paraId="58A3289E" w14:textId="77777777" w:rsidR="00F21373" w:rsidRPr="00F21373" w:rsidRDefault="00F21373" w:rsidP="00F21373">
      <w:pPr>
        <w:pStyle w:val="EndNoteBibliography"/>
        <w:spacing w:after="0"/>
        <w:ind w:left="720" w:hanging="720"/>
      </w:pPr>
      <w:r w:rsidRPr="00F21373">
        <w:t>[30]</w:t>
      </w:r>
      <w:r w:rsidRPr="00F21373">
        <w:tab/>
        <w:t xml:space="preserve">a) H. Zhang, W. Qu, N. Chen, Y. Huang, L. Li, F. Wu, R. Chen, </w:t>
      </w:r>
      <w:r w:rsidRPr="00F21373">
        <w:rPr>
          <w:i/>
        </w:rPr>
        <w:t>Electrochim. Acta</w:t>
      </w:r>
      <w:r w:rsidRPr="00F21373">
        <w:t xml:space="preserve"> </w:t>
      </w:r>
      <w:r w:rsidRPr="00F21373">
        <w:rPr>
          <w:b/>
        </w:rPr>
        <w:t>2018</w:t>
      </w:r>
      <w:r w:rsidRPr="00F21373">
        <w:t xml:space="preserve">, 285, 78; b) A. Basile, A. F. Hollenkamp, A. I. Bhatt, A. P. O'Mullane, </w:t>
      </w:r>
      <w:r w:rsidRPr="00F21373">
        <w:rPr>
          <w:i/>
        </w:rPr>
        <w:t>Electrochem. Commun.</w:t>
      </w:r>
      <w:r w:rsidRPr="00F21373">
        <w:t xml:space="preserve"> </w:t>
      </w:r>
      <w:r w:rsidRPr="00F21373">
        <w:rPr>
          <w:b/>
        </w:rPr>
        <w:t>2013</w:t>
      </w:r>
      <w:r w:rsidRPr="00F21373">
        <w:t xml:space="preserve">, 27, 69; c) A. Basile, A. I. Bhatt, A. P. O’Mullane, </w:t>
      </w:r>
      <w:r w:rsidRPr="00F21373">
        <w:rPr>
          <w:i/>
        </w:rPr>
        <w:t xml:space="preserve">Nat. </w:t>
      </w:r>
      <w:r w:rsidRPr="00F21373">
        <w:rPr>
          <w:i/>
        </w:rPr>
        <w:lastRenderedPageBreak/>
        <w:t>Commun.</w:t>
      </w:r>
      <w:r w:rsidRPr="00F21373">
        <w:t xml:space="preserve"> </w:t>
      </w:r>
      <w:r w:rsidRPr="00F21373">
        <w:rPr>
          <w:b/>
        </w:rPr>
        <w:t>2016</w:t>
      </w:r>
      <w:r w:rsidRPr="00F21373">
        <w:t xml:space="preserve">, 7, ncomms11794; d) N. Schweikert, A. Hofmann, M. Schulz, M. Scheuermann, S. T. Boles, T. Hanemann, H. Hahn, S. Indris, </w:t>
      </w:r>
      <w:r w:rsidRPr="00F21373">
        <w:rPr>
          <w:i/>
        </w:rPr>
        <w:t>Journal of Power Sources</w:t>
      </w:r>
      <w:r w:rsidRPr="00F21373">
        <w:t xml:space="preserve"> </w:t>
      </w:r>
      <w:r w:rsidRPr="00F21373">
        <w:rPr>
          <w:b/>
        </w:rPr>
        <w:t>2013</w:t>
      </w:r>
      <w:r w:rsidRPr="00F21373">
        <w:t>, 228, 237.</w:t>
      </w:r>
    </w:p>
    <w:p w14:paraId="4869246F" w14:textId="77777777" w:rsidR="00F21373" w:rsidRPr="00F21373" w:rsidRDefault="00F21373" w:rsidP="00F21373">
      <w:pPr>
        <w:pStyle w:val="EndNoteBibliography"/>
        <w:spacing w:after="0"/>
        <w:ind w:left="720" w:hanging="720"/>
      </w:pPr>
      <w:r w:rsidRPr="00F21373">
        <w:t>[31]</w:t>
      </w:r>
      <w:r w:rsidRPr="00F21373">
        <w:tab/>
        <w:t xml:space="preserve">N.-W. Li, Y.-X. Yin, J.-Y. Li, C.-H. Zhang, Y.-G. Guo, </w:t>
      </w:r>
      <w:r w:rsidRPr="00F21373">
        <w:rPr>
          <w:i/>
        </w:rPr>
        <w:t>Adv. Sci.</w:t>
      </w:r>
      <w:r w:rsidRPr="00F21373">
        <w:t xml:space="preserve"> </w:t>
      </w:r>
      <w:r w:rsidRPr="00F21373">
        <w:rPr>
          <w:b/>
        </w:rPr>
        <w:t>2017</w:t>
      </w:r>
      <w:r w:rsidRPr="00F21373">
        <w:t>, 4, 1600400.</w:t>
      </w:r>
    </w:p>
    <w:p w14:paraId="2B78E50C" w14:textId="77777777" w:rsidR="00F21373" w:rsidRPr="00F21373" w:rsidRDefault="00F21373" w:rsidP="00F21373">
      <w:pPr>
        <w:pStyle w:val="EndNoteBibliography"/>
        <w:spacing w:after="0"/>
        <w:ind w:left="720" w:hanging="720"/>
      </w:pPr>
      <w:r w:rsidRPr="00F21373">
        <w:t>[32]</w:t>
      </w:r>
      <w:r w:rsidRPr="00F21373">
        <w:tab/>
        <w:t xml:space="preserve">P. Albertus, S. Babinec, S. Litzelman, A. Newman, </w:t>
      </w:r>
      <w:r w:rsidRPr="00F21373">
        <w:rPr>
          <w:i/>
        </w:rPr>
        <w:t>Nat. Energy</w:t>
      </w:r>
      <w:r w:rsidRPr="00F21373">
        <w:t xml:space="preserve"> </w:t>
      </w:r>
      <w:r w:rsidRPr="00F21373">
        <w:rPr>
          <w:b/>
        </w:rPr>
        <w:t>2018</w:t>
      </w:r>
      <w:r w:rsidRPr="00F21373">
        <w:t>, 3, 16.</w:t>
      </w:r>
    </w:p>
    <w:p w14:paraId="56729A74" w14:textId="77777777" w:rsidR="00F21373" w:rsidRPr="00F21373" w:rsidRDefault="00F21373" w:rsidP="00F21373">
      <w:pPr>
        <w:pStyle w:val="EndNoteBibliography"/>
        <w:spacing w:after="0"/>
        <w:ind w:left="720" w:hanging="720"/>
      </w:pPr>
      <w:r w:rsidRPr="00F21373">
        <w:t>[33]</w:t>
      </w:r>
      <w:r w:rsidRPr="00F21373">
        <w:tab/>
        <w:t xml:space="preserve">B. D. Adams, J. Zheng, X. Ren, W. Xu, J. G. Zhang, </w:t>
      </w:r>
      <w:r w:rsidRPr="00F21373">
        <w:rPr>
          <w:i/>
        </w:rPr>
        <w:t>Adv. Energy Mater.</w:t>
      </w:r>
      <w:r w:rsidRPr="00F21373">
        <w:t xml:space="preserve"> </w:t>
      </w:r>
      <w:r w:rsidRPr="00F21373">
        <w:rPr>
          <w:b/>
        </w:rPr>
        <w:t>2018</w:t>
      </w:r>
      <w:r w:rsidRPr="00F21373">
        <w:t>, 8, 1702097.</w:t>
      </w:r>
    </w:p>
    <w:p w14:paraId="2EB425A0" w14:textId="77777777" w:rsidR="00F21373" w:rsidRPr="00F21373" w:rsidRDefault="00F21373" w:rsidP="00F21373">
      <w:pPr>
        <w:pStyle w:val="EndNoteBibliography"/>
        <w:spacing w:after="0"/>
        <w:ind w:left="720" w:hanging="720"/>
      </w:pPr>
      <w:r w:rsidRPr="00F21373">
        <w:t>[34]</w:t>
      </w:r>
      <w:r w:rsidRPr="00F21373">
        <w:tab/>
        <w:t xml:space="preserve">S. Eijima, H. Sonoki, M. Matsumoto, S. Taminato, D. Mori, N. Imanishi, </w:t>
      </w:r>
      <w:r w:rsidRPr="00F21373">
        <w:rPr>
          <w:i/>
        </w:rPr>
        <w:t>Journal of The Electrochemical Society</w:t>
      </w:r>
      <w:r w:rsidRPr="00F21373">
        <w:t xml:space="preserve"> </w:t>
      </w:r>
      <w:r w:rsidRPr="00F21373">
        <w:rPr>
          <w:b/>
        </w:rPr>
        <w:t>2019</w:t>
      </w:r>
      <w:r w:rsidRPr="00F21373">
        <w:t>, 166, A5421.</w:t>
      </w:r>
    </w:p>
    <w:p w14:paraId="34840AF5" w14:textId="77777777" w:rsidR="00F21373" w:rsidRPr="00F21373" w:rsidRDefault="00F21373" w:rsidP="00F21373">
      <w:pPr>
        <w:pStyle w:val="EndNoteBibliography"/>
        <w:spacing w:after="0"/>
        <w:ind w:left="720" w:hanging="720"/>
      </w:pPr>
      <w:r w:rsidRPr="00F21373">
        <w:t>[35]</w:t>
      </w:r>
      <w:r w:rsidRPr="00F21373">
        <w:tab/>
        <w:t xml:space="preserve">I. A. Shkrob, T. W. Marin, Y. Zhu, D. P. Abraham, </w:t>
      </w:r>
      <w:r w:rsidRPr="00F21373">
        <w:rPr>
          <w:i/>
        </w:rPr>
        <w:t>J. Phys. Chem. C</w:t>
      </w:r>
      <w:r w:rsidRPr="00F21373">
        <w:t xml:space="preserve"> </w:t>
      </w:r>
      <w:r w:rsidRPr="00F21373">
        <w:rPr>
          <w:b/>
        </w:rPr>
        <w:t>2014</w:t>
      </w:r>
      <w:r w:rsidRPr="00F21373">
        <w:t>, 118, 19661.</w:t>
      </w:r>
    </w:p>
    <w:p w14:paraId="1B75E4ED" w14:textId="77777777" w:rsidR="00F21373" w:rsidRPr="00F21373" w:rsidRDefault="00F21373" w:rsidP="00F21373">
      <w:pPr>
        <w:pStyle w:val="EndNoteBibliography"/>
        <w:spacing w:after="0"/>
        <w:ind w:left="720" w:hanging="720"/>
      </w:pPr>
      <w:r w:rsidRPr="00F21373">
        <w:t>[36]</w:t>
      </w:r>
      <w:r w:rsidRPr="00F21373">
        <w:tab/>
        <w:t xml:space="preserve">a) H. Sano, H. Sakaebe, H. Senoh, H. Matsumoto, </w:t>
      </w:r>
      <w:r w:rsidRPr="00F21373">
        <w:rPr>
          <w:i/>
        </w:rPr>
        <w:t>Journal of The Electrochemical Society</w:t>
      </w:r>
      <w:r w:rsidRPr="00F21373">
        <w:t xml:space="preserve"> </w:t>
      </w:r>
      <w:r w:rsidRPr="00F21373">
        <w:rPr>
          <w:b/>
        </w:rPr>
        <w:t>2014</w:t>
      </w:r>
      <w:r w:rsidRPr="00F21373">
        <w:t xml:space="preserve">, 161, A1236; b) Z. Zhang, X. Xu, S. Wang, Z. Peng, M. Liu, J. Zhou, C. Shen, D. Wang, </w:t>
      </w:r>
      <w:r w:rsidRPr="00F21373">
        <w:rPr>
          <w:i/>
        </w:rPr>
        <w:t>ACS Appl. Mater. Interfaces</w:t>
      </w:r>
      <w:r w:rsidRPr="00F21373">
        <w:t xml:space="preserve"> </w:t>
      </w:r>
      <w:r w:rsidRPr="00F21373">
        <w:rPr>
          <w:b/>
        </w:rPr>
        <w:t>2016</w:t>
      </w:r>
      <w:r w:rsidRPr="00F21373">
        <w:t>, 8, 26801.</w:t>
      </w:r>
    </w:p>
    <w:p w14:paraId="59307E03" w14:textId="77777777" w:rsidR="00F21373" w:rsidRPr="00F21373" w:rsidRDefault="00F21373" w:rsidP="00F21373">
      <w:pPr>
        <w:pStyle w:val="EndNoteBibliography"/>
        <w:spacing w:after="0"/>
        <w:ind w:left="720" w:hanging="720"/>
      </w:pPr>
      <w:r w:rsidRPr="00F21373">
        <w:t>[37]</w:t>
      </w:r>
      <w:r w:rsidRPr="00F21373">
        <w:tab/>
        <w:t xml:space="preserve">J. Zheng, M. Gu, H. Chen, P. Meduri, M. H. Engelhard, J.-G. Zhang, J. Liu, J. Xiao, </w:t>
      </w:r>
      <w:r w:rsidRPr="00F21373">
        <w:rPr>
          <w:i/>
        </w:rPr>
        <w:t>J. Mater. Chem. A</w:t>
      </w:r>
      <w:r w:rsidRPr="00F21373">
        <w:t xml:space="preserve"> </w:t>
      </w:r>
      <w:r w:rsidRPr="00F21373">
        <w:rPr>
          <w:b/>
        </w:rPr>
        <w:t>2013</w:t>
      </w:r>
      <w:r w:rsidRPr="00F21373">
        <w:t>, 1, 8464.</w:t>
      </w:r>
    </w:p>
    <w:p w14:paraId="0BC6BAC5" w14:textId="77777777" w:rsidR="00F21373" w:rsidRPr="00F21373" w:rsidRDefault="00F21373" w:rsidP="00F21373">
      <w:pPr>
        <w:pStyle w:val="EndNoteBibliography"/>
        <w:spacing w:after="0"/>
        <w:ind w:left="720" w:hanging="720"/>
      </w:pPr>
      <w:r w:rsidRPr="00F21373">
        <w:t>[38]</w:t>
      </w:r>
      <w:r w:rsidRPr="00F21373">
        <w:tab/>
        <w:t xml:space="preserve">P. C. Howlett, N. Brack, A. F. Hollenkamp, M. Forsyth, D. R. MacFarlane, </w:t>
      </w:r>
      <w:r w:rsidRPr="00F21373">
        <w:rPr>
          <w:i/>
        </w:rPr>
        <w:t>Journal of The Electrochemical Society</w:t>
      </w:r>
      <w:r w:rsidRPr="00F21373">
        <w:t xml:space="preserve"> </w:t>
      </w:r>
      <w:r w:rsidRPr="00F21373">
        <w:rPr>
          <w:b/>
        </w:rPr>
        <w:t>2006</w:t>
      </w:r>
      <w:r w:rsidRPr="00F21373">
        <w:t>, 153, A595.</w:t>
      </w:r>
    </w:p>
    <w:p w14:paraId="7A3DD647" w14:textId="77777777" w:rsidR="00F21373" w:rsidRPr="00F21373" w:rsidRDefault="00F21373" w:rsidP="00F21373">
      <w:pPr>
        <w:pStyle w:val="EndNoteBibliography"/>
        <w:spacing w:after="0"/>
        <w:ind w:left="720" w:hanging="720"/>
      </w:pPr>
      <w:r w:rsidRPr="00F21373">
        <w:t>[39]</w:t>
      </w:r>
      <w:r w:rsidRPr="00F21373">
        <w:tab/>
        <w:t xml:space="preserve">M. M. Ottakam Thotiyl, S. A. Freunberger, Z. Peng, P. G. Bruce, </w:t>
      </w:r>
      <w:r w:rsidRPr="00F21373">
        <w:rPr>
          <w:i/>
        </w:rPr>
        <w:t>J. Am. Chem. Soc.</w:t>
      </w:r>
      <w:r w:rsidRPr="00F21373">
        <w:t xml:space="preserve"> </w:t>
      </w:r>
      <w:r w:rsidRPr="00F21373">
        <w:rPr>
          <w:b/>
        </w:rPr>
        <w:t>2013</w:t>
      </w:r>
      <w:r w:rsidRPr="00F21373">
        <w:t>, 135, 494.</w:t>
      </w:r>
    </w:p>
    <w:p w14:paraId="511505C9" w14:textId="77777777" w:rsidR="00F21373" w:rsidRPr="00F21373" w:rsidRDefault="00F21373" w:rsidP="00F21373">
      <w:pPr>
        <w:pStyle w:val="EndNoteBibliography"/>
        <w:spacing w:after="0"/>
        <w:ind w:left="720" w:hanging="720"/>
      </w:pPr>
      <w:r w:rsidRPr="00F21373">
        <w:t>[40]</w:t>
      </w:r>
      <w:r w:rsidRPr="00F21373">
        <w:tab/>
        <w:t xml:space="preserve">a) M. I. Gorobets, M. B. Ataev, M. M. Gafurov, S. A. Kirillov, </w:t>
      </w:r>
      <w:r w:rsidRPr="00F21373">
        <w:rPr>
          <w:i/>
        </w:rPr>
        <w:t>J. Mol. Liq.</w:t>
      </w:r>
      <w:r w:rsidRPr="00F21373">
        <w:t xml:space="preserve"> </w:t>
      </w:r>
      <w:r w:rsidRPr="00F21373">
        <w:rPr>
          <w:b/>
        </w:rPr>
        <w:t>2015</w:t>
      </w:r>
      <w:r w:rsidRPr="00F21373">
        <w:t xml:space="preserve">, 205, 98; b) X. Xuan, J. Wang, Y. Zhao, J. Zhu, </w:t>
      </w:r>
      <w:r w:rsidRPr="00F21373">
        <w:rPr>
          <w:i/>
        </w:rPr>
        <w:t>J. Raman Spectrosc.</w:t>
      </w:r>
      <w:r w:rsidRPr="00F21373">
        <w:t xml:space="preserve"> </w:t>
      </w:r>
      <w:r w:rsidRPr="00F21373">
        <w:rPr>
          <w:b/>
        </w:rPr>
        <w:t>2007</w:t>
      </w:r>
      <w:r w:rsidRPr="00F21373">
        <w:t xml:space="preserve">, 38, 865; c) Y. Yamada, Y. Takazawa, K. Miyazaki, T. Abe, </w:t>
      </w:r>
      <w:r w:rsidRPr="00F21373">
        <w:rPr>
          <w:i/>
        </w:rPr>
        <w:t>J. Phys. Chem. C</w:t>
      </w:r>
      <w:r w:rsidRPr="00F21373">
        <w:t xml:space="preserve"> </w:t>
      </w:r>
      <w:r w:rsidRPr="00F21373">
        <w:rPr>
          <w:b/>
        </w:rPr>
        <w:t>2010</w:t>
      </w:r>
      <w:r w:rsidRPr="00F21373">
        <w:t>, 114, 11680.</w:t>
      </w:r>
    </w:p>
    <w:p w14:paraId="049B4115" w14:textId="77777777" w:rsidR="00F21373" w:rsidRPr="00F21373" w:rsidRDefault="00F21373" w:rsidP="00F21373">
      <w:pPr>
        <w:pStyle w:val="EndNoteBibliography"/>
        <w:spacing w:after="0"/>
        <w:ind w:left="720" w:hanging="720"/>
      </w:pPr>
      <w:r w:rsidRPr="00F21373">
        <w:lastRenderedPageBreak/>
        <w:t>[41]</w:t>
      </w:r>
      <w:r w:rsidRPr="00F21373">
        <w:tab/>
        <w:t xml:space="preserve">M. He, K. C. Lau, X. Ren, N. Xiao, W. D. McCulloch, L. A. Curtiss, Y. Wu, </w:t>
      </w:r>
      <w:r w:rsidRPr="00F21373">
        <w:rPr>
          <w:i/>
        </w:rPr>
        <w:t>Angew. Chem., Int. Ed.</w:t>
      </w:r>
      <w:r w:rsidRPr="00F21373">
        <w:t xml:space="preserve"> </w:t>
      </w:r>
      <w:r w:rsidRPr="00F21373">
        <w:rPr>
          <w:b/>
        </w:rPr>
        <w:t>2016</w:t>
      </w:r>
      <w:r w:rsidRPr="00F21373">
        <w:t>, 55, 15310.</w:t>
      </w:r>
    </w:p>
    <w:p w14:paraId="04F7667A" w14:textId="77777777" w:rsidR="00F21373" w:rsidRPr="00F21373" w:rsidRDefault="00F21373" w:rsidP="00F21373">
      <w:pPr>
        <w:pStyle w:val="EndNoteBibliography"/>
        <w:spacing w:after="0"/>
        <w:ind w:left="720" w:hanging="720"/>
      </w:pPr>
      <w:r w:rsidRPr="00F21373">
        <w:t>[42]</w:t>
      </w:r>
      <w:r w:rsidRPr="00F21373">
        <w:tab/>
        <w:t xml:space="preserve">K. Wakabayashi, Y. Maeda, K. Ozutsumi, H. Ohtaki, </w:t>
      </w:r>
      <w:r w:rsidRPr="00F21373">
        <w:rPr>
          <w:i/>
        </w:rPr>
        <w:t>J. Mol. Liq.</w:t>
      </w:r>
      <w:r w:rsidRPr="00F21373">
        <w:t xml:space="preserve"> </w:t>
      </w:r>
      <w:r w:rsidRPr="00F21373">
        <w:rPr>
          <w:b/>
        </w:rPr>
        <w:t>2004</w:t>
      </w:r>
      <w:r w:rsidRPr="00F21373">
        <w:t>, 110, 43.</w:t>
      </w:r>
    </w:p>
    <w:p w14:paraId="35EB00E5" w14:textId="77777777" w:rsidR="00F21373" w:rsidRPr="00F21373" w:rsidRDefault="00F21373" w:rsidP="00F21373">
      <w:pPr>
        <w:pStyle w:val="EndNoteBibliography"/>
        <w:ind w:left="720" w:hanging="720"/>
      </w:pPr>
      <w:r w:rsidRPr="00F21373">
        <w:t>[43]</w:t>
      </w:r>
      <w:r w:rsidRPr="00F21373">
        <w:tab/>
        <w:t xml:space="preserve">Z. Wang, B. Huang, S. Wang, R. Xue, X. Huang, L. Chen, </w:t>
      </w:r>
      <w:r w:rsidRPr="00F21373">
        <w:rPr>
          <w:i/>
        </w:rPr>
        <w:t>Electrochim. Acta</w:t>
      </w:r>
      <w:r w:rsidRPr="00F21373">
        <w:t xml:space="preserve"> </w:t>
      </w:r>
      <w:r w:rsidRPr="00F21373">
        <w:rPr>
          <w:b/>
        </w:rPr>
        <w:t>1997</w:t>
      </w:r>
      <w:r w:rsidRPr="00F21373">
        <w:t>, 42, 2611.</w:t>
      </w:r>
    </w:p>
    <w:p w14:paraId="1DDF6CA4" w14:textId="7750795C" w:rsidR="00992F09" w:rsidRPr="00A04DF7" w:rsidRDefault="00506335" w:rsidP="00FF1236">
      <w:pPr>
        <w:jc w:val="both"/>
        <w:rPr>
          <w:rFonts w:cstheme="minorHAnsi"/>
          <w:lang w:val="en-US"/>
        </w:rPr>
      </w:pPr>
      <w:r w:rsidRPr="00A04DF7">
        <w:rPr>
          <w:rFonts w:cstheme="minorHAnsi"/>
          <w:lang w:val="en-US"/>
        </w:rPr>
        <w:fldChar w:fldCharType="end"/>
      </w:r>
      <w:r w:rsidR="008E5C2E">
        <w:rPr>
          <w:rFonts w:cstheme="minorHAnsi"/>
          <w:lang w:val="en-US"/>
        </w:rPr>
        <w:fldChar w:fldCharType="begin"/>
      </w:r>
      <w:r w:rsidR="008E5C2E">
        <w:rPr>
          <w:rFonts w:cstheme="minorHAnsi"/>
          <w:lang w:val="en-US"/>
        </w:rPr>
        <w:instrText xml:space="preserve"> ADDIN </w:instrText>
      </w:r>
      <w:r w:rsidR="008E5C2E">
        <w:rPr>
          <w:rFonts w:cstheme="minorHAnsi"/>
          <w:lang w:val="en-US"/>
        </w:rPr>
        <w:fldChar w:fldCharType="end"/>
      </w:r>
    </w:p>
    <w:sectPr w:rsidR="00992F09" w:rsidRPr="00A04DF7" w:rsidSect="009B1969">
      <w:headerReference w:type="default" r:id="rId20"/>
      <w:footerReference w:type="default" r:id="rId21"/>
      <w:pgSz w:w="11906" w:h="16838" w:code="9"/>
      <w:pgMar w:top="1418" w:right="1418" w:bottom="1418" w:left="1418"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ardwick, Laurence" w:date="2021-03-05T11:53:00Z" w:initials="HL">
    <w:p w14:paraId="141C8D2E" w14:textId="7C2DA233" w:rsidR="003C3A55" w:rsidRDefault="003C3A55">
      <w:pPr>
        <w:pStyle w:val="CommentText"/>
      </w:pPr>
      <w:r>
        <w:rPr>
          <w:rStyle w:val="CommentReference"/>
        </w:rPr>
        <w:annotationRef/>
      </w:r>
      <w:r>
        <w:t xml:space="preserve">If word count limit for abstract allows </w:t>
      </w:r>
      <w:r w:rsidR="005237E0">
        <w:t xml:space="preserve">do we need to add a short addition </w:t>
      </w:r>
      <w:proofErr w:type="spellStart"/>
      <w:r w:rsidR="005237E0">
        <w:t>wrt</w:t>
      </w:r>
      <w:proofErr w:type="spellEnd"/>
      <w:r w:rsidR="005237E0">
        <w:t xml:space="preserve"> to additions?</w:t>
      </w:r>
    </w:p>
  </w:comment>
  <w:comment w:id="3" w:author="Hardwick, Laurence" w:date="2021-03-05T11:55:00Z" w:initials="HL">
    <w:p w14:paraId="62EBEFFF" w14:textId="00AC2955" w:rsidR="000D268F" w:rsidRDefault="000D268F">
      <w:pPr>
        <w:pStyle w:val="CommentText"/>
      </w:pPr>
      <w:r>
        <w:rPr>
          <w:rStyle w:val="CommentReference"/>
        </w:rPr>
        <w:annotationRef/>
      </w:r>
      <w:r>
        <w:t>Can something be added to refer to SEI studies added?</w:t>
      </w:r>
    </w:p>
  </w:comment>
  <w:comment w:id="5" w:author="Hardwick, Laurence" w:date="2021-03-05T11:56:00Z" w:initials="HL">
    <w:p w14:paraId="1B6FCFB5" w14:textId="07770451" w:rsidR="0093587A" w:rsidRDefault="0093587A">
      <w:pPr>
        <w:pStyle w:val="CommentText"/>
      </w:pPr>
      <w:r>
        <w:rPr>
          <w:rStyle w:val="CommentReference"/>
        </w:rPr>
        <w:annotationRef/>
      </w:r>
      <w:r>
        <w:t>Or ‘further’</w:t>
      </w:r>
    </w:p>
  </w:comment>
  <w:comment w:id="10" w:author="Hardwick, Laurence" w:date="2021-03-05T11:57:00Z" w:initials="HL">
    <w:p w14:paraId="1DFAA6F4" w14:textId="51C3E2ED" w:rsidR="001179A8" w:rsidRDefault="001179A8">
      <w:pPr>
        <w:pStyle w:val="CommentText"/>
      </w:pPr>
      <w:r>
        <w:rPr>
          <w:rStyle w:val="CommentReference"/>
        </w:rPr>
        <w:annotationRef/>
      </w:r>
      <w:r>
        <w:t>Should this be in red</w:t>
      </w:r>
      <w:r w:rsidR="0039167D">
        <w:t xml:space="preserve"> as </w:t>
      </w:r>
      <w:proofErr w:type="spellStart"/>
      <w:r w:rsidR="0039167D">
        <w:t>motified</w:t>
      </w:r>
      <w:proofErr w:type="spellEnd"/>
      <w:r w:rsidR="0039167D">
        <w:t>?</w:t>
      </w:r>
    </w:p>
    <w:p w14:paraId="3D523018" w14:textId="77777777" w:rsidR="001179A8" w:rsidRDefault="001179A8">
      <w:pPr>
        <w:pStyle w:val="CommentText"/>
      </w:pPr>
    </w:p>
    <w:p w14:paraId="6E8C0565" w14:textId="29F0BFFF" w:rsidR="001179A8" w:rsidRDefault="001179A8">
      <w:pPr>
        <w:pStyle w:val="CommentText"/>
      </w:pPr>
      <w:r>
        <w:t>Alternative sentence  “lack of evidence of a significant contribution of [Pry14]+ species within</w:t>
      </w:r>
    </w:p>
  </w:comment>
  <w:comment w:id="11" w:author="Hardwick, Laurence" w:date="2021-03-05T11:59:00Z" w:initials="HL">
    <w:p w14:paraId="6DFA6B20" w14:textId="77777777" w:rsidR="0039167D" w:rsidRDefault="0039167D">
      <w:pPr>
        <w:pStyle w:val="CommentText"/>
      </w:pPr>
      <w:r>
        <w:rPr>
          <w:rStyle w:val="CommentReference"/>
        </w:rPr>
        <w:annotationRef/>
      </w:r>
      <w:r>
        <w:t>Add XPS centre in acknowledgements and SEM facility at Liverpool</w:t>
      </w:r>
      <w:r w:rsidR="00D6279E">
        <w:t>.</w:t>
      </w:r>
    </w:p>
    <w:p w14:paraId="23C71FBF" w14:textId="77777777" w:rsidR="00D6279E" w:rsidRDefault="00D6279E">
      <w:pPr>
        <w:pStyle w:val="CommentText"/>
      </w:pPr>
    </w:p>
    <w:p w14:paraId="5B2BB0AE" w14:textId="77777777" w:rsidR="00D6279E" w:rsidRDefault="00D6279E">
      <w:pPr>
        <w:pStyle w:val="CommentText"/>
      </w:pPr>
    </w:p>
    <w:p w14:paraId="691085B0" w14:textId="33B707C6" w:rsidR="00D6279E" w:rsidRDefault="003F36AB">
      <w:pPr>
        <w:pStyle w:val="CommentText"/>
      </w:pPr>
      <w:r>
        <w:t>XPS data collection was performed at the EPSRC National Facility for XPS (‘</w:t>
      </w:r>
      <w:proofErr w:type="spellStart"/>
      <w:r>
        <w:t>HarwellXPS</w:t>
      </w:r>
      <w:proofErr w:type="spellEnd"/>
      <w:r>
        <w:t xml:space="preserve">’), operated by Cardiff University and UCL, under contract No. PR16195. </w:t>
      </w:r>
      <w:r w:rsidRPr="007421EE">
        <w:rPr>
          <w:highlight w:val="yellow"/>
        </w:rPr>
        <w:t>Dr Mark Isaacs</w:t>
      </w:r>
      <w:r>
        <w:t xml:space="preserve"> is greatly acknowledged for his support during the measurement.</w:t>
      </w:r>
    </w:p>
    <w:p w14:paraId="688E189F" w14:textId="77777777" w:rsidR="00D6279E" w:rsidRDefault="00D6279E">
      <w:pPr>
        <w:pStyle w:val="CommentText"/>
      </w:pPr>
    </w:p>
    <w:p w14:paraId="2933D56C" w14:textId="71606CAA" w:rsidR="004A1F88" w:rsidRDefault="004A1F88">
      <w:pPr>
        <w:pStyle w:val="CommentText"/>
      </w:pPr>
    </w:p>
    <w:p w14:paraId="62E56EDE" w14:textId="349DF207" w:rsidR="00921271" w:rsidRDefault="0095250B">
      <w:pPr>
        <w:pStyle w:val="CommentText"/>
      </w:pPr>
      <w:r>
        <w:t xml:space="preserve">We acknowledge </w:t>
      </w:r>
      <w:r w:rsidR="00257E91">
        <w:t>t</w:t>
      </w:r>
      <w:r w:rsidR="00921271">
        <w:t xml:space="preserve">he Imaging Centre at Liverpool for </w:t>
      </w:r>
      <w:r w:rsidR="00257E91">
        <w:t>S</w:t>
      </w:r>
      <w:bookmarkStart w:id="12" w:name="_GoBack"/>
      <w:bookmarkEnd w:id="12"/>
      <w:r w:rsidR="00921271">
        <w:t>EM access</w:t>
      </w:r>
      <w:r w:rsidR="00921271">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41C8D2E" w15:done="0"/>
  <w15:commentEx w15:paraId="62EBEFFF" w15:done="0"/>
  <w15:commentEx w15:paraId="1B6FCFB5" w15:done="0"/>
  <w15:commentEx w15:paraId="6E8C0565" w15:done="0"/>
  <w15:commentEx w15:paraId="62E56EDE" w15:done="0"/>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E80595E" w16cex:dateUtc="2021-03-04T17:04:56.708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41C8D2E" w16cid:durableId="23EC9A43"/>
  <w16cid:commentId w16cid:paraId="62EBEFFF" w16cid:durableId="23EC9A94"/>
  <w16cid:commentId w16cid:paraId="1B6FCFB5" w16cid:durableId="23EC9AE4"/>
  <w16cid:commentId w16cid:paraId="6E8C0565" w16cid:durableId="23EC9B30"/>
  <w16cid:commentId w16cid:paraId="62E56EDE" w16cid:durableId="23EC9BA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F55E34" w14:textId="77777777" w:rsidR="00B30753" w:rsidRDefault="00B30753" w:rsidP="00E560A0">
      <w:pPr>
        <w:spacing w:after="0" w:line="240" w:lineRule="auto"/>
      </w:pPr>
      <w:r>
        <w:separator/>
      </w:r>
    </w:p>
  </w:endnote>
  <w:endnote w:type="continuationSeparator" w:id="0">
    <w:p w14:paraId="395E6406" w14:textId="77777777" w:rsidR="00B30753" w:rsidRDefault="00B30753" w:rsidP="00E560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MathJax_AMS">
    <w:altName w:val="Cambri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2810820"/>
      <w:docPartObj>
        <w:docPartGallery w:val="Page Numbers (Bottom of Page)"/>
        <w:docPartUnique/>
      </w:docPartObj>
    </w:sdtPr>
    <w:sdtEndPr>
      <w:rPr>
        <w:noProof/>
      </w:rPr>
    </w:sdtEndPr>
    <w:sdtContent>
      <w:p w14:paraId="380FDAA2" w14:textId="4D41C31B" w:rsidR="00ED7638" w:rsidRDefault="00ED7638">
        <w:pPr>
          <w:pStyle w:val="Footer"/>
          <w:jc w:val="right"/>
        </w:pPr>
        <w:r>
          <w:fldChar w:fldCharType="begin"/>
        </w:r>
        <w:r>
          <w:instrText xml:space="preserve"> PAGE   \* MERGEFORMAT </w:instrText>
        </w:r>
        <w:r>
          <w:fldChar w:fldCharType="separate"/>
        </w:r>
        <w:r w:rsidR="00772578">
          <w:rPr>
            <w:noProof/>
          </w:rPr>
          <w:t>1</w:t>
        </w:r>
        <w:r>
          <w:rPr>
            <w:noProof/>
          </w:rPr>
          <w:fldChar w:fldCharType="end"/>
        </w:r>
      </w:p>
    </w:sdtContent>
  </w:sdt>
  <w:p w14:paraId="3791033E" w14:textId="77777777" w:rsidR="00ED7638" w:rsidRDefault="00ED76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755833" w14:textId="77777777" w:rsidR="00B30753" w:rsidRDefault="00B30753" w:rsidP="00E560A0">
      <w:pPr>
        <w:spacing w:after="0" w:line="240" w:lineRule="auto"/>
      </w:pPr>
      <w:r>
        <w:separator/>
      </w:r>
    </w:p>
  </w:footnote>
  <w:footnote w:type="continuationSeparator" w:id="0">
    <w:p w14:paraId="17F6ACE1" w14:textId="77777777" w:rsidR="00B30753" w:rsidRDefault="00B30753" w:rsidP="00E560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C7AD25" w14:textId="10849E4D" w:rsidR="00ED7638" w:rsidRDefault="07A1EECE" w:rsidP="0072332A">
    <w:pPr>
      <w:pStyle w:val="Header"/>
      <w:spacing w:before="0"/>
      <w:jc w:val="right"/>
    </w:pPr>
    <w:r>
      <w:rPr>
        <w:noProof/>
      </w:rPr>
      <w:drawing>
        <wp:inline distT="0" distB="0" distL="0" distR="0" wp14:anchorId="4AB99B0F" wp14:editId="3C1E9D49">
          <wp:extent cx="1488440" cy="414655"/>
          <wp:effectExtent l="0" t="0" r="0" b="0"/>
          <wp:docPr id="9" name="Picture 9" descr="Wiley-VCH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1488440" cy="4146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D909EF"/>
    <w:multiLevelType w:val="hybridMultilevel"/>
    <w:tmpl w:val="9AC87B4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30E1A25"/>
    <w:multiLevelType w:val="hybridMultilevel"/>
    <w:tmpl w:val="7916D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FA21A8B"/>
    <w:multiLevelType w:val="hybridMultilevel"/>
    <w:tmpl w:val="E02EE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CA920BB"/>
    <w:multiLevelType w:val="hybridMultilevel"/>
    <w:tmpl w:val="F60006B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F7D3B95"/>
    <w:multiLevelType w:val="hybridMultilevel"/>
    <w:tmpl w:val="207449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0"/>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rdwick, Laurence">
    <w15:presenceInfo w15:providerId="AD" w15:userId="S-1-5-21-137024685-2204166116-4157399963-22308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dvanced Functional Material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a2dav2psq99e9aefffjxatxjpx5r9wx0xepa&quot;&gt;My EndNote Library-Converted&lt;record-ids&gt;&lt;item&gt;99&lt;/item&gt;&lt;item&gt;184&lt;/item&gt;&lt;item&gt;192&lt;/item&gt;&lt;item&gt;203&lt;/item&gt;&lt;item&gt;214&lt;/item&gt;&lt;item&gt;272&lt;/item&gt;&lt;item&gt;366&lt;/item&gt;&lt;item&gt;406&lt;/item&gt;&lt;item&gt;419&lt;/item&gt;&lt;item&gt;420&lt;/item&gt;&lt;item&gt;471&lt;/item&gt;&lt;item&gt;486&lt;/item&gt;&lt;item&gt;512&lt;/item&gt;&lt;item&gt;528&lt;/item&gt;&lt;item&gt;540&lt;/item&gt;&lt;item&gt;743&lt;/item&gt;&lt;item&gt;788&lt;/item&gt;&lt;item&gt;932&lt;/item&gt;&lt;item&gt;973&lt;/item&gt;&lt;item&gt;984&lt;/item&gt;&lt;item&gt;987&lt;/item&gt;&lt;item&gt;989&lt;/item&gt;&lt;item&gt;1008&lt;/item&gt;&lt;item&gt;1009&lt;/item&gt;&lt;item&gt;1013&lt;/item&gt;&lt;item&gt;1016&lt;/item&gt;&lt;item&gt;1059&lt;/item&gt;&lt;item&gt;1060&lt;/item&gt;&lt;item&gt;1061&lt;/item&gt;&lt;item&gt;1062&lt;/item&gt;&lt;item&gt;1065&lt;/item&gt;&lt;item&gt;1066&lt;/item&gt;&lt;item&gt;1067&lt;/item&gt;&lt;item&gt;1068&lt;/item&gt;&lt;item&gt;1069&lt;/item&gt;&lt;item&gt;1070&lt;/item&gt;&lt;item&gt;1071&lt;/item&gt;&lt;item&gt;1072&lt;/item&gt;&lt;item&gt;1073&lt;/item&gt;&lt;item&gt;1074&lt;/item&gt;&lt;item&gt;1075&lt;/item&gt;&lt;item&gt;1076&lt;/item&gt;&lt;item&gt;1077&lt;/item&gt;&lt;item&gt;1078&lt;/item&gt;&lt;item&gt;1080&lt;/item&gt;&lt;item&gt;1081&lt;/item&gt;&lt;item&gt;1082&lt;/item&gt;&lt;item&gt;1083&lt;/item&gt;&lt;item&gt;1084&lt;/item&gt;&lt;item&gt;1085&lt;/item&gt;&lt;item&gt;1086&lt;/item&gt;&lt;item&gt;1094&lt;/item&gt;&lt;item&gt;1112&lt;/item&gt;&lt;item&gt;1113&lt;/item&gt;&lt;item&gt;1114&lt;/item&gt;&lt;item&gt;1115&lt;/item&gt;&lt;item&gt;1116&lt;/item&gt;&lt;item&gt;1117&lt;/item&gt;&lt;item&gt;1118&lt;/item&gt;&lt;item&gt;1119&lt;/item&gt;&lt;item&gt;1120&lt;/item&gt;&lt;item&gt;1121&lt;/item&gt;&lt;item&gt;1122&lt;/item&gt;&lt;item&gt;1123&lt;/item&gt;&lt;item&gt;1124&lt;/item&gt;&lt;item&gt;1125&lt;/item&gt;&lt;item&gt;1126&lt;/item&gt;&lt;item&gt;1127&lt;/item&gt;&lt;item&gt;1128&lt;/item&gt;&lt;item&gt;1129&lt;/item&gt;&lt;item&gt;1130&lt;/item&gt;&lt;item&gt;1131&lt;/item&gt;&lt;item&gt;1135&lt;/item&gt;&lt;/record-ids&gt;&lt;/item&gt;&lt;/Libraries&gt;"/>
  </w:docVars>
  <w:rsids>
    <w:rsidRoot w:val="00944C5F"/>
    <w:rsid w:val="0000027C"/>
    <w:rsid w:val="0000124E"/>
    <w:rsid w:val="000012BD"/>
    <w:rsid w:val="00002EE7"/>
    <w:rsid w:val="00004E91"/>
    <w:rsid w:val="000068A5"/>
    <w:rsid w:val="00011401"/>
    <w:rsid w:val="00012BAE"/>
    <w:rsid w:val="00013EDD"/>
    <w:rsid w:val="00014FBC"/>
    <w:rsid w:val="00016516"/>
    <w:rsid w:val="00017EE6"/>
    <w:rsid w:val="00024F05"/>
    <w:rsid w:val="00026590"/>
    <w:rsid w:val="00030C95"/>
    <w:rsid w:val="00031203"/>
    <w:rsid w:val="00031CED"/>
    <w:rsid w:val="00032E3B"/>
    <w:rsid w:val="0003333F"/>
    <w:rsid w:val="00034C04"/>
    <w:rsid w:val="00036368"/>
    <w:rsid w:val="000412D0"/>
    <w:rsid w:val="000417D7"/>
    <w:rsid w:val="00042056"/>
    <w:rsid w:val="00044A06"/>
    <w:rsid w:val="00045901"/>
    <w:rsid w:val="00047B7C"/>
    <w:rsid w:val="000516DC"/>
    <w:rsid w:val="00051CEA"/>
    <w:rsid w:val="00052A5E"/>
    <w:rsid w:val="00054988"/>
    <w:rsid w:val="00060C8F"/>
    <w:rsid w:val="00063B38"/>
    <w:rsid w:val="00063F07"/>
    <w:rsid w:val="00064B08"/>
    <w:rsid w:val="000711E1"/>
    <w:rsid w:val="00072C32"/>
    <w:rsid w:val="0007437B"/>
    <w:rsid w:val="00074B40"/>
    <w:rsid w:val="00085BE9"/>
    <w:rsid w:val="00087C7C"/>
    <w:rsid w:val="000901EF"/>
    <w:rsid w:val="0009356F"/>
    <w:rsid w:val="000A6B8D"/>
    <w:rsid w:val="000A7908"/>
    <w:rsid w:val="000B159A"/>
    <w:rsid w:val="000B49E0"/>
    <w:rsid w:val="000B535A"/>
    <w:rsid w:val="000B5F87"/>
    <w:rsid w:val="000C1F5A"/>
    <w:rsid w:val="000C523A"/>
    <w:rsid w:val="000C6BDD"/>
    <w:rsid w:val="000D268F"/>
    <w:rsid w:val="000D2E5B"/>
    <w:rsid w:val="000E20A8"/>
    <w:rsid w:val="000E4333"/>
    <w:rsid w:val="000E4409"/>
    <w:rsid w:val="000F2D2C"/>
    <w:rsid w:val="000F4764"/>
    <w:rsid w:val="000F591A"/>
    <w:rsid w:val="00101F2B"/>
    <w:rsid w:val="00106169"/>
    <w:rsid w:val="00107307"/>
    <w:rsid w:val="0010744E"/>
    <w:rsid w:val="00110CBE"/>
    <w:rsid w:val="00111328"/>
    <w:rsid w:val="001127E2"/>
    <w:rsid w:val="00113FE5"/>
    <w:rsid w:val="001154FD"/>
    <w:rsid w:val="001178FE"/>
    <w:rsid w:val="001179A8"/>
    <w:rsid w:val="001250C2"/>
    <w:rsid w:val="00125485"/>
    <w:rsid w:val="0012608F"/>
    <w:rsid w:val="001337F2"/>
    <w:rsid w:val="0013567A"/>
    <w:rsid w:val="0013709C"/>
    <w:rsid w:val="00137685"/>
    <w:rsid w:val="0013787C"/>
    <w:rsid w:val="001448B0"/>
    <w:rsid w:val="0014760C"/>
    <w:rsid w:val="001536EA"/>
    <w:rsid w:val="0015588D"/>
    <w:rsid w:val="00155D88"/>
    <w:rsid w:val="0015621F"/>
    <w:rsid w:val="001563AD"/>
    <w:rsid w:val="00157F96"/>
    <w:rsid w:val="0016468B"/>
    <w:rsid w:val="00171598"/>
    <w:rsid w:val="00172566"/>
    <w:rsid w:val="0017456C"/>
    <w:rsid w:val="00175506"/>
    <w:rsid w:val="001774F3"/>
    <w:rsid w:val="00180A38"/>
    <w:rsid w:val="00181B4E"/>
    <w:rsid w:val="00185A93"/>
    <w:rsid w:val="001A21A0"/>
    <w:rsid w:val="001A2356"/>
    <w:rsid w:val="001A2B8D"/>
    <w:rsid w:val="001A556D"/>
    <w:rsid w:val="001A5F90"/>
    <w:rsid w:val="001B1BC8"/>
    <w:rsid w:val="001B3F42"/>
    <w:rsid w:val="001B7809"/>
    <w:rsid w:val="001C1C6D"/>
    <w:rsid w:val="001C2D74"/>
    <w:rsid w:val="001C387F"/>
    <w:rsid w:val="001C3ED7"/>
    <w:rsid w:val="001D12F9"/>
    <w:rsid w:val="001D2359"/>
    <w:rsid w:val="001D7142"/>
    <w:rsid w:val="001E1BC4"/>
    <w:rsid w:val="001F2EF4"/>
    <w:rsid w:val="001F370D"/>
    <w:rsid w:val="001F38AC"/>
    <w:rsid w:val="001F3A4A"/>
    <w:rsid w:val="002017F7"/>
    <w:rsid w:val="002026D4"/>
    <w:rsid w:val="00205AE3"/>
    <w:rsid w:val="00205E78"/>
    <w:rsid w:val="002104F7"/>
    <w:rsid w:val="00211CB7"/>
    <w:rsid w:val="00213EEA"/>
    <w:rsid w:val="00216594"/>
    <w:rsid w:val="002255AE"/>
    <w:rsid w:val="002264FE"/>
    <w:rsid w:val="00231966"/>
    <w:rsid w:val="00232B3C"/>
    <w:rsid w:val="00233038"/>
    <w:rsid w:val="00234D62"/>
    <w:rsid w:val="00242CF1"/>
    <w:rsid w:val="0024522D"/>
    <w:rsid w:val="00246D4B"/>
    <w:rsid w:val="002475C7"/>
    <w:rsid w:val="0025096D"/>
    <w:rsid w:val="002516E7"/>
    <w:rsid w:val="002525FE"/>
    <w:rsid w:val="0025412A"/>
    <w:rsid w:val="00257380"/>
    <w:rsid w:val="00257E91"/>
    <w:rsid w:val="00264F38"/>
    <w:rsid w:val="00267B4A"/>
    <w:rsid w:val="00273422"/>
    <w:rsid w:val="00280847"/>
    <w:rsid w:val="00284358"/>
    <w:rsid w:val="00290AFA"/>
    <w:rsid w:val="00291DFC"/>
    <w:rsid w:val="002923CD"/>
    <w:rsid w:val="0029387C"/>
    <w:rsid w:val="002960CA"/>
    <w:rsid w:val="002A7038"/>
    <w:rsid w:val="002B1480"/>
    <w:rsid w:val="002B1CD3"/>
    <w:rsid w:val="002B5196"/>
    <w:rsid w:val="002C1FB2"/>
    <w:rsid w:val="002C6EAF"/>
    <w:rsid w:val="002D1C52"/>
    <w:rsid w:val="002E3132"/>
    <w:rsid w:val="002F5187"/>
    <w:rsid w:val="002F5A8B"/>
    <w:rsid w:val="002F632D"/>
    <w:rsid w:val="003029BF"/>
    <w:rsid w:val="00302AAF"/>
    <w:rsid w:val="00305C6C"/>
    <w:rsid w:val="00310D9D"/>
    <w:rsid w:val="00314F9F"/>
    <w:rsid w:val="00320B66"/>
    <w:rsid w:val="00322CCF"/>
    <w:rsid w:val="003329E1"/>
    <w:rsid w:val="00333C60"/>
    <w:rsid w:val="003402BE"/>
    <w:rsid w:val="0034033F"/>
    <w:rsid w:val="00351596"/>
    <w:rsid w:val="00352DB6"/>
    <w:rsid w:val="00352F58"/>
    <w:rsid w:val="00353BEC"/>
    <w:rsid w:val="0035580B"/>
    <w:rsid w:val="00356354"/>
    <w:rsid w:val="003601E5"/>
    <w:rsid w:val="00361298"/>
    <w:rsid w:val="00361649"/>
    <w:rsid w:val="003622B9"/>
    <w:rsid w:val="00363BE4"/>
    <w:rsid w:val="00363BF2"/>
    <w:rsid w:val="00363DAB"/>
    <w:rsid w:val="00370972"/>
    <w:rsid w:val="00371179"/>
    <w:rsid w:val="00375AD9"/>
    <w:rsid w:val="0038430E"/>
    <w:rsid w:val="0038615F"/>
    <w:rsid w:val="00386354"/>
    <w:rsid w:val="003867FC"/>
    <w:rsid w:val="0039167D"/>
    <w:rsid w:val="00394901"/>
    <w:rsid w:val="00395535"/>
    <w:rsid w:val="00397901"/>
    <w:rsid w:val="003A211C"/>
    <w:rsid w:val="003A32DB"/>
    <w:rsid w:val="003A3E18"/>
    <w:rsid w:val="003A5194"/>
    <w:rsid w:val="003A7156"/>
    <w:rsid w:val="003A7F08"/>
    <w:rsid w:val="003B2171"/>
    <w:rsid w:val="003B5BBD"/>
    <w:rsid w:val="003B5D9D"/>
    <w:rsid w:val="003C0484"/>
    <w:rsid w:val="003C29E9"/>
    <w:rsid w:val="003C32C3"/>
    <w:rsid w:val="003C3777"/>
    <w:rsid w:val="003C3792"/>
    <w:rsid w:val="003C3A55"/>
    <w:rsid w:val="003C5624"/>
    <w:rsid w:val="003C5FB6"/>
    <w:rsid w:val="003C64F0"/>
    <w:rsid w:val="003D30CA"/>
    <w:rsid w:val="003D672E"/>
    <w:rsid w:val="003E1707"/>
    <w:rsid w:val="003E35DF"/>
    <w:rsid w:val="003E61CF"/>
    <w:rsid w:val="003F2292"/>
    <w:rsid w:val="003F36AB"/>
    <w:rsid w:val="003F7166"/>
    <w:rsid w:val="0040591A"/>
    <w:rsid w:val="004129CF"/>
    <w:rsid w:val="00414AD5"/>
    <w:rsid w:val="00415320"/>
    <w:rsid w:val="00416C8F"/>
    <w:rsid w:val="00421A88"/>
    <w:rsid w:val="00422FB8"/>
    <w:rsid w:val="004314B6"/>
    <w:rsid w:val="00433E29"/>
    <w:rsid w:val="00442FD5"/>
    <w:rsid w:val="0044436C"/>
    <w:rsid w:val="004453CC"/>
    <w:rsid w:val="00447E8F"/>
    <w:rsid w:val="004526E4"/>
    <w:rsid w:val="004530E3"/>
    <w:rsid w:val="00461613"/>
    <w:rsid w:val="004620F1"/>
    <w:rsid w:val="00463DCF"/>
    <w:rsid w:val="00464EB5"/>
    <w:rsid w:val="004665E3"/>
    <w:rsid w:val="00467BBD"/>
    <w:rsid w:val="0047339D"/>
    <w:rsid w:val="00473E7B"/>
    <w:rsid w:val="00483AA5"/>
    <w:rsid w:val="00484815"/>
    <w:rsid w:val="00484B4B"/>
    <w:rsid w:val="00484C65"/>
    <w:rsid w:val="00485607"/>
    <w:rsid w:val="00493828"/>
    <w:rsid w:val="00496A16"/>
    <w:rsid w:val="004A15F2"/>
    <w:rsid w:val="004A1F88"/>
    <w:rsid w:val="004A2595"/>
    <w:rsid w:val="004A2F94"/>
    <w:rsid w:val="004A434C"/>
    <w:rsid w:val="004A56EE"/>
    <w:rsid w:val="004B111D"/>
    <w:rsid w:val="004B1B0A"/>
    <w:rsid w:val="004C1517"/>
    <w:rsid w:val="004C50F0"/>
    <w:rsid w:val="004C52AC"/>
    <w:rsid w:val="004C5826"/>
    <w:rsid w:val="004D4496"/>
    <w:rsid w:val="004E01B3"/>
    <w:rsid w:val="004E5C59"/>
    <w:rsid w:val="004F0E8C"/>
    <w:rsid w:val="004F1568"/>
    <w:rsid w:val="004F232F"/>
    <w:rsid w:val="004F3D81"/>
    <w:rsid w:val="004F4D3D"/>
    <w:rsid w:val="004F54D9"/>
    <w:rsid w:val="004F73F1"/>
    <w:rsid w:val="005004FA"/>
    <w:rsid w:val="00504900"/>
    <w:rsid w:val="00506335"/>
    <w:rsid w:val="00510723"/>
    <w:rsid w:val="00511807"/>
    <w:rsid w:val="00516245"/>
    <w:rsid w:val="00520112"/>
    <w:rsid w:val="00522FB5"/>
    <w:rsid w:val="005237E0"/>
    <w:rsid w:val="0052416A"/>
    <w:rsid w:val="00524F34"/>
    <w:rsid w:val="005304A4"/>
    <w:rsid w:val="005325E3"/>
    <w:rsid w:val="00534527"/>
    <w:rsid w:val="005374D9"/>
    <w:rsid w:val="005411C8"/>
    <w:rsid w:val="0055150A"/>
    <w:rsid w:val="005608F0"/>
    <w:rsid w:val="00563743"/>
    <w:rsid w:val="005652AC"/>
    <w:rsid w:val="005708F3"/>
    <w:rsid w:val="00572135"/>
    <w:rsid w:val="005763C4"/>
    <w:rsid w:val="00576A05"/>
    <w:rsid w:val="00585814"/>
    <w:rsid w:val="00585AD8"/>
    <w:rsid w:val="00591871"/>
    <w:rsid w:val="00596025"/>
    <w:rsid w:val="005A0668"/>
    <w:rsid w:val="005A18B0"/>
    <w:rsid w:val="005A3687"/>
    <w:rsid w:val="005A4D1F"/>
    <w:rsid w:val="005A72EC"/>
    <w:rsid w:val="005A767C"/>
    <w:rsid w:val="005B02A7"/>
    <w:rsid w:val="005B39A6"/>
    <w:rsid w:val="005B4F33"/>
    <w:rsid w:val="005C2362"/>
    <w:rsid w:val="005D2AE6"/>
    <w:rsid w:val="005D4A3F"/>
    <w:rsid w:val="005E0721"/>
    <w:rsid w:val="005E33B3"/>
    <w:rsid w:val="005E3DA3"/>
    <w:rsid w:val="005E4EF6"/>
    <w:rsid w:val="005F0A94"/>
    <w:rsid w:val="005F1416"/>
    <w:rsid w:val="005F4AB0"/>
    <w:rsid w:val="005F5578"/>
    <w:rsid w:val="005F5C6E"/>
    <w:rsid w:val="005F5EF8"/>
    <w:rsid w:val="005F63BD"/>
    <w:rsid w:val="005F6A65"/>
    <w:rsid w:val="005F7961"/>
    <w:rsid w:val="00603B90"/>
    <w:rsid w:val="00610207"/>
    <w:rsid w:val="00610570"/>
    <w:rsid w:val="00615C7A"/>
    <w:rsid w:val="00617A6A"/>
    <w:rsid w:val="00617D95"/>
    <w:rsid w:val="00622832"/>
    <w:rsid w:val="00632231"/>
    <w:rsid w:val="00645E56"/>
    <w:rsid w:val="0065056B"/>
    <w:rsid w:val="006509BD"/>
    <w:rsid w:val="00650CA5"/>
    <w:rsid w:val="00653ED9"/>
    <w:rsid w:val="0065497C"/>
    <w:rsid w:val="00655428"/>
    <w:rsid w:val="006560BA"/>
    <w:rsid w:val="00656B16"/>
    <w:rsid w:val="00660BD7"/>
    <w:rsid w:val="00663AED"/>
    <w:rsid w:val="0067050E"/>
    <w:rsid w:val="0068081D"/>
    <w:rsid w:val="006820BC"/>
    <w:rsid w:val="00683A7C"/>
    <w:rsid w:val="00686934"/>
    <w:rsid w:val="006870E7"/>
    <w:rsid w:val="006A4411"/>
    <w:rsid w:val="006A71D7"/>
    <w:rsid w:val="006A756A"/>
    <w:rsid w:val="006B1B3B"/>
    <w:rsid w:val="006B1ECD"/>
    <w:rsid w:val="006B4C0B"/>
    <w:rsid w:val="006C0919"/>
    <w:rsid w:val="006C373C"/>
    <w:rsid w:val="006C3976"/>
    <w:rsid w:val="006C3EBC"/>
    <w:rsid w:val="006C55FD"/>
    <w:rsid w:val="006D1675"/>
    <w:rsid w:val="006D288D"/>
    <w:rsid w:val="006D751F"/>
    <w:rsid w:val="006D7E0D"/>
    <w:rsid w:val="006E2896"/>
    <w:rsid w:val="006E5F32"/>
    <w:rsid w:val="006E7BA3"/>
    <w:rsid w:val="006F4230"/>
    <w:rsid w:val="006F7C1F"/>
    <w:rsid w:val="00714AC5"/>
    <w:rsid w:val="0072332A"/>
    <w:rsid w:val="00723C14"/>
    <w:rsid w:val="00724239"/>
    <w:rsid w:val="007274C3"/>
    <w:rsid w:val="00727AE8"/>
    <w:rsid w:val="00731792"/>
    <w:rsid w:val="00736E84"/>
    <w:rsid w:val="0074001F"/>
    <w:rsid w:val="007421EE"/>
    <w:rsid w:val="00743D00"/>
    <w:rsid w:val="00745C58"/>
    <w:rsid w:val="0074786D"/>
    <w:rsid w:val="00757EA7"/>
    <w:rsid w:val="00760CCE"/>
    <w:rsid w:val="00763F14"/>
    <w:rsid w:val="0076642A"/>
    <w:rsid w:val="00771CF4"/>
    <w:rsid w:val="0077204B"/>
    <w:rsid w:val="00772578"/>
    <w:rsid w:val="00774E4C"/>
    <w:rsid w:val="0077534E"/>
    <w:rsid w:val="007773E7"/>
    <w:rsid w:val="00777801"/>
    <w:rsid w:val="00777D3D"/>
    <w:rsid w:val="00777E4B"/>
    <w:rsid w:val="00783B7A"/>
    <w:rsid w:val="0078599E"/>
    <w:rsid w:val="0078619D"/>
    <w:rsid w:val="0078623F"/>
    <w:rsid w:val="00790E97"/>
    <w:rsid w:val="00791DC0"/>
    <w:rsid w:val="007921DA"/>
    <w:rsid w:val="00792571"/>
    <w:rsid w:val="00792931"/>
    <w:rsid w:val="007A1BB9"/>
    <w:rsid w:val="007A41FD"/>
    <w:rsid w:val="007B019C"/>
    <w:rsid w:val="007B0239"/>
    <w:rsid w:val="007B05C8"/>
    <w:rsid w:val="007B11FD"/>
    <w:rsid w:val="007B1CA0"/>
    <w:rsid w:val="007B245D"/>
    <w:rsid w:val="007B3AB2"/>
    <w:rsid w:val="007B7122"/>
    <w:rsid w:val="007B7B38"/>
    <w:rsid w:val="007C09EF"/>
    <w:rsid w:val="007D1D41"/>
    <w:rsid w:val="007D789D"/>
    <w:rsid w:val="007E04BF"/>
    <w:rsid w:val="007E2D90"/>
    <w:rsid w:val="007E4B8A"/>
    <w:rsid w:val="007E50DB"/>
    <w:rsid w:val="007E7D11"/>
    <w:rsid w:val="007F0C28"/>
    <w:rsid w:val="007F3DE0"/>
    <w:rsid w:val="007F5331"/>
    <w:rsid w:val="008001A3"/>
    <w:rsid w:val="00805C5D"/>
    <w:rsid w:val="0081043E"/>
    <w:rsid w:val="00812936"/>
    <w:rsid w:val="00815A13"/>
    <w:rsid w:val="00822FC8"/>
    <w:rsid w:val="008255A7"/>
    <w:rsid w:val="00827DCB"/>
    <w:rsid w:val="00830644"/>
    <w:rsid w:val="0083066A"/>
    <w:rsid w:val="00834F67"/>
    <w:rsid w:val="0083543E"/>
    <w:rsid w:val="00835FB5"/>
    <w:rsid w:val="0083603F"/>
    <w:rsid w:val="00854411"/>
    <w:rsid w:val="00856F06"/>
    <w:rsid w:val="00860716"/>
    <w:rsid w:val="008621A0"/>
    <w:rsid w:val="0086263D"/>
    <w:rsid w:val="00864621"/>
    <w:rsid w:val="008655BC"/>
    <w:rsid w:val="00873C3B"/>
    <w:rsid w:val="008767C1"/>
    <w:rsid w:val="00883002"/>
    <w:rsid w:val="00883E06"/>
    <w:rsid w:val="008862CB"/>
    <w:rsid w:val="0088710E"/>
    <w:rsid w:val="008910EB"/>
    <w:rsid w:val="0089124E"/>
    <w:rsid w:val="00896764"/>
    <w:rsid w:val="00897AD1"/>
    <w:rsid w:val="008A2614"/>
    <w:rsid w:val="008A35B7"/>
    <w:rsid w:val="008B09F5"/>
    <w:rsid w:val="008B4F5A"/>
    <w:rsid w:val="008C12BD"/>
    <w:rsid w:val="008C3512"/>
    <w:rsid w:val="008C5D70"/>
    <w:rsid w:val="008C7539"/>
    <w:rsid w:val="008D30EF"/>
    <w:rsid w:val="008D708F"/>
    <w:rsid w:val="008E0A5E"/>
    <w:rsid w:val="008E354A"/>
    <w:rsid w:val="008E4BCF"/>
    <w:rsid w:val="008E5C2E"/>
    <w:rsid w:val="008E6451"/>
    <w:rsid w:val="008F4839"/>
    <w:rsid w:val="008F7E8D"/>
    <w:rsid w:val="009049AF"/>
    <w:rsid w:val="0090632F"/>
    <w:rsid w:val="009149EB"/>
    <w:rsid w:val="00914FE3"/>
    <w:rsid w:val="009159B4"/>
    <w:rsid w:val="009176B3"/>
    <w:rsid w:val="00921271"/>
    <w:rsid w:val="009260F4"/>
    <w:rsid w:val="00930BD1"/>
    <w:rsid w:val="0093587A"/>
    <w:rsid w:val="00937CFD"/>
    <w:rsid w:val="009446B9"/>
    <w:rsid w:val="00944C5F"/>
    <w:rsid w:val="00945F22"/>
    <w:rsid w:val="00950017"/>
    <w:rsid w:val="00950508"/>
    <w:rsid w:val="0095250B"/>
    <w:rsid w:val="00952802"/>
    <w:rsid w:val="00956012"/>
    <w:rsid w:val="00956034"/>
    <w:rsid w:val="0095782B"/>
    <w:rsid w:val="0096360A"/>
    <w:rsid w:val="00965891"/>
    <w:rsid w:val="00966249"/>
    <w:rsid w:val="0096666E"/>
    <w:rsid w:val="00966F1E"/>
    <w:rsid w:val="00971F9E"/>
    <w:rsid w:val="00973CA6"/>
    <w:rsid w:val="009740F4"/>
    <w:rsid w:val="009765B2"/>
    <w:rsid w:val="00976766"/>
    <w:rsid w:val="00983D39"/>
    <w:rsid w:val="0098600C"/>
    <w:rsid w:val="00987D65"/>
    <w:rsid w:val="00990DD9"/>
    <w:rsid w:val="009920D2"/>
    <w:rsid w:val="00992F09"/>
    <w:rsid w:val="0099376D"/>
    <w:rsid w:val="00997C7D"/>
    <w:rsid w:val="009A506E"/>
    <w:rsid w:val="009A64DF"/>
    <w:rsid w:val="009B1969"/>
    <w:rsid w:val="009C53D4"/>
    <w:rsid w:val="009C599F"/>
    <w:rsid w:val="009D1681"/>
    <w:rsid w:val="009D57CF"/>
    <w:rsid w:val="009D66E6"/>
    <w:rsid w:val="009D7335"/>
    <w:rsid w:val="009E22AF"/>
    <w:rsid w:val="009E5928"/>
    <w:rsid w:val="009F00A5"/>
    <w:rsid w:val="009F3FC9"/>
    <w:rsid w:val="009F4B9E"/>
    <w:rsid w:val="009F61C3"/>
    <w:rsid w:val="00A00A00"/>
    <w:rsid w:val="00A0151B"/>
    <w:rsid w:val="00A04DF7"/>
    <w:rsid w:val="00A052D4"/>
    <w:rsid w:val="00A14F7F"/>
    <w:rsid w:val="00A162A3"/>
    <w:rsid w:val="00A27DE4"/>
    <w:rsid w:val="00A3075B"/>
    <w:rsid w:val="00A316D6"/>
    <w:rsid w:val="00A338D7"/>
    <w:rsid w:val="00A339E3"/>
    <w:rsid w:val="00A33D77"/>
    <w:rsid w:val="00A34A87"/>
    <w:rsid w:val="00A4145F"/>
    <w:rsid w:val="00A41CC4"/>
    <w:rsid w:val="00A42E7F"/>
    <w:rsid w:val="00A47CF0"/>
    <w:rsid w:val="00A47EDF"/>
    <w:rsid w:val="00A534E6"/>
    <w:rsid w:val="00A5443F"/>
    <w:rsid w:val="00A57A18"/>
    <w:rsid w:val="00A60C97"/>
    <w:rsid w:val="00A62C51"/>
    <w:rsid w:val="00A74982"/>
    <w:rsid w:val="00A76C02"/>
    <w:rsid w:val="00A8016B"/>
    <w:rsid w:val="00A8138E"/>
    <w:rsid w:val="00A82297"/>
    <w:rsid w:val="00A82A32"/>
    <w:rsid w:val="00A84AEF"/>
    <w:rsid w:val="00A86402"/>
    <w:rsid w:val="00A86BA4"/>
    <w:rsid w:val="00A92C79"/>
    <w:rsid w:val="00A93695"/>
    <w:rsid w:val="00A94171"/>
    <w:rsid w:val="00A94AEF"/>
    <w:rsid w:val="00A963F4"/>
    <w:rsid w:val="00A978A7"/>
    <w:rsid w:val="00AA2D45"/>
    <w:rsid w:val="00AA5A23"/>
    <w:rsid w:val="00AA5E6D"/>
    <w:rsid w:val="00AA6217"/>
    <w:rsid w:val="00AB5F66"/>
    <w:rsid w:val="00AC2466"/>
    <w:rsid w:val="00AC28D6"/>
    <w:rsid w:val="00AC326D"/>
    <w:rsid w:val="00AD03E0"/>
    <w:rsid w:val="00AD215B"/>
    <w:rsid w:val="00AD4B0E"/>
    <w:rsid w:val="00AD70BB"/>
    <w:rsid w:val="00AE17E4"/>
    <w:rsid w:val="00AF088B"/>
    <w:rsid w:val="00AF5D2B"/>
    <w:rsid w:val="00AF6DC7"/>
    <w:rsid w:val="00AF78DE"/>
    <w:rsid w:val="00B106BF"/>
    <w:rsid w:val="00B1187F"/>
    <w:rsid w:val="00B1410A"/>
    <w:rsid w:val="00B1461F"/>
    <w:rsid w:val="00B15AD0"/>
    <w:rsid w:val="00B215B3"/>
    <w:rsid w:val="00B2284E"/>
    <w:rsid w:val="00B240ED"/>
    <w:rsid w:val="00B30753"/>
    <w:rsid w:val="00B32C36"/>
    <w:rsid w:val="00B33945"/>
    <w:rsid w:val="00B358FF"/>
    <w:rsid w:val="00B37E77"/>
    <w:rsid w:val="00B415E8"/>
    <w:rsid w:val="00B41FA9"/>
    <w:rsid w:val="00B45D82"/>
    <w:rsid w:val="00B4729B"/>
    <w:rsid w:val="00B5115B"/>
    <w:rsid w:val="00B536CD"/>
    <w:rsid w:val="00B63781"/>
    <w:rsid w:val="00B63F41"/>
    <w:rsid w:val="00B73C93"/>
    <w:rsid w:val="00B7430F"/>
    <w:rsid w:val="00B75BB2"/>
    <w:rsid w:val="00B81430"/>
    <w:rsid w:val="00B838DA"/>
    <w:rsid w:val="00B844B2"/>
    <w:rsid w:val="00B85BD8"/>
    <w:rsid w:val="00B950A1"/>
    <w:rsid w:val="00B9582F"/>
    <w:rsid w:val="00BA1024"/>
    <w:rsid w:val="00BA3738"/>
    <w:rsid w:val="00BA588C"/>
    <w:rsid w:val="00BA5B9B"/>
    <w:rsid w:val="00BA6308"/>
    <w:rsid w:val="00BA7418"/>
    <w:rsid w:val="00BB1050"/>
    <w:rsid w:val="00BB6961"/>
    <w:rsid w:val="00BC2E30"/>
    <w:rsid w:val="00BC52D8"/>
    <w:rsid w:val="00BD2DC0"/>
    <w:rsid w:val="00BD4B47"/>
    <w:rsid w:val="00BD74E5"/>
    <w:rsid w:val="00BE01DD"/>
    <w:rsid w:val="00BE590A"/>
    <w:rsid w:val="00BF1E13"/>
    <w:rsid w:val="00BF33B7"/>
    <w:rsid w:val="00BF45CC"/>
    <w:rsid w:val="00BF47E3"/>
    <w:rsid w:val="00BF54A3"/>
    <w:rsid w:val="00C010E6"/>
    <w:rsid w:val="00C01D76"/>
    <w:rsid w:val="00C02BF7"/>
    <w:rsid w:val="00C05220"/>
    <w:rsid w:val="00C15E36"/>
    <w:rsid w:val="00C16F5C"/>
    <w:rsid w:val="00C20B1F"/>
    <w:rsid w:val="00C25034"/>
    <w:rsid w:val="00C25C32"/>
    <w:rsid w:val="00C2603B"/>
    <w:rsid w:val="00C31F5C"/>
    <w:rsid w:val="00C41171"/>
    <w:rsid w:val="00C4164B"/>
    <w:rsid w:val="00C421A1"/>
    <w:rsid w:val="00C47539"/>
    <w:rsid w:val="00C476A8"/>
    <w:rsid w:val="00C50094"/>
    <w:rsid w:val="00C533C1"/>
    <w:rsid w:val="00C5442F"/>
    <w:rsid w:val="00C60DAC"/>
    <w:rsid w:val="00C61209"/>
    <w:rsid w:val="00C6544F"/>
    <w:rsid w:val="00C66F1D"/>
    <w:rsid w:val="00C70D28"/>
    <w:rsid w:val="00C72700"/>
    <w:rsid w:val="00C7481E"/>
    <w:rsid w:val="00C75848"/>
    <w:rsid w:val="00C81964"/>
    <w:rsid w:val="00C87140"/>
    <w:rsid w:val="00C947D1"/>
    <w:rsid w:val="00C951AC"/>
    <w:rsid w:val="00C9524C"/>
    <w:rsid w:val="00C96C2C"/>
    <w:rsid w:val="00CA4EA6"/>
    <w:rsid w:val="00CB1C18"/>
    <w:rsid w:val="00CB21E7"/>
    <w:rsid w:val="00CB3940"/>
    <w:rsid w:val="00CB4191"/>
    <w:rsid w:val="00CB776C"/>
    <w:rsid w:val="00CC2183"/>
    <w:rsid w:val="00CC6BD6"/>
    <w:rsid w:val="00CD0F51"/>
    <w:rsid w:val="00CD1F4B"/>
    <w:rsid w:val="00CD77B4"/>
    <w:rsid w:val="00CE26F0"/>
    <w:rsid w:val="00CE2DAB"/>
    <w:rsid w:val="00CE66A5"/>
    <w:rsid w:val="00CE71FA"/>
    <w:rsid w:val="00D05383"/>
    <w:rsid w:val="00D1016B"/>
    <w:rsid w:val="00D15452"/>
    <w:rsid w:val="00D2426F"/>
    <w:rsid w:val="00D25731"/>
    <w:rsid w:val="00D26B21"/>
    <w:rsid w:val="00D30561"/>
    <w:rsid w:val="00D30E0C"/>
    <w:rsid w:val="00D31855"/>
    <w:rsid w:val="00D31F86"/>
    <w:rsid w:val="00D327E5"/>
    <w:rsid w:val="00D33FE0"/>
    <w:rsid w:val="00D34474"/>
    <w:rsid w:val="00D344B1"/>
    <w:rsid w:val="00D34C86"/>
    <w:rsid w:val="00D34F7D"/>
    <w:rsid w:val="00D351EE"/>
    <w:rsid w:val="00D3536E"/>
    <w:rsid w:val="00D36D2F"/>
    <w:rsid w:val="00D37BBE"/>
    <w:rsid w:val="00D43816"/>
    <w:rsid w:val="00D521EB"/>
    <w:rsid w:val="00D52B78"/>
    <w:rsid w:val="00D54F78"/>
    <w:rsid w:val="00D55940"/>
    <w:rsid w:val="00D562AB"/>
    <w:rsid w:val="00D56A04"/>
    <w:rsid w:val="00D6279E"/>
    <w:rsid w:val="00D652B8"/>
    <w:rsid w:val="00D659C2"/>
    <w:rsid w:val="00D6709F"/>
    <w:rsid w:val="00D7209B"/>
    <w:rsid w:val="00D74A0D"/>
    <w:rsid w:val="00D76FC7"/>
    <w:rsid w:val="00D8014D"/>
    <w:rsid w:val="00D80346"/>
    <w:rsid w:val="00D81CF0"/>
    <w:rsid w:val="00D8356F"/>
    <w:rsid w:val="00D8674B"/>
    <w:rsid w:val="00D94F1F"/>
    <w:rsid w:val="00D95244"/>
    <w:rsid w:val="00DA33B0"/>
    <w:rsid w:val="00DA6001"/>
    <w:rsid w:val="00DA6242"/>
    <w:rsid w:val="00DA7728"/>
    <w:rsid w:val="00DA7B48"/>
    <w:rsid w:val="00DB2EA5"/>
    <w:rsid w:val="00DB4084"/>
    <w:rsid w:val="00DB65E8"/>
    <w:rsid w:val="00DC2213"/>
    <w:rsid w:val="00DC588C"/>
    <w:rsid w:val="00DD1A0D"/>
    <w:rsid w:val="00DD1C9E"/>
    <w:rsid w:val="00DD1F38"/>
    <w:rsid w:val="00DD28A8"/>
    <w:rsid w:val="00DD3AE1"/>
    <w:rsid w:val="00DD6B73"/>
    <w:rsid w:val="00DD6D88"/>
    <w:rsid w:val="00DD7139"/>
    <w:rsid w:val="00DD7FFA"/>
    <w:rsid w:val="00DE1160"/>
    <w:rsid w:val="00DE2870"/>
    <w:rsid w:val="00DE3E85"/>
    <w:rsid w:val="00DF1B65"/>
    <w:rsid w:val="00DF35BD"/>
    <w:rsid w:val="00DF4B3F"/>
    <w:rsid w:val="00DF74FE"/>
    <w:rsid w:val="00E00873"/>
    <w:rsid w:val="00E04FBC"/>
    <w:rsid w:val="00E1039A"/>
    <w:rsid w:val="00E174C8"/>
    <w:rsid w:val="00E21E3C"/>
    <w:rsid w:val="00E23016"/>
    <w:rsid w:val="00E24280"/>
    <w:rsid w:val="00E27187"/>
    <w:rsid w:val="00E27707"/>
    <w:rsid w:val="00E3073A"/>
    <w:rsid w:val="00E308F8"/>
    <w:rsid w:val="00E32925"/>
    <w:rsid w:val="00E3363E"/>
    <w:rsid w:val="00E415B8"/>
    <w:rsid w:val="00E46266"/>
    <w:rsid w:val="00E52708"/>
    <w:rsid w:val="00E54565"/>
    <w:rsid w:val="00E560A0"/>
    <w:rsid w:val="00E577BB"/>
    <w:rsid w:val="00E64B1D"/>
    <w:rsid w:val="00E64E21"/>
    <w:rsid w:val="00E67923"/>
    <w:rsid w:val="00E71212"/>
    <w:rsid w:val="00E73139"/>
    <w:rsid w:val="00E73D98"/>
    <w:rsid w:val="00E74C23"/>
    <w:rsid w:val="00E80FE6"/>
    <w:rsid w:val="00E84B50"/>
    <w:rsid w:val="00E86CD2"/>
    <w:rsid w:val="00E87CCC"/>
    <w:rsid w:val="00E947E4"/>
    <w:rsid w:val="00E96947"/>
    <w:rsid w:val="00EA2154"/>
    <w:rsid w:val="00EA4001"/>
    <w:rsid w:val="00EA6032"/>
    <w:rsid w:val="00EB0CD6"/>
    <w:rsid w:val="00EB14ED"/>
    <w:rsid w:val="00EB3265"/>
    <w:rsid w:val="00EB32E0"/>
    <w:rsid w:val="00EB426F"/>
    <w:rsid w:val="00EB50E9"/>
    <w:rsid w:val="00EC0FFC"/>
    <w:rsid w:val="00EC2B38"/>
    <w:rsid w:val="00ED22DF"/>
    <w:rsid w:val="00ED4A44"/>
    <w:rsid w:val="00ED7638"/>
    <w:rsid w:val="00ED7904"/>
    <w:rsid w:val="00EE0AC3"/>
    <w:rsid w:val="00EE2F74"/>
    <w:rsid w:val="00EF3359"/>
    <w:rsid w:val="00EF75E9"/>
    <w:rsid w:val="00F05009"/>
    <w:rsid w:val="00F07685"/>
    <w:rsid w:val="00F07E14"/>
    <w:rsid w:val="00F10DE0"/>
    <w:rsid w:val="00F16B53"/>
    <w:rsid w:val="00F21373"/>
    <w:rsid w:val="00F24529"/>
    <w:rsid w:val="00F2576A"/>
    <w:rsid w:val="00F34463"/>
    <w:rsid w:val="00F364E0"/>
    <w:rsid w:val="00F42A41"/>
    <w:rsid w:val="00F54104"/>
    <w:rsid w:val="00F56567"/>
    <w:rsid w:val="00F576EE"/>
    <w:rsid w:val="00F6035F"/>
    <w:rsid w:val="00F6291A"/>
    <w:rsid w:val="00F63250"/>
    <w:rsid w:val="00F63806"/>
    <w:rsid w:val="00F64FEB"/>
    <w:rsid w:val="00F6600E"/>
    <w:rsid w:val="00F6623B"/>
    <w:rsid w:val="00F704D3"/>
    <w:rsid w:val="00F71C47"/>
    <w:rsid w:val="00F72DA2"/>
    <w:rsid w:val="00F80C34"/>
    <w:rsid w:val="00F855BC"/>
    <w:rsid w:val="00F90379"/>
    <w:rsid w:val="00F90C27"/>
    <w:rsid w:val="00FA0B9D"/>
    <w:rsid w:val="00FA1853"/>
    <w:rsid w:val="00FA3C9D"/>
    <w:rsid w:val="00FA44A2"/>
    <w:rsid w:val="00FA58A2"/>
    <w:rsid w:val="00FA5F8E"/>
    <w:rsid w:val="00FB116E"/>
    <w:rsid w:val="00FB247D"/>
    <w:rsid w:val="00FB3C73"/>
    <w:rsid w:val="00FC353C"/>
    <w:rsid w:val="00FC39F3"/>
    <w:rsid w:val="00FC763C"/>
    <w:rsid w:val="00FD425F"/>
    <w:rsid w:val="00FE3E4B"/>
    <w:rsid w:val="00FE7CC7"/>
    <w:rsid w:val="00FF0057"/>
    <w:rsid w:val="00FF1236"/>
    <w:rsid w:val="00FF4591"/>
    <w:rsid w:val="07A1EE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4C52B"/>
  <w14:defaultImageDpi w14:val="330"/>
  <w15:docId w15:val="{4CD7A045-7672-4EFB-A91D-C09DED168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3C9D"/>
    <w:pPr>
      <w:spacing w:before="120" w:line="360" w:lineRule="auto"/>
    </w:pPr>
    <w:rPr>
      <w:rFonts w:ascii="Times New Roman" w:hAnsi="Times New Roman"/>
      <w:sz w:val="24"/>
    </w:rPr>
  </w:style>
  <w:style w:type="paragraph" w:styleId="Heading1">
    <w:name w:val="heading 1"/>
    <w:basedOn w:val="Normal"/>
    <w:next w:val="Normal"/>
    <w:link w:val="Heading1Char"/>
    <w:uiPriority w:val="9"/>
    <w:qFormat/>
    <w:rsid w:val="00B32C36"/>
    <w:pPr>
      <w:keepNext/>
      <w:keepLines/>
      <w:spacing w:before="240" w:after="120"/>
      <w:outlineLvl w:val="0"/>
    </w:pPr>
    <w:rPr>
      <w:rFonts w:eastAsiaTheme="majorEastAsia" w:cstheme="majorBidi"/>
      <w:b/>
      <w:color w:val="000000" w:themeColor="text1"/>
      <w:sz w:val="28"/>
      <w:szCs w:val="32"/>
    </w:rPr>
  </w:style>
  <w:style w:type="paragraph" w:styleId="Heading2">
    <w:name w:val="heading 2"/>
    <w:basedOn w:val="Normal"/>
    <w:next w:val="Normal"/>
    <w:link w:val="Heading2Char"/>
    <w:uiPriority w:val="9"/>
    <w:unhideWhenUsed/>
    <w:qFormat/>
    <w:rsid w:val="00B32C36"/>
    <w:pPr>
      <w:keepNext/>
      <w:keepLines/>
      <w:spacing w:before="40" w:after="80"/>
      <w:outlineLvl w:val="1"/>
    </w:pPr>
    <w:rPr>
      <w:rFonts w:eastAsiaTheme="majorEastAsia" w:cstheme="majorBidi"/>
      <w:b/>
      <w:color w:val="000000" w:themeColor="text1"/>
      <w:sz w:val="26"/>
      <w:szCs w:val="26"/>
    </w:rPr>
  </w:style>
  <w:style w:type="paragraph" w:styleId="Heading3">
    <w:name w:val="heading 3"/>
    <w:basedOn w:val="Normal"/>
    <w:next w:val="Normal"/>
    <w:link w:val="Heading3Char"/>
    <w:uiPriority w:val="9"/>
    <w:unhideWhenUsed/>
    <w:qFormat/>
    <w:rsid w:val="00AC326D"/>
    <w:pPr>
      <w:keepNext/>
      <w:keepLines/>
      <w:spacing w:before="40" w:after="0"/>
      <w:outlineLvl w:val="2"/>
    </w:pPr>
    <w:rPr>
      <w:rFonts w:eastAsiaTheme="majorEastAsia" w:cstheme="majorBidi"/>
      <w:b/>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F0C28"/>
    <w:rPr>
      <w:sz w:val="16"/>
      <w:szCs w:val="16"/>
    </w:rPr>
  </w:style>
  <w:style w:type="paragraph" w:styleId="CommentText">
    <w:name w:val="annotation text"/>
    <w:basedOn w:val="Normal"/>
    <w:link w:val="CommentTextChar"/>
    <w:uiPriority w:val="99"/>
    <w:unhideWhenUsed/>
    <w:rsid w:val="007F0C28"/>
    <w:pPr>
      <w:spacing w:line="240" w:lineRule="auto"/>
    </w:pPr>
    <w:rPr>
      <w:sz w:val="20"/>
      <w:szCs w:val="20"/>
    </w:rPr>
  </w:style>
  <w:style w:type="character" w:customStyle="1" w:styleId="CommentTextChar">
    <w:name w:val="Comment Text Char"/>
    <w:basedOn w:val="DefaultParagraphFont"/>
    <w:link w:val="CommentText"/>
    <w:uiPriority w:val="99"/>
    <w:rsid w:val="007F0C28"/>
    <w:rPr>
      <w:sz w:val="20"/>
      <w:szCs w:val="20"/>
    </w:rPr>
  </w:style>
  <w:style w:type="paragraph" w:styleId="CommentSubject">
    <w:name w:val="annotation subject"/>
    <w:basedOn w:val="CommentText"/>
    <w:next w:val="CommentText"/>
    <w:link w:val="CommentSubjectChar"/>
    <w:uiPriority w:val="99"/>
    <w:semiHidden/>
    <w:unhideWhenUsed/>
    <w:rsid w:val="007F0C28"/>
    <w:rPr>
      <w:b/>
      <w:bCs/>
    </w:rPr>
  </w:style>
  <w:style w:type="character" w:customStyle="1" w:styleId="CommentSubjectChar">
    <w:name w:val="Comment Subject Char"/>
    <w:basedOn w:val="CommentTextChar"/>
    <w:link w:val="CommentSubject"/>
    <w:uiPriority w:val="99"/>
    <w:semiHidden/>
    <w:rsid w:val="007F0C28"/>
    <w:rPr>
      <w:b/>
      <w:bCs/>
      <w:sz w:val="20"/>
      <w:szCs w:val="20"/>
    </w:rPr>
  </w:style>
  <w:style w:type="paragraph" w:styleId="BalloonText">
    <w:name w:val="Balloon Text"/>
    <w:basedOn w:val="Normal"/>
    <w:link w:val="BalloonTextChar"/>
    <w:uiPriority w:val="99"/>
    <w:semiHidden/>
    <w:unhideWhenUsed/>
    <w:rsid w:val="007F0C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C28"/>
    <w:rPr>
      <w:rFonts w:ascii="Segoe UI" w:hAnsi="Segoe UI" w:cs="Segoe UI"/>
      <w:sz w:val="18"/>
      <w:szCs w:val="18"/>
    </w:rPr>
  </w:style>
  <w:style w:type="character" w:customStyle="1" w:styleId="Heading2Char">
    <w:name w:val="Heading 2 Char"/>
    <w:basedOn w:val="DefaultParagraphFont"/>
    <w:link w:val="Heading2"/>
    <w:uiPriority w:val="9"/>
    <w:rsid w:val="00B32C36"/>
    <w:rPr>
      <w:rFonts w:eastAsiaTheme="majorEastAsia" w:cstheme="majorBidi"/>
      <w:b/>
      <w:color w:val="000000" w:themeColor="text1"/>
      <w:sz w:val="26"/>
      <w:szCs w:val="26"/>
    </w:rPr>
  </w:style>
  <w:style w:type="character" w:customStyle="1" w:styleId="Heading1Char">
    <w:name w:val="Heading 1 Char"/>
    <w:basedOn w:val="DefaultParagraphFont"/>
    <w:link w:val="Heading1"/>
    <w:uiPriority w:val="9"/>
    <w:rsid w:val="00B32C36"/>
    <w:rPr>
      <w:rFonts w:eastAsiaTheme="majorEastAsia" w:cstheme="majorBidi"/>
      <w:b/>
      <w:color w:val="000000" w:themeColor="text1"/>
      <w:sz w:val="28"/>
      <w:szCs w:val="32"/>
    </w:rPr>
  </w:style>
  <w:style w:type="character" w:styleId="PlaceholderText">
    <w:name w:val="Placeholder Text"/>
    <w:basedOn w:val="DefaultParagraphFont"/>
    <w:uiPriority w:val="99"/>
    <w:semiHidden/>
    <w:rsid w:val="00D344B1"/>
    <w:rPr>
      <w:color w:val="808080"/>
    </w:rPr>
  </w:style>
  <w:style w:type="paragraph" w:styleId="Caption">
    <w:name w:val="caption"/>
    <w:basedOn w:val="Normal"/>
    <w:next w:val="Normal"/>
    <w:uiPriority w:val="35"/>
    <w:unhideWhenUsed/>
    <w:qFormat/>
    <w:rsid w:val="00A94171"/>
    <w:pPr>
      <w:spacing w:after="200" w:line="240" w:lineRule="auto"/>
    </w:pPr>
    <w:rPr>
      <w:b/>
      <w:iCs/>
      <w:color w:val="000000" w:themeColor="text2"/>
      <w:sz w:val="20"/>
      <w:szCs w:val="18"/>
    </w:rPr>
  </w:style>
  <w:style w:type="paragraph" w:styleId="ListParagraph">
    <w:name w:val="List Paragraph"/>
    <w:basedOn w:val="Normal"/>
    <w:uiPriority w:val="34"/>
    <w:qFormat/>
    <w:rsid w:val="00314F9F"/>
    <w:pPr>
      <w:ind w:left="720"/>
      <w:contextualSpacing/>
    </w:pPr>
  </w:style>
  <w:style w:type="table" w:styleId="TableGrid">
    <w:name w:val="Table Grid"/>
    <w:basedOn w:val="TableNormal"/>
    <w:uiPriority w:val="39"/>
    <w:rsid w:val="003F2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60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60A0"/>
  </w:style>
  <w:style w:type="paragraph" w:styleId="Footer">
    <w:name w:val="footer"/>
    <w:basedOn w:val="Normal"/>
    <w:link w:val="FooterChar"/>
    <w:uiPriority w:val="99"/>
    <w:unhideWhenUsed/>
    <w:rsid w:val="00E560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60A0"/>
  </w:style>
  <w:style w:type="paragraph" w:customStyle="1" w:styleId="EndNoteBibliographyTitle">
    <w:name w:val="EndNote Bibliography Title"/>
    <w:basedOn w:val="Normal"/>
    <w:link w:val="EndNoteBibliographyTitleChar"/>
    <w:rsid w:val="009E22AF"/>
    <w:pPr>
      <w:spacing w:after="0"/>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9E22AF"/>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9E22AF"/>
    <w:pPr>
      <w:spacing w:line="480" w:lineRule="auto"/>
      <w:jc w:val="both"/>
    </w:pPr>
    <w:rPr>
      <w:rFonts w:cs="Times New Roman"/>
      <w:noProof/>
      <w:lang w:val="en-US"/>
    </w:rPr>
  </w:style>
  <w:style w:type="character" w:customStyle="1" w:styleId="EndNoteBibliographyChar">
    <w:name w:val="EndNote Bibliography Char"/>
    <w:basedOn w:val="DefaultParagraphFont"/>
    <w:link w:val="EndNoteBibliography"/>
    <w:rsid w:val="009E22AF"/>
    <w:rPr>
      <w:rFonts w:ascii="Times New Roman" w:hAnsi="Times New Roman" w:cs="Times New Roman"/>
      <w:noProof/>
      <w:sz w:val="24"/>
      <w:lang w:val="en-US"/>
    </w:rPr>
  </w:style>
  <w:style w:type="character" w:customStyle="1" w:styleId="mo">
    <w:name w:val="mo"/>
    <w:basedOn w:val="DefaultParagraphFont"/>
    <w:rsid w:val="00A339E3"/>
  </w:style>
  <w:style w:type="character" w:customStyle="1" w:styleId="mjxassistivemathml">
    <w:name w:val="mjx_assistive_mathml"/>
    <w:basedOn w:val="DefaultParagraphFont"/>
    <w:rsid w:val="00A339E3"/>
  </w:style>
  <w:style w:type="paragraph" w:styleId="Revision">
    <w:name w:val="Revision"/>
    <w:hidden/>
    <w:uiPriority w:val="99"/>
    <w:semiHidden/>
    <w:rsid w:val="006D751F"/>
    <w:pPr>
      <w:spacing w:after="0" w:line="240" w:lineRule="auto"/>
    </w:pPr>
  </w:style>
  <w:style w:type="character" w:styleId="Hyperlink">
    <w:name w:val="Hyperlink"/>
    <w:basedOn w:val="DefaultParagraphFont"/>
    <w:uiPriority w:val="99"/>
    <w:unhideWhenUsed/>
    <w:rsid w:val="00883E06"/>
    <w:rPr>
      <w:color w:val="0000FF"/>
      <w:u w:val="single"/>
    </w:rPr>
  </w:style>
  <w:style w:type="character" w:customStyle="1" w:styleId="UnresolvedMention1">
    <w:name w:val="Unresolved Mention1"/>
    <w:basedOn w:val="DefaultParagraphFont"/>
    <w:uiPriority w:val="99"/>
    <w:semiHidden/>
    <w:unhideWhenUsed/>
    <w:rsid w:val="00883E06"/>
    <w:rPr>
      <w:color w:val="605E5C"/>
      <w:shd w:val="clear" w:color="auto" w:fill="E1DFDD"/>
    </w:rPr>
  </w:style>
  <w:style w:type="paragraph" w:customStyle="1" w:styleId="Acknowledgements">
    <w:name w:val="Acknowledgements"/>
    <w:basedOn w:val="Normal"/>
    <w:rsid w:val="0072332A"/>
    <w:pPr>
      <w:spacing w:before="0" w:after="0" w:line="240" w:lineRule="auto"/>
    </w:pPr>
    <w:rPr>
      <w:rFonts w:eastAsia="MS Mincho" w:cs="Times New Roman"/>
      <w:szCs w:val="24"/>
      <w:lang w:val="en-US" w:eastAsia="ja-JP"/>
    </w:rPr>
  </w:style>
  <w:style w:type="character" w:customStyle="1" w:styleId="UnresolvedMention2">
    <w:name w:val="Unresolved Mention2"/>
    <w:basedOn w:val="DefaultParagraphFont"/>
    <w:uiPriority w:val="99"/>
    <w:semiHidden/>
    <w:unhideWhenUsed/>
    <w:rsid w:val="004A56EE"/>
    <w:rPr>
      <w:color w:val="605E5C"/>
      <w:shd w:val="clear" w:color="auto" w:fill="E1DFDD"/>
    </w:rPr>
  </w:style>
  <w:style w:type="character" w:customStyle="1" w:styleId="Heading3Char">
    <w:name w:val="Heading 3 Char"/>
    <w:basedOn w:val="DefaultParagraphFont"/>
    <w:link w:val="Heading3"/>
    <w:uiPriority w:val="9"/>
    <w:rsid w:val="00AC326D"/>
    <w:rPr>
      <w:rFonts w:ascii="Times New Roman" w:eastAsiaTheme="majorEastAsia" w:hAnsi="Times New Roman" w:cstheme="majorBidi"/>
      <w:b/>
      <w:sz w:val="24"/>
      <w:szCs w:val="24"/>
    </w:rPr>
  </w:style>
  <w:style w:type="character" w:styleId="FollowedHyperlink">
    <w:name w:val="FollowedHyperlink"/>
    <w:basedOn w:val="DefaultParagraphFont"/>
    <w:uiPriority w:val="99"/>
    <w:semiHidden/>
    <w:unhideWhenUsed/>
    <w:rsid w:val="008D30EF"/>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112133">
      <w:bodyDiv w:val="1"/>
      <w:marLeft w:val="0"/>
      <w:marRight w:val="0"/>
      <w:marTop w:val="0"/>
      <w:marBottom w:val="0"/>
      <w:divBdr>
        <w:top w:val="none" w:sz="0" w:space="0" w:color="auto"/>
        <w:left w:val="none" w:sz="0" w:space="0" w:color="auto"/>
        <w:bottom w:val="none" w:sz="0" w:space="0" w:color="auto"/>
        <w:right w:val="none" w:sz="0" w:space="0" w:color="auto"/>
      </w:divBdr>
    </w:div>
    <w:div w:id="322200830">
      <w:bodyDiv w:val="1"/>
      <w:marLeft w:val="0"/>
      <w:marRight w:val="0"/>
      <w:marTop w:val="0"/>
      <w:marBottom w:val="0"/>
      <w:divBdr>
        <w:top w:val="none" w:sz="0" w:space="0" w:color="auto"/>
        <w:left w:val="none" w:sz="0" w:space="0" w:color="auto"/>
        <w:bottom w:val="none" w:sz="0" w:space="0" w:color="auto"/>
        <w:right w:val="none" w:sz="0" w:space="0" w:color="auto"/>
      </w:divBdr>
    </w:div>
    <w:div w:id="875392423">
      <w:bodyDiv w:val="1"/>
      <w:marLeft w:val="0"/>
      <w:marRight w:val="0"/>
      <w:marTop w:val="0"/>
      <w:marBottom w:val="0"/>
      <w:divBdr>
        <w:top w:val="none" w:sz="0" w:space="0" w:color="auto"/>
        <w:left w:val="none" w:sz="0" w:space="0" w:color="auto"/>
        <w:bottom w:val="none" w:sz="0" w:space="0" w:color="auto"/>
        <w:right w:val="none" w:sz="0" w:space="0" w:color="auto"/>
      </w:divBdr>
      <w:divsChild>
        <w:div w:id="1735351040">
          <w:marLeft w:val="0"/>
          <w:marRight w:val="0"/>
          <w:marTop w:val="270"/>
          <w:marBottom w:val="270"/>
          <w:divBdr>
            <w:top w:val="none" w:sz="0" w:space="0" w:color="auto"/>
            <w:left w:val="none" w:sz="0" w:space="0" w:color="auto"/>
            <w:bottom w:val="none" w:sz="0" w:space="0" w:color="auto"/>
            <w:right w:val="none" w:sz="0" w:space="0" w:color="auto"/>
          </w:divBdr>
        </w:div>
      </w:divsChild>
    </w:div>
    <w:div w:id="883830589">
      <w:bodyDiv w:val="1"/>
      <w:marLeft w:val="0"/>
      <w:marRight w:val="0"/>
      <w:marTop w:val="0"/>
      <w:marBottom w:val="0"/>
      <w:divBdr>
        <w:top w:val="none" w:sz="0" w:space="0" w:color="auto"/>
        <w:left w:val="none" w:sz="0" w:space="0" w:color="auto"/>
        <w:bottom w:val="none" w:sz="0" w:space="0" w:color="auto"/>
        <w:right w:val="none" w:sz="0" w:space="0" w:color="auto"/>
      </w:divBdr>
      <w:divsChild>
        <w:div w:id="1702432663">
          <w:marLeft w:val="0"/>
          <w:marRight w:val="0"/>
          <w:marTop w:val="0"/>
          <w:marBottom w:val="0"/>
          <w:divBdr>
            <w:top w:val="none" w:sz="0" w:space="0" w:color="auto"/>
            <w:left w:val="none" w:sz="0" w:space="0" w:color="auto"/>
            <w:bottom w:val="none" w:sz="0" w:space="0" w:color="auto"/>
            <w:right w:val="none" w:sz="0" w:space="0" w:color="auto"/>
          </w:divBdr>
        </w:div>
        <w:div w:id="587153285">
          <w:marLeft w:val="0"/>
          <w:marRight w:val="0"/>
          <w:marTop w:val="0"/>
          <w:marBottom w:val="0"/>
          <w:divBdr>
            <w:top w:val="none" w:sz="0" w:space="0" w:color="auto"/>
            <w:left w:val="none" w:sz="0" w:space="0" w:color="auto"/>
            <w:bottom w:val="none" w:sz="0" w:space="0" w:color="auto"/>
            <w:right w:val="none" w:sz="0" w:space="0" w:color="auto"/>
          </w:divBdr>
        </w:div>
        <w:div w:id="1596279120">
          <w:marLeft w:val="0"/>
          <w:marRight w:val="0"/>
          <w:marTop w:val="0"/>
          <w:marBottom w:val="0"/>
          <w:divBdr>
            <w:top w:val="none" w:sz="0" w:space="0" w:color="auto"/>
            <w:left w:val="none" w:sz="0" w:space="0" w:color="auto"/>
            <w:bottom w:val="none" w:sz="0" w:space="0" w:color="auto"/>
            <w:right w:val="none" w:sz="0" w:space="0" w:color="auto"/>
          </w:divBdr>
        </w:div>
        <w:div w:id="360009248">
          <w:marLeft w:val="0"/>
          <w:marRight w:val="0"/>
          <w:marTop w:val="0"/>
          <w:marBottom w:val="0"/>
          <w:divBdr>
            <w:top w:val="none" w:sz="0" w:space="0" w:color="auto"/>
            <w:left w:val="none" w:sz="0" w:space="0" w:color="auto"/>
            <w:bottom w:val="none" w:sz="0" w:space="0" w:color="auto"/>
            <w:right w:val="none" w:sz="0" w:space="0" w:color="auto"/>
          </w:divBdr>
        </w:div>
        <w:div w:id="1023167877">
          <w:marLeft w:val="0"/>
          <w:marRight w:val="0"/>
          <w:marTop w:val="0"/>
          <w:marBottom w:val="0"/>
          <w:divBdr>
            <w:top w:val="none" w:sz="0" w:space="0" w:color="auto"/>
            <w:left w:val="none" w:sz="0" w:space="0" w:color="auto"/>
            <w:bottom w:val="none" w:sz="0" w:space="0" w:color="auto"/>
            <w:right w:val="none" w:sz="0" w:space="0" w:color="auto"/>
          </w:divBdr>
        </w:div>
        <w:div w:id="241181750">
          <w:marLeft w:val="0"/>
          <w:marRight w:val="0"/>
          <w:marTop w:val="0"/>
          <w:marBottom w:val="0"/>
          <w:divBdr>
            <w:top w:val="none" w:sz="0" w:space="0" w:color="auto"/>
            <w:left w:val="none" w:sz="0" w:space="0" w:color="auto"/>
            <w:bottom w:val="none" w:sz="0" w:space="0" w:color="auto"/>
            <w:right w:val="none" w:sz="0" w:space="0" w:color="auto"/>
          </w:divBdr>
        </w:div>
        <w:div w:id="893126848">
          <w:marLeft w:val="0"/>
          <w:marRight w:val="0"/>
          <w:marTop w:val="0"/>
          <w:marBottom w:val="0"/>
          <w:divBdr>
            <w:top w:val="none" w:sz="0" w:space="0" w:color="auto"/>
            <w:left w:val="none" w:sz="0" w:space="0" w:color="auto"/>
            <w:bottom w:val="none" w:sz="0" w:space="0" w:color="auto"/>
            <w:right w:val="none" w:sz="0" w:space="0" w:color="auto"/>
          </w:divBdr>
        </w:div>
        <w:div w:id="1057127369">
          <w:marLeft w:val="0"/>
          <w:marRight w:val="0"/>
          <w:marTop w:val="0"/>
          <w:marBottom w:val="0"/>
          <w:divBdr>
            <w:top w:val="none" w:sz="0" w:space="0" w:color="auto"/>
            <w:left w:val="none" w:sz="0" w:space="0" w:color="auto"/>
            <w:bottom w:val="none" w:sz="0" w:space="0" w:color="auto"/>
            <w:right w:val="none" w:sz="0" w:space="0" w:color="auto"/>
          </w:divBdr>
        </w:div>
        <w:div w:id="1990017024">
          <w:marLeft w:val="0"/>
          <w:marRight w:val="0"/>
          <w:marTop w:val="0"/>
          <w:marBottom w:val="0"/>
          <w:divBdr>
            <w:top w:val="none" w:sz="0" w:space="0" w:color="auto"/>
            <w:left w:val="none" w:sz="0" w:space="0" w:color="auto"/>
            <w:bottom w:val="none" w:sz="0" w:space="0" w:color="auto"/>
            <w:right w:val="none" w:sz="0" w:space="0" w:color="auto"/>
          </w:divBdr>
        </w:div>
        <w:div w:id="1744454085">
          <w:marLeft w:val="0"/>
          <w:marRight w:val="0"/>
          <w:marTop w:val="0"/>
          <w:marBottom w:val="0"/>
          <w:divBdr>
            <w:top w:val="none" w:sz="0" w:space="0" w:color="auto"/>
            <w:left w:val="none" w:sz="0" w:space="0" w:color="auto"/>
            <w:bottom w:val="none" w:sz="0" w:space="0" w:color="auto"/>
            <w:right w:val="none" w:sz="0" w:space="0" w:color="auto"/>
          </w:divBdr>
        </w:div>
        <w:div w:id="1158957537">
          <w:marLeft w:val="0"/>
          <w:marRight w:val="0"/>
          <w:marTop w:val="0"/>
          <w:marBottom w:val="0"/>
          <w:divBdr>
            <w:top w:val="none" w:sz="0" w:space="0" w:color="auto"/>
            <w:left w:val="none" w:sz="0" w:space="0" w:color="auto"/>
            <w:bottom w:val="none" w:sz="0" w:space="0" w:color="auto"/>
            <w:right w:val="none" w:sz="0" w:space="0" w:color="auto"/>
          </w:divBdr>
        </w:div>
        <w:div w:id="1689524024">
          <w:marLeft w:val="0"/>
          <w:marRight w:val="0"/>
          <w:marTop w:val="0"/>
          <w:marBottom w:val="0"/>
          <w:divBdr>
            <w:top w:val="none" w:sz="0" w:space="0" w:color="auto"/>
            <w:left w:val="none" w:sz="0" w:space="0" w:color="auto"/>
            <w:bottom w:val="none" w:sz="0" w:space="0" w:color="auto"/>
            <w:right w:val="none" w:sz="0" w:space="0" w:color="auto"/>
          </w:divBdr>
        </w:div>
        <w:div w:id="1431466702">
          <w:marLeft w:val="0"/>
          <w:marRight w:val="0"/>
          <w:marTop w:val="0"/>
          <w:marBottom w:val="0"/>
          <w:divBdr>
            <w:top w:val="none" w:sz="0" w:space="0" w:color="auto"/>
            <w:left w:val="none" w:sz="0" w:space="0" w:color="auto"/>
            <w:bottom w:val="none" w:sz="0" w:space="0" w:color="auto"/>
            <w:right w:val="none" w:sz="0" w:space="0" w:color="auto"/>
          </w:divBdr>
        </w:div>
        <w:div w:id="1616407759">
          <w:marLeft w:val="0"/>
          <w:marRight w:val="0"/>
          <w:marTop w:val="0"/>
          <w:marBottom w:val="0"/>
          <w:divBdr>
            <w:top w:val="none" w:sz="0" w:space="0" w:color="auto"/>
            <w:left w:val="none" w:sz="0" w:space="0" w:color="auto"/>
            <w:bottom w:val="none" w:sz="0" w:space="0" w:color="auto"/>
            <w:right w:val="none" w:sz="0" w:space="0" w:color="auto"/>
          </w:divBdr>
        </w:div>
        <w:div w:id="1631940435">
          <w:marLeft w:val="0"/>
          <w:marRight w:val="0"/>
          <w:marTop w:val="0"/>
          <w:marBottom w:val="0"/>
          <w:divBdr>
            <w:top w:val="none" w:sz="0" w:space="0" w:color="auto"/>
            <w:left w:val="none" w:sz="0" w:space="0" w:color="auto"/>
            <w:bottom w:val="none" w:sz="0" w:space="0" w:color="auto"/>
            <w:right w:val="none" w:sz="0" w:space="0" w:color="auto"/>
          </w:divBdr>
        </w:div>
        <w:div w:id="1545486417">
          <w:marLeft w:val="0"/>
          <w:marRight w:val="0"/>
          <w:marTop w:val="0"/>
          <w:marBottom w:val="0"/>
          <w:divBdr>
            <w:top w:val="none" w:sz="0" w:space="0" w:color="auto"/>
            <w:left w:val="none" w:sz="0" w:space="0" w:color="auto"/>
            <w:bottom w:val="none" w:sz="0" w:space="0" w:color="auto"/>
            <w:right w:val="none" w:sz="0" w:space="0" w:color="auto"/>
          </w:divBdr>
        </w:div>
        <w:div w:id="163595228">
          <w:marLeft w:val="0"/>
          <w:marRight w:val="0"/>
          <w:marTop w:val="0"/>
          <w:marBottom w:val="0"/>
          <w:divBdr>
            <w:top w:val="none" w:sz="0" w:space="0" w:color="auto"/>
            <w:left w:val="none" w:sz="0" w:space="0" w:color="auto"/>
            <w:bottom w:val="none" w:sz="0" w:space="0" w:color="auto"/>
            <w:right w:val="none" w:sz="0" w:space="0" w:color="auto"/>
          </w:divBdr>
        </w:div>
        <w:div w:id="1882815986">
          <w:marLeft w:val="0"/>
          <w:marRight w:val="0"/>
          <w:marTop w:val="0"/>
          <w:marBottom w:val="0"/>
          <w:divBdr>
            <w:top w:val="none" w:sz="0" w:space="0" w:color="auto"/>
            <w:left w:val="none" w:sz="0" w:space="0" w:color="auto"/>
            <w:bottom w:val="none" w:sz="0" w:space="0" w:color="auto"/>
            <w:right w:val="none" w:sz="0" w:space="0" w:color="auto"/>
          </w:divBdr>
        </w:div>
        <w:div w:id="1263494996">
          <w:marLeft w:val="0"/>
          <w:marRight w:val="0"/>
          <w:marTop w:val="0"/>
          <w:marBottom w:val="0"/>
          <w:divBdr>
            <w:top w:val="none" w:sz="0" w:space="0" w:color="auto"/>
            <w:left w:val="none" w:sz="0" w:space="0" w:color="auto"/>
            <w:bottom w:val="none" w:sz="0" w:space="0" w:color="auto"/>
            <w:right w:val="none" w:sz="0" w:space="0" w:color="auto"/>
          </w:divBdr>
        </w:div>
        <w:div w:id="611592750">
          <w:marLeft w:val="0"/>
          <w:marRight w:val="0"/>
          <w:marTop w:val="0"/>
          <w:marBottom w:val="0"/>
          <w:divBdr>
            <w:top w:val="none" w:sz="0" w:space="0" w:color="auto"/>
            <w:left w:val="none" w:sz="0" w:space="0" w:color="auto"/>
            <w:bottom w:val="none" w:sz="0" w:space="0" w:color="auto"/>
            <w:right w:val="none" w:sz="0" w:space="0" w:color="auto"/>
          </w:divBdr>
        </w:div>
        <w:div w:id="1314994120">
          <w:marLeft w:val="0"/>
          <w:marRight w:val="0"/>
          <w:marTop w:val="0"/>
          <w:marBottom w:val="0"/>
          <w:divBdr>
            <w:top w:val="none" w:sz="0" w:space="0" w:color="auto"/>
            <w:left w:val="none" w:sz="0" w:space="0" w:color="auto"/>
            <w:bottom w:val="none" w:sz="0" w:space="0" w:color="auto"/>
            <w:right w:val="none" w:sz="0" w:space="0" w:color="auto"/>
          </w:divBdr>
        </w:div>
        <w:div w:id="411707788">
          <w:marLeft w:val="0"/>
          <w:marRight w:val="0"/>
          <w:marTop w:val="0"/>
          <w:marBottom w:val="0"/>
          <w:divBdr>
            <w:top w:val="none" w:sz="0" w:space="0" w:color="auto"/>
            <w:left w:val="none" w:sz="0" w:space="0" w:color="auto"/>
            <w:bottom w:val="none" w:sz="0" w:space="0" w:color="auto"/>
            <w:right w:val="none" w:sz="0" w:space="0" w:color="auto"/>
          </w:divBdr>
        </w:div>
        <w:div w:id="1799293914">
          <w:marLeft w:val="0"/>
          <w:marRight w:val="0"/>
          <w:marTop w:val="0"/>
          <w:marBottom w:val="0"/>
          <w:divBdr>
            <w:top w:val="none" w:sz="0" w:space="0" w:color="auto"/>
            <w:left w:val="none" w:sz="0" w:space="0" w:color="auto"/>
            <w:bottom w:val="none" w:sz="0" w:space="0" w:color="auto"/>
            <w:right w:val="none" w:sz="0" w:space="0" w:color="auto"/>
          </w:divBdr>
        </w:div>
        <w:div w:id="678000908">
          <w:marLeft w:val="0"/>
          <w:marRight w:val="0"/>
          <w:marTop w:val="0"/>
          <w:marBottom w:val="0"/>
          <w:divBdr>
            <w:top w:val="none" w:sz="0" w:space="0" w:color="auto"/>
            <w:left w:val="none" w:sz="0" w:space="0" w:color="auto"/>
            <w:bottom w:val="none" w:sz="0" w:space="0" w:color="auto"/>
            <w:right w:val="none" w:sz="0" w:space="0" w:color="auto"/>
          </w:divBdr>
        </w:div>
        <w:div w:id="1709379775">
          <w:marLeft w:val="0"/>
          <w:marRight w:val="0"/>
          <w:marTop w:val="0"/>
          <w:marBottom w:val="0"/>
          <w:divBdr>
            <w:top w:val="none" w:sz="0" w:space="0" w:color="auto"/>
            <w:left w:val="none" w:sz="0" w:space="0" w:color="auto"/>
            <w:bottom w:val="none" w:sz="0" w:space="0" w:color="auto"/>
            <w:right w:val="none" w:sz="0" w:space="0" w:color="auto"/>
          </w:divBdr>
        </w:div>
        <w:div w:id="2135128883">
          <w:marLeft w:val="0"/>
          <w:marRight w:val="0"/>
          <w:marTop w:val="0"/>
          <w:marBottom w:val="0"/>
          <w:divBdr>
            <w:top w:val="none" w:sz="0" w:space="0" w:color="auto"/>
            <w:left w:val="none" w:sz="0" w:space="0" w:color="auto"/>
            <w:bottom w:val="none" w:sz="0" w:space="0" w:color="auto"/>
            <w:right w:val="none" w:sz="0" w:space="0" w:color="auto"/>
          </w:divBdr>
        </w:div>
        <w:div w:id="206111886">
          <w:marLeft w:val="0"/>
          <w:marRight w:val="0"/>
          <w:marTop w:val="0"/>
          <w:marBottom w:val="0"/>
          <w:divBdr>
            <w:top w:val="none" w:sz="0" w:space="0" w:color="auto"/>
            <w:left w:val="none" w:sz="0" w:space="0" w:color="auto"/>
            <w:bottom w:val="none" w:sz="0" w:space="0" w:color="auto"/>
            <w:right w:val="none" w:sz="0" w:space="0" w:color="auto"/>
          </w:divBdr>
        </w:div>
      </w:divsChild>
    </w:div>
    <w:div w:id="1004748359">
      <w:bodyDiv w:val="1"/>
      <w:marLeft w:val="0"/>
      <w:marRight w:val="0"/>
      <w:marTop w:val="0"/>
      <w:marBottom w:val="0"/>
      <w:divBdr>
        <w:top w:val="none" w:sz="0" w:space="0" w:color="auto"/>
        <w:left w:val="none" w:sz="0" w:space="0" w:color="auto"/>
        <w:bottom w:val="none" w:sz="0" w:space="0" w:color="auto"/>
        <w:right w:val="none" w:sz="0" w:space="0" w:color="auto"/>
      </w:divBdr>
      <w:divsChild>
        <w:div w:id="1223952152">
          <w:marLeft w:val="0"/>
          <w:marRight w:val="0"/>
          <w:marTop w:val="0"/>
          <w:marBottom w:val="0"/>
          <w:divBdr>
            <w:top w:val="none" w:sz="0" w:space="0" w:color="auto"/>
            <w:left w:val="none" w:sz="0" w:space="0" w:color="auto"/>
            <w:bottom w:val="none" w:sz="0" w:space="0" w:color="auto"/>
            <w:right w:val="none" w:sz="0" w:space="0" w:color="auto"/>
          </w:divBdr>
        </w:div>
      </w:divsChild>
    </w:div>
    <w:div w:id="1302080625">
      <w:bodyDiv w:val="1"/>
      <w:marLeft w:val="0"/>
      <w:marRight w:val="0"/>
      <w:marTop w:val="0"/>
      <w:marBottom w:val="0"/>
      <w:divBdr>
        <w:top w:val="none" w:sz="0" w:space="0" w:color="auto"/>
        <w:left w:val="none" w:sz="0" w:space="0" w:color="auto"/>
        <w:bottom w:val="none" w:sz="0" w:space="0" w:color="auto"/>
        <w:right w:val="none" w:sz="0" w:space="0" w:color="auto"/>
      </w:divBdr>
    </w:div>
    <w:div w:id="1807702424">
      <w:bodyDiv w:val="1"/>
      <w:marLeft w:val="0"/>
      <w:marRight w:val="0"/>
      <w:marTop w:val="0"/>
      <w:marBottom w:val="0"/>
      <w:divBdr>
        <w:top w:val="none" w:sz="0" w:space="0" w:color="auto"/>
        <w:left w:val="none" w:sz="0" w:space="0" w:color="auto"/>
        <w:bottom w:val="none" w:sz="0" w:space="0" w:color="auto"/>
        <w:right w:val="none" w:sz="0" w:space="0" w:color="auto"/>
      </w:divBdr>
    </w:div>
    <w:div w:id="1821969237">
      <w:bodyDiv w:val="1"/>
      <w:marLeft w:val="0"/>
      <w:marRight w:val="0"/>
      <w:marTop w:val="0"/>
      <w:marBottom w:val="0"/>
      <w:divBdr>
        <w:top w:val="none" w:sz="0" w:space="0" w:color="auto"/>
        <w:left w:val="none" w:sz="0" w:space="0" w:color="auto"/>
        <w:bottom w:val="none" w:sz="0" w:space="0" w:color="auto"/>
        <w:right w:val="none" w:sz="0" w:space="0" w:color="auto"/>
      </w:divBdr>
      <w:divsChild>
        <w:div w:id="1729456041">
          <w:marLeft w:val="0"/>
          <w:marRight w:val="0"/>
          <w:marTop w:val="0"/>
          <w:marBottom w:val="0"/>
          <w:divBdr>
            <w:top w:val="none" w:sz="0" w:space="0" w:color="auto"/>
            <w:left w:val="none" w:sz="0" w:space="0" w:color="auto"/>
            <w:bottom w:val="none" w:sz="0" w:space="0" w:color="auto"/>
            <w:right w:val="none" w:sz="0" w:space="0" w:color="auto"/>
          </w:divBdr>
        </w:div>
      </w:divsChild>
    </w:div>
    <w:div w:id="1878933377">
      <w:bodyDiv w:val="1"/>
      <w:marLeft w:val="0"/>
      <w:marRight w:val="0"/>
      <w:marTop w:val="0"/>
      <w:marBottom w:val="0"/>
      <w:divBdr>
        <w:top w:val="none" w:sz="0" w:space="0" w:color="auto"/>
        <w:left w:val="none" w:sz="0" w:space="0" w:color="auto"/>
        <w:bottom w:val="none" w:sz="0" w:space="0" w:color="auto"/>
        <w:right w:val="none" w:sz="0" w:space="0" w:color="auto"/>
      </w:divBdr>
    </w:div>
    <w:div w:id="1903172087">
      <w:bodyDiv w:val="1"/>
      <w:marLeft w:val="0"/>
      <w:marRight w:val="0"/>
      <w:marTop w:val="0"/>
      <w:marBottom w:val="0"/>
      <w:divBdr>
        <w:top w:val="none" w:sz="0" w:space="0" w:color="auto"/>
        <w:left w:val="none" w:sz="0" w:space="0" w:color="auto"/>
        <w:bottom w:val="none" w:sz="0" w:space="0" w:color="auto"/>
        <w:right w:val="none" w:sz="0" w:space="0" w:color="auto"/>
      </w:divBdr>
      <w:divsChild>
        <w:div w:id="1044330435">
          <w:marLeft w:val="0"/>
          <w:marRight w:val="0"/>
          <w:marTop w:val="0"/>
          <w:marBottom w:val="0"/>
          <w:divBdr>
            <w:top w:val="none" w:sz="0" w:space="0" w:color="auto"/>
            <w:left w:val="none" w:sz="0" w:space="0" w:color="auto"/>
            <w:bottom w:val="none" w:sz="0" w:space="0" w:color="auto"/>
            <w:right w:val="none" w:sz="0" w:space="0" w:color="auto"/>
          </w:divBdr>
        </w:div>
        <w:div w:id="1182159355">
          <w:marLeft w:val="0"/>
          <w:marRight w:val="0"/>
          <w:marTop w:val="0"/>
          <w:marBottom w:val="0"/>
          <w:divBdr>
            <w:top w:val="none" w:sz="0" w:space="0" w:color="auto"/>
            <w:left w:val="none" w:sz="0" w:space="0" w:color="auto"/>
            <w:bottom w:val="none" w:sz="0" w:space="0" w:color="auto"/>
            <w:right w:val="none" w:sz="0" w:space="0" w:color="auto"/>
          </w:divBdr>
        </w:div>
        <w:div w:id="794057306">
          <w:marLeft w:val="0"/>
          <w:marRight w:val="0"/>
          <w:marTop w:val="0"/>
          <w:marBottom w:val="0"/>
          <w:divBdr>
            <w:top w:val="none" w:sz="0" w:space="0" w:color="auto"/>
            <w:left w:val="none" w:sz="0" w:space="0" w:color="auto"/>
            <w:bottom w:val="none" w:sz="0" w:space="0" w:color="auto"/>
            <w:right w:val="none" w:sz="0" w:space="0" w:color="auto"/>
          </w:divBdr>
        </w:div>
        <w:div w:id="1582056402">
          <w:marLeft w:val="0"/>
          <w:marRight w:val="0"/>
          <w:marTop w:val="0"/>
          <w:marBottom w:val="0"/>
          <w:divBdr>
            <w:top w:val="none" w:sz="0" w:space="0" w:color="auto"/>
            <w:left w:val="none" w:sz="0" w:space="0" w:color="auto"/>
            <w:bottom w:val="none" w:sz="0" w:space="0" w:color="auto"/>
            <w:right w:val="none" w:sz="0" w:space="0" w:color="auto"/>
          </w:divBdr>
        </w:div>
        <w:div w:id="2025088035">
          <w:marLeft w:val="0"/>
          <w:marRight w:val="0"/>
          <w:marTop w:val="0"/>
          <w:marBottom w:val="0"/>
          <w:divBdr>
            <w:top w:val="none" w:sz="0" w:space="0" w:color="auto"/>
            <w:left w:val="none" w:sz="0" w:space="0" w:color="auto"/>
            <w:bottom w:val="none" w:sz="0" w:space="0" w:color="auto"/>
            <w:right w:val="none" w:sz="0" w:space="0" w:color="auto"/>
          </w:divBdr>
        </w:div>
        <w:div w:id="766077202">
          <w:marLeft w:val="0"/>
          <w:marRight w:val="0"/>
          <w:marTop w:val="0"/>
          <w:marBottom w:val="0"/>
          <w:divBdr>
            <w:top w:val="none" w:sz="0" w:space="0" w:color="auto"/>
            <w:left w:val="none" w:sz="0" w:space="0" w:color="auto"/>
            <w:bottom w:val="none" w:sz="0" w:space="0" w:color="auto"/>
            <w:right w:val="none" w:sz="0" w:space="0" w:color="auto"/>
          </w:divBdr>
        </w:div>
        <w:div w:id="226692843">
          <w:marLeft w:val="0"/>
          <w:marRight w:val="0"/>
          <w:marTop w:val="0"/>
          <w:marBottom w:val="0"/>
          <w:divBdr>
            <w:top w:val="none" w:sz="0" w:space="0" w:color="auto"/>
            <w:left w:val="none" w:sz="0" w:space="0" w:color="auto"/>
            <w:bottom w:val="none" w:sz="0" w:space="0" w:color="auto"/>
            <w:right w:val="none" w:sz="0" w:space="0" w:color="auto"/>
          </w:divBdr>
        </w:div>
        <w:div w:id="1536851263">
          <w:marLeft w:val="0"/>
          <w:marRight w:val="0"/>
          <w:marTop w:val="0"/>
          <w:marBottom w:val="0"/>
          <w:divBdr>
            <w:top w:val="none" w:sz="0" w:space="0" w:color="auto"/>
            <w:left w:val="none" w:sz="0" w:space="0" w:color="auto"/>
            <w:bottom w:val="none" w:sz="0" w:space="0" w:color="auto"/>
            <w:right w:val="none" w:sz="0" w:space="0" w:color="auto"/>
          </w:divBdr>
        </w:div>
        <w:div w:id="1951429561">
          <w:marLeft w:val="0"/>
          <w:marRight w:val="0"/>
          <w:marTop w:val="0"/>
          <w:marBottom w:val="0"/>
          <w:divBdr>
            <w:top w:val="none" w:sz="0" w:space="0" w:color="auto"/>
            <w:left w:val="none" w:sz="0" w:space="0" w:color="auto"/>
            <w:bottom w:val="none" w:sz="0" w:space="0" w:color="auto"/>
            <w:right w:val="none" w:sz="0" w:space="0" w:color="auto"/>
          </w:divBdr>
        </w:div>
        <w:div w:id="792215619">
          <w:marLeft w:val="0"/>
          <w:marRight w:val="0"/>
          <w:marTop w:val="0"/>
          <w:marBottom w:val="0"/>
          <w:divBdr>
            <w:top w:val="none" w:sz="0" w:space="0" w:color="auto"/>
            <w:left w:val="none" w:sz="0" w:space="0" w:color="auto"/>
            <w:bottom w:val="none" w:sz="0" w:space="0" w:color="auto"/>
            <w:right w:val="none" w:sz="0" w:space="0" w:color="auto"/>
          </w:divBdr>
        </w:div>
        <w:div w:id="1677531706">
          <w:marLeft w:val="0"/>
          <w:marRight w:val="0"/>
          <w:marTop w:val="0"/>
          <w:marBottom w:val="0"/>
          <w:divBdr>
            <w:top w:val="none" w:sz="0" w:space="0" w:color="auto"/>
            <w:left w:val="none" w:sz="0" w:space="0" w:color="auto"/>
            <w:bottom w:val="none" w:sz="0" w:space="0" w:color="auto"/>
            <w:right w:val="none" w:sz="0" w:space="0" w:color="auto"/>
          </w:divBdr>
        </w:div>
        <w:div w:id="565066206">
          <w:marLeft w:val="0"/>
          <w:marRight w:val="0"/>
          <w:marTop w:val="0"/>
          <w:marBottom w:val="0"/>
          <w:divBdr>
            <w:top w:val="none" w:sz="0" w:space="0" w:color="auto"/>
            <w:left w:val="none" w:sz="0" w:space="0" w:color="auto"/>
            <w:bottom w:val="none" w:sz="0" w:space="0" w:color="auto"/>
            <w:right w:val="none" w:sz="0" w:space="0" w:color="auto"/>
          </w:divBdr>
        </w:div>
        <w:div w:id="381171319">
          <w:marLeft w:val="0"/>
          <w:marRight w:val="0"/>
          <w:marTop w:val="0"/>
          <w:marBottom w:val="0"/>
          <w:divBdr>
            <w:top w:val="none" w:sz="0" w:space="0" w:color="auto"/>
            <w:left w:val="none" w:sz="0" w:space="0" w:color="auto"/>
            <w:bottom w:val="none" w:sz="0" w:space="0" w:color="auto"/>
            <w:right w:val="none" w:sz="0" w:space="0" w:color="auto"/>
          </w:divBdr>
        </w:div>
        <w:div w:id="28995572">
          <w:marLeft w:val="0"/>
          <w:marRight w:val="0"/>
          <w:marTop w:val="0"/>
          <w:marBottom w:val="0"/>
          <w:divBdr>
            <w:top w:val="none" w:sz="0" w:space="0" w:color="auto"/>
            <w:left w:val="none" w:sz="0" w:space="0" w:color="auto"/>
            <w:bottom w:val="none" w:sz="0" w:space="0" w:color="auto"/>
            <w:right w:val="none" w:sz="0" w:space="0" w:color="auto"/>
          </w:divBdr>
        </w:div>
        <w:div w:id="294718927">
          <w:marLeft w:val="0"/>
          <w:marRight w:val="0"/>
          <w:marTop w:val="0"/>
          <w:marBottom w:val="0"/>
          <w:divBdr>
            <w:top w:val="none" w:sz="0" w:space="0" w:color="auto"/>
            <w:left w:val="none" w:sz="0" w:space="0" w:color="auto"/>
            <w:bottom w:val="none" w:sz="0" w:space="0" w:color="auto"/>
            <w:right w:val="none" w:sz="0" w:space="0" w:color="auto"/>
          </w:divBdr>
        </w:div>
        <w:div w:id="1220702365">
          <w:marLeft w:val="0"/>
          <w:marRight w:val="0"/>
          <w:marTop w:val="0"/>
          <w:marBottom w:val="0"/>
          <w:divBdr>
            <w:top w:val="none" w:sz="0" w:space="0" w:color="auto"/>
            <w:left w:val="none" w:sz="0" w:space="0" w:color="auto"/>
            <w:bottom w:val="none" w:sz="0" w:space="0" w:color="auto"/>
            <w:right w:val="none" w:sz="0" w:space="0" w:color="auto"/>
          </w:divBdr>
        </w:div>
        <w:div w:id="1487474023">
          <w:marLeft w:val="0"/>
          <w:marRight w:val="0"/>
          <w:marTop w:val="0"/>
          <w:marBottom w:val="0"/>
          <w:divBdr>
            <w:top w:val="none" w:sz="0" w:space="0" w:color="auto"/>
            <w:left w:val="none" w:sz="0" w:space="0" w:color="auto"/>
            <w:bottom w:val="none" w:sz="0" w:space="0" w:color="auto"/>
            <w:right w:val="none" w:sz="0" w:space="0" w:color="auto"/>
          </w:divBdr>
        </w:div>
        <w:div w:id="736170331">
          <w:marLeft w:val="0"/>
          <w:marRight w:val="0"/>
          <w:marTop w:val="0"/>
          <w:marBottom w:val="0"/>
          <w:divBdr>
            <w:top w:val="none" w:sz="0" w:space="0" w:color="auto"/>
            <w:left w:val="none" w:sz="0" w:space="0" w:color="auto"/>
            <w:bottom w:val="none" w:sz="0" w:space="0" w:color="auto"/>
            <w:right w:val="none" w:sz="0" w:space="0" w:color="auto"/>
          </w:divBdr>
        </w:div>
        <w:div w:id="1541740834">
          <w:marLeft w:val="0"/>
          <w:marRight w:val="0"/>
          <w:marTop w:val="0"/>
          <w:marBottom w:val="0"/>
          <w:divBdr>
            <w:top w:val="none" w:sz="0" w:space="0" w:color="auto"/>
            <w:left w:val="none" w:sz="0" w:space="0" w:color="auto"/>
            <w:bottom w:val="none" w:sz="0" w:space="0" w:color="auto"/>
            <w:right w:val="none" w:sz="0" w:space="0" w:color="auto"/>
          </w:divBdr>
        </w:div>
        <w:div w:id="1146976139">
          <w:marLeft w:val="0"/>
          <w:marRight w:val="0"/>
          <w:marTop w:val="0"/>
          <w:marBottom w:val="0"/>
          <w:divBdr>
            <w:top w:val="none" w:sz="0" w:space="0" w:color="auto"/>
            <w:left w:val="none" w:sz="0" w:space="0" w:color="auto"/>
            <w:bottom w:val="none" w:sz="0" w:space="0" w:color="auto"/>
            <w:right w:val="none" w:sz="0" w:space="0" w:color="auto"/>
          </w:divBdr>
        </w:div>
        <w:div w:id="949160964">
          <w:marLeft w:val="0"/>
          <w:marRight w:val="0"/>
          <w:marTop w:val="0"/>
          <w:marBottom w:val="0"/>
          <w:divBdr>
            <w:top w:val="none" w:sz="0" w:space="0" w:color="auto"/>
            <w:left w:val="none" w:sz="0" w:space="0" w:color="auto"/>
            <w:bottom w:val="none" w:sz="0" w:space="0" w:color="auto"/>
            <w:right w:val="none" w:sz="0" w:space="0" w:color="auto"/>
          </w:divBdr>
        </w:div>
        <w:div w:id="1876385787">
          <w:marLeft w:val="0"/>
          <w:marRight w:val="0"/>
          <w:marTop w:val="0"/>
          <w:marBottom w:val="0"/>
          <w:divBdr>
            <w:top w:val="none" w:sz="0" w:space="0" w:color="auto"/>
            <w:left w:val="none" w:sz="0" w:space="0" w:color="auto"/>
            <w:bottom w:val="none" w:sz="0" w:space="0" w:color="auto"/>
            <w:right w:val="none" w:sz="0" w:space="0" w:color="auto"/>
          </w:divBdr>
        </w:div>
        <w:div w:id="935288850">
          <w:marLeft w:val="0"/>
          <w:marRight w:val="0"/>
          <w:marTop w:val="0"/>
          <w:marBottom w:val="0"/>
          <w:divBdr>
            <w:top w:val="none" w:sz="0" w:space="0" w:color="auto"/>
            <w:left w:val="none" w:sz="0" w:space="0" w:color="auto"/>
            <w:bottom w:val="none" w:sz="0" w:space="0" w:color="auto"/>
            <w:right w:val="none" w:sz="0" w:space="0" w:color="auto"/>
          </w:divBdr>
        </w:div>
        <w:div w:id="609511365">
          <w:marLeft w:val="0"/>
          <w:marRight w:val="0"/>
          <w:marTop w:val="0"/>
          <w:marBottom w:val="0"/>
          <w:divBdr>
            <w:top w:val="none" w:sz="0" w:space="0" w:color="auto"/>
            <w:left w:val="none" w:sz="0" w:space="0" w:color="auto"/>
            <w:bottom w:val="none" w:sz="0" w:space="0" w:color="auto"/>
            <w:right w:val="none" w:sz="0" w:space="0" w:color="auto"/>
          </w:divBdr>
        </w:div>
        <w:div w:id="136335807">
          <w:marLeft w:val="0"/>
          <w:marRight w:val="0"/>
          <w:marTop w:val="0"/>
          <w:marBottom w:val="0"/>
          <w:divBdr>
            <w:top w:val="none" w:sz="0" w:space="0" w:color="auto"/>
            <w:left w:val="none" w:sz="0" w:space="0" w:color="auto"/>
            <w:bottom w:val="none" w:sz="0" w:space="0" w:color="auto"/>
            <w:right w:val="none" w:sz="0" w:space="0" w:color="auto"/>
          </w:divBdr>
        </w:div>
        <w:div w:id="510140641">
          <w:marLeft w:val="0"/>
          <w:marRight w:val="0"/>
          <w:marTop w:val="0"/>
          <w:marBottom w:val="0"/>
          <w:divBdr>
            <w:top w:val="none" w:sz="0" w:space="0" w:color="auto"/>
            <w:left w:val="none" w:sz="0" w:space="0" w:color="auto"/>
            <w:bottom w:val="none" w:sz="0" w:space="0" w:color="auto"/>
            <w:right w:val="none" w:sz="0" w:space="0" w:color="auto"/>
          </w:divBdr>
        </w:div>
        <w:div w:id="1708261435">
          <w:marLeft w:val="0"/>
          <w:marRight w:val="0"/>
          <w:marTop w:val="0"/>
          <w:marBottom w:val="0"/>
          <w:divBdr>
            <w:top w:val="none" w:sz="0" w:space="0" w:color="auto"/>
            <w:left w:val="none" w:sz="0" w:space="0" w:color="auto"/>
            <w:bottom w:val="none" w:sz="0" w:space="0" w:color="auto"/>
            <w:right w:val="none" w:sz="0" w:space="0" w:color="auto"/>
          </w:divBdr>
        </w:div>
      </w:divsChild>
    </w:div>
    <w:div w:id="195397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neale@liverpool.ac.uk" TargetMode="Externa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footer" Target="footer1.xml"/><Relationship Id="Rc28f359045154975" Type="http://schemas.microsoft.com/office/2018/08/relationships/commentsExtensible" Target="commentsExtensible.xml"/><Relationship Id="rId7" Type="http://schemas.openxmlformats.org/officeDocument/2006/relationships/endnotes" Target="endnotes.xml"/><Relationship Id="rId12" Type="http://schemas.microsoft.com/office/2016/09/relationships/commentsIds" Target="commentsIds.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tiff"/><Relationship Id="rId23" Type="http://schemas.microsoft.com/office/2011/relationships/people" Target="people.xml"/><Relationship Id="rId10" Type="http://schemas.openxmlformats.org/officeDocument/2006/relationships/comments" Target="comments.xm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mailto:hardwick@liverpool.ac.uk" TargetMode="External"/><Relationship Id="rId14" Type="http://schemas.openxmlformats.org/officeDocument/2006/relationships/image" Target="media/image2.tif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DA43A1-95C5-4F8C-93FC-0F0414F29E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34</Pages>
  <Words>18388</Words>
  <Characters>104814</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122957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Neale, Alex [arneale]</dc:creator>
  <cp:lastModifiedBy>Hardwick, Laurence</cp:lastModifiedBy>
  <cp:revision>13</cp:revision>
  <cp:lastPrinted>2021-03-05T09:24:00Z</cp:lastPrinted>
  <dcterms:created xsi:type="dcterms:W3CDTF">2021-03-05T11:53:00Z</dcterms:created>
  <dcterms:modified xsi:type="dcterms:W3CDTF">2021-03-05T12:04:00Z</dcterms:modified>
</cp:coreProperties>
</file>