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9D195" w14:textId="6CE656A8" w:rsidR="002D16A0" w:rsidRPr="00692051" w:rsidRDefault="0016303B" w:rsidP="008A0348">
      <w:pPr>
        <w:pStyle w:val="Title2"/>
        <w:jc w:val="both"/>
        <w:rPr>
          <w:b w:val="0"/>
        </w:rPr>
      </w:pPr>
      <w:r w:rsidRPr="0016303B">
        <w:t>Cells in slow motion: Apparent undercooling increases glassy behavior at physiological temperatures</w:t>
      </w:r>
      <w:r w:rsidRPr="0016303B" w:rsidDel="0016303B">
        <w:t xml:space="preserve"> </w:t>
      </w:r>
    </w:p>
    <w:p w14:paraId="71BA3FD4" w14:textId="77777777" w:rsidR="002D16A0" w:rsidRPr="00692051" w:rsidRDefault="002D16A0" w:rsidP="00F407A6">
      <w:pPr>
        <w:pStyle w:val="Tableofcontents"/>
      </w:pPr>
    </w:p>
    <w:p w14:paraId="19CD8B55" w14:textId="77777777" w:rsidR="008A0348" w:rsidRPr="00692051" w:rsidRDefault="008A0348" w:rsidP="00F407A6">
      <w:pPr>
        <w:pStyle w:val="Tableofcontents"/>
      </w:pPr>
    </w:p>
    <w:p w14:paraId="25A1CF4D" w14:textId="4A28ABE6" w:rsidR="00205A44" w:rsidRPr="00692051" w:rsidRDefault="00205A44" w:rsidP="008A0348">
      <w:pPr>
        <w:pStyle w:val="AuthorsFull"/>
        <w:jc w:val="both"/>
      </w:pPr>
      <w:r w:rsidRPr="00692051">
        <w:t>Jörg Schnauß</w:t>
      </w:r>
      <w:r w:rsidRPr="00692051">
        <w:rPr>
          <w:vertAlign w:val="superscript"/>
        </w:rPr>
        <w:t>1,2,3,</w:t>
      </w:r>
      <w:r w:rsidRPr="00692051">
        <w:t>*, Tom Kunschmann</w:t>
      </w:r>
      <w:r w:rsidRPr="00692051">
        <w:rPr>
          <w:vertAlign w:val="superscript"/>
        </w:rPr>
        <w:t>1</w:t>
      </w:r>
      <w:r w:rsidR="0094627E">
        <w:rPr>
          <w:vertAlign w:val="superscript"/>
        </w:rPr>
        <w:t>,+</w:t>
      </w:r>
      <w:r w:rsidRPr="00692051">
        <w:t xml:space="preserve">, </w:t>
      </w:r>
      <w:r w:rsidR="002565FB" w:rsidRPr="00692051">
        <w:t>Steffen Grosser</w:t>
      </w:r>
      <w:r w:rsidR="002565FB" w:rsidRPr="00692051">
        <w:rPr>
          <w:vertAlign w:val="superscript"/>
        </w:rPr>
        <w:t>1</w:t>
      </w:r>
      <w:r w:rsidR="002565FB">
        <w:rPr>
          <w:vertAlign w:val="superscript"/>
        </w:rPr>
        <w:t>,+</w:t>
      </w:r>
      <w:r w:rsidR="002565FB" w:rsidRPr="00692051">
        <w:t xml:space="preserve">, </w:t>
      </w:r>
      <w:r w:rsidRPr="00692051">
        <w:t>Paul Mollenkopf</w:t>
      </w:r>
      <w:r w:rsidRPr="00692051">
        <w:rPr>
          <w:vertAlign w:val="superscript"/>
        </w:rPr>
        <w:t>1,2</w:t>
      </w:r>
      <w:r w:rsidRPr="00692051">
        <w:t xml:space="preserve">, </w:t>
      </w:r>
      <w:r w:rsidR="00292B94" w:rsidRPr="000941E3">
        <w:t>Tobias Zech</w:t>
      </w:r>
      <w:r w:rsidR="000941E3" w:rsidRPr="000941E3">
        <w:rPr>
          <w:vertAlign w:val="superscript"/>
        </w:rPr>
        <w:t>4</w:t>
      </w:r>
      <w:r w:rsidR="00292B94">
        <w:t xml:space="preserve">, </w:t>
      </w:r>
      <w:r w:rsidR="00292B94" w:rsidRPr="00292B94">
        <w:t xml:space="preserve">Jessica S. </w:t>
      </w:r>
      <w:r w:rsidR="00292B94">
        <w:t>Freitag</w:t>
      </w:r>
      <w:r w:rsidR="00292B94" w:rsidRPr="00292B94">
        <w:rPr>
          <w:vertAlign w:val="superscript"/>
        </w:rPr>
        <w:t>2</w:t>
      </w:r>
      <w:r w:rsidR="00292B94">
        <w:t xml:space="preserve">, </w:t>
      </w:r>
      <w:r w:rsidRPr="00692051">
        <w:t>Dusan Prascevic</w:t>
      </w:r>
      <w:r w:rsidRPr="00692051">
        <w:rPr>
          <w:vertAlign w:val="superscript"/>
        </w:rPr>
        <w:t>1</w:t>
      </w:r>
      <w:r w:rsidRPr="00692051">
        <w:t>, Roland Stange</w:t>
      </w:r>
      <w:r w:rsidRPr="00692051">
        <w:rPr>
          <w:vertAlign w:val="superscript"/>
        </w:rPr>
        <w:t>1</w:t>
      </w:r>
      <w:r w:rsidRPr="00692051">
        <w:t>, Luisa S. Röttger</w:t>
      </w:r>
      <w:r w:rsidR="000941E3">
        <w:rPr>
          <w:vertAlign w:val="superscript"/>
        </w:rPr>
        <w:t>5</w:t>
      </w:r>
      <w:r w:rsidRPr="00692051">
        <w:t>, Susanne Rönicke</w:t>
      </w:r>
      <w:r w:rsidRPr="00692051">
        <w:rPr>
          <w:vertAlign w:val="superscript"/>
        </w:rPr>
        <w:t>1</w:t>
      </w:r>
      <w:r w:rsidRPr="00692051">
        <w:t xml:space="preserve">, </w:t>
      </w:r>
      <w:r w:rsidR="00292B94" w:rsidRPr="00292B94">
        <w:t>David M. Smith</w:t>
      </w:r>
      <w:r w:rsidR="00292B94" w:rsidRPr="00292B94">
        <w:rPr>
          <w:vertAlign w:val="superscript"/>
        </w:rPr>
        <w:t>1,2,</w:t>
      </w:r>
      <w:r w:rsidR="000941E3">
        <w:rPr>
          <w:vertAlign w:val="superscript"/>
        </w:rPr>
        <w:t>6</w:t>
      </w:r>
      <w:r w:rsidR="00292B94">
        <w:rPr>
          <w:vertAlign w:val="superscript"/>
        </w:rPr>
        <w:t>,</w:t>
      </w:r>
      <w:r w:rsidR="000941E3">
        <w:rPr>
          <w:vertAlign w:val="superscript"/>
        </w:rPr>
        <w:t>7</w:t>
      </w:r>
      <w:r w:rsidR="00292B94">
        <w:t xml:space="preserve">, </w:t>
      </w:r>
      <w:r w:rsidRPr="00692051">
        <w:t>Thomas M. Bayerl</w:t>
      </w:r>
      <w:r w:rsidR="000941E3">
        <w:rPr>
          <w:vertAlign w:val="superscript"/>
        </w:rPr>
        <w:t>5</w:t>
      </w:r>
      <w:r w:rsidRPr="00692051">
        <w:t>, and Josef A. Käs</w:t>
      </w:r>
      <w:r w:rsidRPr="00692051">
        <w:rPr>
          <w:vertAlign w:val="superscript"/>
        </w:rPr>
        <w:t>1</w:t>
      </w:r>
    </w:p>
    <w:p w14:paraId="7D66E876" w14:textId="77777777" w:rsidR="008A0348" w:rsidRPr="00692051" w:rsidRDefault="008A0348" w:rsidP="008A0348">
      <w:pPr>
        <w:pStyle w:val="AuthorsFull"/>
        <w:jc w:val="both"/>
      </w:pPr>
    </w:p>
    <w:p w14:paraId="59498755" w14:textId="13F5E8BE" w:rsidR="0055477F" w:rsidRPr="00692051" w:rsidRDefault="0055477F" w:rsidP="00F407A6">
      <w:pPr>
        <w:pStyle w:val="Tableofcontents"/>
      </w:pPr>
      <w:r w:rsidRPr="00692051">
        <w:rPr>
          <w:vertAlign w:val="superscript"/>
        </w:rPr>
        <w:t xml:space="preserve">1 </w:t>
      </w:r>
      <w:r w:rsidRPr="00692051">
        <w:t xml:space="preserve">Peter Debye Institute for Soft Matter Physics, University Leipzig, </w:t>
      </w:r>
      <w:r w:rsidR="00A31A5C" w:rsidRPr="00692051">
        <w:t xml:space="preserve">Linnéstraße </w:t>
      </w:r>
      <w:r w:rsidRPr="00692051">
        <w:t>5, 04103 Leipzig, Germany</w:t>
      </w:r>
    </w:p>
    <w:p w14:paraId="74D9AA2F" w14:textId="77777777" w:rsidR="0055477F" w:rsidRPr="00692051" w:rsidRDefault="0055477F" w:rsidP="00F407A6">
      <w:pPr>
        <w:pStyle w:val="Tableofcontents"/>
      </w:pPr>
      <w:r w:rsidRPr="00692051">
        <w:rPr>
          <w:vertAlign w:val="superscript"/>
        </w:rPr>
        <w:t xml:space="preserve">2 </w:t>
      </w:r>
      <w:r w:rsidRPr="00692051">
        <w:t>Fraunhofer Institute for Cell Therapy and Immunology, Perlickstraße 1, 04103 Leipzig, Germany</w:t>
      </w:r>
    </w:p>
    <w:p w14:paraId="5703D0CA" w14:textId="00A6E023" w:rsidR="0055477F" w:rsidRDefault="0055477F" w:rsidP="00F407A6">
      <w:pPr>
        <w:pStyle w:val="Tableofcontents"/>
      </w:pPr>
      <w:r w:rsidRPr="00692051">
        <w:rPr>
          <w:vertAlign w:val="superscript"/>
        </w:rPr>
        <w:t xml:space="preserve">3 </w:t>
      </w:r>
      <w:r w:rsidR="000464A2" w:rsidRPr="00692051">
        <w:t>Unconventional Computing Lab, Department of Computer Science and Creative Technologies, UWE, Bristol BS16 1QY</w:t>
      </w:r>
      <w:r w:rsidR="00447131">
        <w:t>,</w:t>
      </w:r>
      <w:r w:rsidR="000464A2" w:rsidRPr="00692051">
        <w:t xml:space="preserve"> U</w:t>
      </w:r>
      <w:r w:rsidR="00447131">
        <w:t>.</w:t>
      </w:r>
      <w:r w:rsidR="000464A2" w:rsidRPr="00692051">
        <w:t>K</w:t>
      </w:r>
      <w:r w:rsidR="00447131">
        <w:t>.</w:t>
      </w:r>
    </w:p>
    <w:p w14:paraId="6738E61E" w14:textId="17F1C680" w:rsidR="000941E3" w:rsidRPr="00692051" w:rsidRDefault="000941E3" w:rsidP="00F407A6">
      <w:pPr>
        <w:pStyle w:val="Tableofcontents"/>
      </w:pPr>
      <w:r w:rsidRPr="000941E3">
        <w:rPr>
          <w:vertAlign w:val="superscript"/>
        </w:rPr>
        <w:t>4</w:t>
      </w:r>
      <w:r>
        <w:t xml:space="preserve"> </w:t>
      </w:r>
      <w:r w:rsidRPr="000941E3">
        <w:t>Institute of Systems, Molecular and Integrative Biology, University of Liverpool, Liverpool, U.K.</w:t>
      </w:r>
    </w:p>
    <w:p w14:paraId="6D3B33BE" w14:textId="36B3E10E" w:rsidR="002D16A0" w:rsidRDefault="000941E3" w:rsidP="00F407A6">
      <w:pPr>
        <w:pStyle w:val="Tableofcontents"/>
      </w:pPr>
      <w:r>
        <w:rPr>
          <w:vertAlign w:val="superscript"/>
        </w:rPr>
        <w:t>5</w:t>
      </w:r>
      <w:r w:rsidR="0055477F" w:rsidRPr="00692051">
        <w:rPr>
          <w:vertAlign w:val="superscript"/>
        </w:rPr>
        <w:t xml:space="preserve"> </w:t>
      </w:r>
      <w:r w:rsidR="0055477F" w:rsidRPr="00692051">
        <w:t>D2 Bioscience Group Ltd., Trinity Hall, 43 Cedar Ave. Hamilton, HM LX</w:t>
      </w:r>
    </w:p>
    <w:p w14:paraId="0172DEAA" w14:textId="44A122C4" w:rsidR="00292B94" w:rsidRDefault="000941E3" w:rsidP="00F407A6">
      <w:pPr>
        <w:pStyle w:val="Tableofcontents"/>
      </w:pPr>
      <w:r>
        <w:rPr>
          <w:vertAlign w:val="superscript"/>
        </w:rPr>
        <w:t>6</w:t>
      </w:r>
      <w:r w:rsidR="00292B94">
        <w:t xml:space="preserve"> </w:t>
      </w:r>
      <w:r w:rsidR="00292B94" w:rsidRPr="00292B94">
        <w:t>Institute of Clinical Immunology, University of Leipzig Medical Faculty, 04103 Leipzig, Germany</w:t>
      </w:r>
    </w:p>
    <w:p w14:paraId="2ED4E13F" w14:textId="720EDA78" w:rsidR="00292B94" w:rsidRDefault="000941E3" w:rsidP="00F407A6">
      <w:pPr>
        <w:pStyle w:val="Tableofcontents"/>
      </w:pPr>
      <w:r>
        <w:rPr>
          <w:vertAlign w:val="superscript"/>
        </w:rPr>
        <w:t>7</w:t>
      </w:r>
      <w:r w:rsidR="00292B94">
        <w:t xml:space="preserve"> </w:t>
      </w:r>
      <w:proofErr w:type="spellStart"/>
      <w:r w:rsidR="00292B94" w:rsidRPr="00292B94">
        <w:t>Dhirubhai</w:t>
      </w:r>
      <w:proofErr w:type="spellEnd"/>
      <w:r w:rsidR="00292B94" w:rsidRPr="00292B94">
        <w:t xml:space="preserve"> </w:t>
      </w:r>
      <w:proofErr w:type="spellStart"/>
      <w:r w:rsidR="00292B94" w:rsidRPr="00292B94">
        <w:t>Ambani</w:t>
      </w:r>
      <w:proofErr w:type="spellEnd"/>
      <w:r w:rsidR="00292B94" w:rsidRPr="00292B94">
        <w:t xml:space="preserve"> Institute of Information and Communication Technology, Gandhinagar 382 007, India</w:t>
      </w:r>
    </w:p>
    <w:p w14:paraId="743608C1" w14:textId="78260E5D" w:rsidR="0094627E" w:rsidRDefault="0094627E" w:rsidP="00F407A6">
      <w:pPr>
        <w:pStyle w:val="Tableofcontents"/>
      </w:pPr>
      <w:r w:rsidRPr="0094627E">
        <w:rPr>
          <w:vertAlign w:val="superscript"/>
        </w:rPr>
        <w:t>+</w:t>
      </w:r>
      <w:r>
        <w:t xml:space="preserve"> Steffen Grosser and Tom </w:t>
      </w:r>
      <w:proofErr w:type="spellStart"/>
      <w:r>
        <w:t>Kunschmann</w:t>
      </w:r>
      <w:proofErr w:type="spellEnd"/>
      <w:r>
        <w:t xml:space="preserve"> contributed equally to this work</w:t>
      </w:r>
    </w:p>
    <w:p w14:paraId="6786A958" w14:textId="77777777" w:rsidR="0016303B" w:rsidRPr="00692051" w:rsidRDefault="0016303B" w:rsidP="00F407A6">
      <w:pPr>
        <w:pStyle w:val="Tableofcontents"/>
      </w:pPr>
    </w:p>
    <w:p w14:paraId="0FBF7A7E" w14:textId="3FCAF88F" w:rsidR="00D068DF" w:rsidRPr="005F1A26" w:rsidRDefault="00D068DF" w:rsidP="00D068DF">
      <w:pPr>
        <w:pStyle w:val="Addresses"/>
        <w:jc w:val="both"/>
        <w:rPr>
          <w:lang w:val="de-DE"/>
        </w:rPr>
      </w:pPr>
      <w:r w:rsidRPr="005F1A26">
        <w:rPr>
          <w:lang w:val="de-DE"/>
        </w:rPr>
        <w:t xml:space="preserve">* </w:t>
      </w:r>
      <w:proofErr w:type="spellStart"/>
      <w:r w:rsidRPr="005F1A26">
        <w:rPr>
          <w:lang w:val="de-DE"/>
        </w:rPr>
        <w:t>E-mail</w:t>
      </w:r>
      <w:proofErr w:type="spellEnd"/>
      <w:r w:rsidRPr="005F1A26">
        <w:rPr>
          <w:lang w:val="de-DE"/>
        </w:rPr>
        <w:t>: joerg.schnauss@uni-leipzig.de</w:t>
      </w:r>
    </w:p>
    <w:p w14:paraId="4D746EDC" w14:textId="77777777" w:rsidR="0055477F" w:rsidRPr="005F1A26" w:rsidRDefault="0055477F" w:rsidP="00F407A6">
      <w:pPr>
        <w:pStyle w:val="Tableofcontents"/>
        <w:rPr>
          <w:lang w:val="de-DE"/>
        </w:rPr>
      </w:pPr>
    </w:p>
    <w:p w14:paraId="133CEFF8" w14:textId="77777777" w:rsidR="002D16A0" w:rsidRPr="0009401C" w:rsidRDefault="002D16A0" w:rsidP="008A0348">
      <w:pPr>
        <w:pStyle w:val="Dedication0"/>
        <w:jc w:val="both"/>
        <w:rPr>
          <w:lang w:val="de-DE"/>
        </w:rPr>
      </w:pPr>
      <w:r w:rsidRPr="0009401C">
        <w:rPr>
          <w:lang w:val="de-DE"/>
        </w:rPr>
        <w:t xml:space="preserve">((Optional </w:t>
      </w:r>
      <w:proofErr w:type="spellStart"/>
      <w:r w:rsidRPr="0009401C">
        <w:rPr>
          <w:lang w:val="de-DE"/>
        </w:rPr>
        <w:t>Dedication</w:t>
      </w:r>
      <w:proofErr w:type="spellEnd"/>
      <w:r w:rsidRPr="0009401C">
        <w:rPr>
          <w:lang w:val="de-DE"/>
        </w:rPr>
        <w:t>))</w:t>
      </w:r>
    </w:p>
    <w:p w14:paraId="23CEBEF5" w14:textId="77777777" w:rsidR="002D16A0" w:rsidRPr="0009401C" w:rsidRDefault="002D16A0" w:rsidP="00F407A6">
      <w:pPr>
        <w:pStyle w:val="Tableofcontents"/>
        <w:rPr>
          <w:lang w:val="de-DE"/>
        </w:rPr>
      </w:pPr>
    </w:p>
    <w:p w14:paraId="4DE0ECAC" w14:textId="41E3F7B5" w:rsidR="00A31A5C" w:rsidRPr="0009401C" w:rsidRDefault="00A31A5C" w:rsidP="008A0348">
      <w:pPr>
        <w:pStyle w:val="AuthorsFull"/>
        <w:jc w:val="both"/>
        <w:rPr>
          <w:i w:val="0"/>
          <w:lang w:val="de-DE"/>
        </w:rPr>
      </w:pPr>
      <w:r w:rsidRPr="0009401C">
        <w:rPr>
          <w:i w:val="0"/>
          <w:lang w:val="de-DE"/>
        </w:rPr>
        <w:t>Dr. J. Schnauß</w:t>
      </w:r>
      <w:r w:rsidRPr="0009401C">
        <w:rPr>
          <w:i w:val="0"/>
          <w:vertAlign w:val="superscript"/>
          <w:lang w:val="de-DE"/>
        </w:rPr>
        <w:t>1,2,3,</w:t>
      </w:r>
      <w:r w:rsidRPr="0009401C">
        <w:rPr>
          <w:i w:val="0"/>
          <w:lang w:val="de-DE"/>
        </w:rPr>
        <w:t>*</w:t>
      </w:r>
    </w:p>
    <w:p w14:paraId="4297CBA6" w14:textId="1826D718" w:rsidR="00A31A5C" w:rsidRPr="0009401C" w:rsidRDefault="00A31A5C" w:rsidP="00F407A6">
      <w:pPr>
        <w:pStyle w:val="Tableofcontents"/>
        <w:rPr>
          <w:lang w:val="de-DE"/>
        </w:rPr>
      </w:pPr>
      <w:r w:rsidRPr="0009401C">
        <w:rPr>
          <w:vertAlign w:val="superscript"/>
          <w:lang w:val="de-DE"/>
        </w:rPr>
        <w:t xml:space="preserve">1 </w:t>
      </w:r>
      <w:r w:rsidRPr="0009401C">
        <w:rPr>
          <w:lang w:val="de-DE"/>
        </w:rPr>
        <w:t xml:space="preserve">Peter Debye Institute </w:t>
      </w:r>
      <w:proofErr w:type="spellStart"/>
      <w:r w:rsidRPr="0009401C">
        <w:rPr>
          <w:lang w:val="de-DE"/>
        </w:rPr>
        <w:t>for</w:t>
      </w:r>
      <w:proofErr w:type="spellEnd"/>
      <w:r w:rsidRPr="0009401C">
        <w:rPr>
          <w:lang w:val="de-DE"/>
        </w:rPr>
        <w:t xml:space="preserve"> Soft Matter </w:t>
      </w:r>
      <w:proofErr w:type="spellStart"/>
      <w:r w:rsidRPr="0009401C">
        <w:rPr>
          <w:lang w:val="de-DE"/>
        </w:rPr>
        <w:t>Physics</w:t>
      </w:r>
      <w:proofErr w:type="spellEnd"/>
      <w:r w:rsidRPr="0009401C">
        <w:rPr>
          <w:lang w:val="de-DE"/>
        </w:rPr>
        <w:t>, University Leipzig, Linnéstraße 5, 04103 Leipzig, Germany</w:t>
      </w:r>
    </w:p>
    <w:p w14:paraId="546C82A9" w14:textId="77777777" w:rsidR="00A31A5C" w:rsidRPr="0009401C" w:rsidRDefault="00A31A5C" w:rsidP="00F407A6">
      <w:pPr>
        <w:pStyle w:val="Tableofcontents"/>
        <w:rPr>
          <w:lang w:val="de-DE"/>
        </w:rPr>
      </w:pPr>
      <w:r w:rsidRPr="0009401C">
        <w:rPr>
          <w:vertAlign w:val="superscript"/>
          <w:lang w:val="de-DE"/>
        </w:rPr>
        <w:t xml:space="preserve">2 </w:t>
      </w:r>
      <w:r w:rsidRPr="0009401C">
        <w:rPr>
          <w:lang w:val="de-DE"/>
        </w:rPr>
        <w:t xml:space="preserve">Fraunhofer Institute </w:t>
      </w:r>
      <w:proofErr w:type="spellStart"/>
      <w:r w:rsidRPr="0009401C">
        <w:rPr>
          <w:lang w:val="de-DE"/>
        </w:rPr>
        <w:t>for</w:t>
      </w:r>
      <w:proofErr w:type="spellEnd"/>
      <w:r w:rsidRPr="0009401C">
        <w:rPr>
          <w:lang w:val="de-DE"/>
        </w:rPr>
        <w:t xml:space="preserve"> </w:t>
      </w:r>
      <w:proofErr w:type="spellStart"/>
      <w:r w:rsidRPr="0009401C">
        <w:rPr>
          <w:lang w:val="de-DE"/>
        </w:rPr>
        <w:t>Cell</w:t>
      </w:r>
      <w:proofErr w:type="spellEnd"/>
      <w:r w:rsidRPr="0009401C">
        <w:rPr>
          <w:lang w:val="de-DE"/>
        </w:rPr>
        <w:t xml:space="preserve"> </w:t>
      </w:r>
      <w:proofErr w:type="spellStart"/>
      <w:r w:rsidRPr="0009401C">
        <w:rPr>
          <w:lang w:val="de-DE"/>
        </w:rPr>
        <w:t>Therapy</w:t>
      </w:r>
      <w:proofErr w:type="spellEnd"/>
      <w:r w:rsidRPr="0009401C">
        <w:rPr>
          <w:lang w:val="de-DE"/>
        </w:rPr>
        <w:t xml:space="preserve"> </w:t>
      </w:r>
      <w:proofErr w:type="spellStart"/>
      <w:r w:rsidRPr="0009401C">
        <w:rPr>
          <w:lang w:val="de-DE"/>
        </w:rPr>
        <w:t>and</w:t>
      </w:r>
      <w:proofErr w:type="spellEnd"/>
      <w:r w:rsidRPr="0009401C">
        <w:rPr>
          <w:lang w:val="de-DE"/>
        </w:rPr>
        <w:t xml:space="preserve"> </w:t>
      </w:r>
      <w:proofErr w:type="spellStart"/>
      <w:r w:rsidRPr="0009401C">
        <w:rPr>
          <w:lang w:val="de-DE"/>
        </w:rPr>
        <w:t>Immunology</w:t>
      </w:r>
      <w:proofErr w:type="spellEnd"/>
      <w:r w:rsidRPr="0009401C">
        <w:rPr>
          <w:lang w:val="de-DE"/>
        </w:rPr>
        <w:t>, Perlickstraße 1, 04103 Leipzig, Germany</w:t>
      </w:r>
    </w:p>
    <w:p w14:paraId="61DD61B0" w14:textId="77777777" w:rsidR="00A31A5C" w:rsidRPr="00692051" w:rsidRDefault="00A31A5C" w:rsidP="00F407A6">
      <w:pPr>
        <w:pStyle w:val="Tableofcontents"/>
      </w:pPr>
      <w:r w:rsidRPr="00692051">
        <w:rPr>
          <w:vertAlign w:val="superscript"/>
        </w:rPr>
        <w:t xml:space="preserve">3 </w:t>
      </w:r>
      <w:r w:rsidRPr="00692051">
        <w:t>Unconventional Computing Lab, Department of Computer Science and Creative Technologies, UWE, Bristol BS16 1QY UK</w:t>
      </w:r>
    </w:p>
    <w:p w14:paraId="734B4B12" w14:textId="77777777" w:rsidR="00A31A5C" w:rsidRPr="005F1A26" w:rsidRDefault="00A31A5C" w:rsidP="008A0348">
      <w:pPr>
        <w:pStyle w:val="Addresses"/>
        <w:jc w:val="both"/>
        <w:rPr>
          <w:lang w:val="de-DE"/>
        </w:rPr>
      </w:pPr>
      <w:r w:rsidRPr="005F1A26">
        <w:rPr>
          <w:vertAlign w:val="superscript"/>
          <w:lang w:val="de-DE"/>
        </w:rPr>
        <w:t>*</w:t>
      </w:r>
      <w:proofErr w:type="spellStart"/>
      <w:r w:rsidRPr="005F1A26">
        <w:rPr>
          <w:lang w:val="de-DE"/>
        </w:rPr>
        <w:t>E-mail</w:t>
      </w:r>
      <w:proofErr w:type="spellEnd"/>
      <w:r w:rsidRPr="005F1A26">
        <w:rPr>
          <w:lang w:val="de-DE"/>
        </w:rPr>
        <w:t>: joerg.schnauss@uni-leipzig.de</w:t>
      </w:r>
    </w:p>
    <w:p w14:paraId="7C5A8673" w14:textId="77777777" w:rsidR="00A31A5C" w:rsidRDefault="00A31A5C" w:rsidP="008A0348">
      <w:pPr>
        <w:pStyle w:val="AuthorsFull"/>
        <w:jc w:val="both"/>
        <w:rPr>
          <w:i w:val="0"/>
          <w:lang w:val="de-DE"/>
        </w:rPr>
      </w:pPr>
    </w:p>
    <w:p w14:paraId="37E4E4CF" w14:textId="5A12DC06" w:rsidR="00A31A5C" w:rsidRPr="005F1A26" w:rsidRDefault="00A31A5C" w:rsidP="008A0348">
      <w:pPr>
        <w:pStyle w:val="AuthorsFull"/>
        <w:jc w:val="both"/>
        <w:rPr>
          <w:i w:val="0"/>
          <w:lang w:val="de-DE"/>
        </w:rPr>
      </w:pPr>
      <w:r w:rsidRPr="005F1A26">
        <w:rPr>
          <w:i w:val="0"/>
          <w:lang w:val="de-DE"/>
        </w:rPr>
        <w:t>T. Kunschmann</w:t>
      </w:r>
      <w:r w:rsidRPr="005F1A26">
        <w:rPr>
          <w:i w:val="0"/>
          <w:vertAlign w:val="superscript"/>
          <w:lang w:val="de-DE"/>
        </w:rPr>
        <w:t>1</w:t>
      </w:r>
    </w:p>
    <w:p w14:paraId="590C2575" w14:textId="65F5444D" w:rsidR="00A31A5C" w:rsidRPr="005F1A26" w:rsidRDefault="00A31A5C" w:rsidP="00F407A6">
      <w:pPr>
        <w:pStyle w:val="Tableofcontents"/>
        <w:rPr>
          <w:lang w:val="de-DE"/>
        </w:rPr>
      </w:pPr>
      <w:r w:rsidRPr="005F1A26">
        <w:rPr>
          <w:vertAlign w:val="superscript"/>
          <w:lang w:val="de-DE"/>
        </w:rPr>
        <w:t xml:space="preserve">1 </w:t>
      </w:r>
      <w:r w:rsidRPr="005F1A26">
        <w:rPr>
          <w:lang w:val="de-DE"/>
        </w:rPr>
        <w:t xml:space="preserve">Peter Debye Institute </w:t>
      </w:r>
      <w:proofErr w:type="spellStart"/>
      <w:r w:rsidRPr="005F1A26">
        <w:rPr>
          <w:lang w:val="de-DE"/>
        </w:rPr>
        <w:t>for</w:t>
      </w:r>
      <w:proofErr w:type="spellEnd"/>
      <w:r w:rsidRPr="005F1A26">
        <w:rPr>
          <w:lang w:val="de-DE"/>
        </w:rPr>
        <w:t xml:space="preserve"> Soft Matter </w:t>
      </w:r>
      <w:proofErr w:type="spellStart"/>
      <w:r w:rsidRPr="005F1A26">
        <w:rPr>
          <w:lang w:val="de-DE"/>
        </w:rPr>
        <w:t>Physics</w:t>
      </w:r>
      <w:proofErr w:type="spellEnd"/>
      <w:r w:rsidRPr="005F1A26">
        <w:rPr>
          <w:lang w:val="de-DE"/>
        </w:rPr>
        <w:t>, University Leipzig, Linnéstraße 5, 04103 Leipzig, Germany</w:t>
      </w:r>
    </w:p>
    <w:p w14:paraId="1A65D28B" w14:textId="77777777" w:rsidR="002565FB" w:rsidRDefault="002565FB" w:rsidP="002565FB">
      <w:pPr>
        <w:pStyle w:val="AuthorsFull"/>
        <w:jc w:val="both"/>
        <w:rPr>
          <w:i w:val="0"/>
          <w:lang w:val="de-DE"/>
        </w:rPr>
      </w:pPr>
    </w:p>
    <w:p w14:paraId="2E2811E1" w14:textId="77777777" w:rsidR="002565FB" w:rsidRPr="005F1A26" w:rsidRDefault="002565FB" w:rsidP="002565FB">
      <w:pPr>
        <w:pStyle w:val="AuthorsFull"/>
        <w:jc w:val="both"/>
        <w:rPr>
          <w:i w:val="0"/>
          <w:lang w:val="de-DE"/>
        </w:rPr>
      </w:pPr>
      <w:r>
        <w:rPr>
          <w:i w:val="0"/>
          <w:lang w:val="de-DE"/>
        </w:rPr>
        <w:t xml:space="preserve">Dr. </w:t>
      </w:r>
      <w:r w:rsidRPr="005F1A26">
        <w:rPr>
          <w:i w:val="0"/>
          <w:lang w:val="de-DE"/>
        </w:rPr>
        <w:t>S. Grosser</w:t>
      </w:r>
      <w:r w:rsidRPr="005F1A26">
        <w:rPr>
          <w:i w:val="0"/>
          <w:vertAlign w:val="superscript"/>
          <w:lang w:val="de-DE"/>
        </w:rPr>
        <w:t>1</w:t>
      </w:r>
    </w:p>
    <w:p w14:paraId="5242B13D" w14:textId="77777777" w:rsidR="002565FB" w:rsidRPr="005F1A26" w:rsidRDefault="002565FB" w:rsidP="002565FB">
      <w:pPr>
        <w:pStyle w:val="Tableofcontents"/>
        <w:rPr>
          <w:lang w:val="de-DE"/>
        </w:rPr>
      </w:pPr>
      <w:r w:rsidRPr="005F1A26">
        <w:rPr>
          <w:vertAlign w:val="superscript"/>
          <w:lang w:val="de-DE"/>
        </w:rPr>
        <w:t xml:space="preserve">1 </w:t>
      </w:r>
      <w:r w:rsidRPr="005F1A26">
        <w:rPr>
          <w:lang w:val="de-DE"/>
        </w:rPr>
        <w:t xml:space="preserve">Peter Debye Institute </w:t>
      </w:r>
      <w:proofErr w:type="spellStart"/>
      <w:r w:rsidRPr="005F1A26">
        <w:rPr>
          <w:lang w:val="de-DE"/>
        </w:rPr>
        <w:t>for</w:t>
      </w:r>
      <w:proofErr w:type="spellEnd"/>
      <w:r w:rsidRPr="005F1A26">
        <w:rPr>
          <w:lang w:val="de-DE"/>
        </w:rPr>
        <w:t xml:space="preserve"> Soft Matter </w:t>
      </w:r>
      <w:proofErr w:type="spellStart"/>
      <w:r w:rsidRPr="005F1A26">
        <w:rPr>
          <w:lang w:val="de-DE"/>
        </w:rPr>
        <w:t>Physics</w:t>
      </w:r>
      <w:proofErr w:type="spellEnd"/>
      <w:r w:rsidRPr="005F1A26">
        <w:rPr>
          <w:lang w:val="de-DE"/>
        </w:rPr>
        <w:t>, University Leipzig, Linnéstraße 5, 04103 Leipzig, Germany</w:t>
      </w:r>
    </w:p>
    <w:p w14:paraId="63965C75" w14:textId="77777777" w:rsidR="002565FB" w:rsidRPr="005F1A26" w:rsidRDefault="002565FB" w:rsidP="002565FB">
      <w:pPr>
        <w:pStyle w:val="AuthorsFull"/>
        <w:jc w:val="both"/>
        <w:rPr>
          <w:i w:val="0"/>
          <w:lang w:val="de-DE"/>
        </w:rPr>
      </w:pPr>
    </w:p>
    <w:p w14:paraId="5B4E1B4B" w14:textId="43D47010" w:rsidR="00A31A5C" w:rsidRPr="005F1A26" w:rsidRDefault="00A31A5C" w:rsidP="008A0348">
      <w:pPr>
        <w:pStyle w:val="AuthorsFull"/>
        <w:jc w:val="both"/>
        <w:rPr>
          <w:i w:val="0"/>
          <w:lang w:val="de-DE"/>
        </w:rPr>
      </w:pPr>
      <w:r w:rsidRPr="005F1A26">
        <w:rPr>
          <w:i w:val="0"/>
          <w:lang w:val="de-DE"/>
        </w:rPr>
        <w:t>P. Mollenkopf</w:t>
      </w:r>
      <w:r w:rsidRPr="005F1A26">
        <w:rPr>
          <w:i w:val="0"/>
          <w:vertAlign w:val="superscript"/>
          <w:lang w:val="de-DE"/>
        </w:rPr>
        <w:t>1,2</w:t>
      </w:r>
    </w:p>
    <w:p w14:paraId="1D7FDAEA" w14:textId="6F0D31E5" w:rsidR="00A31A5C" w:rsidRPr="005F1A26" w:rsidRDefault="00A31A5C" w:rsidP="00F407A6">
      <w:pPr>
        <w:pStyle w:val="Tableofcontents"/>
        <w:rPr>
          <w:lang w:val="de-DE"/>
        </w:rPr>
      </w:pPr>
      <w:r w:rsidRPr="005F1A26">
        <w:rPr>
          <w:vertAlign w:val="superscript"/>
          <w:lang w:val="de-DE"/>
        </w:rPr>
        <w:t xml:space="preserve">1 </w:t>
      </w:r>
      <w:r w:rsidRPr="005F1A26">
        <w:rPr>
          <w:lang w:val="de-DE"/>
        </w:rPr>
        <w:t xml:space="preserve">Peter Debye Institute </w:t>
      </w:r>
      <w:proofErr w:type="spellStart"/>
      <w:r w:rsidRPr="005F1A26">
        <w:rPr>
          <w:lang w:val="de-DE"/>
        </w:rPr>
        <w:t>for</w:t>
      </w:r>
      <w:proofErr w:type="spellEnd"/>
      <w:r w:rsidRPr="005F1A26">
        <w:rPr>
          <w:lang w:val="de-DE"/>
        </w:rPr>
        <w:t xml:space="preserve"> Soft Matter </w:t>
      </w:r>
      <w:proofErr w:type="spellStart"/>
      <w:r w:rsidRPr="005F1A26">
        <w:rPr>
          <w:lang w:val="de-DE"/>
        </w:rPr>
        <w:t>Physics</w:t>
      </w:r>
      <w:proofErr w:type="spellEnd"/>
      <w:r w:rsidRPr="005F1A26">
        <w:rPr>
          <w:lang w:val="de-DE"/>
        </w:rPr>
        <w:t>, University Leipzig, Linnéstraße 5, 04103 Leipzig, Germany</w:t>
      </w:r>
    </w:p>
    <w:p w14:paraId="4CFE09F7" w14:textId="77777777" w:rsidR="00A31A5C" w:rsidRPr="008832DE" w:rsidRDefault="00A31A5C" w:rsidP="00F407A6">
      <w:pPr>
        <w:pStyle w:val="Tableofcontents"/>
        <w:rPr>
          <w:lang w:val="de-DE"/>
        </w:rPr>
      </w:pPr>
      <w:r w:rsidRPr="004B2767">
        <w:rPr>
          <w:vertAlign w:val="superscript"/>
          <w:lang w:val="de-DE"/>
        </w:rPr>
        <w:t xml:space="preserve">2 </w:t>
      </w:r>
      <w:r w:rsidRPr="004B2767">
        <w:rPr>
          <w:lang w:val="de-DE"/>
        </w:rPr>
        <w:t>Fraunhofer Ins</w:t>
      </w:r>
      <w:r w:rsidRPr="008832DE">
        <w:rPr>
          <w:lang w:val="de-DE"/>
        </w:rPr>
        <w:t xml:space="preserve">titute </w:t>
      </w:r>
      <w:proofErr w:type="spellStart"/>
      <w:r w:rsidRPr="008832DE">
        <w:rPr>
          <w:lang w:val="de-DE"/>
        </w:rPr>
        <w:t>for</w:t>
      </w:r>
      <w:proofErr w:type="spellEnd"/>
      <w:r w:rsidRPr="008832DE">
        <w:rPr>
          <w:lang w:val="de-DE"/>
        </w:rPr>
        <w:t xml:space="preserve"> </w:t>
      </w:r>
      <w:proofErr w:type="spellStart"/>
      <w:r w:rsidRPr="008832DE">
        <w:rPr>
          <w:lang w:val="de-DE"/>
        </w:rPr>
        <w:t>Cell</w:t>
      </w:r>
      <w:proofErr w:type="spellEnd"/>
      <w:r w:rsidRPr="008832DE">
        <w:rPr>
          <w:lang w:val="de-DE"/>
        </w:rPr>
        <w:t xml:space="preserve"> </w:t>
      </w:r>
      <w:proofErr w:type="spellStart"/>
      <w:r w:rsidRPr="008832DE">
        <w:rPr>
          <w:lang w:val="de-DE"/>
        </w:rPr>
        <w:t>Therapy</w:t>
      </w:r>
      <w:proofErr w:type="spellEnd"/>
      <w:r w:rsidRPr="008832DE">
        <w:rPr>
          <w:lang w:val="de-DE"/>
        </w:rPr>
        <w:t xml:space="preserve"> </w:t>
      </w:r>
      <w:proofErr w:type="spellStart"/>
      <w:r w:rsidRPr="008832DE">
        <w:rPr>
          <w:lang w:val="de-DE"/>
        </w:rPr>
        <w:t>and</w:t>
      </w:r>
      <w:proofErr w:type="spellEnd"/>
      <w:r w:rsidRPr="008832DE">
        <w:rPr>
          <w:lang w:val="de-DE"/>
        </w:rPr>
        <w:t xml:space="preserve"> </w:t>
      </w:r>
      <w:proofErr w:type="spellStart"/>
      <w:r w:rsidRPr="008832DE">
        <w:rPr>
          <w:lang w:val="de-DE"/>
        </w:rPr>
        <w:t>Immunology</w:t>
      </w:r>
      <w:proofErr w:type="spellEnd"/>
      <w:r w:rsidRPr="008832DE">
        <w:rPr>
          <w:lang w:val="de-DE"/>
        </w:rPr>
        <w:t>, Perlickstraße 1, 04103 Leipzig, Germany</w:t>
      </w:r>
    </w:p>
    <w:p w14:paraId="0366F473" w14:textId="77777777" w:rsidR="00A31A5C" w:rsidRPr="008832DE" w:rsidRDefault="00A31A5C" w:rsidP="008A0348">
      <w:pPr>
        <w:pStyle w:val="AuthorsFull"/>
        <w:jc w:val="both"/>
        <w:rPr>
          <w:i w:val="0"/>
          <w:lang w:val="de-DE"/>
        </w:rPr>
      </w:pPr>
    </w:p>
    <w:p w14:paraId="41C700BA" w14:textId="529DBACF" w:rsidR="000941E3" w:rsidRPr="000941E3" w:rsidRDefault="000941E3" w:rsidP="008A0348">
      <w:pPr>
        <w:pStyle w:val="AuthorsFull"/>
        <w:jc w:val="both"/>
        <w:rPr>
          <w:i w:val="0"/>
        </w:rPr>
      </w:pPr>
      <w:r w:rsidRPr="000941E3">
        <w:rPr>
          <w:i w:val="0"/>
        </w:rPr>
        <w:t>Dr. Tobias Zech</w:t>
      </w:r>
      <w:r w:rsidRPr="000941E3">
        <w:rPr>
          <w:i w:val="0"/>
          <w:vertAlign w:val="superscript"/>
        </w:rPr>
        <w:t>4</w:t>
      </w:r>
      <w:r w:rsidRPr="000941E3">
        <w:rPr>
          <w:i w:val="0"/>
        </w:rPr>
        <w:t xml:space="preserve"> </w:t>
      </w:r>
    </w:p>
    <w:p w14:paraId="16714DBD" w14:textId="3B7D57B3" w:rsidR="000941E3" w:rsidRPr="000941E3" w:rsidRDefault="000941E3" w:rsidP="008A0348">
      <w:pPr>
        <w:pStyle w:val="AuthorsFull"/>
        <w:jc w:val="both"/>
        <w:rPr>
          <w:i w:val="0"/>
        </w:rPr>
      </w:pPr>
      <w:r w:rsidRPr="000941E3">
        <w:rPr>
          <w:i w:val="0"/>
          <w:vertAlign w:val="superscript"/>
        </w:rPr>
        <w:lastRenderedPageBreak/>
        <w:t>4</w:t>
      </w:r>
      <w:r w:rsidRPr="000941E3">
        <w:rPr>
          <w:i w:val="0"/>
        </w:rPr>
        <w:t xml:space="preserve"> Institute of Systems, Molecular and Integrative Biology, University of Liverpool, Liverpool, U.K.</w:t>
      </w:r>
    </w:p>
    <w:p w14:paraId="2A710D92" w14:textId="77777777" w:rsidR="000941E3" w:rsidRPr="000941E3" w:rsidRDefault="000941E3" w:rsidP="008A0348">
      <w:pPr>
        <w:pStyle w:val="AuthorsFull"/>
        <w:jc w:val="both"/>
        <w:rPr>
          <w:i w:val="0"/>
        </w:rPr>
      </w:pPr>
    </w:p>
    <w:p w14:paraId="463324E5" w14:textId="75DCF8EF" w:rsidR="000941E3" w:rsidRPr="000941E3" w:rsidRDefault="000941E3" w:rsidP="008A0348">
      <w:pPr>
        <w:pStyle w:val="AuthorsFull"/>
        <w:jc w:val="both"/>
        <w:rPr>
          <w:i w:val="0"/>
        </w:rPr>
      </w:pPr>
      <w:r>
        <w:rPr>
          <w:i w:val="0"/>
        </w:rPr>
        <w:t xml:space="preserve">Dr. </w:t>
      </w:r>
      <w:r w:rsidRPr="000941E3">
        <w:rPr>
          <w:i w:val="0"/>
        </w:rPr>
        <w:t>J</w:t>
      </w:r>
      <w:r w:rsidR="005C33CD">
        <w:rPr>
          <w:i w:val="0"/>
        </w:rPr>
        <w:t>.</w:t>
      </w:r>
      <w:r w:rsidRPr="000941E3">
        <w:rPr>
          <w:i w:val="0"/>
        </w:rPr>
        <w:t xml:space="preserve"> S. Freitag</w:t>
      </w:r>
      <w:r w:rsidRPr="000941E3">
        <w:rPr>
          <w:i w:val="0"/>
          <w:vertAlign w:val="superscript"/>
        </w:rPr>
        <w:t>2</w:t>
      </w:r>
    </w:p>
    <w:p w14:paraId="48873829" w14:textId="77777777" w:rsidR="000941E3" w:rsidRPr="00692051" w:rsidRDefault="000941E3" w:rsidP="000941E3">
      <w:pPr>
        <w:pStyle w:val="Tableofcontents"/>
      </w:pPr>
      <w:r w:rsidRPr="00692051">
        <w:rPr>
          <w:vertAlign w:val="superscript"/>
        </w:rPr>
        <w:t xml:space="preserve">2 </w:t>
      </w:r>
      <w:r w:rsidRPr="00692051">
        <w:t>Fraunhofer Institute for Cell Therapy and Immunology, Perlickstraße 1, 04103 Leipzig, Germany</w:t>
      </w:r>
    </w:p>
    <w:p w14:paraId="46A6D764" w14:textId="77777777" w:rsidR="000941E3" w:rsidRPr="000941E3" w:rsidRDefault="000941E3" w:rsidP="008A0348">
      <w:pPr>
        <w:pStyle w:val="AuthorsFull"/>
        <w:jc w:val="both"/>
        <w:rPr>
          <w:i w:val="0"/>
        </w:rPr>
      </w:pPr>
    </w:p>
    <w:p w14:paraId="1FBC8DF0" w14:textId="53482CAE" w:rsidR="00A31A5C" w:rsidRPr="00AB2D92" w:rsidRDefault="00A31A5C" w:rsidP="008A0348">
      <w:pPr>
        <w:pStyle w:val="AuthorsFull"/>
        <w:jc w:val="both"/>
        <w:rPr>
          <w:i w:val="0"/>
        </w:rPr>
      </w:pPr>
      <w:r w:rsidRPr="000941E3">
        <w:rPr>
          <w:i w:val="0"/>
        </w:rPr>
        <w:t>D</w:t>
      </w:r>
      <w:r w:rsidRPr="00AB2D92">
        <w:rPr>
          <w:i w:val="0"/>
        </w:rPr>
        <w:t>. Prascevic</w:t>
      </w:r>
      <w:r w:rsidRPr="00AB2D92">
        <w:rPr>
          <w:i w:val="0"/>
          <w:vertAlign w:val="superscript"/>
        </w:rPr>
        <w:t>1</w:t>
      </w:r>
    </w:p>
    <w:p w14:paraId="7A625C72" w14:textId="4BF062EA" w:rsidR="00A31A5C" w:rsidRPr="00AB2D92" w:rsidRDefault="00A31A5C" w:rsidP="00F407A6">
      <w:pPr>
        <w:pStyle w:val="Tableofcontents"/>
      </w:pPr>
      <w:r w:rsidRPr="00AB2D92">
        <w:rPr>
          <w:vertAlign w:val="superscript"/>
        </w:rPr>
        <w:t xml:space="preserve">1 </w:t>
      </w:r>
      <w:r w:rsidRPr="00AB2D92">
        <w:t>Peter Debye Institute for Soft Matter Physics, University Leipzig, Linnéstraße 5, 04103 Leipzig, Germany</w:t>
      </w:r>
    </w:p>
    <w:p w14:paraId="0A04E5FF" w14:textId="77777777" w:rsidR="00A31A5C" w:rsidRPr="00AB2D92" w:rsidRDefault="00A31A5C" w:rsidP="008A0348">
      <w:pPr>
        <w:pStyle w:val="AuthorsFull"/>
        <w:jc w:val="both"/>
        <w:rPr>
          <w:i w:val="0"/>
        </w:rPr>
      </w:pPr>
    </w:p>
    <w:p w14:paraId="78F830A7" w14:textId="29558899" w:rsidR="00A31A5C" w:rsidRPr="00AB2D92" w:rsidRDefault="00A31A5C" w:rsidP="008A0348">
      <w:pPr>
        <w:pStyle w:val="AuthorsFull"/>
        <w:jc w:val="both"/>
        <w:rPr>
          <w:i w:val="0"/>
        </w:rPr>
      </w:pPr>
      <w:r w:rsidRPr="00AB2D92">
        <w:rPr>
          <w:i w:val="0"/>
        </w:rPr>
        <w:t>R. Stange</w:t>
      </w:r>
      <w:r w:rsidRPr="00AB2D92">
        <w:rPr>
          <w:i w:val="0"/>
          <w:vertAlign w:val="superscript"/>
        </w:rPr>
        <w:t>1</w:t>
      </w:r>
    </w:p>
    <w:p w14:paraId="2A818B22" w14:textId="4E2ECD17" w:rsidR="00A31A5C" w:rsidRPr="00AB2D92" w:rsidRDefault="00A31A5C" w:rsidP="00F407A6">
      <w:pPr>
        <w:pStyle w:val="Tableofcontents"/>
      </w:pPr>
      <w:r w:rsidRPr="00AB2D92">
        <w:rPr>
          <w:vertAlign w:val="superscript"/>
        </w:rPr>
        <w:t xml:space="preserve">1 </w:t>
      </w:r>
      <w:r w:rsidRPr="00AB2D92">
        <w:t>Peter Debye Institute for Soft Matter Physics, University Leipzig, Linnéstraße 5, 04103 Leipzig, Germany</w:t>
      </w:r>
    </w:p>
    <w:p w14:paraId="205D2B40" w14:textId="77777777" w:rsidR="00A31A5C" w:rsidRPr="00AB2D92" w:rsidRDefault="00A31A5C" w:rsidP="008A0348">
      <w:pPr>
        <w:pStyle w:val="AuthorsFull"/>
        <w:jc w:val="both"/>
        <w:rPr>
          <w:i w:val="0"/>
        </w:rPr>
      </w:pPr>
    </w:p>
    <w:p w14:paraId="3150ED66" w14:textId="1BCFBF1F" w:rsidR="00A31A5C" w:rsidRPr="00692051" w:rsidRDefault="00A31A5C" w:rsidP="008A0348">
      <w:pPr>
        <w:pStyle w:val="AuthorsFull"/>
        <w:jc w:val="both"/>
        <w:rPr>
          <w:i w:val="0"/>
        </w:rPr>
      </w:pPr>
      <w:r w:rsidRPr="00692051">
        <w:rPr>
          <w:i w:val="0"/>
        </w:rPr>
        <w:t>L. S. Röttger</w:t>
      </w:r>
      <w:r w:rsidRPr="00692051">
        <w:rPr>
          <w:i w:val="0"/>
          <w:vertAlign w:val="superscript"/>
        </w:rPr>
        <w:t>4</w:t>
      </w:r>
    </w:p>
    <w:p w14:paraId="116960BF" w14:textId="77777777" w:rsidR="00A31A5C" w:rsidRPr="00692051" w:rsidRDefault="00A31A5C" w:rsidP="00F407A6">
      <w:pPr>
        <w:pStyle w:val="Tableofcontents"/>
      </w:pPr>
      <w:r w:rsidRPr="00692051">
        <w:rPr>
          <w:vertAlign w:val="superscript"/>
        </w:rPr>
        <w:t xml:space="preserve">4 </w:t>
      </w:r>
      <w:r w:rsidRPr="00692051">
        <w:t>D2 Bioscience Group Ltd., Trinity Hall, 43 Cedar Ave. Hamilton, HM LX</w:t>
      </w:r>
    </w:p>
    <w:p w14:paraId="6A2AA68E" w14:textId="77777777" w:rsidR="00A31A5C" w:rsidRPr="00692051" w:rsidRDefault="00A31A5C" w:rsidP="008A0348">
      <w:pPr>
        <w:pStyle w:val="AuthorsFull"/>
        <w:jc w:val="both"/>
        <w:rPr>
          <w:i w:val="0"/>
        </w:rPr>
      </w:pPr>
    </w:p>
    <w:p w14:paraId="0144762C" w14:textId="0BE3C8A1" w:rsidR="00A31A5C" w:rsidRPr="00692051" w:rsidRDefault="00A31A5C" w:rsidP="008A0348">
      <w:pPr>
        <w:pStyle w:val="AuthorsFull"/>
        <w:jc w:val="both"/>
        <w:rPr>
          <w:i w:val="0"/>
        </w:rPr>
      </w:pPr>
      <w:r w:rsidRPr="00692051">
        <w:rPr>
          <w:i w:val="0"/>
        </w:rPr>
        <w:t>S. Rönicke</w:t>
      </w:r>
      <w:r w:rsidRPr="00692051">
        <w:rPr>
          <w:i w:val="0"/>
          <w:vertAlign w:val="superscript"/>
        </w:rPr>
        <w:t>1</w:t>
      </w:r>
    </w:p>
    <w:p w14:paraId="149AD139" w14:textId="3F2917C9" w:rsidR="00A31A5C" w:rsidRPr="00692051" w:rsidRDefault="00A31A5C" w:rsidP="00F407A6">
      <w:pPr>
        <w:pStyle w:val="Tableofcontents"/>
      </w:pPr>
      <w:r w:rsidRPr="00692051">
        <w:rPr>
          <w:vertAlign w:val="superscript"/>
        </w:rPr>
        <w:t xml:space="preserve">1 </w:t>
      </w:r>
      <w:r w:rsidRPr="00692051">
        <w:t>Peter Debye Institute for Soft Matter Physics, University Leipzig, Linnéstraße 5, 04103 Leipzig, Germany</w:t>
      </w:r>
    </w:p>
    <w:p w14:paraId="62E7BC9D" w14:textId="77777777" w:rsidR="00A31A5C" w:rsidRDefault="00A31A5C" w:rsidP="008A0348">
      <w:pPr>
        <w:pStyle w:val="AuthorsFull"/>
        <w:jc w:val="both"/>
        <w:rPr>
          <w:i w:val="0"/>
        </w:rPr>
      </w:pPr>
    </w:p>
    <w:p w14:paraId="52826DBE" w14:textId="3946D82B" w:rsidR="000941E3" w:rsidRPr="000941E3" w:rsidRDefault="000941E3" w:rsidP="008A0348">
      <w:pPr>
        <w:pStyle w:val="AuthorsFull"/>
        <w:jc w:val="both"/>
        <w:rPr>
          <w:i w:val="0"/>
        </w:rPr>
      </w:pPr>
      <w:r>
        <w:rPr>
          <w:i w:val="0"/>
        </w:rPr>
        <w:t xml:space="preserve">Dr. </w:t>
      </w:r>
      <w:r w:rsidRPr="000941E3">
        <w:rPr>
          <w:i w:val="0"/>
        </w:rPr>
        <w:t>D</w:t>
      </w:r>
      <w:r w:rsidR="005C33CD">
        <w:rPr>
          <w:i w:val="0"/>
        </w:rPr>
        <w:t>.</w:t>
      </w:r>
      <w:r w:rsidRPr="000941E3">
        <w:rPr>
          <w:i w:val="0"/>
        </w:rPr>
        <w:t xml:space="preserve"> M. Smith</w:t>
      </w:r>
      <w:r w:rsidRPr="000941E3">
        <w:rPr>
          <w:i w:val="0"/>
          <w:vertAlign w:val="superscript"/>
        </w:rPr>
        <w:t>1</w:t>
      </w:r>
      <w:proofErr w:type="gramStart"/>
      <w:r w:rsidRPr="000941E3">
        <w:rPr>
          <w:i w:val="0"/>
          <w:vertAlign w:val="superscript"/>
        </w:rPr>
        <w:t>,2,6,7</w:t>
      </w:r>
      <w:proofErr w:type="gramEnd"/>
    </w:p>
    <w:p w14:paraId="3A8D7FB6" w14:textId="77777777" w:rsidR="000941E3" w:rsidRPr="00692051" w:rsidRDefault="000941E3" w:rsidP="000941E3">
      <w:pPr>
        <w:pStyle w:val="Tableofcontents"/>
      </w:pPr>
      <w:r w:rsidRPr="00692051">
        <w:rPr>
          <w:vertAlign w:val="superscript"/>
        </w:rPr>
        <w:t xml:space="preserve">1 </w:t>
      </w:r>
      <w:r w:rsidRPr="00692051">
        <w:t>Peter Debye Institute for Soft Matter Physics, University Leipzig, Linnéstraße 5, 04103 Leipzig, Germany</w:t>
      </w:r>
    </w:p>
    <w:p w14:paraId="6169437B" w14:textId="77777777" w:rsidR="000941E3" w:rsidRPr="00692051" w:rsidRDefault="000941E3" w:rsidP="000941E3">
      <w:pPr>
        <w:pStyle w:val="Tableofcontents"/>
      </w:pPr>
      <w:r w:rsidRPr="00692051">
        <w:rPr>
          <w:vertAlign w:val="superscript"/>
        </w:rPr>
        <w:t xml:space="preserve">2 </w:t>
      </w:r>
      <w:r w:rsidRPr="00692051">
        <w:t>Fraunhofer Institute for Cell Therapy and Immunology, Perlickstraße 1, 04103 Leipzig, Germany</w:t>
      </w:r>
    </w:p>
    <w:p w14:paraId="1E4EA1C6" w14:textId="77777777" w:rsidR="000941E3" w:rsidRDefault="000941E3" w:rsidP="000941E3">
      <w:pPr>
        <w:pStyle w:val="Tableofcontents"/>
      </w:pPr>
      <w:r>
        <w:rPr>
          <w:vertAlign w:val="superscript"/>
        </w:rPr>
        <w:t>6</w:t>
      </w:r>
      <w:r>
        <w:t xml:space="preserve"> </w:t>
      </w:r>
      <w:r w:rsidRPr="00292B94">
        <w:t>Institute of Clinical Immunology, University of Leipzig Medical Faculty, 04103 Leipzig, Germany</w:t>
      </w:r>
    </w:p>
    <w:p w14:paraId="49A0E579" w14:textId="77777777" w:rsidR="000941E3" w:rsidRDefault="000941E3" w:rsidP="000941E3">
      <w:pPr>
        <w:pStyle w:val="Tableofcontents"/>
      </w:pPr>
      <w:r>
        <w:rPr>
          <w:vertAlign w:val="superscript"/>
        </w:rPr>
        <w:t>7</w:t>
      </w:r>
      <w:r>
        <w:t xml:space="preserve"> </w:t>
      </w:r>
      <w:proofErr w:type="spellStart"/>
      <w:r w:rsidRPr="00292B94">
        <w:t>Dhirubhai</w:t>
      </w:r>
      <w:proofErr w:type="spellEnd"/>
      <w:r w:rsidRPr="00292B94">
        <w:t xml:space="preserve"> </w:t>
      </w:r>
      <w:proofErr w:type="spellStart"/>
      <w:r w:rsidRPr="00292B94">
        <w:t>Ambani</w:t>
      </w:r>
      <w:proofErr w:type="spellEnd"/>
      <w:r w:rsidRPr="00292B94">
        <w:t xml:space="preserve"> Institute of Information and Communication Technology, Gandhinagar 382 007, India</w:t>
      </w:r>
    </w:p>
    <w:p w14:paraId="103F4CED" w14:textId="77777777" w:rsidR="000941E3" w:rsidRPr="00692051" w:rsidRDefault="000941E3" w:rsidP="008A0348">
      <w:pPr>
        <w:pStyle w:val="AuthorsFull"/>
        <w:jc w:val="both"/>
        <w:rPr>
          <w:i w:val="0"/>
        </w:rPr>
      </w:pPr>
    </w:p>
    <w:p w14:paraId="6F3BCE71" w14:textId="1530CBD9" w:rsidR="00A31A5C" w:rsidRPr="00692051" w:rsidRDefault="00A31A5C" w:rsidP="008A0348">
      <w:pPr>
        <w:pStyle w:val="AuthorsFull"/>
        <w:jc w:val="both"/>
        <w:rPr>
          <w:i w:val="0"/>
        </w:rPr>
      </w:pPr>
      <w:r w:rsidRPr="00692051">
        <w:rPr>
          <w:i w:val="0"/>
        </w:rPr>
        <w:t>Prof. Dr. T. M. Bayerl</w:t>
      </w:r>
      <w:r w:rsidRPr="00692051">
        <w:rPr>
          <w:i w:val="0"/>
          <w:vertAlign w:val="superscript"/>
        </w:rPr>
        <w:t>4</w:t>
      </w:r>
    </w:p>
    <w:p w14:paraId="12B129E0" w14:textId="77777777" w:rsidR="00A31A5C" w:rsidRPr="00692051" w:rsidRDefault="00A31A5C" w:rsidP="00F407A6">
      <w:pPr>
        <w:pStyle w:val="Tableofcontents"/>
      </w:pPr>
      <w:r w:rsidRPr="00692051">
        <w:rPr>
          <w:vertAlign w:val="superscript"/>
        </w:rPr>
        <w:t xml:space="preserve">4 </w:t>
      </w:r>
      <w:r w:rsidRPr="00692051">
        <w:t>D2 Bioscience Group Ltd., Trinity Hall, 43 Cedar Ave. Hamilton, HM LX</w:t>
      </w:r>
    </w:p>
    <w:p w14:paraId="10A9F7EB" w14:textId="77777777" w:rsidR="00A31A5C" w:rsidRPr="00692051" w:rsidRDefault="00A31A5C" w:rsidP="008A0348">
      <w:pPr>
        <w:pStyle w:val="AuthorsFull"/>
        <w:jc w:val="both"/>
        <w:rPr>
          <w:i w:val="0"/>
        </w:rPr>
      </w:pPr>
    </w:p>
    <w:p w14:paraId="229F21D0" w14:textId="68640283" w:rsidR="00A31A5C" w:rsidRPr="00692051" w:rsidRDefault="00A31A5C" w:rsidP="008A0348">
      <w:pPr>
        <w:pStyle w:val="AuthorsFull"/>
        <w:jc w:val="both"/>
        <w:rPr>
          <w:i w:val="0"/>
        </w:rPr>
      </w:pPr>
      <w:r w:rsidRPr="00692051">
        <w:rPr>
          <w:i w:val="0"/>
        </w:rPr>
        <w:t>Prof. Dr. J. A. Käs</w:t>
      </w:r>
      <w:r w:rsidRPr="00692051">
        <w:rPr>
          <w:i w:val="0"/>
          <w:vertAlign w:val="superscript"/>
        </w:rPr>
        <w:t>1</w:t>
      </w:r>
    </w:p>
    <w:p w14:paraId="12592AF6" w14:textId="6DCA13C5" w:rsidR="00A31A5C" w:rsidRPr="00692051" w:rsidRDefault="00A31A5C" w:rsidP="00F407A6">
      <w:pPr>
        <w:pStyle w:val="Tableofcontents"/>
      </w:pPr>
      <w:r w:rsidRPr="00692051">
        <w:rPr>
          <w:vertAlign w:val="superscript"/>
        </w:rPr>
        <w:t xml:space="preserve">1 </w:t>
      </w:r>
      <w:r w:rsidRPr="00692051">
        <w:t>Peter Debye Institute for Soft Matter Physics, University Leipzig, Linnéstraße 5, 04103 Leipzig, Germany</w:t>
      </w:r>
    </w:p>
    <w:p w14:paraId="60EE0C15" w14:textId="77777777" w:rsidR="00A31A5C" w:rsidRPr="00692051" w:rsidRDefault="00A31A5C" w:rsidP="00F407A6">
      <w:pPr>
        <w:pStyle w:val="Tableofcontents"/>
      </w:pPr>
    </w:p>
    <w:p w14:paraId="7DE30428" w14:textId="3C947D17" w:rsidR="00901D14" w:rsidRPr="00692051" w:rsidRDefault="00901D14" w:rsidP="008A0348">
      <w:pPr>
        <w:jc w:val="both"/>
        <w:rPr>
          <w:lang w:val="en-US"/>
        </w:rPr>
      </w:pPr>
      <w:r w:rsidRPr="00692051">
        <w:rPr>
          <w:bCs/>
          <w:lang w:val="en-US"/>
        </w:rPr>
        <w:t xml:space="preserve">Keywords: </w:t>
      </w:r>
      <w:r w:rsidR="00493E9F" w:rsidRPr="00692051">
        <w:rPr>
          <w:bCs/>
          <w:lang w:val="en-US"/>
        </w:rPr>
        <w:t>Cell mechanics, cell motility, glassy dynamics, actin, time-temperature-superposition, heavy water</w:t>
      </w:r>
    </w:p>
    <w:p w14:paraId="0923689F" w14:textId="77777777" w:rsidR="00004A23" w:rsidRPr="00692051" w:rsidRDefault="00004A23" w:rsidP="008A0348">
      <w:pPr>
        <w:jc w:val="both"/>
        <w:rPr>
          <w:lang w:val="en-US"/>
        </w:rPr>
      </w:pPr>
    </w:p>
    <w:p w14:paraId="5A71744E" w14:textId="6ED0A3A7" w:rsidR="00E36EE4" w:rsidRPr="00692051" w:rsidRDefault="00E36EE4" w:rsidP="008A0348">
      <w:pPr>
        <w:jc w:val="both"/>
        <w:rPr>
          <w:lang w:val="en-US"/>
        </w:rPr>
      </w:pPr>
      <w:r w:rsidRPr="00692051">
        <w:rPr>
          <w:lang w:val="en-US"/>
        </w:rPr>
        <w:br w:type="page"/>
      </w:r>
    </w:p>
    <w:p w14:paraId="2A228BC3" w14:textId="02CB3289" w:rsidR="004B393C" w:rsidRPr="00692051" w:rsidRDefault="004B393C" w:rsidP="00004A23">
      <w:pPr>
        <w:rPr>
          <w:b/>
          <w:lang w:val="en-US"/>
        </w:rPr>
      </w:pPr>
      <w:r w:rsidRPr="00692051">
        <w:rPr>
          <w:b/>
          <w:lang w:val="en-US"/>
        </w:rPr>
        <w:lastRenderedPageBreak/>
        <w:t>Abstract</w:t>
      </w:r>
    </w:p>
    <w:p w14:paraId="6470E797" w14:textId="77777777" w:rsidR="004B393C" w:rsidRPr="00692051" w:rsidRDefault="004B393C" w:rsidP="004B393C">
      <w:pPr>
        <w:pStyle w:val="Abstract"/>
      </w:pPr>
    </w:p>
    <w:p w14:paraId="2E270363" w14:textId="3DE59972" w:rsidR="004B393C" w:rsidRPr="00692051" w:rsidRDefault="004B393C" w:rsidP="004B393C">
      <w:pPr>
        <w:pStyle w:val="Abstract"/>
      </w:pPr>
      <w:r w:rsidRPr="00692051">
        <w:t xml:space="preserve">Solvent conditions are unexpectedly sufficient to drastically and reversibly slow down cells. </w:t>
      </w:r>
      <w:r w:rsidRPr="00493C84">
        <w:rPr>
          <w:i/>
        </w:rPr>
        <w:t>In vitro</w:t>
      </w:r>
      <w:r w:rsidRPr="00692051">
        <w:t xml:space="preserve"> on the molecular level protein-solvent interactions drastically change in the presence of heavy water (D</w:t>
      </w:r>
      <w:r w:rsidRPr="00692051">
        <w:rPr>
          <w:vertAlign w:val="subscript"/>
        </w:rPr>
        <w:t>2</w:t>
      </w:r>
      <w:r w:rsidRPr="00692051">
        <w:t>O) and its stronger hydrogen bonds. Adding D</w:t>
      </w:r>
      <w:r w:rsidRPr="00692051">
        <w:rPr>
          <w:vertAlign w:val="subscript"/>
        </w:rPr>
        <w:t>2</w:t>
      </w:r>
      <w:r w:rsidRPr="00692051">
        <w:t>O to the cell medium of living cells increases the molecular intracellular viscosity. While cell morphology and phenotype remain unchanged, cellular dynamics transform into slow motion in a changeable manner. This is exemplified in the slowdown of cell proliferation and migration, which is caused by a reversible gelation of the cytoplasm. In analogy to the time-temperature superposition principle, where temperature is replaced by D</w:t>
      </w:r>
      <w:r w:rsidRPr="00692051">
        <w:rPr>
          <w:vertAlign w:val="subscript"/>
        </w:rPr>
        <w:t>2</w:t>
      </w:r>
      <w:r w:rsidRPr="00692051">
        <w:t>O, an increase in viscosity slows down the effective time. Actin networks, crucial structures in the cytoplasm, switch from a power law-like viscoelastic to a more rubber-like elastic behavior. The resulting intracellular resistance and dissipation impair cell movement. Since cells are highly adaptive non-equilibrium systems, they usually respond irreversibly from a thermodynamic perspective. D</w:t>
      </w:r>
      <w:r w:rsidRPr="00692051">
        <w:rPr>
          <w:vertAlign w:val="subscript"/>
        </w:rPr>
        <w:t>2</w:t>
      </w:r>
      <w:r w:rsidRPr="00692051">
        <w:t>O induced changes, however, are fully reversible and their effects are independent of signaling as well as expression. The stronger hydrogen bonds lead to glass-like, drawn-out intramolecular dynamics, which may facilitate longer storage times of biological matter, for instance, during transport of organ transplants.</w:t>
      </w:r>
    </w:p>
    <w:p w14:paraId="3356EA9B" w14:textId="77777777" w:rsidR="004B393C" w:rsidRPr="00692051" w:rsidRDefault="004B393C">
      <w:pPr>
        <w:rPr>
          <w:lang w:val="en-US"/>
        </w:rPr>
      </w:pPr>
      <w:r w:rsidRPr="00692051">
        <w:rPr>
          <w:lang w:val="en-US"/>
        </w:rPr>
        <w:br w:type="page"/>
      </w:r>
    </w:p>
    <w:p w14:paraId="59370DE6" w14:textId="77777777" w:rsidR="002D16A0" w:rsidRPr="00692051" w:rsidRDefault="002D16A0" w:rsidP="00CE19A1">
      <w:pPr>
        <w:pStyle w:val="Head1"/>
      </w:pPr>
      <w:r w:rsidRPr="00692051">
        <w:lastRenderedPageBreak/>
        <w:t>1. Introduction</w:t>
      </w:r>
    </w:p>
    <w:p w14:paraId="6508A9AC" w14:textId="7FC31B10" w:rsidR="00E36EE4" w:rsidRPr="00692051" w:rsidRDefault="00E36EE4" w:rsidP="00F1623E">
      <w:pPr>
        <w:spacing w:line="480" w:lineRule="auto"/>
        <w:jc w:val="both"/>
        <w:rPr>
          <w:lang w:val="en-US"/>
        </w:rPr>
      </w:pPr>
      <w:r w:rsidRPr="00692051">
        <w:rPr>
          <w:lang w:val="en-US"/>
        </w:rPr>
        <w:t>Although H</w:t>
      </w:r>
      <w:r w:rsidRPr="00692051">
        <w:rPr>
          <w:vertAlign w:val="subscript"/>
          <w:lang w:val="en-US"/>
        </w:rPr>
        <w:t>2</w:t>
      </w:r>
      <w:r w:rsidRPr="00692051">
        <w:rPr>
          <w:lang w:val="en-US"/>
        </w:rPr>
        <w:t>O can be easily exchanged with D</w:t>
      </w:r>
      <w:r w:rsidRPr="00692051">
        <w:rPr>
          <w:vertAlign w:val="subscript"/>
          <w:lang w:val="en-US"/>
        </w:rPr>
        <w:t>2</w:t>
      </w:r>
      <w:r w:rsidRPr="00692051">
        <w:rPr>
          <w:lang w:val="en-US"/>
        </w:rPr>
        <w:t>O in biological systems, it is rarely used in life sciences to change cellular properties. However, it is known for decades that D</w:t>
      </w:r>
      <w:r w:rsidRPr="00692051">
        <w:rPr>
          <w:vertAlign w:val="subscript"/>
          <w:lang w:val="en-US"/>
        </w:rPr>
        <w:t>2</w:t>
      </w:r>
      <w:r w:rsidRPr="00692051">
        <w:rPr>
          <w:lang w:val="en-US"/>
        </w:rPr>
        <w:t xml:space="preserve">O directly interferes with the cell cycle, markedly slows down the overall gene expression and reduces the proliferation of various cell types, which has proven a possibility to impair human </w:t>
      </w:r>
      <w:r w:rsidR="00DF13D4" w:rsidRPr="00692051">
        <w:rPr>
          <w:lang w:val="en-US"/>
        </w:rPr>
        <w:t>tumor</w:t>
      </w:r>
      <w:r w:rsidRPr="00692051">
        <w:rPr>
          <w:lang w:val="en-US"/>
        </w:rPr>
        <w:t xml:space="preserve"> growth in animal models</w:t>
      </w:r>
      <w:r w:rsidRPr="00692051">
        <w:rPr>
          <w:lang w:val="en-US"/>
        </w:rPr>
        <w:fldChar w:fldCharType="begin"/>
      </w:r>
      <w:r w:rsidRPr="00692051">
        <w:rPr>
          <w:lang w:val="en-US"/>
        </w:rPr>
        <w:instrText>ADDIN CITAVI.PLACEHOLDER 751e820c-9bff-4c0b-a16a-7b01874ac8bf 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4oCTN108L1RleHQ+DQogICAgPC9UZXh0VW5pdD4NCiAgPC9UZXh0VW5pdHM+DQo8L1BsYWNlaG9sZGVyPg==</w:instrText>
      </w:r>
      <w:r w:rsidRPr="00692051">
        <w:rPr>
          <w:lang w:val="en-US"/>
        </w:rPr>
        <w:fldChar w:fldCharType="separate"/>
      </w:r>
      <w:bookmarkStart w:id="0" w:name="_CTVP001751e820c9bff4c0ba16a7b01874ac8bf"/>
      <w:r w:rsidRPr="00692051">
        <w:rPr>
          <w:vertAlign w:val="superscript"/>
          <w:lang w:val="en-US"/>
        </w:rPr>
        <w:t>[1–7]</w:t>
      </w:r>
      <w:bookmarkEnd w:id="0"/>
      <w:r w:rsidRPr="00692051">
        <w:rPr>
          <w:lang w:val="en-US"/>
        </w:rPr>
        <w:fldChar w:fldCharType="end"/>
      </w:r>
      <w:r w:rsidRPr="00692051">
        <w:rPr>
          <w:lang w:val="en-US"/>
        </w:rPr>
        <w:t>. Heavy water is the only known chemical substance that affects the period of circadian oscillations, consistently increasing the length of each cycle</w:t>
      </w:r>
      <w:r w:rsidRPr="00692051">
        <w:rPr>
          <w:lang w:val="en-US"/>
        </w:rPr>
        <w:fldChar w:fldCharType="begin"/>
      </w:r>
      <w:r w:rsidRPr="00692051">
        <w:rPr>
          <w:lang w:val="en-US"/>
        </w:rPr>
        <w:instrText>ADDIN CITAVI.PLACEHOLDER 1b2b3cb3-afe9-4ae5-9e00-412813a7f759 PFBsYWNlaG9sZGVyPg0KICA8QWRkSW5WZXJzaW9uPjUuNy4xLjA8L0FkZEluVmVyc2lvbj4NCiAgPElkPjFiMmIzY2IzLWFmZTktNGFlNS05ZTAwLTQxMjgxM2E3Zjc1OTwvSWQ+DQogIDxFbnRyaWVzPg0KICAgIDxFbnRyeT4NCiAgICAgIDxJZD43NzYxOTE5Yy1mMWQ1LTRlMDktYWU5ZC03ZjNkMDkyY2M3YmQ8L0lkPg0KICAgICAgPFJlZmVyZW5jZUlkPjE0NjY1NTg0LWYwZGUtNDA4Ny1hNmZlLTNlNTJlNDUwMjI3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hdPC9UZXh0Pg0KICAgIDwvVGV4dFVuaXQ+DQogIDwvVGV4dFVuaXRzPg0KPC9QbGFjZWhvbGRlcj4=</w:instrText>
      </w:r>
      <w:r w:rsidRPr="00692051">
        <w:rPr>
          <w:lang w:val="en-US"/>
        </w:rPr>
        <w:fldChar w:fldCharType="separate"/>
      </w:r>
      <w:bookmarkStart w:id="1" w:name="_CTVP0011b2b3cb3afe94ae59e00412813a7f759"/>
      <w:r w:rsidRPr="00692051">
        <w:rPr>
          <w:vertAlign w:val="superscript"/>
          <w:lang w:val="en-US"/>
        </w:rPr>
        <w:t>[8]</w:t>
      </w:r>
      <w:bookmarkEnd w:id="1"/>
      <w:r w:rsidRPr="00692051">
        <w:rPr>
          <w:lang w:val="en-US"/>
        </w:rPr>
        <w:fldChar w:fldCharType="end"/>
      </w:r>
      <w:r w:rsidRPr="00692051">
        <w:rPr>
          <w:lang w:val="en-US"/>
        </w:rPr>
        <w:t>.</w:t>
      </w:r>
    </w:p>
    <w:p w14:paraId="186229D1" w14:textId="19B7648F" w:rsidR="00E36EE4" w:rsidRPr="00692051" w:rsidRDefault="00E36EE4" w:rsidP="00F1623E">
      <w:pPr>
        <w:spacing w:line="480" w:lineRule="auto"/>
        <w:jc w:val="both"/>
        <w:rPr>
          <w:lang w:val="en-US"/>
        </w:rPr>
      </w:pPr>
      <w:r w:rsidRPr="00692051">
        <w:rPr>
          <w:lang w:val="en-US"/>
        </w:rPr>
        <w:t>Generally, heavy water or deuterium oxide (D</w:t>
      </w:r>
      <w:r w:rsidRPr="00692051">
        <w:rPr>
          <w:vertAlign w:val="subscript"/>
          <w:lang w:val="en-US"/>
        </w:rPr>
        <w:t>2</w:t>
      </w:r>
      <w:r w:rsidRPr="00692051">
        <w:rPr>
          <w:lang w:val="en-US"/>
        </w:rPr>
        <w:t>O) is a form of water, where both protium atoms (</w:t>
      </w:r>
      <w:r w:rsidRPr="00692051">
        <w:rPr>
          <w:vertAlign w:val="superscript"/>
          <w:lang w:val="en-US"/>
        </w:rPr>
        <w:t>1</w:t>
      </w:r>
      <w:r w:rsidRPr="00692051">
        <w:rPr>
          <w:lang w:val="en-US"/>
        </w:rPr>
        <w:t>H – only one proton) of normal H</w:t>
      </w:r>
      <w:r w:rsidRPr="00692051">
        <w:rPr>
          <w:vertAlign w:val="subscript"/>
          <w:lang w:val="en-US"/>
        </w:rPr>
        <w:t>2</w:t>
      </w:r>
      <w:r w:rsidRPr="00692051">
        <w:rPr>
          <w:lang w:val="en-US"/>
        </w:rPr>
        <w:t>O are replaced by the hydrogen isotope deuterium (</w:t>
      </w:r>
      <w:r w:rsidRPr="00692051">
        <w:rPr>
          <w:vertAlign w:val="superscript"/>
          <w:lang w:val="en-US"/>
        </w:rPr>
        <w:t>2</w:t>
      </w:r>
      <w:r w:rsidRPr="00692051">
        <w:rPr>
          <w:lang w:val="en-US"/>
        </w:rPr>
        <w:t>H – one proton + one neutron)</w:t>
      </w:r>
      <w:r w:rsidRPr="00692051">
        <w:rPr>
          <w:lang w:val="en-US"/>
        </w:rPr>
        <w:fldChar w:fldCharType="begin"/>
      </w:r>
      <w:r w:rsidRPr="00692051">
        <w:rPr>
          <w:lang w:val="en-US"/>
        </w:rPr>
        <w:instrText>ADDIN CITAVI.PLACEHOLDER 6cf25a72-4bc2-4143-bcbd-78c662d23648 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5XTwvVGV4dD4NCiAgICA8L1RleHRVbml0Pg0KICA8L1RleHRVbml0cz4NCjwvUGxhY2Vob2xkZXI+</w:instrText>
      </w:r>
      <w:r w:rsidRPr="00692051">
        <w:rPr>
          <w:lang w:val="en-US"/>
        </w:rPr>
        <w:fldChar w:fldCharType="separate"/>
      </w:r>
      <w:bookmarkStart w:id="2" w:name="_CTVP0016cf25a724bc24143bcbd78c662d23648"/>
      <w:r w:rsidRPr="00692051">
        <w:rPr>
          <w:vertAlign w:val="superscript"/>
          <w:lang w:val="en-US"/>
        </w:rPr>
        <w:t>[9]</w:t>
      </w:r>
      <w:bookmarkEnd w:id="2"/>
      <w:r w:rsidRPr="00692051">
        <w:rPr>
          <w:lang w:val="en-US"/>
        </w:rPr>
        <w:fldChar w:fldCharType="end"/>
      </w:r>
      <w:r w:rsidRPr="00692051">
        <w:rPr>
          <w:lang w:val="en-US"/>
        </w:rPr>
        <w:t>. Due to the additional neutron, deuterium atoms are roughly twice as heavy as normal hydrogen atoms. Consequently, D</w:t>
      </w:r>
      <w:r w:rsidRPr="00692051">
        <w:rPr>
          <w:vertAlign w:val="subscript"/>
          <w:lang w:val="en-US"/>
        </w:rPr>
        <w:t>2</w:t>
      </w:r>
      <w:r w:rsidRPr="00692051">
        <w:rPr>
          <w:lang w:val="en-US"/>
        </w:rPr>
        <w:t>O is heavier than H</w:t>
      </w:r>
      <w:r w:rsidRPr="00692051">
        <w:rPr>
          <w:vertAlign w:val="subscript"/>
          <w:lang w:val="en-US"/>
        </w:rPr>
        <w:t>2</w:t>
      </w:r>
      <w:r w:rsidRPr="00692051">
        <w:rPr>
          <w:lang w:val="en-US"/>
        </w:rPr>
        <w:t>O leading to slightly different chemical and physical properties such as an 11% higher density or 23% higher viscosity</w:t>
      </w:r>
      <w:r w:rsidRPr="00692051">
        <w:rPr>
          <w:lang w:val="en-US"/>
        </w:rPr>
        <w:fldChar w:fldCharType="begin"/>
      </w:r>
      <w:r w:rsidRPr="00692051">
        <w:rPr>
          <w:lang w:val="en-US"/>
        </w:rPr>
        <w:instrText>ADDIN CITAVI.PLACEHOLDER 675b93a4-53f6-47e4-90d7-2060f77a6dfb PFBsYWNlaG9sZGVyPg0KICA8QWRkSW5WZXJzaW9uPjUuNy4xLjA8L0FkZEluVmVyc2lvbj4NCiAgPElkPjY3NWI5M2E0LTUzZjYtNDdlNC05MGQ3LTIwNjBmNzdhNmRmYjwvSWQ+DQogIDxFbnRyaWVzPg0KICAgIDxFbnRyeT4NCiAgICAgIDxJZD4yZDYxOWU3YS1kZGYzLTRkZWYtYTg4Yi05MDc5Nzc5ZWNiNmU8L0lkPg0KICAgICAgPFJlZmVyZW5jZUlkPmNlY2Y4MGE4LWY5NmEtNGFiYi1hMDZlLTFjMmJiMzhlZDIyM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wLDExXTwvVGV4dD4NCiAgICA8L1RleHRVbml0Pg0KICA8L1RleHRVbml0cz4NCjwvUGxhY2Vob2xkZXI+</w:instrText>
      </w:r>
      <w:r w:rsidRPr="00692051">
        <w:rPr>
          <w:lang w:val="en-US"/>
        </w:rPr>
        <w:fldChar w:fldCharType="separate"/>
      </w:r>
      <w:bookmarkStart w:id="3" w:name="_CTVP001675b93a453f647e490d72060f77a6dfb"/>
      <w:r w:rsidRPr="00692051">
        <w:rPr>
          <w:vertAlign w:val="superscript"/>
          <w:lang w:val="en-US"/>
        </w:rPr>
        <w:t>[10,11]</w:t>
      </w:r>
      <w:bookmarkEnd w:id="3"/>
      <w:r w:rsidRPr="00692051">
        <w:rPr>
          <w:lang w:val="en-US"/>
        </w:rPr>
        <w:fldChar w:fldCharType="end"/>
      </w:r>
      <w:r w:rsidRPr="00692051">
        <w:rPr>
          <w:lang w:val="en-US"/>
        </w:rPr>
        <w:t xml:space="preserve">. </w:t>
      </w:r>
    </w:p>
    <w:p w14:paraId="08EAF3D9" w14:textId="413AE584" w:rsidR="00E36EE4" w:rsidRPr="00692051" w:rsidRDefault="00E36EE4" w:rsidP="00F1623E">
      <w:pPr>
        <w:spacing w:line="480" w:lineRule="auto"/>
        <w:jc w:val="both"/>
        <w:rPr>
          <w:lang w:val="en-US"/>
        </w:rPr>
      </w:pPr>
      <w:r w:rsidRPr="00692051">
        <w:rPr>
          <w:lang w:val="en-US"/>
        </w:rPr>
        <w:t>To perform their tasks, proteins rely on their finely tuned networks of hydrogen bonds to stabilize their tertiary structures. As a hydrogen bond with deuterium is slightly stronger than one involving ordinary hydrogen, biomolecules undergo conformational changes in D</w:t>
      </w:r>
      <w:r w:rsidRPr="00692051">
        <w:rPr>
          <w:vertAlign w:val="subscript"/>
          <w:lang w:val="en-US"/>
        </w:rPr>
        <w:t>2</w:t>
      </w:r>
      <w:r w:rsidRPr="00692051">
        <w:rPr>
          <w:lang w:val="en-US"/>
        </w:rPr>
        <w:t>O-rich environments</w:t>
      </w:r>
      <w:r w:rsidRPr="00692051">
        <w:rPr>
          <w:lang w:val="en-US"/>
        </w:rPr>
        <w:fldChar w:fldCharType="begin"/>
      </w:r>
      <w:r w:rsidRPr="00692051">
        <w:rPr>
          <w:lang w:val="en-US"/>
        </w:rPr>
        <w:instrText>ADDIN CITAVI.PLACEHOLDER 04c2e6e3-172e-4146-a5c6-1ad6d9af3410 PFBsYWNlaG9sZGVyPg0KICA8QWRkSW5WZXJzaW9uPjUuNy4xLjA8L0FkZEluVmVyc2lvbj4NCiAgPElkPjA0YzJlNmUzLTE3MmUtNDE0Ni1hNWM2LTFhZDZkOWFmMzQxMDwvSWQ+DQogIDxFbnRyaWVzPg0KICAgIDxFbnRyeT4NCiAgICAgIDxJZD5iM2QwZmQ5Zi0wZjI3LTQ5MjEtYTc2Yi1iNTVkY2E4Mjc0Mzk8L0lkPg0KICAgICAgPFJlZmVyZW5jZUlkPmU5NWU2ZWVmLTY3NzEtNDY2Yy1hNGZiLWFkNDVhMTNjMmQy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Ml08L1RleHQ+DQogICAgPC9UZXh0VW5pdD4NCiAgPC9UZXh0VW5pdHM+DQo8L1BsYWNlaG9sZGVyPg==</w:instrText>
      </w:r>
      <w:r w:rsidRPr="00692051">
        <w:rPr>
          <w:lang w:val="en-US"/>
        </w:rPr>
        <w:fldChar w:fldCharType="separate"/>
      </w:r>
      <w:bookmarkStart w:id="4" w:name="_CTVP00104c2e6e3172e4146a5c61ad6d9af3410"/>
      <w:r w:rsidRPr="00692051">
        <w:rPr>
          <w:vertAlign w:val="superscript"/>
          <w:lang w:val="en-US"/>
        </w:rPr>
        <w:t>[12]</w:t>
      </w:r>
      <w:bookmarkEnd w:id="4"/>
      <w:r w:rsidRPr="00692051">
        <w:rPr>
          <w:lang w:val="en-US"/>
        </w:rPr>
        <w:fldChar w:fldCharType="end"/>
      </w:r>
      <w:r w:rsidRPr="00692051">
        <w:rPr>
          <w:lang w:val="en-US"/>
        </w:rPr>
        <w:t>, which must have an impact on cell functions. So far, however, the impact of D</w:t>
      </w:r>
      <w:r w:rsidRPr="00692051">
        <w:rPr>
          <w:vertAlign w:val="subscript"/>
          <w:lang w:val="en-US"/>
        </w:rPr>
        <w:t>2</w:t>
      </w:r>
      <w:r w:rsidRPr="00692051">
        <w:rPr>
          <w:lang w:val="en-US"/>
        </w:rPr>
        <w:t>O has been only reported occasionally for single biological components such as proteins</w:t>
      </w:r>
      <w:r w:rsidRPr="00692051">
        <w:rPr>
          <w:lang w:val="en-US"/>
        </w:rPr>
        <w:fldChar w:fldCharType="begin"/>
      </w:r>
      <w:r w:rsidRPr="00692051">
        <w:rPr>
          <w:lang w:val="en-US"/>
        </w:rPr>
        <w:instrText>ADDIN CITAVI.PLACEHOLDER 00ca77b1-d576-42e9-9152-b9a0086dcff2 PFBsYWNlaG9sZGVyPg0KICA8QWRkSW5WZXJzaW9uPjUuNy4xLjA8L0FkZEluVmVyc2lvbj4NCiAgPElkPjAwY2E3N2IxLWQ1NzYtNDJlOS05MTUyLWI5YTAwODZkY2ZmMjwvSWQ+DQogIDxFbnRyaWVzPg0KICAgIDxFbnRyeT4NCiAgICAgIDxJZD5hYmFmYTJkYS1kODkwLTQ0NWMtOTYyOC1jZTE4NmVhOTZhYjc8L0lkPg0KICAgICAgPFJlZmVyZW5jZUlkPjRlZjc4MGIyLWVhNjYtNDllMS1iNDJhLWZkN2EwMDM5ZDBiY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NdPC9UZXh0Pg0KICAgIDwvVGV4dFVuaXQ+DQogIDwvVGV4dFVuaXRzPg0KPC9QbGFjZWhvbGRlcj4=</w:instrText>
      </w:r>
      <w:r w:rsidRPr="00692051">
        <w:rPr>
          <w:lang w:val="en-US"/>
        </w:rPr>
        <w:fldChar w:fldCharType="separate"/>
      </w:r>
      <w:bookmarkStart w:id="5" w:name="_CTVP00100ca77b1d57642e99152b9a0086dcff2"/>
      <w:r w:rsidRPr="00692051">
        <w:rPr>
          <w:vertAlign w:val="superscript"/>
          <w:lang w:val="en-US"/>
        </w:rPr>
        <w:t>[13]</w:t>
      </w:r>
      <w:bookmarkEnd w:id="5"/>
      <w:r w:rsidRPr="00692051">
        <w:rPr>
          <w:lang w:val="en-US"/>
        </w:rPr>
        <w:fldChar w:fldCharType="end"/>
      </w:r>
      <w:r w:rsidRPr="00692051">
        <w:rPr>
          <w:lang w:val="en-US"/>
        </w:rPr>
        <w:t xml:space="preserve"> or on functions such as the formation of the mitotic spindle</w:t>
      </w:r>
      <w:r w:rsidRPr="00692051">
        <w:rPr>
          <w:lang w:val="en-US"/>
        </w:rPr>
        <w:fldChar w:fldCharType="begin"/>
      </w:r>
      <w:r w:rsidRPr="00692051">
        <w:rPr>
          <w:lang w:val="en-US"/>
        </w:rPr>
        <w:instrText>ADDIN CITAVI.PLACEHOLDER ad8b8a5b-c6bc-4ddc-92da-2577eb12f4d3 PFBsYWNlaG9sZGVyPg0KICA8QWRkSW5WZXJzaW9uPjUuNy4xLjA8L0FkZEluVmVyc2lvbj4NCiAgPElkPmFkOGI4YTViLWM2YmMtNGRkYy05MmRhLTI1NzdlYjEyZjRkMzwvSWQ+DQogIDxFbnRyaWVzPg0KICAgIDxFbnRyeT4NCiAgICAgIDxJZD44N2U3YjU5NS04YzkxLTQ0YzMtOGVhYi1iNjJhM2NkNTVkZDk8L0lkPg0KICAgICAgPFJlZmVyZW5jZUlkPjA2N2I3ZTFkLWQ5ZjctNGQ4MS1hNjNlLWQxNTA0OWVlZjYwZ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N108L1RleHQ+DQogICAgPC9UZXh0VW5pdD4NCiAgPC9UZXh0VW5pdHM+DQo8L1BsYWNlaG9sZGVyPg==</w:instrText>
      </w:r>
      <w:r w:rsidRPr="00692051">
        <w:rPr>
          <w:lang w:val="en-US"/>
        </w:rPr>
        <w:fldChar w:fldCharType="separate"/>
      </w:r>
      <w:bookmarkStart w:id="6" w:name="_CTVP001ad8b8a5bc6bc4ddc92da2577eb12f4d3"/>
      <w:r w:rsidRPr="00692051">
        <w:rPr>
          <w:vertAlign w:val="superscript"/>
          <w:lang w:val="en-US"/>
        </w:rPr>
        <w:t>[7]</w:t>
      </w:r>
      <w:bookmarkEnd w:id="6"/>
      <w:r w:rsidRPr="00692051">
        <w:rPr>
          <w:lang w:val="en-US"/>
        </w:rPr>
        <w:fldChar w:fldCharType="end"/>
      </w:r>
      <w:r w:rsidRPr="00692051">
        <w:rPr>
          <w:lang w:val="en-US"/>
        </w:rPr>
        <w:t xml:space="preserve">. A clear picture on cellular alterations is still missing. </w:t>
      </w:r>
      <w:r w:rsidR="007D4658">
        <w:rPr>
          <w:lang w:val="en-US"/>
        </w:rPr>
        <w:t xml:space="preserve">Here, we comprehensively tested the impact of </w:t>
      </w:r>
      <w:r w:rsidR="007D4658" w:rsidRPr="00692051">
        <w:rPr>
          <w:lang w:val="en-US"/>
        </w:rPr>
        <w:t>D</w:t>
      </w:r>
      <w:r w:rsidR="007D4658" w:rsidRPr="00692051">
        <w:rPr>
          <w:vertAlign w:val="subscript"/>
          <w:lang w:val="en-US"/>
        </w:rPr>
        <w:t>2</w:t>
      </w:r>
      <w:r w:rsidR="007D4658" w:rsidRPr="00692051">
        <w:rPr>
          <w:lang w:val="en-US"/>
        </w:rPr>
        <w:t>O</w:t>
      </w:r>
      <w:r w:rsidR="007D4658">
        <w:rPr>
          <w:lang w:val="en-US"/>
        </w:rPr>
        <w:t xml:space="preserve"> on cells with multiple metrics (proliferation, single cell migration and invasion, invasion assays, single cell mechanics and rheology) to show that internal cellular dynamics are inherently and consistently slowed down.</w:t>
      </w:r>
    </w:p>
    <w:p w14:paraId="7341AA75" w14:textId="3DC631A6" w:rsidR="004C5305" w:rsidRPr="00692051" w:rsidRDefault="00E36EE4" w:rsidP="00F1623E">
      <w:pPr>
        <w:spacing w:line="480" w:lineRule="auto"/>
        <w:jc w:val="both"/>
        <w:rPr>
          <w:lang w:val="en-US"/>
        </w:rPr>
      </w:pPr>
      <w:r w:rsidRPr="00692051">
        <w:rPr>
          <w:lang w:val="en-US"/>
        </w:rPr>
        <w:t>Interestingly, we found a clear reduction of proliferation upon treatment of living cells with D</w:t>
      </w:r>
      <w:r w:rsidRPr="00692051">
        <w:rPr>
          <w:vertAlign w:val="subscript"/>
          <w:lang w:val="en-US"/>
        </w:rPr>
        <w:t>2</w:t>
      </w:r>
      <w:r w:rsidRPr="00692051">
        <w:rPr>
          <w:lang w:val="en-US"/>
        </w:rPr>
        <w:t>O (</w:t>
      </w:r>
      <w:r w:rsidRPr="00692051">
        <w:rPr>
          <w:lang w:val="en-US"/>
        </w:rPr>
        <w:fldChar w:fldCharType="begin"/>
      </w:r>
      <w:r w:rsidRPr="00692051">
        <w:rPr>
          <w:lang w:val="en-US"/>
        </w:rPr>
        <w:instrText xml:space="preserve"> REF _Ref9241586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1</w:t>
      </w:r>
      <w:r w:rsidRPr="00692051">
        <w:rPr>
          <w:lang w:val="en-US"/>
        </w:rPr>
        <w:fldChar w:fldCharType="end"/>
      </w:r>
      <w:r w:rsidRPr="00692051">
        <w:rPr>
          <w:lang w:val="en-US"/>
        </w:rPr>
        <w:t xml:space="preserve">a), but found no </w:t>
      </w:r>
      <w:ins w:id="7" w:author="Jörg Schnauß" w:date="2021-04-22T22:39:00Z">
        <w:r w:rsidR="0009401C">
          <w:rPr>
            <w:lang w:val="en-US"/>
          </w:rPr>
          <w:t>apparent</w:t>
        </w:r>
      </w:ins>
      <w:ins w:id="8" w:author="Jörg Schnauß" w:date="2021-04-22T13:00:00Z">
        <w:r w:rsidR="000E0942">
          <w:rPr>
            <w:lang w:val="en-US"/>
          </w:rPr>
          <w:t xml:space="preserve"> </w:t>
        </w:r>
      </w:ins>
      <w:r w:rsidRPr="00692051">
        <w:rPr>
          <w:lang w:val="en-US"/>
        </w:rPr>
        <w:t xml:space="preserve">morphological changes </w:t>
      </w:r>
      <w:del w:id="9" w:author="Jörg Schnauß" w:date="2021-04-22T13:00:00Z">
        <w:r w:rsidRPr="00692051" w:rsidDel="000E0942">
          <w:rPr>
            <w:lang w:val="en-US"/>
          </w:rPr>
          <w:delText xml:space="preserve">within the actin cytoskeleton nor the nucleus </w:delText>
        </w:r>
      </w:del>
      <w:r w:rsidRPr="00692051">
        <w:rPr>
          <w:lang w:val="en-US"/>
        </w:rPr>
        <w:t>(</w:t>
      </w:r>
      <w:r w:rsidRPr="00692051">
        <w:rPr>
          <w:lang w:val="en-US"/>
        </w:rPr>
        <w:fldChar w:fldCharType="begin"/>
      </w:r>
      <w:r w:rsidRPr="00692051">
        <w:rPr>
          <w:lang w:val="en-US"/>
        </w:rPr>
        <w:instrText xml:space="preserve"> REF _Ref9241586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1</w:t>
      </w:r>
      <w:r w:rsidRPr="00692051">
        <w:rPr>
          <w:lang w:val="en-US"/>
        </w:rPr>
        <w:fldChar w:fldCharType="end"/>
      </w:r>
      <w:r w:rsidRPr="00692051">
        <w:rPr>
          <w:lang w:val="en-US"/>
        </w:rPr>
        <w:t>b</w:t>
      </w:r>
      <w:r w:rsidR="00D221FD">
        <w:rPr>
          <w:lang w:val="en-US"/>
        </w:rPr>
        <w:t>; see supplemental videos</w:t>
      </w:r>
      <w:r w:rsidRPr="00692051">
        <w:rPr>
          <w:lang w:val="en-US"/>
        </w:rPr>
        <w:t xml:space="preserve">). </w:t>
      </w:r>
      <w:r w:rsidR="007D4658">
        <w:rPr>
          <w:lang w:val="en-US"/>
        </w:rPr>
        <w:t>Independent of H</w:t>
      </w:r>
      <w:r w:rsidR="007D4658" w:rsidRPr="00AB2D92">
        <w:rPr>
          <w:vertAlign w:val="subscript"/>
          <w:lang w:val="en-US"/>
        </w:rPr>
        <w:t>2</w:t>
      </w:r>
      <w:r w:rsidR="007D4658">
        <w:rPr>
          <w:lang w:val="en-US"/>
        </w:rPr>
        <w:t>O/D</w:t>
      </w:r>
      <w:r w:rsidR="007D4658" w:rsidRPr="00AB2D92">
        <w:rPr>
          <w:vertAlign w:val="subscript"/>
          <w:lang w:val="en-US"/>
        </w:rPr>
        <w:t>2</w:t>
      </w:r>
      <w:r w:rsidR="007D4658">
        <w:rPr>
          <w:lang w:val="en-US"/>
        </w:rPr>
        <w:t xml:space="preserve">O ratios, the cells </w:t>
      </w:r>
      <w:ins w:id="10" w:author="Jörg Schnauß" w:date="2021-04-22T22:40:00Z">
        <w:r w:rsidR="0009401C">
          <w:rPr>
            <w:lang w:val="en-US"/>
          </w:rPr>
          <w:lastRenderedPageBreak/>
          <w:t xml:space="preserve">also </w:t>
        </w:r>
      </w:ins>
      <w:r w:rsidR="007D4658">
        <w:rPr>
          <w:lang w:val="en-US"/>
        </w:rPr>
        <w:t xml:space="preserve">remained in their epithelial phenotype showing no apparent </w:t>
      </w:r>
      <w:del w:id="11" w:author="Jörg Schnauß" w:date="2021-04-22T13:01:00Z">
        <w:r w:rsidR="007D4658" w:rsidDel="000E0942">
          <w:rPr>
            <w:lang w:val="en-US"/>
          </w:rPr>
          <w:delText xml:space="preserve">structural </w:delText>
        </w:r>
      </w:del>
      <w:r w:rsidR="007D4658">
        <w:rPr>
          <w:lang w:val="en-US"/>
        </w:rPr>
        <w:t>alterations (see supplemental videos</w:t>
      </w:r>
      <w:r w:rsidR="00755780">
        <w:rPr>
          <w:lang w:val="en-US"/>
        </w:rPr>
        <w:t xml:space="preserve"> S1 – S5</w:t>
      </w:r>
      <w:r w:rsidR="007D4658">
        <w:rPr>
          <w:lang w:val="en-US"/>
        </w:rPr>
        <w:t xml:space="preserve">). </w:t>
      </w:r>
      <w:r w:rsidR="004C5305">
        <w:rPr>
          <w:lang w:val="en-US"/>
        </w:rPr>
        <w:t>Especially t</w:t>
      </w:r>
      <w:r w:rsidRPr="00692051">
        <w:rPr>
          <w:lang w:val="en-US"/>
        </w:rPr>
        <w:t xml:space="preserve">he actin cytoskeleton </w:t>
      </w:r>
      <w:r w:rsidR="004C5305">
        <w:rPr>
          <w:lang w:val="en-US"/>
        </w:rPr>
        <w:t>is central for the mechanisms tested in this study and is considered the</w:t>
      </w:r>
      <w:r w:rsidRPr="00692051">
        <w:rPr>
          <w:lang w:val="en-US"/>
        </w:rPr>
        <w:t xml:space="preserve"> crucial cellular functional module in the cytoplasm</w:t>
      </w:r>
      <w:r w:rsidR="004C5305">
        <w:rPr>
          <w:lang w:val="en-US"/>
        </w:rPr>
        <w:t xml:space="preserve">. </w:t>
      </w:r>
      <w:r w:rsidRPr="00692051">
        <w:rPr>
          <w:lang w:val="en-US"/>
        </w:rPr>
        <w:t xml:space="preserve">It is involved in a variety of </w:t>
      </w:r>
      <w:r w:rsidR="004C5305" w:rsidRPr="00692051">
        <w:rPr>
          <w:lang w:val="en-US"/>
        </w:rPr>
        <w:t xml:space="preserve">very dynamic </w:t>
      </w:r>
      <w:r w:rsidR="004C5305">
        <w:rPr>
          <w:lang w:val="en-US"/>
        </w:rPr>
        <w:t xml:space="preserve">cellular </w:t>
      </w:r>
      <w:r w:rsidR="00D221FD">
        <w:rPr>
          <w:lang w:val="en-US"/>
        </w:rPr>
        <w:t>processes</w:t>
      </w:r>
      <w:r w:rsidR="004C5305" w:rsidRPr="00692051">
        <w:rPr>
          <w:lang w:val="en-US"/>
        </w:rPr>
        <w:t xml:space="preserve"> </w:t>
      </w:r>
      <w:r w:rsidRPr="00692051">
        <w:rPr>
          <w:lang w:val="en-US"/>
        </w:rPr>
        <w:t>such as proliferation</w:t>
      </w:r>
      <w:r w:rsidR="004C5305">
        <w:rPr>
          <w:lang w:val="en-US"/>
        </w:rPr>
        <w:t xml:space="preserve">, </w:t>
      </w:r>
      <w:r w:rsidR="004C5305" w:rsidRPr="00692051">
        <w:rPr>
          <w:lang w:val="en-US"/>
        </w:rPr>
        <w:t>migration and invasion</w:t>
      </w:r>
      <w:r w:rsidRPr="00692051">
        <w:rPr>
          <w:lang w:val="en-US"/>
        </w:rPr>
        <w:t>, but also in</w:t>
      </w:r>
      <w:r w:rsidR="004C5305">
        <w:rPr>
          <w:lang w:val="en-US"/>
        </w:rPr>
        <w:t xml:space="preserve"> rather static tasks</w:t>
      </w:r>
      <w:r w:rsidRPr="00692051">
        <w:rPr>
          <w:lang w:val="en-US"/>
        </w:rPr>
        <w:t xml:space="preserve"> such as lending cells’ their mechanical integrity</w:t>
      </w:r>
      <w:r w:rsidRPr="00692051">
        <w:rPr>
          <w:lang w:val="en-US"/>
        </w:rPr>
        <w:fldChar w:fldCharType="begin"/>
      </w:r>
      <w:r w:rsidRPr="00692051">
        <w:rPr>
          <w:lang w:val="en-US"/>
        </w:rPr>
        <w:instrText>ADDIN CITAVI.PLACEHOLDER 21a92661-d89e-4d7b-99d3-c251062e52c1 PFBsYWNlaG9sZGVyPg0KICA8QWRkSW5WZXJzaW9uPjUuNy4xLjA8L0FkZEluVmVyc2lvbj4NCiAgPElkPjIxYTkyNjYxLWQ4OWUtNGQ3Yi05OWQzLWMyNTEwNjJlNTJjMTwvSWQ+DQogIDxFbnRyaWVzPg0KICAgIDxFbnRyeT4NCiAgICAgIDxJZD4yZDQxN2E1MS0wM2JiLTQ4ZDYtYjVjMy0xN2RkYTk4OTJhYzc8L0lkPg0KICAgICAgPFJlZmVyZW5jZUlkPjdmODg3NzgyLWYwZmYtNGQwOC04NzBjLWJiMjgzOTQwYTRiM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NCwxNV08L1RleHQ+DQogICAgPC9UZXh0VW5pdD4NCiAgPC9UZXh0VW5pdHM+DQo8L1BsYWNlaG9sZGVyPg==</w:instrText>
      </w:r>
      <w:r w:rsidRPr="00692051">
        <w:rPr>
          <w:lang w:val="en-US"/>
        </w:rPr>
        <w:fldChar w:fldCharType="separate"/>
      </w:r>
      <w:bookmarkStart w:id="12" w:name="_CTVP00121a92661d89e4d7b99d3c251062e52c1"/>
      <w:r w:rsidRPr="00692051">
        <w:rPr>
          <w:vertAlign w:val="superscript"/>
          <w:lang w:val="en-US"/>
        </w:rPr>
        <w:t>[14,15]</w:t>
      </w:r>
      <w:bookmarkEnd w:id="12"/>
      <w:r w:rsidRPr="00692051">
        <w:rPr>
          <w:lang w:val="en-US"/>
        </w:rPr>
        <w:fldChar w:fldCharType="end"/>
      </w:r>
      <w:r w:rsidRPr="00692051">
        <w:rPr>
          <w:lang w:val="en-US"/>
        </w:rPr>
        <w:t xml:space="preserve">. </w:t>
      </w:r>
    </w:p>
    <w:p w14:paraId="3E574850" w14:textId="73BC21A5" w:rsidR="00E36EE4" w:rsidRPr="00692051" w:rsidRDefault="00E36EE4" w:rsidP="00F1623E">
      <w:pPr>
        <w:spacing w:line="480" w:lineRule="auto"/>
        <w:jc w:val="both"/>
        <w:rPr>
          <w:lang w:val="en-US"/>
        </w:rPr>
      </w:pPr>
      <w:r w:rsidRPr="00692051">
        <w:rPr>
          <w:lang w:val="en-US"/>
        </w:rPr>
        <w:t>In order to test the global cell properties, we have chosen the epithelial breast cell line MCF 10A as a prototype for healthy</w:t>
      </w:r>
      <w:r w:rsidR="004C5305">
        <w:rPr>
          <w:lang w:val="en-US"/>
        </w:rPr>
        <w:t xml:space="preserve"> epithelial</w:t>
      </w:r>
      <w:r w:rsidRPr="00692051">
        <w:rPr>
          <w:lang w:val="en-US"/>
        </w:rPr>
        <w:t xml:space="preserve"> tissue. Cells were cultured in normal H</w:t>
      </w:r>
      <w:r w:rsidRPr="00692051">
        <w:rPr>
          <w:vertAlign w:val="subscript"/>
          <w:lang w:val="en-US"/>
        </w:rPr>
        <w:t>2</w:t>
      </w:r>
      <w:r w:rsidRPr="00692051">
        <w:rPr>
          <w:lang w:val="en-US"/>
        </w:rPr>
        <w:t>O-based medium as well as in media containing different ratios of H</w:t>
      </w:r>
      <w:r w:rsidRPr="00692051">
        <w:rPr>
          <w:vertAlign w:val="subscript"/>
          <w:lang w:val="en-US"/>
        </w:rPr>
        <w:t>2</w:t>
      </w:r>
      <w:r w:rsidRPr="00692051">
        <w:rPr>
          <w:lang w:val="en-US"/>
        </w:rPr>
        <w:t>O and D</w:t>
      </w:r>
      <w:r w:rsidRPr="00692051">
        <w:rPr>
          <w:vertAlign w:val="subscript"/>
          <w:lang w:val="en-US"/>
        </w:rPr>
        <w:t>2</w:t>
      </w:r>
      <w:r w:rsidRPr="00692051">
        <w:rPr>
          <w:lang w:val="en-US"/>
        </w:rPr>
        <w:t>O. The uptake of D</w:t>
      </w:r>
      <w:r w:rsidRPr="00692051">
        <w:rPr>
          <w:vertAlign w:val="subscript"/>
          <w:lang w:val="en-US"/>
        </w:rPr>
        <w:t>2</w:t>
      </w:r>
      <w:r w:rsidRPr="00692051">
        <w:rPr>
          <w:lang w:val="en-US"/>
        </w:rPr>
        <w:t>O was directly verified by the reduction of proliferation, which also clearly illustrates that cells were still viable (</w:t>
      </w:r>
      <w:r w:rsidR="000E0942" w:rsidRPr="00692051">
        <w:rPr>
          <w:lang w:val="en-US"/>
        </w:rPr>
        <w:fldChar w:fldCharType="begin"/>
      </w:r>
      <w:r w:rsidR="000E0942" w:rsidRPr="00692051">
        <w:rPr>
          <w:lang w:val="en-US"/>
        </w:rPr>
        <w:instrText xml:space="preserve"> REF _Ref9241586 \h  \* MERGEFORMAT </w:instrText>
      </w:r>
      <w:r w:rsidR="000E0942" w:rsidRPr="00692051">
        <w:rPr>
          <w:lang w:val="en-US"/>
        </w:rPr>
      </w:r>
      <w:r w:rsidR="000E0942" w:rsidRPr="00692051">
        <w:rPr>
          <w:lang w:val="en-US"/>
        </w:rPr>
        <w:fldChar w:fldCharType="separate"/>
      </w:r>
      <w:r w:rsidR="008843F6" w:rsidRPr="0009401C">
        <w:rPr>
          <w:lang w:val="en-US"/>
        </w:rPr>
        <w:t xml:space="preserve">Figure </w:t>
      </w:r>
      <w:r w:rsidR="008843F6" w:rsidRPr="0009401C">
        <w:rPr>
          <w:noProof/>
          <w:lang w:val="en-US"/>
        </w:rPr>
        <w:t>1</w:t>
      </w:r>
      <w:r w:rsidR="000E0942" w:rsidRPr="00692051">
        <w:rPr>
          <w:lang w:val="en-US"/>
        </w:rPr>
        <w:fldChar w:fldCharType="end"/>
      </w:r>
      <w:r w:rsidRPr="00692051">
        <w:rPr>
          <w:lang w:val="en-US"/>
        </w:rPr>
        <w:t>a).</w:t>
      </w:r>
      <w:r w:rsidR="004C5305">
        <w:rPr>
          <w:lang w:val="en-US"/>
        </w:rPr>
        <w:t xml:space="preserve"> </w:t>
      </w:r>
      <w:r w:rsidRPr="00692051">
        <w:rPr>
          <w:lang w:val="en-US"/>
        </w:rPr>
        <w:t>To investigate the basic properties of individual cells in their “ground” state, we probed the intrinsic mechanics of single, suspended cells in the optical cell stretcher without external obstacles such as other cells or microenvironments that can act as stimuli</w:t>
      </w:r>
      <w:r w:rsidRPr="00692051">
        <w:rPr>
          <w:lang w:val="en-US"/>
        </w:rPr>
        <w:fldChar w:fldCharType="begin"/>
      </w:r>
      <w:r w:rsidRPr="00692051">
        <w:rPr>
          <w:lang w:val="en-US"/>
        </w:rPr>
        <w:instrText>ADDIN CITAVI.PLACEHOLDER 740a98b3-6f8a-4ac2-86d7-646d51ab5d3a 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Nl08L1RleHQ+DQogICAgPC9UZXh0VW5pdD4NCiAgPC9UZXh0VW5pdHM+DQo8L1BsYWNlaG9sZGVyPg==</w:instrText>
      </w:r>
      <w:r w:rsidRPr="00692051">
        <w:rPr>
          <w:lang w:val="en-US"/>
        </w:rPr>
        <w:fldChar w:fldCharType="separate"/>
      </w:r>
      <w:bookmarkStart w:id="13" w:name="_CTVP001740a98b36f8a4ac286d7646d51ab5d3a"/>
      <w:r w:rsidRPr="00692051">
        <w:rPr>
          <w:vertAlign w:val="superscript"/>
          <w:lang w:val="en-US"/>
        </w:rPr>
        <w:t>[16]</w:t>
      </w:r>
      <w:bookmarkEnd w:id="13"/>
      <w:r w:rsidRPr="00692051">
        <w:rPr>
          <w:lang w:val="en-US"/>
        </w:rPr>
        <w:fldChar w:fldCharType="end"/>
      </w:r>
      <w:r w:rsidRPr="00692051">
        <w:rPr>
          <w:lang w:val="en-US"/>
        </w:rPr>
        <w:t>. Since mechanical properties of cells are largely determined by the actin cytoskeleton, which also drives cell migration</w:t>
      </w:r>
      <w:r w:rsidRPr="00692051">
        <w:rPr>
          <w:lang w:val="en-US"/>
        </w:rPr>
        <w:fldChar w:fldCharType="begin"/>
      </w:r>
      <w:r w:rsidRPr="00692051">
        <w:rPr>
          <w:lang w:val="en-US"/>
        </w:rPr>
        <w:instrText>ADDIN CITAVI.PLACEHOLDER 1fbd6bc0-e03f-46b1-a0c3-01f41ceb91b0 PFBsYWNlaG9sZGVyPg0KICA8QWRkSW5WZXJzaW9uPjUuNy4xLjA8L0FkZEluVmVyc2lvbj4NCiAgPElkPjFmYmQ2YmMwLWUwM2YtNDZiMS1hMGMzLTAxZjQxY2ViOTFiMDwvSWQ+DQogIDxFbnRyaWVzPg0KICAgIDxFbnRyeT4NCiAgICAgIDxJZD4zZGQwNmI3ZC1mMmZkLTRkOTItODc1OS04MzUxMzEzNzc2MTc8L0lkPg0KICAgICAgPFJlZmVyZW5jZUlkPjdmODg3NzgyLWYwZmYtNGQwOC04NzBjLWJiMjgzOTQwYTR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RdPC9UZXh0Pg0KICAgIDwvVGV4dFVuaXQ+DQogIDwvVGV4dFVuaXRzPg0KPC9QbGFjZWhvbGRlcj4=</w:instrText>
      </w:r>
      <w:r w:rsidRPr="00692051">
        <w:rPr>
          <w:lang w:val="en-US"/>
        </w:rPr>
        <w:fldChar w:fldCharType="separate"/>
      </w:r>
      <w:bookmarkStart w:id="14" w:name="_CTVP0011fbd6bc0e03f46b1a0c301f41ceb91b0"/>
      <w:r w:rsidRPr="00692051">
        <w:rPr>
          <w:vertAlign w:val="superscript"/>
          <w:lang w:val="en-US"/>
        </w:rPr>
        <w:t>[14]</w:t>
      </w:r>
      <w:bookmarkEnd w:id="14"/>
      <w:r w:rsidRPr="00692051">
        <w:rPr>
          <w:lang w:val="en-US"/>
        </w:rPr>
        <w:fldChar w:fldCharType="end"/>
      </w:r>
      <w:r w:rsidRPr="00692051">
        <w:rPr>
          <w:lang w:val="en-US"/>
        </w:rPr>
        <w:t>, we subsequently investigated the motility of single cells in the different H</w:t>
      </w:r>
      <w:r w:rsidRPr="00692051">
        <w:rPr>
          <w:vertAlign w:val="subscript"/>
          <w:lang w:val="en-US"/>
        </w:rPr>
        <w:t>2</w:t>
      </w:r>
      <w:r w:rsidRPr="00692051">
        <w:rPr>
          <w:lang w:val="en-US"/>
        </w:rPr>
        <w:t>O/D</w:t>
      </w:r>
      <w:r w:rsidRPr="00692051">
        <w:rPr>
          <w:vertAlign w:val="subscript"/>
          <w:lang w:val="en-US"/>
        </w:rPr>
        <w:t>2</w:t>
      </w:r>
      <w:r w:rsidRPr="00692051">
        <w:rPr>
          <w:lang w:val="en-US"/>
        </w:rPr>
        <w:t xml:space="preserve">O environments. Knowing the ground states of whole cell mechanics and dynamics, we then extended our studies to invasion </w:t>
      </w:r>
      <w:r w:rsidR="004C5305">
        <w:rPr>
          <w:lang w:val="en-US"/>
        </w:rPr>
        <w:t>and wound healing assays</w:t>
      </w:r>
      <w:r w:rsidR="004C5305" w:rsidRPr="00692051" w:rsidDel="004C5305">
        <w:rPr>
          <w:lang w:val="en-US"/>
        </w:rPr>
        <w:t xml:space="preserve"> </w:t>
      </w:r>
      <w:r w:rsidRPr="00692051">
        <w:rPr>
          <w:lang w:val="en-US"/>
        </w:rPr>
        <w:t>to also research D</w:t>
      </w:r>
      <w:r w:rsidRPr="00692051">
        <w:rPr>
          <w:vertAlign w:val="subscript"/>
          <w:lang w:val="en-US"/>
        </w:rPr>
        <w:t>2</w:t>
      </w:r>
      <w:r w:rsidRPr="00692051">
        <w:rPr>
          <w:lang w:val="en-US"/>
        </w:rPr>
        <w:t xml:space="preserve">O-induced differences of cells in a dense microenvironment. </w:t>
      </w:r>
    </w:p>
    <w:p w14:paraId="357E038C" w14:textId="358CB99F" w:rsidR="00E36EE4" w:rsidRPr="00692051" w:rsidRDefault="00E36EE4" w:rsidP="00F1623E">
      <w:pPr>
        <w:spacing w:line="480" w:lineRule="auto"/>
        <w:jc w:val="both"/>
        <w:rPr>
          <w:lang w:val="en-US"/>
        </w:rPr>
      </w:pPr>
      <w:r w:rsidRPr="00692051">
        <w:rPr>
          <w:lang w:val="en-US"/>
        </w:rPr>
        <w:t>For the optical stretcher measurements, MCF 10A cells were cultured under different D</w:t>
      </w:r>
      <w:r w:rsidRPr="00692051">
        <w:rPr>
          <w:vertAlign w:val="subscript"/>
          <w:lang w:val="en-US"/>
        </w:rPr>
        <w:t>2</w:t>
      </w:r>
      <w:r w:rsidRPr="00692051">
        <w:rPr>
          <w:lang w:val="en-US"/>
        </w:rPr>
        <w:t>O concentrations. However, cells are heated up by the laser light during the stretching process and since D</w:t>
      </w:r>
      <w:r w:rsidRPr="00692051">
        <w:rPr>
          <w:vertAlign w:val="subscript"/>
          <w:lang w:val="en-US"/>
        </w:rPr>
        <w:t>2</w:t>
      </w:r>
      <w:r w:rsidRPr="00692051">
        <w:rPr>
          <w:lang w:val="en-US"/>
        </w:rPr>
        <w:t>O has a lower light absorption than H</w:t>
      </w:r>
      <w:r w:rsidRPr="00692051">
        <w:rPr>
          <w:vertAlign w:val="subscript"/>
          <w:lang w:val="en-US"/>
        </w:rPr>
        <w:t>2</w:t>
      </w:r>
      <w:r w:rsidRPr="00692051">
        <w:rPr>
          <w:lang w:val="en-US"/>
        </w:rPr>
        <w:t>O, the difference had to be compensated. Therefore, we precisely tuned the surrounding temperature by two additional heating lasers (</w:t>
      </w:r>
      <w:r w:rsidRPr="00692051">
        <w:rPr>
          <w:lang w:val="en-US"/>
        </w:rPr>
        <w:fldChar w:fldCharType="begin"/>
      </w:r>
      <w:r w:rsidRPr="00692051">
        <w:rPr>
          <w:lang w:val="en-US"/>
        </w:rPr>
        <w:instrText xml:space="preserve"> REF _Ref9241586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1</w:t>
      </w:r>
      <w:r w:rsidRPr="00692051">
        <w:rPr>
          <w:lang w:val="en-US"/>
        </w:rPr>
        <w:fldChar w:fldCharType="end"/>
      </w:r>
      <w:r w:rsidRPr="00692051">
        <w:rPr>
          <w:lang w:val="en-US"/>
        </w:rPr>
        <w:t>c,d) to achieve the same heating profile for the different measurement conditions (</w:t>
      </w:r>
      <w:r w:rsidRPr="00692051">
        <w:rPr>
          <w:lang w:val="en-US"/>
        </w:rPr>
        <w:fldChar w:fldCharType="begin"/>
      </w:r>
      <w:r w:rsidRPr="00692051">
        <w:rPr>
          <w:lang w:val="en-US"/>
        </w:rPr>
        <w:instrText xml:space="preserve"> REF _Ref9241586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1</w:t>
      </w:r>
      <w:r w:rsidRPr="00692051">
        <w:rPr>
          <w:lang w:val="en-US"/>
        </w:rPr>
        <w:fldChar w:fldCharType="end"/>
      </w:r>
      <w:r w:rsidRPr="00692051">
        <w:rPr>
          <w:lang w:val="en-US"/>
        </w:rPr>
        <w:t>e)</w:t>
      </w:r>
      <w:r w:rsidRPr="00692051">
        <w:rPr>
          <w:lang w:val="en-US"/>
        </w:rPr>
        <w:fldChar w:fldCharType="begin"/>
      </w:r>
      <w:r w:rsidR="00E67129">
        <w:rPr>
          <w:lang w:val="en-US"/>
        </w:rPr>
        <w:instrText>ADDIN CITAVI.PLACEHOLDER ae27db91-6bfd-4d71-899a-3b756278e636 PFBsYWNlaG9sZGVyPg0KICA8QWRkSW5WZXJzaW9uPjUuNy4xLjA8L0FkZEluVmVyc2lvbj4NCiAgPElkPmFlMjdkYjkxLTZiZmQtNGQ3MS04OTlhLTNiNzU2Mjc4ZTYzNjwvSWQ+DQogIDxFbnRyaWVzPg0KICAgIDxFbnRyeT4NCiAgICAgIDxJZD40NWM5ODgyNi04NzlkLTQyNGQtYWNjMy04YTQzY2RhMzQ1NTg8L0lkPg0KICAgICAgPFJlZmVyZW5jZUlkPmMzZWYzZjE0LTgxNDEtNGIxMS1iM2ExLWM4MTRmNjFiYmVhY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csMThdPC9UZXh0Pg0KICAgIDwvVGV4dFVuaXQ+DQogIDwvVGV4dFVuaXRzPg0KPC9QbGFjZWhvbGRlcj4=</w:instrText>
      </w:r>
      <w:r w:rsidRPr="00692051">
        <w:rPr>
          <w:lang w:val="en-US"/>
        </w:rPr>
        <w:fldChar w:fldCharType="separate"/>
      </w:r>
      <w:bookmarkStart w:id="15" w:name="_CTVP001ae27db916bfd4d71899a3b756278e636"/>
      <w:r w:rsidRPr="00692051">
        <w:rPr>
          <w:vertAlign w:val="superscript"/>
          <w:lang w:val="en-US"/>
        </w:rPr>
        <w:t>[17,18]</w:t>
      </w:r>
      <w:bookmarkEnd w:id="15"/>
      <w:r w:rsidRPr="00692051">
        <w:rPr>
          <w:lang w:val="en-US"/>
        </w:rPr>
        <w:fldChar w:fldCharType="end"/>
      </w:r>
      <w:r w:rsidRPr="00692051">
        <w:rPr>
          <w:lang w:val="en-US"/>
        </w:rPr>
        <w:t>. By recording the intensity profile of the temperature-dependent dye rhodamine B</w:t>
      </w:r>
      <w:r w:rsidRPr="00692051">
        <w:rPr>
          <w:lang w:val="en-US"/>
        </w:rPr>
        <w:fldChar w:fldCharType="begin"/>
      </w:r>
      <w:r w:rsidRPr="00692051">
        <w:rPr>
          <w:lang w:val="en-US"/>
        </w:rPr>
        <w:instrText>ADDIN CITAVI.PLACEHOLDER cf55825d-df56-44a8-abb7-d3cd70d1e2ee PFBsYWNlaG9sZGVyPg0KICA8QWRkSW5WZXJzaW9uPjUuNy4xLjA8L0FkZEluVmVyc2lvbj4NCiAgPElkPmNmNTU4MjVkLWRmNTYtNDRhOC1hYmI3LWQzY2Q3MGQxZTJlZTwvSWQ+DQogIDxFbnRyaWVzPg0KICAgIDxFbnRyeT4NCiAgICAgIDxJZD4yNzU4Y2ZjMS0yNmZjLTQyMGYtOWJjNS1mYzA2MjMwNmNlOTY8L0lkPg0KICAgICAgPFJlZmVyZW5jZUlkPjhjNmViNTQwLTZhMTctNDk3OS04Y2EyLWZjMjI4N2ZiOGIx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ldPC9UZXh0Pg0KICAgIDwvVGV4dFVuaXQ+DQogIDwvVGV4dFVuaXRzPg0KPC9QbGFjZWhvbGRlcj4=</w:instrText>
      </w:r>
      <w:r w:rsidRPr="00692051">
        <w:rPr>
          <w:lang w:val="en-US"/>
        </w:rPr>
        <w:fldChar w:fldCharType="separate"/>
      </w:r>
      <w:bookmarkStart w:id="16" w:name="_CTVP001cf55825ddf5644a8abb7d3cd70d1e2ee"/>
      <w:r w:rsidRPr="00692051">
        <w:rPr>
          <w:vertAlign w:val="superscript"/>
          <w:lang w:val="en-US"/>
        </w:rPr>
        <w:t>[19]</w:t>
      </w:r>
      <w:bookmarkEnd w:id="16"/>
      <w:r w:rsidRPr="00692051">
        <w:rPr>
          <w:lang w:val="en-US"/>
        </w:rPr>
        <w:fldChar w:fldCharType="end"/>
      </w:r>
      <w:r w:rsidRPr="00692051">
        <w:rPr>
          <w:lang w:val="en-US"/>
        </w:rPr>
        <w:t xml:space="preserve"> in H</w:t>
      </w:r>
      <w:r w:rsidRPr="00692051">
        <w:rPr>
          <w:vertAlign w:val="subscript"/>
          <w:lang w:val="en-US"/>
        </w:rPr>
        <w:t>2</w:t>
      </w:r>
      <w:r w:rsidRPr="00692051">
        <w:rPr>
          <w:lang w:val="en-US"/>
        </w:rPr>
        <w:t>O, the heating patterns for the D</w:t>
      </w:r>
      <w:r w:rsidRPr="00692051">
        <w:rPr>
          <w:vertAlign w:val="subscript"/>
          <w:lang w:val="en-US"/>
        </w:rPr>
        <w:t>2</w:t>
      </w:r>
      <w:r w:rsidRPr="00692051">
        <w:rPr>
          <w:lang w:val="en-US"/>
        </w:rPr>
        <w:t>O measurement could be precisely adjusted by the additional heating lasers. With this approach, we were able to attribute all observed mechanical changes to exclusively D</w:t>
      </w:r>
      <w:r w:rsidRPr="00692051">
        <w:rPr>
          <w:vertAlign w:val="subscript"/>
          <w:lang w:val="en-US"/>
        </w:rPr>
        <w:t>2</w:t>
      </w:r>
      <w:r w:rsidRPr="00692051">
        <w:rPr>
          <w:lang w:val="en-US"/>
        </w:rPr>
        <w:t>O-induced transformations</w:t>
      </w:r>
      <w:del w:id="17" w:author="Jörg Schnauß" w:date="2021-04-22T13:03:00Z">
        <w:r w:rsidRPr="00692051" w:rsidDel="000E0942">
          <w:rPr>
            <w:lang w:val="en-US"/>
          </w:rPr>
          <w:delText xml:space="preserve"> in the intracellular structures</w:delText>
        </w:r>
      </w:del>
      <w:r w:rsidRPr="00692051">
        <w:rPr>
          <w:lang w:val="en-US"/>
        </w:rPr>
        <w:t xml:space="preserve">. </w:t>
      </w:r>
      <w:r w:rsidRPr="00692051">
        <w:rPr>
          <w:lang w:val="en-US"/>
        </w:rPr>
        <w:lastRenderedPageBreak/>
        <w:t>Subsequently, we have connected the D</w:t>
      </w:r>
      <w:r w:rsidRPr="00692051">
        <w:rPr>
          <w:vertAlign w:val="subscript"/>
          <w:lang w:val="en-US"/>
        </w:rPr>
        <w:t>2</w:t>
      </w:r>
      <w:r w:rsidRPr="00692051">
        <w:rPr>
          <w:lang w:val="en-US"/>
        </w:rPr>
        <w:t>O-indced mechanical alterations</w:t>
      </w:r>
      <w:ins w:id="18" w:author="Jörg Schnauß" w:date="2021-04-22T13:03:00Z">
        <w:r w:rsidR="000E0942">
          <w:rPr>
            <w:lang w:val="en-US"/>
          </w:rPr>
          <w:t>, which are dominated by</w:t>
        </w:r>
      </w:ins>
      <w:r w:rsidRPr="00692051">
        <w:rPr>
          <w:lang w:val="en-US"/>
        </w:rPr>
        <w:t xml:space="preserve"> </w:t>
      </w:r>
      <w:del w:id="19" w:author="Jörg Schnauß" w:date="2021-04-22T13:04:00Z">
        <w:r w:rsidRPr="00692051" w:rsidDel="000E0942">
          <w:rPr>
            <w:lang w:val="en-US"/>
          </w:rPr>
          <w:delText xml:space="preserve">of </w:delText>
        </w:r>
      </w:del>
      <w:r w:rsidRPr="00692051">
        <w:rPr>
          <w:lang w:val="en-US"/>
        </w:rPr>
        <w:t>the cytoskeleton</w:t>
      </w:r>
      <w:ins w:id="20" w:author="Jörg Schnauß" w:date="2021-04-22T13:04:00Z">
        <w:r w:rsidR="000E0942">
          <w:rPr>
            <w:lang w:val="en-US"/>
          </w:rPr>
          <w:t>,</w:t>
        </w:r>
      </w:ins>
      <w:r w:rsidRPr="00692051">
        <w:rPr>
          <w:lang w:val="en-US"/>
        </w:rPr>
        <w:t xml:space="preserve"> to cell migration and invasion. </w:t>
      </w:r>
    </w:p>
    <w:p w14:paraId="3E5AED92" w14:textId="77777777" w:rsidR="00E36EE4" w:rsidRPr="00692051" w:rsidRDefault="00E36EE4" w:rsidP="00F1623E">
      <w:pPr>
        <w:spacing w:line="480" w:lineRule="auto"/>
        <w:jc w:val="both"/>
        <w:rPr>
          <w:lang w:val="en-US"/>
        </w:rPr>
      </w:pPr>
    </w:p>
    <w:p w14:paraId="4158E077" w14:textId="77777777" w:rsidR="00E36EE4" w:rsidRPr="00692051" w:rsidRDefault="00E36EE4" w:rsidP="00F1623E">
      <w:pPr>
        <w:keepNext/>
        <w:spacing w:line="480" w:lineRule="auto"/>
        <w:jc w:val="center"/>
        <w:rPr>
          <w:lang w:val="en-US"/>
        </w:rPr>
      </w:pPr>
      <w:r w:rsidRPr="00692051">
        <w:rPr>
          <w:noProof/>
          <w:lang w:eastAsia="de-DE"/>
        </w:rPr>
        <w:drawing>
          <wp:inline distT="0" distB="0" distL="0" distR="0" wp14:anchorId="4B96F412" wp14:editId="791E4175">
            <wp:extent cx="5772369" cy="28017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setup and d2o correct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5020"/>
                    <a:stretch/>
                  </pic:blipFill>
                  <pic:spPr bwMode="auto">
                    <a:xfrm>
                      <a:off x="0" y="0"/>
                      <a:ext cx="5820627" cy="2825144"/>
                    </a:xfrm>
                    <a:prstGeom prst="rect">
                      <a:avLst/>
                    </a:prstGeom>
                    <a:noFill/>
                    <a:ln>
                      <a:noFill/>
                    </a:ln>
                    <a:extLst>
                      <a:ext uri="{53640926-AAD7-44D8-BBD7-CCE9431645EC}">
                        <a14:shadowObscured xmlns:a14="http://schemas.microsoft.com/office/drawing/2010/main"/>
                      </a:ext>
                    </a:extLst>
                  </pic:spPr>
                </pic:pic>
              </a:graphicData>
            </a:graphic>
          </wp:inline>
        </w:drawing>
      </w:r>
    </w:p>
    <w:p w14:paraId="09A81AB0" w14:textId="0FE477AD" w:rsidR="00E36EE4" w:rsidRPr="00692051" w:rsidRDefault="00E36EE4" w:rsidP="008A0348">
      <w:pPr>
        <w:pStyle w:val="Beschriftung"/>
        <w:spacing w:after="0"/>
        <w:jc w:val="both"/>
        <w:rPr>
          <w:rFonts w:ascii="Times New Roman" w:hAnsi="Times New Roman" w:cs="Times New Roman"/>
          <w:i w:val="0"/>
          <w:color w:val="auto"/>
          <w:sz w:val="24"/>
          <w:szCs w:val="24"/>
          <w:lang w:val="en-US"/>
        </w:rPr>
      </w:pPr>
      <w:bookmarkStart w:id="21" w:name="_Ref9241586"/>
      <w:r w:rsidRPr="00692051">
        <w:rPr>
          <w:rFonts w:ascii="Times New Roman" w:hAnsi="Times New Roman" w:cs="Times New Roman"/>
          <w:b/>
          <w:i w:val="0"/>
          <w:color w:val="auto"/>
          <w:sz w:val="24"/>
          <w:szCs w:val="24"/>
          <w:lang w:val="en-US"/>
        </w:rPr>
        <w:t xml:space="preserve">Figure </w:t>
      </w:r>
      <w:r w:rsidRPr="00692051">
        <w:rPr>
          <w:rFonts w:ascii="Times New Roman" w:hAnsi="Times New Roman" w:cs="Times New Roman"/>
          <w:b/>
          <w:i w:val="0"/>
          <w:color w:val="auto"/>
          <w:sz w:val="24"/>
          <w:szCs w:val="24"/>
          <w:lang w:val="en-US"/>
        </w:rPr>
        <w:fldChar w:fldCharType="begin"/>
      </w:r>
      <w:r w:rsidRPr="00692051">
        <w:rPr>
          <w:rFonts w:ascii="Times New Roman" w:hAnsi="Times New Roman" w:cs="Times New Roman"/>
          <w:b/>
          <w:i w:val="0"/>
          <w:color w:val="auto"/>
          <w:sz w:val="24"/>
          <w:szCs w:val="24"/>
          <w:lang w:val="en-US"/>
        </w:rPr>
        <w:instrText xml:space="preserve"> SEQ Figure \* ARABIC </w:instrText>
      </w:r>
      <w:r w:rsidRPr="00692051">
        <w:rPr>
          <w:rFonts w:ascii="Times New Roman" w:hAnsi="Times New Roman" w:cs="Times New Roman"/>
          <w:b/>
          <w:i w:val="0"/>
          <w:color w:val="auto"/>
          <w:sz w:val="24"/>
          <w:szCs w:val="24"/>
          <w:lang w:val="en-US"/>
        </w:rPr>
        <w:fldChar w:fldCharType="separate"/>
      </w:r>
      <w:r w:rsidR="008843F6">
        <w:rPr>
          <w:rFonts w:ascii="Times New Roman" w:hAnsi="Times New Roman" w:cs="Times New Roman"/>
          <w:b/>
          <w:i w:val="0"/>
          <w:noProof/>
          <w:color w:val="auto"/>
          <w:sz w:val="24"/>
          <w:szCs w:val="24"/>
          <w:lang w:val="en-US"/>
        </w:rPr>
        <w:t>1</w:t>
      </w:r>
      <w:r w:rsidRPr="00692051">
        <w:rPr>
          <w:rFonts w:ascii="Times New Roman" w:hAnsi="Times New Roman" w:cs="Times New Roman"/>
          <w:b/>
          <w:i w:val="0"/>
          <w:color w:val="auto"/>
          <w:sz w:val="24"/>
          <w:szCs w:val="24"/>
          <w:lang w:val="en-US"/>
        </w:rPr>
        <w:fldChar w:fldCharType="end"/>
      </w:r>
      <w:bookmarkEnd w:id="21"/>
      <w:r w:rsidR="008A0348" w:rsidRPr="00692051">
        <w:rPr>
          <w:rFonts w:ascii="Times New Roman" w:hAnsi="Times New Roman" w:cs="Times New Roman"/>
          <w:b/>
          <w:i w:val="0"/>
          <w:color w:val="auto"/>
          <w:sz w:val="24"/>
          <w:szCs w:val="24"/>
          <w:lang w:val="en-US"/>
        </w:rPr>
        <w:t>.</w:t>
      </w:r>
      <w:r w:rsidRPr="00692051">
        <w:rPr>
          <w:rFonts w:ascii="Times New Roman" w:hAnsi="Times New Roman" w:cs="Times New Roman"/>
          <w:i w:val="0"/>
          <w:color w:val="auto"/>
          <w:sz w:val="24"/>
          <w:szCs w:val="24"/>
          <w:lang w:val="en-US"/>
        </w:rPr>
        <w:t xml:space="preserve"> Cells and experimental setup with heat compensation. (a) The proliferation of the cells was drastically slowed down upon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treatment. The duration of the cell cycle was roughly 17 h under normal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conditions and 44 h under 45%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conditions. (b) Independent of the culturing conditions, the actin cytoskeleton (orange) as well as the nucleus (blue) remained intact</w:t>
      </w:r>
      <w:ins w:id="22" w:author="Jörg Schnauß" w:date="2021-04-22T16:07:00Z">
        <w:r w:rsidR="00B24ABD">
          <w:rPr>
            <w:rFonts w:ascii="Times New Roman" w:hAnsi="Times New Roman" w:cs="Times New Roman"/>
            <w:i w:val="0"/>
            <w:color w:val="auto"/>
            <w:sz w:val="24"/>
            <w:szCs w:val="24"/>
            <w:lang w:val="en-US"/>
          </w:rPr>
          <w:t xml:space="preserve">. </w:t>
        </w:r>
      </w:ins>
      <w:del w:id="23" w:author="Jörg Schnauß" w:date="2021-04-22T16:07:00Z">
        <w:r w:rsidRPr="00692051" w:rsidDel="00B24ABD">
          <w:rPr>
            <w:rFonts w:ascii="Times New Roman" w:hAnsi="Times New Roman" w:cs="Times New Roman"/>
            <w:i w:val="0"/>
            <w:color w:val="auto"/>
            <w:sz w:val="24"/>
            <w:szCs w:val="24"/>
            <w:lang w:val="en-US"/>
          </w:rPr>
          <w:delText xml:space="preserve"> and </w:delText>
        </w:r>
      </w:del>
      <w:ins w:id="24" w:author="Jörg Schnauß" w:date="2021-04-22T16:07:00Z">
        <w:r w:rsidR="00B24ABD">
          <w:rPr>
            <w:rFonts w:ascii="Times New Roman" w:hAnsi="Times New Roman" w:cs="Times New Roman"/>
            <w:i w:val="0"/>
            <w:color w:val="auto"/>
            <w:sz w:val="24"/>
            <w:szCs w:val="24"/>
            <w:lang w:val="en-US"/>
          </w:rPr>
          <w:t>Shown are typical</w:t>
        </w:r>
      </w:ins>
      <w:ins w:id="25" w:author="Jörg Schnauß" w:date="2021-04-22T16:06:00Z">
        <w:r w:rsidR="00B24ABD">
          <w:rPr>
            <w:rFonts w:ascii="Times New Roman" w:hAnsi="Times New Roman" w:cs="Times New Roman"/>
            <w:i w:val="0"/>
            <w:color w:val="auto"/>
            <w:sz w:val="24"/>
            <w:szCs w:val="24"/>
            <w:lang w:val="en-US"/>
          </w:rPr>
          <w:t xml:space="preserve"> pictures</w:t>
        </w:r>
      </w:ins>
      <w:ins w:id="26" w:author="Jörg Schnauß" w:date="2021-04-22T16:07:00Z">
        <w:r w:rsidR="00B24ABD">
          <w:rPr>
            <w:rFonts w:ascii="Times New Roman" w:hAnsi="Times New Roman" w:cs="Times New Roman"/>
            <w:i w:val="0"/>
            <w:color w:val="auto"/>
            <w:sz w:val="24"/>
            <w:szCs w:val="24"/>
            <w:lang w:val="en-US"/>
          </w:rPr>
          <w:t>, which</w:t>
        </w:r>
      </w:ins>
      <w:ins w:id="27" w:author="Jörg Schnauß" w:date="2021-04-22T16:06:00Z">
        <w:r w:rsidR="00B24ABD">
          <w:rPr>
            <w:rFonts w:ascii="Times New Roman" w:hAnsi="Times New Roman" w:cs="Times New Roman"/>
            <w:i w:val="0"/>
            <w:color w:val="auto"/>
            <w:sz w:val="24"/>
            <w:szCs w:val="24"/>
            <w:lang w:val="en-US"/>
          </w:rPr>
          <w:t xml:space="preserve"> suggest that structures are</w:t>
        </w:r>
      </w:ins>
      <w:ins w:id="28" w:author="Jörg Schnauß" w:date="2021-04-22T12:58:00Z">
        <w:r w:rsidR="000E0942">
          <w:rPr>
            <w:rFonts w:ascii="Times New Roman" w:hAnsi="Times New Roman" w:cs="Times New Roman"/>
            <w:i w:val="0"/>
            <w:color w:val="auto"/>
            <w:sz w:val="24"/>
            <w:szCs w:val="24"/>
            <w:lang w:val="en-US"/>
          </w:rPr>
          <w:t xml:space="preserve"> </w:t>
        </w:r>
      </w:ins>
      <w:r w:rsidRPr="00692051">
        <w:rPr>
          <w:rFonts w:ascii="Times New Roman" w:hAnsi="Times New Roman" w:cs="Times New Roman"/>
          <w:i w:val="0"/>
          <w:color w:val="auto"/>
          <w:sz w:val="24"/>
          <w:szCs w:val="24"/>
          <w:lang w:val="en-US"/>
        </w:rPr>
        <w:t>comparable for the different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and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concentrations. </w:t>
      </w:r>
      <w:r w:rsidR="002C3C8A">
        <w:rPr>
          <w:rFonts w:ascii="Times New Roman" w:hAnsi="Times New Roman" w:cs="Times New Roman"/>
          <w:i w:val="0"/>
          <w:color w:val="auto"/>
          <w:sz w:val="24"/>
          <w:szCs w:val="24"/>
          <w:lang w:val="en-US"/>
        </w:rPr>
        <w:t>The characteristics of the epithelial phenotype show no alterations (see supplemental videos</w:t>
      </w:r>
      <w:r w:rsidR="00755780">
        <w:rPr>
          <w:rFonts w:ascii="Times New Roman" w:hAnsi="Times New Roman" w:cs="Times New Roman"/>
          <w:i w:val="0"/>
          <w:color w:val="auto"/>
          <w:sz w:val="24"/>
          <w:szCs w:val="24"/>
          <w:lang w:val="en-US"/>
        </w:rPr>
        <w:t xml:space="preserve"> S1 – S5</w:t>
      </w:r>
      <w:r w:rsidR="002C3C8A">
        <w:rPr>
          <w:rFonts w:ascii="Times New Roman" w:hAnsi="Times New Roman" w:cs="Times New Roman"/>
          <w:i w:val="0"/>
          <w:color w:val="auto"/>
          <w:sz w:val="24"/>
          <w:szCs w:val="24"/>
          <w:lang w:val="en-US"/>
        </w:rPr>
        <w:t xml:space="preserve">). </w:t>
      </w:r>
      <w:r w:rsidRPr="00692051">
        <w:rPr>
          <w:rFonts w:ascii="Times New Roman" w:hAnsi="Times New Roman" w:cs="Times New Roman"/>
          <w:i w:val="0"/>
          <w:color w:val="auto"/>
          <w:sz w:val="24"/>
          <w:szCs w:val="24"/>
          <w:lang w:val="en-US"/>
        </w:rPr>
        <w:t xml:space="preserve">(c) The optical stretcher setup is composed of a flow channel delivering cells to the measurement region and two central, axially aligned optical </w:t>
      </w:r>
      <w:r w:rsidR="00DF13D4" w:rsidRPr="00692051">
        <w:rPr>
          <w:rFonts w:ascii="Times New Roman" w:hAnsi="Times New Roman" w:cs="Times New Roman"/>
          <w:i w:val="0"/>
          <w:color w:val="auto"/>
          <w:sz w:val="24"/>
          <w:szCs w:val="24"/>
          <w:lang w:val="en-US"/>
        </w:rPr>
        <w:t>fibers</w:t>
      </w:r>
      <w:r w:rsidRPr="00692051">
        <w:rPr>
          <w:rFonts w:ascii="Times New Roman" w:hAnsi="Times New Roman" w:cs="Times New Roman"/>
          <w:i w:val="0"/>
          <w:color w:val="auto"/>
          <w:sz w:val="24"/>
          <w:szCs w:val="24"/>
          <w:lang w:val="en-US"/>
        </w:rPr>
        <w:t xml:space="preserve"> enabling to trap and stretch them by optical forces. This setup is complemented by two additional optical </w:t>
      </w:r>
      <w:r w:rsidR="00DF13D4" w:rsidRPr="00692051">
        <w:rPr>
          <w:rFonts w:ascii="Times New Roman" w:hAnsi="Times New Roman" w:cs="Times New Roman"/>
          <w:i w:val="0"/>
          <w:color w:val="auto"/>
          <w:sz w:val="24"/>
          <w:szCs w:val="24"/>
          <w:lang w:val="en-US"/>
        </w:rPr>
        <w:t>fibers</w:t>
      </w:r>
      <w:r w:rsidRPr="00692051">
        <w:rPr>
          <w:rFonts w:ascii="Times New Roman" w:hAnsi="Times New Roman" w:cs="Times New Roman"/>
          <w:i w:val="0"/>
          <w:color w:val="auto"/>
          <w:sz w:val="24"/>
          <w:szCs w:val="24"/>
          <w:lang w:val="en-US"/>
        </w:rPr>
        <w:t xml:space="preserve"> facilitating heating lasers (controllable on </w:t>
      </w:r>
      <w:proofErr w:type="gramStart"/>
      <w:r w:rsidRPr="00692051">
        <w:rPr>
          <w:rFonts w:ascii="Times New Roman" w:hAnsi="Times New Roman" w:cs="Times New Roman"/>
          <w:i w:val="0"/>
          <w:color w:val="auto"/>
          <w:sz w:val="24"/>
          <w:szCs w:val="24"/>
          <w:lang w:val="en-US"/>
        </w:rPr>
        <w:t>a</w:t>
      </w:r>
      <w:proofErr w:type="gramEnd"/>
      <w:r w:rsidRPr="00692051">
        <w:rPr>
          <w:rFonts w:ascii="Times New Roman" w:hAnsi="Times New Roman" w:cs="Times New Roman"/>
          <w:i w:val="0"/>
          <w:color w:val="auto"/>
          <w:sz w:val="24"/>
          <w:szCs w:val="24"/>
          <w:lang w:val="en-US"/>
        </w:rPr>
        <w:t xml:space="preserve"> </w:t>
      </w:r>
      <w:proofErr w:type="spellStart"/>
      <w:r w:rsidRPr="00692051">
        <w:rPr>
          <w:rFonts w:ascii="Times New Roman" w:hAnsi="Times New Roman" w:cs="Times New Roman"/>
          <w:i w:val="0"/>
          <w:color w:val="auto"/>
          <w:sz w:val="24"/>
          <w:szCs w:val="24"/>
          <w:lang w:val="en-US"/>
        </w:rPr>
        <w:t>ms</w:t>
      </w:r>
      <w:proofErr w:type="spellEnd"/>
      <w:r w:rsidRPr="00692051">
        <w:rPr>
          <w:rFonts w:ascii="Times New Roman" w:hAnsi="Times New Roman" w:cs="Times New Roman"/>
          <w:i w:val="0"/>
          <w:color w:val="auto"/>
          <w:sz w:val="24"/>
          <w:szCs w:val="24"/>
          <w:lang w:val="en-US"/>
        </w:rPr>
        <w:t xml:space="preserve"> timescale) for the cell’s environment during the experiment without directly interacting with the cell. (d) The phase contrast image shows the laser light as bright stripes in the flow channel and the dashed circle illustrates the position of trapped cells during a measurement. (e)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and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absorb light differently yielding a different heating of cells (for the same stretch laser powers) during the measurements. The intensity profiles were recorded with the temperature sensitive rhodamine B dye</w:t>
      </w:r>
      <w:r w:rsidRPr="00692051">
        <w:rPr>
          <w:rFonts w:ascii="Times New Roman" w:hAnsi="Times New Roman" w:cs="Times New Roman"/>
          <w:i w:val="0"/>
          <w:color w:val="auto"/>
          <w:sz w:val="24"/>
          <w:szCs w:val="24"/>
          <w:lang w:val="en-US"/>
        </w:rPr>
        <w:fldChar w:fldCharType="begin"/>
      </w:r>
      <w:r w:rsidRPr="00692051">
        <w:rPr>
          <w:rFonts w:ascii="Times New Roman" w:hAnsi="Times New Roman" w:cs="Times New Roman"/>
          <w:i w:val="0"/>
          <w:color w:val="auto"/>
          <w:sz w:val="24"/>
          <w:szCs w:val="24"/>
          <w:lang w:val="en-US"/>
        </w:rPr>
        <w:instrText>ADDIN CITAVI.PLACEHOLDER 67870029-367c-45b5-ab5e-e562701e4a56 PFBsYWNlaG9sZGVyPg0KICA8QWRkSW5WZXJzaW9uPjUuNy4xLjA8L0FkZEluVmVyc2lvbj4NCiAgPElkPjY3ODcwMDI5LTM2N2MtNDViNS1hYjVlLWU1NjI3MDFlNGE1NjwvSWQ+DQogIDxFbnRyaWVzPg0KICAgIDxFbnRyeT4NCiAgICAgIDxJZD41YWQzM2IzZC0zNGQ3LTQ3ZGMtYjkxMy01ODUyMTVkYjcxODI8L0lkPg0KICAgICAgPFJlZmVyZW5jZUlkPjhjNmViNTQwLTZhMTctNDk3OS04Y2EyLWZjMjI4N2ZiOGIx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ldPC9UZXh0Pg0KICAgIDwvVGV4dFVuaXQ+DQogIDwvVGV4dFVuaXRzPg0KPC9QbGFjZWhvbGRlcj4=</w:instrText>
      </w:r>
      <w:r w:rsidRPr="00692051">
        <w:rPr>
          <w:rFonts w:ascii="Times New Roman" w:hAnsi="Times New Roman" w:cs="Times New Roman"/>
          <w:i w:val="0"/>
          <w:color w:val="auto"/>
          <w:sz w:val="24"/>
          <w:szCs w:val="24"/>
          <w:lang w:val="en-US"/>
        </w:rPr>
        <w:fldChar w:fldCharType="separate"/>
      </w:r>
      <w:bookmarkStart w:id="29" w:name="_CTVP00167870029367c45b5ab5ee562701e4a56"/>
      <w:r w:rsidRPr="00692051">
        <w:rPr>
          <w:rFonts w:ascii="Times New Roman" w:hAnsi="Times New Roman" w:cs="Times New Roman"/>
          <w:i w:val="0"/>
          <w:color w:val="auto"/>
          <w:sz w:val="24"/>
          <w:szCs w:val="24"/>
          <w:vertAlign w:val="superscript"/>
          <w:lang w:val="en-US"/>
        </w:rPr>
        <w:t>[19]</w:t>
      </w:r>
      <w:bookmarkEnd w:id="29"/>
      <w:r w:rsidRPr="00692051">
        <w:rPr>
          <w:rFonts w:ascii="Times New Roman" w:hAnsi="Times New Roman" w:cs="Times New Roman"/>
          <w:i w:val="0"/>
          <w:color w:val="auto"/>
          <w:sz w:val="24"/>
          <w:szCs w:val="24"/>
          <w:lang w:val="en-US"/>
        </w:rPr>
        <w:fldChar w:fldCharType="end"/>
      </w:r>
      <w:r w:rsidRPr="00692051">
        <w:rPr>
          <w:rFonts w:ascii="Times New Roman" w:hAnsi="Times New Roman" w:cs="Times New Roman"/>
          <w:i w:val="0"/>
          <w:color w:val="auto"/>
          <w:sz w:val="24"/>
          <w:szCs w:val="24"/>
          <w:lang w:val="en-US"/>
        </w:rPr>
        <w:t>. The graph shows the influence of the laser pattern used for the cell experiments on the dye for a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solution (blue), a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solution (red), and the temperature corrected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solution (green) employing the heating lasers. The used heat-laser pattern was determined iteratively to compensate the difference with a time resolution of 33ms per data point. </w:t>
      </w:r>
    </w:p>
    <w:p w14:paraId="1114832B" w14:textId="77777777" w:rsidR="00E36EE4" w:rsidRPr="00692051" w:rsidRDefault="00E36EE4" w:rsidP="00F1623E">
      <w:pPr>
        <w:spacing w:line="480" w:lineRule="auto"/>
        <w:jc w:val="both"/>
        <w:rPr>
          <w:b/>
          <w:lang w:val="en-US"/>
        </w:rPr>
      </w:pPr>
    </w:p>
    <w:p w14:paraId="64BD3A2E" w14:textId="77777777" w:rsidR="003567DF" w:rsidRPr="00692051" w:rsidRDefault="003567DF">
      <w:pPr>
        <w:rPr>
          <w:b/>
          <w:lang w:val="en-US"/>
        </w:rPr>
      </w:pPr>
      <w:r w:rsidRPr="00692051">
        <w:rPr>
          <w:b/>
          <w:lang w:val="en-US"/>
        </w:rPr>
        <w:br w:type="page"/>
      </w:r>
    </w:p>
    <w:p w14:paraId="5AF8C90F" w14:textId="5E113C6C" w:rsidR="00E36EE4" w:rsidRPr="00692051" w:rsidRDefault="00952973" w:rsidP="00F1623E">
      <w:pPr>
        <w:spacing w:line="480" w:lineRule="auto"/>
        <w:jc w:val="both"/>
        <w:rPr>
          <w:b/>
          <w:lang w:val="en-US"/>
        </w:rPr>
      </w:pPr>
      <w:r w:rsidRPr="00692051">
        <w:rPr>
          <w:b/>
          <w:lang w:val="en-US"/>
        </w:rPr>
        <w:lastRenderedPageBreak/>
        <w:t xml:space="preserve">2. </w:t>
      </w:r>
      <w:r w:rsidR="00E36EE4" w:rsidRPr="00692051">
        <w:rPr>
          <w:b/>
          <w:lang w:val="en-US"/>
        </w:rPr>
        <w:t>Results</w:t>
      </w:r>
    </w:p>
    <w:p w14:paraId="3F3B4096" w14:textId="6F6DE2DE" w:rsidR="00E36EE4" w:rsidRPr="00692051" w:rsidRDefault="00E36EE4" w:rsidP="00F1623E">
      <w:pPr>
        <w:spacing w:line="480" w:lineRule="auto"/>
        <w:jc w:val="both"/>
        <w:rPr>
          <w:lang w:val="en-US"/>
        </w:rPr>
      </w:pPr>
      <w:r w:rsidRPr="00692051">
        <w:rPr>
          <w:lang w:val="en-US"/>
        </w:rPr>
        <w:t>To study the effect of D</w:t>
      </w:r>
      <w:r w:rsidRPr="00692051">
        <w:rPr>
          <w:vertAlign w:val="subscript"/>
          <w:lang w:val="en-US"/>
        </w:rPr>
        <w:t>2</w:t>
      </w:r>
      <w:r w:rsidRPr="00692051">
        <w:rPr>
          <w:lang w:val="en-US"/>
        </w:rPr>
        <w:t>O on the ensemble average velocity of single cell migration, we seeded the cells in six well plates. They needed an initial time before reaching a steady state-like velocity value (</w:t>
      </w:r>
      <w:r w:rsidRPr="00692051">
        <w:rPr>
          <w:lang w:val="en-US"/>
        </w:rPr>
        <w:fldChar w:fldCharType="begin"/>
      </w:r>
      <w:r w:rsidRPr="00692051">
        <w:rPr>
          <w:lang w:val="en-US"/>
        </w:rPr>
        <w:instrText xml:space="preserve"> REF _Ref22558931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2</w:t>
      </w:r>
      <w:r w:rsidRPr="00692051">
        <w:rPr>
          <w:lang w:val="en-US"/>
        </w:rPr>
        <w:fldChar w:fldCharType="end"/>
      </w:r>
      <w:r w:rsidRPr="00692051">
        <w:rPr>
          <w:lang w:val="en-US"/>
        </w:rPr>
        <w:t>a; 15 h for H</w:t>
      </w:r>
      <w:r w:rsidRPr="00692051">
        <w:rPr>
          <w:vertAlign w:val="subscript"/>
          <w:lang w:val="en-US"/>
        </w:rPr>
        <w:t>2</w:t>
      </w:r>
      <w:r w:rsidRPr="00692051">
        <w:rPr>
          <w:lang w:val="en-US"/>
        </w:rPr>
        <w:t>O to 25 h for the D</w:t>
      </w:r>
      <w:r w:rsidRPr="00692051">
        <w:rPr>
          <w:vertAlign w:val="subscript"/>
          <w:lang w:val="en-US"/>
        </w:rPr>
        <w:t>2</w:t>
      </w:r>
      <w:r w:rsidRPr="00692051">
        <w:rPr>
          <w:lang w:val="en-US"/>
        </w:rPr>
        <w:t>O conditions) signifying the slowdown of cellular changes. The average single cell velocity was reduced with increasing D</w:t>
      </w:r>
      <w:r w:rsidRPr="00692051">
        <w:rPr>
          <w:vertAlign w:val="subscript"/>
          <w:lang w:val="en-US"/>
        </w:rPr>
        <w:t>2</w:t>
      </w:r>
      <w:r w:rsidRPr="00692051">
        <w:rPr>
          <w:lang w:val="en-US"/>
        </w:rPr>
        <w:t>O content (</w:t>
      </w:r>
      <w:r w:rsidRPr="00692051">
        <w:rPr>
          <w:lang w:val="en-US"/>
        </w:rPr>
        <w:fldChar w:fldCharType="begin"/>
      </w:r>
      <w:r w:rsidRPr="00692051">
        <w:rPr>
          <w:lang w:val="en-US"/>
        </w:rPr>
        <w:instrText xml:space="preserve"> REF _Ref22558931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2</w:t>
      </w:r>
      <w:r w:rsidRPr="00692051">
        <w:rPr>
          <w:lang w:val="en-US"/>
        </w:rPr>
        <w:fldChar w:fldCharType="end"/>
      </w:r>
      <w:r w:rsidRPr="00692051">
        <w:rPr>
          <w:lang w:val="en-US"/>
        </w:rPr>
        <w:t xml:space="preserve">a). This becomes directly apparent when comparing the velocity distributions, which are exemplary shown after 60 h in </w:t>
      </w:r>
      <w:r w:rsidRPr="00692051">
        <w:rPr>
          <w:lang w:val="en-US"/>
        </w:rPr>
        <w:fldChar w:fldCharType="begin"/>
      </w:r>
      <w:r w:rsidRPr="00692051">
        <w:rPr>
          <w:lang w:val="en-US"/>
        </w:rPr>
        <w:instrText xml:space="preserve"> REF _Ref22558931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2</w:t>
      </w:r>
      <w:r w:rsidRPr="00692051">
        <w:rPr>
          <w:lang w:val="en-US"/>
        </w:rPr>
        <w:fldChar w:fldCharType="end"/>
      </w:r>
      <w:r w:rsidRPr="00692051">
        <w:rPr>
          <w:lang w:val="en-US"/>
        </w:rPr>
        <w:t>b. Cells cultured under normal H</w:t>
      </w:r>
      <w:r w:rsidRPr="00692051">
        <w:rPr>
          <w:vertAlign w:val="subscript"/>
          <w:lang w:val="en-US"/>
        </w:rPr>
        <w:t>2</w:t>
      </w:r>
      <w:r w:rsidRPr="00692051">
        <w:rPr>
          <w:lang w:val="en-US"/>
        </w:rPr>
        <w:t>O conditions show a rather broad velocity distribution with a median velocity of 0.95 µm/min. With increasing D</w:t>
      </w:r>
      <w:r w:rsidRPr="00692051">
        <w:rPr>
          <w:vertAlign w:val="subscript"/>
          <w:lang w:val="en-US"/>
        </w:rPr>
        <w:t>2</w:t>
      </w:r>
      <w:r w:rsidRPr="00692051">
        <w:rPr>
          <w:lang w:val="en-US"/>
        </w:rPr>
        <w:t>O content, the velocity distribution becomes increasingly narrower with a median velocity of 0.6 µm/min</w:t>
      </w:r>
      <w:r w:rsidRPr="00692051" w:rsidDel="007215E3">
        <w:rPr>
          <w:lang w:val="en-US"/>
        </w:rPr>
        <w:t xml:space="preserve"> </w:t>
      </w:r>
      <w:r w:rsidRPr="00692051">
        <w:rPr>
          <w:lang w:val="en-US"/>
        </w:rPr>
        <w:t>for 45% D</w:t>
      </w:r>
      <w:r w:rsidRPr="00692051">
        <w:rPr>
          <w:vertAlign w:val="subscript"/>
          <w:lang w:val="en-US"/>
        </w:rPr>
        <w:t>2</w:t>
      </w:r>
      <w:r w:rsidRPr="00692051">
        <w:rPr>
          <w:lang w:val="en-US"/>
        </w:rPr>
        <w:t>O</w:t>
      </w:r>
      <w:r w:rsidRPr="00692051" w:rsidDel="007215E3">
        <w:rPr>
          <w:lang w:val="en-US"/>
        </w:rPr>
        <w:t xml:space="preserve"> </w:t>
      </w:r>
      <w:r w:rsidRPr="00692051">
        <w:rPr>
          <w:lang w:val="en-US"/>
        </w:rPr>
        <w:t>and 0.4 µm/min</w:t>
      </w:r>
      <w:r w:rsidRPr="00692051" w:rsidDel="007215E3">
        <w:rPr>
          <w:lang w:val="en-US"/>
        </w:rPr>
        <w:t xml:space="preserve"> </w:t>
      </w:r>
      <w:r w:rsidRPr="00692051">
        <w:rPr>
          <w:lang w:val="en-US"/>
        </w:rPr>
        <w:t>for 70% D</w:t>
      </w:r>
      <w:r w:rsidRPr="00692051">
        <w:rPr>
          <w:vertAlign w:val="subscript"/>
          <w:lang w:val="en-US"/>
        </w:rPr>
        <w:t>2</w:t>
      </w:r>
      <w:r w:rsidRPr="00692051">
        <w:rPr>
          <w:lang w:val="en-US"/>
        </w:rPr>
        <w:t>O.</w:t>
      </w:r>
      <w:r w:rsidR="008832DE">
        <w:rPr>
          <w:lang w:val="en-US"/>
        </w:rPr>
        <w:t xml:space="preserve"> The effect also becomes apparent in wound healing assays revealing a comparable reduction of velocity with increasing </w:t>
      </w:r>
      <w:r w:rsidR="008832DE" w:rsidRPr="00692051">
        <w:rPr>
          <w:lang w:val="en-US"/>
        </w:rPr>
        <w:t>D</w:t>
      </w:r>
      <w:r w:rsidR="008832DE" w:rsidRPr="00692051">
        <w:rPr>
          <w:vertAlign w:val="subscript"/>
          <w:lang w:val="en-US"/>
        </w:rPr>
        <w:t>2</w:t>
      </w:r>
      <w:r w:rsidR="008832DE" w:rsidRPr="00692051">
        <w:rPr>
          <w:lang w:val="en-US"/>
        </w:rPr>
        <w:t>O</w:t>
      </w:r>
      <w:r w:rsidR="008832DE">
        <w:rPr>
          <w:lang w:val="en-US"/>
        </w:rPr>
        <w:t xml:space="preserve"> concentration (see supplemental videos</w:t>
      </w:r>
      <w:r w:rsidR="00755780">
        <w:rPr>
          <w:lang w:val="en-US"/>
        </w:rPr>
        <w:t xml:space="preserve"> S4 &amp; S5</w:t>
      </w:r>
      <w:r w:rsidR="008832DE">
        <w:rPr>
          <w:lang w:val="en-US"/>
        </w:rPr>
        <w:t>).</w:t>
      </w:r>
    </w:p>
    <w:p w14:paraId="5F29A32A" w14:textId="7AB37422" w:rsidR="00E36EE4" w:rsidRPr="00692051" w:rsidRDefault="00E36EE4" w:rsidP="00F1623E">
      <w:pPr>
        <w:spacing w:line="480" w:lineRule="auto"/>
        <w:jc w:val="both"/>
        <w:rPr>
          <w:lang w:val="en-US"/>
        </w:rPr>
      </w:pPr>
      <w:r w:rsidRPr="00692051">
        <w:rPr>
          <w:lang w:val="en-US"/>
        </w:rPr>
        <w:t>Since single cell migration was slowed down, we also tested the influence of D</w:t>
      </w:r>
      <w:r w:rsidRPr="00692051">
        <w:rPr>
          <w:vertAlign w:val="subscript"/>
          <w:lang w:val="en-US"/>
        </w:rPr>
        <w:t>2</w:t>
      </w:r>
      <w:r w:rsidRPr="00692051">
        <w:rPr>
          <w:lang w:val="en-US"/>
        </w:rPr>
        <w:t>O on the invasive potential through the extracellular matrix (ECM). Cells were plated on a collagen substrate mimicking the physiological 3D microenvironment of the ECM. After three days, the sample was fixed and the nuclei were stained allowing to monitor their 3D position within the matrix by LSM. These measurements revealed that the invasion potential, i.e. the relative amount of cells that invaded the ECM, was significantly reduced with increasing D</w:t>
      </w:r>
      <w:r w:rsidRPr="00692051">
        <w:rPr>
          <w:vertAlign w:val="subscript"/>
          <w:lang w:val="en-US"/>
        </w:rPr>
        <w:t>2</w:t>
      </w:r>
      <w:r w:rsidRPr="00692051">
        <w:rPr>
          <w:lang w:val="en-US"/>
        </w:rPr>
        <w:t>O content (</w:t>
      </w:r>
      <w:r w:rsidRPr="00692051">
        <w:rPr>
          <w:lang w:val="en-US"/>
        </w:rPr>
        <w:fldChar w:fldCharType="begin"/>
      </w:r>
      <w:r w:rsidRPr="00692051">
        <w:rPr>
          <w:lang w:val="en-US"/>
        </w:rPr>
        <w:instrText xml:space="preserve"> REF _Ref22558931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2</w:t>
      </w:r>
      <w:r w:rsidRPr="00692051">
        <w:rPr>
          <w:lang w:val="en-US"/>
        </w:rPr>
        <w:fldChar w:fldCharType="end"/>
      </w:r>
      <w:r w:rsidRPr="00692051">
        <w:rPr>
          <w:lang w:val="en-US"/>
        </w:rPr>
        <w:t>c</w:t>
      </w:r>
      <w:r w:rsidR="00B643A2" w:rsidRPr="00692051">
        <w:rPr>
          <w:lang w:val="en-US"/>
        </w:rPr>
        <w:t>, d</w:t>
      </w:r>
      <w:r w:rsidRPr="00692051">
        <w:rPr>
          <w:lang w:val="en-US"/>
        </w:rPr>
        <w:t>). The invasion potential was highest under normal H</w:t>
      </w:r>
      <w:r w:rsidRPr="00692051">
        <w:rPr>
          <w:vertAlign w:val="subscript"/>
          <w:lang w:val="en-US"/>
        </w:rPr>
        <w:t>2</w:t>
      </w:r>
      <w:r w:rsidRPr="00692051">
        <w:rPr>
          <w:lang w:val="en-US"/>
        </w:rPr>
        <w:t>O conditions and significantly decreased with increasing D</w:t>
      </w:r>
      <w:r w:rsidRPr="00692051">
        <w:rPr>
          <w:vertAlign w:val="subscript"/>
          <w:lang w:val="en-US"/>
        </w:rPr>
        <w:t>2</w:t>
      </w:r>
      <w:r w:rsidRPr="00692051">
        <w:rPr>
          <w:lang w:val="en-US"/>
        </w:rPr>
        <w:t>O concentrations (</w:t>
      </w:r>
      <w:r w:rsidRPr="00692051">
        <w:rPr>
          <w:lang w:val="en-US"/>
        </w:rPr>
        <w:fldChar w:fldCharType="begin"/>
      </w:r>
      <w:r w:rsidRPr="00692051">
        <w:rPr>
          <w:lang w:val="en-US"/>
        </w:rPr>
        <w:instrText xml:space="preserve"> REF _Ref22558931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2</w:t>
      </w:r>
      <w:r w:rsidRPr="00692051">
        <w:rPr>
          <w:lang w:val="en-US"/>
        </w:rPr>
        <w:fldChar w:fldCharType="end"/>
      </w:r>
      <w:r w:rsidRPr="00692051">
        <w:rPr>
          <w:lang w:val="en-US"/>
        </w:rPr>
        <w:t>c). We further determined the invasion depth into the collagen matrix (depth to which 95% of the invading cells were counted) revealing that with increasing D</w:t>
      </w:r>
      <w:r w:rsidRPr="00692051">
        <w:rPr>
          <w:vertAlign w:val="subscript"/>
          <w:lang w:val="en-US"/>
        </w:rPr>
        <w:t>2</w:t>
      </w:r>
      <w:r w:rsidRPr="00692051">
        <w:rPr>
          <w:lang w:val="en-US"/>
        </w:rPr>
        <w:t>O contents the invasion speed/depth were significantly reduced (</w:t>
      </w:r>
      <w:r w:rsidRPr="00692051">
        <w:rPr>
          <w:lang w:val="en-US"/>
        </w:rPr>
        <w:fldChar w:fldCharType="begin"/>
      </w:r>
      <w:r w:rsidRPr="00692051">
        <w:rPr>
          <w:lang w:val="en-US"/>
        </w:rPr>
        <w:instrText xml:space="preserve"> REF _Ref22558931 \h  \* MERGEFORMAT </w:instrText>
      </w:r>
      <w:r w:rsidRPr="00692051">
        <w:rPr>
          <w:lang w:val="en-US"/>
        </w:rPr>
      </w:r>
      <w:r w:rsidRPr="00692051">
        <w:rPr>
          <w:lang w:val="en-US"/>
        </w:rPr>
        <w:fldChar w:fldCharType="separate"/>
      </w:r>
      <w:r w:rsidR="008843F6" w:rsidRPr="0009401C">
        <w:rPr>
          <w:lang w:val="en-US"/>
        </w:rPr>
        <w:t xml:space="preserve">Figure </w:t>
      </w:r>
      <w:r w:rsidR="008843F6" w:rsidRPr="0009401C">
        <w:rPr>
          <w:noProof/>
          <w:lang w:val="en-US"/>
        </w:rPr>
        <w:t>2</w:t>
      </w:r>
      <w:r w:rsidRPr="00692051">
        <w:rPr>
          <w:lang w:val="en-US"/>
        </w:rPr>
        <w:fldChar w:fldCharType="end"/>
      </w:r>
      <w:r w:rsidRPr="00692051">
        <w:rPr>
          <w:lang w:val="en-US"/>
        </w:rPr>
        <w:t>d). The fact that cells were still able to invade and move in the collagen matrix shows that the cellular motility machinery was still intact, but D</w:t>
      </w:r>
      <w:r w:rsidRPr="00692051">
        <w:rPr>
          <w:vertAlign w:val="subscript"/>
          <w:lang w:val="en-US"/>
        </w:rPr>
        <w:t>2</w:t>
      </w:r>
      <w:r w:rsidRPr="00692051">
        <w:rPr>
          <w:lang w:val="en-US"/>
        </w:rPr>
        <w:t>O slows down their dynamics.</w:t>
      </w:r>
    </w:p>
    <w:p w14:paraId="5B6578F1" w14:textId="77777777" w:rsidR="00E36EE4" w:rsidRPr="00692051" w:rsidRDefault="00E36EE4" w:rsidP="00EA7DD3">
      <w:pPr>
        <w:pStyle w:val="Beschriftung"/>
        <w:keepNext/>
        <w:spacing w:after="0"/>
        <w:jc w:val="center"/>
        <w:rPr>
          <w:rFonts w:ascii="Times New Roman" w:hAnsi="Times New Roman" w:cs="Times New Roman"/>
          <w:sz w:val="24"/>
          <w:szCs w:val="24"/>
          <w:lang w:val="en-US"/>
        </w:rPr>
      </w:pPr>
      <w:r w:rsidRPr="00692051">
        <w:rPr>
          <w:rFonts w:ascii="Times New Roman" w:hAnsi="Times New Roman" w:cs="Times New Roman"/>
          <w:noProof/>
          <w:sz w:val="24"/>
          <w:szCs w:val="24"/>
          <w:lang w:eastAsia="de-DE"/>
        </w:rPr>
        <w:lastRenderedPageBreak/>
        <w:drawing>
          <wp:inline distT="0" distB="0" distL="0" distR="0" wp14:anchorId="18C22D6D" wp14:editId="4AD76D92">
            <wp:extent cx="5783544" cy="4552941"/>
            <wp:effectExtent l="0" t="0" r="825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Stretcher MCF10A.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83544" cy="4552941"/>
                    </a:xfrm>
                    <a:prstGeom prst="rect">
                      <a:avLst/>
                    </a:prstGeom>
                    <a:ln>
                      <a:noFill/>
                    </a:ln>
                    <a:extLst>
                      <a:ext uri="{53640926-AAD7-44D8-BBD7-CCE9431645EC}">
                        <a14:shadowObscured xmlns:a14="http://schemas.microsoft.com/office/drawing/2010/main"/>
                      </a:ext>
                    </a:extLst>
                  </pic:spPr>
                </pic:pic>
              </a:graphicData>
            </a:graphic>
          </wp:inline>
        </w:drawing>
      </w:r>
    </w:p>
    <w:p w14:paraId="5EDDAAF6" w14:textId="6336AC24" w:rsidR="00E36EE4" w:rsidRPr="00692051" w:rsidRDefault="00E36EE4" w:rsidP="006B5594">
      <w:pPr>
        <w:pStyle w:val="Beschriftung"/>
        <w:spacing w:after="240"/>
        <w:jc w:val="both"/>
        <w:rPr>
          <w:rFonts w:ascii="Times New Roman" w:hAnsi="Times New Roman" w:cs="Times New Roman"/>
          <w:i w:val="0"/>
          <w:color w:val="auto"/>
          <w:sz w:val="24"/>
          <w:szCs w:val="24"/>
          <w:lang w:val="en-US"/>
        </w:rPr>
      </w:pPr>
      <w:bookmarkStart w:id="30" w:name="_Ref22558931"/>
      <w:r w:rsidRPr="00692051">
        <w:rPr>
          <w:rFonts w:ascii="Times New Roman" w:hAnsi="Times New Roman" w:cs="Times New Roman"/>
          <w:b/>
          <w:i w:val="0"/>
          <w:color w:val="auto"/>
          <w:sz w:val="24"/>
          <w:szCs w:val="24"/>
          <w:lang w:val="en-US"/>
        </w:rPr>
        <w:t xml:space="preserve">Figure </w:t>
      </w:r>
      <w:r w:rsidRPr="00692051">
        <w:rPr>
          <w:rFonts w:ascii="Times New Roman" w:hAnsi="Times New Roman" w:cs="Times New Roman"/>
          <w:b/>
          <w:i w:val="0"/>
          <w:color w:val="auto"/>
          <w:sz w:val="24"/>
          <w:szCs w:val="24"/>
          <w:lang w:val="en-US"/>
        </w:rPr>
        <w:fldChar w:fldCharType="begin"/>
      </w:r>
      <w:r w:rsidRPr="00692051">
        <w:rPr>
          <w:rFonts w:ascii="Times New Roman" w:hAnsi="Times New Roman" w:cs="Times New Roman"/>
          <w:b/>
          <w:i w:val="0"/>
          <w:color w:val="auto"/>
          <w:sz w:val="24"/>
          <w:szCs w:val="24"/>
          <w:lang w:val="en-US"/>
        </w:rPr>
        <w:instrText xml:space="preserve"> SEQ Figure \* ARABIC </w:instrText>
      </w:r>
      <w:r w:rsidRPr="00692051">
        <w:rPr>
          <w:rFonts w:ascii="Times New Roman" w:hAnsi="Times New Roman" w:cs="Times New Roman"/>
          <w:b/>
          <w:i w:val="0"/>
          <w:color w:val="auto"/>
          <w:sz w:val="24"/>
          <w:szCs w:val="24"/>
          <w:lang w:val="en-US"/>
        </w:rPr>
        <w:fldChar w:fldCharType="separate"/>
      </w:r>
      <w:r w:rsidR="008843F6">
        <w:rPr>
          <w:rFonts w:ascii="Times New Roman" w:hAnsi="Times New Roman" w:cs="Times New Roman"/>
          <w:b/>
          <w:i w:val="0"/>
          <w:noProof/>
          <w:color w:val="auto"/>
          <w:sz w:val="24"/>
          <w:szCs w:val="24"/>
          <w:lang w:val="en-US"/>
        </w:rPr>
        <w:t>2</w:t>
      </w:r>
      <w:r w:rsidRPr="00692051">
        <w:rPr>
          <w:rFonts w:ascii="Times New Roman" w:hAnsi="Times New Roman" w:cs="Times New Roman"/>
          <w:b/>
          <w:i w:val="0"/>
          <w:color w:val="auto"/>
          <w:sz w:val="24"/>
          <w:szCs w:val="24"/>
          <w:lang w:val="en-US"/>
        </w:rPr>
        <w:fldChar w:fldCharType="end"/>
      </w:r>
      <w:bookmarkEnd w:id="30"/>
      <w:r w:rsidR="008A0348" w:rsidRPr="00692051">
        <w:rPr>
          <w:rFonts w:ascii="Times New Roman" w:hAnsi="Times New Roman" w:cs="Times New Roman"/>
          <w:b/>
          <w:i w:val="0"/>
          <w:color w:val="auto"/>
          <w:sz w:val="24"/>
          <w:szCs w:val="24"/>
          <w:lang w:val="en-US"/>
        </w:rPr>
        <w:t>.</w:t>
      </w:r>
      <w:r w:rsidRPr="00692051">
        <w:rPr>
          <w:rFonts w:ascii="Times New Roman" w:hAnsi="Times New Roman" w:cs="Times New Roman"/>
          <w:i w:val="0"/>
          <w:color w:val="auto"/>
          <w:sz w:val="24"/>
          <w:szCs w:val="24"/>
          <w:lang w:val="en-US"/>
        </w:rPr>
        <w:t xml:space="preserve"> Migration and invasion for different heavy water concentrations. (a) Measuring the ensemble average of single cell velocity without external obstacles revealed that cells drastically slow down with increasing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concentrations. The initial time before reaching a roughly stable value was also prolonged due to the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treatment. Under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conditions, cells settle approximately at an average velocity of 1(±0.31) µm/min, for 45%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at 0.7(±0.25) µm/min and for 70% at 0.44(±0.18) µm/min. The shaded areas represent the standard deviation of average velocities, which were measured for several thousand cells per hour (number of cells measured per hour: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20308; 45%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13774; 70%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4164). (b) The single cell velocity distributions after 60 h clearly display that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treated cells have an increasingly large fraction of slowly moving cells. (c) We tested the invasiveness of the cells under different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ratios by platting them on a collagen matrix and determined their invasion into the matrix after three days of incubation. With respect to the overall cell number, less cells invaded the collagen matrix with increasing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content. (d) Confocal LSM enabled us to evaluate how deep the cells invaded the matrix revealing higher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contents decrease the amount of invasive cells (i.e. invasive potential) and the invasion depth. The significance was determined with a Mann–Whitney U test. The horizontal line within the box denotes the median and whiskers denote the farthest data point still within 1.5 times the interquartile range. </w:t>
      </w:r>
    </w:p>
    <w:p w14:paraId="4B5D2044" w14:textId="7E36B7B2" w:rsidR="00A80CD5" w:rsidRDefault="00A80CD5" w:rsidP="00A80CD5">
      <w:pPr>
        <w:spacing w:line="480" w:lineRule="auto"/>
        <w:jc w:val="both"/>
        <w:rPr>
          <w:lang w:val="en-US"/>
        </w:rPr>
      </w:pPr>
      <w:r>
        <w:rPr>
          <w:lang w:val="en-US"/>
        </w:rPr>
        <w:t xml:space="preserve">To evaluate and quantify the origin of these retarded dynamics, we studied the dynamics of the actin motility machinery </w:t>
      </w:r>
      <w:r w:rsidRPr="00493C84">
        <w:rPr>
          <w:i/>
          <w:lang w:val="en-US"/>
        </w:rPr>
        <w:t>in vitro</w:t>
      </w:r>
      <w:r>
        <w:rPr>
          <w:lang w:val="en-US"/>
        </w:rPr>
        <w:t xml:space="preserve"> as well as in cells (</w:t>
      </w:r>
      <w:r w:rsidRPr="00F258EF">
        <w:rPr>
          <w:lang w:val="en-US"/>
        </w:rPr>
        <w:fldChar w:fldCharType="begin"/>
      </w:r>
      <w:r w:rsidRPr="00BD7003">
        <w:rPr>
          <w:lang w:val="en-US"/>
        </w:rPr>
        <w:instrText xml:space="preserve"> REF _Ref65624021 \h </w:instrText>
      </w:r>
      <w:r w:rsidRPr="00493C84">
        <w:rPr>
          <w:lang w:val="en-US"/>
        </w:rPr>
        <w:instrText xml:space="preserve"> \* MERGEFORMAT </w:instrText>
      </w:r>
      <w:r w:rsidRPr="00F258EF">
        <w:rPr>
          <w:lang w:val="en-US"/>
        </w:rPr>
      </w:r>
      <w:r w:rsidRPr="00F258EF">
        <w:rPr>
          <w:lang w:val="en-US"/>
        </w:rPr>
        <w:fldChar w:fldCharType="separate"/>
      </w:r>
      <w:r w:rsidR="008843F6" w:rsidRPr="0009401C">
        <w:rPr>
          <w:lang w:val="en-US"/>
        </w:rPr>
        <w:t xml:space="preserve">Figure </w:t>
      </w:r>
      <w:r w:rsidR="008843F6" w:rsidRPr="0009401C">
        <w:rPr>
          <w:noProof/>
          <w:lang w:val="en-US"/>
        </w:rPr>
        <w:t>3</w:t>
      </w:r>
      <w:r w:rsidRPr="00F258EF">
        <w:rPr>
          <w:lang w:val="en-US"/>
        </w:rPr>
        <w:fldChar w:fldCharType="end"/>
      </w:r>
      <w:r>
        <w:rPr>
          <w:lang w:val="en-US"/>
        </w:rPr>
        <w:t>). Act</w:t>
      </w:r>
      <w:r w:rsidR="00661C00">
        <w:rPr>
          <w:lang w:val="en-US"/>
        </w:rPr>
        <w:t>in filaments constantly assemble</w:t>
      </w:r>
      <w:r>
        <w:rPr>
          <w:lang w:val="en-US"/>
        </w:rPr>
        <w:t xml:space="preserve"> and disassemble monomers to drive a cell forward</w:t>
      </w:r>
      <w:r>
        <w:rPr>
          <w:lang w:val="en-US"/>
        </w:rPr>
        <w:fldChar w:fldCharType="begin"/>
      </w:r>
      <w:r>
        <w:rPr>
          <w:lang w:val="en-US"/>
        </w:rPr>
        <w:instrText>ADDIN CITAVI.PLACEHOLDER aa81439e-e311-46be-a7f4-9a07658c953d PFBsYWNlaG9sZGVyPg0KICA8QWRkSW5WZXJzaW9uPjUuNy4xLjA8L0FkZEluVmVyc2lvbj4NCiAgPElkPmFhODE0MzllLWUzMTEtNDZiZS1hN2Y0LTlhMDc2NThjOTUzZDwvSWQ+DQogIDxFbnRyaWVzPg0KICAgIDxFbnRyeT4NCiAgICAgIDxJZD4yZDQ0MTYzYS02NTJmLTRmYTgtYTA3OS0zZDFkMTkyOTE4OGY8L0lkPg0KICAgICAgPFJlZmVyZW5jZUlkPjdmODg3NzgyLWYwZmYtNGQwOC04NzBjLWJiMjgzOTQwYTR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RdPC9UZXh0Pg0KICAgIDwvVGV4dFVuaXQ+DQogIDwvVGV4dFVuaXRzPg0KPC9QbGFjZWhvbGRlcj4=</w:instrText>
      </w:r>
      <w:r>
        <w:rPr>
          <w:lang w:val="en-US"/>
        </w:rPr>
        <w:fldChar w:fldCharType="separate"/>
      </w:r>
      <w:r w:rsidRPr="006B001C">
        <w:rPr>
          <w:vertAlign w:val="superscript"/>
          <w:lang w:val="en-US"/>
        </w:rPr>
        <w:t>[14]</w:t>
      </w:r>
      <w:r>
        <w:rPr>
          <w:lang w:val="en-US"/>
        </w:rPr>
        <w:fldChar w:fldCharType="end"/>
      </w:r>
      <w:r>
        <w:rPr>
          <w:lang w:val="en-US"/>
        </w:rPr>
        <w:t>. In this steady state, monomers are predominantly polymeriz</w:t>
      </w:r>
      <w:r w:rsidR="00D221FD">
        <w:rPr>
          <w:lang w:val="en-US"/>
        </w:rPr>
        <w:t>ed at the filaments’ plus ends and disassembled at the minus</w:t>
      </w:r>
      <w:r>
        <w:rPr>
          <w:lang w:val="en-US"/>
        </w:rPr>
        <w:t xml:space="preserve"> end</w:t>
      </w:r>
      <w:r w:rsidR="00D221FD">
        <w:rPr>
          <w:lang w:val="en-US"/>
        </w:rPr>
        <w:t xml:space="preserve">, </w:t>
      </w:r>
      <w:r w:rsidR="00D221FD">
        <w:rPr>
          <w:lang w:val="en-US"/>
        </w:rPr>
        <w:lastRenderedPageBreak/>
        <w:t>which in turn supplies</w:t>
      </w:r>
      <w:r>
        <w:rPr>
          <w:lang w:val="en-US"/>
        </w:rPr>
        <w:t xml:space="preserve"> free monomers for the polymerization at the plus end</w:t>
      </w:r>
      <w:r w:rsidR="00D221FD">
        <w:rPr>
          <w:lang w:val="en-US"/>
        </w:rPr>
        <w:t xml:space="preserve"> again</w:t>
      </w:r>
      <w:r>
        <w:rPr>
          <w:lang w:val="en-US"/>
        </w:rPr>
        <w:t>. These two special phases of the polymerization/depolymerization cycle form the basis for the treadmilling process</w:t>
      </w:r>
      <w:r w:rsidR="00647C1E">
        <w:rPr>
          <w:lang w:val="en-US"/>
        </w:rPr>
        <w:t xml:space="preserve"> (also known as actin turnover)</w:t>
      </w:r>
      <w:r>
        <w:rPr>
          <w:lang w:val="en-US"/>
        </w:rPr>
        <w:t xml:space="preserve"> enabling cells to move</w:t>
      </w:r>
      <w:r>
        <w:rPr>
          <w:lang w:val="en-US"/>
        </w:rPr>
        <w:fldChar w:fldCharType="begin"/>
      </w:r>
      <w:r>
        <w:rPr>
          <w:lang w:val="en-US"/>
        </w:rPr>
        <w:instrText>ADDIN CITAVI.PLACEHOLDER d76300b7-8c3a-450e-883e-78fef4428921 PFBsYWNlaG9sZGVyPg0KICA8QWRkSW5WZXJzaW9uPjUuNy4xLjA8L0FkZEluVmVyc2lvbj4NCiAgPElkPmQ3NjMwMGI3LThjM2EtNDUwZS04ODNlLTc4ZmVmNDQyODkyMTwvSWQ+DQogIDxFbnRyaWVzPg0KICAgIDxFbnRyeT4NCiAgICAgIDxJZD5iZDMyY2ViMy0zZmJhLTRmNDQtODk0NC0wYzNkN2I5N2M1ZTk8L0lkPg0KICAgICAgPFJlZmVyZW5jZUlkPjdmODg3NzgyLWYwZmYtNGQwOC04NzBjLWJiMjgzOTQwYTR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RdPC9UZXh0Pg0KICAgIDwvVGV4dFVuaXQ+DQogIDwvVGV4dFVuaXRzPg0KPC9QbGFjZWhvbGRlcj4=</w:instrText>
      </w:r>
      <w:r>
        <w:rPr>
          <w:lang w:val="en-US"/>
        </w:rPr>
        <w:fldChar w:fldCharType="separate"/>
      </w:r>
      <w:r w:rsidRPr="006B001C">
        <w:rPr>
          <w:vertAlign w:val="superscript"/>
          <w:lang w:val="en-US"/>
        </w:rPr>
        <w:t>[14]</w:t>
      </w:r>
      <w:r>
        <w:rPr>
          <w:lang w:val="en-US"/>
        </w:rPr>
        <w:fldChar w:fldCharType="end"/>
      </w:r>
      <w:r>
        <w:rPr>
          <w:lang w:val="en-US"/>
        </w:rPr>
        <w:t xml:space="preserve">. </w:t>
      </w:r>
    </w:p>
    <w:p w14:paraId="4EABA60C" w14:textId="6157071E" w:rsidR="00A80CD5" w:rsidRDefault="00A80CD5" w:rsidP="00A80CD5">
      <w:pPr>
        <w:spacing w:line="480" w:lineRule="auto"/>
        <w:jc w:val="both"/>
        <w:rPr>
          <w:lang w:val="en-US"/>
        </w:rPr>
      </w:pPr>
      <w:r>
        <w:rPr>
          <w:lang w:val="en-US"/>
        </w:rPr>
        <w:t xml:space="preserve">We used </w:t>
      </w:r>
      <w:r w:rsidRPr="00493C84">
        <w:rPr>
          <w:i/>
          <w:lang w:val="en-US"/>
        </w:rPr>
        <w:t>in vitro</w:t>
      </w:r>
      <w:r>
        <w:rPr>
          <w:lang w:val="en-US"/>
        </w:rPr>
        <w:t xml:space="preserve"> pyrene assays to effectively decouple D</w:t>
      </w:r>
      <w:r w:rsidRPr="00F258EF">
        <w:rPr>
          <w:vertAlign w:val="subscript"/>
          <w:lang w:val="en-US"/>
        </w:rPr>
        <w:t>2</w:t>
      </w:r>
      <w:r>
        <w:rPr>
          <w:lang w:val="en-US"/>
        </w:rPr>
        <w:t xml:space="preserve">O-induced effects during the polymerization and depolymerization phase. As shown in </w:t>
      </w:r>
      <w:r w:rsidRPr="000C3220">
        <w:rPr>
          <w:lang w:val="en-US"/>
        </w:rPr>
        <w:fldChar w:fldCharType="begin"/>
      </w:r>
      <w:r w:rsidRPr="00BD7003">
        <w:rPr>
          <w:lang w:val="en-US"/>
        </w:rPr>
        <w:instrText xml:space="preserve"> REF _Ref65624021 \h </w:instrText>
      </w:r>
      <w:r w:rsidRPr="000C3220">
        <w:rPr>
          <w:lang w:val="en-US"/>
        </w:rPr>
        <w:instrText xml:space="preserve"> \* MERGEFORMAT </w:instrText>
      </w:r>
      <w:r w:rsidRPr="000C3220">
        <w:rPr>
          <w:lang w:val="en-US"/>
        </w:rPr>
      </w:r>
      <w:r w:rsidRPr="000C3220">
        <w:rPr>
          <w:lang w:val="en-US"/>
        </w:rPr>
        <w:fldChar w:fldCharType="separate"/>
      </w:r>
      <w:r w:rsidR="008843F6" w:rsidRPr="0009401C">
        <w:rPr>
          <w:lang w:val="en-US"/>
        </w:rPr>
        <w:t xml:space="preserve">Figure </w:t>
      </w:r>
      <w:r w:rsidR="008843F6" w:rsidRPr="0009401C">
        <w:rPr>
          <w:noProof/>
          <w:lang w:val="en-US"/>
        </w:rPr>
        <w:t>3</w:t>
      </w:r>
      <w:r w:rsidRPr="000C3220">
        <w:rPr>
          <w:lang w:val="en-US"/>
        </w:rPr>
        <w:fldChar w:fldCharType="end"/>
      </w:r>
      <w:r>
        <w:rPr>
          <w:lang w:val="en-US"/>
        </w:rPr>
        <w:t>a, the polymerization is not affected by exchange of H</w:t>
      </w:r>
      <w:r w:rsidRPr="00F258EF">
        <w:rPr>
          <w:vertAlign w:val="subscript"/>
          <w:lang w:val="en-US"/>
        </w:rPr>
        <w:t>2</w:t>
      </w:r>
      <w:r>
        <w:rPr>
          <w:lang w:val="en-US"/>
        </w:rPr>
        <w:t>O towards increasing amounts of D</w:t>
      </w:r>
      <w:r w:rsidRPr="00F258EF">
        <w:rPr>
          <w:vertAlign w:val="subscript"/>
          <w:lang w:val="en-US"/>
        </w:rPr>
        <w:t>2</w:t>
      </w:r>
      <w:r>
        <w:rPr>
          <w:lang w:val="en-US"/>
        </w:rPr>
        <w:t>O. Interestingly, we found a significant impact on the depolymerization revealing a drastic slowdown of the disassembly kinetics with increasing amounts of D</w:t>
      </w:r>
      <w:r w:rsidRPr="000C3220">
        <w:rPr>
          <w:vertAlign w:val="subscript"/>
          <w:lang w:val="en-US"/>
        </w:rPr>
        <w:t>2</w:t>
      </w:r>
      <w:r>
        <w:rPr>
          <w:lang w:val="en-US"/>
        </w:rPr>
        <w:t>O (</w:t>
      </w:r>
      <w:r w:rsidRPr="000C3220">
        <w:rPr>
          <w:lang w:val="en-US"/>
        </w:rPr>
        <w:fldChar w:fldCharType="begin"/>
      </w:r>
      <w:r w:rsidRPr="00BD7003">
        <w:rPr>
          <w:lang w:val="en-US"/>
        </w:rPr>
        <w:instrText xml:space="preserve"> REF _Ref65624021 \h </w:instrText>
      </w:r>
      <w:r w:rsidRPr="000C3220">
        <w:rPr>
          <w:lang w:val="en-US"/>
        </w:rPr>
        <w:instrText xml:space="preserve"> \* MERGEFORMAT </w:instrText>
      </w:r>
      <w:r w:rsidRPr="000C3220">
        <w:rPr>
          <w:lang w:val="en-US"/>
        </w:rPr>
      </w:r>
      <w:r w:rsidRPr="000C3220">
        <w:rPr>
          <w:lang w:val="en-US"/>
        </w:rPr>
        <w:fldChar w:fldCharType="separate"/>
      </w:r>
      <w:r w:rsidR="008843F6" w:rsidRPr="0009401C">
        <w:rPr>
          <w:lang w:val="en-US"/>
        </w:rPr>
        <w:t xml:space="preserve">Figure </w:t>
      </w:r>
      <w:r w:rsidR="008843F6" w:rsidRPr="0009401C">
        <w:rPr>
          <w:noProof/>
          <w:lang w:val="en-US"/>
        </w:rPr>
        <w:t>3</w:t>
      </w:r>
      <w:r w:rsidRPr="000C3220">
        <w:rPr>
          <w:lang w:val="en-US"/>
        </w:rPr>
        <w:fldChar w:fldCharType="end"/>
      </w:r>
      <w:r>
        <w:rPr>
          <w:lang w:val="en-US"/>
        </w:rPr>
        <w:t>b). These alterations are reminiscent of effects induced by crosslinking complexes, which significantly slow down depolymerization dynamics since the crosslinkers enhance interactions of disassociating monomers of neighboring filaments</w:t>
      </w:r>
      <w:r>
        <w:rPr>
          <w:lang w:val="en-US"/>
        </w:rPr>
        <w:fldChar w:fldCharType="begin"/>
      </w:r>
      <w:r>
        <w:rPr>
          <w:lang w:val="en-US"/>
        </w:rPr>
        <w:instrText>ADDIN CITAVI.PLACEHOLDER 40656b71-6e6b-4475-81c0-e0ec1b243b61 PFBsYWNlaG9sZGVyPg0KICA8QWRkSW5WZXJzaW9uPjUuNy4xLjA8L0FkZEluVmVyc2lvbj4NCiAgPElkPjQwNjU2YjcxLTZlNmItNDQ3NS04MWMwLWUwZWMxYjI0M2I2MTwvSWQ+DQogIDxFbnRyaWVzPg0KICAgIDxFbnRyeT4NCiAgICAgIDxJZD4xNzFmZDZiNi0zYmY3LTQwY2EtOWVkOS1mNTI4MGZkODEwMGI8L0lkPg0KICAgICAgPFJlZmVyZW5jZUlkPmM0ZjE1Zjk3LTM0MjItNDZiZC05MjJlLWI3M2YzNzUxZmQ4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yMF08L1RleHQ+DQogICAgPC9UZXh0VW5pdD4NCiAgPC9UZXh0VW5pdHM+DQo8L1BsYWNlaG9sZGVyPg==</w:instrText>
      </w:r>
      <w:r>
        <w:rPr>
          <w:lang w:val="en-US"/>
        </w:rPr>
        <w:fldChar w:fldCharType="separate"/>
      </w:r>
      <w:r w:rsidRPr="000944F0">
        <w:rPr>
          <w:vertAlign w:val="superscript"/>
          <w:lang w:val="en-US"/>
        </w:rPr>
        <w:t>[20]</w:t>
      </w:r>
      <w:r>
        <w:rPr>
          <w:lang w:val="en-US"/>
        </w:rPr>
        <w:fldChar w:fldCharType="end"/>
      </w:r>
      <w:r>
        <w:rPr>
          <w:lang w:val="en-US"/>
        </w:rPr>
        <w:t>.</w:t>
      </w:r>
    </w:p>
    <w:p w14:paraId="2A0DFB65" w14:textId="56147F4D" w:rsidR="00A80CD5" w:rsidRDefault="00A80CD5" w:rsidP="00A80CD5">
      <w:pPr>
        <w:spacing w:line="480" w:lineRule="auto"/>
        <w:jc w:val="both"/>
        <w:rPr>
          <w:lang w:val="en-US"/>
        </w:rPr>
      </w:pPr>
      <w:r>
        <w:rPr>
          <w:lang w:val="en-US"/>
        </w:rPr>
        <w:t xml:space="preserve">Since a crucial part of </w:t>
      </w:r>
      <w:r w:rsidR="00661C00">
        <w:rPr>
          <w:lang w:val="en-US"/>
        </w:rPr>
        <w:t xml:space="preserve">the </w:t>
      </w:r>
      <w:r>
        <w:rPr>
          <w:lang w:val="en-US"/>
        </w:rPr>
        <w:t>treadmilling process is significantly influenced by the presence of D</w:t>
      </w:r>
      <w:r w:rsidRPr="00F258EF">
        <w:rPr>
          <w:vertAlign w:val="subscript"/>
          <w:lang w:val="en-US"/>
        </w:rPr>
        <w:t>2</w:t>
      </w:r>
      <w:r>
        <w:rPr>
          <w:lang w:val="en-US"/>
        </w:rPr>
        <w:t>O, we also tested the impact on the treadmilling dynamics within cells</w:t>
      </w:r>
      <w:r w:rsidR="00647C1E">
        <w:rPr>
          <w:lang w:val="en-US"/>
        </w:rPr>
        <w:t xml:space="preserve"> </w:t>
      </w:r>
      <w:r w:rsidR="00647C1E" w:rsidRPr="00647C1E">
        <w:rPr>
          <w:lang w:val="en-US"/>
        </w:rPr>
        <w:t>expressing Actin-GFP</w:t>
      </w:r>
      <w:r>
        <w:rPr>
          <w:lang w:val="en-US"/>
        </w:rPr>
        <w:t xml:space="preserve">. A direct visualization and subsequent quantification was achieved via fluorescence recovery after </w:t>
      </w:r>
      <w:r w:rsidR="00661C00" w:rsidRPr="00661C00">
        <w:rPr>
          <w:lang w:val="en-US"/>
        </w:rPr>
        <w:t xml:space="preserve">photobleaching </w:t>
      </w:r>
      <w:r>
        <w:rPr>
          <w:lang w:val="en-US"/>
        </w:rPr>
        <w:t xml:space="preserve">(FRAP) experiments </w:t>
      </w:r>
      <w:r w:rsidRPr="00CF6FEB">
        <w:rPr>
          <w:lang w:val="en-US"/>
        </w:rPr>
        <w:t>(see also supplemental videos</w:t>
      </w:r>
      <w:r w:rsidR="00B5022B">
        <w:rPr>
          <w:lang w:val="en-US"/>
        </w:rPr>
        <w:t xml:space="preserve"> S6 – S8</w:t>
      </w:r>
      <w:r w:rsidRPr="00CF6FEB">
        <w:rPr>
          <w:lang w:val="en-US"/>
        </w:rPr>
        <w:t>).</w:t>
      </w:r>
      <w:r>
        <w:rPr>
          <w:lang w:val="en-US"/>
        </w:rPr>
        <w:t xml:space="preserve"> In these experiments, the </w:t>
      </w:r>
      <w:r w:rsidR="00647C1E">
        <w:rPr>
          <w:lang w:val="en-US"/>
        </w:rPr>
        <w:t>fluorescent</w:t>
      </w:r>
      <w:r>
        <w:rPr>
          <w:lang w:val="en-US"/>
        </w:rPr>
        <w:t xml:space="preserve"> </w:t>
      </w:r>
      <w:r w:rsidR="00647C1E">
        <w:rPr>
          <w:lang w:val="en-US"/>
        </w:rPr>
        <w:t>a</w:t>
      </w:r>
      <w:r w:rsidR="00647C1E" w:rsidRPr="00647C1E">
        <w:rPr>
          <w:lang w:val="en-US"/>
        </w:rPr>
        <w:t>ctin-GFP</w:t>
      </w:r>
      <w:r w:rsidR="00647C1E">
        <w:rPr>
          <w:lang w:val="en-US"/>
        </w:rPr>
        <w:t xml:space="preserve"> is photobleached in</w:t>
      </w:r>
      <w:r>
        <w:rPr>
          <w:lang w:val="en-US"/>
        </w:rPr>
        <w:t xml:space="preserve"> a</w:t>
      </w:r>
      <w:r w:rsidRPr="00CF6FEB">
        <w:rPr>
          <w:lang w:val="en-US"/>
        </w:rPr>
        <w:t xml:space="preserve"> region of interest (ROI) </w:t>
      </w:r>
      <w:r>
        <w:rPr>
          <w:lang w:val="en-US"/>
        </w:rPr>
        <w:t xml:space="preserve">yielding a dark region within </w:t>
      </w:r>
      <w:r w:rsidR="00661C00">
        <w:rPr>
          <w:lang w:val="en-US"/>
        </w:rPr>
        <w:t xml:space="preserve">the </w:t>
      </w:r>
      <w:r>
        <w:rPr>
          <w:lang w:val="en-US"/>
        </w:rPr>
        <w:t>fluorescing system. Due to actin treadmilling, the bleached monomers are gradually disassembled and dispersed while still fluorescent monomers succeed in their position. Thus, the fluorescent signal in the bleached ROI recovers over time allowing to determine differences in the treadmilling dynamics.</w:t>
      </w:r>
    </w:p>
    <w:p w14:paraId="75720DC8" w14:textId="6E1ECC20" w:rsidR="00A80CD5" w:rsidRDefault="00A80CD5" w:rsidP="00A80CD5">
      <w:pPr>
        <w:spacing w:line="480" w:lineRule="auto"/>
        <w:jc w:val="both"/>
        <w:rPr>
          <w:lang w:val="en-US"/>
        </w:rPr>
      </w:pPr>
      <w:r>
        <w:rPr>
          <w:lang w:val="en-US"/>
        </w:rPr>
        <w:t>Our FRAP experiments in cells have revealed that also the treadmilling dynamics are slowed down with increasing amounts of D</w:t>
      </w:r>
      <w:r w:rsidRPr="000C3220">
        <w:rPr>
          <w:vertAlign w:val="subscript"/>
          <w:lang w:val="en-US"/>
        </w:rPr>
        <w:t>2</w:t>
      </w:r>
      <w:r>
        <w:rPr>
          <w:lang w:val="en-US"/>
        </w:rPr>
        <w:t>O (</w:t>
      </w:r>
      <w:r w:rsidRPr="000C3220">
        <w:rPr>
          <w:lang w:val="en-US"/>
        </w:rPr>
        <w:fldChar w:fldCharType="begin"/>
      </w:r>
      <w:r w:rsidRPr="00BD7003">
        <w:rPr>
          <w:lang w:val="en-US"/>
        </w:rPr>
        <w:instrText xml:space="preserve"> REF _Ref65624021 \h </w:instrText>
      </w:r>
      <w:r w:rsidRPr="000C3220">
        <w:rPr>
          <w:lang w:val="en-US"/>
        </w:rPr>
        <w:instrText xml:space="preserve"> \* MERGEFORMAT </w:instrText>
      </w:r>
      <w:r w:rsidRPr="000C3220">
        <w:rPr>
          <w:lang w:val="en-US"/>
        </w:rPr>
      </w:r>
      <w:r w:rsidRPr="000C3220">
        <w:rPr>
          <w:lang w:val="en-US"/>
        </w:rPr>
        <w:fldChar w:fldCharType="separate"/>
      </w:r>
      <w:r w:rsidR="008843F6" w:rsidRPr="0009401C">
        <w:rPr>
          <w:lang w:val="en-US"/>
        </w:rPr>
        <w:t xml:space="preserve">Figure </w:t>
      </w:r>
      <w:r w:rsidR="008843F6" w:rsidRPr="0009401C">
        <w:rPr>
          <w:noProof/>
          <w:lang w:val="en-US"/>
        </w:rPr>
        <w:t>3</w:t>
      </w:r>
      <w:r w:rsidRPr="000C3220">
        <w:rPr>
          <w:lang w:val="en-US"/>
        </w:rPr>
        <w:fldChar w:fldCharType="end"/>
      </w:r>
      <w:r>
        <w:rPr>
          <w:lang w:val="en-US"/>
        </w:rPr>
        <w:t>c). This finding is in direct agreement with the retarded depolymerization dynamics since fewer</w:t>
      </w:r>
      <w:r w:rsidRPr="00654A27">
        <w:rPr>
          <w:lang w:val="en-US"/>
        </w:rPr>
        <w:t xml:space="preserve"> </w:t>
      </w:r>
      <w:r>
        <w:rPr>
          <w:lang w:val="en-US"/>
        </w:rPr>
        <w:t xml:space="preserve">monomers are disassembled. We would like to note that the pyrene assays cannot be applied to study the polymerization during the treadmilling process. The pyrene assays inherently start with monomers and filaments are only formed when appropriate salt concentrations are added at the beginning of the experiment. In </w:t>
      </w:r>
      <w:r>
        <w:rPr>
          <w:lang w:val="en-US"/>
        </w:rPr>
        <w:lastRenderedPageBreak/>
        <w:t>cells, actin filaments are already polymerized and the D</w:t>
      </w:r>
      <w:r w:rsidRPr="00F258EF">
        <w:rPr>
          <w:vertAlign w:val="subscript"/>
          <w:lang w:val="en-US"/>
        </w:rPr>
        <w:t>2</w:t>
      </w:r>
      <w:r>
        <w:rPr>
          <w:lang w:val="en-US"/>
        </w:rPr>
        <w:t>O-induced effects via the alterations of the depolymerization can only be inferred.</w:t>
      </w:r>
    </w:p>
    <w:p w14:paraId="2730F849" w14:textId="2DF5661F" w:rsidR="00B112CF" w:rsidRDefault="000F38D8" w:rsidP="00F258EF">
      <w:pPr>
        <w:jc w:val="both"/>
        <w:rPr>
          <w:lang w:val="en-US"/>
        </w:rPr>
      </w:pPr>
      <w:bookmarkStart w:id="31" w:name="_Ref69997528"/>
      <w:r w:rsidRPr="00F258EF">
        <w:rPr>
          <w:noProof/>
          <w:lang w:eastAsia="de-DE"/>
        </w:rPr>
        <w:drawing>
          <wp:anchor distT="0" distB="0" distL="114300" distR="114300" simplePos="0" relativeHeight="251658240" behindDoc="0" locked="0" layoutInCell="1" allowOverlap="1" wp14:anchorId="17AF51AE" wp14:editId="3E20489C">
            <wp:simplePos x="0" y="0"/>
            <wp:positionH relativeFrom="margin">
              <wp:align>left</wp:align>
            </wp:positionH>
            <wp:positionV relativeFrom="margin">
              <wp:posOffset>1761076</wp:posOffset>
            </wp:positionV>
            <wp:extent cx="3232150" cy="7086600"/>
            <wp:effectExtent l="0" t="0" r="635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 Pyrene assay and FR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6241" cy="7182418"/>
                    </a:xfrm>
                    <a:prstGeom prst="rect">
                      <a:avLst/>
                    </a:prstGeom>
                  </pic:spPr>
                </pic:pic>
              </a:graphicData>
            </a:graphic>
            <wp14:sizeRelH relativeFrom="margin">
              <wp14:pctWidth>0</wp14:pctWidth>
            </wp14:sizeRelH>
            <wp14:sizeRelV relativeFrom="margin">
              <wp14:pctHeight>0</wp14:pctHeight>
            </wp14:sizeRelV>
          </wp:anchor>
        </w:drawing>
      </w:r>
      <w:bookmarkStart w:id="32" w:name="_Ref65694668"/>
      <w:bookmarkStart w:id="33" w:name="_Ref65624021"/>
      <w:r w:rsidR="00B112CF" w:rsidRPr="00F258EF">
        <w:rPr>
          <w:b/>
          <w:lang w:val="en-US"/>
        </w:rPr>
        <w:t xml:space="preserve">Figure </w:t>
      </w:r>
      <w:r w:rsidR="00B112CF" w:rsidRPr="00F258EF">
        <w:rPr>
          <w:b/>
        </w:rPr>
        <w:fldChar w:fldCharType="begin"/>
      </w:r>
      <w:r w:rsidR="00B112CF" w:rsidRPr="00F258EF">
        <w:rPr>
          <w:b/>
          <w:lang w:val="en-US"/>
        </w:rPr>
        <w:instrText xml:space="preserve"> SEQ Figure \* ARABIC </w:instrText>
      </w:r>
      <w:r w:rsidR="00B112CF" w:rsidRPr="00F258EF">
        <w:rPr>
          <w:b/>
        </w:rPr>
        <w:fldChar w:fldCharType="separate"/>
      </w:r>
      <w:r w:rsidR="008843F6">
        <w:rPr>
          <w:b/>
          <w:noProof/>
          <w:lang w:val="en-US"/>
        </w:rPr>
        <w:t>3</w:t>
      </w:r>
      <w:r w:rsidR="00B112CF" w:rsidRPr="00F258EF">
        <w:rPr>
          <w:b/>
        </w:rPr>
        <w:fldChar w:fldCharType="end"/>
      </w:r>
      <w:bookmarkEnd w:id="31"/>
      <w:bookmarkEnd w:id="32"/>
      <w:bookmarkEnd w:id="33"/>
      <w:r w:rsidR="00B112CF" w:rsidRPr="00F258EF">
        <w:rPr>
          <w:b/>
          <w:lang w:val="en-US"/>
        </w:rPr>
        <w:t>.</w:t>
      </w:r>
      <w:r w:rsidR="00B112CF" w:rsidRPr="00F258EF">
        <w:rPr>
          <w:lang w:val="en-US"/>
        </w:rPr>
        <w:t xml:space="preserve"> (De</w:t>
      </w:r>
      <w:proofErr w:type="gramStart"/>
      <w:r w:rsidR="00B112CF" w:rsidRPr="00F258EF">
        <w:rPr>
          <w:lang w:val="en-US"/>
        </w:rPr>
        <w:t>)polymerization</w:t>
      </w:r>
      <w:proofErr w:type="gramEnd"/>
      <w:r w:rsidR="00B112CF" w:rsidRPr="00F258EF">
        <w:rPr>
          <w:lang w:val="en-US"/>
        </w:rPr>
        <w:t xml:space="preserve"> kinetics </w:t>
      </w:r>
      <w:r w:rsidR="00B112CF" w:rsidRPr="00493C84">
        <w:rPr>
          <w:i/>
          <w:lang w:val="en-US"/>
        </w:rPr>
        <w:t>in vitro</w:t>
      </w:r>
      <w:r w:rsidR="00B112CF" w:rsidRPr="00F258EF">
        <w:rPr>
          <w:lang w:val="en-US"/>
        </w:rPr>
        <w:t xml:space="preserve"> and </w:t>
      </w:r>
      <w:r w:rsidR="00B112CF" w:rsidRPr="00493C84">
        <w:rPr>
          <w:i/>
          <w:lang w:val="en-US"/>
        </w:rPr>
        <w:t>in vivo</w:t>
      </w:r>
      <w:r w:rsidR="00B112CF" w:rsidRPr="00F258EF">
        <w:rPr>
          <w:lang w:val="en-US"/>
        </w:rPr>
        <w:t>. (</w:t>
      </w:r>
      <w:proofErr w:type="gramStart"/>
      <w:r w:rsidR="00B112CF" w:rsidRPr="00F258EF">
        <w:rPr>
          <w:lang w:val="en-US"/>
        </w:rPr>
        <w:t>a</w:t>
      </w:r>
      <w:proofErr w:type="gramEnd"/>
      <w:r w:rsidR="00C72068" w:rsidRPr="00F258EF">
        <w:rPr>
          <w:lang w:val="en-US"/>
        </w:rPr>
        <w:t>, b</w:t>
      </w:r>
      <w:r w:rsidR="00B112CF" w:rsidRPr="00F258EF">
        <w:rPr>
          <w:lang w:val="en-US"/>
        </w:rPr>
        <w:t>)</w:t>
      </w:r>
      <w:r w:rsidR="00C72068" w:rsidRPr="00F258EF">
        <w:rPr>
          <w:lang w:val="en-US"/>
        </w:rPr>
        <w:t xml:space="preserve"> We used standardized</w:t>
      </w:r>
      <w:r w:rsidR="00B723F7" w:rsidRPr="00F258EF">
        <w:rPr>
          <w:lang w:val="en-US"/>
        </w:rPr>
        <w:t xml:space="preserve"> </w:t>
      </w:r>
      <w:r w:rsidR="00B723F7" w:rsidRPr="00493C84">
        <w:rPr>
          <w:i/>
          <w:lang w:val="en-US"/>
        </w:rPr>
        <w:t>in vitro</w:t>
      </w:r>
      <w:r w:rsidR="00C72068" w:rsidRPr="00F258EF">
        <w:rPr>
          <w:lang w:val="en-US"/>
        </w:rPr>
        <w:t xml:space="preserve"> pyrene assays to monitor </w:t>
      </w:r>
      <w:r w:rsidR="00B723F7" w:rsidRPr="00F258EF">
        <w:rPr>
          <w:lang w:val="en-US"/>
        </w:rPr>
        <w:t>D</w:t>
      </w:r>
      <w:r w:rsidR="00B723F7" w:rsidRPr="00F258EF">
        <w:rPr>
          <w:vertAlign w:val="subscript"/>
          <w:lang w:val="en-US"/>
        </w:rPr>
        <w:t>2</w:t>
      </w:r>
      <w:r w:rsidR="00B723F7" w:rsidRPr="00F258EF">
        <w:rPr>
          <w:lang w:val="en-US"/>
        </w:rPr>
        <w:t>O induced effects</w:t>
      </w:r>
      <w:r w:rsidR="001E021B" w:rsidRPr="00F258EF">
        <w:rPr>
          <w:lang w:val="en-US"/>
        </w:rPr>
        <w:t xml:space="preserve"> in assembly and disassembly dynamics</w:t>
      </w:r>
      <w:r w:rsidR="00B723F7" w:rsidRPr="00F258EF">
        <w:rPr>
          <w:lang w:val="en-US"/>
        </w:rPr>
        <w:t>. Pyrene labelled actin monomers have a higher fluorescenc</w:t>
      </w:r>
      <w:r w:rsidR="00661C00">
        <w:rPr>
          <w:lang w:val="en-US"/>
        </w:rPr>
        <w:t xml:space="preserve">e intensity when bound within </w:t>
      </w:r>
      <w:r w:rsidR="00B723F7" w:rsidRPr="00F258EF">
        <w:rPr>
          <w:lang w:val="en-US"/>
        </w:rPr>
        <w:t xml:space="preserve">filaments. Thus, the higher the measured fluorescence intensity </w:t>
      </w:r>
      <w:r w:rsidR="00B723F7" w:rsidRPr="00493C84">
        <w:rPr>
          <w:lang w:val="en-US"/>
        </w:rPr>
        <w:t xml:space="preserve">the more monomers are polymerized into filaments. </w:t>
      </w:r>
      <w:r w:rsidR="00A35986" w:rsidRPr="00493C84">
        <w:rPr>
          <w:lang w:val="en-US"/>
        </w:rPr>
        <w:t>Displayed are the mean curves for the respective D</w:t>
      </w:r>
      <w:r w:rsidR="00A35986" w:rsidRPr="00F258EF">
        <w:rPr>
          <w:vertAlign w:val="subscript"/>
          <w:lang w:val="en-US"/>
        </w:rPr>
        <w:t>2</w:t>
      </w:r>
      <w:r w:rsidR="00A35986" w:rsidRPr="00F258EF">
        <w:rPr>
          <w:lang w:val="en-US"/>
        </w:rPr>
        <w:t xml:space="preserve">O concentration </w:t>
      </w:r>
      <w:r w:rsidR="00661C00">
        <w:rPr>
          <w:lang w:val="en-US"/>
        </w:rPr>
        <w:t>a</w:t>
      </w:r>
      <w:r w:rsidR="00A35986" w:rsidRPr="00F258EF">
        <w:rPr>
          <w:lang w:val="en-US"/>
        </w:rPr>
        <w:t xml:space="preserve">nd error bars indicate the according standard </w:t>
      </w:r>
      <w:proofErr w:type="gramStart"/>
      <w:r w:rsidR="00A35986" w:rsidRPr="00F258EF">
        <w:rPr>
          <w:lang w:val="en-US"/>
        </w:rPr>
        <w:t>deviations.</w:t>
      </w:r>
      <w:proofErr w:type="gramEnd"/>
      <w:r w:rsidR="00A35986" w:rsidRPr="00F258EF">
        <w:rPr>
          <w:lang w:val="en-US"/>
        </w:rPr>
        <w:t xml:space="preserve"> </w:t>
      </w:r>
      <w:r w:rsidR="00B723F7" w:rsidRPr="00F258EF">
        <w:rPr>
          <w:lang w:val="en-US"/>
        </w:rPr>
        <w:t>(a) The polymerization into filaments</w:t>
      </w:r>
      <w:r w:rsidR="00B723F7" w:rsidRPr="00493C84">
        <w:rPr>
          <w:lang w:val="en-US"/>
        </w:rPr>
        <w:t xml:space="preserve"> appears to be independent of the heavy water content. (b) However, when inducing filament depolymerization by adding latrunculin A, our measureme</w:t>
      </w:r>
      <w:r w:rsidR="00B723F7" w:rsidRPr="006B5594">
        <w:rPr>
          <w:lang w:val="en-US"/>
        </w:rPr>
        <w:t>nts revealed that he</w:t>
      </w:r>
      <w:r w:rsidR="00B71E55">
        <w:rPr>
          <w:lang w:val="en-US"/>
        </w:rPr>
        <w:t>avy water significantly retard</w:t>
      </w:r>
      <w:r w:rsidR="00661C00">
        <w:rPr>
          <w:lang w:val="en-US"/>
        </w:rPr>
        <w:t>s</w:t>
      </w:r>
      <w:r w:rsidR="00B723F7" w:rsidRPr="006B5594">
        <w:rPr>
          <w:lang w:val="en-US"/>
        </w:rPr>
        <w:t xml:space="preserve"> the disassembly in </w:t>
      </w:r>
      <w:r w:rsidR="00661C00">
        <w:rPr>
          <w:lang w:val="en-US"/>
        </w:rPr>
        <w:t xml:space="preserve">a </w:t>
      </w:r>
      <w:r w:rsidR="00B723F7" w:rsidRPr="006B5594">
        <w:rPr>
          <w:lang w:val="en-US"/>
        </w:rPr>
        <w:t xml:space="preserve">concentration-dependent manner. </w:t>
      </w:r>
      <w:r w:rsidR="00B723F7" w:rsidRPr="00A80CD5">
        <w:rPr>
          <w:lang w:val="en-US"/>
        </w:rPr>
        <w:t>Combining these findings of the (de)polymerization kinetics</w:t>
      </w:r>
      <w:r w:rsidR="00B723F7" w:rsidRPr="003D086E">
        <w:rPr>
          <w:lang w:val="en-US"/>
        </w:rPr>
        <w:t xml:space="preserve"> suggests that actin treadmilling dynamics, which drive the cellular motility machinery, are slowed down. (c)</w:t>
      </w:r>
      <w:r w:rsidR="00A66958" w:rsidRPr="003D086E">
        <w:rPr>
          <w:lang w:val="en-US"/>
        </w:rPr>
        <w:t xml:space="preserve"> </w:t>
      </w:r>
      <w:r w:rsidR="0083758F" w:rsidRPr="0083758F">
        <w:rPr>
          <w:lang w:val="en-US"/>
        </w:rPr>
        <w:t>Further support for this conclusion is provided by direct measurements of the treadmilling dynamics</w:t>
      </w:r>
      <w:r w:rsidR="0083758F">
        <w:rPr>
          <w:lang w:val="en-US"/>
        </w:rPr>
        <w:t xml:space="preserve"> </w:t>
      </w:r>
      <w:r w:rsidR="00A35986" w:rsidRPr="00D27403">
        <w:rPr>
          <w:lang w:val="en-US"/>
        </w:rPr>
        <w:t>inside cells</w:t>
      </w:r>
      <w:r w:rsidR="00D97595" w:rsidRPr="00BD7003">
        <w:rPr>
          <w:lang w:val="en-US"/>
        </w:rPr>
        <w:t xml:space="preserve"> induced by D</w:t>
      </w:r>
      <w:r w:rsidR="00D97595" w:rsidRPr="00F258EF">
        <w:rPr>
          <w:vertAlign w:val="subscript"/>
          <w:lang w:val="en-US"/>
        </w:rPr>
        <w:t>2</w:t>
      </w:r>
      <w:r w:rsidR="00D97595" w:rsidRPr="00F258EF">
        <w:rPr>
          <w:lang w:val="en-US"/>
        </w:rPr>
        <w:t>O</w:t>
      </w:r>
      <w:r w:rsidR="00A35986" w:rsidRPr="00F258EF">
        <w:rPr>
          <w:lang w:val="en-US"/>
        </w:rPr>
        <w:t>.</w:t>
      </w:r>
      <w:r w:rsidR="00D97595" w:rsidRPr="00F258EF">
        <w:rPr>
          <w:lang w:val="en-US"/>
        </w:rPr>
        <w:t xml:space="preserve"> To quantify differences, we used fluorescence recovery after </w:t>
      </w:r>
      <w:r w:rsidR="00661C00" w:rsidRPr="00661C00">
        <w:rPr>
          <w:lang w:val="en-US"/>
        </w:rPr>
        <w:t>photobleaching</w:t>
      </w:r>
      <w:r w:rsidR="00D97595" w:rsidRPr="00F258EF">
        <w:rPr>
          <w:lang w:val="en-US"/>
        </w:rPr>
        <w:t xml:space="preserve"> (FRAP) with labelled actin filaments (see also supplemental videos</w:t>
      </w:r>
      <w:r w:rsidR="00B5022B">
        <w:rPr>
          <w:lang w:val="en-US"/>
        </w:rPr>
        <w:t xml:space="preserve"> S6 – S8</w:t>
      </w:r>
      <w:r w:rsidR="00D97595" w:rsidRPr="00F258EF">
        <w:rPr>
          <w:lang w:val="en-US"/>
        </w:rPr>
        <w:t xml:space="preserve">). </w:t>
      </w:r>
      <w:r w:rsidR="00706B63">
        <w:rPr>
          <w:lang w:val="en-US"/>
        </w:rPr>
        <w:t xml:space="preserve">Following a photobleached spot within the cell, </w:t>
      </w:r>
      <w:r w:rsidR="00D97595" w:rsidRPr="00F258EF">
        <w:rPr>
          <w:lang w:val="en-US"/>
        </w:rPr>
        <w:t xml:space="preserve">the signal can recover due to </w:t>
      </w:r>
      <w:proofErr w:type="spellStart"/>
      <w:r w:rsidR="00D97595" w:rsidRPr="00F258EF">
        <w:rPr>
          <w:lang w:val="en-US"/>
        </w:rPr>
        <w:t>actin</w:t>
      </w:r>
      <w:proofErr w:type="spellEnd"/>
      <w:r w:rsidR="00D97595" w:rsidRPr="00F258EF">
        <w:rPr>
          <w:lang w:val="en-US"/>
        </w:rPr>
        <w:t xml:space="preserve"> </w:t>
      </w:r>
      <w:r w:rsidR="00D221FD">
        <w:rPr>
          <w:lang w:val="en-US"/>
        </w:rPr>
        <w:t>turnover</w:t>
      </w:r>
      <w:r w:rsidR="00F144A8" w:rsidRPr="00F258EF">
        <w:rPr>
          <w:lang w:val="en-US"/>
        </w:rPr>
        <w:t>, which is significantly reduced with increasing D</w:t>
      </w:r>
      <w:r w:rsidR="00F144A8" w:rsidRPr="00F258EF">
        <w:rPr>
          <w:vertAlign w:val="subscript"/>
          <w:lang w:val="en-US"/>
        </w:rPr>
        <w:t>2</w:t>
      </w:r>
      <w:r w:rsidR="00F144A8" w:rsidRPr="00F258EF">
        <w:rPr>
          <w:lang w:val="en-US"/>
        </w:rPr>
        <w:t>O content</w:t>
      </w:r>
      <w:r w:rsidR="00B71E55">
        <w:rPr>
          <w:lang w:val="en-US"/>
        </w:rPr>
        <w:t xml:space="preserve"> (p&lt;0.001 for H</w:t>
      </w:r>
      <w:r w:rsidR="00B71E55" w:rsidRPr="00B71E55">
        <w:rPr>
          <w:vertAlign w:val="subscript"/>
          <w:lang w:val="en-US"/>
        </w:rPr>
        <w:t>2</w:t>
      </w:r>
      <w:r w:rsidR="00B71E55">
        <w:rPr>
          <w:lang w:val="en-US"/>
        </w:rPr>
        <w:t>O-D</w:t>
      </w:r>
      <w:r w:rsidR="00B71E55" w:rsidRPr="00B71E55">
        <w:rPr>
          <w:vertAlign w:val="subscript"/>
          <w:lang w:val="en-US"/>
        </w:rPr>
        <w:t>2</w:t>
      </w:r>
      <w:r w:rsidR="00B71E55">
        <w:rPr>
          <w:lang w:val="en-US"/>
        </w:rPr>
        <w:t>O45% &amp; H</w:t>
      </w:r>
      <w:r w:rsidR="00B71E55" w:rsidRPr="00B71E55">
        <w:rPr>
          <w:vertAlign w:val="subscript"/>
          <w:lang w:val="en-US"/>
        </w:rPr>
        <w:t>2</w:t>
      </w:r>
      <w:r w:rsidR="00B71E55">
        <w:rPr>
          <w:lang w:val="en-US"/>
        </w:rPr>
        <w:t>O-D</w:t>
      </w:r>
      <w:r w:rsidR="00B71E55" w:rsidRPr="00B71E55">
        <w:rPr>
          <w:vertAlign w:val="subscript"/>
          <w:lang w:val="en-US"/>
        </w:rPr>
        <w:t>2</w:t>
      </w:r>
      <w:r w:rsidR="00B71E55">
        <w:rPr>
          <w:lang w:val="en-US"/>
        </w:rPr>
        <w:t>O70%, p&lt;0.05 for D</w:t>
      </w:r>
      <w:r w:rsidR="00B71E55" w:rsidRPr="00B71E55">
        <w:rPr>
          <w:vertAlign w:val="subscript"/>
          <w:lang w:val="en-US"/>
        </w:rPr>
        <w:t>2</w:t>
      </w:r>
      <w:r w:rsidR="00B71E55">
        <w:rPr>
          <w:lang w:val="en-US"/>
        </w:rPr>
        <w:t>O45%/D</w:t>
      </w:r>
      <w:r w:rsidR="00B71E55" w:rsidRPr="00B71E55">
        <w:rPr>
          <w:vertAlign w:val="subscript"/>
          <w:lang w:val="en-US"/>
        </w:rPr>
        <w:t>2</w:t>
      </w:r>
      <w:r w:rsidR="00B71E55">
        <w:rPr>
          <w:lang w:val="en-US"/>
        </w:rPr>
        <w:t xml:space="preserve">O70%; </w:t>
      </w:r>
      <w:r w:rsidR="00B71E55" w:rsidRPr="00B71E55">
        <w:rPr>
          <w:lang w:val="en-US"/>
        </w:rPr>
        <w:t>Mann–Whitney U test</w:t>
      </w:r>
      <w:r w:rsidR="00B71E55">
        <w:rPr>
          <w:lang w:val="en-US"/>
        </w:rPr>
        <w:t>)</w:t>
      </w:r>
      <w:r w:rsidR="00F144A8" w:rsidRPr="00F258EF">
        <w:rPr>
          <w:lang w:val="en-US"/>
        </w:rPr>
        <w:t xml:space="preserve">. Accordingly, the </w:t>
      </w:r>
      <w:r w:rsidR="00BD7003" w:rsidRPr="00F258EF">
        <w:rPr>
          <w:lang w:val="en-US"/>
        </w:rPr>
        <w:t>half-life</w:t>
      </w:r>
      <w:r w:rsidR="00F144A8" w:rsidRPr="00F258EF">
        <w:rPr>
          <w:lang w:val="en-US"/>
        </w:rPr>
        <w:t xml:space="preserve"> (T</w:t>
      </w:r>
      <w:r w:rsidR="00F144A8" w:rsidRPr="00F258EF">
        <w:rPr>
          <w:vertAlign w:val="subscript"/>
          <w:lang w:val="en-US"/>
        </w:rPr>
        <w:t>1/2</w:t>
      </w:r>
      <w:r w:rsidR="00F144A8" w:rsidRPr="00F258EF">
        <w:rPr>
          <w:lang w:val="en-US"/>
        </w:rPr>
        <w:t>; the time it takes for the intensity to reach half of its incomplete recovery</w:t>
      </w:r>
      <w:r w:rsidR="00D221FD">
        <w:rPr>
          <w:lang w:val="en-US"/>
        </w:rPr>
        <w:t>, i.e. half of the mobile fraction</w:t>
      </w:r>
      <w:r w:rsidR="00F144A8" w:rsidRPr="00F258EF">
        <w:rPr>
          <w:lang w:val="en-US"/>
        </w:rPr>
        <w:t>) increases from 13.7</w:t>
      </w:r>
      <w:r w:rsidR="001F246E">
        <w:rPr>
          <w:lang w:val="en-US"/>
        </w:rPr>
        <w:t>s</w:t>
      </w:r>
      <w:r w:rsidR="00F144A8" w:rsidRPr="00F258EF">
        <w:rPr>
          <w:lang w:val="en-US"/>
        </w:rPr>
        <w:t xml:space="preserve"> for H</w:t>
      </w:r>
      <w:r w:rsidR="00F144A8" w:rsidRPr="00F258EF">
        <w:rPr>
          <w:vertAlign w:val="subscript"/>
          <w:lang w:val="en-US"/>
        </w:rPr>
        <w:t>2</w:t>
      </w:r>
      <w:r w:rsidR="00F144A8" w:rsidRPr="00F258EF">
        <w:rPr>
          <w:lang w:val="en-US"/>
        </w:rPr>
        <w:t>O to 19.7</w:t>
      </w:r>
      <w:r w:rsidR="001F246E">
        <w:rPr>
          <w:lang w:val="en-US"/>
        </w:rPr>
        <w:t>s</w:t>
      </w:r>
      <w:r w:rsidR="00F144A8" w:rsidRPr="00F258EF">
        <w:rPr>
          <w:lang w:val="en-US"/>
        </w:rPr>
        <w:t xml:space="preserve"> for 45% D</w:t>
      </w:r>
      <w:r w:rsidR="00F144A8" w:rsidRPr="00F258EF">
        <w:rPr>
          <w:vertAlign w:val="subscript"/>
          <w:lang w:val="en-US"/>
        </w:rPr>
        <w:t>2</w:t>
      </w:r>
      <w:r w:rsidR="00F144A8" w:rsidRPr="00F258EF">
        <w:rPr>
          <w:lang w:val="en-US"/>
        </w:rPr>
        <w:t>O and to 25.3</w:t>
      </w:r>
      <w:r w:rsidR="001F246E">
        <w:rPr>
          <w:lang w:val="en-US"/>
        </w:rPr>
        <w:t>s</w:t>
      </w:r>
      <w:r w:rsidR="00F144A8" w:rsidRPr="00F258EF">
        <w:rPr>
          <w:lang w:val="en-US"/>
        </w:rPr>
        <w:t xml:space="preserve"> for 70% D</w:t>
      </w:r>
      <w:r w:rsidR="00F144A8" w:rsidRPr="00F258EF">
        <w:rPr>
          <w:vertAlign w:val="subscript"/>
          <w:lang w:val="en-US"/>
        </w:rPr>
        <w:t>2</w:t>
      </w:r>
      <w:r w:rsidR="00F144A8" w:rsidRPr="00F258EF">
        <w:rPr>
          <w:lang w:val="en-US"/>
        </w:rPr>
        <w:t>O</w:t>
      </w:r>
      <w:r w:rsidR="00BD7003" w:rsidRPr="00F258EF">
        <w:rPr>
          <w:lang w:val="en-US"/>
        </w:rPr>
        <w:t>, which clearly quantifies the retarded treadmilling dynamics within the cells</w:t>
      </w:r>
      <w:r w:rsidR="00F144A8" w:rsidRPr="00F258EF">
        <w:rPr>
          <w:lang w:val="en-US"/>
        </w:rPr>
        <w:t xml:space="preserve">. </w:t>
      </w:r>
      <w:r w:rsidR="001B50B3" w:rsidRPr="00CF6FEB">
        <w:rPr>
          <w:lang w:val="en-US"/>
        </w:rPr>
        <w:t>T</w:t>
      </w:r>
      <w:r w:rsidR="001B50B3" w:rsidRPr="00CF6FEB">
        <w:rPr>
          <w:vertAlign w:val="subscript"/>
          <w:lang w:val="en-US"/>
        </w:rPr>
        <w:t>1/2</w:t>
      </w:r>
      <w:r w:rsidR="001B50B3" w:rsidRPr="00F258EF">
        <w:rPr>
          <w:lang w:val="en-US"/>
        </w:rPr>
        <w:t xml:space="preserve"> was determined via </w:t>
      </w:r>
      <w:r w:rsidR="001B50B3">
        <w:rPr>
          <w:lang w:val="en-US"/>
        </w:rPr>
        <w:t>a o</w:t>
      </w:r>
      <w:r w:rsidR="001B50B3" w:rsidRPr="001B50B3">
        <w:rPr>
          <w:lang w:val="en-US"/>
        </w:rPr>
        <w:t>ne-phase ex</w:t>
      </w:r>
      <w:r w:rsidR="001B50B3">
        <w:rPr>
          <w:lang w:val="en-US"/>
        </w:rPr>
        <w:t>ponential association curve fit.</w:t>
      </w:r>
      <w:r w:rsidR="001B50B3" w:rsidRPr="001B50B3">
        <w:rPr>
          <w:lang w:val="en-US"/>
        </w:rPr>
        <w:t xml:space="preserve"> </w:t>
      </w:r>
      <w:r w:rsidR="00F144A8" w:rsidRPr="00F258EF">
        <w:rPr>
          <w:lang w:val="en-US"/>
        </w:rPr>
        <w:t>Shown are mean curves (</w:t>
      </w:r>
      <w:r w:rsidR="00BD7003" w:rsidRPr="00F258EF">
        <w:rPr>
          <w:lang w:val="en-US"/>
        </w:rPr>
        <w:t>each containing 15 measurements from 3 independent samples</w:t>
      </w:r>
      <w:r w:rsidR="001B50B3">
        <w:rPr>
          <w:lang w:val="en-US"/>
        </w:rPr>
        <w:t xml:space="preserve"> </w:t>
      </w:r>
      <w:r w:rsidR="001B50B3" w:rsidRPr="001B50B3">
        <w:rPr>
          <w:lang w:val="en-US"/>
        </w:rPr>
        <w:t>(n=5 in N=3)</w:t>
      </w:r>
      <w:r w:rsidR="00F144A8" w:rsidRPr="00F258EF">
        <w:rPr>
          <w:lang w:val="en-US"/>
        </w:rPr>
        <w:t>)</w:t>
      </w:r>
      <w:r w:rsidR="00BD7003" w:rsidRPr="00F258EF">
        <w:rPr>
          <w:lang w:val="en-US"/>
        </w:rPr>
        <w:t xml:space="preserve"> and shaded areas represent the standard deviation</w:t>
      </w:r>
      <w:r w:rsidR="00F144A8" w:rsidRPr="00F258EF">
        <w:rPr>
          <w:lang w:val="en-US"/>
        </w:rPr>
        <w:t xml:space="preserve">. </w:t>
      </w:r>
      <w:r w:rsidR="00B112CF">
        <w:rPr>
          <w:lang w:val="en-US"/>
        </w:rPr>
        <w:br w:type="page"/>
      </w:r>
    </w:p>
    <w:p w14:paraId="78F49168" w14:textId="79502E39" w:rsidR="00E36EE4" w:rsidRPr="00692051" w:rsidRDefault="00BA31BE" w:rsidP="00F1623E">
      <w:pPr>
        <w:spacing w:line="480" w:lineRule="auto"/>
        <w:jc w:val="both"/>
        <w:rPr>
          <w:lang w:val="en-US"/>
        </w:rPr>
      </w:pPr>
      <w:r>
        <w:rPr>
          <w:lang w:val="en-US"/>
        </w:rPr>
        <w:lastRenderedPageBreak/>
        <w:t>T</w:t>
      </w:r>
      <w:r w:rsidR="00E36EE4" w:rsidRPr="00692051">
        <w:rPr>
          <w:lang w:val="en-US"/>
        </w:rPr>
        <w:t>he cell</w:t>
      </w:r>
      <w:r>
        <w:rPr>
          <w:lang w:val="en-US"/>
        </w:rPr>
        <w:t>’s</w:t>
      </w:r>
      <w:r w:rsidR="00E36EE4" w:rsidRPr="00692051">
        <w:rPr>
          <w:lang w:val="en-US"/>
        </w:rPr>
        <w:t xml:space="preserve"> motility machinery is based on </w:t>
      </w:r>
      <w:r>
        <w:rPr>
          <w:lang w:val="en-US"/>
        </w:rPr>
        <w:t>key components of the</w:t>
      </w:r>
      <w:r w:rsidR="00E36EE4" w:rsidRPr="00692051">
        <w:rPr>
          <w:lang w:val="en-US"/>
        </w:rPr>
        <w:t xml:space="preserve"> </w:t>
      </w:r>
      <w:r>
        <w:rPr>
          <w:lang w:val="en-US"/>
        </w:rPr>
        <w:t xml:space="preserve">cellular </w:t>
      </w:r>
      <w:r w:rsidR="00E36EE4" w:rsidRPr="00692051">
        <w:rPr>
          <w:lang w:val="en-US"/>
        </w:rPr>
        <w:t>cytoskeleton</w:t>
      </w:r>
      <w:r>
        <w:rPr>
          <w:lang w:val="en-US"/>
        </w:rPr>
        <w:t xml:space="preserve"> and most prominently actin </w:t>
      </w:r>
      <w:del w:id="34" w:author="Jörg Schnauß" w:date="2021-04-22T13:06:00Z">
        <w:r w:rsidDel="000E0942">
          <w:rPr>
            <w:lang w:val="en-US"/>
          </w:rPr>
          <w:delText xml:space="preserve">structures </w:delText>
        </w:r>
      </w:del>
      <w:r>
        <w:rPr>
          <w:lang w:val="en-US"/>
        </w:rPr>
        <w:t>and according accessory proteins</w:t>
      </w:r>
      <w:r>
        <w:rPr>
          <w:lang w:val="en-US"/>
        </w:rPr>
        <w:fldChar w:fldCharType="begin"/>
      </w:r>
      <w:r>
        <w:rPr>
          <w:lang w:val="en-US"/>
        </w:rPr>
        <w:instrText>ADDIN CITAVI.PLACEHOLDER 09f0a1a6-eab1-44c9-bf61-66dc33ea4d83 PFBsYWNlaG9sZGVyPg0KICA8QWRkSW5WZXJzaW9uPjUuNy4xLjA8L0FkZEluVmVyc2lvbj4NCiAgPElkPjA5ZjBhMWE2LWVhYjEtNDRjOS1iZjYxLTY2ZGMzM2VhNGQ4MzwvSWQ+DQogIDxFbnRyaWVzPg0KICAgIDxFbnRyeT4NCiAgICAgIDxJZD44YzZlZWVkNy1hODA4LTQxYmQtYmRjMC1lNjY3OTBhZDI5Zjc8L0lkPg0KICAgICAgPFJlZmVyZW5jZUlkPjdmODg3NzgyLWYwZmYtNGQwOC04NzBjLWJiMjgzOTQwYTR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RdPC9UZXh0Pg0KICAgIDwvVGV4dFVuaXQ+DQogIDwvVGV4dFVuaXRzPg0KPC9QbGFjZWhvbGRlcj4=</w:instrText>
      </w:r>
      <w:r>
        <w:rPr>
          <w:lang w:val="en-US"/>
        </w:rPr>
        <w:fldChar w:fldCharType="separate"/>
      </w:r>
      <w:bookmarkStart w:id="35" w:name="_CTVP00109f0a1a6eab144c9bf6166dc33ea4d83"/>
      <w:r w:rsidRPr="00BA31BE">
        <w:rPr>
          <w:vertAlign w:val="superscript"/>
          <w:lang w:val="en-US"/>
        </w:rPr>
        <w:t>[14]</w:t>
      </w:r>
      <w:bookmarkEnd w:id="35"/>
      <w:r>
        <w:rPr>
          <w:lang w:val="en-US"/>
        </w:rPr>
        <w:fldChar w:fldCharType="end"/>
      </w:r>
      <w:r w:rsidR="00E16A09">
        <w:rPr>
          <w:lang w:val="en-US"/>
        </w:rPr>
        <w:t>.</w:t>
      </w:r>
      <w:r w:rsidR="00E36EE4" w:rsidRPr="00692051">
        <w:rPr>
          <w:lang w:val="en-US"/>
        </w:rPr>
        <w:t xml:space="preserve"> </w:t>
      </w:r>
      <w:r>
        <w:rPr>
          <w:lang w:val="en-US"/>
        </w:rPr>
        <w:t>These</w:t>
      </w:r>
      <w:r w:rsidR="00E36EE4" w:rsidRPr="00692051">
        <w:rPr>
          <w:lang w:val="en-US"/>
        </w:rPr>
        <w:t xml:space="preserve"> key constituents also </w:t>
      </w:r>
      <w:r>
        <w:rPr>
          <w:lang w:val="en-US"/>
        </w:rPr>
        <w:t xml:space="preserve">largely </w:t>
      </w:r>
      <w:r w:rsidR="00E36EE4" w:rsidRPr="00692051">
        <w:rPr>
          <w:lang w:val="en-US"/>
        </w:rPr>
        <w:t xml:space="preserve">determine the viscoelastic </w:t>
      </w:r>
      <w:r>
        <w:rPr>
          <w:lang w:val="en-US"/>
        </w:rPr>
        <w:t>properties</w:t>
      </w:r>
      <w:r w:rsidRPr="00692051">
        <w:rPr>
          <w:lang w:val="en-US"/>
        </w:rPr>
        <w:t xml:space="preserve"> </w:t>
      </w:r>
      <w:r w:rsidR="00E36EE4" w:rsidRPr="00692051">
        <w:rPr>
          <w:lang w:val="en-US"/>
        </w:rPr>
        <w:t>of cells</w:t>
      </w:r>
      <w:r>
        <w:rPr>
          <w:lang w:val="en-US"/>
        </w:rPr>
        <w:t xml:space="preserve">, which </w:t>
      </w:r>
      <w:r w:rsidR="0021561F">
        <w:rPr>
          <w:lang w:val="en-US"/>
        </w:rPr>
        <w:t>should be correspondingly altered by D</w:t>
      </w:r>
      <w:r w:rsidR="0021561F" w:rsidRPr="00AB2D92">
        <w:rPr>
          <w:vertAlign w:val="subscript"/>
          <w:lang w:val="en-US"/>
        </w:rPr>
        <w:t>2</w:t>
      </w:r>
      <w:r w:rsidR="0021561F">
        <w:rPr>
          <w:lang w:val="en-US"/>
        </w:rPr>
        <w:t>O treatment</w:t>
      </w:r>
      <w:r w:rsidR="00E36EE4" w:rsidRPr="00692051">
        <w:rPr>
          <w:lang w:val="en-US"/>
        </w:rPr>
        <w:t xml:space="preserve">. To measure </w:t>
      </w:r>
      <w:r w:rsidR="0021561F">
        <w:rPr>
          <w:lang w:val="en-US"/>
        </w:rPr>
        <w:t>alterations of</w:t>
      </w:r>
      <w:r w:rsidR="00E36EE4" w:rsidRPr="00692051">
        <w:rPr>
          <w:lang w:val="en-US"/>
        </w:rPr>
        <w:t xml:space="preserve"> cell mechanics</w:t>
      </w:r>
      <w:ins w:id="36" w:author="Jörg Schnauß" w:date="2021-04-22T13:06:00Z">
        <w:r w:rsidR="000E0942">
          <w:rPr>
            <w:lang w:val="en-US"/>
          </w:rPr>
          <w:t>,</w:t>
        </w:r>
      </w:ins>
      <w:r w:rsidR="00E36EE4" w:rsidRPr="00692051">
        <w:rPr>
          <w:lang w:val="en-US"/>
        </w:rPr>
        <w:t xml:space="preserve"> we tested the D</w:t>
      </w:r>
      <w:r w:rsidR="00E36EE4" w:rsidRPr="00692051">
        <w:rPr>
          <w:vertAlign w:val="subscript"/>
          <w:lang w:val="en-US"/>
        </w:rPr>
        <w:t>2</w:t>
      </w:r>
      <w:r w:rsidR="00E36EE4" w:rsidRPr="00692051">
        <w:rPr>
          <w:lang w:val="en-US"/>
        </w:rPr>
        <w:t>O-induced impact on cell resistance using an optical stretcher setup (</w:t>
      </w:r>
      <w:r w:rsidR="00E36EE4" w:rsidRPr="00692051">
        <w:rPr>
          <w:lang w:val="en-US"/>
        </w:rPr>
        <w:fldChar w:fldCharType="begin"/>
      </w:r>
      <w:r w:rsidR="00E36EE4" w:rsidRPr="00692051">
        <w:rPr>
          <w:lang w:val="en-US"/>
        </w:rPr>
        <w:instrText xml:space="preserve"> REF _Ref9241586 \h  \* MERGEFORMAT </w:instrText>
      </w:r>
      <w:r w:rsidR="00E36EE4" w:rsidRPr="00692051">
        <w:rPr>
          <w:lang w:val="en-US"/>
        </w:rPr>
      </w:r>
      <w:r w:rsidR="00E36EE4" w:rsidRPr="00692051">
        <w:rPr>
          <w:lang w:val="en-US"/>
        </w:rPr>
        <w:fldChar w:fldCharType="separate"/>
      </w:r>
      <w:r w:rsidR="008843F6" w:rsidRPr="0009401C">
        <w:rPr>
          <w:lang w:val="en-US"/>
        </w:rPr>
        <w:t xml:space="preserve">Figure </w:t>
      </w:r>
      <w:r w:rsidR="008843F6" w:rsidRPr="0009401C">
        <w:rPr>
          <w:noProof/>
          <w:lang w:val="en-US"/>
        </w:rPr>
        <w:t>1</w:t>
      </w:r>
      <w:r w:rsidR="00E36EE4" w:rsidRPr="00692051">
        <w:rPr>
          <w:lang w:val="en-US"/>
        </w:rPr>
        <w:fldChar w:fldCharType="end"/>
      </w:r>
      <w:r w:rsidR="00E36EE4" w:rsidRPr="00692051">
        <w:rPr>
          <w:lang w:val="en-US"/>
        </w:rPr>
        <w:t xml:space="preserve">). </w:t>
      </w:r>
      <w:r w:rsidR="0021561F">
        <w:rPr>
          <w:lang w:val="en-US"/>
        </w:rPr>
        <w:t xml:space="preserve">This technique explicitly enabled us to measure mechanics of single cells </w:t>
      </w:r>
      <w:r w:rsidR="0021561F" w:rsidRPr="00692051">
        <w:rPr>
          <w:lang w:val="en-US"/>
        </w:rPr>
        <w:t xml:space="preserve">independent of effects caused by interactions with </w:t>
      </w:r>
      <w:r w:rsidR="0021561F">
        <w:rPr>
          <w:lang w:val="en-US"/>
        </w:rPr>
        <w:t>any</w:t>
      </w:r>
      <w:r w:rsidR="0021561F" w:rsidRPr="00692051">
        <w:rPr>
          <w:lang w:val="en-US"/>
        </w:rPr>
        <w:t xml:space="preserve"> microenvironment</w:t>
      </w:r>
      <w:r w:rsidR="0021561F">
        <w:rPr>
          <w:lang w:val="en-US"/>
        </w:rPr>
        <w:t xml:space="preserve">, which could superimpose </w:t>
      </w:r>
      <w:r w:rsidR="0021561F" w:rsidRPr="00692051">
        <w:rPr>
          <w:lang w:val="en-US"/>
        </w:rPr>
        <w:t>D</w:t>
      </w:r>
      <w:r w:rsidR="0021561F" w:rsidRPr="00692051">
        <w:rPr>
          <w:vertAlign w:val="subscript"/>
          <w:lang w:val="en-US"/>
        </w:rPr>
        <w:t>2</w:t>
      </w:r>
      <w:r w:rsidR="0021561F" w:rsidRPr="00692051">
        <w:rPr>
          <w:lang w:val="en-US"/>
        </w:rPr>
        <w:t>O-induced</w:t>
      </w:r>
      <w:r w:rsidR="0021561F">
        <w:rPr>
          <w:lang w:val="en-US"/>
        </w:rPr>
        <w:t xml:space="preserve"> effects. </w:t>
      </w:r>
      <w:r w:rsidR="00E36EE4" w:rsidRPr="00692051">
        <w:rPr>
          <w:lang w:val="en-US"/>
        </w:rPr>
        <w:t>For the control experiments, cells were cultured and measured under normal H</w:t>
      </w:r>
      <w:r w:rsidR="00E36EE4" w:rsidRPr="00692051">
        <w:rPr>
          <w:vertAlign w:val="subscript"/>
          <w:lang w:val="en-US"/>
        </w:rPr>
        <w:t>2</w:t>
      </w:r>
      <w:r w:rsidR="00E36EE4" w:rsidRPr="00692051">
        <w:rPr>
          <w:lang w:val="en-US"/>
        </w:rPr>
        <w:t>O medium conditions resulting in a maximal median relative deformation at the end of the stretching process of 3.65(±0.04)% (</w:t>
      </w:r>
      <w:r w:rsidR="00E36EE4" w:rsidRPr="00692051">
        <w:rPr>
          <w:lang w:val="en-US"/>
        </w:rPr>
        <w:fldChar w:fldCharType="begin"/>
      </w:r>
      <w:r w:rsidR="00E36EE4" w:rsidRPr="00692051">
        <w:rPr>
          <w:lang w:val="en-US"/>
        </w:rPr>
        <w:instrText xml:space="preserve"> REF _Ref22558667 \h  \* MERGEFORMAT </w:instrText>
      </w:r>
      <w:r w:rsidR="00E36EE4" w:rsidRPr="00692051">
        <w:rPr>
          <w:lang w:val="en-US"/>
        </w:rPr>
      </w:r>
      <w:r w:rsidR="00E36EE4" w:rsidRPr="00692051">
        <w:rPr>
          <w:lang w:val="en-US"/>
        </w:rPr>
        <w:fldChar w:fldCharType="separate"/>
      </w:r>
      <w:r w:rsidR="008843F6" w:rsidRPr="0009401C">
        <w:rPr>
          <w:lang w:val="en-US"/>
        </w:rPr>
        <w:t xml:space="preserve">Figure </w:t>
      </w:r>
      <w:r w:rsidR="008843F6" w:rsidRPr="0009401C">
        <w:rPr>
          <w:noProof/>
          <w:lang w:val="en-US"/>
        </w:rPr>
        <w:t>4</w:t>
      </w:r>
      <w:r w:rsidR="00E36EE4" w:rsidRPr="00692051">
        <w:rPr>
          <w:lang w:val="en-US"/>
        </w:rPr>
        <w:fldChar w:fldCharType="end"/>
      </w:r>
      <w:r w:rsidR="00E36EE4" w:rsidRPr="00692051">
        <w:rPr>
          <w:lang w:val="en-US"/>
        </w:rPr>
        <w:t>a</w:t>
      </w:r>
      <w:r w:rsidR="004B2767">
        <w:rPr>
          <w:lang w:val="en-US"/>
        </w:rPr>
        <w:t>, b</w:t>
      </w:r>
      <w:r w:rsidR="00E36EE4" w:rsidRPr="00692051">
        <w:rPr>
          <w:lang w:val="en-US"/>
        </w:rPr>
        <w:t>). Subsequently, cells were cultured with increasing amounts of D</w:t>
      </w:r>
      <w:r w:rsidR="00E36EE4" w:rsidRPr="00692051">
        <w:rPr>
          <w:vertAlign w:val="subscript"/>
          <w:lang w:val="en-US"/>
        </w:rPr>
        <w:t>2</w:t>
      </w:r>
      <w:r w:rsidR="00E36EE4" w:rsidRPr="00692051">
        <w:rPr>
          <w:lang w:val="en-US"/>
        </w:rPr>
        <w:t>O revealing a drastic, concentration-dependent impact on the mechanical resistance. Cells treated with 45% D</w:t>
      </w:r>
      <w:r w:rsidR="00E36EE4" w:rsidRPr="00692051">
        <w:rPr>
          <w:vertAlign w:val="subscript"/>
          <w:lang w:val="en-US"/>
        </w:rPr>
        <w:t>2</w:t>
      </w:r>
      <w:r w:rsidR="00E36EE4" w:rsidRPr="00692051">
        <w:rPr>
          <w:lang w:val="en-US"/>
        </w:rPr>
        <w:t>O were significantly more resistant and displayed a reduced median relative deformation to 3.20(±0.07</w:t>
      </w:r>
      <w:r w:rsidR="00B643A2" w:rsidRPr="00692051">
        <w:rPr>
          <w:lang w:val="en-US"/>
        </w:rPr>
        <w:t>) %</w:t>
      </w:r>
      <w:r w:rsidR="00E36EE4" w:rsidRPr="00692051">
        <w:rPr>
          <w:lang w:val="en-US"/>
        </w:rPr>
        <w:t xml:space="preserve"> at the end of the stretch. Treatment with 70% D</w:t>
      </w:r>
      <w:r w:rsidR="00E36EE4" w:rsidRPr="00692051">
        <w:rPr>
          <w:vertAlign w:val="subscript"/>
          <w:lang w:val="en-US"/>
        </w:rPr>
        <w:t>2</w:t>
      </w:r>
      <w:r w:rsidR="00E36EE4" w:rsidRPr="00692051">
        <w:rPr>
          <w:lang w:val="en-US"/>
        </w:rPr>
        <w:t>O revealed an even more drastic reduction with a deformation of 1.95(±0.6)%, a difference which is comparable to alterations in cell resistance from cancerous to benign cells</w:t>
      </w:r>
      <w:r w:rsidR="00E36EE4" w:rsidRPr="00692051">
        <w:rPr>
          <w:lang w:val="en-US"/>
        </w:rPr>
        <w:fldChar w:fldCharType="begin"/>
      </w:r>
      <w:r w:rsidR="000944F0">
        <w:rPr>
          <w:lang w:val="en-US"/>
        </w:rPr>
        <w:instrText>ADDIN CITAVI.PLACEHOLDER 08eb6197-1f69-4963-b55d-1a9c5f828498 PFBsYWNlaG9sZGVyPg0KICA8QWRkSW5WZXJzaW9uPjUuNy4xLjA8L0FkZEluVmVyc2lvbj4NCiAgPElkPjA4ZWI2MTk3LTFmNjktNDk2My1iNTVkLTFhOWM1ZjgyODQ5ODwvSWQ+DQogIDxFbnRyaWVzPg0KICAgIDxFbnRyeT4NCiAgICAgIDxJZD5kNWVkZmZjYi1iMDY2LTRjNDEtOTkzMi1kYjMwMDUyNGQzNzc8L0lkPg0KICAgICAgPFJlZmVyZW5jZUlkPmEwYTkxMWY2LTlmYjItNDk2MC04MWQ0LWE0NTZkODk0MTgy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xXTwvVGV4dD4NCiAgICA8L1RleHRVbml0Pg0KICA8L1RleHRVbml0cz4NCjwvUGxhY2Vob2xkZXI+</w:instrText>
      </w:r>
      <w:r w:rsidR="00E36EE4" w:rsidRPr="00692051">
        <w:rPr>
          <w:lang w:val="en-US"/>
        </w:rPr>
        <w:fldChar w:fldCharType="separate"/>
      </w:r>
      <w:bookmarkStart w:id="37" w:name="_CTVP00108eb61971f694963b55d1a9c5f828498"/>
      <w:r w:rsidR="000944F0" w:rsidRPr="000944F0">
        <w:rPr>
          <w:vertAlign w:val="superscript"/>
          <w:lang w:val="en-US"/>
        </w:rPr>
        <w:t>[21]</w:t>
      </w:r>
      <w:bookmarkEnd w:id="37"/>
      <w:r w:rsidR="00E36EE4" w:rsidRPr="00692051">
        <w:rPr>
          <w:lang w:val="en-US"/>
        </w:rPr>
        <w:fldChar w:fldCharType="end"/>
      </w:r>
      <w:r w:rsidR="00E36EE4" w:rsidRPr="00692051">
        <w:rPr>
          <w:lang w:val="en-US"/>
        </w:rPr>
        <w:t xml:space="preserve">. </w:t>
      </w:r>
    </w:p>
    <w:p w14:paraId="597B2E27" w14:textId="4ECD87F5" w:rsidR="00E36EE4" w:rsidRPr="00692051" w:rsidRDefault="00E36EE4" w:rsidP="00F1623E">
      <w:pPr>
        <w:spacing w:line="480" w:lineRule="auto"/>
        <w:jc w:val="both"/>
        <w:rPr>
          <w:lang w:val="en-US"/>
        </w:rPr>
      </w:pPr>
      <w:r w:rsidRPr="00692051">
        <w:rPr>
          <w:lang w:val="en-US"/>
        </w:rPr>
        <w:t>Based on these findings, the question arises whether the D</w:t>
      </w:r>
      <w:r w:rsidRPr="00692051">
        <w:rPr>
          <w:vertAlign w:val="subscript"/>
          <w:lang w:val="en-US"/>
        </w:rPr>
        <w:t>2</w:t>
      </w:r>
      <w:r w:rsidRPr="00692051">
        <w:rPr>
          <w:lang w:val="en-US"/>
        </w:rPr>
        <w:t>O treated cells are harder, more solid-like or if they just viscously deform more slowly. Despite the significant difference in resistance, the deformation curves can be readily superimposed by rescaling the time axis in analogy to the time–temperature superposition principle (TTS)</w:t>
      </w:r>
      <w:r w:rsidR="004B2767">
        <w:rPr>
          <w:lang w:val="en-US"/>
        </w:rPr>
        <w:t xml:space="preserve"> (</w:t>
      </w:r>
      <w:r w:rsidR="00B112CF" w:rsidRPr="00B112CF">
        <w:rPr>
          <w:lang w:val="en-US"/>
        </w:rPr>
        <w:fldChar w:fldCharType="begin"/>
      </w:r>
      <w:r w:rsidR="00B112CF" w:rsidRPr="00B112CF">
        <w:rPr>
          <w:lang w:val="en-US"/>
        </w:rPr>
        <w:instrText xml:space="preserve"> REF _Ref22558667 \h </w:instrText>
      </w:r>
      <w:r w:rsidR="00B112CF" w:rsidRPr="00F258EF">
        <w:rPr>
          <w:lang w:val="en-US"/>
        </w:rPr>
        <w:instrText xml:space="preserve"> \* MERGEFORMAT </w:instrText>
      </w:r>
      <w:r w:rsidR="00B112CF" w:rsidRPr="00B112CF">
        <w:rPr>
          <w:lang w:val="en-US"/>
        </w:rPr>
      </w:r>
      <w:r w:rsidR="00B112CF" w:rsidRPr="00B112CF">
        <w:rPr>
          <w:lang w:val="en-US"/>
        </w:rPr>
        <w:fldChar w:fldCharType="separate"/>
      </w:r>
      <w:r w:rsidR="008843F6" w:rsidRPr="0009401C">
        <w:rPr>
          <w:lang w:val="en-US"/>
        </w:rPr>
        <w:t xml:space="preserve">Figure </w:t>
      </w:r>
      <w:r w:rsidR="008843F6" w:rsidRPr="0009401C">
        <w:rPr>
          <w:noProof/>
          <w:lang w:val="en-US"/>
        </w:rPr>
        <w:t>4</w:t>
      </w:r>
      <w:r w:rsidR="00B112CF" w:rsidRPr="00B112CF">
        <w:rPr>
          <w:lang w:val="en-US"/>
        </w:rPr>
        <w:fldChar w:fldCharType="end"/>
      </w:r>
      <w:r w:rsidR="004B2767" w:rsidRPr="00692051">
        <w:rPr>
          <w:lang w:val="en-US"/>
        </w:rPr>
        <w:t>a</w:t>
      </w:r>
      <w:r w:rsidR="004B2767">
        <w:rPr>
          <w:lang w:val="en-US"/>
        </w:rPr>
        <w:t>, c)</w:t>
      </w:r>
      <w:r w:rsidRPr="00692051">
        <w:rPr>
          <w:lang w:val="en-US"/>
        </w:rPr>
        <w:t>. Th</w:t>
      </w:r>
      <w:r w:rsidR="001F246E">
        <w:rPr>
          <w:lang w:val="en-US"/>
        </w:rPr>
        <w:t>is shows that</w:t>
      </w:r>
      <w:r w:rsidRPr="00692051">
        <w:rPr>
          <w:lang w:val="en-US"/>
        </w:rPr>
        <w:t xml:space="preserve"> D</w:t>
      </w:r>
      <w:r w:rsidRPr="00692051">
        <w:rPr>
          <w:vertAlign w:val="subscript"/>
          <w:lang w:val="en-US"/>
        </w:rPr>
        <w:t>2</w:t>
      </w:r>
      <w:r w:rsidRPr="00692051">
        <w:rPr>
          <w:lang w:val="en-US"/>
        </w:rPr>
        <w:t xml:space="preserve">O cells </w:t>
      </w:r>
      <w:r w:rsidR="001F246E">
        <w:rPr>
          <w:lang w:val="en-US"/>
        </w:rPr>
        <w:t xml:space="preserve">indeed </w:t>
      </w:r>
      <w:r w:rsidRPr="00692051">
        <w:rPr>
          <w:lang w:val="en-US"/>
        </w:rPr>
        <w:t>deform more slowly. The TTS is well-known from polymer physics and is used to overlay measurements of rheological deformation curves at different temperatures resulting in a single master curve</w:t>
      </w:r>
      <w:r w:rsidRPr="00692051">
        <w:rPr>
          <w:lang w:val="en-US"/>
        </w:rPr>
        <w:fldChar w:fldCharType="begin"/>
      </w:r>
      <w:r w:rsidR="000944F0">
        <w:rPr>
          <w:lang w:val="en-US"/>
        </w:rPr>
        <w:instrText>ADDIN CITAVI.PLACEHOLDER 1f80f64f-e7a2-45c4-bdfc-8cb8960c5530 PFBsYWNlaG9sZGVyPg0KICA8QWRkSW5WZXJzaW9uPjUuNy4xLjA8L0FkZEluVmVyc2lvbj4NCiAgPElkPjFmODBmNjRmLWU3YTItNDVjNC1iZGZjLThjYjg5NjBjNTUzMDwvSWQ+DQogIDxFbnRyaWVzPg0KICAgIDxFbnRyeT4NCiAgICAgIDxJZD41YjMyMTRjZS0xZDdkLTQwZjAtYWFiMy1hYzc4NTJjMGJjNTA8L0lkPg0KICAgICAgPFJlZmVyZW5jZUlkPjdiYTU5ZTlmLTljNDAtNGQ2Yi1hMjE4LTgyYWU4MzgyNTc2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JdPC9UZXh0Pg0KICAgIDwvVGV4dFVuaXQ+DQogIDwvVGV4dFVuaXRzPg0KPC9QbGFjZWhvbGRlcj4=</w:instrText>
      </w:r>
      <w:r w:rsidRPr="00692051">
        <w:rPr>
          <w:lang w:val="en-US"/>
        </w:rPr>
        <w:fldChar w:fldCharType="separate"/>
      </w:r>
      <w:bookmarkStart w:id="38" w:name="_CTVP0011f80f64fe7a245c4bdfc8cb8960c5530"/>
      <w:r w:rsidR="000944F0" w:rsidRPr="000944F0">
        <w:rPr>
          <w:vertAlign w:val="superscript"/>
          <w:lang w:val="en-US"/>
        </w:rPr>
        <w:t>[22]</w:t>
      </w:r>
      <w:bookmarkEnd w:id="38"/>
      <w:r w:rsidRPr="00692051">
        <w:rPr>
          <w:lang w:val="en-US"/>
        </w:rPr>
        <w:fldChar w:fldCharType="end"/>
      </w:r>
      <w:r w:rsidRPr="00692051">
        <w:rPr>
          <w:lang w:val="en-US"/>
        </w:rPr>
        <w:t>. In biological</w:t>
      </w:r>
      <w:r w:rsidR="00706B63">
        <w:rPr>
          <w:lang w:val="en-US"/>
        </w:rPr>
        <w:t>ly</w:t>
      </w:r>
      <w:r w:rsidRPr="00692051">
        <w:rPr>
          <w:lang w:val="en-US"/>
        </w:rPr>
        <w:t xml:space="preserve"> relevant systems, the TTS has proven applicable for single microtubules</w:t>
      </w:r>
      <w:r w:rsidRPr="00692051">
        <w:rPr>
          <w:lang w:val="en-US"/>
        </w:rPr>
        <w:fldChar w:fldCharType="begin"/>
      </w:r>
      <w:r w:rsidR="000944F0">
        <w:rPr>
          <w:lang w:val="en-US"/>
        </w:rPr>
        <w:instrText>ADDIN CITAVI.PLACEHOLDER 0c8e2a49-7e77-489e-b6ba-f48fd19b46fe PFBsYWNlaG9sZGVyPg0KICA8QWRkSW5WZXJzaW9uPjUuNy4xLjA8L0FkZEluVmVyc2lvbj4NCiAgPElkPjBjOGUyYTQ5LTdlNzctNDg5ZS1iNmJhLWY0OGZkMTliNDZmZTwvSWQ+DQogIDxFbnRyaWVzPg0KICAgIDxFbnRyeT4NCiAgICAgIDxJZD5iNWNjMTQ2Mi1kMjc1LTQ3NDgtYmVkNC1jOTkwNmEwZGU3N2M8L0lkPg0KICAgICAgPFJlZmVyZW5jZUlkPmQ5Y2QwMGNhLWFiYzQtNDk5NC1hNGE1LTc0N2M0YWVmYjQx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yM108L1RleHQ+DQogICAgPC9UZXh0VW5pdD4NCiAgPC9UZXh0VW5pdHM+DQo8L1BsYWNlaG9sZGVyPg==</w:instrText>
      </w:r>
      <w:r w:rsidRPr="00692051">
        <w:rPr>
          <w:lang w:val="en-US"/>
        </w:rPr>
        <w:fldChar w:fldCharType="separate"/>
      </w:r>
      <w:bookmarkStart w:id="39" w:name="_CTVP0010c8e2a497e77489eb6baf48fd19b46fe"/>
      <w:r w:rsidR="000944F0" w:rsidRPr="000944F0">
        <w:rPr>
          <w:vertAlign w:val="superscript"/>
          <w:lang w:val="en-US"/>
        </w:rPr>
        <w:t>[23]</w:t>
      </w:r>
      <w:bookmarkEnd w:id="39"/>
      <w:r w:rsidRPr="00692051">
        <w:rPr>
          <w:lang w:val="en-US"/>
        </w:rPr>
        <w:fldChar w:fldCharType="end"/>
      </w:r>
      <w:r w:rsidRPr="00692051">
        <w:rPr>
          <w:lang w:val="en-US"/>
        </w:rPr>
        <w:t>, in actin filament solutions</w:t>
      </w:r>
      <w:r w:rsidRPr="00692051">
        <w:rPr>
          <w:lang w:val="en-US"/>
        </w:rPr>
        <w:fldChar w:fldCharType="begin"/>
      </w:r>
      <w:r w:rsidR="000944F0">
        <w:rPr>
          <w:lang w:val="en-US"/>
        </w:rPr>
        <w:instrText>ADDIN CITAVI.PLACEHOLDER ab9dcd91-af1e-47fa-8fdd-4e012d94eb1d PFBsYWNlaG9sZGVyPg0KICA8QWRkSW5WZXJzaW9uPjUuNy4xLjA8L0FkZEluVmVyc2lvbj4NCiAgPElkPmFiOWRjZDkxLWFmMWUtNDdmYS04ZmRkLTRlMDEyZDk0ZWIxZDwvSWQ+DQogIDxFbnRyaWVzPg0KICAgIDxFbnRyeT4NCiAgICAgIDxJZD44MTFhNWFlNi0xMjcwLTQwYTItODdmZS0zYjE3MGFlMTk1YzU8L0lkPg0KICAgICAgPFJlZmVyZW5jZUlkPjgxYzE4Yzk4LWJjYzctNDBjZC1iNDk1LTdmZThiMTVmOWY1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RdPC9UZXh0Pg0KICAgIDwvVGV4dFVuaXQ+DQogIDwvVGV4dFVuaXRzPg0KPC9QbGFjZWhvbGRlcj4=</w:instrText>
      </w:r>
      <w:r w:rsidRPr="00692051">
        <w:rPr>
          <w:lang w:val="en-US"/>
        </w:rPr>
        <w:fldChar w:fldCharType="separate"/>
      </w:r>
      <w:bookmarkStart w:id="40" w:name="_CTVP001ab9dcd91af1e47fa8fdd4e012d94eb1d"/>
      <w:r w:rsidR="000944F0" w:rsidRPr="000944F0">
        <w:rPr>
          <w:vertAlign w:val="superscript"/>
          <w:lang w:val="en-US"/>
        </w:rPr>
        <w:t>[24]</w:t>
      </w:r>
      <w:bookmarkEnd w:id="40"/>
      <w:r w:rsidRPr="00692051">
        <w:rPr>
          <w:lang w:val="en-US"/>
        </w:rPr>
        <w:fldChar w:fldCharType="end"/>
      </w:r>
      <w:r w:rsidRPr="00692051">
        <w:rPr>
          <w:lang w:val="en-US"/>
        </w:rPr>
        <w:t>, in cross-linked actin/α-actinin gels</w:t>
      </w:r>
      <w:r w:rsidRPr="00692051">
        <w:rPr>
          <w:lang w:val="en-US"/>
        </w:rPr>
        <w:fldChar w:fldCharType="begin"/>
      </w:r>
      <w:r w:rsidR="000944F0">
        <w:rPr>
          <w:lang w:val="en-US"/>
        </w:rPr>
        <w:instrText>ADDIN CITAVI.PLACEHOLDER 11768106-82f9-4ee6-b5d1-3b7961830772 PFBsYWNlaG9sZGVyPg0KICA8QWRkSW5WZXJzaW9uPjUuNy4xLjA8L0FkZEluVmVyc2lvbj4NCiAgPElkPjExNzY4MTA2LTgyZjktNGVlNi1iNWQxLTNiNzk2MTgzMDc3MjwvSWQ+DQogIDxFbnRyaWVzPg0KICAgIDxFbnRyeT4NCiAgICAgIDxJZD5iYzg3OTJhNy0wYzc5LTQ0MTMtYjNhMi1kYmU1ZjQyOWJlZmY8L0lkPg0KICAgICAgPFJlZmVyZW5jZUlkPjdhNzVjMTg0LTIzNWEtNDc5YS05NzQ3LWNlNWI0NmFmODI3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yNV08L1RleHQ+DQogICAgPC9UZXh0VW5pdD4NCiAgPC9UZXh0VW5pdHM+DQo8L1BsYWNlaG9sZGVyPg==</w:instrText>
      </w:r>
      <w:r w:rsidRPr="00692051">
        <w:rPr>
          <w:lang w:val="en-US"/>
        </w:rPr>
        <w:fldChar w:fldCharType="separate"/>
      </w:r>
      <w:bookmarkStart w:id="41" w:name="_CTVP0011176810682f94ee6b5d13b7961830772"/>
      <w:r w:rsidR="000944F0" w:rsidRPr="000944F0">
        <w:rPr>
          <w:vertAlign w:val="superscript"/>
          <w:lang w:val="en-US"/>
        </w:rPr>
        <w:t>[25]</w:t>
      </w:r>
      <w:bookmarkEnd w:id="41"/>
      <w:r w:rsidRPr="00692051">
        <w:rPr>
          <w:lang w:val="en-US"/>
        </w:rPr>
        <w:fldChar w:fldCharType="end"/>
      </w:r>
      <w:r w:rsidRPr="00692051">
        <w:rPr>
          <w:lang w:val="en-US"/>
        </w:rPr>
        <w:t>, and even some whole cells</w:t>
      </w:r>
      <w:r w:rsidRPr="00692051">
        <w:rPr>
          <w:lang w:val="en-US"/>
        </w:rPr>
        <w:fldChar w:fldCharType="begin"/>
      </w:r>
      <w:r w:rsidR="00E67129">
        <w:rPr>
          <w:lang w:val="en-US"/>
        </w:rPr>
        <w:instrText>ADDIN CITAVI.PLACEHOLDER 309c5ed1-729c-4754-8ed2-d85ac685b208 PFBsYWNlaG9sZGVyPg0KICA8QWRkSW5WZXJzaW9uPjUuNy4xLjA8L0FkZEluVmVyc2lvbj4NCiAgPElkPjMwOWM1ZWQxLTcyOWMtNDc1NC04ZWQyLWQ4NWFjNjg1YjIwODwvSWQ+DQogIDxFbnRyaWVzPg0KICAgIDxFbnRyeT4NCiAgICAgIDxJZD5kZmEyYTc5NC0wMzk0LTRjMTEtYWVmZS1kOTQ4ZWEyNmQ3MDc8L0lkPg0KICAgICAgPFJlZmVyZW5jZUlkPjk1MjkxMzVjLTIyOWMtNGM1Zi05Y2E4LWRmMjNmZGFkZTVm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JpYXM8L0ZpcnN0TmFtZT4NCiAgICAgICAgICAgIDxMYXN0TmFtZT5LaWXDn2xpbmc8L0xhc3ROYW1lPg0KICAgICAgICAgICAgPE1pZGRsZU5hbWU+Ui48L01pZGRsZU5hbWU+DQogICAgICAgICAgICA8U2V4Pk1hbGU8L1NleD4NCiAgICAgICAgICA8L1BlcnNvbj4NCiAgICAgICAgICA8UGVyc29uPg0KICAgICAgICAgICAgPEZpcnN0TmFtZT5Sb2xhbmQ8L0ZpcnN0TmFtZT4NCiAgICAgICAgICAgIDxMYXN0TmFtZT5TdGFuZ2U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4XTwvVGV4dD4NCiAgICA8L1RleHRVbml0Pg0KICA8L1RleHRVbml0cz4NCjwvUGxhY2Vob2xkZXI+</w:instrText>
      </w:r>
      <w:r w:rsidRPr="00692051">
        <w:rPr>
          <w:lang w:val="en-US"/>
        </w:rPr>
        <w:fldChar w:fldCharType="separate"/>
      </w:r>
      <w:bookmarkStart w:id="42" w:name="_CTVP001309c5ed1729c47548ed2d85ac685b208"/>
      <w:r w:rsidR="00E67129" w:rsidRPr="00E67129">
        <w:rPr>
          <w:vertAlign w:val="superscript"/>
          <w:lang w:val="en-US"/>
        </w:rPr>
        <w:t>[18]</w:t>
      </w:r>
      <w:bookmarkEnd w:id="42"/>
      <w:r w:rsidRPr="00692051">
        <w:rPr>
          <w:lang w:val="en-US"/>
        </w:rPr>
        <w:fldChar w:fldCharType="end"/>
      </w:r>
      <w:r w:rsidRPr="00692051">
        <w:rPr>
          <w:lang w:val="en-US"/>
        </w:rPr>
        <w:t>. TTS hinges on the idea that lower temperature causes</w:t>
      </w:r>
      <w:r w:rsidRPr="00692051" w:rsidDel="001B1139">
        <w:rPr>
          <w:lang w:val="en-US"/>
        </w:rPr>
        <w:t xml:space="preserve"> </w:t>
      </w:r>
      <w:r w:rsidRPr="00692051">
        <w:rPr>
          <w:lang w:val="en-US"/>
        </w:rPr>
        <w:t xml:space="preserve">less Brownian motion resulting in an increased viscous resistance. Here, however, all measurements were carried out at the same temperature and mechanical alterations were solely </w:t>
      </w:r>
      <w:r w:rsidRPr="00692051">
        <w:rPr>
          <w:lang w:val="en-US"/>
        </w:rPr>
        <w:lastRenderedPageBreak/>
        <w:t>caused by D</w:t>
      </w:r>
      <w:r w:rsidRPr="00692051">
        <w:rPr>
          <w:vertAlign w:val="subscript"/>
          <w:lang w:val="en-US"/>
        </w:rPr>
        <w:t>2</w:t>
      </w:r>
      <w:r w:rsidRPr="00692051">
        <w:rPr>
          <w:lang w:val="en-US"/>
        </w:rPr>
        <w:t>O. For higher D</w:t>
      </w:r>
      <w:r w:rsidRPr="00692051">
        <w:rPr>
          <w:vertAlign w:val="subscript"/>
          <w:lang w:val="en-US"/>
        </w:rPr>
        <w:t>2</w:t>
      </w:r>
      <w:r w:rsidRPr="00692051">
        <w:rPr>
          <w:lang w:val="en-US"/>
        </w:rPr>
        <w:t>O contents, the time shift factor increases. Thus, the presence of D</w:t>
      </w:r>
      <w:r w:rsidRPr="00692051">
        <w:rPr>
          <w:vertAlign w:val="subscript"/>
          <w:lang w:val="en-US"/>
        </w:rPr>
        <w:t>2</w:t>
      </w:r>
      <w:r w:rsidRPr="00692051">
        <w:rPr>
          <w:lang w:val="en-US"/>
        </w:rPr>
        <w:t xml:space="preserve">O induces effects, which are comparable to a temperature decrease, and all processes are retarded due to a higher resistance. This already highlights the possibility to reversibly switch the mechanical properties (see below) and that biological systems can be transferred to ‘undercooled’ states without changing the temperature. </w:t>
      </w:r>
    </w:p>
    <w:p w14:paraId="65A6733F" w14:textId="113840CE" w:rsidR="00E36EE4" w:rsidRPr="00692051" w:rsidRDefault="00E36EE4" w:rsidP="00F1623E">
      <w:pPr>
        <w:spacing w:line="480" w:lineRule="auto"/>
        <w:jc w:val="both"/>
        <w:rPr>
          <w:lang w:val="en-US"/>
        </w:rPr>
      </w:pPr>
      <w:r w:rsidRPr="00692051">
        <w:rPr>
          <w:lang w:val="en-US"/>
        </w:rPr>
        <w:t xml:space="preserve">The drastic changes in whole cells’ resistance have to be reflected in significant alterations of the cells’ internal rheological </w:t>
      </w:r>
      <w:r w:rsidR="00DF13D4" w:rsidRPr="00692051">
        <w:rPr>
          <w:lang w:val="en-US"/>
        </w:rPr>
        <w:t>behavior</w:t>
      </w:r>
      <w:r w:rsidRPr="00692051">
        <w:rPr>
          <w:lang w:val="en-US"/>
        </w:rPr>
        <w:t xml:space="preserve">. </w:t>
      </w:r>
      <w:r w:rsidRPr="00692051">
        <w:rPr>
          <w:color w:val="000000" w:themeColor="text1"/>
          <w:lang w:val="en-US"/>
        </w:rPr>
        <w:t>Especially since cell motility, invasiveness and mechanics are affected by D</w:t>
      </w:r>
      <w:r w:rsidRPr="00692051">
        <w:rPr>
          <w:color w:val="000000" w:themeColor="text1"/>
          <w:vertAlign w:val="subscript"/>
          <w:lang w:val="en-US"/>
        </w:rPr>
        <w:t>2</w:t>
      </w:r>
      <w:r w:rsidRPr="00692051">
        <w:rPr>
          <w:color w:val="000000" w:themeColor="text1"/>
          <w:lang w:val="en-US"/>
        </w:rPr>
        <w:t>O treatment (</w:t>
      </w:r>
      <w:r w:rsidRPr="00692051">
        <w:rPr>
          <w:color w:val="000000" w:themeColor="text1"/>
          <w:lang w:val="en-US"/>
        </w:rPr>
        <w:fldChar w:fldCharType="begin"/>
      </w:r>
      <w:r w:rsidRPr="00692051">
        <w:rPr>
          <w:color w:val="000000" w:themeColor="text1"/>
          <w:lang w:val="en-US"/>
        </w:rPr>
        <w:instrText xml:space="preserve"> REF _Ref22558931 \h  \* MERGEFORMAT </w:instrText>
      </w:r>
      <w:r w:rsidRPr="00692051">
        <w:rPr>
          <w:color w:val="000000" w:themeColor="text1"/>
          <w:lang w:val="en-US"/>
        </w:rPr>
      </w:r>
      <w:r w:rsidRPr="00692051">
        <w:rPr>
          <w:color w:val="000000" w:themeColor="text1"/>
          <w:lang w:val="en-US"/>
        </w:rPr>
        <w:fldChar w:fldCharType="separate"/>
      </w:r>
      <w:r w:rsidR="008843F6" w:rsidRPr="002C7294">
        <w:rPr>
          <w:lang w:val="en-US"/>
        </w:rPr>
        <w:t xml:space="preserve">Figure </w:t>
      </w:r>
      <w:r w:rsidR="008843F6" w:rsidRPr="002C7294">
        <w:rPr>
          <w:noProof/>
          <w:lang w:val="en-US"/>
        </w:rPr>
        <w:t>2</w:t>
      </w:r>
      <w:r w:rsidRPr="00692051">
        <w:rPr>
          <w:color w:val="000000" w:themeColor="text1"/>
          <w:lang w:val="en-US"/>
        </w:rPr>
        <w:fldChar w:fldCharType="end"/>
      </w:r>
      <w:r w:rsidRPr="00692051">
        <w:rPr>
          <w:color w:val="000000" w:themeColor="text1"/>
          <w:lang w:val="en-US"/>
        </w:rPr>
        <w:t xml:space="preserve">), </w:t>
      </w:r>
      <w:r w:rsidRPr="00692051">
        <w:rPr>
          <w:lang w:val="en-US"/>
        </w:rPr>
        <w:t xml:space="preserve">the actin cytoskeleton is the prime suspect as source of these alterations. Probing the mechanical properties of actin networks by </w:t>
      </w:r>
      <w:r w:rsidRPr="00692051">
        <w:rPr>
          <w:i/>
          <w:lang w:val="en-US"/>
        </w:rPr>
        <w:t>in vitro</w:t>
      </w:r>
      <w:r w:rsidRPr="00692051">
        <w:rPr>
          <w:lang w:val="en-US"/>
        </w:rPr>
        <w:t xml:space="preserve"> rheology experiments directly explains the increase in resistance for D</w:t>
      </w:r>
      <w:r w:rsidRPr="00692051">
        <w:rPr>
          <w:vertAlign w:val="subscript"/>
          <w:lang w:val="en-US"/>
        </w:rPr>
        <w:t>2</w:t>
      </w:r>
      <w:r w:rsidRPr="00692051">
        <w:rPr>
          <w:lang w:val="en-US"/>
        </w:rPr>
        <w:t>O treated cells. Upon treatment with D</w:t>
      </w:r>
      <w:r w:rsidRPr="00692051">
        <w:rPr>
          <w:vertAlign w:val="subscript"/>
          <w:lang w:val="en-US"/>
        </w:rPr>
        <w:t>2</w:t>
      </w:r>
      <w:r w:rsidRPr="00692051">
        <w:rPr>
          <w:lang w:val="en-US"/>
        </w:rPr>
        <w:t>O, these pure reconstituted actin networks exhibit higher plateau moduli for the storage modulus G’, which directly correlates with an increasing mechanical resistance of the network (</w:t>
      </w:r>
      <w:r w:rsidRPr="00692051">
        <w:rPr>
          <w:lang w:val="en-US"/>
        </w:rPr>
        <w:fldChar w:fldCharType="begin"/>
      </w:r>
      <w:r w:rsidRPr="00692051">
        <w:rPr>
          <w:lang w:val="en-US"/>
        </w:rPr>
        <w:instrText xml:space="preserve"> REF _Ref22558667 \h  \* MERGEFORMAT </w:instrText>
      </w:r>
      <w:r w:rsidRPr="00692051">
        <w:rPr>
          <w:lang w:val="en-US"/>
        </w:rPr>
      </w:r>
      <w:r w:rsidRPr="00692051">
        <w:rPr>
          <w:lang w:val="en-US"/>
        </w:rPr>
        <w:fldChar w:fldCharType="separate"/>
      </w:r>
      <w:r w:rsidR="008843F6" w:rsidRPr="002C7294">
        <w:rPr>
          <w:lang w:val="en-US"/>
        </w:rPr>
        <w:t xml:space="preserve">Figure </w:t>
      </w:r>
      <w:r w:rsidR="008843F6" w:rsidRPr="002C7294">
        <w:rPr>
          <w:noProof/>
          <w:lang w:val="en-US"/>
        </w:rPr>
        <w:t>4</w:t>
      </w:r>
      <w:r w:rsidRPr="00692051">
        <w:rPr>
          <w:lang w:val="en-US"/>
        </w:rPr>
        <w:fldChar w:fldCharType="end"/>
      </w:r>
      <w:r w:rsidR="004B2767">
        <w:rPr>
          <w:lang w:val="en-US"/>
        </w:rPr>
        <w:t>d</w:t>
      </w:r>
      <w:r w:rsidRPr="00692051">
        <w:rPr>
          <w:lang w:val="en-US"/>
        </w:rPr>
        <w:t xml:space="preserve">). </w:t>
      </w:r>
    </w:p>
    <w:p w14:paraId="3DA01300" w14:textId="432CFCE2" w:rsidR="00E36EE4" w:rsidRPr="00692051" w:rsidRDefault="00E36EE4" w:rsidP="00F1623E">
      <w:pPr>
        <w:spacing w:line="480" w:lineRule="auto"/>
        <w:jc w:val="both"/>
        <w:rPr>
          <w:lang w:val="en-US"/>
        </w:rPr>
      </w:pPr>
      <w:r w:rsidRPr="00692051">
        <w:rPr>
          <w:lang w:val="en-US"/>
        </w:rPr>
        <w:t>More importantly, in H</w:t>
      </w:r>
      <w:r w:rsidRPr="00692051">
        <w:rPr>
          <w:vertAlign w:val="subscript"/>
          <w:lang w:val="en-US"/>
        </w:rPr>
        <w:t>2</w:t>
      </w:r>
      <w:r w:rsidRPr="00692051">
        <w:rPr>
          <w:lang w:val="en-US"/>
        </w:rPr>
        <w:t>O the solution of actin filaments assumes a power law-like, more viscous fluid state, with a power law exponent of 0.38. In D</w:t>
      </w:r>
      <w:r w:rsidRPr="00692051">
        <w:rPr>
          <w:vertAlign w:val="subscript"/>
          <w:lang w:val="en-US"/>
        </w:rPr>
        <w:t>2</w:t>
      </w:r>
      <w:r w:rsidRPr="00692051">
        <w:rPr>
          <w:lang w:val="en-US"/>
        </w:rPr>
        <w:t>O, the actin filament solution behaves more like a rubber-like, elastic gel, i.e. with a character closer to a crosslinked polymer gel. This tendency is more pronounced with increasing D</w:t>
      </w:r>
      <w:r w:rsidRPr="00692051">
        <w:rPr>
          <w:vertAlign w:val="subscript"/>
          <w:lang w:val="en-US"/>
        </w:rPr>
        <w:t>2</w:t>
      </w:r>
      <w:r w:rsidRPr="00692051">
        <w:rPr>
          <w:lang w:val="en-US"/>
        </w:rPr>
        <w:t>O content and the power law exponent decrease</w:t>
      </w:r>
      <w:r w:rsidR="00660E45">
        <w:rPr>
          <w:lang w:val="en-US"/>
        </w:rPr>
        <w:t>s</w:t>
      </w:r>
      <w:r w:rsidRPr="00692051">
        <w:rPr>
          <w:lang w:val="en-US"/>
        </w:rPr>
        <w:t xml:space="preserve"> to 0.26 for 45% D</w:t>
      </w:r>
      <w:r w:rsidRPr="00692051">
        <w:rPr>
          <w:vertAlign w:val="subscript"/>
          <w:lang w:val="en-US"/>
        </w:rPr>
        <w:t>2</w:t>
      </w:r>
      <w:r w:rsidRPr="00692051">
        <w:rPr>
          <w:lang w:val="en-US"/>
        </w:rPr>
        <w:t>O and to 0.14 for 70% D</w:t>
      </w:r>
      <w:r w:rsidRPr="00692051">
        <w:rPr>
          <w:vertAlign w:val="subscript"/>
          <w:lang w:val="en-US"/>
        </w:rPr>
        <w:t>2</w:t>
      </w:r>
      <w:r w:rsidRPr="00692051">
        <w:rPr>
          <w:lang w:val="en-US"/>
        </w:rPr>
        <w:t>O. In this respect, it is known that deuterium bonds of D</w:t>
      </w:r>
      <w:r w:rsidRPr="00692051">
        <w:rPr>
          <w:vertAlign w:val="subscript"/>
          <w:lang w:val="en-US"/>
        </w:rPr>
        <w:t>2</w:t>
      </w:r>
      <w:r w:rsidRPr="00692051">
        <w:rPr>
          <w:lang w:val="en-US"/>
        </w:rPr>
        <w:t>O are slightly stronger than the hydrogen bonds of H</w:t>
      </w:r>
      <w:r w:rsidRPr="00692051">
        <w:rPr>
          <w:vertAlign w:val="subscript"/>
          <w:lang w:val="en-US"/>
        </w:rPr>
        <w:t>2</w:t>
      </w:r>
      <w:r w:rsidRPr="00692051">
        <w:rPr>
          <w:lang w:val="en-US"/>
        </w:rPr>
        <w:t>O</w:t>
      </w:r>
      <w:r w:rsidRPr="00692051">
        <w:rPr>
          <w:lang w:val="en-US"/>
        </w:rPr>
        <w:fldChar w:fldCharType="begin"/>
      </w:r>
      <w:r w:rsidRPr="00692051">
        <w:rPr>
          <w:lang w:val="en-US"/>
        </w:rPr>
        <w:instrText>ADDIN CITAVI.PLACEHOLDER c2c15fa9-3b0c-4d52-9d2e-0bc4c3a3e81b PFBsYWNlaG9sZGVyPg0KICA8QWRkSW5WZXJzaW9uPjUuNy4xLjA8L0FkZEluVmVyc2lvbj4NCiAgPElkPmMyYzE1ZmE5LTNiMGMtNGQ1Mi05ZDJlLTBiYzRjM2EzZTgxYjwvSWQ+DQogIDxFbnRyaWVzPg0KICAgIDxFbnRyeT4NCiAgICAgIDxJZD4xYmNmNzE5Yi1mZTQxLTRmZWItOGVmMC0yNGUxN2UwMjdkMWU8L0lkPg0KICAgICAgPFJlZmVyZW5jZUlkPmNlY2Y4MGE4LWY5NmEtNGFiYi1hMDZlLTFjMmJiMzhlZDIy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MF08L1RleHQ+DQogICAgPC9UZXh0VW5pdD4NCiAgPC9UZXh0VW5pdHM+DQo8L1BsYWNlaG9sZGVyPg==</w:instrText>
      </w:r>
      <w:r w:rsidRPr="00692051">
        <w:rPr>
          <w:lang w:val="en-US"/>
        </w:rPr>
        <w:fldChar w:fldCharType="separate"/>
      </w:r>
      <w:bookmarkStart w:id="43" w:name="_CTVP001c2c15fa93b0c4d529d2e0bc4c3a3e81b"/>
      <w:r w:rsidRPr="00692051">
        <w:rPr>
          <w:vertAlign w:val="superscript"/>
          <w:lang w:val="en-US"/>
        </w:rPr>
        <w:t>[10]</w:t>
      </w:r>
      <w:bookmarkEnd w:id="43"/>
      <w:r w:rsidRPr="00692051">
        <w:rPr>
          <w:lang w:val="en-US"/>
        </w:rPr>
        <w:fldChar w:fldCharType="end"/>
      </w:r>
      <w:r w:rsidRPr="00692051">
        <w:rPr>
          <w:lang w:val="en-US"/>
        </w:rPr>
        <w:t xml:space="preserve"> and that D</w:t>
      </w:r>
      <w:r w:rsidRPr="00692051">
        <w:rPr>
          <w:vertAlign w:val="subscript"/>
          <w:lang w:val="en-US"/>
        </w:rPr>
        <w:t>2</w:t>
      </w:r>
      <w:r w:rsidRPr="00692051">
        <w:rPr>
          <w:lang w:val="en-US"/>
        </w:rPr>
        <w:t>O may enhance hydrophobic interactions</w:t>
      </w:r>
      <w:r w:rsidRPr="00692051">
        <w:rPr>
          <w:lang w:val="en-US"/>
        </w:rPr>
        <w:fldChar w:fldCharType="begin"/>
      </w:r>
      <w:r w:rsidR="000944F0">
        <w:rPr>
          <w:lang w:val="en-US"/>
        </w:rPr>
        <w:instrText>ADDIN CITAVI.PLACEHOLDER fb44c6cd-ab78-4da5-be79-cba3b7e2ddf8 PFBsYWNlaG9sZGVyPg0KICA8QWRkSW5WZXJzaW9uPjUuNy4xLjA8L0FkZEluVmVyc2lvbj4NCiAgPElkPmZiNDRjNmNkLWFiNzgtNGRhNS1iZTc5LWNiYTNiN2UyZGRmODwvSWQ+DQogIDxFbnRyaWVzPg0KICAgIDxFbnRyeT4NCiAgICAgIDxJZD4xMjZiMDU5NC1mZWU1LTRmMjQtOWFkNS0yZmY4NDZlZDAwNmE8L0lkPg0KICAgICAgPFJlZmVyZW5jZUlkPmJmNDgwOTU3LTNmNWYtNDE5Ni1hZWQwLWM2ZmU1ODhiY2Nm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ZdPC9UZXh0Pg0KICAgIDwvVGV4dFVuaXQ+DQogIDwvVGV4dFVuaXRzPg0KPC9QbGFjZWhvbGRlcj4=</w:instrText>
      </w:r>
      <w:r w:rsidRPr="00692051">
        <w:rPr>
          <w:lang w:val="en-US"/>
        </w:rPr>
        <w:fldChar w:fldCharType="separate"/>
      </w:r>
      <w:bookmarkStart w:id="44" w:name="_CTVP001fb44c6cdab784da5be79cba3b7e2ddf8"/>
      <w:r w:rsidR="000944F0" w:rsidRPr="000944F0">
        <w:rPr>
          <w:vertAlign w:val="superscript"/>
          <w:lang w:val="en-US"/>
        </w:rPr>
        <w:t>[26]</w:t>
      </w:r>
      <w:bookmarkEnd w:id="44"/>
      <w:r w:rsidRPr="00692051">
        <w:rPr>
          <w:lang w:val="en-US"/>
        </w:rPr>
        <w:fldChar w:fldCharType="end"/>
      </w:r>
      <w:r w:rsidRPr="00692051">
        <w:rPr>
          <w:lang w:val="en-US"/>
        </w:rPr>
        <w:t>. Within the glassy worm-like chain model</w:t>
      </w:r>
      <w:r w:rsidRPr="00692051">
        <w:rPr>
          <w:lang w:val="en-US"/>
        </w:rPr>
        <w:fldChar w:fldCharType="begin"/>
      </w:r>
      <w:r w:rsidR="003B36F2">
        <w:rPr>
          <w:lang w:val="en-US"/>
        </w:rPr>
        <w:instrText>ADDIN CITAVI.PLACEHOLDER e8a23038-d2d8-44e0-91ef-1142aea8cf98 PFBsYWNlaG9sZGVyPg0KICA8QWRkSW5WZXJzaW9uPjUuNy4xLjA8L0FkZEluVmVyc2lvbj4NCiAgPElkPmU4YTIzMDM4LWQyZDgtNDRlMC05MWVmLTExNDJhZWE4Y2Y5ODwvSWQ+DQogIDxFbnRyaWVzPg0KICAgIDxFbnRyeT4NCiAgICAgIDxJZD5jMDQ4MjAwOC0yN2IxLTQzM2QtYTUxNy04NWJlMGEyOTcxYTg8L0lkPg0KICAgICAgPFJlZmVyZW5jZUlkPjNkNDg3ZTExLWI0ZDItNDFmNy1hY2UxLTZkMjVkZWU4ODUwY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ltYW48L0ZpcnN0TmFtZT4NCiAgICAgICAgICAgIDxMYXN0TmFtZT5FbGJhbGFzeTwvTGFzdE5hbWU+DQogICAgICAgICAgICA8U2V4PkZlbWFsZTwvU2V4Pg0KICAgICAgICAgIDwvUGVyc29uPg0KICAgICAgICAgIDxQZXJzb24+DQogICAgICAgICAgICA8Rmlyc3ROYW1lPkNvbnN0YW50aW48L0ZpcnN0TmFtZT4NCiAgICAgICAgICAgIDxMYXN0TmFtZT5IdXN0ZXI8L0xhc3ROYW1lPg0KICAgICAgICAgICAgPFNleD5NYWxlPC9TZXg+DQogICAgICAgICAgPC9QZXJzb24+DQogICAgICAgICAgPFBlcnNvbj4NCiAgICAgICAgICAgIDxGaXJzdE5hbWU+R2FpemthPC9GaXJzdE5hbWU+DQogICAgICAgICAgICA8TGFzdE5hbWU+QnVzdGVyb3M8L0xhc3ROYW1l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VNNMDA0MzNFPC9Eb2k+DQogICAgICAgIDxJZD4yMmVjNWNhZC0yNmNlLTQ4MDAtYTVmYy1mNzlkZDkwODk5M2M8L0lkPg0KICAgICAgICA8TGFuZ3VhZ2U+ZW5nPC9MYW5ndWFnZT4NCiAgICAgICAgPExhbmd1YWdlQ29kZT5lbjwvTGFuZ3VhZ2VDb2RlPg0KICAgICAgICA8TG9jYXRpb25zPg0KICAgICAgICAgIDxMb2NhdGlvbj4NCiAgICAgICAgICAgIDxBZGRyZXNzPjMxMTYxMTg4PC9BZGRyZXNzPg0KICAgICAgICAgICAgPExvY2F0aW9uVHlwZT5FbGVjdHJvbmljQWRkcmVzczwvTG9jYXRpb25UeXBlPg0KICAgICAgICAgIDwvTG9jYXRpb24+DQogICAgICAgICAgPExvY2F0aW9uPg0KICAgICAgICAgICAgPEFkZHJlc3M+MTAuMTAzOS9DOVNNMDA0MzNF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VGluYTwvRmlyc3ROYW1lPg0KICAgICAgICAgICAgPExhc3ROYW1lPkjDpG5kbGVyPC9MYXN0TmFtZT4NCiAgICAgICAgICAgIDxTZXg+RmVtYWxlPC9TZXg+DQogICAgICAgICAgPC9QZXJzb24+DQogICAgICAgICAgPFBlcnNvbj4NCiAgICAgICAgICAgIDxGaXJzdE5hbWU+SGFyYWxkPC9GaXJzdE5hbWU+DQogICAgICAgICAgICA8TGFzdE5hbWU+SGVycm1hbm48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34oCTMzBdPC9UZXh0Pg0KICAgIDwvVGV4dFVuaXQ+DQogIDwvVGV4dFVuaXRzPg0KPC9QbGFjZWhvbGRlcj4=</w:instrText>
      </w:r>
      <w:r w:rsidRPr="00692051">
        <w:rPr>
          <w:lang w:val="en-US"/>
        </w:rPr>
        <w:fldChar w:fldCharType="separate"/>
      </w:r>
      <w:bookmarkStart w:id="45" w:name="_CTVP001e8a23038d2d844e091ef1142aea8cf98"/>
      <w:r w:rsidR="003B36F2" w:rsidRPr="003B36F2">
        <w:rPr>
          <w:vertAlign w:val="superscript"/>
          <w:lang w:val="en-US"/>
        </w:rPr>
        <w:t>[27–30]</w:t>
      </w:r>
      <w:bookmarkEnd w:id="45"/>
      <w:r w:rsidRPr="00692051">
        <w:rPr>
          <w:lang w:val="en-US"/>
        </w:rPr>
        <w:fldChar w:fldCharType="end"/>
      </w:r>
      <w:r w:rsidRPr="00692051">
        <w:rPr>
          <w:lang w:val="en-US"/>
        </w:rPr>
        <w:t>, these interactions are modelled as a stickiness parameter (ε), and a higher ε reflects stronger inter-filament interactions. We found that the stickiness parameter increases under D</w:t>
      </w:r>
      <w:r w:rsidRPr="00692051">
        <w:rPr>
          <w:vertAlign w:val="subscript"/>
          <w:lang w:val="en-US"/>
        </w:rPr>
        <w:t>2</w:t>
      </w:r>
      <w:r w:rsidRPr="00692051">
        <w:rPr>
          <w:lang w:val="en-US"/>
        </w:rPr>
        <w:t>O conditions</w:t>
      </w:r>
      <w:ins w:id="46" w:author="Jörg Schnauß" w:date="2021-04-22T15:47:00Z">
        <w:r w:rsidR="0018490A">
          <w:rPr>
            <w:lang w:val="en-US"/>
          </w:rPr>
          <w:t xml:space="preserve"> non-monotonic</w:t>
        </w:r>
      </w:ins>
      <w:ins w:id="47" w:author="Jörg Schnauß" w:date="2021-04-22T15:49:00Z">
        <w:r w:rsidR="0018490A">
          <w:rPr>
            <w:lang w:val="en-US"/>
          </w:rPr>
          <w:t>ally</w:t>
        </w:r>
      </w:ins>
      <w:r w:rsidRPr="00692051">
        <w:rPr>
          <w:lang w:val="en-US"/>
        </w:rPr>
        <w:t xml:space="preserve"> from ε = 1.8 for normal H</w:t>
      </w:r>
      <w:r w:rsidRPr="00692051">
        <w:rPr>
          <w:vertAlign w:val="subscript"/>
          <w:lang w:val="en-US"/>
        </w:rPr>
        <w:t>2</w:t>
      </w:r>
      <w:r w:rsidRPr="00692051">
        <w:rPr>
          <w:lang w:val="en-US"/>
        </w:rPr>
        <w:t xml:space="preserve">O conditions to </w:t>
      </w:r>
      <w:r w:rsidR="0018490A">
        <w:rPr>
          <w:lang w:val="en-US"/>
        </w:rPr>
        <w:t>4.6</w:t>
      </w:r>
      <w:r w:rsidRPr="00692051">
        <w:rPr>
          <w:lang w:val="en-US"/>
        </w:rPr>
        <w:t xml:space="preserve"> and </w:t>
      </w:r>
      <w:r w:rsidR="0018490A">
        <w:rPr>
          <w:lang w:val="en-US"/>
        </w:rPr>
        <w:t>2.7</w:t>
      </w:r>
      <w:r w:rsidRPr="00692051">
        <w:rPr>
          <w:lang w:val="en-US"/>
        </w:rPr>
        <w:t xml:space="preserve"> for the respective D</w:t>
      </w:r>
      <w:r w:rsidRPr="00692051">
        <w:rPr>
          <w:vertAlign w:val="subscript"/>
          <w:lang w:val="en-US"/>
        </w:rPr>
        <w:t>2</w:t>
      </w:r>
      <w:r w:rsidRPr="00692051">
        <w:rPr>
          <w:lang w:val="en-US"/>
        </w:rPr>
        <w:t>O concentrations (see supplemental material</w:t>
      </w:r>
      <w:ins w:id="48" w:author="Jörg Schnauß" w:date="2021-04-22T15:49:00Z">
        <w:r w:rsidR="0018490A">
          <w:rPr>
            <w:lang w:val="en-US"/>
          </w:rPr>
          <w:t>;</w:t>
        </w:r>
      </w:ins>
      <w:ins w:id="49" w:author="Jörg Schnauß" w:date="2021-04-22T16:08:00Z">
        <w:r w:rsidR="00B24ABD">
          <w:rPr>
            <w:lang w:val="en-US"/>
          </w:rPr>
          <w:t xml:space="preserve"> since multiple factors can impact the viscoelastic </w:t>
        </w:r>
      </w:ins>
      <w:ins w:id="50" w:author="Jörg Schnauß" w:date="2021-04-22T16:09:00Z">
        <w:r w:rsidR="00B24ABD">
          <w:rPr>
            <w:lang w:val="en-US"/>
          </w:rPr>
          <w:t>behavior</w:t>
        </w:r>
      </w:ins>
      <w:ins w:id="51" w:author="Jörg Schnauß" w:date="2021-04-22T16:08:00Z">
        <w:r w:rsidR="00B24ABD">
          <w:rPr>
            <w:lang w:val="en-US"/>
          </w:rPr>
          <w:t xml:space="preserve"> of actin networks, we speculate </w:t>
        </w:r>
      </w:ins>
      <w:ins w:id="52" w:author="Jörg Schnauß" w:date="2021-04-22T15:49:00Z">
        <w:r w:rsidR="0018490A">
          <w:rPr>
            <w:lang w:val="en-US"/>
          </w:rPr>
          <w:t>that</w:t>
        </w:r>
      </w:ins>
      <w:ins w:id="53" w:author="Jörg Schnauß" w:date="2021-04-22T16:08:00Z">
        <w:r w:rsidR="00B24ABD">
          <w:rPr>
            <w:lang w:val="en-US"/>
          </w:rPr>
          <w:t xml:space="preserve"> the</w:t>
        </w:r>
      </w:ins>
      <w:ins w:id="54" w:author="Jörg Schnauß" w:date="2021-04-22T15:50:00Z">
        <w:r w:rsidR="0018490A">
          <w:rPr>
            <w:lang w:val="en-US"/>
          </w:rPr>
          <w:t xml:space="preserve"> non-monotonic</w:t>
        </w:r>
      </w:ins>
      <w:ins w:id="55" w:author="Jörg Schnauß" w:date="2021-04-22T16:08:00Z">
        <w:r w:rsidR="00B24ABD">
          <w:rPr>
            <w:lang w:val="en-US"/>
          </w:rPr>
          <w:t xml:space="preserve"> </w:t>
        </w:r>
      </w:ins>
      <w:ins w:id="56" w:author="Jörg Schnauß" w:date="2021-04-22T16:09:00Z">
        <w:r w:rsidR="00B24ABD">
          <w:rPr>
            <w:lang w:val="en-US"/>
          </w:rPr>
          <w:t xml:space="preserve">behavior </w:t>
        </w:r>
      </w:ins>
      <w:ins w:id="57" w:author="Jörg Schnauß" w:date="2021-04-22T16:08:00Z">
        <w:r w:rsidR="00B24ABD">
          <w:rPr>
            <w:lang w:val="en-US"/>
          </w:rPr>
          <w:t xml:space="preserve">of </w:t>
        </w:r>
      </w:ins>
      <w:ins w:id="58" w:author="Jörg Schnauß" w:date="2021-04-22T16:09:00Z">
        <w:r w:rsidR="00B24ABD" w:rsidRPr="00692051">
          <w:rPr>
            <w:lang w:val="en-US"/>
          </w:rPr>
          <w:t>ε</w:t>
        </w:r>
        <w:r w:rsidR="00B24ABD">
          <w:rPr>
            <w:lang w:val="en-US"/>
          </w:rPr>
          <w:t xml:space="preserve"> could be </w:t>
        </w:r>
      </w:ins>
      <w:ins w:id="59" w:author="Jörg Schnauß" w:date="2021-04-22T15:50:00Z">
        <w:r w:rsidR="0018490A">
          <w:rPr>
            <w:lang w:val="en-US"/>
          </w:rPr>
          <w:t>caus</w:t>
        </w:r>
      </w:ins>
      <w:ins w:id="60" w:author="Jörg Schnauß" w:date="2021-04-22T16:09:00Z">
        <w:r w:rsidR="00B24ABD">
          <w:rPr>
            <w:lang w:val="en-US"/>
          </w:rPr>
          <w:t>ed by a D</w:t>
        </w:r>
        <w:r w:rsidR="00B24ABD" w:rsidRPr="00B24ABD">
          <w:rPr>
            <w:vertAlign w:val="subscript"/>
            <w:lang w:val="en-US"/>
          </w:rPr>
          <w:t>2</w:t>
        </w:r>
        <w:r w:rsidR="00B24ABD">
          <w:rPr>
            <w:lang w:val="en-US"/>
          </w:rPr>
          <w:t>O induced shortening of filaments</w:t>
        </w:r>
      </w:ins>
      <w:r w:rsidRPr="00692051">
        <w:rPr>
          <w:lang w:val="en-US"/>
        </w:rPr>
        <w:t>). Thus, D</w:t>
      </w:r>
      <w:r w:rsidRPr="00692051">
        <w:rPr>
          <w:vertAlign w:val="subscript"/>
          <w:lang w:val="en-US"/>
        </w:rPr>
        <w:t>2</w:t>
      </w:r>
      <w:r w:rsidRPr="00692051">
        <w:rPr>
          <w:lang w:val="en-US"/>
        </w:rPr>
        <w:t xml:space="preserve">O leads to a stickier </w:t>
      </w:r>
      <w:r w:rsidR="00DF13D4" w:rsidRPr="00692051">
        <w:rPr>
          <w:lang w:val="en-US"/>
        </w:rPr>
        <w:lastRenderedPageBreak/>
        <w:t>behavior</w:t>
      </w:r>
      <w:r w:rsidRPr="00692051">
        <w:rPr>
          <w:lang w:val="en-US"/>
        </w:rPr>
        <w:t xml:space="preserve"> of the actin filaments, which therefore interact more strongly. Consequently, the network changes from an entangled to a more crosslinked state, which explains the increased mechanical resistance of cells upon D</w:t>
      </w:r>
      <w:r w:rsidRPr="00692051">
        <w:rPr>
          <w:vertAlign w:val="subscript"/>
          <w:lang w:val="en-US"/>
        </w:rPr>
        <w:t>2</w:t>
      </w:r>
      <w:r w:rsidRPr="00692051">
        <w:rPr>
          <w:lang w:val="en-US"/>
        </w:rPr>
        <w:t xml:space="preserve">O treatment. </w:t>
      </w:r>
      <w:r w:rsidR="00660E45">
        <w:rPr>
          <w:lang w:val="en-US"/>
        </w:rPr>
        <w:t>W</w:t>
      </w:r>
      <w:r w:rsidRPr="00692051">
        <w:rPr>
          <w:lang w:val="en-US"/>
        </w:rPr>
        <w:t>e found that the mechanical properties of the filaments do not change upon D</w:t>
      </w:r>
      <w:r w:rsidRPr="00692051">
        <w:rPr>
          <w:vertAlign w:val="subscript"/>
          <w:lang w:val="en-US"/>
        </w:rPr>
        <w:t>2</w:t>
      </w:r>
      <w:r w:rsidRPr="00692051">
        <w:rPr>
          <w:lang w:val="en-US"/>
        </w:rPr>
        <w:t xml:space="preserve">O treatment and </w:t>
      </w:r>
      <w:r w:rsidR="00660E45">
        <w:rPr>
          <w:lang w:val="en-US"/>
        </w:rPr>
        <w:t>can thus be ruled out as origin of</w:t>
      </w:r>
      <w:r w:rsidRPr="00692051">
        <w:rPr>
          <w:lang w:val="en-US"/>
        </w:rPr>
        <w:t xml:space="preserve"> the higher resistance of the networks</w:t>
      </w:r>
      <w:r w:rsidRPr="00692051">
        <w:rPr>
          <w:lang w:val="en-US"/>
        </w:rPr>
        <w:fldChar w:fldCharType="begin"/>
      </w:r>
      <w:r w:rsidR="003B36F2">
        <w:rPr>
          <w:lang w:val="en-US"/>
        </w:rPr>
        <w:instrText>ADDIN CITAVI.PLACEHOLDER 77ef583b-39ad-4b92-9cf9-9923098eb4f6 PFBsYWNlaG9sZGVyPg0KICA8QWRkSW5WZXJzaW9uPjUuNy4xLjA8L0FkZEluVmVyc2lvbj4NCiAgPElkPjc3ZWY1ODNiLTM5YWQtNGI5Mi05Y2Y5LTk5MjMwOThlYjRmNjwvSWQ+DQogIDxFbnRyaWVzPg0KICAgIDxFbnRyeT4NCiAgICAgIDxJZD5jMGU4YzUwMi1hMjI1LTQ4MmMtOWQxZC04MDNjNDZjOTIyMWE8L0lkPg0KICAgICAgPFJlZmVyZW5jZUlkPjQ2YzRhZTY3LTQ5YjQtNGIyMS04MTdlLTVhMGZjOTA1NDJm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YXJzdGVuPC9GaXJzdE5hbWU+DQogICAgICAgICAgICA8TGFzdE5hbWU+U2NodWxkdDwvTGFzdE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zFdPC9UZXh0Pg0KICAgIDwvVGV4dFVuaXQ+DQogIDwvVGV4dFVuaXRzPg0KPC9QbGFjZWhvbGRlcj4=</w:instrText>
      </w:r>
      <w:r w:rsidRPr="00692051">
        <w:rPr>
          <w:lang w:val="en-US"/>
        </w:rPr>
        <w:fldChar w:fldCharType="separate"/>
      </w:r>
      <w:bookmarkStart w:id="61" w:name="_CTVP00177ef583b39ad4b929cf99923098eb4f6"/>
      <w:r w:rsidR="003B36F2" w:rsidRPr="003B36F2">
        <w:rPr>
          <w:vertAlign w:val="superscript"/>
          <w:lang w:val="en-US"/>
        </w:rPr>
        <w:t>[31]</w:t>
      </w:r>
      <w:bookmarkEnd w:id="61"/>
      <w:r w:rsidRPr="00692051">
        <w:rPr>
          <w:lang w:val="en-US"/>
        </w:rPr>
        <w:fldChar w:fldCharType="end"/>
      </w:r>
      <w:r w:rsidRPr="00692051">
        <w:rPr>
          <w:lang w:val="en-US"/>
        </w:rPr>
        <w:t xml:space="preserve"> (see supplemental material). </w:t>
      </w:r>
    </w:p>
    <w:p w14:paraId="4105BC0B" w14:textId="77777777" w:rsidR="00E36EE4" w:rsidRPr="00692051" w:rsidRDefault="00E36EE4" w:rsidP="00AB2D92">
      <w:pPr>
        <w:keepNext/>
        <w:jc w:val="center"/>
        <w:rPr>
          <w:lang w:val="en-US"/>
        </w:rPr>
      </w:pPr>
      <w:r w:rsidRPr="00692051">
        <w:rPr>
          <w:noProof/>
          <w:lang w:eastAsia="de-DE"/>
        </w:rPr>
        <w:drawing>
          <wp:inline distT="0" distB="0" distL="0" distR="0" wp14:anchorId="25802378" wp14:editId="5C444FEB">
            <wp:extent cx="5817211" cy="4089943"/>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invas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7211" cy="4089943"/>
                    </a:xfrm>
                    <a:prstGeom prst="rect">
                      <a:avLst/>
                    </a:prstGeom>
                  </pic:spPr>
                </pic:pic>
              </a:graphicData>
            </a:graphic>
          </wp:inline>
        </w:drawing>
      </w:r>
    </w:p>
    <w:p w14:paraId="140BD20F" w14:textId="0DE7D62B" w:rsidR="00E36EE4" w:rsidRPr="00692051" w:rsidRDefault="00E36EE4" w:rsidP="008A0348">
      <w:pPr>
        <w:pStyle w:val="Beschriftung"/>
        <w:spacing w:after="0"/>
        <w:jc w:val="both"/>
        <w:rPr>
          <w:rFonts w:ascii="Times New Roman" w:hAnsi="Times New Roman" w:cs="Times New Roman"/>
          <w:i w:val="0"/>
          <w:color w:val="auto"/>
          <w:sz w:val="24"/>
          <w:szCs w:val="24"/>
          <w:lang w:val="en-US"/>
        </w:rPr>
      </w:pPr>
      <w:bookmarkStart w:id="62" w:name="_Ref22558667"/>
      <w:r w:rsidRPr="00692051">
        <w:rPr>
          <w:rFonts w:ascii="Times New Roman" w:hAnsi="Times New Roman" w:cs="Times New Roman"/>
          <w:b/>
          <w:i w:val="0"/>
          <w:color w:val="auto"/>
          <w:sz w:val="24"/>
          <w:szCs w:val="24"/>
          <w:lang w:val="en-US"/>
        </w:rPr>
        <w:t xml:space="preserve">Figure </w:t>
      </w:r>
      <w:r w:rsidRPr="00692051">
        <w:rPr>
          <w:rFonts w:ascii="Times New Roman" w:hAnsi="Times New Roman" w:cs="Times New Roman"/>
          <w:b/>
          <w:i w:val="0"/>
          <w:sz w:val="24"/>
          <w:szCs w:val="24"/>
          <w:lang w:val="en-US"/>
        </w:rPr>
        <w:fldChar w:fldCharType="begin"/>
      </w:r>
      <w:r w:rsidRPr="00692051">
        <w:rPr>
          <w:rFonts w:ascii="Times New Roman" w:hAnsi="Times New Roman" w:cs="Times New Roman"/>
          <w:b/>
          <w:i w:val="0"/>
          <w:color w:val="auto"/>
          <w:sz w:val="24"/>
          <w:szCs w:val="24"/>
          <w:lang w:val="en-US"/>
        </w:rPr>
        <w:instrText xml:space="preserve"> SEQ Figure \* ARABIC </w:instrText>
      </w:r>
      <w:r w:rsidRPr="00692051">
        <w:rPr>
          <w:rFonts w:ascii="Times New Roman" w:hAnsi="Times New Roman" w:cs="Times New Roman"/>
          <w:b/>
          <w:i w:val="0"/>
          <w:sz w:val="24"/>
          <w:szCs w:val="24"/>
          <w:lang w:val="en-US"/>
        </w:rPr>
        <w:fldChar w:fldCharType="separate"/>
      </w:r>
      <w:r w:rsidR="008843F6">
        <w:rPr>
          <w:rFonts w:ascii="Times New Roman" w:hAnsi="Times New Roman" w:cs="Times New Roman"/>
          <w:b/>
          <w:i w:val="0"/>
          <w:noProof/>
          <w:color w:val="auto"/>
          <w:sz w:val="24"/>
          <w:szCs w:val="24"/>
          <w:lang w:val="en-US"/>
        </w:rPr>
        <w:t>4</w:t>
      </w:r>
      <w:r w:rsidRPr="00692051">
        <w:rPr>
          <w:rFonts w:ascii="Times New Roman" w:hAnsi="Times New Roman" w:cs="Times New Roman"/>
          <w:b/>
          <w:i w:val="0"/>
          <w:sz w:val="24"/>
          <w:szCs w:val="24"/>
          <w:lang w:val="en-US"/>
        </w:rPr>
        <w:fldChar w:fldCharType="end"/>
      </w:r>
      <w:bookmarkEnd w:id="62"/>
      <w:r w:rsidR="008A0348" w:rsidRPr="00692051">
        <w:rPr>
          <w:rFonts w:ascii="Times New Roman" w:hAnsi="Times New Roman" w:cs="Times New Roman"/>
          <w:b/>
          <w:i w:val="0"/>
          <w:color w:val="auto"/>
          <w:sz w:val="24"/>
          <w:szCs w:val="24"/>
          <w:lang w:val="en-US"/>
        </w:rPr>
        <w:t>.</w:t>
      </w:r>
      <w:r w:rsidRPr="00692051">
        <w:rPr>
          <w:rFonts w:ascii="Times New Roman" w:hAnsi="Times New Roman" w:cs="Times New Roman"/>
          <w:i w:val="0"/>
          <w:color w:val="auto"/>
          <w:sz w:val="24"/>
          <w:szCs w:val="24"/>
          <w:lang w:val="en-US"/>
        </w:rPr>
        <w:t xml:space="preserve"> Rheological characterization of the actin cortex </w:t>
      </w:r>
      <w:r w:rsidRPr="00692051">
        <w:rPr>
          <w:rFonts w:ascii="Times New Roman" w:hAnsi="Times New Roman" w:cs="Times New Roman"/>
          <w:color w:val="auto"/>
          <w:sz w:val="24"/>
          <w:szCs w:val="24"/>
          <w:lang w:val="en-US"/>
        </w:rPr>
        <w:t>in vivo</w:t>
      </w:r>
      <w:r w:rsidRPr="00692051">
        <w:rPr>
          <w:rFonts w:ascii="Times New Roman" w:hAnsi="Times New Roman" w:cs="Times New Roman"/>
          <w:i w:val="0"/>
          <w:color w:val="auto"/>
          <w:sz w:val="24"/>
          <w:szCs w:val="24"/>
          <w:lang w:val="en-US"/>
        </w:rPr>
        <w:t xml:space="preserve"> and </w:t>
      </w:r>
      <w:r w:rsidRPr="00692051">
        <w:rPr>
          <w:rFonts w:ascii="Times New Roman" w:hAnsi="Times New Roman" w:cs="Times New Roman"/>
          <w:color w:val="auto"/>
          <w:sz w:val="24"/>
          <w:szCs w:val="24"/>
          <w:lang w:val="en-US"/>
        </w:rPr>
        <w:t>in vitro</w:t>
      </w:r>
      <w:r w:rsidRPr="00692051">
        <w:rPr>
          <w:rFonts w:ascii="Times New Roman" w:hAnsi="Times New Roman" w:cs="Times New Roman"/>
          <w:i w:val="0"/>
          <w:color w:val="auto"/>
          <w:sz w:val="24"/>
          <w:szCs w:val="24"/>
          <w:lang w:val="en-US"/>
        </w:rPr>
        <w:t>. (a) Creep deformation curves of living MCF 10A cells probed with an optical stretcher</w:t>
      </w:r>
      <w:r w:rsidR="009E4BF5">
        <w:rPr>
          <w:rFonts w:ascii="Times New Roman" w:hAnsi="Times New Roman" w:cs="Times New Roman"/>
          <w:i w:val="0"/>
          <w:color w:val="auto"/>
          <w:sz w:val="24"/>
          <w:szCs w:val="24"/>
          <w:lang w:val="en-US"/>
        </w:rPr>
        <w:t xml:space="preserve"> (deformation period indicated by grey area)</w:t>
      </w:r>
      <w:r w:rsidRPr="00692051">
        <w:rPr>
          <w:rFonts w:ascii="Times New Roman" w:hAnsi="Times New Roman" w:cs="Times New Roman"/>
          <w:i w:val="0"/>
          <w:color w:val="auto"/>
          <w:sz w:val="24"/>
          <w:szCs w:val="24"/>
          <w:lang w:val="en-US"/>
        </w:rPr>
        <w:t xml:space="preserve"> reveal a concentration-dependent increase in the resistance of the cells after treatment with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w:t>
      </w:r>
      <w:r w:rsidR="0021561F" w:rsidRPr="0021561F">
        <w:rPr>
          <w:rFonts w:ascii="Times New Roman" w:hAnsi="Times New Roman" w:cs="Times New Roman"/>
          <w:i w:val="0"/>
          <w:color w:val="auto"/>
          <w:sz w:val="24"/>
          <w:szCs w:val="24"/>
          <w:lang w:val="en-US"/>
        </w:rPr>
        <w:t>All creep deformation curves</w:t>
      </w:r>
      <w:r w:rsidR="0021561F">
        <w:rPr>
          <w:rFonts w:ascii="Times New Roman" w:hAnsi="Times New Roman" w:cs="Times New Roman"/>
          <w:i w:val="0"/>
          <w:color w:val="auto"/>
          <w:sz w:val="24"/>
          <w:szCs w:val="24"/>
          <w:lang w:val="en-US"/>
        </w:rPr>
        <w:t xml:space="preserve"> (solid lines)</w:t>
      </w:r>
      <w:r w:rsidR="0021561F" w:rsidRPr="0021561F">
        <w:rPr>
          <w:rFonts w:ascii="Times New Roman" w:hAnsi="Times New Roman" w:cs="Times New Roman"/>
          <w:i w:val="0"/>
          <w:color w:val="auto"/>
          <w:sz w:val="24"/>
          <w:szCs w:val="24"/>
          <w:lang w:val="en-US"/>
        </w:rPr>
        <w:t xml:space="preserve"> are represented by their median</w:t>
      </w:r>
      <w:r w:rsidR="0083655F">
        <w:rPr>
          <w:rFonts w:ascii="Times New Roman" w:hAnsi="Times New Roman" w:cs="Times New Roman"/>
          <w:i w:val="0"/>
          <w:color w:val="auto"/>
          <w:sz w:val="24"/>
          <w:szCs w:val="24"/>
          <w:lang w:val="en-US"/>
        </w:rPr>
        <w:t xml:space="preserve"> </w:t>
      </w:r>
      <w:r w:rsidR="0083655F" w:rsidRPr="00692051">
        <w:rPr>
          <w:rFonts w:ascii="Times New Roman" w:hAnsi="Times New Roman" w:cs="Times New Roman"/>
          <w:i w:val="0"/>
          <w:color w:val="auto"/>
          <w:sz w:val="24"/>
          <w:szCs w:val="24"/>
          <w:lang w:val="en-US"/>
        </w:rPr>
        <w:t>(n</w:t>
      </w:r>
      <w:r w:rsidR="0083655F" w:rsidRPr="007F42F6">
        <w:rPr>
          <w:rFonts w:ascii="Times New Roman" w:hAnsi="Times New Roman" w:cs="Times New Roman"/>
          <w:b/>
          <w:i w:val="0"/>
          <w:iCs w:val="0"/>
          <w:sz w:val="14"/>
          <w:szCs w:val="14"/>
          <w:lang w:val="en-US"/>
        </w:rPr>
        <w:t>H</w:t>
      </w:r>
      <w:r w:rsidR="0083655F" w:rsidRPr="007F42F6">
        <w:rPr>
          <w:rFonts w:ascii="Times New Roman" w:hAnsi="Times New Roman" w:cs="Times New Roman"/>
          <w:b/>
          <w:i w:val="0"/>
          <w:iCs w:val="0"/>
          <w:sz w:val="14"/>
          <w:szCs w:val="14"/>
          <w:vertAlign w:val="subscript"/>
          <w:lang w:val="en-US"/>
        </w:rPr>
        <w:t>2</w:t>
      </w:r>
      <w:r w:rsidR="0083655F" w:rsidRPr="007F42F6">
        <w:rPr>
          <w:rFonts w:ascii="Times New Roman" w:hAnsi="Times New Roman" w:cs="Times New Roman"/>
          <w:b/>
          <w:i w:val="0"/>
          <w:iCs w:val="0"/>
          <w:sz w:val="14"/>
          <w:szCs w:val="14"/>
          <w:lang w:val="en-US"/>
        </w:rPr>
        <w:t>O</w:t>
      </w:r>
      <w:r w:rsidR="0083655F" w:rsidRPr="00692051">
        <w:rPr>
          <w:rFonts w:ascii="Times New Roman" w:hAnsi="Times New Roman" w:cs="Times New Roman"/>
          <w:i w:val="0"/>
          <w:color w:val="auto"/>
          <w:sz w:val="24"/>
          <w:szCs w:val="24"/>
          <w:lang w:val="en-US"/>
        </w:rPr>
        <w:t>=3401 cells, n</w:t>
      </w:r>
      <w:r w:rsidR="0083655F" w:rsidRPr="007F42F6">
        <w:rPr>
          <w:rFonts w:ascii="Times New Roman" w:hAnsi="Times New Roman" w:cs="Times New Roman"/>
          <w:b/>
          <w:i w:val="0"/>
          <w:iCs w:val="0"/>
          <w:color w:val="8EC700"/>
          <w:sz w:val="14"/>
          <w:szCs w:val="14"/>
          <w:lang w:val="en-US"/>
        </w:rPr>
        <w:t>45%D</w:t>
      </w:r>
      <w:r w:rsidR="0083655F" w:rsidRPr="007F42F6">
        <w:rPr>
          <w:rFonts w:ascii="Times New Roman" w:hAnsi="Times New Roman" w:cs="Times New Roman"/>
          <w:b/>
          <w:i w:val="0"/>
          <w:iCs w:val="0"/>
          <w:color w:val="8EC700"/>
          <w:sz w:val="14"/>
          <w:szCs w:val="14"/>
          <w:vertAlign w:val="subscript"/>
          <w:lang w:val="en-US"/>
        </w:rPr>
        <w:t>2</w:t>
      </w:r>
      <w:r w:rsidR="0083655F" w:rsidRPr="007F42F6">
        <w:rPr>
          <w:rFonts w:ascii="Times New Roman" w:hAnsi="Times New Roman" w:cs="Times New Roman"/>
          <w:b/>
          <w:i w:val="0"/>
          <w:iCs w:val="0"/>
          <w:color w:val="8EC700"/>
          <w:sz w:val="14"/>
          <w:szCs w:val="14"/>
          <w:lang w:val="en-US"/>
        </w:rPr>
        <w:t>O</w:t>
      </w:r>
      <w:r w:rsidR="0083655F" w:rsidRPr="00692051">
        <w:rPr>
          <w:rFonts w:ascii="Times New Roman" w:hAnsi="Times New Roman" w:cs="Times New Roman"/>
          <w:i w:val="0"/>
          <w:color w:val="auto"/>
          <w:sz w:val="24"/>
          <w:szCs w:val="24"/>
          <w:lang w:val="en-US"/>
        </w:rPr>
        <w:t>=1706 cells, n</w:t>
      </w:r>
      <w:r w:rsidR="0083655F" w:rsidRPr="007F42F6">
        <w:rPr>
          <w:rFonts w:ascii="Times New Roman" w:hAnsi="Times New Roman" w:cs="Times New Roman"/>
          <w:b/>
          <w:i w:val="0"/>
          <w:color w:val="142A00"/>
          <w:sz w:val="14"/>
          <w:szCs w:val="14"/>
          <w:lang w:val="en-US"/>
        </w:rPr>
        <w:t>70%D</w:t>
      </w:r>
      <w:r w:rsidR="0083655F" w:rsidRPr="007F42F6">
        <w:rPr>
          <w:rFonts w:ascii="Times New Roman" w:hAnsi="Times New Roman" w:cs="Times New Roman"/>
          <w:b/>
          <w:i w:val="0"/>
          <w:color w:val="142A00"/>
          <w:sz w:val="14"/>
          <w:szCs w:val="14"/>
          <w:vertAlign w:val="subscript"/>
          <w:lang w:val="en-US"/>
        </w:rPr>
        <w:t>2</w:t>
      </w:r>
      <w:r w:rsidR="0083655F" w:rsidRPr="007F42F6">
        <w:rPr>
          <w:rFonts w:ascii="Times New Roman" w:hAnsi="Times New Roman" w:cs="Times New Roman"/>
          <w:b/>
          <w:i w:val="0"/>
          <w:color w:val="142A00"/>
          <w:sz w:val="14"/>
          <w:szCs w:val="14"/>
          <w:lang w:val="en-US"/>
        </w:rPr>
        <w:t>O</w:t>
      </w:r>
      <w:r w:rsidR="0083655F" w:rsidRPr="00692051">
        <w:rPr>
          <w:rFonts w:ascii="Times New Roman" w:hAnsi="Times New Roman" w:cs="Times New Roman"/>
          <w:i w:val="0"/>
          <w:color w:val="auto"/>
          <w:sz w:val="24"/>
          <w:szCs w:val="24"/>
          <w:vertAlign w:val="subscript"/>
          <w:lang w:val="en-US"/>
        </w:rPr>
        <w:t xml:space="preserve"> </w:t>
      </w:r>
      <w:r w:rsidR="0083655F" w:rsidRPr="00692051">
        <w:rPr>
          <w:rFonts w:ascii="Times New Roman" w:hAnsi="Times New Roman" w:cs="Times New Roman"/>
          <w:i w:val="0"/>
          <w:color w:val="auto"/>
          <w:sz w:val="24"/>
          <w:szCs w:val="24"/>
          <w:lang w:val="en-US"/>
        </w:rPr>
        <w:t>=1307 cells)</w:t>
      </w:r>
      <w:r w:rsidR="0021561F" w:rsidRPr="0021561F">
        <w:rPr>
          <w:rFonts w:ascii="Times New Roman" w:hAnsi="Times New Roman" w:cs="Times New Roman"/>
          <w:i w:val="0"/>
          <w:color w:val="auto"/>
          <w:sz w:val="24"/>
          <w:szCs w:val="24"/>
          <w:lang w:val="en-US"/>
        </w:rPr>
        <w:t xml:space="preserve"> </w:t>
      </w:r>
      <w:r w:rsidR="0021561F">
        <w:rPr>
          <w:rFonts w:ascii="Times New Roman" w:hAnsi="Times New Roman" w:cs="Times New Roman"/>
          <w:i w:val="0"/>
          <w:color w:val="auto"/>
          <w:sz w:val="24"/>
          <w:szCs w:val="24"/>
          <w:lang w:val="en-US"/>
        </w:rPr>
        <w:t>and</w:t>
      </w:r>
      <w:r w:rsidR="0021561F" w:rsidRPr="0021561F">
        <w:rPr>
          <w:rFonts w:ascii="Times New Roman" w:hAnsi="Times New Roman" w:cs="Times New Roman"/>
          <w:i w:val="0"/>
          <w:color w:val="auto"/>
          <w:sz w:val="24"/>
          <w:szCs w:val="24"/>
          <w:lang w:val="en-US"/>
        </w:rPr>
        <w:t xml:space="preserve"> bootstrapping</w:t>
      </w:r>
      <w:r w:rsidR="0021561F">
        <w:rPr>
          <w:rFonts w:ascii="Times New Roman" w:hAnsi="Times New Roman" w:cs="Times New Roman"/>
          <w:i w:val="0"/>
          <w:color w:val="auto"/>
          <w:sz w:val="24"/>
          <w:szCs w:val="24"/>
          <w:lang w:val="en-US"/>
        </w:rPr>
        <w:t xml:space="preserve"> was used</w:t>
      </w:r>
      <w:r w:rsidR="0021561F" w:rsidRPr="0021561F">
        <w:rPr>
          <w:rFonts w:ascii="Times New Roman" w:hAnsi="Times New Roman" w:cs="Times New Roman"/>
          <w:i w:val="0"/>
          <w:color w:val="auto"/>
          <w:sz w:val="24"/>
          <w:szCs w:val="24"/>
          <w:lang w:val="en-US"/>
        </w:rPr>
        <w:t xml:space="preserve"> to </w:t>
      </w:r>
      <w:r w:rsidR="0021561F">
        <w:rPr>
          <w:rFonts w:ascii="Times New Roman" w:hAnsi="Times New Roman" w:cs="Times New Roman"/>
          <w:i w:val="0"/>
          <w:color w:val="auto"/>
          <w:sz w:val="24"/>
          <w:szCs w:val="24"/>
          <w:lang w:val="en-US"/>
        </w:rPr>
        <w:t>depict</w:t>
      </w:r>
      <w:r w:rsidR="0021561F" w:rsidRPr="0021561F">
        <w:rPr>
          <w:rFonts w:ascii="Times New Roman" w:hAnsi="Times New Roman" w:cs="Times New Roman"/>
          <w:i w:val="0"/>
          <w:color w:val="auto"/>
          <w:sz w:val="24"/>
          <w:szCs w:val="24"/>
          <w:lang w:val="en-US"/>
        </w:rPr>
        <w:t xml:space="preserve"> a 95% confidence interval as error</w:t>
      </w:r>
      <w:r w:rsidR="00704319">
        <w:rPr>
          <w:rFonts w:ascii="Times New Roman" w:hAnsi="Times New Roman" w:cs="Times New Roman"/>
          <w:i w:val="0"/>
          <w:color w:val="auto"/>
          <w:sz w:val="24"/>
          <w:szCs w:val="24"/>
          <w:lang w:val="en-US"/>
        </w:rPr>
        <w:t xml:space="preserve"> (shaded areas around the respective medians)</w:t>
      </w:r>
      <w:r w:rsidR="0021561F" w:rsidRPr="0021561F">
        <w:rPr>
          <w:rFonts w:ascii="Times New Roman" w:hAnsi="Times New Roman" w:cs="Times New Roman"/>
          <w:i w:val="0"/>
          <w:color w:val="auto"/>
          <w:sz w:val="24"/>
          <w:szCs w:val="24"/>
          <w:lang w:val="en-US"/>
        </w:rPr>
        <w:t>.</w:t>
      </w:r>
      <w:r w:rsidR="00704319">
        <w:rPr>
          <w:rFonts w:ascii="Times New Roman" w:hAnsi="Times New Roman" w:cs="Times New Roman"/>
          <w:i w:val="0"/>
          <w:color w:val="auto"/>
          <w:sz w:val="24"/>
          <w:szCs w:val="24"/>
          <w:lang w:val="en-US"/>
        </w:rPr>
        <w:t xml:space="preserve"> </w:t>
      </w:r>
      <w:r w:rsidRPr="00692051">
        <w:rPr>
          <w:rFonts w:ascii="Times New Roman" w:hAnsi="Times New Roman" w:cs="Times New Roman"/>
          <w:i w:val="0"/>
          <w:color w:val="auto"/>
          <w:sz w:val="24"/>
          <w:szCs w:val="24"/>
          <w:lang w:val="en-US"/>
        </w:rPr>
        <w:t>The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O-dependent measurements of increasing resistance can be overlaid onto a master curve by solely rescaling the time axis </w:t>
      </w:r>
      <w:r w:rsidR="00704319">
        <w:rPr>
          <w:rFonts w:ascii="Times New Roman" w:hAnsi="Times New Roman" w:cs="Times New Roman"/>
          <w:i w:val="0"/>
          <w:color w:val="auto"/>
          <w:sz w:val="24"/>
          <w:szCs w:val="24"/>
          <w:lang w:val="en-US"/>
        </w:rPr>
        <w:t xml:space="preserve">for the specific condition </w:t>
      </w:r>
      <w:r w:rsidRPr="00692051">
        <w:rPr>
          <w:rFonts w:ascii="Times New Roman" w:hAnsi="Times New Roman" w:cs="Times New Roman"/>
          <w:i w:val="0"/>
          <w:color w:val="auto"/>
          <w:sz w:val="24"/>
          <w:szCs w:val="24"/>
          <w:lang w:val="en-US"/>
        </w:rPr>
        <w:t xml:space="preserve">with a time shift factor </w:t>
      </w:r>
      <w:r w:rsidR="00704319">
        <w:rPr>
          <w:rFonts w:ascii="Times New Roman" w:hAnsi="Times New Roman" w:cs="Times New Roman"/>
          <w:i w:val="0"/>
          <w:color w:val="auto"/>
          <w:sz w:val="24"/>
          <w:szCs w:val="24"/>
          <w:lang w:val="en-US"/>
        </w:rPr>
        <w:t>reminiscent of</w:t>
      </w:r>
      <w:r w:rsidRPr="00692051">
        <w:rPr>
          <w:rFonts w:ascii="Times New Roman" w:hAnsi="Times New Roman" w:cs="Times New Roman"/>
          <w:i w:val="0"/>
          <w:color w:val="auto"/>
          <w:sz w:val="24"/>
          <w:szCs w:val="24"/>
          <w:lang w:val="en-US"/>
        </w:rPr>
        <w:t xml:space="preserve"> the time-temperature superposition</w:t>
      </w:r>
      <w:r w:rsidRPr="00692051">
        <w:rPr>
          <w:rFonts w:ascii="Times New Roman" w:hAnsi="Times New Roman" w:cs="Times New Roman"/>
          <w:i w:val="0"/>
          <w:sz w:val="24"/>
          <w:szCs w:val="24"/>
          <w:lang w:val="en-US"/>
        </w:rPr>
        <w:fldChar w:fldCharType="begin"/>
      </w:r>
      <w:r w:rsidR="00E67129">
        <w:rPr>
          <w:rFonts w:ascii="Times New Roman" w:hAnsi="Times New Roman" w:cs="Times New Roman"/>
          <w:i w:val="0"/>
          <w:color w:val="auto"/>
          <w:sz w:val="24"/>
          <w:szCs w:val="24"/>
          <w:lang w:val="en-US"/>
        </w:rPr>
        <w:instrText>ADDIN CITAVI.PLACEHOLDER b16b8bd3-cb4e-4290-8dea-903588ad3394 PFBsYWNlaG9sZGVyPg0KICA8QWRkSW5WZXJzaW9uPjUuNy4xLjA8L0FkZEluVmVyc2lvbj4NCiAgPElkPmIxNmI4YmQzLWNiNGUtNDI5MC04ZGVhLTkwMzU4OGFkMzM5NDwvSWQ+DQogIDxFbnRyaWVzPg0KICAgIDxFbnRyeT4NCiAgICAgIDxJZD5hMWU1MTU4My05MjU2LTQwYTItOTY3My00ZGUyYjkyZWU1ZTM8L0lkPg0KICAgICAgPFJlZmVyZW5jZUlkPjk1MjkxMzVjLTIyOWMtNGM1Zi05Y2E4LWRmMjNmZGFkZTVmYj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Ub2JpYXM8L0ZpcnN0TmFtZT4NCiAgICAgICAgICAgIDxMYXN0TmFtZT5LaWXDn2xpbmc8L0xhc3ROYW1lPg0KICAgICAgICAgICAgPE1pZGRsZU5hbWU+Ui48L01pZGRsZU5hbWU+DQogICAgICAgICAgICA8U2V4Pk1hbGU8L1NleD4NCiAgICAgICAgICA8L1BlcnNvbj4NCiAgICAgICAgICA8UGVyc29uPg0KICAgICAgICAgICAgPEZpcnN0TmFtZT5Sb2xhbmQ8L0ZpcnN0TmFtZT4NCiAgICAgICAgICAgIDxMYXN0TmFtZT5TdGFuZ2U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csMThdPC9UZXh0Pg0KICAgIDwvVGV4dFVuaXQ+DQogIDwvVGV4dFVuaXRzPg0KPC9QbGFjZWhvbGRlcj4=</w:instrText>
      </w:r>
      <w:r w:rsidRPr="00692051">
        <w:rPr>
          <w:rFonts w:ascii="Times New Roman" w:hAnsi="Times New Roman" w:cs="Times New Roman"/>
          <w:i w:val="0"/>
          <w:sz w:val="24"/>
          <w:szCs w:val="24"/>
          <w:lang w:val="en-US"/>
        </w:rPr>
        <w:fldChar w:fldCharType="separate"/>
      </w:r>
      <w:bookmarkStart w:id="63" w:name="_CTVP001b16b8bd3cb4e42908dea903588ad3394"/>
      <w:r w:rsidRPr="00692051">
        <w:rPr>
          <w:rFonts w:ascii="Times New Roman" w:hAnsi="Times New Roman" w:cs="Times New Roman"/>
          <w:i w:val="0"/>
          <w:color w:val="auto"/>
          <w:sz w:val="24"/>
          <w:szCs w:val="24"/>
          <w:vertAlign w:val="superscript"/>
          <w:lang w:val="en-US"/>
        </w:rPr>
        <w:t>[17,18]</w:t>
      </w:r>
      <w:bookmarkEnd w:id="63"/>
      <w:r w:rsidRPr="00692051">
        <w:rPr>
          <w:rFonts w:ascii="Times New Roman" w:hAnsi="Times New Roman" w:cs="Times New Roman"/>
          <w:i w:val="0"/>
          <w:sz w:val="24"/>
          <w:szCs w:val="24"/>
          <w:lang w:val="en-US"/>
        </w:rPr>
        <w:fldChar w:fldCharType="end"/>
      </w:r>
      <w:r w:rsidRPr="00692051">
        <w:rPr>
          <w:rFonts w:ascii="Times New Roman" w:hAnsi="Times New Roman" w:cs="Times New Roman"/>
          <w:i w:val="0"/>
          <w:color w:val="auto"/>
          <w:sz w:val="24"/>
          <w:szCs w:val="24"/>
          <w:lang w:val="en-US"/>
        </w:rPr>
        <w:t xml:space="preserve">. </w:t>
      </w:r>
      <w:r w:rsidR="00704319">
        <w:rPr>
          <w:rFonts w:ascii="Times New Roman" w:hAnsi="Times New Roman" w:cs="Times New Roman"/>
          <w:i w:val="0"/>
          <w:color w:val="auto"/>
          <w:sz w:val="24"/>
          <w:szCs w:val="24"/>
          <w:lang w:val="en-US"/>
        </w:rPr>
        <w:t>Here, the time shift of median curves is illustrated by the dashed lines revealing that all conditions can be collapsed onto a master curve by only one parameter.</w:t>
      </w:r>
      <w:r w:rsidR="00C079EF">
        <w:rPr>
          <w:rFonts w:ascii="Times New Roman" w:hAnsi="Times New Roman" w:cs="Times New Roman"/>
          <w:i w:val="0"/>
          <w:color w:val="auto"/>
          <w:sz w:val="24"/>
          <w:szCs w:val="24"/>
          <w:lang w:val="en-US"/>
        </w:rPr>
        <w:t xml:space="preserve"> (b)</w:t>
      </w:r>
      <w:r w:rsidR="00704319">
        <w:rPr>
          <w:rFonts w:ascii="Times New Roman" w:hAnsi="Times New Roman" w:cs="Times New Roman"/>
          <w:i w:val="0"/>
          <w:color w:val="auto"/>
          <w:sz w:val="24"/>
          <w:szCs w:val="24"/>
          <w:lang w:val="en-US"/>
        </w:rPr>
        <w:t xml:space="preserve"> </w:t>
      </w:r>
      <w:r w:rsidR="00C079EF">
        <w:rPr>
          <w:rFonts w:ascii="Times New Roman" w:hAnsi="Times New Roman" w:cs="Times New Roman"/>
          <w:i w:val="0"/>
          <w:color w:val="auto"/>
          <w:sz w:val="24"/>
          <w:szCs w:val="24"/>
          <w:lang w:val="en-US"/>
        </w:rPr>
        <w:t xml:space="preserve">Shown is the boxplot of the deformability at the end of the deformation process (i.e. the values at 3s in (a)) illustrating the statistically significant differences of the deformation process. </w:t>
      </w:r>
      <w:r w:rsidR="00AD79A2">
        <w:rPr>
          <w:rFonts w:ascii="Times New Roman" w:hAnsi="Times New Roman" w:cs="Times New Roman"/>
          <w:i w:val="0"/>
          <w:color w:val="auto"/>
          <w:sz w:val="24"/>
          <w:szCs w:val="24"/>
          <w:lang w:val="en-US"/>
        </w:rPr>
        <w:t>T</w:t>
      </w:r>
      <w:r w:rsidR="00AD79A2" w:rsidRPr="00AD79A2">
        <w:rPr>
          <w:rFonts w:ascii="Times New Roman" w:hAnsi="Times New Roman" w:cs="Times New Roman"/>
          <w:i w:val="0"/>
          <w:color w:val="auto"/>
          <w:sz w:val="24"/>
          <w:szCs w:val="24"/>
          <w:lang w:val="en-US"/>
        </w:rPr>
        <w:t xml:space="preserve">he </w:t>
      </w:r>
      <w:r w:rsidR="00AD79A2">
        <w:rPr>
          <w:rFonts w:ascii="Times New Roman" w:hAnsi="Times New Roman" w:cs="Times New Roman"/>
          <w:i w:val="0"/>
          <w:color w:val="auto"/>
          <w:sz w:val="24"/>
          <w:szCs w:val="24"/>
          <w:lang w:val="en-US"/>
        </w:rPr>
        <w:t>line in the middle</w:t>
      </w:r>
      <w:r w:rsidR="00AD79A2" w:rsidRPr="00AD79A2">
        <w:rPr>
          <w:rFonts w:ascii="Times New Roman" w:hAnsi="Times New Roman" w:cs="Times New Roman"/>
          <w:i w:val="0"/>
          <w:color w:val="auto"/>
          <w:sz w:val="24"/>
          <w:szCs w:val="24"/>
          <w:lang w:val="en-US"/>
        </w:rPr>
        <w:t xml:space="preserve"> indicates the median, and the bottom and top edges of the box indicate the 25th and 75th percentiles, respectively. The whiskers extend to the most extreme data points</w:t>
      </w:r>
      <w:r w:rsidR="00AD79A2">
        <w:rPr>
          <w:rFonts w:ascii="Times New Roman" w:hAnsi="Times New Roman" w:cs="Times New Roman"/>
          <w:i w:val="0"/>
          <w:color w:val="auto"/>
          <w:sz w:val="24"/>
          <w:szCs w:val="24"/>
          <w:lang w:val="en-US"/>
        </w:rPr>
        <w:t xml:space="preserve"> and outliers are</w:t>
      </w:r>
      <w:r w:rsidR="00AD79A2" w:rsidRPr="00AD79A2">
        <w:rPr>
          <w:rFonts w:ascii="Times New Roman" w:hAnsi="Times New Roman" w:cs="Times New Roman"/>
          <w:i w:val="0"/>
          <w:color w:val="auto"/>
          <w:sz w:val="24"/>
          <w:szCs w:val="24"/>
          <w:lang w:val="en-US"/>
        </w:rPr>
        <w:t xml:space="preserve"> not considered</w:t>
      </w:r>
      <w:r w:rsidR="00AD79A2">
        <w:rPr>
          <w:rFonts w:ascii="Times New Roman" w:hAnsi="Times New Roman" w:cs="Times New Roman"/>
          <w:i w:val="0"/>
          <w:color w:val="auto"/>
          <w:sz w:val="24"/>
          <w:szCs w:val="24"/>
          <w:lang w:val="en-US"/>
        </w:rPr>
        <w:t>.</w:t>
      </w:r>
      <w:r w:rsidR="00AD79A2" w:rsidRPr="00AD79A2">
        <w:rPr>
          <w:rFonts w:ascii="Times New Roman" w:hAnsi="Times New Roman" w:cs="Times New Roman"/>
          <w:i w:val="0"/>
          <w:color w:val="auto"/>
          <w:sz w:val="24"/>
          <w:szCs w:val="24"/>
          <w:lang w:val="en-US"/>
        </w:rPr>
        <w:t xml:space="preserve"> </w:t>
      </w:r>
      <w:r w:rsidR="00704319">
        <w:rPr>
          <w:rFonts w:ascii="Times New Roman" w:hAnsi="Times New Roman" w:cs="Times New Roman"/>
          <w:i w:val="0"/>
          <w:color w:val="auto"/>
          <w:sz w:val="24"/>
          <w:szCs w:val="24"/>
          <w:lang w:val="en-US"/>
        </w:rPr>
        <w:t>(</w:t>
      </w:r>
      <w:r w:rsidR="00C079EF">
        <w:rPr>
          <w:rFonts w:ascii="Times New Roman" w:hAnsi="Times New Roman" w:cs="Times New Roman"/>
          <w:i w:val="0"/>
          <w:color w:val="auto"/>
          <w:sz w:val="24"/>
          <w:szCs w:val="24"/>
          <w:lang w:val="en-US"/>
        </w:rPr>
        <w:t>c</w:t>
      </w:r>
      <w:r w:rsidR="00704319">
        <w:rPr>
          <w:rFonts w:ascii="Times New Roman" w:hAnsi="Times New Roman" w:cs="Times New Roman"/>
          <w:i w:val="0"/>
          <w:color w:val="auto"/>
          <w:sz w:val="24"/>
          <w:szCs w:val="24"/>
          <w:lang w:val="en-US"/>
        </w:rPr>
        <w:t>) The determined time shift factors and according error ranges are displayed in dependency of the D</w:t>
      </w:r>
      <w:r w:rsidR="00704319" w:rsidRPr="00AB2D92">
        <w:rPr>
          <w:rFonts w:ascii="Times New Roman" w:hAnsi="Times New Roman" w:cs="Times New Roman"/>
          <w:i w:val="0"/>
          <w:color w:val="auto"/>
          <w:sz w:val="24"/>
          <w:szCs w:val="24"/>
          <w:vertAlign w:val="subscript"/>
          <w:lang w:val="en-US"/>
        </w:rPr>
        <w:t>2</w:t>
      </w:r>
      <w:r w:rsidR="00704319">
        <w:rPr>
          <w:rFonts w:ascii="Times New Roman" w:hAnsi="Times New Roman" w:cs="Times New Roman"/>
          <w:i w:val="0"/>
          <w:color w:val="auto"/>
          <w:sz w:val="24"/>
          <w:szCs w:val="24"/>
          <w:lang w:val="en-US"/>
        </w:rPr>
        <w:t xml:space="preserve">O content. This rescaling shows that </w:t>
      </w:r>
      <w:r w:rsidRPr="00692051">
        <w:rPr>
          <w:rFonts w:ascii="Times New Roman" w:hAnsi="Times New Roman" w:cs="Times New Roman"/>
          <w:i w:val="0"/>
          <w:color w:val="auto"/>
          <w:sz w:val="24"/>
          <w:szCs w:val="24"/>
          <w:lang w:val="en-US"/>
        </w:rPr>
        <w:t>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slows down intra-cellular dynamics similar to low temperatures in a passive, </w:t>
      </w:r>
      <w:r w:rsidRPr="00692051">
        <w:rPr>
          <w:rFonts w:ascii="Times New Roman" w:hAnsi="Times New Roman" w:cs="Times New Roman"/>
          <w:i w:val="0"/>
          <w:color w:val="auto"/>
          <w:sz w:val="24"/>
          <w:szCs w:val="24"/>
          <w:lang w:val="en-US"/>
        </w:rPr>
        <w:lastRenderedPageBreak/>
        <w:t>viscoelastic system. (</w:t>
      </w:r>
      <w:r w:rsidR="00C079EF">
        <w:rPr>
          <w:rFonts w:ascii="Times New Roman" w:hAnsi="Times New Roman" w:cs="Times New Roman"/>
          <w:i w:val="0"/>
          <w:color w:val="auto"/>
          <w:sz w:val="24"/>
          <w:szCs w:val="24"/>
          <w:lang w:val="en-US"/>
        </w:rPr>
        <w:t>d</w:t>
      </w:r>
      <w:r w:rsidRPr="00692051">
        <w:rPr>
          <w:rFonts w:ascii="Times New Roman" w:hAnsi="Times New Roman" w:cs="Times New Roman"/>
          <w:i w:val="0"/>
          <w:color w:val="auto"/>
          <w:sz w:val="24"/>
          <w:szCs w:val="24"/>
          <w:lang w:val="en-US"/>
        </w:rPr>
        <w:t xml:space="preserve">) </w:t>
      </w:r>
      <w:r w:rsidRPr="00692051">
        <w:rPr>
          <w:rFonts w:ascii="Times New Roman" w:hAnsi="Times New Roman" w:cs="Times New Roman"/>
          <w:i w:val="0"/>
          <w:iCs w:val="0"/>
          <w:color w:val="auto"/>
          <w:sz w:val="24"/>
          <w:szCs w:val="24"/>
          <w:lang w:val="en-US"/>
        </w:rPr>
        <w:t>Bulk</w:t>
      </w:r>
      <w:r w:rsidRPr="00692051">
        <w:rPr>
          <w:rFonts w:ascii="Times New Roman" w:hAnsi="Times New Roman" w:cs="Times New Roman"/>
          <w:i w:val="0"/>
          <w:color w:val="auto"/>
          <w:sz w:val="24"/>
          <w:szCs w:val="24"/>
          <w:lang w:val="en-US"/>
        </w:rPr>
        <w:t xml:space="preserve"> shear rheology of pure </w:t>
      </w:r>
      <w:r w:rsidRPr="00493C84">
        <w:rPr>
          <w:rFonts w:ascii="Times New Roman" w:hAnsi="Times New Roman" w:cs="Times New Roman"/>
          <w:color w:val="auto"/>
          <w:sz w:val="24"/>
          <w:szCs w:val="24"/>
          <w:lang w:val="en-US"/>
        </w:rPr>
        <w:t>in vitro</w:t>
      </w:r>
      <w:r w:rsidRPr="00692051">
        <w:rPr>
          <w:rFonts w:ascii="Times New Roman" w:hAnsi="Times New Roman" w:cs="Times New Roman"/>
          <w:i w:val="0"/>
          <w:color w:val="auto"/>
          <w:sz w:val="24"/>
          <w:szCs w:val="24"/>
          <w:lang w:val="en-US"/>
        </w:rPr>
        <w:t xml:space="preserve"> actin networks confirms our findings in cells. Networks become significantly more resistant upon D</w:t>
      </w:r>
      <w:r w:rsidRPr="00692051">
        <w:rPr>
          <w:rFonts w:ascii="Times New Roman" w:hAnsi="Times New Roman" w:cs="Times New Roman"/>
          <w:i w:val="0"/>
          <w:sz w:val="24"/>
          <w:szCs w:val="24"/>
          <w:vertAlign w:val="subscript"/>
          <w:lang w:val="en-US"/>
        </w:rPr>
        <w:t>2</w:t>
      </w:r>
      <w:r w:rsidRPr="00692051">
        <w:rPr>
          <w:rFonts w:ascii="Times New Roman" w:hAnsi="Times New Roman" w:cs="Times New Roman"/>
          <w:i w:val="0"/>
          <w:color w:val="auto"/>
          <w:sz w:val="24"/>
          <w:szCs w:val="24"/>
          <w:lang w:val="en-US"/>
        </w:rPr>
        <w:t>O treatment. The transition from an entangled to an increasingly sticky (almost crosslinked) network is emphasized by a decrease of the power law exponents.</w:t>
      </w:r>
    </w:p>
    <w:p w14:paraId="248637AF" w14:textId="37B4197A" w:rsidR="00E36EE4" w:rsidRPr="00692051" w:rsidRDefault="00E36EE4" w:rsidP="00F1623E">
      <w:pPr>
        <w:spacing w:line="480" w:lineRule="auto"/>
        <w:jc w:val="both"/>
        <w:rPr>
          <w:lang w:val="en-US"/>
        </w:rPr>
      </w:pPr>
      <w:r w:rsidRPr="00692051">
        <w:rPr>
          <w:lang w:val="en-US"/>
        </w:rPr>
        <w:t>The question arises if cells have changed permanently in response to D</w:t>
      </w:r>
      <w:r w:rsidRPr="00692051">
        <w:rPr>
          <w:vertAlign w:val="subscript"/>
          <w:lang w:val="en-US"/>
        </w:rPr>
        <w:t>2</w:t>
      </w:r>
      <w:r w:rsidRPr="00692051">
        <w:rPr>
          <w:lang w:val="en-US"/>
        </w:rPr>
        <w:t xml:space="preserve">O or if the response is reversible, which would be unusual for an active non-equilibrium system. Most external stimuli lead to an active response such as </w:t>
      </w:r>
      <w:r w:rsidR="00DF13D4" w:rsidRPr="00692051">
        <w:rPr>
          <w:lang w:val="en-US"/>
        </w:rPr>
        <w:t>signaling</w:t>
      </w:r>
      <w:r w:rsidRPr="00692051">
        <w:rPr>
          <w:lang w:val="en-US"/>
        </w:rPr>
        <w:t xml:space="preserve"> and expression changes. Those changes are usually reflected in alterations in the intracellular molecular and proteomic composition. Consequently, cells would change their phenotype, a feature we did not find in our experiments. The answer to the reversibility question directly points towards whether D</w:t>
      </w:r>
      <w:r w:rsidRPr="00692051">
        <w:rPr>
          <w:vertAlign w:val="subscript"/>
          <w:lang w:val="en-US"/>
        </w:rPr>
        <w:t>2</w:t>
      </w:r>
      <w:r w:rsidRPr="00692051">
        <w:rPr>
          <w:lang w:val="en-US"/>
        </w:rPr>
        <w:t xml:space="preserve">O permanently changes/damages cells. </w:t>
      </w:r>
    </w:p>
    <w:p w14:paraId="4C12EAD2" w14:textId="15D1A01E" w:rsidR="00E36EE4" w:rsidRPr="00692051" w:rsidRDefault="00E36EE4" w:rsidP="00F1623E">
      <w:pPr>
        <w:spacing w:line="480" w:lineRule="auto"/>
        <w:jc w:val="both"/>
        <w:rPr>
          <w:lang w:val="en-US"/>
        </w:rPr>
      </w:pPr>
      <w:r w:rsidRPr="00692051">
        <w:rPr>
          <w:lang w:val="en-US"/>
        </w:rPr>
        <w:t xml:space="preserve">To probe reversibility, we rapidly changed the medium during migration experiments within the very same sample. For the mechanical </w:t>
      </w:r>
      <w:r w:rsidR="00DF13D4" w:rsidRPr="00692051">
        <w:rPr>
          <w:lang w:val="en-US"/>
        </w:rPr>
        <w:t>characterization</w:t>
      </w:r>
      <w:r w:rsidRPr="00692051">
        <w:rPr>
          <w:lang w:val="en-US"/>
        </w:rPr>
        <w:t>, we changed the medium during cell culturing just before the sample was measured in the optical stretcher. As a control, we measured the mechanical resistance of cells, which were also subjected to a medium exchange with the same medium (H</w:t>
      </w:r>
      <w:r w:rsidRPr="00692051">
        <w:rPr>
          <w:vertAlign w:val="subscript"/>
          <w:lang w:val="en-US"/>
        </w:rPr>
        <w:t>2</w:t>
      </w:r>
      <w:r w:rsidRPr="00692051">
        <w:rPr>
          <w:lang w:val="en-US"/>
        </w:rPr>
        <w:t>O → H</w:t>
      </w:r>
      <w:r w:rsidRPr="00692051">
        <w:rPr>
          <w:vertAlign w:val="subscript"/>
          <w:lang w:val="en-US"/>
        </w:rPr>
        <w:t>2</w:t>
      </w:r>
      <w:r w:rsidRPr="00692051">
        <w:rPr>
          <w:lang w:val="en-US"/>
        </w:rPr>
        <w:t>O, D</w:t>
      </w:r>
      <w:r w:rsidRPr="00692051">
        <w:rPr>
          <w:vertAlign w:val="subscript"/>
          <w:lang w:val="en-US"/>
        </w:rPr>
        <w:t>2</w:t>
      </w:r>
      <w:r w:rsidRPr="00692051">
        <w:rPr>
          <w:lang w:val="en-US"/>
        </w:rPr>
        <w:t>O → D</w:t>
      </w:r>
      <w:r w:rsidRPr="00692051">
        <w:rPr>
          <w:vertAlign w:val="subscript"/>
          <w:lang w:val="en-US"/>
        </w:rPr>
        <w:t>2</w:t>
      </w:r>
      <w:r w:rsidRPr="00692051">
        <w:rPr>
          <w:lang w:val="en-US"/>
        </w:rPr>
        <w:t>O) to mimic the conditions for the switching experiments (H</w:t>
      </w:r>
      <w:r w:rsidRPr="00692051">
        <w:rPr>
          <w:vertAlign w:val="subscript"/>
          <w:lang w:val="en-US"/>
        </w:rPr>
        <w:t>2</w:t>
      </w:r>
      <w:r w:rsidRPr="00692051">
        <w:rPr>
          <w:lang w:val="en-US"/>
        </w:rPr>
        <w:t>O → D</w:t>
      </w:r>
      <w:r w:rsidRPr="00692051">
        <w:rPr>
          <w:vertAlign w:val="subscript"/>
          <w:lang w:val="en-US"/>
        </w:rPr>
        <w:t>2</w:t>
      </w:r>
      <w:r w:rsidRPr="00692051">
        <w:rPr>
          <w:lang w:val="en-US"/>
        </w:rPr>
        <w:t>O, D</w:t>
      </w:r>
      <w:r w:rsidRPr="00692051">
        <w:rPr>
          <w:vertAlign w:val="subscript"/>
          <w:lang w:val="en-US"/>
        </w:rPr>
        <w:t>2</w:t>
      </w:r>
      <w:r w:rsidRPr="00692051">
        <w:rPr>
          <w:lang w:val="en-US"/>
        </w:rPr>
        <w:t>O → H</w:t>
      </w:r>
      <w:r w:rsidRPr="00692051">
        <w:rPr>
          <w:vertAlign w:val="subscript"/>
          <w:lang w:val="en-US"/>
        </w:rPr>
        <w:t>2</w:t>
      </w:r>
      <w:r w:rsidRPr="00692051">
        <w:rPr>
          <w:lang w:val="en-US"/>
        </w:rPr>
        <w:t xml:space="preserve">O; </w:t>
      </w:r>
      <w:r w:rsidRPr="00692051">
        <w:rPr>
          <w:lang w:val="en-US"/>
        </w:rPr>
        <w:fldChar w:fldCharType="begin"/>
      </w:r>
      <w:r w:rsidRPr="00692051">
        <w:rPr>
          <w:lang w:val="en-US"/>
        </w:rPr>
        <w:instrText xml:space="preserve"> REF _Ref10693769 \h  \* MERGEFORMAT </w:instrText>
      </w:r>
      <w:r w:rsidRPr="00692051">
        <w:rPr>
          <w:lang w:val="en-US"/>
        </w:rPr>
      </w:r>
      <w:r w:rsidRPr="00692051">
        <w:rPr>
          <w:lang w:val="en-US"/>
        </w:rPr>
        <w:fldChar w:fldCharType="separate"/>
      </w:r>
      <w:r w:rsidR="008843F6" w:rsidRPr="002C7294">
        <w:rPr>
          <w:lang w:val="en-US"/>
        </w:rPr>
        <w:t xml:space="preserve">Figure </w:t>
      </w:r>
      <w:r w:rsidR="008843F6" w:rsidRPr="002C7294">
        <w:rPr>
          <w:noProof/>
          <w:lang w:val="en-US"/>
        </w:rPr>
        <w:t>5</w:t>
      </w:r>
      <w:r w:rsidRPr="00692051">
        <w:rPr>
          <w:lang w:val="en-US"/>
        </w:rPr>
        <w:fldChar w:fldCharType="end"/>
      </w:r>
      <w:r w:rsidRPr="00692051">
        <w:rPr>
          <w:lang w:val="en-US"/>
        </w:rPr>
        <w:t>a, b). We would like to note that the media compositions were the same except for the H</w:t>
      </w:r>
      <w:r w:rsidRPr="00692051">
        <w:rPr>
          <w:vertAlign w:val="subscript"/>
          <w:lang w:val="en-US"/>
        </w:rPr>
        <w:t>2</w:t>
      </w:r>
      <w:r w:rsidRPr="00692051">
        <w:rPr>
          <w:lang w:val="en-US"/>
        </w:rPr>
        <w:t>O/D</w:t>
      </w:r>
      <w:r w:rsidRPr="00692051">
        <w:rPr>
          <w:vertAlign w:val="subscript"/>
          <w:lang w:val="en-US"/>
        </w:rPr>
        <w:t>2</w:t>
      </w:r>
      <w:r w:rsidRPr="00692051">
        <w:rPr>
          <w:lang w:val="en-US"/>
        </w:rPr>
        <w:t>O ratio. A medium exchange from H</w:t>
      </w:r>
      <w:r w:rsidRPr="00692051">
        <w:rPr>
          <w:vertAlign w:val="subscript"/>
          <w:lang w:val="en-US"/>
        </w:rPr>
        <w:t>2</w:t>
      </w:r>
      <w:r w:rsidRPr="00692051">
        <w:rPr>
          <w:lang w:val="en-US"/>
        </w:rPr>
        <w:t>O to D</w:t>
      </w:r>
      <w:r w:rsidRPr="00692051">
        <w:rPr>
          <w:vertAlign w:val="subscript"/>
          <w:lang w:val="en-US"/>
        </w:rPr>
        <w:t>2</w:t>
      </w:r>
      <w:r w:rsidRPr="00692051">
        <w:rPr>
          <w:lang w:val="en-US"/>
        </w:rPr>
        <w:t>O lead to the already expected increase in intracellular resistance. The reverse switch (D</w:t>
      </w:r>
      <w:r w:rsidRPr="00692051">
        <w:rPr>
          <w:vertAlign w:val="subscript"/>
          <w:lang w:val="en-US"/>
        </w:rPr>
        <w:t>2</w:t>
      </w:r>
      <w:r w:rsidRPr="00692051">
        <w:rPr>
          <w:lang w:val="en-US"/>
        </w:rPr>
        <w:t>O → H</w:t>
      </w:r>
      <w:r w:rsidRPr="00692051">
        <w:rPr>
          <w:vertAlign w:val="subscript"/>
          <w:lang w:val="en-US"/>
        </w:rPr>
        <w:t>2</w:t>
      </w:r>
      <w:r w:rsidRPr="00692051">
        <w:rPr>
          <w:lang w:val="en-US"/>
        </w:rPr>
        <w:t>O) during culturing revealed a remarkable fast restoring of the D</w:t>
      </w:r>
      <w:r w:rsidRPr="00692051">
        <w:rPr>
          <w:vertAlign w:val="subscript"/>
          <w:lang w:val="en-US"/>
        </w:rPr>
        <w:t>2</w:t>
      </w:r>
      <w:r w:rsidRPr="00692051">
        <w:rPr>
          <w:lang w:val="en-US"/>
        </w:rPr>
        <w:t xml:space="preserve">O-free cell mechanics within less than a few hours, which makes a reversal by adaption through expression changes highly unlikely. The deformation curves almost </w:t>
      </w:r>
      <w:r w:rsidR="00692051" w:rsidRPr="00692051">
        <w:rPr>
          <w:lang w:val="en-US"/>
        </w:rPr>
        <w:t>completely</w:t>
      </w:r>
      <w:r w:rsidRPr="00692051">
        <w:rPr>
          <w:lang w:val="en-US"/>
        </w:rPr>
        <w:t xml:space="preserve"> overlap with the unaltered H</w:t>
      </w:r>
      <w:r w:rsidRPr="00692051">
        <w:rPr>
          <w:vertAlign w:val="subscript"/>
          <w:lang w:val="en-US"/>
        </w:rPr>
        <w:t>2</w:t>
      </w:r>
      <w:r w:rsidRPr="00692051">
        <w:rPr>
          <w:lang w:val="en-US"/>
        </w:rPr>
        <w:t>O → H</w:t>
      </w:r>
      <w:r w:rsidRPr="00692051">
        <w:rPr>
          <w:vertAlign w:val="subscript"/>
          <w:lang w:val="en-US"/>
        </w:rPr>
        <w:t>2</w:t>
      </w:r>
      <w:r w:rsidRPr="00692051">
        <w:rPr>
          <w:lang w:val="en-US"/>
        </w:rPr>
        <w:t>O control cells (</w:t>
      </w:r>
      <w:r w:rsidRPr="00692051">
        <w:rPr>
          <w:lang w:val="en-US"/>
        </w:rPr>
        <w:fldChar w:fldCharType="begin"/>
      </w:r>
      <w:r w:rsidRPr="00692051">
        <w:rPr>
          <w:lang w:val="en-US"/>
        </w:rPr>
        <w:instrText xml:space="preserve"> REF _Ref10693769 \h  \* MERGEFORMAT </w:instrText>
      </w:r>
      <w:r w:rsidRPr="00692051">
        <w:rPr>
          <w:lang w:val="en-US"/>
        </w:rPr>
      </w:r>
      <w:r w:rsidRPr="00692051">
        <w:rPr>
          <w:lang w:val="en-US"/>
        </w:rPr>
        <w:fldChar w:fldCharType="separate"/>
      </w:r>
      <w:r w:rsidR="008843F6" w:rsidRPr="002C7294">
        <w:rPr>
          <w:lang w:val="en-US"/>
        </w:rPr>
        <w:t xml:space="preserve">Figure </w:t>
      </w:r>
      <w:r w:rsidR="008843F6" w:rsidRPr="002C7294">
        <w:rPr>
          <w:noProof/>
          <w:lang w:val="en-US"/>
        </w:rPr>
        <w:t>5</w:t>
      </w:r>
      <w:r w:rsidRPr="00692051">
        <w:rPr>
          <w:lang w:val="en-US"/>
        </w:rPr>
        <w:fldChar w:fldCharType="end"/>
      </w:r>
      <w:r w:rsidRPr="00692051">
        <w:rPr>
          <w:lang w:val="en-US"/>
        </w:rPr>
        <w:t>a</w:t>
      </w:r>
      <w:r w:rsidR="00B643A2" w:rsidRPr="00692051">
        <w:rPr>
          <w:lang w:val="en-US"/>
        </w:rPr>
        <w:t>, b</w:t>
      </w:r>
      <w:r w:rsidRPr="00692051">
        <w:rPr>
          <w:lang w:val="en-US"/>
        </w:rPr>
        <w:t>) even for the very high concentration of D</w:t>
      </w:r>
      <w:r w:rsidRPr="00692051">
        <w:rPr>
          <w:vertAlign w:val="subscript"/>
          <w:lang w:val="en-US"/>
        </w:rPr>
        <w:t>2</w:t>
      </w:r>
      <w:r w:rsidRPr="00692051">
        <w:rPr>
          <w:lang w:val="en-US"/>
        </w:rPr>
        <w:t>O. The control experiments verify that the increase in cell resistance can be solely attributed to D</w:t>
      </w:r>
      <w:r w:rsidRPr="00692051">
        <w:rPr>
          <w:vertAlign w:val="subscript"/>
          <w:lang w:val="en-US"/>
        </w:rPr>
        <w:t>2</w:t>
      </w:r>
      <w:r w:rsidRPr="00692051">
        <w:rPr>
          <w:lang w:val="en-US"/>
        </w:rPr>
        <w:t>O.</w:t>
      </w:r>
    </w:p>
    <w:p w14:paraId="0CC7679D" w14:textId="01DA6B04" w:rsidR="00E36EE4" w:rsidRPr="00692051" w:rsidRDefault="00E36EE4" w:rsidP="00DF20C1">
      <w:pPr>
        <w:spacing w:line="480" w:lineRule="auto"/>
        <w:jc w:val="both"/>
        <w:rPr>
          <w:lang w:val="en-US"/>
        </w:rPr>
      </w:pPr>
      <w:r w:rsidRPr="00692051">
        <w:rPr>
          <w:lang w:val="en-US"/>
        </w:rPr>
        <w:t>The reversibility is even more obvious in the migration experiments. The dependence of the speed, i.e. dynamics, of the motility on the H</w:t>
      </w:r>
      <w:r w:rsidRPr="00692051">
        <w:rPr>
          <w:vertAlign w:val="subscript"/>
          <w:lang w:val="en-US"/>
        </w:rPr>
        <w:t>2</w:t>
      </w:r>
      <w:r w:rsidRPr="00692051">
        <w:rPr>
          <w:lang w:val="en-US"/>
        </w:rPr>
        <w:t>O/D</w:t>
      </w:r>
      <w:r w:rsidRPr="00692051">
        <w:rPr>
          <w:vertAlign w:val="subscript"/>
          <w:lang w:val="en-US"/>
        </w:rPr>
        <w:t>2</w:t>
      </w:r>
      <w:r w:rsidRPr="00692051">
        <w:rPr>
          <w:lang w:val="en-US"/>
        </w:rPr>
        <w:t xml:space="preserve">O ratio was tested by recording the single cell motion and underlying velocities of cells as described above. However, during the measurements, cells were subjected to a sudden medium exchange after 31 h. After this time, </w:t>
      </w:r>
      <w:r w:rsidRPr="00692051">
        <w:rPr>
          <w:lang w:val="en-US"/>
        </w:rPr>
        <w:lastRenderedPageBreak/>
        <w:t>the cells had reached their rather stable motility and we tested whether D</w:t>
      </w:r>
      <w:r w:rsidRPr="00692051">
        <w:rPr>
          <w:vertAlign w:val="subscript"/>
          <w:lang w:val="en-US"/>
        </w:rPr>
        <w:t>2</w:t>
      </w:r>
      <w:r w:rsidRPr="00692051">
        <w:rPr>
          <w:lang w:val="en-US"/>
        </w:rPr>
        <w:t>O treated cells recover from their retarded motion and slowed down dynamics (</w:t>
      </w:r>
      <w:r w:rsidRPr="00692051">
        <w:rPr>
          <w:lang w:val="en-US"/>
        </w:rPr>
        <w:fldChar w:fldCharType="begin"/>
      </w:r>
      <w:r w:rsidRPr="00692051">
        <w:rPr>
          <w:lang w:val="en-US"/>
        </w:rPr>
        <w:instrText xml:space="preserve"> REF _Ref10693769 \h  \* MERGEFORMAT </w:instrText>
      </w:r>
      <w:r w:rsidRPr="00692051">
        <w:rPr>
          <w:lang w:val="en-US"/>
        </w:rPr>
      </w:r>
      <w:r w:rsidRPr="00692051">
        <w:rPr>
          <w:lang w:val="en-US"/>
        </w:rPr>
        <w:fldChar w:fldCharType="separate"/>
      </w:r>
      <w:r w:rsidR="008843F6" w:rsidRPr="002C7294">
        <w:rPr>
          <w:lang w:val="en-US"/>
        </w:rPr>
        <w:t xml:space="preserve">Figure </w:t>
      </w:r>
      <w:r w:rsidR="008843F6" w:rsidRPr="002C7294">
        <w:rPr>
          <w:noProof/>
          <w:lang w:val="en-US"/>
        </w:rPr>
        <w:t>5</w:t>
      </w:r>
      <w:r w:rsidRPr="00692051">
        <w:rPr>
          <w:lang w:val="en-US"/>
        </w:rPr>
        <w:fldChar w:fldCharType="end"/>
      </w:r>
      <w:r w:rsidRPr="00692051">
        <w:rPr>
          <w:lang w:val="en-US"/>
        </w:rPr>
        <w:t>c, d). Changing the medium during the experiment has the inherent advantage that the same cells can be compared before and after the medium exchange</w:t>
      </w:r>
      <w:ins w:id="64" w:author="Jörg Schnauß" w:date="2021-04-22T13:32:00Z">
        <w:r w:rsidR="001967EA">
          <w:rPr>
            <w:lang w:val="en-US"/>
          </w:rPr>
          <w:t>, but also renders the experiments challenging</w:t>
        </w:r>
      </w:ins>
      <w:r w:rsidRPr="00692051">
        <w:rPr>
          <w:lang w:val="en-US"/>
        </w:rPr>
        <w:t xml:space="preserve">. As illustrated in </w:t>
      </w:r>
      <w:r w:rsidRPr="00692051">
        <w:rPr>
          <w:lang w:val="en-US"/>
        </w:rPr>
        <w:fldChar w:fldCharType="begin"/>
      </w:r>
      <w:r w:rsidRPr="00692051">
        <w:rPr>
          <w:lang w:val="en-US"/>
        </w:rPr>
        <w:instrText xml:space="preserve"> REF _Ref10693769 \h  \* MERGEFORMAT </w:instrText>
      </w:r>
      <w:r w:rsidRPr="00692051">
        <w:rPr>
          <w:lang w:val="en-US"/>
        </w:rPr>
      </w:r>
      <w:r w:rsidRPr="00692051">
        <w:rPr>
          <w:lang w:val="en-US"/>
        </w:rPr>
        <w:fldChar w:fldCharType="separate"/>
      </w:r>
      <w:r w:rsidR="008843F6" w:rsidRPr="002C7294">
        <w:rPr>
          <w:lang w:val="en-US"/>
        </w:rPr>
        <w:t xml:space="preserve">Figure </w:t>
      </w:r>
      <w:r w:rsidR="008843F6" w:rsidRPr="002C7294">
        <w:rPr>
          <w:noProof/>
          <w:lang w:val="en-US"/>
        </w:rPr>
        <w:t>5</w:t>
      </w:r>
      <w:r w:rsidRPr="00692051">
        <w:rPr>
          <w:lang w:val="en-US"/>
        </w:rPr>
        <w:fldChar w:fldCharType="end"/>
      </w:r>
      <w:r w:rsidRPr="00692051">
        <w:rPr>
          <w:lang w:val="en-US"/>
        </w:rPr>
        <w:t>, H</w:t>
      </w:r>
      <w:r w:rsidRPr="00692051">
        <w:rPr>
          <w:vertAlign w:val="subscript"/>
          <w:lang w:val="en-US"/>
        </w:rPr>
        <w:t>2</w:t>
      </w:r>
      <w:r w:rsidRPr="00692051">
        <w:rPr>
          <w:lang w:val="en-US"/>
        </w:rPr>
        <w:t>O cultured cells moved faster than D</w:t>
      </w:r>
      <w:r w:rsidRPr="00692051">
        <w:rPr>
          <w:vertAlign w:val="subscript"/>
          <w:lang w:val="en-US"/>
        </w:rPr>
        <w:t>2</w:t>
      </w:r>
      <w:r w:rsidRPr="00692051">
        <w:rPr>
          <w:lang w:val="en-US"/>
        </w:rPr>
        <w:t>O treated cells. After the media exchange from D</w:t>
      </w:r>
      <w:r w:rsidRPr="00692051">
        <w:rPr>
          <w:vertAlign w:val="subscript"/>
          <w:lang w:val="en-US"/>
        </w:rPr>
        <w:t>2</w:t>
      </w:r>
      <w:r w:rsidRPr="00692051">
        <w:rPr>
          <w:lang w:val="en-US"/>
        </w:rPr>
        <w:t>O to H</w:t>
      </w:r>
      <w:r w:rsidRPr="00692051">
        <w:rPr>
          <w:vertAlign w:val="subscript"/>
          <w:lang w:val="en-US"/>
        </w:rPr>
        <w:t>2</w:t>
      </w:r>
      <w:r w:rsidRPr="00692051">
        <w:rPr>
          <w:lang w:val="en-US"/>
        </w:rPr>
        <w:t>O, cells sped up remarkably. In the case of 45% D</w:t>
      </w:r>
      <w:r w:rsidRPr="00692051">
        <w:rPr>
          <w:vertAlign w:val="subscript"/>
          <w:lang w:val="en-US"/>
        </w:rPr>
        <w:t>2</w:t>
      </w:r>
      <w:r w:rsidRPr="00692051">
        <w:rPr>
          <w:lang w:val="en-US"/>
        </w:rPr>
        <w:t>O → H</w:t>
      </w:r>
      <w:r w:rsidRPr="00692051">
        <w:rPr>
          <w:vertAlign w:val="subscript"/>
          <w:lang w:val="en-US"/>
        </w:rPr>
        <w:t>2</w:t>
      </w:r>
      <w:r w:rsidRPr="00692051">
        <w:rPr>
          <w:lang w:val="en-US"/>
        </w:rPr>
        <w:t>O</w:t>
      </w:r>
      <w:ins w:id="65" w:author="Jörg Schnauß" w:date="2021-04-22T13:33:00Z">
        <w:r w:rsidR="001967EA">
          <w:rPr>
            <w:lang w:val="en-US"/>
          </w:rPr>
          <w:t>,</w:t>
        </w:r>
      </w:ins>
      <w:r w:rsidRPr="00692051">
        <w:rPr>
          <w:lang w:val="en-US"/>
        </w:rPr>
        <w:t xml:space="preserve"> cells reached comparable velocities as cells treated only with H</w:t>
      </w:r>
      <w:r w:rsidRPr="00692051">
        <w:rPr>
          <w:vertAlign w:val="subscript"/>
          <w:lang w:val="en-US"/>
        </w:rPr>
        <w:t>2</w:t>
      </w:r>
      <w:r w:rsidRPr="00692051">
        <w:rPr>
          <w:lang w:val="en-US"/>
        </w:rPr>
        <w:t>O within less than a day. After the switch 70% D</w:t>
      </w:r>
      <w:r w:rsidRPr="00692051">
        <w:rPr>
          <w:vertAlign w:val="subscript"/>
          <w:lang w:val="en-US"/>
        </w:rPr>
        <w:t>2</w:t>
      </w:r>
      <w:r w:rsidRPr="00692051">
        <w:rPr>
          <w:lang w:val="en-US"/>
        </w:rPr>
        <w:t>O → H</w:t>
      </w:r>
      <w:r w:rsidRPr="00692051">
        <w:rPr>
          <w:vertAlign w:val="subscript"/>
          <w:lang w:val="en-US"/>
        </w:rPr>
        <w:t>2</w:t>
      </w:r>
      <w:r w:rsidRPr="00692051">
        <w:rPr>
          <w:lang w:val="en-US"/>
        </w:rPr>
        <w:t>O, the effect was more drastic and cells apparently needed a certain time to adapt to the new conditions and started to move faster after several hours. The medi</w:t>
      </w:r>
      <w:ins w:id="66" w:author="Jörg Schnauß" w:date="2021-04-22T13:40:00Z">
        <w:r w:rsidR="004F7CAE">
          <w:rPr>
            <w:lang w:val="en-US"/>
          </w:rPr>
          <w:t>um</w:t>
        </w:r>
      </w:ins>
      <w:del w:id="67" w:author="Jörg Schnauß" w:date="2021-04-22T13:40:00Z">
        <w:r w:rsidRPr="00692051" w:rsidDel="004F7CAE">
          <w:rPr>
            <w:lang w:val="en-US"/>
          </w:rPr>
          <w:delText>a</w:delText>
        </w:r>
      </w:del>
      <w:r w:rsidRPr="00692051">
        <w:rPr>
          <w:lang w:val="en-US"/>
        </w:rPr>
        <w:t xml:space="preserve"> exchange from H</w:t>
      </w:r>
      <w:r w:rsidRPr="00692051">
        <w:rPr>
          <w:vertAlign w:val="subscript"/>
          <w:lang w:val="en-US"/>
        </w:rPr>
        <w:t>2</w:t>
      </w:r>
      <w:r w:rsidRPr="00692051">
        <w:rPr>
          <w:lang w:val="en-US"/>
        </w:rPr>
        <w:t xml:space="preserve">O to </w:t>
      </w:r>
      <w:ins w:id="68" w:author="Jörg Schnauß" w:date="2021-04-22T13:40:00Z">
        <w:r w:rsidR="004F7CAE" w:rsidRPr="00692051">
          <w:rPr>
            <w:lang w:val="en-US"/>
          </w:rPr>
          <w:t>70%</w:t>
        </w:r>
        <w:r w:rsidR="004F7CAE">
          <w:rPr>
            <w:lang w:val="en-US"/>
          </w:rPr>
          <w:t xml:space="preserve"> </w:t>
        </w:r>
      </w:ins>
      <w:r w:rsidRPr="00692051">
        <w:rPr>
          <w:lang w:val="en-US"/>
        </w:rPr>
        <w:t>D</w:t>
      </w:r>
      <w:r w:rsidRPr="00692051">
        <w:rPr>
          <w:vertAlign w:val="subscript"/>
          <w:lang w:val="en-US"/>
        </w:rPr>
        <w:t>2</w:t>
      </w:r>
      <w:r w:rsidRPr="00692051">
        <w:rPr>
          <w:lang w:val="en-US"/>
        </w:rPr>
        <w:t>O</w:t>
      </w:r>
      <w:ins w:id="69" w:author="Jörg Schnauß" w:date="2021-04-22T13:37:00Z">
        <w:r w:rsidR="001967EA">
          <w:rPr>
            <w:lang w:val="en-US"/>
          </w:rPr>
          <w:t xml:space="preserve"> </w:t>
        </w:r>
      </w:ins>
      <w:ins w:id="70" w:author="Jörg Schnauß" w:date="2021-04-22T13:40:00Z">
        <w:r w:rsidR="004F7CAE">
          <w:rPr>
            <w:lang w:val="en-US"/>
          </w:rPr>
          <w:t xml:space="preserve">led to an immediate and persistent </w:t>
        </w:r>
      </w:ins>
      <w:ins w:id="71" w:author="Jörg Schnauß" w:date="2021-04-22T13:41:00Z">
        <w:r w:rsidR="004F7CAE">
          <w:rPr>
            <w:lang w:val="en-US"/>
          </w:rPr>
          <w:t xml:space="preserve">velocity </w:t>
        </w:r>
      </w:ins>
      <w:ins w:id="72" w:author="Jörg Schnauß" w:date="2021-04-22T13:40:00Z">
        <w:r w:rsidR="004F7CAE">
          <w:rPr>
            <w:lang w:val="en-US"/>
          </w:rPr>
          <w:t>reduction</w:t>
        </w:r>
      </w:ins>
      <w:ins w:id="73" w:author="Jörg Schnauß" w:date="2021-04-22T13:41:00Z">
        <w:r w:rsidR="004F7CAE">
          <w:rPr>
            <w:lang w:val="en-US"/>
          </w:rPr>
          <w:t xml:space="preserve">. </w:t>
        </w:r>
      </w:ins>
      <w:ins w:id="74" w:author="Jörg Schnauß" w:date="2021-04-22T13:47:00Z">
        <w:r w:rsidR="004F7CAE">
          <w:rPr>
            <w:lang w:val="en-US"/>
          </w:rPr>
          <w:t>W</w:t>
        </w:r>
      </w:ins>
      <w:ins w:id="75" w:author="Jörg Schnauß" w:date="2021-04-22T13:42:00Z">
        <w:r w:rsidR="004F7CAE">
          <w:rPr>
            <w:lang w:val="en-US"/>
          </w:rPr>
          <w:t xml:space="preserve">hen changing from </w:t>
        </w:r>
        <w:r w:rsidR="004F7CAE" w:rsidRPr="00692051">
          <w:rPr>
            <w:lang w:val="en-US"/>
          </w:rPr>
          <w:t>H</w:t>
        </w:r>
        <w:r w:rsidR="004F7CAE" w:rsidRPr="00692051">
          <w:rPr>
            <w:vertAlign w:val="subscript"/>
            <w:lang w:val="en-US"/>
          </w:rPr>
          <w:t>2</w:t>
        </w:r>
        <w:r w:rsidR="004F7CAE" w:rsidRPr="00692051">
          <w:rPr>
            <w:lang w:val="en-US"/>
          </w:rPr>
          <w:t>O</w:t>
        </w:r>
        <w:r w:rsidR="004F7CAE">
          <w:rPr>
            <w:lang w:val="en-US"/>
          </w:rPr>
          <w:t xml:space="preserve"> to the lower </w:t>
        </w:r>
        <w:r w:rsidR="004F7CAE" w:rsidRPr="00692051">
          <w:rPr>
            <w:lang w:val="en-US"/>
          </w:rPr>
          <w:t>D</w:t>
        </w:r>
        <w:r w:rsidR="004F7CAE" w:rsidRPr="00692051">
          <w:rPr>
            <w:vertAlign w:val="subscript"/>
            <w:lang w:val="en-US"/>
          </w:rPr>
          <w:t>2</w:t>
        </w:r>
        <w:r w:rsidR="004F7CAE" w:rsidRPr="00692051">
          <w:rPr>
            <w:lang w:val="en-US"/>
          </w:rPr>
          <w:t>O</w:t>
        </w:r>
        <w:r w:rsidR="004F7CAE">
          <w:rPr>
            <w:lang w:val="en-US"/>
          </w:rPr>
          <w:t xml:space="preserve"> content of 45</w:t>
        </w:r>
        <w:r w:rsidR="004F7CAE" w:rsidRPr="00692051">
          <w:rPr>
            <w:lang w:val="en-US"/>
          </w:rPr>
          <w:t>%</w:t>
        </w:r>
      </w:ins>
      <w:ins w:id="76" w:author="Jörg Schnauß" w:date="2021-04-22T13:48:00Z">
        <w:r w:rsidR="004F7CAE">
          <w:rPr>
            <w:lang w:val="en-US"/>
          </w:rPr>
          <w:t xml:space="preserve">, the effect was less </w:t>
        </w:r>
      </w:ins>
      <w:ins w:id="77" w:author="Jörg Schnauß" w:date="2021-04-22T13:50:00Z">
        <w:r w:rsidR="004F7CAE">
          <w:rPr>
            <w:lang w:val="en-US"/>
          </w:rPr>
          <w:t>pronounced</w:t>
        </w:r>
      </w:ins>
      <w:ins w:id="78" w:author="Jörg Schnauß" w:date="2021-04-22T13:52:00Z">
        <w:r w:rsidR="007F7CA0">
          <w:rPr>
            <w:lang w:val="en-US"/>
          </w:rPr>
          <w:t xml:space="preserve"> than for 70%. </w:t>
        </w:r>
      </w:ins>
      <w:ins w:id="79" w:author="Jörg Schnauß" w:date="2021-04-22T16:11:00Z">
        <w:r w:rsidR="00B24ABD">
          <w:rPr>
            <w:lang w:val="en-US"/>
          </w:rPr>
          <w:t xml:space="preserve">As shown </w:t>
        </w:r>
      </w:ins>
      <w:ins w:id="80" w:author="Jörg Schnauß" w:date="2021-04-22T16:12:00Z">
        <w:r w:rsidR="00B24ABD">
          <w:rPr>
            <w:lang w:val="en-US"/>
          </w:rPr>
          <w:t xml:space="preserve">in </w:t>
        </w:r>
        <w:r w:rsidR="00B24ABD" w:rsidRPr="00692051">
          <w:rPr>
            <w:lang w:val="en-US"/>
          </w:rPr>
          <w:fldChar w:fldCharType="begin"/>
        </w:r>
        <w:r w:rsidR="00B24ABD" w:rsidRPr="00692051">
          <w:rPr>
            <w:lang w:val="en-US"/>
          </w:rPr>
          <w:instrText xml:space="preserve"> REF _Ref10693769 \h  \* MERGEFORMAT </w:instrText>
        </w:r>
        <w:r w:rsidR="00B24ABD" w:rsidRPr="00692051">
          <w:rPr>
            <w:lang w:val="en-US"/>
          </w:rPr>
        </w:r>
        <w:r w:rsidR="00B24ABD" w:rsidRPr="00692051">
          <w:rPr>
            <w:lang w:val="en-US"/>
          </w:rPr>
          <w:fldChar w:fldCharType="separate"/>
        </w:r>
        <w:r w:rsidR="00B24ABD" w:rsidRPr="002C7294">
          <w:rPr>
            <w:lang w:val="en-US"/>
          </w:rPr>
          <w:t xml:space="preserve">Figure </w:t>
        </w:r>
        <w:r w:rsidR="00B24ABD" w:rsidRPr="002C7294">
          <w:rPr>
            <w:noProof/>
            <w:lang w:val="en-US"/>
          </w:rPr>
          <w:t>5</w:t>
        </w:r>
        <w:r w:rsidR="00B24ABD" w:rsidRPr="00692051">
          <w:rPr>
            <w:lang w:val="en-US"/>
          </w:rPr>
          <w:fldChar w:fldCharType="end"/>
        </w:r>
        <w:r w:rsidR="00B24ABD">
          <w:rPr>
            <w:lang w:val="en-US"/>
          </w:rPr>
          <w:t>c</w:t>
        </w:r>
      </w:ins>
      <w:ins w:id="81" w:author="Jörg Schnauß" w:date="2021-04-22T16:13:00Z">
        <w:r w:rsidR="00B24ABD">
          <w:rPr>
            <w:lang w:val="en-US"/>
          </w:rPr>
          <w:t>,</w:t>
        </w:r>
      </w:ins>
      <w:ins w:id="82" w:author="Jörg Schnauß" w:date="2021-04-22T16:11:00Z">
        <w:r w:rsidR="00B24ABD">
          <w:rPr>
            <w:lang w:val="en-US"/>
          </w:rPr>
          <w:t xml:space="preserve"> </w:t>
        </w:r>
      </w:ins>
      <w:ins w:id="83" w:author="Jörg Schnauß" w:date="2021-04-22T16:12:00Z">
        <w:r w:rsidR="00B24ABD">
          <w:rPr>
            <w:lang w:val="en-US"/>
          </w:rPr>
          <w:t xml:space="preserve">sometimes </w:t>
        </w:r>
      </w:ins>
      <w:ins w:id="84" w:author="Jörg Schnauß" w:date="2021-04-22T16:13:00Z">
        <w:r w:rsidR="00B24ABD">
          <w:rPr>
            <w:lang w:val="en-US"/>
          </w:rPr>
          <w:t xml:space="preserve">even </w:t>
        </w:r>
      </w:ins>
      <w:ins w:id="85" w:author="Jörg Schnauß" w:date="2021-04-22T16:12:00Z">
        <w:r w:rsidR="00B24ABD">
          <w:rPr>
            <w:lang w:val="en-US"/>
          </w:rPr>
          <w:t>no consistent trend was visible</w:t>
        </w:r>
      </w:ins>
      <w:ins w:id="86" w:author="Jörg Schnauß" w:date="2021-04-22T13:49:00Z">
        <w:r w:rsidR="00B24ABD">
          <w:rPr>
            <w:lang w:val="en-US"/>
          </w:rPr>
          <w:t>.</w:t>
        </w:r>
        <w:r w:rsidR="007F7CA0">
          <w:rPr>
            <w:lang w:val="en-US"/>
          </w:rPr>
          <w:t xml:space="preserve"> </w:t>
        </w:r>
      </w:ins>
      <w:ins w:id="87" w:author="Jörg Schnauß" w:date="2021-04-22T16:13:00Z">
        <w:r w:rsidR="00B24ABD">
          <w:rPr>
            <w:lang w:val="en-US"/>
          </w:rPr>
          <w:t>These experiments require a medium exchange while observing the cells, which renders these experiments rather difficult to conduct</w:t>
        </w:r>
      </w:ins>
      <w:ins w:id="88" w:author="Jörg Schnauß" w:date="2021-04-22T16:24:00Z">
        <w:r w:rsidR="0027642A">
          <w:rPr>
            <w:lang w:val="en-US"/>
          </w:rPr>
          <w:t xml:space="preserve"> and </w:t>
        </w:r>
      </w:ins>
      <w:ins w:id="89" w:author="Jörg Schnauß" w:date="2021-04-22T22:21:00Z">
        <w:r w:rsidR="001C1DAF">
          <w:rPr>
            <w:lang w:val="en-US"/>
          </w:rPr>
          <w:t>multiple</w:t>
        </w:r>
      </w:ins>
      <w:ins w:id="90" w:author="Jörg Schnauß" w:date="2021-04-22T16:24:00Z">
        <w:r w:rsidR="0027642A">
          <w:rPr>
            <w:lang w:val="en-US"/>
          </w:rPr>
          <w:t xml:space="preserve"> curves cannot be readily averaged</w:t>
        </w:r>
      </w:ins>
      <w:ins w:id="91" w:author="Jörg Schnauß" w:date="2021-04-22T16:13:00Z">
        <w:r w:rsidR="00B24ABD">
          <w:rPr>
            <w:lang w:val="en-US"/>
          </w:rPr>
          <w:t xml:space="preserve">. </w:t>
        </w:r>
      </w:ins>
      <w:ins w:id="92" w:author="Jörg Schnauß" w:date="2021-04-22T16:20:00Z">
        <w:r w:rsidR="0027642A">
          <w:rPr>
            <w:lang w:val="en-US"/>
          </w:rPr>
          <w:t>N</w:t>
        </w:r>
        <w:r w:rsidR="0027642A" w:rsidRPr="0027642A">
          <w:rPr>
            <w:lang w:val="en-US"/>
          </w:rPr>
          <w:t>evertheless</w:t>
        </w:r>
      </w:ins>
      <w:ins w:id="93" w:author="Jörg Schnauß" w:date="2021-04-22T16:14:00Z">
        <w:r w:rsidR="00B24ABD">
          <w:rPr>
            <w:lang w:val="en-US"/>
          </w:rPr>
          <w:t>, our experiments show a clear trend that D</w:t>
        </w:r>
        <w:r w:rsidR="00B24ABD" w:rsidRPr="0014772A">
          <w:rPr>
            <w:vertAlign w:val="subscript"/>
            <w:lang w:val="en-US"/>
          </w:rPr>
          <w:t>2</w:t>
        </w:r>
        <w:r w:rsidR="00B24ABD">
          <w:rPr>
            <w:lang w:val="en-US"/>
          </w:rPr>
          <w:t xml:space="preserve">O induced effects </w:t>
        </w:r>
      </w:ins>
      <w:ins w:id="94" w:author="Jörg Schnauß" w:date="2021-04-22T16:15:00Z">
        <w:r w:rsidR="0027642A">
          <w:rPr>
            <w:lang w:val="en-US"/>
          </w:rPr>
          <w:t>are reversible</w:t>
        </w:r>
      </w:ins>
      <w:ins w:id="95" w:author="Jörg Schnauß" w:date="2021-04-22T16:24:00Z">
        <w:r w:rsidR="0027642A">
          <w:rPr>
            <w:lang w:val="en-US"/>
          </w:rPr>
          <w:t xml:space="preserve"> and especially that the switch from D</w:t>
        </w:r>
        <w:r w:rsidR="0027642A" w:rsidRPr="0014772A">
          <w:rPr>
            <w:vertAlign w:val="subscript"/>
            <w:lang w:val="en-US"/>
          </w:rPr>
          <w:t>2</w:t>
        </w:r>
        <w:r w:rsidR="0027642A">
          <w:rPr>
            <w:lang w:val="en-US"/>
          </w:rPr>
          <w:t>O to H</w:t>
        </w:r>
        <w:r w:rsidR="0027642A" w:rsidRPr="0014772A">
          <w:rPr>
            <w:vertAlign w:val="subscript"/>
            <w:lang w:val="en-US"/>
          </w:rPr>
          <w:t>2</w:t>
        </w:r>
        <w:r w:rsidR="0027642A">
          <w:rPr>
            <w:lang w:val="en-US"/>
          </w:rPr>
          <w:t>O works consistently</w:t>
        </w:r>
      </w:ins>
      <w:ins w:id="96" w:author="Jörg Schnauß" w:date="2021-04-22T16:15:00Z">
        <w:r w:rsidR="0027642A">
          <w:rPr>
            <w:lang w:val="en-US"/>
          </w:rPr>
          <w:t>.</w:t>
        </w:r>
      </w:ins>
      <w:ins w:id="97" w:author="Jörg Schnauß" w:date="2021-04-22T16:14:00Z">
        <w:r w:rsidR="00B24ABD">
          <w:rPr>
            <w:lang w:val="en-US"/>
          </w:rPr>
          <w:t xml:space="preserve"> </w:t>
        </w:r>
      </w:ins>
      <w:del w:id="98" w:author="Jörg Schnauß" w:date="2021-04-22T14:01:00Z">
        <w:r w:rsidRPr="00692051" w:rsidDel="00C531D1">
          <w:rPr>
            <w:lang w:val="en-US"/>
          </w:rPr>
          <w:delText xml:space="preserve"> cells shows their effect much slower for 45% and immediately for 70% as confirmed by Fig 2 and Fig 4. </w:delText>
        </w:r>
      </w:del>
      <w:r w:rsidRPr="00692051">
        <w:rPr>
          <w:lang w:val="en-US"/>
        </w:rPr>
        <w:t>Although D</w:t>
      </w:r>
      <w:r w:rsidRPr="00692051">
        <w:rPr>
          <w:vertAlign w:val="subscript"/>
          <w:lang w:val="en-US"/>
        </w:rPr>
        <w:t>2</w:t>
      </w:r>
      <w:r w:rsidRPr="00692051">
        <w:rPr>
          <w:lang w:val="en-US"/>
        </w:rPr>
        <w:t>O has a severe effect on the cellular motility machinery, our findings emphasize that the induced changes are reversible in agreement with the observed time-D</w:t>
      </w:r>
      <w:r w:rsidRPr="00692051">
        <w:rPr>
          <w:vertAlign w:val="subscript"/>
          <w:lang w:val="en-US"/>
        </w:rPr>
        <w:t>2</w:t>
      </w:r>
      <w:r w:rsidRPr="00692051">
        <w:rPr>
          <w:lang w:val="en-US"/>
        </w:rPr>
        <w:t>O-concentration superposition and that they supposedly originate from the inherently stronger hydrogen bonds of D</w:t>
      </w:r>
      <w:r w:rsidRPr="00692051">
        <w:rPr>
          <w:vertAlign w:val="subscript"/>
          <w:lang w:val="en-US"/>
        </w:rPr>
        <w:t>2</w:t>
      </w:r>
      <w:r w:rsidRPr="00692051">
        <w:rPr>
          <w:lang w:val="en-US"/>
        </w:rPr>
        <w:t>O. Upon removal of D</w:t>
      </w:r>
      <w:r w:rsidRPr="00692051">
        <w:rPr>
          <w:vertAlign w:val="subscript"/>
          <w:lang w:val="en-US"/>
        </w:rPr>
        <w:t>2</w:t>
      </w:r>
      <w:r w:rsidRPr="00692051">
        <w:rPr>
          <w:lang w:val="en-US"/>
        </w:rPr>
        <w:t>O, this effect is no longer a factor and cells display their normal mechanical and dynamical characteristics. The observed collapse of the deformation curves by solely rescaling the time axis requires that the cells slow down reversible. Those thermodynamic reversible changes do practically not exist in an active non-equilibrium system</w:t>
      </w:r>
      <w:ins w:id="99" w:author="Jörg Schnauß" w:date="2021-04-22T13:24:00Z">
        <w:r w:rsidR="00DF20C1">
          <w:rPr>
            <w:lang w:val="en-US"/>
          </w:rPr>
          <w:t>, but since we found no morphological changes it seems</w:t>
        </w:r>
      </w:ins>
      <w:del w:id="100" w:author="Jörg Schnauß" w:date="2021-04-22T13:24:00Z">
        <w:r w:rsidRPr="00692051" w:rsidDel="00DF20C1">
          <w:rPr>
            <w:lang w:val="en-US"/>
          </w:rPr>
          <w:delText>.</w:delText>
        </w:r>
      </w:del>
      <w:r w:rsidRPr="00692051">
        <w:rPr>
          <w:lang w:val="en-US"/>
        </w:rPr>
        <w:t xml:space="preserve"> </w:t>
      </w:r>
      <w:del w:id="101" w:author="Jörg Schnauß" w:date="2021-04-22T13:24:00Z">
        <w:r w:rsidRPr="00692051" w:rsidDel="00DF20C1">
          <w:rPr>
            <w:lang w:val="en-US"/>
          </w:rPr>
          <w:delText xml:space="preserve">The combination with the fluorescence pictures of the unchanged architecture of the actin cytoskeleton illustrates </w:delText>
        </w:r>
      </w:del>
      <w:r w:rsidRPr="00692051">
        <w:rPr>
          <w:lang w:val="en-US"/>
        </w:rPr>
        <w:t xml:space="preserve">that cells </w:t>
      </w:r>
      <w:del w:id="102" w:author="Jörg Schnauß" w:date="2021-04-22T13:24:00Z">
        <w:r w:rsidRPr="00692051" w:rsidDel="00DF20C1">
          <w:rPr>
            <w:lang w:val="en-US"/>
          </w:rPr>
          <w:delText xml:space="preserve">seem </w:delText>
        </w:r>
      </w:del>
      <w:ins w:id="103" w:author="Jörg Schnauß" w:date="2021-04-22T13:24:00Z">
        <w:r w:rsidR="00DF20C1">
          <w:rPr>
            <w:lang w:val="en-US"/>
          </w:rPr>
          <w:t>do</w:t>
        </w:r>
        <w:r w:rsidR="00DF20C1" w:rsidRPr="00692051">
          <w:rPr>
            <w:lang w:val="en-US"/>
          </w:rPr>
          <w:t xml:space="preserve"> </w:t>
        </w:r>
      </w:ins>
      <w:r w:rsidRPr="00692051">
        <w:rPr>
          <w:lang w:val="en-US"/>
        </w:rPr>
        <w:t xml:space="preserve">not to actively </w:t>
      </w:r>
      <w:r w:rsidRPr="00692051">
        <w:rPr>
          <w:lang w:val="en-US"/>
        </w:rPr>
        <w:lastRenderedPageBreak/>
        <w:t>respond to the</w:t>
      </w:r>
      <w:ins w:id="104" w:author="Jörg Schnauß" w:date="2021-04-22T13:24:00Z">
        <w:r w:rsidR="00DF20C1">
          <w:rPr>
            <w:lang w:val="en-US"/>
          </w:rPr>
          <w:t>se</w:t>
        </w:r>
      </w:ins>
      <w:r w:rsidRPr="00692051">
        <w:rPr>
          <w:lang w:val="en-US"/>
        </w:rPr>
        <w:t xml:space="preserve"> solvent change. The actin cytoskeleton is directly </w:t>
      </w:r>
      <w:del w:id="105" w:author="Jörg Schnauß" w:date="2021-04-22T13:25:00Z">
        <w:r w:rsidRPr="00692051" w:rsidDel="00DF20C1">
          <w:rPr>
            <w:lang w:val="en-US"/>
          </w:rPr>
          <w:delText xml:space="preserve">changed </w:delText>
        </w:r>
      </w:del>
      <w:ins w:id="106" w:author="Jörg Schnauß" w:date="2021-04-22T13:25:00Z">
        <w:r w:rsidR="00DF20C1">
          <w:rPr>
            <w:lang w:val="en-US"/>
          </w:rPr>
          <w:t>influenced</w:t>
        </w:r>
        <w:r w:rsidR="00DF20C1" w:rsidRPr="00692051">
          <w:rPr>
            <w:lang w:val="en-US"/>
          </w:rPr>
          <w:t xml:space="preserve"> </w:t>
        </w:r>
      </w:ins>
      <w:r w:rsidRPr="00692051">
        <w:rPr>
          <w:lang w:val="en-US"/>
        </w:rPr>
        <w:t>through altered protein solvent interactions, which are - in contrast to our findings - usually lethal. Processes are solely slowed down similarly to the effect of an increased viscosity in TTS induced by a decreased temperature. Similar to a lower temperature, D</w:t>
      </w:r>
      <w:r w:rsidRPr="00692051">
        <w:rPr>
          <w:vertAlign w:val="subscript"/>
          <w:lang w:val="en-US"/>
        </w:rPr>
        <w:t>2</w:t>
      </w:r>
      <w:r w:rsidRPr="00692051">
        <w:rPr>
          <w:lang w:val="en-US"/>
        </w:rPr>
        <w:t>O puts cells reversibly into slow motion.</w:t>
      </w:r>
    </w:p>
    <w:p w14:paraId="58DEA609" w14:textId="77777777" w:rsidR="00E36EE4" w:rsidRPr="00692051" w:rsidRDefault="00E36EE4" w:rsidP="00F1623E">
      <w:pPr>
        <w:keepNext/>
        <w:spacing w:line="480" w:lineRule="auto"/>
        <w:jc w:val="both"/>
        <w:rPr>
          <w:lang w:val="en-US"/>
        </w:rPr>
      </w:pPr>
      <w:r w:rsidRPr="00692051">
        <w:rPr>
          <w:noProof/>
          <w:lang w:eastAsia="de-DE"/>
        </w:rPr>
        <w:drawing>
          <wp:inline distT="0" distB="0" distL="0" distR="0" wp14:anchorId="2E75F19F" wp14:editId="7DC33773">
            <wp:extent cx="5759223" cy="40144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switch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223" cy="4014470"/>
                    </a:xfrm>
                    <a:prstGeom prst="rect">
                      <a:avLst/>
                    </a:prstGeom>
                  </pic:spPr>
                </pic:pic>
              </a:graphicData>
            </a:graphic>
          </wp:inline>
        </w:drawing>
      </w:r>
    </w:p>
    <w:p w14:paraId="7094835B" w14:textId="1DB62F86" w:rsidR="00E36EE4" w:rsidRPr="00692051" w:rsidRDefault="00E36EE4" w:rsidP="008A0348">
      <w:pPr>
        <w:pStyle w:val="Beschriftung"/>
        <w:spacing w:after="0"/>
        <w:jc w:val="both"/>
        <w:rPr>
          <w:rFonts w:ascii="Times New Roman" w:hAnsi="Times New Roman" w:cs="Times New Roman"/>
          <w:i w:val="0"/>
          <w:iCs w:val="0"/>
          <w:color w:val="auto"/>
          <w:sz w:val="24"/>
          <w:szCs w:val="24"/>
          <w:lang w:val="en-US"/>
        </w:rPr>
      </w:pPr>
      <w:bookmarkStart w:id="107" w:name="_Ref10693769"/>
      <w:r w:rsidRPr="00692051">
        <w:rPr>
          <w:rFonts w:ascii="Times New Roman" w:hAnsi="Times New Roman" w:cs="Times New Roman"/>
          <w:b/>
          <w:i w:val="0"/>
          <w:iCs w:val="0"/>
          <w:color w:val="auto"/>
          <w:sz w:val="24"/>
          <w:szCs w:val="24"/>
          <w:lang w:val="en-US"/>
        </w:rPr>
        <w:t xml:space="preserve">Figure </w:t>
      </w:r>
      <w:r w:rsidRPr="00692051">
        <w:rPr>
          <w:rFonts w:ascii="Times New Roman" w:hAnsi="Times New Roman" w:cs="Times New Roman"/>
          <w:b/>
          <w:i w:val="0"/>
          <w:iCs w:val="0"/>
          <w:color w:val="auto"/>
          <w:sz w:val="24"/>
          <w:szCs w:val="24"/>
          <w:lang w:val="en-US"/>
        </w:rPr>
        <w:fldChar w:fldCharType="begin"/>
      </w:r>
      <w:r w:rsidRPr="00692051">
        <w:rPr>
          <w:rFonts w:ascii="Times New Roman" w:hAnsi="Times New Roman" w:cs="Times New Roman"/>
          <w:b/>
          <w:i w:val="0"/>
          <w:iCs w:val="0"/>
          <w:color w:val="auto"/>
          <w:sz w:val="24"/>
          <w:szCs w:val="24"/>
          <w:lang w:val="en-US"/>
        </w:rPr>
        <w:instrText xml:space="preserve"> SEQ Figure \* ARABIC </w:instrText>
      </w:r>
      <w:r w:rsidRPr="00692051">
        <w:rPr>
          <w:rFonts w:ascii="Times New Roman" w:hAnsi="Times New Roman" w:cs="Times New Roman"/>
          <w:b/>
          <w:i w:val="0"/>
          <w:iCs w:val="0"/>
          <w:color w:val="auto"/>
          <w:sz w:val="24"/>
          <w:szCs w:val="24"/>
          <w:lang w:val="en-US"/>
        </w:rPr>
        <w:fldChar w:fldCharType="separate"/>
      </w:r>
      <w:r w:rsidR="008843F6">
        <w:rPr>
          <w:rFonts w:ascii="Times New Roman" w:hAnsi="Times New Roman" w:cs="Times New Roman"/>
          <w:b/>
          <w:i w:val="0"/>
          <w:iCs w:val="0"/>
          <w:noProof/>
          <w:color w:val="auto"/>
          <w:sz w:val="24"/>
          <w:szCs w:val="24"/>
          <w:lang w:val="en-US"/>
        </w:rPr>
        <w:t>5</w:t>
      </w:r>
      <w:r w:rsidRPr="00692051">
        <w:rPr>
          <w:rFonts w:ascii="Times New Roman" w:hAnsi="Times New Roman" w:cs="Times New Roman"/>
          <w:b/>
          <w:i w:val="0"/>
          <w:iCs w:val="0"/>
          <w:color w:val="auto"/>
          <w:sz w:val="24"/>
          <w:szCs w:val="24"/>
          <w:lang w:val="en-US"/>
        </w:rPr>
        <w:fldChar w:fldCharType="end"/>
      </w:r>
      <w:bookmarkEnd w:id="107"/>
      <w:r w:rsidR="008A0348" w:rsidRPr="00692051">
        <w:rPr>
          <w:rFonts w:ascii="Times New Roman" w:hAnsi="Times New Roman" w:cs="Times New Roman"/>
          <w:b/>
          <w:i w:val="0"/>
          <w:iCs w:val="0"/>
          <w:color w:val="auto"/>
          <w:sz w:val="24"/>
          <w:szCs w:val="24"/>
          <w:lang w:val="en-US"/>
        </w:rPr>
        <w:t>.</w:t>
      </w:r>
      <w:r w:rsidRPr="00692051">
        <w:rPr>
          <w:rFonts w:ascii="Times New Roman" w:hAnsi="Times New Roman" w:cs="Times New Roman"/>
          <w:i w:val="0"/>
          <w:iCs w:val="0"/>
          <w:color w:val="auto"/>
          <w:sz w:val="24"/>
          <w:szCs w:val="24"/>
          <w:lang w:val="en-US"/>
        </w:rPr>
        <w:t xml:space="preserve"> Reversibility of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effects. (</w:t>
      </w:r>
      <w:proofErr w:type="gramStart"/>
      <w:r w:rsidRPr="00692051">
        <w:rPr>
          <w:rFonts w:ascii="Times New Roman" w:hAnsi="Times New Roman" w:cs="Times New Roman"/>
          <w:i w:val="0"/>
          <w:iCs w:val="0"/>
          <w:color w:val="auto"/>
          <w:sz w:val="24"/>
          <w:szCs w:val="24"/>
          <w:lang w:val="en-US"/>
        </w:rPr>
        <w:t>a</w:t>
      </w:r>
      <w:proofErr w:type="gramEnd"/>
      <w:r w:rsidRPr="00692051">
        <w:rPr>
          <w:rFonts w:ascii="Times New Roman" w:hAnsi="Times New Roman" w:cs="Times New Roman"/>
          <w:i w:val="0"/>
          <w:iCs w:val="0"/>
          <w:color w:val="auto"/>
          <w:sz w:val="24"/>
          <w:szCs w:val="24"/>
          <w:lang w:val="en-US"/>
        </w:rPr>
        <w:t>, b) To test the reversibility, the medium was exchanged during cell culturing prior to optical stretcher measurements. To test effects consistently, cells were also subjected to a medium exchange when the medium conditions were not changed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Changing the medium from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to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conditions lead to a comparable increase in cell resistance as for pure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culture conditions. Switching from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to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restored the original mechanical fingerprint of the cells for both tested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concentrations illustrating the reversibility of the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 xml:space="preserve">O effect. </w:t>
      </w:r>
      <w:r w:rsidR="002565FB" w:rsidRPr="0021561F">
        <w:rPr>
          <w:rFonts w:ascii="Times New Roman" w:hAnsi="Times New Roman" w:cs="Times New Roman"/>
          <w:i w:val="0"/>
          <w:color w:val="auto"/>
          <w:sz w:val="24"/>
          <w:szCs w:val="24"/>
          <w:lang w:val="en-US"/>
        </w:rPr>
        <w:t>All creep deformation curves</w:t>
      </w:r>
      <w:r w:rsidR="002565FB">
        <w:rPr>
          <w:rFonts w:ascii="Times New Roman" w:hAnsi="Times New Roman" w:cs="Times New Roman"/>
          <w:i w:val="0"/>
          <w:color w:val="auto"/>
          <w:sz w:val="24"/>
          <w:szCs w:val="24"/>
          <w:lang w:val="en-US"/>
        </w:rPr>
        <w:t xml:space="preserve"> (solid lines)</w:t>
      </w:r>
      <w:r w:rsidR="002565FB" w:rsidRPr="0021561F">
        <w:rPr>
          <w:rFonts w:ascii="Times New Roman" w:hAnsi="Times New Roman" w:cs="Times New Roman"/>
          <w:i w:val="0"/>
          <w:color w:val="auto"/>
          <w:sz w:val="24"/>
          <w:szCs w:val="24"/>
          <w:lang w:val="en-US"/>
        </w:rPr>
        <w:t xml:space="preserve"> are represented by their median</w:t>
      </w:r>
      <w:r w:rsidR="002565FB">
        <w:rPr>
          <w:rFonts w:ascii="Times New Roman" w:hAnsi="Times New Roman" w:cs="Times New Roman"/>
          <w:i w:val="0"/>
          <w:color w:val="auto"/>
          <w:sz w:val="24"/>
          <w:szCs w:val="24"/>
          <w:lang w:val="en-US"/>
        </w:rPr>
        <w:t xml:space="preserve"> and</w:t>
      </w:r>
      <w:r w:rsidR="002565FB" w:rsidRPr="0021561F">
        <w:rPr>
          <w:rFonts w:ascii="Times New Roman" w:hAnsi="Times New Roman" w:cs="Times New Roman"/>
          <w:i w:val="0"/>
          <w:color w:val="auto"/>
          <w:sz w:val="24"/>
          <w:szCs w:val="24"/>
          <w:lang w:val="en-US"/>
        </w:rPr>
        <w:t xml:space="preserve"> bootstrapping</w:t>
      </w:r>
      <w:r w:rsidR="002565FB">
        <w:rPr>
          <w:rFonts w:ascii="Times New Roman" w:hAnsi="Times New Roman" w:cs="Times New Roman"/>
          <w:i w:val="0"/>
          <w:color w:val="auto"/>
          <w:sz w:val="24"/>
          <w:szCs w:val="24"/>
          <w:lang w:val="en-US"/>
        </w:rPr>
        <w:t xml:space="preserve"> was used</w:t>
      </w:r>
      <w:r w:rsidR="002565FB" w:rsidRPr="0021561F">
        <w:rPr>
          <w:rFonts w:ascii="Times New Roman" w:hAnsi="Times New Roman" w:cs="Times New Roman"/>
          <w:i w:val="0"/>
          <w:color w:val="auto"/>
          <w:sz w:val="24"/>
          <w:szCs w:val="24"/>
          <w:lang w:val="en-US"/>
        </w:rPr>
        <w:t xml:space="preserve"> to </w:t>
      </w:r>
      <w:r w:rsidR="002565FB">
        <w:rPr>
          <w:rFonts w:ascii="Times New Roman" w:hAnsi="Times New Roman" w:cs="Times New Roman"/>
          <w:i w:val="0"/>
          <w:color w:val="auto"/>
          <w:sz w:val="24"/>
          <w:szCs w:val="24"/>
          <w:lang w:val="en-US"/>
        </w:rPr>
        <w:t>depict</w:t>
      </w:r>
      <w:r w:rsidR="002565FB" w:rsidRPr="0021561F">
        <w:rPr>
          <w:rFonts w:ascii="Times New Roman" w:hAnsi="Times New Roman" w:cs="Times New Roman"/>
          <w:i w:val="0"/>
          <w:color w:val="auto"/>
          <w:sz w:val="24"/>
          <w:szCs w:val="24"/>
          <w:lang w:val="en-US"/>
        </w:rPr>
        <w:t xml:space="preserve"> a 95% confidence interval as error</w:t>
      </w:r>
      <w:r w:rsidR="002565FB">
        <w:rPr>
          <w:rFonts w:ascii="Times New Roman" w:hAnsi="Times New Roman" w:cs="Times New Roman"/>
          <w:i w:val="0"/>
          <w:color w:val="auto"/>
          <w:sz w:val="24"/>
          <w:szCs w:val="24"/>
          <w:lang w:val="en-US"/>
        </w:rPr>
        <w:t xml:space="preserve"> (shaded areas around the respective medians)</w:t>
      </w:r>
      <w:r w:rsidR="002565FB" w:rsidRPr="0021561F">
        <w:rPr>
          <w:rFonts w:ascii="Times New Roman" w:hAnsi="Times New Roman" w:cs="Times New Roman"/>
          <w:i w:val="0"/>
          <w:color w:val="auto"/>
          <w:sz w:val="24"/>
          <w:szCs w:val="24"/>
          <w:lang w:val="en-US"/>
        </w:rPr>
        <w:t>.</w:t>
      </w:r>
      <w:r w:rsidR="002565FB" w:rsidRPr="00692051">
        <w:rPr>
          <w:rFonts w:ascii="Times New Roman" w:hAnsi="Times New Roman" w:cs="Times New Roman"/>
          <w:i w:val="0"/>
          <w:iCs w:val="0"/>
          <w:color w:val="auto"/>
          <w:sz w:val="24"/>
          <w:szCs w:val="24"/>
          <w:lang w:val="en-US"/>
        </w:rPr>
        <w:t xml:space="preserve"> </w:t>
      </w:r>
      <w:r w:rsidRPr="00692051">
        <w:rPr>
          <w:rFonts w:ascii="Times New Roman" w:hAnsi="Times New Roman" w:cs="Times New Roman"/>
          <w:i w:val="0"/>
          <w:iCs w:val="0"/>
          <w:color w:val="auto"/>
          <w:sz w:val="24"/>
          <w:szCs w:val="24"/>
          <w:lang w:val="en-US"/>
        </w:rPr>
        <w:t>(</w:t>
      </w:r>
      <w:proofErr w:type="gramStart"/>
      <w:r w:rsidRPr="00692051">
        <w:rPr>
          <w:rFonts w:ascii="Times New Roman" w:hAnsi="Times New Roman" w:cs="Times New Roman"/>
          <w:i w:val="0"/>
          <w:iCs w:val="0"/>
          <w:color w:val="auto"/>
          <w:sz w:val="24"/>
          <w:szCs w:val="24"/>
          <w:lang w:val="en-US"/>
        </w:rPr>
        <w:t>c</w:t>
      </w:r>
      <w:proofErr w:type="gramEnd"/>
      <w:r w:rsidRPr="00692051">
        <w:rPr>
          <w:rFonts w:ascii="Times New Roman" w:hAnsi="Times New Roman" w:cs="Times New Roman"/>
          <w:i w:val="0"/>
          <w:iCs w:val="0"/>
          <w:color w:val="auto"/>
          <w:sz w:val="24"/>
          <w:szCs w:val="24"/>
          <w:lang w:val="en-US"/>
        </w:rPr>
        <w:t>, d) The reversibility of the motility alterations was tested by changing the media during single cell migration experiments. The average velocity in the original medium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or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 xml:space="preserve">O) was recorded over 31 h to allow reaching a stable state of cell motility. After this time (illustrated by the </w:t>
      </w:r>
      <w:r w:rsidR="00692051" w:rsidRPr="00692051">
        <w:rPr>
          <w:rFonts w:ascii="Times New Roman" w:hAnsi="Times New Roman" w:cs="Times New Roman"/>
          <w:i w:val="0"/>
          <w:iCs w:val="0"/>
          <w:color w:val="auto"/>
          <w:sz w:val="24"/>
          <w:szCs w:val="24"/>
          <w:lang w:val="en-US"/>
        </w:rPr>
        <w:t>grey</w:t>
      </w:r>
      <w:r w:rsidRPr="00692051">
        <w:rPr>
          <w:rFonts w:ascii="Times New Roman" w:hAnsi="Times New Roman" w:cs="Times New Roman"/>
          <w:i w:val="0"/>
          <w:iCs w:val="0"/>
          <w:color w:val="auto"/>
          <w:sz w:val="24"/>
          <w:szCs w:val="24"/>
          <w:lang w:val="en-US"/>
        </w:rPr>
        <w:t xml:space="preserve"> bar), the medium was changed to the other condition. These measurements revealed that formerly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treated cells increasingly moved faster after the change to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 xml:space="preserve">O conditions </w:t>
      </w:r>
      <w:r w:rsidRPr="00692051">
        <w:rPr>
          <w:rFonts w:ascii="Times New Roman" w:hAnsi="Times New Roman" w:cs="Times New Roman"/>
          <w:i w:val="0"/>
          <w:color w:val="auto"/>
          <w:sz w:val="24"/>
          <w:szCs w:val="24"/>
          <w:lang w:val="en-US"/>
        </w:rPr>
        <w:t>(number of cells measured per hour: c)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(7263 cells) </w:t>
      </w:r>
      <w:r w:rsidRPr="00692051">
        <w:rPr>
          <w:rFonts w:ascii="Times New Roman" w:hAnsi="Times New Roman" w:cs="Times New Roman"/>
          <w:i w:val="0"/>
          <w:iCs w:val="0"/>
          <w:color w:val="auto"/>
          <w:sz w:val="24"/>
          <w:szCs w:val="24"/>
          <w:lang w:val="en-US"/>
        </w:rPr>
        <w:t>→ 45%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(7963 cells) &amp; 45% </w:t>
      </w:r>
      <w:r w:rsidRPr="00692051">
        <w:rPr>
          <w:rFonts w:ascii="Times New Roman" w:hAnsi="Times New Roman" w:cs="Times New Roman"/>
          <w:i w:val="0"/>
          <w:color w:val="auto"/>
          <w:sz w:val="24"/>
          <w:szCs w:val="24"/>
          <w:lang w:val="en-US"/>
        </w:rPr>
        <w:t>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(7456 cells) </w:t>
      </w:r>
      <w:r w:rsidRPr="00692051">
        <w:rPr>
          <w:rFonts w:ascii="Times New Roman" w:hAnsi="Times New Roman" w:cs="Times New Roman"/>
          <w:i w:val="0"/>
          <w:iCs w:val="0"/>
          <w:color w:val="auto"/>
          <w:sz w:val="24"/>
          <w:szCs w:val="24"/>
          <w:lang w:val="en-US"/>
        </w:rPr>
        <w:t>→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 xml:space="preserve">O (4214 cells); d) </w:t>
      </w:r>
      <w:r w:rsidRPr="00692051">
        <w:rPr>
          <w:rFonts w:ascii="Times New Roman" w:hAnsi="Times New Roman" w:cs="Times New Roman"/>
          <w:i w:val="0"/>
          <w:color w:val="auto"/>
          <w:sz w:val="24"/>
          <w:szCs w:val="24"/>
          <w:lang w:val="en-US"/>
        </w:rPr>
        <w:t>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(4214 cells) </w:t>
      </w:r>
      <w:r w:rsidRPr="00692051">
        <w:rPr>
          <w:rFonts w:ascii="Times New Roman" w:hAnsi="Times New Roman" w:cs="Times New Roman"/>
          <w:i w:val="0"/>
          <w:iCs w:val="0"/>
          <w:color w:val="auto"/>
          <w:sz w:val="24"/>
          <w:szCs w:val="24"/>
          <w:lang w:val="en-US"/>
        </w:rPr>
        <w:t>→ 70%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(1111 cells) &amp; 70% </w:t>
      </w:r>
      <w:r w:rsidRPr="00692051">
        <w:rPr>
          <w:rFonts w:ascii="Times New Roman" w:hAnsi="Times New Roman" w:cs="Times New Roman"/>
          <w:i w:val="0"/>
          <w:color w:val="auto"/>
          <w:sz w:val="24"/>
          <w:szCs w:val="24"/>
          <w:lang w:val="en-US"/>
        </w:rPr>
        <w:t>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(2350 cells) </w:t>
      </w:r>
      <w:r w:rsidRPr="00692051">
        <w:rPr>
          <w:rFonts w:ascii="Times New Roman" w:hAnsi="Times New Roman" w:cs="Times New Roman"/>
          <w:i w:val="0"/>
          <w:iCs w:val="0"/>
          <w:color w:val="auto"/>
          <w:sz w:val="24"/>
          <w:szCs w:val="24"/>
          <w:lang w:val="en-US"/>
        </w:rPr>
        <w:t>→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O (4637 cells). In the observation period, cells treated with 45% D</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 xml:space="preserve">O even </w:t>
      </w:r>
      <w:r w:rsidRPr="00692051">
        <w:rPr>
          <w:rFonts w:ascii="Times New Roman" w:hAnsi="Times New Roman" w:cs="Times New Roman"/>
          <w:i w:val="0"/>
          <w:iCs w:val="0"/>
          <w:color w:val="auto"/>
          <w:sz w:val="24"/>
          <w:szCs w:val="24"/>
          <w:lang w:val="en-US"/>
        </w:rPr>
        <w:lastRenderedPageBreak/>
        <w:t>reached the values of cells in H</w:t>
      </w:r>
      <w:r w:rsidRPr="00692051">
        <w:rPr>
          <w:rFonts w:ascii="Times New Roman" w:hAnsi="Times New Roman" w:cs="Times New Roman"/>
          <w:i w:val="0"/>
          <w:iCs w:val="0"/>
          <w:color w:val="auto"/>
          <w:sz w:val="24"/>
          <w:szCs w:val="24"/>
          <w:vertAlign w:val="subscript"/>
          <w:lang w:val="en-US"/>
        </w:rPr>
        <w:t>2</w:t>
      </w:r>
      <w:r w:rsidRPr="00692051">
        <w:rPr>
          <w:rFonts w:ascii="Times New Roman" w:hAnsi="Times New Roman" w:cs="Times New Roman"/>
          <w:i w:val="0"/>
          <w:iCs w:val="0"/>
          <w:color w:val="auto"/>
          <w:sz w:val="24"/>
          <w:szCs w:val="24"/>
          <w:lang w:val="en-US"/>
        </w:rPr>
        <w:t xml:space="preserve">O medium after the switch illustrating that the migratory </w:t>
      </w:r>
      <w:r w:rsidR="00F4726D" w:rsidRPr="00692051">
        <w:rPr>
          <w:rFonts w:ascii="Times New Roman" w:hAnsi="Times New Roman" w:cs="Times New Roman"/>
          <w:i w:val="0"/>
          <w:iCs w:val="0"/>
          <w:color w:val="auto"/>
          <w:sz w:val="24"/>
          <w:szCs w:val="24"/>
          <w:lang w:val="en-US"/>
        </w:rPr>
        <w:t>behavior</w:t>
      </w:r>
      <w:r w:rsidRPr="00692051">
        <w:rPr>
          <w:rFonts w:ascii="Times New Roman" w:hAnsi="Times New Roman" w:cs="Times New Roman"/>
          <w:i w:val="0"/>
          <w:iCs w:val="0"/>
          <w:color w:val="auto"/>
          <w:sz w:val="24"/>
          <w:szCs w:val="24"/>
          <w:lang w:val="en-US"/>
        </w:rPr>
        <w:t xml:space="preserve"> was switched back fully reversibly within less than a day. </w:t>
      </w:r>
    </w:p>
    <w:p w14:paraId="29E40094" w14:textId="77777777" w:rsidR="00E36EE4" w:rsidRPr="00692051" w:rsidRDefault="00E36EE4" w:rsidP="00F1623E">
      <w:pPr>
        <w:spacing w:line="480" w:lineRule="auto"/>
        <w:rPr>
          <w:lang w:val="en-US"/>
        </w:rPr>
      </w:pPr>
      <w:r w:rsidRPr="00692051">
        <w:rPr>
          <w:lang w:val="en-US"/>
        </w:rPr>
        <w:br w:type="page"/>
      </w:r>
    </w:p>
    <w:p w14:paraId="2AF7073B" w14:textId="753B89ED" w:rsidR="00E36EE4" w:rsidRPr="00692051" w:rsidRDefault="00952973" w:rsidP="00F1623E">
      <w:pPr>
        <w:spacing w:line="480" w:lineRule="auto"/>
        <w:jc w:val="both"/>
        <w:rPr>
          <w:b/>
          <w:lang w:val="en-US"/>
        </w:rPr>
      </w:pPr>
      <w:r w:rsidRPr="00692051">
        <w:rPr>
          <w:b/>
          <w:lang w:val="en-US"/>
        </w:rPr>
        <w:lastRenderedPageBreak/>
        <w:t>3. Discussion</w:t>
      </w:r>
    </w:p>
    <w:p w14:paraId="7EABE31E" w14:textId="1B26ED33" w:rsidR="00E36EE4" w:rsidRDefault="00E36EE4" w:rsidP="00F1623E">
      <w:pPr>
        <w:spacing w:line="480" w:lineRule="auto"/>
        <w:jc w:val="both"/>
        <w:rPr>
          <w:lang w:val="en-US"/>
        </w:rPr>
      </w:pPr>
      <w:r w:rsidRPr="00692051">
        <w:rPr>
          <w:lang w:val="en-US"/>
        </w:rPr>
        <w:t>D</w:t>
      </w:r>
      <w:r w:rsidRPr="00692051">
        <w:rPr>
          <w:vertAlign w:val="subscript"/>
          <w:lang w:val="en-US"/>
        </w:rPr>
        <w:t>2</w:t>
      </w:r>
      <w:r w:rsidRPr="00692051">
        <w:rPr>
          <w:lang w:val="en-US"/>
        </w:rPr>
        <w:t>O-induced effects become apparent on the cellular as well subcellular scale. For instance, D</w:t>
      </w:r>
      <w:r w:rsidRPr="00692051">
        <w:rPr>
          <w:vertAlign w:val="subscript"/>
          <w:lang w:val="en-US"/>
        </w:rPr>
        <w:t>2</w:t>
      </w:r>
      <w:r w:rsidRPr="00692051">
        <w:rPr>
          <w:lang w:val="en-US"/>
        </w:rPr>
        <w:t>O already significantly increases the resistance of actin networks, which can only have two reasons: 1) a stiffening of the single actin filaments, which we were able rule out or 2) an increase in filament interaction/crosslinking, which we can confirm in rheology. Although D</w:t>
      </w:r>
      <w:r w:rsidRPr="00692051">
        <w:rPr>
          <w:vertAlign w:val="subscript"/>
          <w:lang w:val="en-US"/>
        </w:rPr>
        <w:t>2</w:t>
      </w:r>
      <w:r w:rsidRPr="00692051">
        <w:rPr>
          <w:lang w:val="en-US"/>
        </w:rPr>
        <w:t>O may have many effects on the protein structure, we speculate that D</w:t>
      </w:r>
      <w:r w:rsidRPr="00692051">
        <w:rPr>
          <w:vertAlign w:val="subscript"/>
          <w:lang w:val="en-US"/>
        </w:rPr>
        <w:t>2</w:t>
      </w:r>
      <w:r w:rsidRPr="00692051">
        <w:rPr>
          <w:lang w:val="en-US"/>
        </w:rPr>
        <w:t xml:space="preserve">O probably leads to a tighter helical structure </w:t>
      </w:r>
      <w:r w:rsidR="00F258EF">
        <w:rPr>
          <w:lang w:val="en-US"/>
        </w:rPr>
        <w:t>of</w:t>
      </w:r>
      <w:r w:rsidR="00F258EF" w:rsidRPr="00692051">
        <w:rPr>
          <w:lang w:val="en-US"/>
        </w:rPr>
        <w:t xml:space="preserve"> </w:t>
      </w:r>
      <w:r w:rsidRPr="00692051">
        <w:rPr>
          <w:lang w:val="en-US"/>
        </w:rPr>
        <w:t>actin filaments since the intercalating dye rhodamine-phalloidin is less effective in its stiffening influence compared to H</w:t>
      </w:r>
      <w:r w:rsidRPr="00692051">
        <w:rPr>
          <w:vertAlign w:val="subscript"/>
          <w:lang w:val="en-US"/>
        </w:rPr>
        <w:t>2</w:t>
      </w:r>
      <w:r w:rsidRPr="00692051">
        <w:rPr>
          <w:lang w:val="en-US"/>
        </w:rPr>
        <w:t>O conditions (see supplemental material). This may also explain the D</w:t>
      </w:r>
      <w:r w:rsidRPr="00692051">
        <w:rPr>
          <w:vertAlign w:val="subscript"/>
          <w:lang w:val="en-US"/>
        </w:rPr>
        <w:t>2</w:t>
      </w:r>
      <w:r w:rsidRPr="00692051">
        <w:rPr>
          <w:lang w:val="en-US"/>
        </w:rPr>
        <w:t>O-induced reduction of actin-myosin velocities reported in a previous study</w:t>
      </w:r>
      <w:r w:rsidRPr="00692051">
        <w:rPr>
          <w:lang w:val="en-US"/>
        </w:rPr>
        <w:fldChar w:fldCharType="begin"/>
      </w:r>
      <w:r w:rsidR="003B36F2">
        <w:rPr>
          <w:lang w:val="en-US"/>
        </w:rPr>
        <w:instrText>ADDIN CITAVI.PLACEHOLDER ddffd2dc-5d58-4e1c-9854-71e86f341e4b PFBsYWNlaG9sZGVyPg0KICA8QWRkSW5WZXJzaW9uPjUuNy4xLjA8L0FkZEluVmVyc2lvbj4NCiAgPElkPmRkZmZkMmRjLTVkNTgtNGUxYy05ODU0LTcxZTg2ZjM0MWU0YjwvSWQ+DQogIDxFbnRyaWVzPg0KICAgIDxFbnRyeT4NCiAgICAgIDxJZD5lMWRhZWY2Yi05NDk1LTQ3YWQtYjQxZC0zYWQyODA4ZGYwODI8L0lkPg0KICAgICAgPFJlZmVyZW5jZUlkPmQ5ZGQ1ODFkLTEwYjQtNDg2NS1hMGMzLWQzMzRlODdiZmFh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Ml08L1RleHQ+DQogICAgPC9UZXh0VW5pdD4NCiAgPC9UZXh0VW5pdHM+DQo8L1BsYWNlaG9sZGVyPg==</w:instrText>
      </w:r>
      <w:r w:rsidRPr="00692051">
        <w:rPr>
          <w:lang w:val="en-US"/>
        </w:rPr>
        <w:fldChar w:fldCharType="separate"/>
      </w:r>
      <w:bookmarkStart w:id="108" w:name="_CTVP001ddffd2dc5d584e1c985471e86f341e4b"/>
      <w:r w:rsidR="003B36F2" w:rsidRPr="003B36F2">
        <w:rPr>
          <w:vertAlign w:val="superscript"/>
          <w:lang w:val="en-US"/>
        </w:rPr>
        <w:t>[32]</w:t>
      </w:r>
      <w:bookmarkEnd w:id="108"/>
      <w:r w:rsidRPr="00692051">
        <w:rPr>
          <w:lang w:val="en-US"/>
        </w:rPr>
        <w:fldChar w:fldCharType="end"/>
      </w:r>
      <w:r w:rsidRPr="00692051">
        <w:rPr>
          <w:lang w:val="en-US"/>
        </w:rPr>
        <w:t>. Despite this potential tighter helical structure, the stiffness, i.e. the persistence length, of the filaments remains rather unaffected. However, what is changing is the affinity between entangled filaments. As reported previously, D</w:t>
      </w:r>
      <w:r w:rsidRPr="00692051">
        <w:rPr>
          <w:vertAlign w:val="subscript"/>
          <w:lang w:val="en-US"/>
        </w:rPr>
        <w:t>2</w:t>
      </w:r>
      <w:r w:rsidRPr="00692051">
        <w:rPr>
          <w:lang w:val="en-US"/>
        </w:rPr>
        <w:t>O may enhance hydrophobic interactions</w:t>
      </w:r>
      <w:r w:rsidRPr="00692051">
        <w:rPr>
          <w:lang w:val="en-US"/>
        </w:rPr>
        <w:fldChar w:fldCharType="begin"/>
      </w:r>
      <w:r w:rsidR="000944F0">
        <w:rPr>
          <w:lang w:val="en-US"/>
        </w:rPr>
        <w:instrText>ADDIN CITAVI.PLACEHOLDER 0ff4e8e1-a171-49ac-b432-4a29fca6f665 PFBsYWNlaG9sZGVyPg0KICA8QWRkSW5WZXJzaW9uPjUuNy4xLjA8L0FkZEluVmVyc2lvbj4NCiAgPElkPjBmZjRlOGUxLWExNzEtNDlhYy1iNDMyLTRhMjlmY2E2ZjY2NTwvSWQ+DQogIDxFbnRyaWVzPg0KICAgIDxFbnRyeT4NCiAgICAgIDxJZD4xMjZiMDU5NC1mZWU1LTRmMjQtOWFkNS0yZmY4NDZlZDAwNmE8L0lkPg0KICAgICAgPFJlZmVyZW5jZUlkPmJmNDgwOTU3LTNmNWYtNDE5Ni1hZWQwLWM2ZmU1ODhiY2Nm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ZdPC9UZXh0Pg0KICAgIDwvVGV4dFVuaXQ+DQogIDwvVGV4dFVuaXRzPg0KPC9QbGFjZWhvbGRlcj4=</w:instrText>
      </w:r>
      <w:r w:rsidRPr="00692051">
        <w:rPr>
          <w:lang w:val="en-US"/>
        </w:rPr>
        <w:fldChar w:fldCharType="separate"/>
      </w:r>
      <w:bookmarkStart w:id="109" w:name="_CTVP0010ff4e8e1a17149acb4324a29fca6f665"/>
      <w:r w:rsidR="000944F0" w:rsidRPr="000944F0">
        <w:rPr>
          <w:vertAlign w:val="superscript"/>
          <w:lang w:val="en-US"/>
        </w:rPr>
        <w:t>[26]</w:t>
      </w:r>
      <w:bookmarkEnd w:id="109"/>
      <w:r w:rsidRPr="00692051">
        <w:rPr>
          <w:lang w:val="en-US"/>
        </w:rPr>
        <w:fldChar w:fldCharType="end"/>
      </w:r>
      <w:r w:rsidRPr="00692051">
        <w:rPr>
          <w:lang w:val="en-US"/>
        </w:rPr>
        <w:t xml:space="preserve">, which yields stronger attractive inter-filament interactions. These increased interactions lead to a transition from a power law </w:t>
      </w:r>
      <w:r w:rsidR="00F4726D" w:rsidRPr="00692051">
        <w:rPr>
          <w:lang w:val="en-US"/>
        </w:rPr>
        <w:t>behavior</w:t>
      </w:r>
      <w:r w:rsidRPr="00692051">
        <w:rPr>
          <w:lang w:val="en-US"/>
        </w:rPr>
        <w:t xml:space="preserve"> of an entangled filament solution to a more rubber plateau-like </w:t>
      </w:r>
      <w:r w:rsidR="00F4726D" w:rsidRPr="00692051">
        <w:rPr>
          <w:lang w:val="en-US"/>
        </w:rPr>
        <w:t>behavior</w:t>
      </w:r>
      <w:r w:rsidRPr="00692051">
        <w:rPr>
          <w:lang w:val="en-US"/>
        </w:rPr>
        <w:t xml:space="preserve"> of an at least transiently crosslinked network. This agrees with the observed increase in stickiness since the rubber </w:t>
      </w:r>
      <w:r w:rsidR="00F4726D" w:rsidRPr="00692051">
        <w:rPr>
          <w:lang w:val="en-US"/>
        </w:rPr>
        <w:t>behavior</w:t>
      </w:r>
      <w:r w:rsidRPr="00692051">
        <w:rPr>
          <w:lang w:val="en-US"/>
        </w:rPr>
        <w:t xml:space="preserve"> is caused by the transition from an entangled to a crosslinked network</w:t>
      </w:r>
      <w:r w:rsidRPr="00692051">
        <w:rPr>
          <w:lang w:val="en-US"/>
        </w:rPr>
        <w:fldChar w:fldCharType="begin"/>
      </w:r>
      <w:r w:rsidR="003B36F2">
        <w:rPr>
          <w:lang w:val="en-US"/>
        </w:rPr>
        <w:instrText>ADDIN CITAVI.PLACEHOLDER 8a9b9d90-ead3-418f-8c86-081dafd06e8d PFBsYWNlaG9sZGVyPg0KICA8QWRkSW5WZXJzaW9uPjUuNy4xLjA8L0FkZEluVmVyc2lvbj4NCiAgPElkPjhhOWI5ZDkwLWVhZDMtNDE4Zi04Yzg2LTA4MWRhZmQwNmU4ZDwvSWQ+DQogIDxFbnRyaWVzPg0KICAgIDxFbnRyeT4NCiAgICAgIDxJZD40YjAxYTgwZi1hMDFmLTQxZjYtOTZkMi0yOTQ3MDU3MmY1YmM8L0lkPg0KICAgICAgPFJlZmVyZW5jZUlkPjIyZWM1Y2FkLTI2Y2UtNDgwMC1hNWZjLWY3OWRkOTA4OTkz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ltYW48L0ZpcnN0TmFtZT4NCiAgICAgICAgICAgIDxMYXN0TmFtZT5FbGJhbGFzeTwvTGFzdE5hbWU+DQogICAgICAgICAgICA8U2V4PkZlbWFsZTwvU2V4Pg0KICAgICAgICAgIDwvUGVyc29uPg0KICAgICAgICAgIDxQZXJzb24+DQogICAgICAgICAgICA8Rmlyc3ROYW1lPkNvbnN0YW50aW48L0ZpcnN0TmFtZT4NCiAgICAgICAgICAgIDxMYXN0TmFtZT5IdXN0ZXI8L0xhc3ROYW1lPg0KICAgICAgICAgICAgPFNleD5NYWxlPC9TZXg+DQogICAgICAgICAgPC9QZXJzb24+DQogICAgICAgICAgPFBlcnNvbj4NCiAgICAgICAgICAgIDxGaXJzdE5hbWU+R2FpemthPC9GaXJzdE5hbWU+DQogICAgICAgICAgICA8TGFzdE5hbWU+QnVzdGVyb3M8L0xhc3ROYW1l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VNNMDA0MzNFPC9Eb2k+DQogICAgICAgIDxJZD4yMmVjNWNhZC0yNmNlLTQ4MDAtYTVmYy1mNzlkZDkwODk5M2M8L0lkPg0KICAgICAgICA8TGFuZ3VhZ2U+ZW5nPC9MYW5ndWFnZT4NCiAgICAgICAgPExhbmd1YWdlQ29kZT5lbjwvTGFuZ3VhZ2VDb2RlPg0KICAgICAgICA8TG9jYXRpb25zPg0KICAgICAgICAgIDxMb2NhdGlvbj4NCiAgICAgICAgICAgIDxBZGRyZXNzPjMxMTYxMTg4PC9BZGRyZXNzPg0KICAgICAgICAgICAgPExvY2F0aW9uVHlwZT5FbGVjdHJvbmljQWRkcmVzczwvTG9jYXRpb25UeXBlPg0KICAgICAgICAgIDwvTG9jYXRpb24+DQogICAgICAgICAgPExvY2F0aW9uPg0KICAgICAgICAgICAgPEFkZHJlc3M+MTAuMTAzOS9DOVNNMDA0MzNF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VGluYTwvRmlyc3ROYW1lPg0KICAgICAgICAgICAgPExhc3ROYW1lPkjDpG5kbGVyPC9MYXN0TmFtZT4NCiAgICAgICAgICAgIDxTZXg+RmVtYWxlPC9TZXg+DQogICAgICAgICAgPC9QZXJzb24+DQogICAgICAgICAgPFBlcnNvbj4NCiAgICAgICAgICAgIDxGaXJzdE5hbWU+SGFyYWxkPC9GaXJzdE5hbWU+DQogICAgICAgICAgICA8TGFzdE5hbWU+SGVycm1hbm48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44oCTMzBdPC9UZXh0Pg0KICAgIDwvVGV4dFVuaXQ+DQogIDwvVGV4dFVuaXRzPg0KPC9QbGFjZWhvbGRlcj4=</w:instrText>
      </w:r>
      <w:r w:rsidRPr="00692051">
        <w:rPr>
          <w:lang w:val="en-US"/>
        </w:rPr>
        <w:fldChar w:fldCharType="separate"/>
      </w:r>
      <w:bookmarkStart w:id="110" w:name="_CTVP0018a9b9d90ead3418f8c86081dafd06e8d"/>
      <w:r w:rsidR="003B36F2" w:rsidRPr="003B36F2">
        <w:rPr>
          <w:vertAlign w:val="superscript"/>
          <w:lang w:val="en-US"/>
        </w:rPr>
        <w:t>[28–30]</w:t>
      </w:r>
      <w:bookmarkEnd w:id="110"/>
      <w:r w:rsidRPr="00692051">
        <w:rPr>
          <w:lang w:val="en-US"/>
        </w:rPr>
        <w:fldChar w:fldCharType="end"/>
      </w:r>
      <w:r w:rsidRPr="00692051">
        <w:rPr>
          <w:lang w:val="en-US"/>
        </w:rPr>
        <w:t>. Our findings also illustrate that the increased resistance is not simply caused by the inherently higher solvent viscosity of D</w:t>
      </w:r>
      <w:r w:rsidRPr="00692051">
        <w:rPr>
          <w:vertAlign w:val="subscript"/>
          <w:lang w:val="en-US"/>
        </w:rPr>
        <w:t>2</w:t>
      </w:r>
      <w:r w:rsidRPr="00692051">
        <w:rPr>
          <w:lang w:val="en-US"/>
        </w:rPr>
        <w:t>O compared to H</w:t>
      </w:r>
      <w:r w:rsidRPr="00692051">
        <w:rPr>
          <w:vertAlign w:val="subscript"/>
          <w:lang w:val="en-US"/>
        </w:rPr>
        <w:t>2</w:t>
      </w:r>
      <w:r w:rsidRPr="00692051">
        <w:rPr>
          <w:lang w:val="en-US"/>
        </w:rPr>
        <w:t>O</w:t>
      </w:r>
      <w:r w:rsidRPr="00692051">
        <w:rPr>
          <w:lang w:val="en-US"/>
        </w:rPr>
        <w:fldChar w:fldCharType="begin"/>
      </w:r>
      <w:r w:rsidRPr="00692051">
        <w:rPr>
          <w:lang w:val="en-US"/>
        </w:rPr>
        <w:instrText>ADDIN CITAVI.PLACEHOLDER f5269963-dbcb-4b14-a0d7-a986c4c8009c PFBsYWNlaG9sZGVyPg0KICA8QWRkSW5WZXJzaW9uPjUuNy4xLjA8L0FkZEluVmVyc2lvbj4NCiAgPElkPmY1MjY5OTYzLWRiY2ItNGIxNC1hMGQ3LWE5ODZjNGM4MDA5YzwvSWQ+DQogIDxFbnRyaWVzPg0KICAgIDxFbnRyeT4NCiAgICAgIDxJZD4yZDYxOWU3YS1kZGYzLTRkZWYtYTg4Yi05MDc5Nzc5ZWNiNmU8L0lkPg0KICAgICAgPFJlZmVyZW5jZUlkPmNlY2Y4MGE4LWY5NmEtNGFiYi1hMDZlLTFjMmJiMzhlZDIyM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EwLDExXTwvVGV4dD4NCiAgICA8L1RleHRVbml0Pg0KICA8L1RleHRVbml0cz4NCjwvUGxhY2Vob2xkZXI+</w:instrText>
      </w:r>
      <w:r w:rsidRPr="00692051">
        <w:rPr>
          <w:lang w:val="en-US"/>
        </w:rPr>
        <w:fldChar w:fldCharType="separate"/>
      </w:r>
      <w:bookmarkStart w:id="111" w:name="_CTVP001f5269963dbcb4b14a0d7a986c4c8009c"/>
      <w:r w:rsidRPr="00692051">
        <w:rPr>
          <w:vertAlign w:val="superscript"/>
          <w:lang w:val="en-US"/>
        </w:rPr>
        <w:t>[10,11]</w:t>
      </w:r>
      <w:bookmarkEnd w:id="111"/>
      <w:r w:rsidRPr="00692051">
        <w:rPr>
          <w:lang w:val="en-US"/>
        </w:rPr>
        <w:fldChar w:fldCharType="end"/>
      </w:r>
      <w:r w:rsidRPr="00692051">
        <w:rPr>
          <w:lang w:val="en-US"/>
        </w:rPr>
        <w:t xml:space="preserve"> since this would not results in a more pronounced rubber-like </w:t>
      </w:r>
      <w:r w:rsidR="00F4726D" w:rsidRPr="00692051">
        <w:rPr>
          <w:lang w:val="en-US"/>
        </w:rPr>
        <w:t>behavior</w:t>
      </w:r>
      <w:r w:rsidRPr="00692051">
        <w:rPr>
          <w:lang w:val="en-US"/>
        </w:rPr>
        <w:t xml:space="preserve">. In fact, viscous contributions of the </w:t>
      </w:r>
      <w:r w:rsidRPr="00692051">
        <w:rPr>
          <w:i/>
          <w:lang w:val="en-US"/>
        </w:rPr>
        <w:t>in vitro</w:t>
      </w:r>
      <w:r w:rsidRPr="00692051">
        <w:rPr>
          <w:lang w:val="en-US"/>
        </w:rPr>
        <w:t xml:space="preserve"> systems are hardly affected by different H</w:t>
      </w:r>
      <w:r w:rsidRPr="00692051">
        <w:rPr>
          <w:vertAlign w:val="subscript"/>
          <w:lang w:val="en-US"/>
        </w:rPr>
        <w:t>2</w:t>
      </w:r>
      <w:r w:rsidRPr="00692051">
        <w:rPr>
          <w:lang w:val="en-US"/>
        </w:rPr>
        <w:t>O/D</w:t>
      </w:r>
      <w:r w:rsidRPr="00692051">
        <w:rPr>
          <w:vertAlign w:val="subscript"/>
          <w:lang w:val="en-US"/>
        </w:rPr>
        <w:t>2</w:t>
      </w:r>
      <w:r w:rsidRPr="00692051">
        <w:rPr>
          <w:lang w:val="en-US"/>
        </w:rPr>
        <w:t>O ratios (see supplemental figure S3). These stronger inter-filament interactions also increase internal cell resistance</w:t>
      </w:r>
      <w:r w:rsidR="00075AF5">
        <w:rPr>
          <w:lang w:val="en-US"/>
        </w:rPr>
        <w:t xml:space="preserve"> (</w:t>
      </w:r>
      <w:r w:rsidR="00075AF5" w:rsidRPr="00075AF5">
        <w:rPr>
          <w:lang w:val="en-US"/>
        </w:rPr>
        <w:fldChar w:fldCharType="begin"/>
      </w:r>
      <w:r w:rsidR="00075AF5" w:rsidRPr="00075AF5">
        <w:rPr>
          <w:lang w:val="en-US"/>
        </w:rPr>
        <w:instrText xml:space="preserve"> REF _Ref22558667 \h  \* MERGEFORMAT </w:instrText>
      </w:r>
      <w:r w:rsidR="00075AF5" w:rsidRPr="00075AF5">
        <w:rPr>
          <w:lang w:val="en-US"/>
        </w:rPr>
      </w:r>
      <w:r w:rsidR="00075AF5" w:rsidRPr="00075AF5">
        <w:rPr>
          <w:lang w:val="en-US"/>
        </w:rPr>
        <w:fldChar w:fldCharType="separate"/>
      </w:r>
      <w:r w:rsidR="008843F6" w:rsidRPr="002C7294">
        <w:rPr>
          <w:lang w:val="en-US"/>
        </w:rPr>
        <w:t xml:space="preserve">Figure </w:t>
      </w:r>
      <w:r w:rsidR="008843F6" w:rsidRPr="002C7294">
        <w:rPr>
          <w:noProof/>
          <w:lang w:val="en-US"/>
        </w:rPr>
        <w:t>4</w:t>
      </w:r>
      <w:r w:rsidR="00075AF5" w:rsidRPr="00075AF5">
        <w:rPr>
          <w:lang w:val="en-US"/>
        </w:rPr>
        <w:fldChar w:fldCharType="end"/>
      </w:r>
      <w:r w:rsidR="00075AF5">
        <w:rPr>
          <w:lang w:val="en-US"/>
        </w:rPr>
        <w:t>)</w:t>
      </w:r>
      <w:r w:rsidRPr="00692051">
        <w:rPr>
          <w:lang w:val="en-US"/>
        </w:rPr>
        <w:t xml:space="preserve"> and explain the slowdown in cell motility</w:t>
      </w:r>
      <w:r w:rsidR="00075AF5">
        <w:rPr>
          <w:lang w:val="en-US"/>
        </w:rPr>
        <w:t xml:space="preserve"> (</w:t>
      </w:r>
      <w:r w:rsidR="00075AF5" w:rsidRPr="00075AF5">
        <w:rPr>
          <w:lang w:val="en-US"/>
        </w:rPr>
        <w:fldChar w:fldCharType="begin"/>
      </w:r>
      <w:r w:rsidR="00075AF5" w:rsidRPr="00075AF5">
        <w:rPr>
          <w:lang w:val="en-US"/>
        </w:rPr>
        <w:instrText xml:space="preserve"> REF _Ref22558931 \h  \* MERGEFORMAT </w:instrText>
      </w:r>
      <w:r w:rsidR="00075AF5" w:rsidRPr="00075AF5">
        <w:rPr>
          <w:lang w:val="en-US"/>
        </w:rPr>
      </w:r>
      <w:r w:rsidR="00075AF5" w:rsidRPr="00075AF5">
        <w:rPr>
          <w:lang w:val="en-US"/>
        </w:rPr>
        <w:fldChar w:fldCharType="separate"/>
      </w:r>
      <w:r w:rsidR="008843F6" w:rsidRPr="002C7294">
        <w:rPr>
          <w:lang w:val="en-US"/>
        </w:rPr>
        <w:t xml:space="preserve">Figure </w:t>
      </w:r>
      <w:r w:rsidR="008843F6" w:rsidRPr="002C7294">
        <w:rPr>
          <w:noProof/>
          <w:lang w:val="en-US"/>
        </w:rPr>
        <w:t>2</w:t>
      </w:r>
      <w:r w:rsidR="00075AF5" w:rsidRPr="00075AF5">
        <w:rPr>
          <w:lang w:val="en-US"/>
        </w:rPr>
        <w:fldChar w:fldCharType="end"/>
      </w:r>
      <w:r w:rsidR="00075AF5">
        <w:rPr>
          <w:lang w:val="en-US"/>
        </w:rPr>
        <w:t>)</w:t>
      </w:r>
      <w:r w:rsidR="00F258EF">
        <w:rPr>
          <w:lang w:val="en-US"/>
        </w:rPr>
        <w:t xml:space="preserve"> especially due to the retarded depolymerization and thus treadmilling dynamics</w:t>
      </w:r>
      <w:r w:rsidR="00075AF5">
        <w:rPr>
          <w:lang w:val="en-US"/>
        </w:rPr>
        <w:t xml:space="preserve"> (</w:t>
      </w:r>
      <w:r w:rsidR="00075AF5" w:rsidRPr="00075AF5">
        <w:rPr>
          <w:lang w:val="en-US"/>
        </w:rPr>
        <w:fldChar w:fldCharType="begin"/>
      </w:r>
      <w:r w:rsidR="00075AF5" w:rsidRPr="00075AF5">
        <w:rPr>
          <w:lang w:val="en-US"/>
        </w:rPr>
        <w:instrText xml:space="preserve"> REF _Ref65694668 \h  \* MERGEFORMAT </w:instrText>
      </w:r>
      <w:r w:rsidR="00075AF5" w:rsidRPr="00075AF5">
        <w:rPr>
          <w:lang w:val="en-US"/>
        </w:rPr>
      </w:r>
      <w:r w:rsidR="00075AF5" w:rsidRPr="00075AF5">
        <w:rPr>
          <w:lang w:val="en-US"/>
        </w:rPr>
        <w:fldChar w:fldCharType="separate"/>
      </w:r>
      <w:r w:rsidR="008843F6" w:rsidRPr="002C7294">
        <w:rPr>
          <w:lang w:val="en-US"/>
        </w:rPr>
        <w:t xml:space="preserve">Figure </w:t>
      </w:r>
      <w:r w:rsidR="008843F6" w:rsidRPr="002C7294">
        <w:rPr>
          <w:noProof/>
          <w:lang w:val="en-US"/>
        </w:rPr>
        <w:t>3</w:t>
      </w:r>
      <w:r w:rsidR="00075AF5" w:rsidRPr="00075AF5">
        <w:rPr>
          <w:lang w:val="en-US"/>
        </w:rPr>
        <w:fldChar w:fldCharType="end"/>
      </w:r>
      <w:r w:rsidR="00075AF5">
        <w:rPr>
          <w:lang w:val="en-US"/>
        </w:rPr>
        <w:t>)</w:t>
      </w:r>
      <w:r w:rsidRPr="00692051">
        <w:rPr>
          <w:lang w:val="en-US"/>
        </w:rPr>
        <w:t xml:space="preserve">. </w:t>
      </w:r>
      <w:r w:rsidR="00075AF5">
        <w:rPr>
          <w:lang w:val="en-US"/>
        </w:rPr>
        <w:t>In addition to the alterations of the single cell properties, also the multicellular dynamics in wound healing assays are significantly slowed down with increasing D</w:t>
      </w:r>
      <w:r w:rsidR="00075AF5" w:rsidRPr="00075AF5">
        <w:rPr>
          <w:vertAlign w:val="subscript"/>
          <w:lang w:val="en-US"/>
        </w:rPr>
        <w:t>2</w:t>
      </w:r>
      <w:r w:rsidR="00075AF5">
        <w:rPr>
          <w:lang w:val="en-US"/>
        </w:rPr>
        <w:t xml:space="preserve">O concentration with comparable time shift factors to the single cell properties (see </w:t>
      </w:r>
      <w:r w:rsidR="00075AF5" w:rsidRPr="00075AF5">
        <w:rPr>
          <w:lang w:val="en-US"/>
        </w:rPr>
        <w:fldChar w:fldCharType="begin"/>
      </w:r>
      <w:r w:rsidR="00075AF5" w:rsidRPr="00075AF5">
        <w:rPr>
          <w:lang w:val="en-US"/>
        </w:rPr>
        <w:instrText xml:space="preserve"> REF _Ref65694675 \h  \* MERGEFORMAT </w:instrText>
      </w:r>
      <w:r w:rsidR="00075AF5" w:rsidRPr="00075AF5">
        <w:rPr>
          <w:lang w:val="en-US"/>
        </w:rPr>
      </w:r>
      <w:r w:rsidR="00075AF5" w:rsidRPr="00075AF5">
        <w:rPr>
          <w:lang w:val="en-US"/>
        </w:rPr>
        <w:fldChar w:fldCharType="separate"/>
      </w:r>
      <w:r w:rsidR="008843F6" w:rsidRPr="002C7294">
        <w:rPr>
          <w:lang w:val="en-US"/>
        </w:rPr>
        <w:t xml:space="preserve">Figure </w:t>
      </w:r>
      <w:r w:rsidR="008843F6" w:rsidRPr="002C7294">
        <w:rPr>
          <w:noProof/>
          <w:lang w:val="en-US"/>
        </w:rPr>
        <w:t>6</w:t>
      </w:r>
      <w:r w:rsidR="00075AF5" w:rsidRPr="00075AF5">
        <w:rPr>
          <w:lang w:val="en-US"/>
        </w:rPr>
        <w:fldChar w:fldCharType="end"/>
      </w:r>
      <w:r w:rsidR="00075AF5">
        <w:rPr>
          <w:lang w:val="en-US"/>
        </w:rPr>
        <w:t xml:space="preserve"> and supplemental videos S4 &amp; S5). </w:t>
      </w:r>
      <w:r w:rsidRPr="00692051">
        <w:rPr>
          <w:lang w:val="en-US"/>
        </w:rPr>
        <w:t xml:space="preserve">The facts </w:t>
      </w:r>
      <w:r w:rsidRPr="00692051">
        <w:rPr>
          <w:lang w:val="en-US"/>
        </w:rPr>
        <w:lastRenderedPageBreak/>
        <w:t>that D</w:t>
      </w:r>
      <w:r w:rsidRPr="00692051">
        <w:rPr>
          <w:vertAlign w:val="subscript"/>
          <w:lang w:val="en-US"/>
        </w:rPr>
        <w:t>2</w:t>
      </w:r>
      <w:r w:rsidRPr="00692051">
        <w:rPr>
          <w:lang w:val="en-US"/>
        </w:rPr>
        <w:t>O effects are reversible and can be rescaled to one master curve by changing solely the time axis support our conjecture that the D</w:t>
      </w:r>
      <w:r w:rsidRPr="00692051">
        <w:rPr>
          <w:vertAlign w:val="subscript"/>
          <w:lang w:val="en-US"/>
        </w:rPr>
        <w:t>2</w:t>
      </w:r>
      <w:r w:rsidRPr="00692051">
        <w:rPr>
          <w:lang w:val="en-US"/>
        </w:rPr>
        <w:t xml:space="preserve">O-induced changes of hydrophobic proteomic interactions are the cause of the increased cell resistance as well as slowed down dynamics and not changes in cell expression or </w:t>
      </w:r>
      <w:r w:rsidR="00F4726D" w:rsidRPr="00692051">
        <w:rPr>
          <w:lang w:val="en-US"/>
        </w:rPr>
        <w:t>signaling</w:t>
      </w:r>
      <w:r w:rsidRPr="00692051">
        <w:rPr>
          <w:lang w:val="en-US"/>
        </w:rPr>
        <w:t xml:space="preserve">. </w:t>
      </w:r>
    </w:p>
    <w:p w14:paraId="29CA2778" w14:textId="77777777" w:rsidR="00B56536" w:rsidRDefault="00B56536" w:rsidP="00B56536">
      <w:pPr>
        <w:keepNext/>
        <w:jc w:val="both"/>
      </w:pPr>
      <w:r>
        <w:rPr>
          <w:noProof/>
          <w:lang w:eastAsia="de-DE"/>
        </w:rPr>
        <w:drawing>
          <wp:inline distT="0" distB="0" distL="0" distR="0" wp14:anchorId="193BEB15" wp14:editId="7EABB905">
            <wp:extent cx="5762952" cy="387428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ex.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2952" cy="3874280"/>
                    </a:xfrm>
                    <a:prstGeom prst="rect">
                      <a:avLst/>
                    </a:prstGeom>
                    <a:ln>
                      <a:noFill/>
                    </a:ln>
                    <a:extLst>
                      <a:ext uri="{53640926-AAD7-44D8-BBD7-CCE9431645EC}">
                        <a14:shadowObscured xmlns:a14="http://schemas.microsoft.com/office/drawing/2010/main"/>
                      </a:ext>
                    </a:extLst>
                  </pic:spPr>
                </pic:pic>
              </a:graphicData>
            </a:graphic>
          </wp:inline>
        </w:drawing>
      </w:r>
    </w:p>
    <w:p w14:paraId="59F6EE68" w14:textId="5D4F8CC0" w:rsidR="00B56536" w:rsidRPr="00B56536" w:rsidRDefault="00B56536" w:rsidP="00B56536">
      <w:pPr>
        <w:pStyle w:val="Beschriftung"/>
        <w:jc w:val="both"/>
        <w:rPr>
          <w:rFonts w:ascii="Times New Roman" w:hAnsi="Times New Roman" w:cs="Times New Roman"/>
          <w:i w:val="0"/>
          <w:color w:val="auto"/>
          <w:sz w:val="24"/>
          <w:szCs w:val="24"/>
          <w:lang w:val="en-US"/>
        </w:rPr>
      </w:pPr>
      <w:bookmarkStart w:id="112" w:name="_Ref65694675"/>
      <w:r w:rsidRPr="00B56536">
        <w:rPr>
          <w:rFonts w:ascii="Times New Roman" w:hAnsi="Times New Roman" w:cs="Times New Roman"/>
          <w:b/>
          <w:i w:val="0"/>
          <w:color w:val="auto"/>
          <w:sz w:val="24"/>
          <w:szCs w:val="24"/>
          <w:lang w:val="en-US"/>
        </w:rPr>
        <w:t xml:space="preserve">Figure </w:t>
      </w:r>
      <w:r w:rsidRPr="00B56536">
        <w:rPr>
          <w:rFonts w:ascii="Times New Roman" w:hAnsi="Times New Roman" w:cs="Times New Roman"/>
          <w:b/>
          <w:i w:val="0"/>
          <w:color w:val="auto"/>
          <w:sz w:val="24"/>
          <w:szCs w:val="24"/>
        </w:rPr>
        <w:fldChar w:fldCharType="begin"/>
      </w:r>
      <w:r w:rsidRPr="00B56536">
        <w:rPr>
          <w:rFonts w:ascii="Times New Roman" w:hAnsi="Times New Roman" w:cs="Times New Roman"/>
          <w:b/>
          <w:i w:val="0"/>
          <w:color w:val="auto"/>
          <w:sz w:val="24"/>
          <w:szCs w:val="24"/>
          <w:lang w:val="en-US"/>
        </w:rPr>
        <w:instrText xml:space="preserve"> SEQ Figure \* ARABIC </w:instrText>
      </w:r>
      <w:r w:rsidRPr="00B56536">
        <w:rPr>
          <w:rFonts w:ascii="Times New Roman" w:hAnsi="Times New Roman" w:cs="Times New Roman"/>
          <w:b/>
          <w:i w:val="0"/>
          <w:color w:val="auto"/>
          <w:sz w:val="24"/>
          <w:szCs w:val="24"/>
        </w:rPr>
        <w:fldChar w:fldCharType="separate"/>
      </w:r>
      <w:r w:rsidR="008843F6">
        <w:rPr>
          <w:rFonts w:ascii="Times New Roman" w:hAnsi="Times New Roman" w:cs="Times New Roman"/>
          <w:b/>
          <w:i w:val="0"/>
          <w:noProof/>
          <w:color w:val="auto"/>
          <w:sz w:val="24"/>
          <w:szCs w:val="24"/>
          <w:lang w:val="en-US"/>
        </w:rPr>
        <w:t>6</w:t>
      </w:r>
      <w:r w:rsidRPr="00B56536">
        <w:rPr>
          <w:rFonts w:ascii="Times New Roman" w:hAnsi="Times New Roman" w:cs="Times New Roman"/>
          <w:b/>
          <w:i w:val="0"/>
          <w:color w:val="auto"/>
          <w:sz w:val="24"/>
          <w:szCs w:val="24"/>
        </w:rPr>
        <w:fldChar w:fldCharType="end"/>
      </w:r>
      <w:bookmarkEnd w:id="112"/>
      <w:r w:rsidRPr="00B56536">
        <w:rPr>
          <w:rFonts w:ascii="Times New Roman" w:hAnsi="Times New Roman" w:cs="Times New Roman"/>
          <w:b/>
          <w:i w:val="0"/>
          <w:color w:val="auto"/>
          <w:sz w:val="24"/>
          <w:szCs w:val="24"/>
          <w:lang w:val="en-US"/>
        </w:rPr>
        <w:t>.</w:t>
      </w:r>
      <w:r w:rsidRPr="00B56536">
        <w:rPr>
          <w:rFonts w:ascii="Times New Roman" w:hAnsi="Times New Roman" w:cs="Times New Roman"/>
          <w:i w:val="0"/>
          <w:color w:val="auto"/>
          <w:sz w:val="24"/>
          <w:szCs w:val="24"/>
          <w:lang w:val="en-US"/>
        </w:rPr>
        <w:t xml:space="preserve"> Time series of wound healing experiments showing delayed collective migration in D</w:t>
      </w:r>
      <w:r w:rsidRPr="00B56536">
        <w:rPr>
          <w:rFonts w:ascii="Times New Roman" w:hAnsi="Times New Roman" w:cs="Times New Roman"/>
          <w:i w:val="0"/>
          <w:color w:val="auto"/>
          <w:sz w:val="24"/>
          <w:szCs w:val="24"/>
          <w:vertAlign w:val="subscript"/>
          <w:lang w:val="en-US"/>
        </w:rPr>
        <w:t>2</w:t>
      </w:r>
      <w:r w:rsidRPr="00B56536">
        <w:rPr>
          <w:rFonts w:ascii="Times New Roman" w:hAnsi="Times New Roman" w:cs="Times New Roman"/>
          <w:i w:val="0"/>
          <w:color w:val="auto"/>
          <w:sz w:val="24"/>
          <w:szCs w:val="24"/>
          <w:lang w:val="en-US"/>
        </w:rPr>
        <w:t>O</w:t>
      </w:r>
      <w:r>
        <w:rPr>
          <w:rFonts w:ascii="Times New Roman" w:hAnsi="Times New Roman" w:cs="Times New Roman"/>
          <w:i w:val="0"/>
          <w:color w:val="auto"/>
          <w:sz w:val="24"/>
          <w:szCs w:val="24"/>
          <w:lang w:val="en-US"/>
        </w:rPr>
        <w:t xml:space="preserve"> in a concentration dependent manner (also see supplemental videos S4 &amp; S5)</w:t>
      </w:r>
      <w:r w:rsidRPr="00B56536">
        <w:rPr>
          <w:rFonts w:ascii="Times New Roman" w:hAnsi="Times New Roman" w:cs="Times New Roman"/>
          <w:i w:val="0"/>
          <w:color w:val="auto"/>
          <w:sz w:val="24"/>
          <w:szCs w:val="24"/>
          <w:lang w:val="en-US"/>
        </w:rPr>
        <w:t>. Fluorescent confocal images, red shows DNA and green actin. Note that the time axis is not linearly scaled, but rather highlights approximate times when the respective wounds close.</w:t>
      </w:r>
      <w:r>
        <w:rPr>
          <w:rFonts w:ascii="Times New Roman" w:hAnsi="Times New Roman" w:cs="Times New Roman"/>
          <w:i w:val="0"/>
          <w:color w:val="auto"/>
          <w:sz w:val="24"/>
          <w:szCs w:val="24"/>
          <w:lang w:val="en-US"/>
        </w:rPr>
        <w:t xml:space="preserve"> </w:t>
      </w:r>
      <w:r w:rsidR="0007313F">
        <w:rPr>
          <w:rFonts w:ascii="Times New Roman" w:hAnsi="Times New Roman" w:cs="Times New Roman"/>
          <w:i w:val="0"/>
          <w:color w:val="auto"/>
          <w:sz w:val="24"/>
          <w:szCs w:val="24"/>
          <w:lang w:val="en-US"/>
        </w:rPr>
        <w:t>The scale bars each d</w:t>
      </w:r>
      <w:r w:rsidR="00B643A2">
        <w:rPr>
          <w:rFonts w:ascii="Times New Roman" w:hAnsi="Times New Roman" w:cs="Times New Roman"/>
          <w:i w:val="0"/>
          <w:color w:val="auto"/>
          <w:sz w:val="24"/>
          <w:szCs w:val="24"/>
          <w:lang w:val="en-US"/>
        </w:rPr>
        <w:t>i</w:t>
      </w:r>
      <w:r w:rsidR="0007313F">
        <w:rPr>
          <w:rFonts w:ascii="Times New Roman" w:hAnsi="Times New Roman" w:cs="Times New Roman"/>
          <w:i w:val="0"/>
          <w:color w:val="auto"/>
          <w:sz w:val="24"/>
          <w:szCs w:val="24"/>
          <w:lang w:val="en-US"/>
        </w:rPr>
        <w:t>splay a length of 500µm.</w:t>
      </w:r>
    </w:p>
    <w:p w14:paraId="2334E89E" w14:textId="0D4360E3" w:rsidR="00E36EE4" w:rsidRPr="00692051" w:rsidRDefault="00E36EE4" w:rsidP="00F1623E">
      <w:pPr>
        <w:spacing w:line="480" w:lineRule="auto"/>
        <w:jc w:val="both"/>
        <w:rPr>
          <w:lang w:val="en-US"/>
        </w:rPr>
      </w:pPr>
      <w:r w:rsidRPr="00692051">
        <w:rPr>
          <w:lang w:val="en-US"/>
        </w:rPr>
        <w:t xml:space="preserve">In contrast to our findings, cellular responses to external stimuli are usually irreversible. Moreover, drastic changes to the cytoplasm are often lethal to cells or at least inhibit molecular processes required for cell motility. </w:t>
      </w:r>
      <w:del w:id="113" w:author="Jörg Schnauß" w:date="2021-04-22T13:29:00Z">
        <w:r w:rsidRPr="00692051" w:rsidDel="00DF20C1">
          <w:rPr>
            <w:lang w:val="en-US"/>
          </w:rPr>
          <w:delText>This would directly lead to visible changes in the morphology of the cytoskeleton and the phenotype. However, we found no detectable alterations in the structure of the actin cytoskeleton independent of the D</w:delText>
        </w:r>
        <w:r w:rsidRPr="00692051" w:rsidDel="00DF20C1">
          <w:rPr>
            <w:vertAlign w:val="subscript"/>
            <w:lang w:val="en-US"/>
          </w:rPr>
          <w:delText>2</w:delText>
        </w:r>
        <w:r w:rsidRPr="00692051" w:rsidDel="00DF20C1">
          <w:rPr>
            <w:lang w:val="en-US"/>
          </w:rPr>
          <w:delText xml:space="preserve">O concentration. </w:delText>
        </w:r>
      </w:del>
      <w:r w:rsidRPr="00692051">
        <w:rPr>
          <w:lang w:val="en-US"/>
        </w:rPr>
        <w:t xml:space="preserve">The effect is based on a collective molecular, dissipative resistance through alteration of all proteins in the cytoplasm similar to slowed down relaxation processes when a temperature decrease slows down Brownian motion. </w:t>
      </w:r>
    </w:p>
    <w:p w14:paraId="3FCCAC79" w14:textId="02638CC6" w:rsidR="00E36EE4" w:rsidRPr="00692051" w:rsidRDefault="00E36EE4" w:rsidP="00F1623E">
      <w:pPr>
        <w:spacing w:line="480" w:lineRule="auto"/>
        <w:jc w:val="both"/>
        <w:rPr>
          <w:lang w:val="en-US"/>
        </w:rPr>
      </w:pPr>
      <w:r w:rsidRPr="00692051">
        <w:rPr>
          <w:lang w:val="en-US"/>
        </w:rPr>
        <w:lastRenderedPageBreak/>
        <w:t>Amazingly, cells remain viable and motile. With regard to their passive material properties, we observe a maximal time shift factor of 0.31 as a measure of the observed slow down under D</w:t>
      </w:r>
      <w:r w:rsidRPr="00692051">
        <w:rPr>
          <w:vertAlign w:val="subscript"/>
          <w:lang w:val="en-US"/>
        </w:rPr>
        <w:t>2</w:t>
      </w:r>
      <w:r w:rsidRPr="00692051">
        <w:rPr>
          <w:lang w:val="en-US"/>
        </w:rPr>
        <w:t>O conditions. To observe the same time shift factor within the TTS, it requires a decrease in temperature by 8(±1)K</w:t>
      </w:r>
      <w:r w:rsidRPr="00692051">
        <w:rPr>
          <w:lang w:val="en-US"/>
        </w:rPr>
        <w:fldChar w:fldCharType="begin"/>
      </w:r>
      <w:r w:rsidR="00E67129">
        <w:rPr>
          <w:lang w:val="en-US"/>
        </w:rPr>
        <w:instrText>ADDIN CITAVI.PLACEHOLDER f28c4346-30d9-44b1-8657-1dd5bb7f9213 PFBsYWNlaG9sZGVyPg0KICA8QWRkSW5WZXJzaW9uPjUuNy4xLjA8L0FkZEluVmVyc2lvbj4NCiAgPElkPmYyOGM0MzQ2LTMwZDktNDRiMS04NjU3LTFkZDViYjdmOTIxMzwvSWQ+DQogIDxFbnRyaWVzPg0KICAgIDxFbnRyeT4NCiAgICAgIDxJZD4wYjQ3N2ExYi0zYmRlLTQyNWUtYTBmYS1kN2Q1YmY0OTNjMTQ8L0lkPg0KICAgICAgPFJlZmVyZW5jZUlkPmMzZWYzZjE0LTgxNDEtNGIxMS1iM2ExLWM4MTRmNjFiYmVh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N108L1RleHQ+DQogICAgPC9UZXh0VW5pdD4NCiAgPC9UZXh0VW5pdHM+DQo8L1BsYWNlaG9sZGVyPg==</w:instrText>
      </w:r>
      <w:r w:rsidRPr="00692051">
        <w:rPr>
          <w:lang w:val="en-US"/>
        </w:rPr>
        <w:fldChar w:fldCharType="separate"/>
      </w:r>
      <w:bookmarkStart w:id="114" w:name="_CTVP001f28c434630d944b186571dd5bb7f9213"/>
      <w:r w:rsidR="00E67129" w:rsidRPr="00E67129">
        <w:rPr>
          <w:vertAlign w:val="superscript"/>
          <w:lang w:val="en-US"/>
        </w:rPr>
        <w:t>[17]</w:t>
      </w:r>
      <w:bookmarkEnd w:id="114"/>
      <w:r w:rsidRPr="00692051">
        <w:rPr>
          <w:lang w:val="en-US"/>
        </w:rPr>
        <w:fldChar w:fldCharType="end"/>
      </w:r>
      <w:r w:rsidRPr="00692051">
        <w:rPr>
          <w:lang w:val="en-US"/>
        </w:rPr>
        <w:t>.</w:t>
      </w:r>
    </w:p>
    <w:p w14:paraId="48705953" w14:textId="77777777" w:rsidR="003567DF" w:rsidRPr="00692051" w:rsidRDefault="003567DF" w:rsidP="00F1623E">
      <w:pPr>
        <w:spacing w:line="480" w:lineRule="auto"/>
        <w:jc w:val="both"/>
        <w:rPr>
          <w:lang w:val="en-US"/>
        </w:rPr>
      </w:pPr>
    </w:p>
    <w:p w14:paraId="3CB79361" w14:textId="66451FF1" w:rsidR="003567DF" w:rsidRPr="00692051" w:rsidRDefault="00952973" w:rsidP="00CE19A1">
      <w:pPr>
        <w:pStyle w:val="Head1"/>
      </w:pPr>
      <w:r w:rsidRPr="00692051">
        <w:t>4</w:t>
      </w:r>
      <w:r w:rsidR="003567DF" w:rsidRPr="00692051">
        <w:t>. Conclusion</w:t>
      </w:r>
    </w:p>
    <w:p w14:paraId="2A0164D7" w14:textId="1ED8512B" w:rsidR="00E36EE4" w:rsidRPr="00692051" w:rsidRDefault="00E36EE4" w:rsidP="00F1623E">
      <w:pPr>
        <w:spacing w:line="480" w:lineRule="auto"/>
        <w:jc w:val="both"/>
        <w:rPr>
          <w:lang w:val="en-US"/>
        </w:rPr>
      </w:pPr>
      <w:r w:rsidRPr="00692051">
        <w:rPr>
          <w:lang w:val="en-US"/>
        </w:rPr>
        <w:t>Cell motility as well as other cell functions are usually modulated by specific molecular agents, which are often toxic to a whole organ or organism. Our results can open new perspectives for cell biology as well as biomedicine since reversibly reducing cellular dynamics was usually only achievable by reducing the overall temperature. As our findings show, D</w:t>
      </w:r>
      <w:r w:rsidRPr="00692051">
        <w:rPr>
          <w:vertAlign w:val="subscript"/>
          <w:lang w:val="en-US"/>
        </w:rPr>
        <w:t>2</w:t>
      </w:r>
      <w:r w:rsidRPr="00692051">
        <w:rPr>
          <w:lang w:val="en-US"/>
        </w:rPr>
        <w:t>O can be also used to retard dynamics, which could be beneficial, for instance, to prolong degeneration times of organs or tissues during transport and storage for transplantations. At the moment this can be only achieved by cooling the transplant, which however quickly becomes critical since organs can be only kept viable for few hours before deterioration begins. This time period could be potentially prolonged by keeping the transplants in a cooled, D</w:t>
      </w:r>
      <w:r w:rsidRPr="00692051">
        <w:rPr>
          <w:vertAlign w:val="subscript"/>
          <w:lang w:val="en-US"/>
        </w:rPr>
        <w:t>2</w:t>
      </w:r>
      <w:r w:rsidRPr="00692051">
        <w:rPr>
          <w:lang w:val="en-US"/>
        </w:rPr>
        <w:t>O-rich environment. Additionally, D</w:t>
      </w:r>
      <w:r w:rsidRPr="00692051">
        <w:rPr>
          <w:vertAlign w:val="subscript"/>
          <w:lang w:val="en-US"/>
        </w:rPr>
        <w:t>2</w:t>
      </w:r>
      <w:r w:rsidRPr="00692051">
        <w:rPr>
          <w:lang w:val="en-US"/>
        </w:rPr>
        <w:t xml:space="preserve">O could be used in anti-cancer treatments to </w:t>
      </w:r>
      <w:r w:rsidR="00F4726D" w:rsidRPr="00692051">
        <w:rPr>
          <w:lang w:val="en-US"/>
        </w:rPr>
        <w:t>suppress</w:t>
      </w:r>
      <w:r w:rsidRPr="00692051">
        <w:rPr>
          <w:lang w:val="en-US"/>
        </w:rPr>
        <w:t xml:space="preserve"> metastasis.</w:t>
      </w:r>
    </w:p>
    <w:p w14:paraId="12865F81" w14:textId="77777777" w:rsidR="00E36EE4" w:rsidRPr="00692051" w:rsidRDefault="00E36EE4" w:rsidP="00F1623E">
      <w:pPr>
        <w:spacing w:line="480" w:lineRule="auto"/>
        <w:jc w:val="both"/>
        <w:rPr>
          <w:lang w:val="en-US"/>
        </w:rPr>
      </w:pPr>
      <w:r w:rsidRPr="00692051">
        <w:rPr>
          <w:lang w:val="en-US"/>
        </w:rPr>
        <w:br w:type="page"/>
      </w:r>
    </w:p>
    <w:p w14:paraId="257C9BDB" w14:textId="5BEBC619" w:rsidR="00DC6D5B" w:rsidRPr="00692051" w:rsidRDefault="00952973" w:rsidP="00CE19A1">
      <w:pPr>
        <w:pStyle w:val="Head1"/>
      </w:pPr>
      <w:r w:rsidRPr="00692051">
        <w:lastRenderedPageBreak/>
        <w:t>5</w:t>
      </w:r>
      <w:r w:rsidR="00DC6D5B" w:rsidRPr="00692051">
        <w:t>. Experimental Section/Methods</w:t>
      </w:r>
    </w:p>
    <w:p w14:paraId="5884AF49" w14:textId="77777777" w:rsidR="00E36EE4" w:rsidRPr="00692051" w:rsidRDefault="00E36EE4" w:rsidP="00F1623E">
      <w:pPr>
        <w:spacing w:line="480" w:lineRule="auto"/>
        <w:jc w:val="both"/>
        <w:rPr>
          <w:lang w:val="en-US"/>
        </w:rPr>
      </w:pPr>
    </w:p>
    <w:p w14:paraId="20C7942B" w14:textId="2BA16144" w:rsidR="00E36EE4" w:rsidRPr="00692051" w:rsidRDefault="00E36EE4" w:rsidP="00F1623E">
      <w:pPr>
        <w:spacing w:line="480" w:lineRule="auto"/>
        <w:jc w:val="both"/>
        <w:rPr>
          <w:lang w:val="en-US"/>
        </w:rPr>
      </w:pPr>
      <w:r w:rsidRPr="00692051">
        <w:rPr>
          <w:i/>
          <w:lang w:val="en-US"/>
        </w:rPr>
        <w:t>Cell culture</w:t>
      </w:r>
      <w:r w:rsidR="00DC6D5B" w:rsidRPr="00692051">
        <w:rPr>
          <w:i/>
          <w:lang w:val="en-US"/>
        </w:rPr>
        <w:t xml:space="preserve">: </w:t>
      </w:r>
      <w:r w:rsidRPr="00692051">
        <w:rPr>
          <w:lang w:val="en-US"/>
        </w:rPr>
        <w:t>The MCF10A cell line was purchased from ATCC (</w:t>
      </w:r>
      <w:proofErr w:type="spellStart"/>
      <w:proofErr w:type="gramStart"/>
      <w:r w:rsidRPr="00692051">
        <w:rPr>
          <w:lang w:val="en-US"/>
        </w:rPr>
        <w:t>Cat.No</w:t>
      </w:r>
      <w:proofErr w:type="spellEnd"/>
      <w:r w:rsidRPr="00692051">
        <w:rPr>
          <w:lang w:val="en-US"/>
        </w:rPr>
        <w:t>.:</w:t>
      </w:r>
      <w:proofErr w:type="gramEnd"/>
      <w:r w:rsidRPr="00692051">
        <w:rPr>
          <w:lang w:val="en-US"/>
        </w:rPr>
        <w:t xml:space="preserve"> CRL-10317™). Cells were cultured in 95% 1:1 mixture of DMEM and Ham's F12 medium (PAA E15-813 with L-Glutamine), 5% Horse Serum HS (PAA A15-151), 20 ng/ml Epidermal Growth Factor (EGF), 10 µg/ml Insulin (Sigma-Aldrich, I6634), 100 ng/ml Cholera Toxin (Sigma-Al</w:t>
      </w:r>
      <w:r w:rsidR="00B643A2">
        <w:rPr>
          <w:lang w:val="en-US"/>
        </w:rPr>
        <w:t>d</w:t>
      </w:r>
      <w:r w:rsidRPr="00692051">
        <w:rPr>
          <w:lang w:val="en-US"/>
        </w:rPr>
        <w:t>rich, C8052), 500 ng/ml Hydrocortisone (Sigma-Aldrich H0888) and 1% 10000 U/ml</w:t>
      </w:r>
      <w:r w:rsidR="00692051" w:rsidRPr="00692051">
        <w:rPr>
          <w:lang w:val="en-US"/>
        </w:rPr>
        <w:t xml:space="preserve"> </w:t>
      </w:r>
      <w:r w:rsidRPr="00692051">
        <w:rPr>
          <w:lang w:val="en-US"/>
        </w:rPr>
        <w:t>Penicillin/Streptomycin PS (Sigma P0781).</w:t>
      </w:r>
    </w:p>
    <w:p w14:paraId="238BEF78" w14:textId="77777777" w:rsidR="00E36EE4" w:rsidRPr="00692051" w:rsidRDefault="00E36EE4" w:rsidP="00F1623E">
      <w:pPr>
        <w:spacing w:line="480" w:lineRule="auto"/>
        <w:jc w:val="both"/>
        <w:rPr>
          <w:lang w:val="en-US"/>
        </w:rPr>
      </w:pPr>
    </w:p>
    <w:p w14:paraId="0FF61662" w14:textId="7DA84E34" w:rsidR="00E36EE4" w:rsidRPr="00692051" w:rsidRDefault="00E36EE4" w:rsidP="00F1623E">
      <w:pPr>
        <w:spacing w:line="480" w:lineRule="auto"/>
        <w:jc w:val="both"/>
        <w:rPr>
          <w:lang w:val="en-US"/>
        </w:rPr>
      </w:pPr>
      <w:r w:rsidRPr="00692051">
        <w:rPr>
          <w:i/>
          <w:lang w:val="en-US"/>
        </w:rPr>
        <w:t>Optical stretcher measurements</w:t>
      </w:r>
      <w:r w:rsidR="00DC6D5B" w:rsidRPr="00692051">
        <w:rPr>
          <w:i/>
          <w:lang w:val="en-US"/>
        </w:rPr>
        <w:t xml:space="preserve">: </w:t>
      </w:r>
      <w:r w:rsidRPr="00692051">
        <w:rPr>
          <w:lang w:val="en-US"/>
        </w:rPr>
        <w:t>Cells were incubated for one day until the cell confluence reached approximately 70%. Before each measurement cells were rinsed with 2 ml PBS and incubated with the respective medium for 2 h again. After the incubation, cells were rinsed once again with 2 ml PBS. For detaching the cells from the substrate 1 ml trypsin was added and the sample incubated for 13 min at 37°C and 5% CO</w:t>
      </w:r>
      <w:r w:rsidRPr="00692051">
        <w:rPr>
          <w:vertAlign w:val="subscript"/>
          <w:lang w:val="en-US"/>
        </w:rPr>
        <w:t>2</w:t>
      </w:r>
      <w:r w:rsidRPr="00692051">
        <w:rPr>
          <w:lang w:val="en-US"/>
        </w:rPr>
        <w:t xml:space="preserve">. Subsequently, the cells were diluted in 5 ml of their respective medium and centrifuged. The cell pellet was resuspended in 600 – 1000 µl medium for the measurement. </w:t>
      </w:r>
    </w:p>
    <w:p w14:paraId="6EC55D54" w14:textId="1D81D83A" w:rsidR="00E36EE4" w:rsidRPr="00692051" w:rsidRDefault="00E36EE4" w:rsidP="00F1623E">
      <w:pPr>
        <w:spacing w:line="480" w:lineRule="auto"/>
        <w:jc w:val="both"/>
        <w:rPr>
          <w:lang w:val="en-US"/>
        </w:rPr>
      </w:pPr>
      <w:r w:rsidRPr="00692051">
        <w:rPr>
          <w:lang w:val="en-US"/>
        </w:rPr>
        <w:t>For the 70% D</w:t>
      </w:r>
      <w:r w:rsidRPr="00692051">
        <w:rPr>
          <w:vertAlign w:val="subscript"/>
          <w:lang w:val="en-US"/>
        </w:rPr>
        <w:t>2</w:t>
      </w:r>
      <w:r w:rsidRPr="00692051">
        <w:rPr>
          <w:lang w:val="en-US"/>
        </w:rPr>
        <w:t>O experiments deuterium oxide based trypsin and PBS was used for the preparation. The incubation time for the 70% D</w:t>
      </w:r>
      <w:r w:rsidRPr="00692051">
        <w:rPr>
          <w:vertAlign w:val="subscript"/>
          <w:lang w:val="en-US"/>
        </w:rPr>
        <w:t>2</w:t>
      </w:r>
      <w:r w:rsidRPr="00692051">
        <w:rPr>
          <w:lang w:val="en-US"/>
        </w:rPr>
        <w:t>O trypsin was prolonged to 47 min. However, it was not possible to use a trypsin concentration of 0.025%vol for detaching o</w:t>
      </w:r>
      <w:r w:rsidR="00F60F4D">
        <w:rPr>
          <w:lang w:val="en-US"/>
        </w:rPr>
        <w:t>f the cells due to an initial H</w:t>
      </w:r>
      <w:r w:rsidRPr="00F60F4D">
        <w:rPr>
          <w:vertAlign w:val="subscript"/>
          <w:lang w:val="en-US"/>
        </w:rPr>
        <w:t>2</w:t>
      </w:r>
      <w:r w:rsidRPr="00692051">
        <w:rPr>
          <w:lang w:val="en-US"/>
        </w:rPr>
        <w:t>O-Trypsin stock solution concentration of 0.05%vol. Thus, the trypsin was diluted to 0.014 %</w:t>
      </w:r>
      <w:proofErr w:type="spellStart"/>
      <w:r w:rsidRPr="00692051">
        <w:rPr>
          <w:lang w:val="en-US"/>
        </w:rPr>
        <w:t>vol</w:t>
      </w:r>
      <w:proofErr w:type="spellEnd"/>
      <w:r w:rsidRPr="00692051">
        <w:rPr>
          <w:lang w:val="en-US"/>
        </w:rPr>
        <w:t xml:space="preserve"> to reach a 70% deuterium oxide concentration, which corresponds to 57% of the standard trypsin concentration. The same trypsin concentration was used for the 45% D</w:t>
      </w:r>
      <w:r w:rsidRPr="00692051">
        <w:rPr>
          <w:vertAlign w:val="subscript"/>
          <w:lang w:val="en-US"/>
        </w:rPr>
        <w:t>2</w:t>
      </w:r>
      <w:r w:rsidRPr="00692051">
        <w:rPr>
          <w:lang w:val="en-US"/>
        </w:rPr>
        <w:t xml:space="preserve">O preparation, which prolonged the trypsin exposure to 23 min. </w:t>
      </w:r>
    </w:p>
    <w:p w14:paraId="249A5468" w14:textId="77777777" w:rsidR="00E36EE4" w:rsidRDefault="00E36EE4" w:rsidP="00F1623E">
      <w:pPr>
        <w:spacing w:line="480" w:lineRule="auto"/>
        <w:jc w:val="both"/>
        <w:rPr>
          <w:lang w:val="en-US"/>
        </w:rPr>
      </w:pPr>
    </w:p>
    <w:p w14:paraId="0C1ACEAD" w14:textId="77777777" w:rsidR="00053C03" w:rsidRPr="00692051" w:rsidRDefault="00053C03" w:rsidP="00F1623E">
      <w:pPr>
        <w:spacing w:line="480" w:lineRule="auto"/>
        <w:jc w:val="both"/>
        <w:rPr>
          <w:lang w:val="en-US"/>
        </w:rPr>
      </w:pPr>
    </w:p>
    <w:p w14:paraId="027416DB" w14:textId="36410DD8" w:rsidR="00E36EE4" w:rsidRPr="00692051" w:rsidRDefault="00E36EE4" w:rsidP="00F1623E">
      <w:pPr>
        <w:spacing w:line="480" w:lineRule="auto"/>
        <w:jc w:val="both"/>
        <w:rPr>
          <w:lang w:val="en-US"/>
        </w:rPr>
      </w:pPr>
      <w:r w:rsidRPr="00692051">
        <w:rPr>
          <w:i/>
          <w:lang w:val="en-US"/>
        </w:rPr>
        <w:lastRenderedPageBreak/>
        <w:t>Deformation Data Analysis</w:t>
      </w:r>
      <w:r w:rsidR="00DC6D5B" w:rsidRPr="00692051">
        <w:rPr>
          <w:i/>
          <w:lang w:val="en-US"/>
        </w:rPr>
        <w:t>:</w:t>
      </w:r>
      <w:r w:rsidR="00692051" w:rsidRPr="00692051">
        <w:rPr>
          <w:i/>
          <w:lang w:val="en-US"/>
        </w:rPr>
        <w:t xml:space="preserve"> </w:t>
      </w:r>
      <w:r w:rsidRPr="00692051">
        <w:rPr>
          <w:lang w:val="en-US"/>
        </w:rPr>
        <w:t>A self-written Matlab algorithm (The MathWorks Inc.) was employed to extract the contours for each frame, which were subsequently used to derive the deformation data. A creep deformation J(t)=ε(t)/σ_0 was used to evaluate the cells, with σ_0 being the optically induced stress depending linearly on the applied laser power and ε(t)=(d(t)</w:t>
      </w:r>
      <w:r w:rsidRPr="00692051">
        <w:rPr>
          <w:lang w:val="en-US"/>
        </w:rPr>
        <w:noBreakHyphen/>
        <w:t>d(0))/d(0) the relative deformation along the long axis d of the cell. All creep deformation curves are represented by their median using bootstrapping to estimate a 95% confidence interval as error.</w:t>
      </w:r>
    </w:p>
    <w:p w14:paraId="3A9D8B94" w14:textId="77777777" w:rsidR="00E36EE4" w:rsidRPr="00692051" w:rsidRDefault="00E36EE4" w:rsidP="00F1623E">
      <w:pPr>
        <w:spacing w:line="480" w:lineRule="auto"/>
        <w:jc w:val="both"/>
        <w:rPr>
          <w:lang w:val="en-US"/>
        </w:rPr>
      </w:pPr>
    </w:p>
    <w:p w14:paraId="3150527B" w14:textId="1061C6EF" w:rsidR="00E36EE4" w:rsidRPr="00692051" w:rsidRDefault="00E36EE4" w:rsidP="00F1623E">
      <w:pPr>
        <w:spacing w:line="480" w:lineRule="auto"/>
        <w:jc w:val="both"/>
        <w:rPr>
          <w:lang w:val="en-US"/>
        </w:rPr>
      </w:pPr>
      <w:r w:rsidRPr="00692051">
        <w:rPr>
          <w:i/>
          <w:lang w:val="en-US"/>
        </w:rPr>
        <w:t>Temperature calibration</w:t>
      </w:r>
      <w:r w:rsidR="00DC6D5B" w:rsidRPr="00692051">
        <w:rPr>
          <w:i/>
          <w:lang w:val="en-US"/>
        </w:rPr>
        <w:t xml:space="preserve">: </w:t>
      </w:r>
      <w:r w:rsidRPr="00692051">
        <w:rPr>
          <w:lang w:val="en-US"/>
        </w:rPr>
        <w:t>D</w:t>
      </w:r>
      <w:r w:rsidRPr="00692051">
        <w:rPr>
          <w:vertAlign w:val="subscript"/>
          <w:lang w:val="en-US"/>
        </w:rPr>
        <w:t>2</w:t>
      </w:r>
      <w:r w:rsidRPr="00692051">
        <w:rPr>
          <w:lang w:val="en-US"/>
        </w:rPr>
        <w:t>O absorbs less light at a wavelength of 1064 nm than H</w:t>
      </w:r>
      <w:r w:rsidRPr="00692051">
        <w:rPr>
          <w:vertAlign w:val="subscript"/>
          <w:lang w:val="en-US"/>
        </w:rPr>
        <w:t>2</w:t>
      </w:r>
      <w:r w:rsidRPr="00692051">
        <w:rPr>
          <w:lang w:val="en-US"/>
        </w:rPr>
        <w:t>0 leading to different heating profiles of the cells’ direct environment during the measurement (at 1064nm: H</w:t>
      </w:r>
      <w:r w:rsidRPr="00692051">
        <w:rPr>
          <w:vertAlign w:val="subscript"/>
          <w:lang w:val="en-US"/>
        </w:rPr>
        <w:t>2</w:t>
      </w:r>
      <w:r w:rsidRPr="00692051">
        <w:rPr>
          <w:lang w:val="en-US"/>
        </w:rPr>
        <w:t>O: 0</w:t>
      </w:r>
      <w:proofErr w:type="gramStart"/>
      <w:r w:rsidRPr="00692051">
        <w:rPr>
          <w:lang w:val="en-US"/>
        </w:rPr>
        <w:t>,65</w:t>
      </w:r>
      <w:proofErr w:type="gramEnd"/>
      <w:r w:rsidRPr="00692051">
        <w:rPr>
          <w:lang w:val="en-US"/>
        </w:rPr>
        <w:t>; D</w:t>
      </w:r>
      <w:r w:rsidRPr="00692051">
        <w:rPr>
          <w:vertAlign w:val="subscript"/>
          <w:lang w:val="en-US"/>
        </w:rPr>
        <w:t>2</w:t>
      </w:r>
      <w:r w:rsidRPr="00692051">
        <w:rPr>
          <w:lang w:val="en-US"/>
        </w:rPr>
        <w:t xml:space="preserve">O: 0,069). Thus, it was necessary to compensate this temperature difference during the stretching process in order to gain comparable results. To achieve this compensation, additional heating laser </w:t>
      </w:r>
      <w:r w:rsidR="00F4726D" w:rsidRPr="00692051">
        <w:rPr>
          <w:lang w:val="en-US"/>
        </w:rPr>
        <w:t>fibers</w:t>
      </w:r>
      <w:r w:rsidRPr="00692051">
        <w:rPr>
          <w:lang w:val="en-US"/>
        </w:rPr>
        <w:t xml:space="preserve"> were added to the setup (</w:t>
      </w:r>
      <w:r w:rsidRPr="00692051">
        <w:rPr>
          <w:lang w:val="en-US"/>
        </w:rPr>
        <w:fldChar w:fldCharType="begin"/>
      </w:r>
      <w:r w:rsidRPr="00692051">
        <w:rPr>
          <w:lang w:val="en-US"/>
        </w:rPr>
        <w:instrText xml:space="preserve"> REF _Ref9241586 \h  \* MERGEFORMAT </w:instrText>
      </w:r>
      <w:r w:rsidRPr="00692051">
        <w:rPr>
          <w:lang w:val="en-US"/>
        </w:rPr>
      </w:r>
      <w:r w:rsidRPr="00692051">
        <w:rPr>
          <w:lang w:val="en-US"/>
        </w:rPr>
        <w:fldChar w:fldCharType="separate"/>
      </w:r>
      <w:r w:rsidR="008843F6" w:rsidRPr="002C7294">
        <w:rPr>
          <w:lang w:val="en-US"/>
        </w:rPr>
        <w:t xml:space="preserve">Figure </w:t>
      </w:r>
      <w:r w:rsidR="008843F6" w:rsidRPr="002C7294">
        <w:rPr>
          <w:noProof/>
          <w:lang w:val="en-US"/>
        </w:rPr>
        <w:t>1</w:t>
      </w:r>
      <w:r w:rsidRPr="00692051">
        <w:rPr>
          <w:lang w:val="en-US"/>
        </w:rPr>
        <w:fldChar w:fldCharType="end"/>
      </w:r>
      <w:r w:rsidRPr="00692051">
        <w:rPr>
          <w:lang w:val="en-US"/>
        </w:rPr>
        <w:t>a</w:t>
      </w:r>
      <w:r w:rsidR="00B643A2" w:rsidRPr="00692051">
        <w:rPr>
          <w:lang w:val="en-US"/>
        </w:rPr>
        <w:t>, b</w:t>
      </w:r>
      <w:r w:rsidRPr="00692051">
        <w:rPr>
          <w:lang w:val="en-US"/>
        </w:rPr>
        <w:t xml:space="preserve">) located directly next to the stretch laser </w:t>
      </w:r>
      <w:r w:rsidR="00F4726D" w:rsidRPr="00692051">
        <w:rPr>
          <w:lang w:val="en-US"/>
        </w:rPr>
        <w:t>fibers</w:t>
      </w:r>
      <w:r w:rsidRPr="00692051">
        <w:rPr>
          <w:lang w:val="en-US"/>
        </w:rPr>
        <w:t>. The additional heating process and the underlying power of the heating lasers were calibrated via the temperature sensitive fluorescent dye rhodamine B. To prevent unwanted bleaching effects, an anti-bleaching agent containing glucose and glucose oxidase was used</w:t>
      </w:r>
      <w:r w:rsidRPr="00692051">
        <w:rPr>
          <w:lang w:val="en-US"/>
        </w:rPr>
        <w:fldChar w:fldCharType="begin"/>
      </w:r>
      <w:r w:rsidR="003B36F2">
        <w:rPr>
          <w:lang w:val="en-US"/>
        </w:rPr>
        <w:instrText>ADDIN CITAVI.PLACEHOLDER d0d3830b-62b4-4b93-bd3d-85d67c31b2eb PFBsYWNlaG9sZGVyPg0KICA8QWRkSW5WZXJzaW9uPjUuNy4xLjA8L0FkZEluVmVyc2lvbj4NCiAgPElkPmQwZDM4MzBiLTYyYjQtNGI5My1iZDNkLTg1ZDY3YzMxYjJlYjwvSWQ+DQogIDxFbnRyaWVzPg0KICAgIDxFbnRyeT4NCiAgICAgIDxJZD4zYWYxYjNlZi1hZWFiLTQwZDMtODNhNy1mYjBlNGRlNzJlZjU8L0lkPg0KICAgICAgPFJlZmVyZW5jZUlkPmI2ZGNkOWIwLWUxYWQtNGNmNS04ZWMwLWYyMDAwNGVjM2Qw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M108L1RleHQ+DQogICAgPC9UZXh0VW5pdD4NCiAgPC9UZXh0VW5pdHM+DQo8L1BsYWNlaG9sZGVyPg==</w:instrText>
      </w:r>
      <w:r w:rsidRPr="00692051">
        <w:rPr>
          <w:lang w:val="en-US"/>
        </w:rPr>
        <w:fldChar w:fldCharType="separate"/>
      </w:r>
      <w:bookmarkStart w:id="115" w:name="_CTVP001d0d3830b62b44b93bd3d85d67c31b2eb"/>
      <w:r w:rsidR="003B36F2" w:rsidRPr="003B36F2">
        <w:rPr>
          <w:vertAlign w:val="superscript"/>
          <w:lang w:val="en-US"/>
        </w:rPr>
        <w:t>[33]</w:t>
      </w:r>
      <w:bookmarkEnd w:id="115"/>
      <w:r w:rsidRPr="00692051">
        <w:rPr>
          <w:lang w:val="en-US"/>
        </w:rPr>
        <w:fldChar w:fldCharType="end"/>
      </w:r>
      <w:r w:rsidRPr="00692051">
        <w:rPr>
          <w:lang w:val="en-US"/>
        </w:rPr>
        <w:t xml:space="preserve">. A solution with 0.25mM rhodamine B (Sigma-Aldrich) was flushed in the microfluidic capillary. Before each measurement the capillary was purged for 3 s to ensure that already bleached rhodamine did not influence the measurement. In a first step the fluorescence signal of the solution in the specific region of interest was recorded to calculate the mean intensity over time. This allowed to correct for effects solely caused by bleaching of the dye. Subsequently, the normal protocol for the stretching process was carried out (without cell in the microfluidic capillary) consisting of a 1 s trapping phase with 100 mW, 2 s stretching phase with 800 mW, and 2 s relaxation phase with 100 mW laser power. </w:t>
      </w:r>
    </w:p>
    <w:p w14:paraId="71790230" w14:textId="77777777" w:rsidR="00E36EE4" w:rsidRPr="00692051" w:rsidRDefault="00E36EE4" w:rsidP="00F1623E">
      <w:pPr>
        <w:spacing w:line="480" w:lineRule="auto"/>
        <w:jc w:val="both"/>
        <w:rPr>
          <w:lang w:val="en-US"/>
        </w:rPr>
      </w:pPr>
      <w:r w:rsidRPr="00692051">
        <w:rPr>
          <w:lang w:val="en-US"/>
        </w:rPr>
        <w:t xml:space="preserve">After switching on the laser, the solution is heated up and the intensity of the rhodamine B dye decreased by 2.5% per Kelvin. The fluorescence signal was recorded and corrected for </w:t>
      </w:r>
      <w:r w:rsidRPr="00692051">
        <w:rPr>
          <w:lang w:val="en-US"/>
        </w:rPr>
        <w:lastRenderedPageBreak/>
        <w:t xml:space="preserve">bleaching effects to determine the intensity progression, which in this form solely depended on the temperature. Using a temperature controlled micro-stage, we were able to determine the calibration curve in steps of 1 K allowing to convert the intensity values at different laser powers into a temperature scale. </w:t>
      </w:r>
    </w:p>
    <w:p w14:paraId="4A55CC8B" w14:textId="729F232D" w:rsidR="00E36EE4" w:rsidRPr="00692051" w:rsidRDefault="00E36EE4" w:rsidP="00F1623E">
      <w:pPr>
        <w:spacing w:line="480" w:lineRule="auto"/>
        <w:jc w:val="both"/>
        <w:rPr>
          <w:lang w:val="en-US"/>
        </w:rPr>
      </w:pPr>
      <w:r w:rsidRPr="00692051">
        <w:rPr>
          <w:lang w:val="en-US"/>
        </w:rPr>
        <w:t>The corrected intensity curve of the H</w:t>
      </w:r>
      <w:r w:rsidRPr="00692051">
        <w:rPr>
          <w:vertAlign w:val="subscript"/>
          <w:lang w:val="en-US"/>
        </w:rPr>
        <w:t>2</w:t>
      </w:r>
      <w:r w:rsidRPr="00692051">
        <w:rPr>
          <w:lang w:val="en-US"/>
        </w:rPr>
        <w:t>O-rhodamin B solution was used as standard allowing to correct for the lower absorption in heavy water and the corresponding different heating pattern caused by the stretch laser. For D</w:t>
      </w:r>
      <w:r w:rsidRPr="00692051">
        <w:rPr>
          <w:vertAlign w:val="subscript"/>
          <w:lang w:val="en-US"/>
        </w:rPr>
        <w:t>2</w:t>
      </w:r>
      <w:r w:rsidRPr="00692051">
        <w:rPr>
          <w:lang w:val="en-US"/>
        </w:rPr>
        <w:t>O measurements, the heat lasers corrected the heating profile to precisely match the experiments with H</w:t>
      </w:r>
      <w:r w:rsidRPr="00692051">
        <w:rPr>
          <w:vertAlign w:val="subscript"/>
          <w:lang w:val="en-US"/>
        </w:rPr>
        <w:t>2</w:t>
      </w:r>
      <w:r w:rsidRPr="00692051">
        <w:rPr>
          <w:lang w:val="en-US"/>
        </w:rPr>
        <w:t>O (</w:t>
      </w:r>
      <w:r w:rsidRPr="00692051">
        <w:rPr>
          <w:lang w:val="en-US"/>
        </w:rPr>
        <w:fldChar w:fldCharType="begin"/>
      </w:r>
      <w:r w:rsidRPr="00692051">
        <w:rPr>
          <w:lang w:val="en-US"/>
        </w:rPr>
        <w:instrText xml:space="preserve"> REF _Ref9241586 \h  \* MERGEFORMAT </w:instrText>
      </w:r>
      <w:r w:rsidRPr="00692051">
        <w:rPr>
          <w:lang w:val="en-US"/>
        </w:rPr>
      </w:r>
      <w:r w:rsidRPr="00692051">
        <w:rPr>
          <w:lang w:val="en-US"/>
        </w:rPr>
        <w:fldChar w:fldCharType="separate"/>
      </w:r>
      <w:r w:rsidR="008843F6" w:rsidRPr="002C7294">
        <w:rPr>
          <w:lang w:val="en-US"/>
        </w:rPr>
        <w:t xml:space="preserve">Figure </w:t>
      </w:r>
      <w:r w:rsidR="008843F6" w:rsidRPr="002C7294">
        <w:rPr>
          <w:noProof/>
          <w:lang w:val="en-US"/>
        </w:rPr>
        <w:t>1</w:t>
      </w:r>
      <w:r w:rsidRPr="00692051">
        <w:rPr>
          <w:lang w:val="en-US"/>
        </w:rPr>
        <w:fldChar w:fldCharType="end"/>
      </w:r>
      <w:r w:rsidRPr="00692051">
        <w:rPr>
          <w:lang w:val="en-US"/>
        </w:rPr>
        <w:t>c). The used heat-laser pattern was determined iteratively to compensate the difference with a time resolution of 33 ms.</w:t>
      </w:r>
    </w:p>
    <w:p w14:paraId="5894D9EB" w14:textId="77777777" w:rsidR="00E36EE4" w:rsidRPr="00692051" w:rsidRDefault="00E36EE4" w:rsidP="00F1623E">
      <w:pPr>
        <w:spacing w:line="480" w:lineRule="auto"/>
        <w:jc w:val="both"/>
        <w:rPr>
          <w:lang w:val="en-US"/>
        </w:rPr>
      </w:pPr>
    </w:p>
    <w:p w14:paraId="7968F1A7" w14:textId="40C5B611" w:rsidR="00E36EE4" w:rsidRPr="00692051" w:rsidRDefault="00E36EE4" w:rsidP="00F1623E">
      <w:pPr>
        <w:spacing w:line="480" w:lineRule="auto"/>
        <w:jc w:val="both"/>
        <w:rPr>
          <w:lang w:val="en-US"/>
        </w:rPr>
      </w:pPr>
      <w:r w:rsidRPr="00692051">
        <w:rPr>
          <w:i/>
          <w:lang w:val="en-US"/>
        </w:rPr>
        <w:t>Migration experiments</w:t>
      </w:r>
      <w:r w:rsidR="00DC6D5B" w:rsidRPr="00692051">
        <w:rPr>
          <w:i/>
          <w:lang w:val="en-US"/>
        </w:rPr>
        <w:t xml:space="preserve">: </w:t>
      </w:r>
      <w:r w:rsidRPr="00692051">
        <w:rPr>
          <w:lang w:val="en-US"/>
        </w:rPr>
        <w:t>The MCF10A cells were cultivated in their normal medium to a confluence of 80 to 90%. Subsequently, the medium was sucked off and the cells where rinsed with PBS. Afterwards, 1 ml trypsin was added to the culture flask for 15 minutes at 37°C. To inactivate trypsin, 5 ml medium were added and the cell suspension was transferred to a 10 ml centrifuge tube to centrifuge the suspension at 125 g for 4 minutes. The cells formed a pellet, which was mixed carefully with 1 ml medium to gain a homogenous cell suspension. In an additional 10 ml tube, 6 ml medium and 6-10 µl cell suspension (depending on the initial confluence) were added and gently mixed again. This diluted suspension was inserted into 2 wells of a 6-well plate in equal amounts and incubated for 6 h at 37°C. Cells attached to the bottom allowing to easily change the medium. In both wells 3 ml pre-warmed D</w:t>
      </w:r>
      <w:r w:rsidRPr="00692051">
        <w:rPr>
          <w:vertAlign w:val="subscript"/>
          <w:lang w:val="en-US"/>
        </w:rPr>
        <w:t>2</w:t>
      </w:r>
      <w:r w:rsidRPr="00692051">
        <w:rPr>
          <w:lang w:val="en-US"/>
        </w:rPr>
        <w:t>O or H</w:t>
      </w:r>
      <w:r w:rsidRPr="00692051">
        <w:rPr>
          <w:vertAlign w:val="subscript"/>
          <w:lang w:val="en-US"/>
        </w:rPr>
        <w:t>2</w:t>
      </w:r>
      <w:r w:rsidRPr="00692051">
        <w:rPr>
          <w:lang w:val="en-US"/>
        </w:rPr>
        <w:t>O medium, respectively, were added and subsequently transported to a pre-warmed thermos-box for measuring. The reversibility of the D</w:t>
      </w:r>
      <w:r w:rsidRPr="00692051">
        <w:rPr>
          <w:vertAlign w:val="subscript"/>
          <w:lang w:val="en-US"/>
        </w:rPr>
        <w:t>2</w:t>
      </w:r>
      <w:r w:rsidRPr="00692051">
        <w:rPr>
          <w:lang w:val="en-US"/>
        </w:rPr>
        <w:t>O influence on the cells after several hours was measured by changing the D</w:t>
      </w:r>
      <w:r w:rsidRPr="00692051">
        <w:rPr>
          <w:vertAlign w:val="subscript"/>
          <w:lang w:val="en-US"/>
        </w:rPr>
        <w:t>2</w:t>
      </w:r>
      <w:r w:rsidRPr="00692051">
        <w:rPr>
          <w:lang w:val="en-US"/>
        </w:rPr>
        <w:t>O medium to H</w:t>
      </w:r>
      <w:r w:rsidRPr="00692051">
        <w:rPr>
          <w:vertAlign w:val="subscript"/>
          <w:lang w:val="en-US"/>
        </w:rPr>
        <w:t>2</w:t>
      </w:r>
      <w:r w:rsidRPr="00692051">
        <w:rPr>
          <w:lang w:val="en-US"/>
        </w:rPr>
        <w:t>O medium. For this purpose</w:t>
      </w:r>
      <w:r w:rsidR="00D221FD">
        <w:rPr>
          <w:lang w:val="en-US"/>
        </w:rPr>
        <w:t>,</w:t>
      </w:r>
      <w:r w:rsidRPr="00692051">
        <w:rPr>
          <w:lang w:val="en-US"/>
        </w:rPr>
        <w:t xml:space="preserve"> the old medium was removed and the adherent cells were rinsed with H</w:t>
      </w:r>
      <w:r w:rsidRPr="00692051">
        <w:rPr>
          <w:vertAlign w:val="subscript"/>
          <w:lang w:val="en-US"/>
        </w:rPr>
        <w:t>2</w:t>
      </w:r>
      <w:r w:rsidRPr="00692051">
        <w:rPr>
          <w:lang w:val="en-US"/>
        </w:rPr>
        <w:t>O- or D</w:t>
      </w:r>
      <w:r w:rsidRPr="00692051">
        <w:rPr>
          <w:vertAlign w:val="subscript"/>
          <w:lang w:val="en-US"/>
        </w:rPr>
        <w:t>2</w:t>
      </w:r>
      <w:r w:rsidRPr="00692051">
        <w:rPr>
          <w:lang w:val="en-US"/>
        </w:rPr>
        <w:t>O-PBS and 3 ml H</w:t>
      </w:r>
      <w:r w:rsidRPr="00692051">
        <w:rPr>
          <w:vertAlign w:val="subscript"/>
          <w:lang w:val="en-US"/>
        </w:rPr>
        <w:t>2</w:t>
      </w:r>
      <w:r w:rsidRPr="00692051">
        <w:rPr>
          <w:lang w:val="en-US"/>
        </w:rPr>
        <w:t>O medium per well was added.</w:t>
      </w:r>
    </w:p>
    <w:p w14:paraId="4A0B8974" w14:textId="77777777" w:rsidR="00E36EE4" w:rsidRPr="00692051" w:rsidRDefault="00E36EE4" w:rsidP="00F1623E">
      <w:pPr>
        <w:spacing w:line="480" w:lineRule="auto"/>
        <w:jc w:val="both"/>
        <w:rPr>
          <w:lang w:val="en-US"/>
        </w:rPr>
      </w:pPr>
    </w:p>
    <w:p w14:paraId="533CCB29" w14:textId="6F1D55A9" w:rsidR="00E36EE4" w:rsidRPr="00692051" w:rsidRDefault="00E36EE4" w:rsidP="00F1623E">
      <w:pPr>
        <w:spacing w:line="480" w:lineRule="auto"/>
        <w:jc w:val="both"/>
        <w:rPr>
          <w:lang w:val="en-US"/>
        </w:rPr>
      </w:pPr>
      <w:r w:rsidRPr="00692051">
        <w:rPr>
          <w:i/>
          <w:lang w:val="en-US"/>
        </w:rPr>
        <w:lastRenderedPageBreak/>
        <w:t>Migration Experiments – Data Analysis</w:t>
      </w:r>
      <w:r w:rsidR="00DC6D5B" w:rsidRPr="00692051">
        <w:rPr>
          <w:i/>
          <w:lang w:val="en-US"/>
        </w:rPr>
        <w:t xml:space="preserve">: </w:t>
      </w:r>
      <w:r w:rsidRPr="00692051">
        <w:rPr>
          <w:lang w:val="en-US"/>
        </w:rPr>
        <w:t xml:space="preserve">The recording area was a 10x10 grid of images (each with the dimension of 1171 x 877 µm, i.e. the overall observed area had the dimension 11.7 x 8.8 mm) </w:t>
      </w:r>
      <w:r w:rsidR="00F4726D" w:rsidRPr="00692051">
        <w:rPr>
          <w:lang w:val="en-US"/>
        </w:rPr>
        <w:t>centered</w:t>
      </w:r>
      <w:r w:rsidRPr="00692051">
        <w:rPr>
          <w:lang w:val="en-US"/>
        </w:rPr>
        <w:t xml:space="preserve"> </w:t>
      </w:r>
      <w:proofErr w:type="gramStart"/>
      <w:r w:rsidRPr="00692051">
        <w:rPr>
          <w:lang w:val="en-US"/>
        </w:rPr>
        <w:t>around</w:t>
      </w:r>
      <w:proofErr w:type="gramEnd"/>
      <w:r w:rsidRPr="00692051">
        <w:rPr>
          <w:lang w:val="en-US"/>
        </w:rPr>
        <w:t xml:space="preserve"> the middle of each well. The time resolution between frames at the very same position was 4 minutes, which was sufficient to connect the migrating cells from frame to frame. Due to small temperature fluctuations, a subpixel drift correction via cross-correlation was applied to the images. The phase contrast images were binarized by a background adjusted threshold algorithm, which was suitable in a wide illumination range due to the small cell concentration. Subsequently, dilation, erosion, and filling </w:t>
      </w:r>
      <w:proofErr w:type="gramStart"/>
      <w:r w:rsidRPr="00692051">
        <w:rPr>
          <w:lang w:val="en-US"/>
        </w:rPr>
        <w:t>hole</w:t>
      </w:r>
      <w:proofErr w:type="gramEnd"/>
      <w:r w:rsidRPr="00692051">
        <w:rPr>
          <w:lang w:val="en-US"/>
        </w:rPr>
        <w:t xml:space="preserve"> operations were performed to reduce small cell shape artefacts. Finally, objects too small (everything smaller than a dividing cell such as dirt, remaining parts of dead cells, etc.) and too large (e.g. cell clusters) were omitted from further evaluation by setting size thresholds ensuring that only single cells were </w:t>
      </w:r>
      <w:r w:rsidR="00F4726D" w:rsidRPr="00692051">
        <w:rPr>
          <w:lang w:val="en-US"/>
        </w:rPr>
        <w:t>analyzed</w:t>
      </w:r>
      <w:r w:rsidRPr="00692051">
        <w:rPr>
          <w:lang w:val="en-US"/>
        </w:rPr>
        <w:t xml:space="preserve">. The cells in consecutive images were connected via a closest distance method. To avoid wrong assignments of cells between frames, empirically evaluated parameters (cell size and size changes, velocity and velocity changes, change of overlapping region with the </w:t>
      </w:r>
      <w:r w:rsidR="00F4726D" w:rsidRPr="00692051">
        <w:rPr>
          <w:lang w:val="en-US"/>
        </w:rPr>
        <w:t>neighboring</w:t>
      </w:r>
      <w:r w:rsidRPr="00692051">
        <w:rPr>
          <w:lang w:val="en-US"/>
        </w:rPr>
        <w:t xml:space="preserve"> frame) were introduced ensuring a precise recognition of the specific cells.</w:t>
      </w:r>
    </w:p>
    <w:p w14:paraId="5E4ACAC5" w14:textId="7F1B8498" w:rsidR="00E36EE4" w:rsidRDefault="00E36EE4" w:rsidP="00F1623E">
      <w:pPr>
        <w:spacing w:line="480" w:lineRule="auto"/>
        <w:jc w:val="both"/>
        <w:rPr>
          <w:lang w:val="en-US"/>
        </w:rPr>
      </w:pPr>
      <w:r w:rsidRPr="00692051">
        <w:rPr>
          <w:lang w:val="en-US"/>
        </w:rPr>
        <w:t>Subsequently,</w:t>
      </w:r>
      <w:r w:rsidR="00952973" w:rsidRPr="00692051">
        <w:rPr>
          <w:lang w:val="en-US"/>
        </w:rPr>
        <w:t xml:space="preserve"> </w:t>
      </w:r>
      <w:r w:rsidRPr="00692051">
        <w:rPr>
          <w:lang w:val="en-US"/>
        </w:rPr>
        <w:t>the objects in the binarized images were detected with a self-written MATLAB (MathWorks, USA) code. The detected objects were connected via a self-written LabVIEW (National Instruments, Munich, Germany) software yielding the trajectory of each single cell in the observed area.</w:t>
      </w:r>
    </w:p>
    <w:p w14:paraId="30B709E0" w14:textId="77777777" w:rsidR="00763AD3" w:rsidRDefault="00763AD3" w:rsidP="00F1623E">
      <w:pPr>
        <w:spacing w:line="480" w:lineRule="auto"/>
        <w:jc w:val="both"/>
        <w:rPr>
          <w:lang w:val="en-US"/>
        </w:rPr>
      </w:pPr>
    </w:p>
    <w:p w14:paraId="42A461CA" w14:textId="5530A4C7" w:rsidR="00763AD3" w:rsidRPr="00763AD3" w:rsidRDefault="00763AD3" w:rsidP="00763AD3">
      <w:pPr>
        <w:spacing w:line="480" w:lineRule="auto"/>
        <w:jc w:val="both"/>
        <w:rPr>
          <w:lang w:val="en-US"/>
        </w:rPr>
      </w:pPr>
      <w:r w:rsidRPr="00AB2D92">
        <w:rPr>
          <w:i/>
          <w:lang w:val="en-US"/>
        </w:rPr>
        <w:t>Fluorescent live migration experiments</w:t>
      </w:r>
      <w:r>
        <w:rPr>
          <w:i/>
          <w:lang w:val="en-US"/>
        </w:rPr>
        <w:t xml:space="preserve">: </w:t>
      </w:r>
      <w:r w:rsidRPr="00763AD3">
        <w:rPr>
          <w:lang w:val="en-US"/>
        </w:rPr>
        <w:t xml:space="preserve">There are two types of live migration experiments with confocal fluorescent microscopy in this study: </w:t>
      </w:r>
    </w:p>
    <w:p w14:paraId="3748618B" w14:textId="77777777" w:rsidR="00763AD3" w:rsidRPr="00763AD3" w:rsidRDefault="00763AD3" w:rsidP="00763AD3">
      <w:pPr>
        <w:spacing w:line="480" w:lineRule="auto"/>
        <w:jc w:val="both"/>
        <w:rPr>
          <w:lang w:val="en-US"/>
        </w:rPr>
      </w:pPr>
      <w:r w:rsidRPr="00763AD3">
        <w:rPr>
          <w:lang w:val="en-US"/>
        </w:rPr>
        <w:t xml:space="preserve">1) </w:t>
      </w:r>
      <w:proofErr w:type="gramStart"/>
      <w:r w:rsidRPr="00763AD3">
        <w:rPr>
          <w:lang w:val="en-US"/>
        </w:rPr>
        <w:t>cell</w:t>
      </w:r>
      <w:proofErr w:type="gramEnd"/>
      <w:r w:rsidRPr="00763AD3">
        <w:rPr>
          <w:lang w:val="en-US"/>
        </w:rPr>
        <w:t xml:space="preserve"> migration in a non-confluent situation</w:t>
      </w:r>
    </w:p>
    <w:p w14:paraId="6ED2DF32" w14:textId="77777777" w:rsidR="00763AD3" w:rsidRPr="00763AD3" w:rsidRDefault="00763AD3" w:rsidP="00763AD3">
      <w:pPr>
        <w:spacing w:line="480" w:lineRule="auto"/>
        <w:jc w:val="both"/>
        <w:rPr>
          <w:lang w:val="en-US"/>
        </w:rPr>
      </w:pPr>
      <w:r w:rsidRPr="00763AD3">
        <w:rPr>
          <w:lang w:val="en-US"/>
        </w:rPr>
        <w:t xml:space="preserve">2) </w:t>
      </w:r>
      <w:proofErr w:type="gramStart"/>
      <w:r w:rsidRPr="00763AD3">
        <w:rPr>
          <w:lang w:val="en-US"/>
        </w:rPr>
        <w:t>wound</w:t>
      </w:r>
      <w:proofErr w:type="gramEnd"/>
      <w:r w:rsidRPr="00763AD3">
        <w:rPr>
          <w:lang w:val="en-US"/>
        </w:rPr>
        <w:t xml:space="preserve"> healing experiments (starting from a confluent situation)</w:t>
      </w:r>
    </w:p>
    <w:p w14:paraId="2AC968DE" w14:textId="77777777" w:rsidR="00763AD3" w:rsidRPr="00763AD3" w:rsidRDefault="00763AD3" w:rsidP="00763AD3">
      <w:pPr>
        <w:spacing w:line="480" w:lineRule="auto"/>
        <w:jc w:val="both"/>
        <w:rPr>
          <w:lang w:val="en-US"/>
        </w:rPr>
      </w:pPr>
      <w:r w:rsidRPr="00763AD3">
        <w:rPr>
          <w:lang w:val="en-US"/>
        </w:rPr>
        <w:lastRenderedPageBreak/>
        <w:t>For both types of experiments, MCF-10A cells were stained using the respective medium (0%, 45%, 70% D</w:t>
      </w:r>
      <w:r w:rsidRPr="00AB2D92">
        <w:rPr>
          <w:vertAlign w:val="subscript"/>
          <w:lang w:val="en-US"/>
        </w:rPr>
        <w:t>2</w:t>
      </w:r>
      <w:r w:rsidRPr="00763AD3">
        <w:rPr>
          <w:lang w:val="en-US"/>
        </w:rPr>
        <w:t>O) supplied with 0.2mM SPY-650-DNA and 0.2mM SPY-555-Actin live stains (</w:t>
      </w:r>
      <w:proofErr w:type="spellStart"/>
      <w:r w:rsidRPr="00763AD3">
        <w:rPr>
          <w:lang w:val="en-US"/>
        </w:rPr>
        <w:t>Spirochrome</w:t>
      </w:r>
      <w:proofErr w:type="spellEnd"/>
      <w:r w:rsidRPr="00763AD3">
        <w:rPr>
          <w:lang w:val="en-US"/>
        </w:rPr>
        <w:t>). The stain concentrations are below the maximum concentrations the vendor recommends for continuous long-term exposure. The medium with stains was used throughout the observation time to ensure stable fluorescent signal.</w:t>
      </w:r>
    </w:p>
    <w:p w14:paraId="0B6C8A9E" w14:textId="0BC8CF1D" w:rsidR="00763AD3" w:rsidRDefault="00763AD3" w:rsidP="00763AD3">
      <w:pPr>
        <w:spacing w:line="480" w:lineRule="auto"/>
        <w:jc w:val="both"/>
        <w:rPr>
          <w:lang w:val="en-US"/>
        </w:rPr>
      </w:pPr>
      <w:r w:rsidRPr="00763AD3">
        <w:rPr>
          <w:lang w:val="en-US"/>
        </w:rPr>
        <w:t>Cells were always kept at 37°C and 5%CO</w:t>
      </w:r>
      <w:r w:rsidRPr="00755780">
        <w:rPr>
          <w:vertAlign w:val="subscript"/>
          <w:lang w:val="en-US"/>
        </w:rPr>
        <w:t>2</w:t>
      </w:r>
      <w:r w:rsidRPr="00763AD3">
        <w:rPr>
          <w:lang w:val="en-US"/>
        </w:rPr>
        <w:t xml:space="preserve"> cell culture conditions during observation. We used an automated spinning disk confocal microscopy setup (ZEISS </w:t>
      </w:r>
      <w:proofErr w:type="spellStart"/>
      <w:r w:rsidRPr="00763AD3">
        <w:rPr>
          <w:lang w:val="en-US"/>
        </w:rPr>
        <w:t>Axio</w:t>
      </w:r>
      <w:proofErr w:type="spellEnd"/>
      <w:r w:rsidRPr="00763AD3">
        <w:rPr>
          <w:lang w:val="en-US"/>
        </w:rPr>
        <w:t xml:space="preserve"> Observer.Z1, ZEISS, </w:t>
      </w:r>
      <w:proofErr w:type="gramStart"/>
      <w:r w:rsidRPr="00763AD3">
        <w:rPr>
          <w:lang w:val="en-US"/>
        </w:rPr>
        <w:t>Germany</w:t>
      </w:r>
      <w:proofErr w:type="gramEnd"/>
      <w:r w:rsidRPr="00763AD3">
        <w:rPr>
          <w:lang w:val="en-US"/>
        </w:rPr>
        <w:t>) to observe multiple positions in parallel in multi-well plates.</w:t>
      </w:r>
    </w:p>
    <w:p w14:paraId="5E0E81E6" w14:textId="77777777" w:rsidR="00763AD3" w:rsidRDefault="00763AD3" w:rsidP="00F1623E">
      <w:pPr>
        <w:spacing w:line="480" w:lineRule="auto"/>
        <w:jc w:val="both"/>
        <w:rPr>
          <w:lang w:val="en-US"/>
        </w:rPr>
      </w:pPr>
    </w:p>
    <w:p w14:paraId="7EBDBBFF" w14:textId="724E44F9" w:rsidR="00763AD3" w:rsidRPr="00763AD3" w:rsidRDefault="00763AD3" w:rsidP="00763AD3">
      <w:pPr>
        <w:spacing w:line="480" w:lineRule="auto"/>
        <w:jc w:val="both"/>
        <w:rPr>
          <w:lang w:val="en-US"/>
        </w:rPr>
      </w:pPr>
      <w:r w:rsidRPr="00755780">
        <w:rPr>
          <w:i/>
          <w:lang w:val="en-US"/>
        </w:rPr>
        <w:t>Cell migration in a non-confluent situation</w:t>
      </w:r>
      <w:r>
        <w:rPr>
          <w:i/>
          <w:lang w:val="en-US"/>
        </w:rPr>
        <w:t xml:space="preserve">: </w:t>
      </w:r>
      <w:r w:rsidRPr="00763AD3">
        <w:rPr>
          <w:lang w:val="en-US"/>
        </w:rPr>
        <w:t>Cells were grown in MCF-10A medium (100% H</w:t>
      </w:r>
      <w:r w:rsidRPr="00755780">
        <w:rPr>
          <w:vertAlign w:val="subscript"/>
          <w:lang w:val="en-US"/>
        </w:rPr>
        <w:t>2</w:t>
      </w:r>
      <w:r w:rsidRPr="00763AD3">
        <w:rPr>
          <w:lang w:val="en-US"/>
        </w:rPr>
        <w:t>O), passaged, resuspended in the respective staining medium (0%, 45%, 70% D</w:t>
      </w:r>
      <w:r w:rsidRPr="00755780">
        <w:rPr>
          <w:vertAlign w:val="subscript"/>
          <w:lang w:val="en-US"/>
        </w:rPr>
        <w:t>2</w:t>
      </w:r>
      <w:r w:rsidRPr="00763AD3">
        <w:rPr>
          <w:lang w:val="en-US"/>
        </w:rPr>
        <w:t xml:space="preserve">O), and diluted to the desired concentrations. Cells were subsequently seeded into 96-well-plates (µ-Plate 96 Well Black, </w:t>
      </w:r>
      <w:proofErr w:type="spellStart"/>
      <w:r w:rsidR="00B643A2">
        <w:rPr>
          <w:lang w:val="en-US"/>
        </w:rPr>
        <w:t>I</w:t>
      </w:r>
      <w:r w:rsidRPr="00763AD3">
        <w:rPr>
          <w:lang w:val="en-US"/>
        </w:rPr>
        <w:t>bidi</w:t>
      </w:r>
      <w:proofErr w:type="spellEnd"/>
      <w:r w:rsidRPr="00763AD3">
        <w:rPr>
          <w:lang w:val="en-US"/>
        </w:rPr>
        <w:t>, Germany), and imaging was started about 1h later as described above.</w:t>
      </w:r>
    </w:p>
    <w:p w14:paraId="3F2C78D8" w14:textId="77777777" w:rsidR="00755780" w:rsidRDefault="00763AD3" w:rsidP="00763AD3">
      <w:pPr>
        <w:spacing w:line="480" w:lineRule="auto"/>
        <w:jc w:val="both"/>
        <w:rPr>
          <w:lang w:val="en-US"/>
        </w:rPr>
      </w:pPr>
      <w:r w:rsidRPr="00763AD3">
        <w:rPr>
          <w:lang w:val="en-US"/>
        </w:rPr>
        <w:t>Imaging was done using a 20X air objective with NA=0.5 (ZEISS EC Plan-</w:t>
      </w:r>
      <w:proofErr w:type="spellStart"/>
      <w:r w:rsidRPr="00763AD3">
        <w:rPr>
          <w:lang w:val="en-US"/>
        </w:rPr>
        <w:t>Neofluar</w:t>
      </w:r>
      <w:proofErr w:type="spellEnd"/>
      <w:r w:rsidRPr="00763AD3">
        <w:rPr>
          <w:lang w:val="en-US"/>
        </w:rPr>
        <w:t>) to ensure high image quality. At the same time, any problems that immersion could cause during long-term observation with automated stage movement are avoided. One image every 10 min was taken.</w:t>
      </w:r>
      <w:r w:rsidR="00755780">
        <w:rPr>
          <w:lang w:val="en-US"/>
        </w:rPr>
        <w:t xml:space="preserve"> </w:t>
      </w:r>
      <w:r w:rsidRPr="00763AD3">
        <w:rPr>
          <w:lang w:val="en-US"/>
        </w:rPr>
        <w:t>Representative videos of these cell migration experiments are given as supplemental materials:</w:t>
      </w:r>
    </w:p>
    <w:p w14:paraId="7902ABDD" w14:textId="040CFCFD" w:rsidR="00763AD3" w:rsidRPr="00692051" w:rsidRDefault="00755780" w:rsidP="00763AD3">
      <w:pPr>
        <w:spacing w:line="480" w:lineRule="auto"/>
        <w:jc w:val="both"/>
        <w:rPr>
          <w:lang w:val="en-US"/>
        </w:rPr>
      </w:pPr>
      <w:r w:rsidRPr="00755780">
        <w:rPr>
          <w:lang w:val="en-US"/>
        </w:rPr>
        <w:t>Video</w:t>
      </w:r>
      <w:r>
        <w:rPr>
          <w:lang w:val="en-US"/>
        </w:rPr>
        <w:t> </w:t>
      </w:r>
      <w:r w:rsidRPr="00755780">
        <w:rPr>
          <w:lang w:val="en-US"/>
        </w:rPr>
        <w:t>S</w:t>
      </w:r>
      <w:r>
        <w:rPr>
          <w:lang w:val="en-US"/>
        </w:rPr>
        <w:t>1 </w:t>
      </w:r>
      <w:r w:rsidRPr="00755780">
        <w:rPr>
          <w:lang w:val="en-US"/>
        </w:rPr>
        <w:t>-</w:t>
      </w:r>
      <w:r>
        <w:rPr>
          <w:lang w:val="en-US"/>
        </w:rPr>
        <w:t> </w:t>
      </w:r>
      <w:r w:rsidR="00763AD3" w:rsidRPr="00763AD3">
        <w:rPr>
          <w:lang w:val="en-US"/>
        </w:rPr>
        <w:t xml:space="preserve">CellMigration_ActinDNA_H2O.mov, </w:t>
      </w:r>
      <w:r w:rsidRPr="00755780">
        <w:rPr>
          <w:lang w:val="en-US"/>
        </w:rPr>
        <w:t>Video</w:t>
      </w:r>
      <w:r>
        <w:rPr>
          <w:lang w:val="en-US"/>
        </w:rPr>
        <w:t> </w:t>
      </w:r>
      <w:r w:rsidRPr="00755780">
        <w:rPr>
          <w:lang w:val="en-US"/>
        </w:rPr>
        <w:t>S</w:t>
      </w:r>
      <w:r>
        <w:rPr>
          <w:lang w:val="en-US"/>
        </w:rPr>
        <w:t>2 </w:t>
      </w:r>
      <w:r w:rsidRPr="00755780">
        <w:rPr>
          <w:lang w:val="en-US"/>
        </w:rPr>
        <w:t>-</w:t>
      </w:r>
      <w:r>
        <w:rPr>
          <w:lang w:val="en-US"/>
        </w:rPr>
        <w:t> </w:t>
      </w:r>
      <w:r w:rsidR="00763AD3" w:rsidRPr="00763AD3">
        <w:rPr>
          <w:lang w:val="en-US"/>
        </w:rPr>
        <w:t xml:space="preserve">CellMigration_ActinDNA_D2O45%.mov, </w:t>
      </w:r>
      <w:r w:rsidRPr="00755780">
        <w:rPr>
          <w:lang w:val="en-US"/>
        </w:rPr>
        <w:t>Video</w:t>
      </w:r>
      <w:r>
        <w:rPr>
          <w:lang w:val="en-US"/>
        </w:rPr>
        <w:t> </w:t>
      </w:r>
      <w:r w:rsidRPr="00755780">
        <w:rPr>
          <w:lang w:val="en-US"/>
        </w:rPr>
        <w:t>S</w:t>
      </w:r>
      <w:r>
        <w:rPr>
          <w:lang w:val="en-US"/>
        </w:rPr>
        <w:t>3 </w:t>
      </w:r>
      <w:r w:rsidRPr="00755780">
        <w:rPr>
          <w:lang w:val="en-US"/>
        </w:rPr>
        <w:t>-</w:t>
      </w:r>
      <w:r>
        <w:rPr>
          <w:lang w:val="en-US"/>
        </w:rPr>
        <w:t> </w:t>
      </w:r>
      <w:r w:rsidR="00763AD3" w:rsidRPr="00763AD3">
        <w:rPr>
          <w:lang w:val="en-US"/>
        </w:rPr>
        <w:t>CellMigration_ActinDNA_D2O70%.mov</w:t>
      </w:r>
      <w:r>
        <w:rPr>
          <w:lang w:val="en-US"/>
        </w:rPr>
        <w:t>.</w:t>
      </w:r>
    </w:p>
    <w:p w14:paraId="7651D077" w14:textId="35F4F02A" w:rsidR="00E36EE4" w:rsidRDefault="00E36EE4" w:rsidP="00F1623E">
      <w:pPr>
        <w:spacing w:line="480" w:lineRule="auto"/>
        <w:jc w:val="both"/>
        <w:rPr>
          <w:b/>
          <w:lang w:val="en-US"/>
        </w:rPr>
      </w:pPr>
    </w:p>
    <w:p w14:paraId="63BA3F8F" w14:textId="38D45116" w:rsidR="00763AD3" w:rsidRPr="00763AD3" w:rsidRDefault="00E67129" w:rsidP="00763AD3">
      <w:pPr>
        <w:spacing w:line="480" w:lineRule="auto"/>
        <w:jc w:val="both"/>
        <w:rPr>
          <w:lang w:val="en-US"/>
        </w:rPr>
      </w:pPr>
      <w:r w:rsidRPr="00763AD3">
        <w:rPr>
          <w:i/>
          <w:lang w:val="en-US"/>
        </w:rPr>
        <w:t xml:space="preserve">Wound healing </w:t>
      </w:r>
      <w:r w:rsidR="00763AD3" w:rsidRPr="00763AD3">
        <w:rPr>
          <w:i/>
          <w:lang w:val="en-US"/>
        </w:rPr>
        <w:t>experiments</w:t>
      </w:r>
      <w:r w:rsidRPr="00763AD3">
        <w:rPr>
          <w:i/>
          <w:lang w:val="en-US"/>
        </w:rPr>
        <w:t>:</w:t>
      </w:r>
      <w:r w:rsidR="00763AD3" w:rsidRPr="00763AD3">
        <w:rPr>
          <w:i/>
          <w:lang w:val="en-US"/>
        </w:rPr>
        <w:t xml:space="preserve"> </w:t>
      </w:r>
      <w:r w:rsidR="00763AD3" w:rsidRPr="00763AD3">
        <w:rPr>
          <w:lang w:val="en-US"/>
        </w:rPr>
        <w:t>We used sil</w:t>
      </w:r>
      <w:r w:rsidR="002B2730">
        <w:rPr>
          <w:lang w:val="en-US"/>
        </w:rPr>
        <w:t>icone culture inserts (</w:t>
      </w:r>
      <w:proofErr w:type="spellStart"/>
      <w:r w:rsidR="002B2730">
        <w:rPr>
          <w:lang w:val="en-US"/>
        </w:rPr>
        <w:t>Cat.No</w:t>
      </w:r>
      <w:proofErr w:type="spellEnd"/>
      <w:r w:rsidR="002B2730">
        <w:rPr>
          <w:lang w:val="en-US"/>
        </w:rPr>
        <w:t>. 80209</w:t>
      </w:r>
      <w:r w:rsidR="00763AD3" w:rsidRPr="00763AD3">
        <w:rPr>
          <w:lang w:val="en-US"/>
        </w:rPr>
        <w:t xml:space="preserve">, </w:t>
      </w:r>
      <w:proofErr w:type="spellStart"/>
      <w:r w:rsidR="00763AD3" w:rsidRPr="00763AD3">
        <w:rPr>
          <w:lang w:val="en-US"/>
        </w:rPr>
        <w:t>Ibidi</w:t>
      </w:r>
      <w:proofErr w:type="spellEnd"/>
      <w:r w:rsidR="00763AD3" w:rsidRPr="00763AD3">
        <w:rPr>
          <w:lang w:val="en-US"/>
        </w:rPr>
        <w:t xml:space="preserve"> GmbH, Germany) consisting of two chambers separated by a </w:t>
      </w:r>
      <w:r w:rsidR="002B2730">
        <w:rPr>
          <w:lang w:val="en-US"/>
        </w:rPr>
        <w:t>500</w:t>
      </w:r>
      <w:r w:rsidR="00763AD3" w:rsidRPr="00763AD3">
        <w:rPr>
          <w:lang w:val="en-US"/>
        </w:rPr>
        <w:t>μm thin wall. These inserts can be used to culture two monolayers of cells with a well-defined gap in between. Once the culture insert is removed, both monolayers are free to close the gap.</w:t>
      </w:r>
      <w:r w:rsidR="002B2730">
        <w:rPr>
          <w:lang w:val="en-US"/>
        </w:rPr>
        <w:t xml:space="preserve"> </w:t>
      </w:r>
      <w:r w:rsidR="00763AD3" w:rsidRPr="00763AD3">
        <w:rPr>
          <w:lang w:val="en-US"/>
        </w:rPr>
        <w:t xml:space="preserve">We carefully pushed the inserts </w:t>
      </w:r>
      <w:r w:rsidR="00763AD3" w:rsidRPr="00763AD3">
        <w:rPr>
          <w:lang w:val="en-US"/>
        </w:rPr>
        <w:lastRenderedPageBreak/>
        <w:t xml:space="preserve">against the substrate to ensure firm attachment of all chamber </w:t>
      </w:r>
      <w:r w:rsidR="00B643A2">
        <w:rPr>
          <w:lang w:val="en-US"/>
        </w:rPr>
        <w:t>walls. We used 24-well-plates (</w:t>
      </w:r>
      <w:proofErr w:type="spellStart"/>
      <w:r w:rsidR="00B643A2">
        <w:rPr>
          <w:lang w:val="en-US"/>
        </w:rPr>
        <w:t>I</w:t>
      </w:r>
      <w:r w:rsidR="00763AD3" w:rsidRPr="00763AD3">
        <w:rPr>
          <w:lang w:val="en-US"/>
        </w:rPr>
        <w:t>bidi</w:t>
      </w:r>
      <w:proofErr w:type="spellEnd"/>
      <w:r w:rsidR="00763AD3" w:rsidRPr="00763AD3">
        <w:rPr>
          <w:lang w:val="en-US"/>
        </w:rPr>
        <w:t xml:space="preserve"> µ-Plate 24 Well Black, Cat. No 82406, </w:t>
      </w:r>
      <w:proofErr w:type="spellStart"/>
      <w:r w:rsidR="00B643A2">
        <w:rPr>
          <w:lang w:val="en-US"/>
        </w:rPr>
        <w:t>I</w:t>
      </w:r>
      <w:r w:rsidR="00763AD3" w:rsidRPr="00763AD3">
        <w:rPr>
          <w:lang w:val="en-US"/>
        </w:rPr>
        <w:t>bidi</w:t>
      </w:r>
      <w:proofErr w:type="spellEnd"/>
      <w:r w:rsidR="00763AD3" w:rsidRPr="00763AD3">
        <w:rPr>
          <w:lang w:val="en-US"/>
        </w:rPr>
        <w:t>, Germany). In each well of the 2-well-inserts, 15000 MCF-10A cells were seeded in 70µl MCF-10A medium (100% H</w:t>
      </w:r>
      <w:r w:rsidR="00763AD3" w:rsidRPr="002B2730">
        <w:rPr>
          <w:vertAlign w:val="subscript"/>
          <w:lang w:val="en-US"/>
        </w:rPr>
        <w:t>2</w:t>
      </w:r>
      <w:r w:rsidR="00763AD3" w:rsidRPr="00763AD3">
        <w:rPr>
          <w:lang w:val="en-US"/>
        </w:rPr>
        <w:t>O) for 48 hours, reaching confluency.</w:t>
      </w:r>
      <w:r w:rsidR="002B2730">
        <w:rPr>
          <w:lang w:val="en-US"/>
        </w:rPr>
        <w:t xml:space="preserve"> Four</w:t>
      </w:r>
      <w:r w:rsidR="00763AD3" w:rsidRPr="00763AD3">
        <w:rPr>
          <w:lang w:val="en-US"/>
        </w:rPr>
        <w:t xml:space="preserve"> hours before the start of the measurement, the medium was changed to the respective D</w:t>
      </w:r>
      <w:r w:rsidR="00763AD3" w:rsidRPr="002B2730">
        <w:rPr>
          <w:vertAlign w:val="subscript"/>
          <w:lang w:val="en-US"/>
        </w:rPr>
        <w:t>2</w:t>
      </w:r>
      <w:r w:rsidR="00763AD3" w:rsidRPr="00763AD3">
        <w:rPr>
          <w:lang w:val="en-US"/>
        </w:rPr>
        <w:t>O concentration (0%, 45%, 70%) supplied with live stain (as mentioned above).</w:t>
      </w:r>
      <w:r w:rsidR="002B2730">
        <w:rPr>
          <w:lang w:val="en-US"/>
        </w:rPr>
        <w:t xml:space="preserve"> </w:t>
      </w:r>
      <w:r w:rsidR="00763AD3" w:rsidRPr="00763AD3">
        <w:rPr>
          <w:lang w:val="en-US"/>
        </w:rPr>
        <w:t>Right before starting the automated imaging, the inserts were removed using sterilized tweezers. The wells were filled again with the respective medium (same stain concentrations as before), and the positions were entered in the ZEISS ZEN software.</w:t>
      </w:r>
    </w:p>
    <w:p w14:paraId="1D911086" w14:textId="77777777" w:rsidR="00755780" w:rsidRDefault="00763AD3" w:rsidP="00763AD3">
      <w:pPr>
        <w:spacing w:line="480" w:lineRule="auto"/>
        <w:jc w:val="both"/>
        <w:rPr>
          <w:lang w:val="en-US"/>
        </w:rPr>
      </w:pPr>
      <w:r w:rsidRPr="00763AD3">
        <w:rPr>
          <w:lang w:val="en-US"/>
        </w:rPr>
        <w:t>Imaging was done every 6 min using a 10X air objective with NA=0.3 (ZEISS EC Plan-</w:t>
      </w:r>
      <w:proofErr w:type="spellStart"/>
      <w:r w:rsidRPr="00763AD3">
        <w:rPr>
          <w:lang w:val="en-US"/>
        </w:rPr>
        <w:t>Neofluar</w:t>
      </w:r>
      <w:proofErr w:type="spellEnd"/>
      <w:r w:rsidRPr="00763AD3">
        <w:rPr>
          <w:lang w:val="en-US"/>
        </w:rPr>
        <w:t>). Compared to the cell migration experiments above (which used a 20X/0.5), the wound healing setup requires as first objective to record a larger field of view, and depends less on quality. To achieve an overview over a large field, the 10X objective was chosen and 2*3 tiles were recorded, which were subsequently stitched together.</w:t>
      </w:r>
      <w:r w:rsidR="002B2730">
        <w:rPr>
          <w:lang w:val="en-US"/>
        </w:rPr>
        <w:t xml:space="preserve"> </w:t>
      </w:r>
      <w:r w:rsidRPr="00763AD3">
        <w:rPr>
          <w:lang w:val="en-US"/>
        </w:rPr>
        <w:t>To create the videos given as supplemental material, the signal of both channels were individually time-stabilized using a self-written MATLAB algorithm.</w:t>
      </w:r>
      <w:r w:rsidR="002B2730">
        <w:rPr>
          <w:lang w:val="en-US"/>
        </w:rPr>
        <w:t xml:space="preserve"> </w:t>
      </w:r>
      <w:r w:rsidRPr="00763AD3">
        <w:rPr>
          <w:lang w:val="en-US"/>
        </w:rPr>
        <w:t xml:space="preserve">Representative videos of wound healing experiments are given as supplemental materials: </w:t>
      </w:r>
    </w:p>
    <w:p w14:paraId="13050C58" w14:textId="77777777" w:rsidR="00755780" w:rsidRDefault="00755780" w:rsidP="00763AD3">
      <w:pPr>
        <w:spacing w:line="480" w:lineRule="auto"/>
        <w:jc w:val="both"/>
        <w:rPr>
          <w:lang w:val="en-US"/>
        </w:rPr>
      </w:pPr>
      <w:r w:rsidRPr="00755780">
        <w:rPr>
          <w:lang w:val="en-US"/>
        </w:rPr>
        <w:t>Video</w:t>
      </w:r>
      <w:r>
        <w:rPr>
          <w:lang w:val="en-US"/>
        </w:rPr>
        <w:t> </w:t>
      </w:r>
      <w:r w:rsidRPr="00755780">
        <w:rPr>
          <w:lang w:val="en-US"/>
        </w:rPr>
        <w:t>S</w:t>
      </w:r>
      <w:r>
        <w:rPr>
          <w:lang w:val="en-US"/>
        </w:rPr>
        <w:t>4 </w:t>
      </w:r>
      <w:r w:rsidRPr="00755780">
        <w:rPr>
          <w:lang w:val="en-US"/>
        </w:rPr>
        <w:t>-</w:t>
      </w:r>
      <w:r>
        <w:rPr>
          <w:lang w:val="en-US"/>
        </w:rPr>
        <w:t> </w:t>
      </w:r>
      <w:r w:rsidR="00763AD3" w:rsidRPr="00763AD3">
        <w:rPr>
          <w:lang w:val="en-US"/>
        </w:rPr>
        <w:t xml:space="preserve">WoundHealings-All.mov and </w:t>
      </w:r>
    </w:p>
    <w:p w14:paraId="22323DC7" w14:textId="6A7C6DE4" w:rsidR="00E67129" w:rsidRPr="00763AD3" w:rsidRDefault="00755780" w:rsidP="00763AD3">
      <w:pPr>
        <w:spacing w:line="480" w:lineRule="auto"/>
        <w:jc w:val="both"/>
        <w:rPr>
          <w:lang w:val="en-US"/>
        </w:rPr>
      </w:pPr>
      <w:r w:rsidRPr="00755780">
        <w:rPr>
          <w:lang w:val="en-US"/>
        </w:rPr>
        <w:t>Video</w:t>
      </w:r>
      <w:r>
        <w:rPr>
          <w:lang w:val="en-US"/>
        </w:rPr>
        <w:t> </w:t>
      </w:r>
      <w:r w:rsidRPr="00755780">
        <w:rPr>
          <w:lang w:val="en-US"/>
        </w:rPr>
        <w:t>S</w:t>
      </w:r>
      <w:r>
        <w:rPr>
          <w:lang w:val="en-US"/>
        </w:rPr>
        <w:t>5 </w:t>
      </w:r>
      <w:r w:rsidRPr="00755780">
        <w:rPr>
          <w:lang w:val="en-US"/>
        </w:rPr>
        <w:t>-</w:t>
      </w:r>
      <w:r>
        <w:rPr>
          <w:lang w:val="en-US"/>
        </w:rPr>
        <w:t> </w:t>
      </w:r>
      <w:r w:rsidR="00763AD3" w:rsidRPr="00763AD3">
        <w:rPr>
          <w:lang w:val="en-US"/>
        </w:rPr>
        <w:t>WoundHealings-All-TimeShifted.mov</w:t>
      </w:r>
      <w:r>
        <w:rPr>
          <w:lang w:val="en-US"/>
        </w:rPr>
        <w:t>.</w:t>
      </w:r>
    </w:p>
    <w:p w14:paraId="6322E33E" w14:textId="77777777" w:rsidR="00763AD3" w:rsidRPr="00692051" w:rsidRDefault="00763AD3" w:rsidP="00F1623E">
      <w:pPr>
        <w:spacing w:line="480" w:lineRule="auto"/>
        <w:jc w:val="both"/>
        <w:rPr>
          <w:b/>
          <w:lang w:val="en-US"/>
        </w:rPr>
      </w:pPr>
    </w:p>
    <w:p w14:paraId="01B053A2" w14:textId="56189B5D" w:rsidR="00E36EE4" w:rsidRPr="00692051" w:rsidRDefault="00E36EE4" w:rsidP="00F1623E">
      <w:pPr>
        <w:spacing w:line="480" w:lineRule="auto"/>
        <w:jc w:val="both"/>
        <w:rPr>
          <w:lang w:val="en-US"/>
        </w:rPr>
      </w:pPr>
      <w:r w:rsidRPr="00692051">
        <w:rPr>
          <w:i/>
          <w:lang w:val="en-US"/>
        </w:rPr>
        <w:t>Invasion assay:</w:t>
      </w:r>
      <w:r w:rsidR="00DC6D5B" w:rsidRPr="00692051">
        <w:rPr>
          <w:i/>
          <w:lang w:val="en-US"/>
        </w:rPr>
        <w:t xml:space="preserve"> </w:t>
      </w:r>
      <w:r w:rsidRPr="00692051">
        <w:rPr>
          <w:lang w:val="en-US"/>
        </w:rPr>
        <w:t xml:space="preserve">Two different types of collagen, collagen R (4 mg/ml rat collagen type I, </w:t>
      </w:r>
      <w:proofErr w:type="spellStart"/>
      <w:r w:rsidRPr="00692051">
        <w:rPr>
          <w:lang w:val="en-US"/>
        </w:rPr>
        <w:t>Serva</w:t>
      </w:r>
      <w:proofErr w:type="spellEnd"/>
      <w:r w:rsidRPr="00692051">
        <w:rPr>
          <w:lang w:val="en-US"/>
        </w:rPr>
        <w:t xml:space="preserve">, Heidelberg, Germany) and collagen G (4 mg/ml bovine collagen type I, </w:t>
      </w:r>
      <w:proofErr w:type="spellStart"/>
      <w:r w:rsidRPr="00692051">
        <w:rPr>
          <w:lang w:val="en-US"/>
        </w:rPr>
        <w:t>Biochrom</w:t>
      </w:r>
      <w:proofErr w:type="spellEnd"/>
      <w:r w:rsidRPr="00692051">
        <w:rPr>
          <w:lang w:val="en-US"/>
        </w:rPr>
        <w:t>, Berlin, Germany) were mixed at a ratio of 1 to 2, diluted in H</w:t>
      </w:r>
      <w:r w:rsidRPr="00692051">
        <w:rPr>
          <w:vertAlign w:val="subscript"/>
          <w:lang w:val="en-US"/>
        </w:rPr>
        <w:t>2</w:t>
      </w:r>
      <w:r w:rsidRPr="00692051">
        <w:rPr>
          <w:lang w:val="en-US"/>
        </w:rPr>
        <w:t>O and buffered in a 1 M phosphate buffered saline with a pH of 7.4 and a ionic strength of 0.7 (with a final concentration of 320 mM)</w:t>
      </w:r>
      <w:r w:rsidRPr="00692051">
        <w:rPr>
          <w:lang w:val="en-US"/>
        </w:rPr>
        <w:fldChar w:fldCharType="begin"/>
      </w:r>
      <w:r w:rsidR="003B36F2">
        <w:rPr>
          <w:lang w:val="en-US"/>
        </w:rPr>
        <w:instrText>ADDIN CITAVI.PLACEHOLDER 71d181f4-1cdd-45ed-b60b-29939875879c PFBsYWNlaG9sZGVyPg0KICA8QWRkSW5WZXJzaW9uPjUuNy4xLjA8L0FkZEluVmVyc2lvbj4NCiAgPElkPjcxZDE4MWY0LTFjZGQtNDVlZC1iNjBiLTI5OTM5ODc1ODc5YzwvSWQ+DQogIDxFbnRyaWVzPg0KICAgIDxFbnRyeT4NCiAgICAgIDxJZD4zZWYwYTgyYi1jNDgwLTQ4MGEtYmY5OC03NmQwOWFlN2M1OTk8L0lkPg0KICAgICAgPFJlZmVyZW5jZUlkPmJlOTRlY2ViLTNlODEtNDhiZC1hYzdmLTA1ZWNkZGUwMzJi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NF08L1RleHQ+DQogICAgPC9UZXh0VW5pdD4NCiAgPC9UZXh0VW5pdHM+DQo8L1BsYWNlaG9sZGVyPg==</w:instrText>
      </w:r>
      <w:r w:rsidRPr="00692051">
        <w:rPr>
          <w:lang w:val="en-US"/>
        </w:rPr>
        <w:fldChar w:fldCharType="separate"/>
      </w:r>
      <w:bookmarkStart w:id="116" w:name="_CTVP00171d181f41cdd45edb60b29939875879c"/>
      <w:r w:rsidR="003B36F2" w:rsidRPr="003B36F2">
        <w:rPr>
          <w:vertAlign w:val="superscript"/>
          <w:lang w:val="en-US"/>
        </w:rPr>
        <w:t>[34]</w:t>
      </w:r>
      <w:bookmarkEnd w:id="116"/>
      <w:r w:rsidRPr="00692051">
        <w:rPr>
          <w:lang w:val="en-US"/>
        </w:rPr>
        <w:fldChar w:fldCharType="end"/>
      </w:r>
      <w:r w:rsidRPr="00692051">
        <w:rPr>
          <w:lang w:val="en-US"/>
        </w:rPr>
        <w:t xml:space="preserve">. Everything was cooled on ice to reduce premature fibrillation. 1.2 ml of the collagen mixture was added to each well of 6-well plate and subsequently incubated for 2 h at 37°C. Afterwards the wells were washed three times with PBS to remove the remaining </w:t>
      </w:r>
      <w:r w:rsidRPr="00692051">
        <w:rPr>
          <w:lang w:val="en-US"/>
        </w:rPr>
        <w:lastRenderedPageBreak/>
        <w:t>phosphate buffer and sterilized with UV light for 10 min at room temperature. The PBS was pipetted out and replaced by 2 ml of the medium used for the measurement (according H</w:t>
      </w:r>
      <w:r w:rsidRPr="00692051">
        <w:rPr>
          <w:vertAlign w:val="subscript"/>
          <w:lang w:val="en-US"/>
        </w:rPr>
        <w:t>2</w:t>
      </w:r>
      <w:r w:rsidRPr="00692051">
        <w:rPr>
          <w:lang w:val="en-US"/>
        </w:rPr>
        <w:t>O/D</w:t>
      </w:r>
      <w:r w:rsidRPr="00692051">
        <w:rPr>
          <w:vertAlign w:val="subscript"/>
          <w:lang w:val="en-US"/>
        </w:rPr>
        <w:t>2</w:t>
      </w:r>
      <w:r w:rsidRPr="00692051">
        <w:rPr>
          <w:lang w:val="en-US"/>
        </w:rPr>
        <w:t>O ratios) followed by an overnight incubation.</w:t>
      </w:r>
    </w:p>
    <w:p w14:paraId="64851B42" w14:textId="77777777" w:rsidR="00E36EE4" w:rsidRPr="00692051" w:rsidRDefault="00E36EE4" w:rsidP="00F1623E">
      <w:pPr>
        <w:spacing w:line="480" w:lineRule="auto"/>
        <w:jc w:val="both"/>
        <w:rPr>
          <w:lang w:val="en-US"/>
        </w:rPr>
      </w:pPr>
      <w:r w:rsidRPr="00692051">
        <w:rPr>
          <w:lang w:val="en-US"/>
        </w:rPr>
        <w:t>On the next day, the prepared cells (see above) were detached, counted and put in fresh medium. 45000 cells in 2 ml medium were pipetted in each well and incubated for three days at room temperature. Following this incubation, the medium was removed and the system was fixed by adding 2 ml of 2.5% glutaraldehyde solution (</w:t>
      </w:r>
      <w:proofErr w:type="spellStart"/>
      <w:r w:rsidRPr="00692051">
        <w:rPr>
          <w:lang w:val="en-US"/>
        </w:rPr>
        <w:t>Serva</w:t>
      </w:r>
      <w:proofErr w:type="spellEnd"/>
      <w:r w:rsidRPr="00692051">
        <w:rPr>
          <w:lang w:val="en-US"/>
        </w:rPr>
        <w:t xml:space="preserve">, Heidelberg, Germany) in each well. After an incubation time of 20 min at 37°C, the remaining solution was pipetted out and 2 ml of 4µg/ml Hoechst 33342 staining solution was added. After an overnight incubation in the fridge, the Hoechst solution was replaced by PBS followed after 12 h by the actual observation. </w:t>
      </w:r>
    </w:p>
    <w:p w14:paraId="61738FAA" w14:textId="3433681C" w:rsidR="00E36EE4" w:rsidRPr="00692051" w:rsidRDefault="00E36EE4" w:rsidP="00F1623E">
      <w:pPr>
        <w:spacing w:line="480" w:lineRule="auto"/>
        <w:jc w:val="both"/>
        <w:rPr>
          <w:lang w:val="en-US"/>
        </w:rPr>
      </w:pPr>
      <w:r w:rsidRPr="00692051">
        <w:rPr>
          <w:lang w:val="en-US"/>
        </w:rPr>
        <w:t>Image and data acquisition were conducted as described previously</w:t>
      </w:r>
      <w:r w:rsidRPr="00692051">
        <w:rPr>
          <w:lang w:val="en-US"/>
        </w:rPr>
        <w:fldChar w:fldCharType="begin"/>
      </w:r>
      <w:r w:rsidR="003B36F2">
        <w:rPr>
          <w:lang w:val="en-US"/>
        </w:rPr>
        <w:instrText>ADDIN CITAVI.PLACEHOLDER 90c3b249-95a4-4309-ad0b-13b1cb8b0e91 PFBsYWNlaG9sZGVyPg0KICA8QWRkSW5WZXJzaW9uPjUuNy4xLjA8L0FkZEluVmVyc2lvbj4NCiAgPElkPjkwYzNiMjQ5LTk1YTQtNDMwOS1hZDBiLTEzYjFjYjhiMGU5MTwvSWQ+DQogIDxFbnRyaWVzPg0KICAgIDxFbnRyeT4NCiAgICAgIDxJZD5mZTQ5MWI1OC01YzUxLTQ1MzMtYjU1ZS1hNjYwMTU4NGRhNDY8L0lkPg0KICAgICAgPFJlZmVyZW5jZUlkPmJlOTRlY2ViLTNlODEtNDhiZC1hYzdmLTA1ZWNkZGUwMzJi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NF08L1RleHQ+DQogICAgPC9UZXh0VW5pdD4NCiAgPC9UZXh0VW5pdHM+DQo8L1BsYWNlaG9sZGVyPg==</w:instrText>
      </w:r>
      <w:r w:rsidRPr="00692051">
        <w:rPr>
          <w:lang w:val="en-US"/>
        </w:rPr>
        <w:fldChar w:fldCharType="separate"/>
      </w:r>
      <w:bookmarkStart w:id="117" w:name="_CTVP00190c3b24995a44309ad0b13b1cb8b0e91"/>
      <w:r w:rsidR="003B36F2" w:rsidRPr="003B36F2">
        <w:rPr>
          <w:vertAlign w:val="superscript"/>
          <w:lang w:val="en-US"/>
        </w:rPr>
        <w:t>[34]</w:t>
      </w:r>
      <w:bookmarkEnd w:id="117"/>
      <w:r w:rsidRPr="00692051">
        <w:rPr>
          <w:lang w:val="en-US"/>
        </w:rPr>
        <w:fldChar w:fldCharType="end"/>
      </w:r>
      <w:r w:rsidRPr="00692051">
        <w:rPr>
          <w:lang w:val="en-US"/>
        </w:rPr>
        <w:t xml:space="preserve">. The percentage of invasive cells and their invasion depths were ascertained in at least 100 randomly selected fields of view located in the center of each six well. Z-stacks harboring at least 100 images were recorded at 4 μm steps using a 20x objective and a CCD Orca camera (Hamamatsu Photonics, </w:t>
      </w:r>
      <w:proofErr w:type="spellStart"/>
      <w:r w:rsidRPr="00692051">
        <w:rPr>
          <w:lang w:val="en-US"/>
        </w:rPr>
        <w:t>Hersching</w:t>
      </w:r>
      <w:proofErr w:type="spellEnd"/>
      <w:r w:rsidRPr="00692051">
        <w:rPr>
          <w:lang w:val="en-US"/>
        </w:rPr>
        <w:t xml:space="preserve"> am </w:t>
      </w:r>
      <w:proofErr w:type="spellStart"/>
      <w:r w:rsidRPr="00692051">
        <w:rPr>
          <w:lang w:val="en-US"/>
        </w:rPr>
        <w:t>Ammersee</w:t>
      </w:r>
      <w:proofErr w:type="spellEnd"/>
      <w:r w:rsidRPr="00692051">
        <w:rPr>
          <w:lang w:val="en-US"/>
        </w:rPr>
        <w:t>, Germany), mounted on a 0.55x c-mount. Cell nuclei were detected using a customized 3D cell nucleus detection algorithm written in Python. A cell is identified as invasive when the nucleus was found to be located below the topmost cell-layer of non-invasive cells. Due to the depth of field for the 20 × 0.4 NA objective, the uncertainty of this method is approximately 5 µm. To determine the proportion of invasive cells, non-motile cells adhering to the surface of the collagen gel were enumerated. For the cell cluster analysis, we used the DBSCAN algorithm. The DBSCAN clustering algorithm can detect individual cells and cells in a cluster separately. Cells are considered to belong to a cluster if such a cluster contains at least 5 cells and their nuclei lie within a distance of 10 µm.</w:t>
      </w:r>
    </w:p>
    <w:p w14:paraId="295B51B0" w14:textId="77777777" w:rsidR="00E36EE4" w:rsidRPr="00692051" w:rsidRDefault="00E36EE4" w:rsidP="00F1623E">
      <w:pPr>
        <w:spacing w:line="480" w:lineRule="auto"/>
        <w:jc w:val="both"/>
        <w:rPr>
          <w:lang w:val="en-US"/>
        </w:rPr>
      </w:pPr>
    </w:p>
    <w:p w14:paraId="1B7A27D3" w14:textId="37F84DCA" w:rsidR="00E36EE4" w:rsidRPr="00692051" w:rsidRDefault="00E36EE4" w:rsidP="00F1623E">
      <w:pPr>
        <w:spacing w:line="480" w:lineRule="auto"/>
        <w:jc w:val="both"/>
        <w:rPr>
          <w:lang w:val="en-US"/>
        </w:rPr>
      </w:pPr>
      <w:r w:rsidRPr="00692051">
        <w:rPr>
          <w:i/>
          <w:lang w:val="en-US"/>
        </w:rPr>
        <w:t>LSM</w:t>
      </w:r>
      <w:r w:rsidR="00DC6D5B" w:rsidRPr="00692051">
        <w:rPr>
          <w:i/>
          <w:lang w:val="en-US"/>
        </w:rPr>
        <w:t xml:space="preserve">: </w:t>
      </w:r>
      <w:r w:rsidRPr="00692051">
        <w:rPr>
          <w:lang w:val="en-US"/>
        </w:rPr>
        <w:t>The procedure was carried out as described previously</w:t>
      </w:r>
      <w:r w:rsidRPr="00692051">
        <w:rPr>
          <w:lang w:val="en-US"/>
        </w:rPr>
        <w:fldChar w:fldCharType="begin"/>
      </w:r>
      <w:r w:rsidR="003B36F2">
        <w:rPr>
          <w:lang w:val="en-US"/>
        </w:rPr>
        <w:instrText>ADDIN CITAVI.PLACEHOLDER af22b40e-d305-4c08-b6b2-bc5860eea318 PFBsYWNlaG9sZGVyPg0KICA8QWRkSW5WZXJzaW9uPjUuNy4xLjA8L0FkZEluVmVyc2lvbj4NCiAgPElkPmFmMjJiNDBlLWQzMDUtNGMwOC1iNmIyLWJjNTg2MGVlYTMxODwvSWQ+DQogIDxFbnRyaWVzPg0KICAgIDxFbnRyeT4NCiAgICAgIDxJZD41YTU2ODcxNi1lNTRiLTRlNTItYmNmMi1kYjE0ZWEyNzI3ZjI8L0lkPg0KICAgICAgPFJlZmVyZW5jZUlkPmJlOTRlY2ViLTNlODEtNDhiZC1hYzdmLTA1ZWNkZGUwMzJi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NF08L1RleHQ+DQogICAgPC9UZXh0VW5pdD4NCiAgPC9UZXh0VW5pdHM+DQo8L1BsYWNlaG9sZGVyPg==</w:instrText>
      </w:r>
      <w:r w:rsidRPr="00692051">
        <w:rPr>
          <w:lang w:val="en-US"/>
        </w:rPr>
        <w:fldChar w:fldCharType="separate"/>
      </w:r>
      <w:bookmarkStart w:id="118" w:name="_CTVP001af22b40ed3054c08b6b2bc5860eea318"/>
      <w:r w:rsidR="003B36F2" w:rsidRPr="003B36F2">
        <w:rPr>
          <w:vertAlign w:val="superscript"/>
          <w:lang w:val="en-US"/>
        </w:rPr>
        <w:t>[34]</w:t>
      </w:r>
      <w:bookmarkEnd w:id="118"/>
      <w:r w:rsidRPr="00692051">
        <w:rPr>
          <w:lang w:val="en-US"/>
        </w:rPr>
        <w:fldChar w:fldCharType="end"/>
      </w:r>
      <w:r w:rsidRPr="00692051">
        <w:rPr>
          <w:lang w:val="en-US"/>
        </w:rPr>
        <w:t>. Glass cover slides with a diameter of 13mm were cleaned and coated with 10 µg/ml laminin for 24h at 37°C and 5% CO</w:t>
      </w:r>
      <w:r w:rsidRPr="00692051">
        <w:rPr>
          <w:vertAlign w:val="subscript"/>
          <w:lang w:val="en-US"/>
        </w:rPr>
        <w:t>2</w:t>
      </w:r>
      <w:r w:rsidRPr="00692051">
        <w:rPr>
          <w:lang w:val="en-US"/>
        </w:rPr>
        <w:t xml:space="preserve">. </w:t>
      </w:r>
      <w:r w:rsidRPr="00692051">
        <w:rPr>
          <w:lang w:val="en-US"/>
        </w:rPr>
        <w:lastRenderedPageBreak/>
        <w:t>After the coating, the glasses were rinsed two times with PBS. Finally 1 ml 4.5 g/l DMEM medium with about 8000 cells per cover slides were added and cultivated for 16h. The adhered cells were exposed for 2 h to 45%, 70% D</w:t>
      </w:r>
      <w:r w:rsidRPr="00692051">
        <w:rPr>
          <w:vertAlign w:val="subscript"/>
          <w:lang w:val="en-US"/>
        </w:rPr>
        <w:t>2</w:t>
      </w:r>
      <w:r w:rsidRPr="00692051">
        <w:rPr>
          <w:lang w:val="en-US"/>
        </w:rPr>
        <w:t>O or H</w:t>
      </w:r>
      <w:r w:rsidRPr="00692051">
        <w:rPr>
          <w:vertAlign w:val="subscript"/>
          <w:lang w:val="en-US"/>
        </w:rPr>
        <w:t>2</w:t>
      </w:r>
      <w:r w:rsidRPr="00692051">
        <w:rPr>
          <w:lang w:val="en-US"/>
        </w:rPr>
        <w:t xml:space="preserve">O based DMEM medium. For preservation of the cytoskeleton, a 4% paraformaldehyde fixation solution was used for 10 minutes at room temperature. To reduce the background signal, the cover slides were incubated in a 1% bovine serum albumin (BSA) solution for 20 min at 37°C. The actin cytoskeleton was stained with a 1% BSA solution containing 2 unit/ml AlexarFluor546 for 4 h. The staining solution was aspirated off and glass cover slips were conserved in a pro long diamond </w:t>
      </w:r>
      <w:proofErr w:type="spellStart"/>
      <w:r w:rsidRPr="00692051">
        <w:rPr>
          <w:lang w:val="en-US"/>
        </w:rPr>
        <w:t>antifade</w:t>
      </w:r>
      <w:proofErr w:type="spellEnd"/>
      <w:r w:rsidRPr="00692051">
        <w:rPr>
          <w:lang w:val="en-US"/>
        </w:rPr>
        <w:t xml:space="preserve"> solution. After 24 h the cover slides with the gel-like </w:t>
      </w:r>
      <w:proofErr w:type="spellStart"/>
      <w:r w:rsidRPr="00692051">
        <w:rPr>
          <w:lang w:val="en-US"/>
        </w:rPr>
        <w:t>antifade</w:t>
      </w:r>
      <w:proofErr w:type="spellEnd"/>
      <w:r w:rsidRPr="00692051">
        <w:rPr>
          <w:lang w:val="en-US"/>
        </w:rPr>
        <w:t xml:space="preserve"> were sealed with nail polish and recorded with a laser scanning microscope (TCS SP8, Leica, </w:t>
      </w:r>
      <w:proofErr w:type="spellStart"/>
      <w:r w:rsidRPr="00692051">
        <w:rPr>
          <w:lang w:val="en-US"/>
        </w:rPr>
        <w:t>Wetzlar</w:t>
      </w:r>
      <w:proofErr w:type="spellEnd"/>
      <w:r w:rsidRPr="00692051">
        <w:rPr>
          <w:lang w:val="en-US"/>
        </w:rPr>
        <w:t xml:space="preserve">, Germany; 64x glycerol objective; pinhole 0.5x airy disc; laser diode with λ = 561 nm; images were deconvoluted with the LSM software). </w:t>
      </w:r>
    </w:p>
    <w:p w14:paraId="38568299" w14:textId="77777777" w:rsidR="00E36EE4" w:rsidRPr="00692051" w:rsidRDefault="00E36EE4" w:rsidP="00F1623E">
      <w:pPr>
        <w:spacing w:line="480" w:lineRule="auto"/>
        <w:jc w:val="both"/>
        <w:rPr>
          <w:lang w:val="en-US"/>
        </w:rPr>
      </w:pPr>
    </w:p>
    <w:p w14:paraId="5ED15ACD" w14:textId="7FD543BB" w:rsidR="00E36EE4" w:rsidRPr="00692051" w:rsidRDefault="00E36EE4" w:rsidP="00F1623E">
      <w:pPr>
        <w:spacing w:line="480" w:lineRule="auto"/>
        <w:jc w:val="both"/>
        <w:rPr>
          <w:lang w:val="en-US"/>
        </w:rPr>
      </w:pPr>
      <w:r w:rsidRPr="00692051">
        <w:rPr>
          <w:i/>
          <w:lang w:val="en-US"/>
        </w:rPr>
        <w:t>Actin Preparation</w:t>
      </w:r>
      <w:r w:rsidR="00DC6D5B" w:rsidRPr="00692051">
        <w:rPr>
          <w:i/>
          <w:lang w:val="en-US"/>
        </w:rPr>
        <w:t>:</w:t>
      </w:r>
      <w:r w:rsidRPr="00692051">
        <w:rPr>
          <w:i/>
          <w:lang w:val="en-US"/>
        </w:rPr>
        <w:t xml:space="preserve"> </w:t>
      </w:r>
      <w:r w:rsidRPr="00692051">
        <w:rPr>
          <w:lang w:val="en-US"/>
        </w:rPr>
        <w:t>Monomeric actin (G-actin) was obtained with an acetone powder prep from rabbit muscle, purified, and stored at −80 °C in G-Buffer (2 mM sodium phosphate buffer pH 7.5, 0.2 mM ATP, 0.1 mM CaCl2, 1 mM DTT, 0.01% NaN3) as described previously</w:t>
      </w:r>
      <w:r w:rsidRPr="00692051">
        <w:rPr>
          <w:lang w:val="en-US"/>
        </w:rPr>
        <w:fldChar w:fldCharType="begin"/>
      </w:r>
      <w:r w:rsidR="003B36F2">
        <w:rPr>
          <w:lang w:val="en-US"/>
        </w:rPr>
        <w:instrText>ADDIN CITAVI.PLACEHOLDER 9942242e-c2d7-47e9-804c-51c4dea978df PFBsYWNlaG9sZGVyPg0KICA8QWRkSW5WZXJzaW9uPjUuNy4xLjA8L0FkZEluVmVyc2lvbj4NCiAgPElkPjk5NDIyNDJlLWMyZDctNDdlOS04MDRjLTUxYzRkZWE5NzhkZjwvSWQ+DQogIDxFbnRyaWVzPg0KICAgIDxFbnRyeT4NCiAgICAgIDxJZD45NDA3MDg3MC0xY2ExLTQwZWItOTNhMy0wZDg5OGUxMDEyYmQ8L0lkPg0KICAgICAgPFJlZmVyZW5jZUlkPjE5MTZmNDFiLTM5ZGEtNGUxMC04ODVkLTQ0YzE0NzY5NWJh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zVdPC9UZXh0Pg0KICAgIDwvVGV4dFVuaXQ+DQogIDwvVGV4dFVuaXRzPg0KPC9QbGFjZWhvbGRlcj4=</w:instrText>
      </w:r>
      <w:r w:rsidRPr="00692051">
        <w:rPr>
          <w:lang w:val="en-US"/>
        </w:rPr>
        <w:fldChar w:fldCharType="separate"/>
      </w:r>
      <w:bookmarkStart w:id="119" w:name="_CTVP0019942242ec2d747e9804c51c4dea978df"/>
      <w:r w:rsidR="003B36F2" w:rsidRPr="003B36F2">
        <w:rPr>
          <w:vertAlign w:val="superscript"/>
          <w:lang w:val="en-US"/>
        </w:rPr>
        <w:t>[35]</w:t>
      </w:r>
      <w:bookmarkEnd w:id="119"/>
      <w:r w:rsidRPr="00692051">
        <w:rPr>
          <w:lang w:val="en-US"/>
        </w:rPr>
        <w:fldChar w:fldCharType="end"/>
      </w:r>
      <w:r w:rsidRPr="00692051">
        <w:rPr>
          <w:lang w:val="en-US"/>
        </w:rPr>
        <w:t xml:space="preserve">. Small sample volumes were thawed and kept on ice no longer than one day before experiments. The polymerization to F-actin was always induced by adding 1/10 volume fraction of 10 times concentrated F-buffer (20 mM sodium phosphate buffer pH 7.5, 1 M </w:t>
      </w:r>
      <w:proofErr w:type="spellStart"/>
      <w:r w:rsidRPr="00692051">
        <w:rPr>
          <w:lang w:val="en-US"/>
        </w:rPr>
        <w:t>KCl</w:t>
      </w:r>
      <w:proofErr w:type="spellEnd"/>
      <w:r w:rsidRPr="00692051">
        <w:rPr>
          <w:lang w:val="en-US"/>
        </w:rPr>
        <w:t>, 10 mM MgCl2, 2 mM ATP, 10 mM DTT) to the final sample solution. Actin was polymerized in the respective deuterium oxide concentrations (0%,</w:t>
      </w:r>
      <w:r w:rsidR="00DC6D5B" w:rsidRPr="00692051">
        <w:rPr>
          <w:lang w:val="en-US"/>
        </w:rPr>
        <w:t xml:space="preserve"> </w:t>
      </w:r>
      <w:r w:rsidRPr="00692051">
        <w:rPr>
          <w:lang w:val="en-US"/>
        </w:rPr>
        <w:t>45%,</w:t>
      </w:r>
      <w:r w:rsidR="00DC6D5B" w:rsidRPr="00692051">
        <w:rPr>
          <w:lang w:val="en-US"/>
        </w:rPr>
        <w:t xml:space="preserve"> </w:t>
      </w:r>
      <w:proofErr w:type="gramStart"/>
      <w:r w:rsidRPr="00692051">
        <w:rPr>
          <w:lang w:val="en-US"/>
        </w:rPr>
        <w:t>70</w:t>
      </w:r>
      <w:proofErr w:type="gramEnd"/>
      <w:r w:rsidRPr="00692051">
        <w:rPr>
          <w:lang w:val="en-US"/>
        </w:rPr>
        <w:t>%).</w:t>
      </w:r>
    </w:p>
    <w:p w14:paraId="7B777D4A" w14:textId="77777777" w:rsidR="00053C03" w:rsidRPr="00692051" w:rsidRDefault="00053C03" w:rsidP="00F1623E">
      <w:pPr>
        <w:spacing w:line="480" w:lineRule="auto"/>
        <w:jc w:val="both"/>
        <w:rPr>
          <w:lang w:val="en-US"/>
        </w:rPr>
      </w:pPr>
    </w:p>
    <w:p w14:paraId="1BE91CBA" w14:textId="569E929D" w:rsidR="00E36EE4" w:rsidRPr="00692051" w:rsidRDefault="00E36EE4" w:rsidP="00F1623E">
      <w:pPr>
        <w:spacing w:line="480" w:lineRule="auto"/>
        <w:jc w:val="both"/>
        <w:rPr>
          <w:lang w:val="en-US"/>
        </w:rPr>
      </w:pPr>
      <w:r w:rsidRPr="00692051">
        <w:rPr>
          <w:i/>
          <w:lang w:val="en-US"/>
        </w:rPr>
        <w:t>Rheology</w:t>
      </w:r>
      <w:r w:rsidR="00DC6D5B" w:rsidRPr="00692051">
        <w:rPr>
          <w:i/>
          <w:lang w:val="en-US"/>
        </w:rPr>
        <w:t xml:space="preserve">: </w:t>
      </w:r>
      <w:r w:rsidRPr="00692051">
        <w:rPr>
          <w:lang w:val="en-US"/>
        </w:rPr>
        <w:t>175 </w:t>
      </w:r>
      <w:r w:rsidR="00DC6D5B" w:rsidRPr="00692051">
        <w:rPr>
          <w:lang w:val="en-US"/>
        </w:rPr>
        <w:t>µl</w:t>
      </w:r>
      <w:r w:rsidRPr="00692051">
        <w:rPr>
          <w:lang w:val="en-US"/>
        </w:rPr>
        <w:t xml:space="preserve"> of the sample was loaded to the dynamic shear rheometer (ARES, TA Instruments, USA</w:t>
      </w:r>
      <w:r w:rsidR="005F1A26">
        <w:rPr>
          <w:lang w:val="en-US"/>
        </w:rPr>
        <w:t xml:space="preserve"> or MCR 502, Anton </w:t>
      </w:r>
      <w:proofErr w:type="spellStart"/>
      <w:r w:rsidR="005F1A26">
        <w:rPr>
          <w:lang w:val="en-US"/>
        </w:rPr>
        <w:t>Paar</w:t>
      </w:r>
      <w:proofErr w:type="spellEnd"/>
      <w:r w:rsidR="005F1A26">
        <w:rPr>
          <w:lang w:val="en-US"/>
        </w:rPr>
        <w:t>, Germany</w:t>
      </w:r>
      <w:r w:rsidRPr="00692051">
        <w:rPr>
          <w:lang w:val="en-US"/>
        </w:rPr>
        <w:t>) equipped with a cone (diameter 25 mm, 0.04 rad, 0.05 mm gap size). The network between cone and plate was surrounded with a 1 ml 1x F‐buffer bath similarly as described previously</w:t>
      </w:r>
      <w:r w:rsidRPr="00692051">
        <w:rPr>
          <w:lang w:val="en-US"/>
        </w:rPr>
        <w:fldChar w:fldCharType="begin"/>
      </w:r>
      <w:r w:rsidR="003B36F2">
        <w:rPr>
          <w:lang w:val="en-US"/>
        </w:rPr>
        <w:instrText>ADDIN CITAVI.PLACEHOLDER 5a3f1e84-97ca-4d50-aa1d-6f7b70e02e29 PFBsYWNlaG9sZGVyPg0KICA8QWRkSW5WZXJzaW9uPjUuNy4xLjA8L0FkZEluVmVyc2lvbj4NCiAgPElkPjVhM2YxZTg0LTk3Y2EtNGQ1MC1hYTFkLTZmN2I3MGUwMmUyOTwvSWQ+DQogIDxFbnRyaWVzPg0KICAgIDxFbnRyeT4NCiAgICAgIDxJZD4xZTgwOTJkNS03MDVjLTRiMTgtYjAxMy02ZDBjYTY3MGRmY2U8L0lkPg0KICAgICAgPFJlZmVyZW5jZUlkPmU0Y2U3M2YzLTUyZDItNDYzZS05ZTYzLTJmMzIxODg2YzUz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M2XTwvVGV4dD4NCiAgICA8L1RleHRVbml0Pg0KICA8L1RleHRVbml0cz4NCjwvUGxhY2Vob2xkZXI+</w:instrText>
      </w:r>
      <w:r w:rsidRPr="00692051">
        <w:rPr>
          <w:lang w:val="en-US"/>
        </w:rPr>
        <w:fldChar w:fldCharType="separate"/>
      </w:r>
      <w:bookmarkStart w:id="120" w:name="_CTVP0015a3f1e8497ca4d50aa1d6f7b70e02e29"/>
      <w:r w:rsidR="003B36F2" w:rsidRPr="003B36F2">
        <w:rPr>
          <w:vertAlign w:val="superscript"/>
          <w:lang w:val="en-US"/>
        </w:rPr>
        <w:t>[36]</w:t>
      </w:r>
      <w:bookmarkEnd w:id="120"/>
      <w:r w:rsidRPr="00692051">
        <w:rPr>
          <w:lang w:val="en-US"/>
        </w:rPr>
        <w:fldChar w:fldCharType="end"/>
      </w:r>
      <w:r w:rsidRPr="00692051">
        <w:rPr>
          <w:lang w:val="en-US"/>
        </w:rPr>
        <w:t xml:space="preserve"> to avoid direct contact of the sample with </w:t>
      </w:r>
      <w:r w:rsidRPr="00692051">
        <w:rPr>
          <w:lang w:val="en-US"/>
        </w:rPr>
        <w:lastRenderedPageBreak/>
        <w:t>air. The sample chamber was sealed with a cap equipped with wet sponges to suppress evaporation. Measurements were performed at 20°C and followed the sequence: (</w:t>
      </w:r>
      <w:proofErr w:type="spellStart"/>
      <w:r w:rsidRPr="00692051">
        <w:rPr>
          <w:lang w:val="en-US"/>
        </w:rPr>
        <w:t>i</w:t>
      </w:r>
      <w:proofErr w:type="spellEnd"/>
      <w:r w:rsidRPr="00692051">
        <w:rPr>
          <w:lang w:val="en-US"/>
        </w:rPr>
        <w:t xml:space="preserve">) The time evolution of the polymerization was monitored for 4 h (one data point per every 2 min; γ = 5%; f = 1 Hz), which was subsequently followed by a (ii) short </w:t>
      </w:r>
      <w:proofErr w:type="spellStart"/>
      <w:r w:rsidRPr="00692051">
        <w:rPr>
          <w:lang w:val="en-US"/>
        </w:rPr>
        <w:t>f</w:t>
      </w:r>
      <w:proofErr w:type="spellEnd"/>
      <w:r w:rsidRPr="00692051">
        <w:rPr>
          <w:lang w:val="en-US"/>
        </w:rPr>
        <w:t xml:space="preserve"> sweep (γ = 5%; f = 0.01–10 Hz; five data points per decade), (iii) long f sweep (γ = 5%; f = 0.001–78 Hz; 21 data points per decade), (iv) short </w:t>
      </w:r>
      <w:proofErr w:type="spellStart"/>
      <w:r w:rsidRPr="00692051">
        <w:rPr>
          <w:lang w:val="en-US"/>
        </w:rPr>
        <w:t>f</w:t>
      </w:r>
      <w:proofErr w:type="spellEnd"/>
      <w:r w:rsidRPr="00692051">
        <w:rPr>
          <w:lang w:val="en-US"/>
        </w:rPr>
        <w:t xml:space="preserve"> sweep, and (v) a step rate test at a shear rate of 0.1. Fitting was performed with a self-written script in Python (Python Software Foundation , USA) and the analysis of the stickiness parameter was performed as described previously by Golde et al. </w:t>
      </w:r>
      <w:r w:rsidRPr="00692051">
        <w:rPr>
          <w:lang w:val="en-US"/>
        </w:rPr>
        <w:fldChar w:fldCharType="begin"/>
      </w:r>
      <w:r w:rsidR="000944F0">
        <w:rPr>
          <w:lang w:val="en-US"/>
        </w:rPr>
        <w:instrText>ADDIN CITAVI.PLACEHOLDER 3e3dc473-e65b-4903-a1b2-e9da95a1dede PFBsYWNlaG9sZGVyPg0KICA8QWRkSW5WZXJzaW9uPjUuNy4xLjA8L0FkZEluVmVyc2lvbj4NCiAgPElkPjNlM2RjNDczLWU2NWItNDkwMy1hMWIyLWU5ZGE5NWExZGVkZTwvSWQ+DQogIDxFbnRyaWVzPg0KICAgIDxFbnRyeT4NCiAgICAgIDxJZD40NzlhM2FkYS04NDFmLTRiZmQtYmM2Mi0zN2I3NmQ0ZDNhMjY8L0lkPg0KICAgICAgPFJlZmVyZW5jZUlkPmJlOGM2ZmZmLTRiMmUtNGQzMC04NGZjLTNkNjY0YTk2ZjU5MD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ltYW48L0ZpcnN0TmFtZT4NCiAgICAgICAgICAgIDxMYXN0TmFtZT5FbGJhbGFzeTwvTGFzdE5hbWU+DQogICAgICAgICAgICA8U2V4PkZlbWFsZTwvU2V4Pg0KICAgICAgICAgIDwvUGVyc29uPg0KICAgICAgICAgIDxQZXJzb24+DQogICAgICAgICAgICA8Rmlyc3ROYW1lPkNvbnN0YW50aW48L0ZpcnN0TmFtZT4NCiAgICAgICAgICAgIDxMYXN0TmFtZT5IdXN0ZXI8L0xhc3ROYW1lPg0KICAgICAgICAgICAgPFNleD5NYWxlPC9TZXg+DQogICAgICAgICAgPC9QZXJzb24+DQogICAgICAgICAgPFBlcnNvbj4NCiAgICAgICAgICAgIDxGaXJzdE5hbWU+R2FpemthPC9GaXJzdE5hbWU+DQogICAgICAgICAgICA8TGFzdE5hbWU+QnVzdGVyb3M8L0xhc3ROYW1l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VNNMDA0MzNFPC9Eb2k+DQogICAgICAgIDxJZD4yMmVjNWNhZC0yNmNlLTQ4MDAtYTVmYy1mNzlkZDkwODk5M2M8L0lkPg0KICAgICAgICA8TGFuZ3VhZ2U+ZW5nPC9MYW5ndWFnZT4NCiAgICAgICAgPExhbmd1YWdlQ29kZT5lbjwvTGFuZ3VhZ2VDb2RlPg0KICAgICAgICA8TG9jYXRpb25zPg0KICAgICAgICAgIDxMb2NhdGlvbj4NCiAgICAgICAgICAgIDxBZGRyZXNzPjMxMTYxMTg4PC9BZGRyZXNzPg0KICAgICAgICAgICAgPExvY2F0aW9uVHlwZT5FbGVjdHJvbmljQWRkcmVzczwvTG9jYXRpb25UeXBlPg0KICAgICAgICAgIDwvTG9jYXRpb24+DQogICAgICAgICAgPExvY2F0aW9uPg0KICAgICAgICAgICAgPEFkZHJlc3M+MTAuMTAzOS9DOVNNMDA0MzNF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4LDI5XTwvVGV4dD4NCiAgICA8L1RleHRVbml0Pg0KICA8L1RleHRVbml0cz4NCjwvUGxhY2Vob2xkZXI+</w:instrText>
      </w:r>
      <w:r w:rsidRPr="00692051">
        <w:rPr>
          <w:lang w:val="en-US"/>
        </w:rPr>
        <w:fldChar w:fldCharType="separate"/>
      </w:r>
      <w:bookmarkStart w:id="121" w:name="_CTVP0013e3dc473e65b4903a1b2e9da95a1dede"/>
      <w:r w:rsidR="000944F0" w:rsidRPr="000944F0">
        <w:rPr>
          <w:vertAlign w:val="superscript"/>
          <w:lang w:val="en-US"/>
        </w:rPr>
        <w:t>[28,29]</w:t>
      </w:r>
      <w:bookmarkEnd w:id="121"/>
      <w:r w:rsidRPr="00692051">
        <w:rPr>
          <w:lang w:val="en-US"/>
        </w:rPr>
        <w:fldChar w:fldCharType="end"/>
      </w:r>
      <w:r w:rsidRPr="00692051">
        <w:rPr>
          <w:lang w:val="en-US"/>
        </w:rPr>
        <w:t>.</w:t>
      </w:r>
    </w:p>
    <w:p w14:paraId="58FFDBBE" w14:textId="77777777" w:rsidR="00E36EE4" w:rsidRPr="00692051" w:rsidRDefault="00E36EE4" w:rsidP="00F1623E">
      <w:pPr>
        <w:spacing w:line="480" w:lineRule="auto"/>
        <w:jc w:val="both"/>
        <w:rPr>
          <w:lang w:val="en-US"/>
        </w:rPr>
      </w:pPr>
    </w:p>
    <w:p w14:paraId="47F9D56B" w14:textId="78BCDC06" w:rsidR="00E36EE4" w:rsidRPr="00692051" w:rsidRDefault="00E36EE4" w:rsidP="00F1623E">
      <w:pPr>
        <w:spacing w:line="480" w:lineRule="auto"/>
        <w:jc w:val="both"/>
        <w:rPr>
          <w:lang w:val="en-US"/>
        </w:rPr>
      </w:pPr>
      <w:r w:rsidRPr="00692051">
        <w:rPr>
          <w:i/>
          <w:lang w:val="en-US"/>
        </w:rPr>
        <w:t>Persistence length measurements and length distributions</w:t>
      </w:r>
      <w:r w:rsidR="00DC6D5B" w:rsidRPr="00692051">
        <w:rPr>
          <w:i/>
          <w:lang w:val="en-US"/>
        </w:rPr>
        <w:t xml:space="preserve">: </w:t>
      </w:r>
      <w:r w:rsidRPr="00692051">
        <w:rPr>
          <w:lang w:val="en-US"/>
        </w:rPr>
        <w:t>Contour lengths as well as persistence lengths were determined by analyzing individual labeled filaments with an epifluorescence microscope (Leica DM-IRB, 100x oil objective, NA 1.35 - Leica Camera AG, Ger</w:t>
      </w:r>
      <w:r w:rsidR="00692051">
        <w:rPr>
          <w:lang w:val="en-US"/>
        </w:rPr>
        <w:t>many</w:t>
      </w:r>
      <w:r w:rsidRPr="00692051">
        <w:rPr>
          <w:lang w:val="en-US"/>
        </w:rPr>
        <w:t>) equipped with a CCD camera (</w:t>
      </w:r>
      <w:proofErr w:type="spellStart"/>
      <w:r w:rsidRPr="00692051">
        <w:rPr>
          <w:lang w:val="en-US"/>
        </w:rPr>
        <w:t>Andor</w:t>
      </w:r>
      <w:proofErr w:type="spellEnd"/>
      <w:r w:rsidRPr="00692051">
        <w:rPr>
          <w:lang w:val="en-US"/>
        </w:rPr>
        <w:t xml:space="preserve"> </w:t>
      </w:r>
      <w:proofErr w:type="spellStart"/>
      <w:r w:rsidRPr="00692051">
        <w:rPr>
          <w:lang w:val="en-US"/>
        </w:rPr>
        <w:t>iXon</w:t>
      </w:r>
      <w:proofErr w:type="spellEnd"/>
      <w:r w:rsidRPr="00692051">
        <w:rPr>
          <w:lang w:val="en-US"/>
        </w:rPr>
        <w:t xml:space="preserve"> DV887 - </w:t>
      </w:r>
      <w:proofErr w:type="spellStart"/>
      <w:r w:rsidRPr="00692051">
        <w:rPr>
          <w:lang w:val="en-US"/>
        </w:rPr>
        <w:t>Andor</w:t>
      </w:r>
      <w:proofErr w:type="spellEnd"/>
      <w:r w:rsidRPr="00692051">
        <w:rPr>
          <w:lang w:val="en-US"/>
        </w:rPr>
        <w:t xml:space="preserve"> Technology Ltd, UK). The analysis was performed with the freely available ImageJ plugin JFilament (http://imagej.nih.gov/ij/). </w:t>
      </w:r>
    </w:p>
    <w:p w14:paraId="42976A76" w14:textId="60529303" w:rsidR="00E67129" w:rsidRDefault="00E36EE4" w:rsidP="00F1623E">
      <w:pPr>
        <w:spacing w:line="480" w:lineRule="auto"/>
        <w:jc w:val="both"/>
        <w:rPr>
          <w:lang w:val="en-US"/>
        </w:rPr>
      </w:pPr>
      <w:r w:rsidRPr="00692051">
        <w:rPr>
          <w:lang w:val="en-US"/>
        </w:rPr>
        <w:t>F-actin was fluorescently labelled by polymerizing G-actin at 1 μM in a 1 : 1 ratio with phalloidin–</w:t>
      </w:r>
      <w:proofErr w:type="spellStart"/>
      <w:r w:rsidRPr="00692051">
        <w:rPr>
          <w:lang w:val="en-US"/>
        </w:rPr>
        <w:t>tetramethylrhodamine</w:t>
      </w:r>
      <w:proofErr w:type="spellEnd"/>
      <w:r w:rsidRPr="00692051">
        <w:rPr>
          <w:lang w:val="en-US"/>
        </w:rPr>
        <w:t xml:space="preserve"> B </w:t>
      </w:r>
      <w:proofErr w:type="spellStart"/>
      <w:r w:rsidRPr="00692051">
        <w:rPr>
          <w:lang w:val="en-US"/>
        </w:rPr>
        <w:t>isothiocyanate</w:t>
      </w:r>
      <w:proofErr w:type="spellEnd"/>
      <w:r w:rsidRPr="00692051">
        <w:rPr>
          <w:lang w:val="en-US"/>
        </w:rPr>
        <w:t xml:space="preserve"> (Phalloidin-TRITC – Sigma-Aldrich Co., USA) or rhodamine labeled without the use of phalloidin according to</w:t>
      </w:r>
      <w:r w:rsidRPr="00692051">
        <w:rPr>
          <w:lang w:val="en-US"/>
        </w:rPr>
        <w:fldChar w:fldCharType="begin"/>
      </w:r>
      <w:r w:rsidR="003B36F2">
        <w:rPr>
          <w:lang w:val="en-US"/>
        </w:rPr>
        <w:instrText>ADDIN CITAVI.PLACEHOLDER d0a4690c-4373-46d1-9a25-c6b1df4fa57d PFBsYWNlaG9sZGVyPg0KICA8QWRkSW5WZXJzaW9uPjUuNy4xLjA8L0FkZEluVmVyc2lvbj4NCiAgPElkPmQwYTQ2OTBjLTQzNzMtNDZkMS05YTI1LWM2YjFkZjRmYTU3ZDwvSWQ+DQogIDxFbnRyaWVzPg0KICAgIDxFbnRyeT4NCiAgICAgIDxJZD5kYjQzMTAyMi01MjllLTQ3ZjItYTY1MS05NmFmMWY1Mjk4ZTI8L0lkPg0KICAgICAgPFJlZmVyZW5jZUlkPjZmM2Y5NTBjLTJlZmMtNGVlYi04MjBkLTA1NzU1OTI0YzExM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GbG9yaWFuPC9GaXJzdE5hbWU+DQogICAgICAgICAgICA8TGFzdE5hbWU+SHViZXI8L0xhc3ROYW1lPg0KICAgICAgICAgICAgPFNleD5NYWxlPC9TZXg+DQogICAgICAgICAgPC9QZXJzb24+DQogICAgICAgICAgPFBlcnNvbj4NCiAgICAgICAgICAgIDxGaXJzdE5hbWU+RGFuPC9GaXJzdE5hbWU+DQogICAgICAgICAgICA8TGFzdE5hbWU+U3RyZWhsZTwvTGFzdE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zcsMzhdPC9UZXh0Pg0KICAgIDwvVGV4dFVuaXQ+DQogIDwvVGV4dFVuaXRzPg0KPC9QbGFjZWhvbGRlcj4=</w:instrText>
      </w:r>
      <w:r w:rsidRPr="00692051">
        <w:rPr>
          <w:lang w:val="en-US"/>
        </w:rPr>
        <w:fldChar w:fldCharType="separate"/>
      </w:r>
      <w:bookmarkStart w:id="122" w:name="_CTVP001d0a4690c437346d19a25c6b1df4fa57d"/>
      <w:r w:rsidR="003B36F2" w:rsidRPr="003B36F2">
        <w:rPr>
          <w:vertAlign w:val="superscript"/>
          <w:lang w:val="en-US"/>
        </w:rPr>
        <w:t>[37,38]</w:t>
      </w:r>
      <w:bookmarkEnd w:id="122"/>
      <w:r w:rsidRPr="00692051">
        <w:rPr>
          <w:lang w:val="en-US"/>
        </w:rPr>
        <w:fldChar w:fldCharType="end"/>
      </w:r>
      <w:r w:rsidRPr="00692051">
        <w:rPr>
          <w:lang w:val="en-US"/>
        </w:rPr>
        <w:t xml:space="preserve">. Actin was polymerized by adding </w:t>
      </w:r>
      <w:proofErr w:type="spellStart"/>
      <w:r w:rsidRPr="00692051">
        <w:rPr>
          <w:lang w:val="en-US"/>
        </w:rPr>
        <w:t>KCl</w:t>
      </w:r>
      <w:proofErr w:type="spellEnd"/>
      <w:r w:rsidRPr="00692051">
        <w:rPr>
          <w:lang w:val="en-US"/>
        </w:rPr>
        <w:t xml:space="preserve"> to 0.1 M. Rhodamine was added to actin filaments to prevent the occupation of polymerization-relevant binding sites. Rhodamine-actin was separated from polymerization incompetent actin and unbound rhodamine by centrifugation and a subsequent gel filtration.</w:t>
      </w:r>
    </w:p>
    <w:p w14:paraId="26AD46C1" w14:textId="77777777" w:rsidR="00E67129" w:rsidRDefault="00E67129" w:rsidP="00F1623E">
      <w:pPr>
        <w:spacing w:line="480" w:lineRule="auto"/>
        <w:jc w:val="both"/>
        <w:rPr>
          <w:lang w:val="en-US"/>
        </w:rPr>
      </w:pPr>
    </w:p>
    <w:p w14:paraId="6D9E15EC" w14:textId="24E276C8" w:rsidR="00E67129" w:rsidRPr="00E67129" w:rsidRDefault="00E67129" w:rsidP="00E67129">
      <w:pPr>
        <w:spacing w:line="480" w:lineRule="auto"/>
        <w:jc w:val="both"/>
        <w:rPr>
          <w:lang w:val="en-US"/>
        </w:rPr>
      </w:pPr>
      <w:r>
        <w:rPr>
          <w:i/>
          <w:lang w:val="en-US"/>
        </w:rPr>
        <w:t>Pyrene Assay</w:t>
      </w:r>
      <w:r w:rsidRPr="00692051">
        <w:rPr>
          <w:i/>
          <w:lang w:val="en-US"/>
        </w:rPr>
        <w:t xml:space="preserve">: </w:t>
      </w:r>
      <w:r w:rsidRPr="00E67129">
        <w:rPr>
          <w:lang w:val="en-US"/>
        </w:rPr>
        <w:t xml:space="preserve">In order to investigate the effect of different D2O concentrations on </w:t>
      </w:r>
      <w:r w:rsidRPr="00493C84">
        <w:rPr>
          <w:i/>
          <w:lang w:val="en-US"/>
        </w:rPr>
        <w:t>in vitro</w:t>
      </w:r>
      <w:r w:rsidRPr="00E67129">
        <w:rPr>
          <w:lang w:val="en-US"/>
        </w:rPr>
        <w:t xml:space="preserve"> actin polymerization and depolymerization, a standard pyrene assay using pyrene muscle actin (Cytoskeleton Inc.) was conducted. Those actin monomers had been modified to contain </w:t>
      </w:r>
      <w:r w:rsidRPr="00E67129">
        <w:rPr>
          <w:lang w:val="en-US"/>
        </w:rPr>
        <w:lastRenderedPageBreak/>
        <w:t xml:space="preserve">covalently linked pyrene molecules at the cysteine 374 residue via N-(1-pyrene) </w:t>
      </w:r>
      <w:proofErr w:type="spellStart"/>
      <w:r w:rsidRPr="00E67129">
        <w:rPr>
          <w:lang w:val="en-US"/>
        </w:rPr>
        <w:t>iodoactetamide</w:t>
      </w:r>
      <w:proofErr w:type="spellEnd"/>
      <w:r w:rsidRPr="00E67129">
        <w:rPr>
          <w:lang w:val="en-US"/>
        </w:rPr>
        <w:t>. The fluorescent signal of monomer pyrene-actin is enhanced during its polymerization into filaments making it an ideal tool for monitoring both actin polymerization as well as depolymerization</w:t>
      </w:r>
      <w:r>
        <w:rPr>
          <w:lang w:val="en-US"/>
        </w:rPr>
        <w:fldChar w:fldCharType="begin"/>
      </w:r>
      <w:r w:rsidR="003B36F2">
        <w:rPr>
          <w:lang w:val="en-US"/>
        </w:rPr>
        <w:instrText>ADDIN CITAVI.PLACEHOLDER 898c41c8-a780-434d-84c0-2323828f4425 PFBsYWNlaG9sZGVyPg0KICA8QWRkSW5WZXJzaW9uPjUuNy4xLjA8L0FkZEluVmVyc2lvbj4NCiAgPElkPjg5OGM0MWM4LWE3ODAtNDM0ZC04NGMwLTIzMjM4MjhmNDQyNTwvSWQ+DQogIDxFbnRyaWVzPg0KICAgIDxFbnRyeT4NCiAgICAgIDxJZD5jYzNlYzY3MS04NTRmLTRjYWQtOGE5OS1iMTIxNGQ3YTAwMmQ8L0lkPg0KICAgICAgPFJlZmVyZW5jZUlkPmIyNGZhMDVlLTJiYWEtNDBkNy04MWM4LWU4MzIxOTUwNjkz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zOV08L1RleHQ+DQogICAgPC9UZXh0VW5pdD4NCiAgPC9UZXh0VW5pdHM+DQo8L1BsYWNlaG9sZGVyPg==</w:instrText>
      </w:r>
      <w:r>
        <w:rPr>
          <w:lang w:val="en-US"/>
        </w:rPr>
        <w:fldChar w:fldCharType="separate"/>
      </w:r>
      <w:bookmarkStart w:id="123" w:name="_CTVP001898c41c8a780434d84c02323828f4425"/>
      <w:r w:rsidR="003B36F2" w:rsidRPr="003B36F2">
        <w:rPr>
          <w:vertAlign w:val="superscript"/>
          <w:lang w:val="en-US"/>
        </w:rPr>
        <w:t>[39]</w:t>
      </w:r>
      <w:bookmarkEnd w:id="123"/>
      <w:r>
        <w:rPr>
          <w:lang w:val="en-US"/>
        </w:rPr>
        <w:fldChar w:fldCharType="end"/>
      </w:r>
      <w:r w:rsidRPr="00E67129">
        <w:rPr>
          <w:lang w:val="en-US"/>
        </w:rPr>
        <w:t>.</w:t>
      </w:r>
    </w:p>
    <w:p w14:paraId="512D92CA" w14:textId="64BBF917" w:rsidR="00E67129" w:rsidRDefault="00E67129" w:rsidP="00E67129">
      <w:pPr>
        <w:spacing w:line="480" w:lineRule="auto"/>
        <w:jc w:val="both"/>
        <w:rPr>
          <w:lang w:val="en-US"/>
        </w:rPr>
      </w:pPr>
      <w:r w:rsidRPr="00E67129">
        <w:rPr>
          <w:lang w:val="en-US"/>
        </w:rPr>
        <w:t xml:space="preserve">Lyophilized pyrene-actin was reconstituted according to manufacturers’ instructions and further diluted to 4 mg/ml with 1X G-buffer (5 mM </w:t>
      </w:r>
      <w:proofErr w:type="spellStart"/>
      <w:r w:rsidRPr="00E67129">
        <w:rPr>
          <w:lang w:val="en-US"/>
        </w:rPr>
        <w:t>Tris-HCl</w:t>
      </w:r>
      <w:proofErr w:type="spellEnd"/>
      <w:r w:rsidRPr="00E67129">
        <w:rPr>
          <w:lang w:val="en-US"/>
        </w:rPr>
        <w:t xml:space="preserve"> pH 8, 0.2 mM CaCl2, 0.2 mM ATP, </w:t>
      </w:r>
      <w:proofErr w:type="gramStart"/>
      <w:r w:rsidRPr="00E67129">
        <w:rPr>
          <w:lang w:val="en-US"/>
        </w:rPr>
        <w:t>0.5</w:t>
      </w:r>
      <w:proofErr w:type="gramEnd"/>
      <w:r w:rsidRPr="00E67129">
        <w:rPr>
          <w:lang w:val="en-US"/>
        </w:rPr>
        <w:t xml:space="preserve"> mM DTT). To depolymerize actin oligomers, the solution was placed on ice. After 1 h, pyrene-actin was spun for 30 min at 14,000 rpm and 4 °C to remove residual nucleating centers. According to the manufacturers’ instructions, this step is supposed to be performed at a pyrene-actin concentration of 0.45 mg/ml. However, we used a slightly higher concentration since samples with 70 % D2O did not allow to use these low concentrations. Due to this alteration, possibly not all residual nucleating centers were removed, which can explain the fast polymerization behavior. However, we prepared all experiments from the same stock solution for consistency. Pyrene-actin was diluted to 0.4 mg/ml in a total volume of 100 µl each well containing various percentages of D2O (0 %, 45 %, 70 %), 1X G-buffer (5 mM </w:t>
      </w:r>
      <w:proofErr w:type="spellStart"/>
      <w:r w:rsidRPr="00E67129">
        <w:rPr>
          <w:lang w:val="en-US"/>
        </w:rPr>
        <w:t>Tris-HCl</w:t>
      </w:r>
      <w:proofErr w:type="spellEnd"/>
      <w:r w:rsidRPr="00E67129">
        <w:rPr>
          <w:lang w:val="en-US"/>
        </w:rPr>
        <w:t xml:space="preserve"> pH 8, 0.2 mM CaCl2, 0.2 mM ATP, 0.5 mM DTT) and 1X anti-bleaching buffer (1 mM </w:t>
      </w:r>
      <w:proofErr w:type="spellStart"/>
      <w:r w:rsidRPr="00E67129">
        <w:rPr>
          <w:lang w:val="en-US"/>
        </w:rPr>
        <w:t>Tris-HCl</w:t>
      </w:r>
      <w:proofErr w:type="spellEnd"/>
      <w:r w:rsidRPr="00E67129">
        <w:rPr>
          <w:lang w:val="en-US"/>
        </w:rPr>
        <w:t xml:space="preserve"> pH 8, 5 mM </w:t>
      </w:r>
      <w:proofErr w:type="spellStart"/>
      <w:r w:rsidRPr="00E67129">
        <w:rPr>
          <w:lang w:val="en-US"/>
        </w:rPr>
        <w:t>NaCl</w:t>
      </w:r>
      <w:proofErr w:type="spellEnd"/>
      <w:r w:rsidRPr="00E67129">
        <w:rPr>
          <w:lang w:val="en-US"/>
        </w:rPr>
        <w:t xml:space="preserve">, 0.4 % (w/v) glucose, 0.2 % (w/v) glucose oxidase). The process of pyrene-actin filament formation was induced by the addition of 5 µl 20X KME-buffer (20 mM MgCl2, 2 M </w:t>
      </w:r>
      <w:proofErr w:type="spellStart"/>
      <w:r w:rsidRPr="00E67129">
        <w:rPr>
          <w:lang w:val="en-US"/>
        </w:rPr>
        <w:t>KCl</w:t>
      </w:r>
      <w:proofErr w:type="spellEnd"/>
      <w:r w:rsidRPr="00E67129">
        <w:rPr>
          <w:lang w:val="en-US"/>
        </w:rPr>
        <w:t xml:space="preserve">, 4 mM EGTA) containing 0 %, 45 % or 70 % D2O, respectively. The reaction was performed in triplicates in a black 96-well plate (Microplate 96-well (black), </w:t>
      </w:r>
      <w:proofErr w:type="spellStart"/>
      <w:r w:rsidRPr="00E67129">
        <w:rPr>
          <w:lang w:val="en-US"/>
        </w:rPr>
        <w:t>fluorotrac</w:t>
      </w:r>
      <w:proofErr w:type="spellEnd"/>
      <w:r w:rsidRPr="00E67129">
        <w:rPr>
          <w:lang w:val="en-US"/>
        </w:rPr>
        <w:t>, Greiner Bio-One) at room temperature. The fluorescence signal at 407 nm was scanned every 2 min. After 90 min, depolymerization was induced by the addition of Latrunculin B (Sigma-Aldrich) to a final concentration of 1 mM and fluorescence measured for another 90 min every 2 min.</w:t>
      </w:r>
    </w:p>
    <w:p w14:paraId="2E3C8D02" w14:textId="77777777" w:rsidR="00E67129" w:rsidRDefault="00E67129" w:rsidP="00F1623E">
      <w:pPr>
        <w:spacing w:line="480" w:lineRule="auto"/>
        <w:jc w:val="both"/>
        <w:rPr>
          <w:lang w:val="en-US"/>
        </w:rPr>
      </w:pPr>
    </w:p>
    <w:p w14:paraId="63FA51A1" w14:textId="7BE67817" w:rsidR="00E67129" w:rsidRPr="00AB03C1" w:rsidRDefault="00661C00" w:rsidP="00F1623E">
      <w:pPr>
        <w:spacing w:line="480" w:lineRule="auto"/>
        <w:jc w:val="both"/>
        <w:rPr>
          <w:lang w:val="en-US"/>
        </w:rPr>
      </w:pPr>
      <w:r>
        <w:rPr>
          <w:i/>
          <w:lang w:val="en-US"/>
        </w:rPr>
        <w:t>Fluorescence Recovery After P</w:t>
      </w:r>
      <w:r w:rsidRPr="00661C00">
        <w:rPr>
          <w:i/>
          <w:lang w:val="en-US"/>
        </w:rPr>
        <w:t xml:space="preserve">hotobleaching </w:t>
      </w:r>
      <w:r w:rsidR="00AB03C1" w:rsidRPr="00493C84">
        <w:rPr>
          <w:i/>
          <w:lang w:val="en-US"/>
        </w:rPr>
        <w:t>(</w:t>
      </w:r>
      <w:r w:rsidR="00E87247" w:rsidRPr="00493C84">
        <w:rPr>
          <w:i/>
          <w:lang w:val="en-US"/>
        </w:rPr>
        <w:t>FRAP</w:t>
      </w:r>
      <w:r w:rsidR="00AB03C1" w:rsidRPr="00493C84">
        <w:rPr>
          <w:i/>
          <w:lang w:val="en-US"/>
        </w:rPr>
        <w:t>)</w:t>
      </w:r>
      <w:r w:rsidR="00E87247" w:rsidRPr="00493C84">
        <w:rPr>
          <w:i/>
          <w:lang w:val="en-US"/>
        </w:rPr>
        <w:t>:</w:t>
      </w:r>
      <w:r w:rsidR="00E87247" w:rsidRPr="00AB03C1">
        <w:rPr>
          <w:lang w:val="en-US"/>
        </w:rPr>
        <w:t xml:space="preserve"> </w:t>
      </w:r>
      <w:r w:rsidR="00AB03C1" w:rsidRPr="00493C84">
        <w:rPr>
          <w:lang w:val="en-US"/>
        </w:rPr>
        <w:t xml:space="preserve">All images were recorded with a Marianas spinning disk confocal microscope (3i) using a 63× 1.4 NA Zeiss Plan </w:t>
      </w:r>
      <w:proofErr w:type="spellStart"/>
      <w:r w:rsidR="00AB03C1" w:rsidRPr="00493C84">
        <w:rPr>
          <w:lang w:val="en-US"/>
        </w:rPr>
        <w:t>Apochromat</w:t>
      </w:r>
      <w:proofErr w:type="spellEnd"/>
      <w:r w:rsidR="00AB03C1" w:rsidRPr="00493C84">
        <w:rPr>
          <w:lang w:val="en-US"/>
        </w:rPr>
        <w:t xml:space="preserve"> </w:t>
      </w:r>
      <w:r w:rsidR="00AB03C1" w:rsidRPr="00493C84">
        <w:rPr>
          <w:lang w:val="en-US"/>
        </w:rPr>
        <w:lastRenderedPageBreak/>
        <w:t xml:space="preserve">lens and an Orca-Fusion C14440 CMOS (Hamamatsu) camera. Images were acquired at 1s intervals. Photobleaching in a set custom ROI was achieved with a short (1ms) pulse of 488nm laser using the </w:t>
      </w:r>
      <w:proofErr w:type="spellStart"/>
      <w:r w:rsidR="00AB03C1" w:rsidRPr="00493C84">
        <w:rPr>
          <w:lang w:val="en-US"/>
        </w:rPr>
        <w:t>Vector</w:t>
      </w:r>
      <w:r w:rsidR="00AB03C1" w:rsidRPr="00493C84">
        <w:rPr>
          <w:vertAlign w:val="superscript"/>
          <w:lang w:val="en-US"/>
        </w:rPr>
        <w:t>TM</w:t>
      </w:r>
      <w:proofErr w:type="spellEnd"/>
      <w:r w:rsidR="00AB03C1" w:rsidRPr="00493C84">
        <w:rPr>
          <w:lang w:val="en-US"/>
        </w:rPr>
        <w:t xml:space="preserve"> </w:t>
      </w:r>
      <w:proofErr w:type="spellStart"/>
      <w:r w:rsidR="00AB03C1" w:rsidRPr="00493C84">
        <w:rPr>
          <w:lang w:val="en-US"/>
        </w:rPr>
        <w:t>photomanipulation</w:t>
      </w:r>
      <w:proofErr w:type="spellEnd"/>
      <w:r w:rsidR="00AB03C1" w:rsidRPr="00493C84">
        <w:rPr>
          <w:lang w:val="en-US"/>
        </w:rPr>
        <w:t xml:space="preserve"> system (3i).  </w:t>
      </w:r>
      <w:proofErr w:type="spellStart"/>
      <w:r w:rsidR="00AB03C1" w:rsidRPr="00493C84">
        <w:rPr>
          <w:lang w:val="en-US"/>
        </w:rPr>
        <w:t>Slidebook</w:t>
      </w:r>
      <w:proofErr w:type="spellEnd"/>
      <w:r w:rsidR="00AB03C1" w:rsidRPr="00493C84">
        <w:rPr>
          <w:lang w:val="en-US"/>
        </w:rPr>
        <w:t xml:space="preserve"> software (3i) was used to record and </w:t>
      </w:r>
      <w:r w:rsidR="00493C84" w:rsidRPr="00493C84">
        <w:rPr>
          <w:lang w:val="en-US"/>
        </w:rPr>
        <w:t>analyze</w:t>
      </w:r>
      <w:r w:rsidR="00AB03C1" w:rsidRPr="00493C84">
        <w:rPr>
          <w:lang w:val="en-US"/>
        </w:rPr>
        <w:t xml:space="preserve"> fluorescence recovery after photobleaching (FRAP) experiments. The fluorescence recovery inside the photobleached region of interest (ROI) was corrected for global loss of fluorescence in a control ROI.  Corrected recovery traces were extracted and </w:t>
      </w:r>
      <w:r w:rsidR="00D221FD">
        <w:rPr>
          <w:lang w:val="en-US"/>
        </w:rPr>
        <w:t xml:space="preserve">a </w:t>
      </w:r>
      <w:r w:rsidR="00AB03C1" w:rsidRPr="00493C84">
        <w:rPr>
          <w:lang w:val="en-US"/>
        </w:rPr>
        <w:t>one-phase exponential association curve was fitted to the data in PRISM (</w:t>
      </w:r>
      <w:proofErr w:type="spellStart"/>
      <w:r w:rsidR="00AB03C1" w:rsidRPr="00493C84">
        <w:rPr>
          <w:lang w:val="en-US"/>
        </w:rPr>
        <w:t>Graphpad</w:t>
      </w:r>
      <w:proofErr w:type="spellEnd"/>
      <w:r w:rsidR="00AB03C1" w:rsidRPr="00493C84">
        <w:rPr>
          <w:lang w:val="en-US"/>
        </w:rPr>
        <w:t>)</w:t>
      </w:r>
    </w:p>
    <w:p w14:paraId="1D4DEB94" w14:textId="45DC120D" w:rsidR="00E36EE4" w:rsidRPr="00692051" w:rsidRDefault="00E36EE4" w:rsidP="00F1623E">
      <w:pPr>
        <w:spacing w:line="480" w:lineRule="auto"/>
        <w:jc w:val="both"/>
        <w:rPr>
          <w:lang w:val="en-US"/>
        </w:rPr>
      </w:pPr>
      <w:r w:rsidRPr="00692051">
        <w:rPr>
          <w:lang w:val="en-US"/>
        </w:rPr>
        <w:br w:type="page"/>
      </w:r>
    </w:p>
    <w:p w14:paraId="1124EE02" w14:textId="77777777" w:rsidR="003567DF" w:rsidRPr="00692051" w:rsidRDefault="003567DF" w:rsidP="003567DF">
      <w:pPr>
        <w:spacing w:line="480" w:lineRule="auto"/>
        <w:jc w:val="both"/>
        <w:rPr>
          <w:b/>
          <w:lang w:val="en-US"/>
        </w:rPr>
      </w:pPr>
      <w:r w:rsidRPr="00692051">
        <w:rPr>
          <w:b/>
          <w:lang w:val="en-US"/>
        </w:rPr>
        <w:lastRenderedPageBreak/>
        <w:t>Conﬂict of Interest</w:t>
      </w:r>
    </w:p>
    <w:p w14:paraId="57B26982" w14:textId="50CB6F9C" w:rsidR="003567DF" w:rsidRPr="00692051" w:rsidRDefault="003567DF" w:rsidP="003567DF">
      <w:pPr>
        <w:spacing w:line="480" w:lineRule="auto"/>
        <w:jc w:val="both"/>
        <w:rPr>
          <w:lang w:val="en-US"/>
        </w:rPr>
      </w:pPr>
      <w:r w:rsidRPr="00692051">
        <w:rPr>
          <w:lang w:val="en-US"/>
        </w:rPr>
        <w:t>The authors declare no conﬂict of interest.</w:t>
      </w:r>
    </w:p>
    <w:p w14:paraId="728688C0" w14:textId="77777777" w:rsidR="003567DF" w:rsidRPr="00692051" w:rsidRDefault="003567DF" w:rsidP="00F1623E">
      <w:pPr>
        <w:spacing w:line="480" w:lineRule="auto"/>
        <w:jc w:val="both"/>
        <w:rPr>
          <w:b/>
          <w:lang w:val="en-US"/>
        </w:rPr>
      </w:pPr>
    </w:p>
    <w:p w14:paraId="5038BAFC" w14:textId="77777777" w:rsidR="00E36EE4" w:rsidRPr="00692051" w:rsidRDefault="00E36EE4" w:rsidP="00F1623E">
      <w:pPr>
        <w:spacing w:line="480" w:lineRule="auto"/>
        <w:jc w:val="both"/>
        <w:rPr>
          <w:b/>
          <w:lang w:val="en-US"/>
        </w:rPr>
      </w:pPr>
      <w:r w:rsidRPr="00692051">
        <w:rPr>
          <w:b/>
          <w:lang w:val="en-US"/>
        </w:rPr>
        <w:t>Contributions</w:t>
      </w:r>
    </w:p>
    <w:p w14:paraId="2B6A2E7D" w14:textId="6E76E359" w:rsidR="00E36EE4" w:rsidRPr="00692051" w:rsidRDefault="00E36EE4" w:rsidP="00F1623E">
      <w:pPr>
        <w:spacing w:line="480" w:lineRule="auto"/>
        <w:jc w:val="both"/>
        <w:rPr>
          <w:lang w:val="en-US"/>
        </w:rPr>
      </w:pPr>
      <w:r w:rsidRPr="00692051">
        <w:rPr>
          <w:lang w:val="en-US"/>
        </w:rPr>
        <w:t xml:space="preserve">JS and PM conducted and </w:t>
      </w:r>
      <w:r w:rsidR="00692051" w:rsidRPr="00692051">
        <w:rPr>
          <w:lang w:val="en-US"/>
        </w:rPr>
        <w:t>analyzed</w:t>
      </w:r>
      <w:r w:rsidRPr="00692051">
        <w:rPr>
          <w:lang w:val="en-US"/>
        </w:rPr>
        <w:t xml:space="preserve"> rheology measurements. TK,</w:t>
      </w:r>
      <w:r w:rsidR="008C6E6E">
        <w:rPr>
          <w:lang w:val="en-US"/>
        </w:rPr>
        <w:t xml:space="preserve"> SG,</w:t>
      </w:r>
      <w:r w:rsidRPr="00692051">
        <w:rPr>
          <w:lang w:val="en-US"/>
        </w:rPr>
        <w:t xml:space="preserve"> RS and SR conducted cell experiments with the optical stretcher, which were </w:t>
      </w:r>
      <w:r w:rsidR="00692051" w:rsidRPr="00692051">
        <w:rPr>
          <w:lang w:val="en-US"/>
        </w:rPr>
        <w:t>analyzed</w:t>
      </w:r>
      <w:r w:rsidRPr="00692051">
        <w:rPr>
          <w:lang w:val="en-US"/>
        </w:rPr>
        <w:t xml:space="preserve"> by JS, </w:t>
      </w:r>
      <w:r w:rsidR="008C6E6E">
        <w:rPr>
          <w:lang w:val="en-US"/>
        </w:rPr>
        <w:t xml:space="preserve">SG, </w:t>
      </w:r>
      <w:r w:rsidRPr="00692051">
        <w:rPr>
          <w:lang w:val="en-US"/>
        </w:rPr>
        <w:t xml:space="preserve">TK and RS. TK conducted and </w:t>
      </w:r>
      <w:r w:rsidR="00692051" w:rsidRPr="00692051">
        <w:rPr>
          <w:lang w:val="en-US"/>
        </w:rPr>
        <w:t>analyzed</w:t>
      </w:r>
      <w:r w:rsidRPr="00692051">
        <w:rPr>
          <w:lang w:val="en-US"/>
        </w:rPr>
        <w:t xml:space="preserve"> the </w:t>
      </w:r>
      <w:r w:rsidR="008C6E6E">
        <w:rPr>
          <w:lang w:val="en-US"/>
        </w:rPr>
        <w:t xml:space="preserve">single </w:t>
      </w:r>
      <w:r w:rsidRPr="00692051">
        <w:rPr>
          <w:lang w:val="en-US"/>
        </w:rPr>
        <w:t xml:space="preserve">migration and invasion experiments with input from JS and RS. </w:t>
      </w:r>
      <w:r w:rsidR="008C6E6E">
        <w:rPr>
          <w:lang w:val="en-US"/>
        </w:rPr>
        <w:t xml:space="preserve">SG and TK conducted the fluorescence microscopy guided by JS. SG conducted wound healing assays. TZ conducted and analyzed FRAP experiments, JSF and DMS conducted the pyrene assay experiments and analyzed them in collaboration with JS. </w:t>
      </w:r>
      <w:r w:rsidRPr="00692051">
        <w:rPr>
          <w:lang w:val="en-US"/>
        </w:rPr>
        <w:t xml:space="preserve">DP carried out the single filament measurements and </w:t>
      </w:r>
      <w:r w:rsidR="00692051" w:rsidRPr="00692051">
        <w:rPr>
          <w:lang w:val="en-US"/>
        </w:rPr>
        <w:t>analyzed</w:t>
      </w:r>
      <w:r w:rsidRPr="00692051">
        <w:rPr>
          <w:lang w:val="en-US"/>
        </w:rPr>
        <w:t xml:space="preserve"> them in collaboration with JS. RS established the absorbance correction for D</w:t>
      </w:r>
      <w:r w:rsidRPr="00692051">
        <w:rPr>
          <w:vertAlign w:val="subscript"/>
          <w:lang w:val="en-US"/>
        </w:rPr>
        <w:t>2</w:t>
      </w:r>
      <w:r w:rsidRPr="00692051">
        <w:rPr>
          <w:lang w:val="en-US"/>
        </w:rPr>
        <w:t>O. JS, RS, TB and JK conceived the project. JS, TK, PM, RS, SR, TB and JK designed the experiments. JS wrote the manuscript, which was reviewed and approved by all authors.</w:t>
      </w:r>
    </w:p>
    <w:p w14:paraId="3F82CB69" w14:textId="77777777" w:rsidR="0011336F" w:rsidRDefault="0011336F" w:rsidP="0011336F">
      <w:pPr>
        <w:spacing w:line="480" w:lineRule="auto"/>
        <w:jc w:val="both"/>
        <w:rPr>
          <w:lang w:val="en-US"/>
        </w:rPr>
      </w:pPr>
    </w:p>
    <w:p w14:paraId="17C25FC7" w14:textId="77777777" w:rsidR="0011336F" w:rsidRPr="00890A6F" w:rsidRDefault="0011336F" w:rsidP="0011336F">
      <w:pPr>
        <w:spacing w:line="480" w:lineRule="auto"/>
        <w:jc w:val="both"/>
        <w:rPr>
          <w:b/>
          <w:lang w:val="en-US"/>
        </w:rPr>
      </w:pPr>
      <w:r w:rsidRPr="00890A6F">
        <w:rPr>
          <w:b/>
          <w:lang w:val="en-US"/>
        </w:rPr>
        <w:t>Data Availability Statement</w:t>
      </w:r>
    </w:p>
    <w:p w14:paraId="16E10699" w14:textId="77777777" w:rsidR="0011336F" w:rsidRDefault="0011336F" w:rsidP="0011336F">
      <w:pPr>
        <w:spacing w:line="480" w:lineRule="auto"/>
        <w:jc w:val="both"/>
        <w:rPr>
          <w:lang w:val="en-US"/>
        </w:rPr>
      </w:pPr>
      <w:r w:rsidRPr="00EF3E3F">
        <w:rPr>
          <w:lang w:val="en-US"/>
        </w:rPr>
        <w:t>The data that support the findings of this study are available from the corresponding author upon reasonable request.</w:t>
      </w:r>
    </w:p>
    <w:p w14:paraId="23863C31" w14:textId="1FE6980B" w:rsidR="00E36EE4" w:rsidRPr="00692051" w:rsidRDefault="00E36EE4" w:rsidP="00F1623E">
      <w:pPr>
        <w:spacing w:line="480" w:lineRule="auto"/>
        <w:jc w:val="both"/>
        <w:rPr>
          <w:lang w:val="en-US"/>
        </w:rPr>
      </w:pPr>
    </w:p>
    <w:p w14:paraId="6A29D49B" w14:textId="0DAC16E2" w:rsidR="00131D58" w:rsidRPr="00692051" w:rsidRDefault="00131D58" w:rsidP="00692051">
      <w:pPr>
        <w:pStyle w:val="Acknowledgements"/>
        <w:spacing w:line="480" w:lineRule="auto"/>
        <w:rPr>
          <w:i/>
        </w:rPr>
      </w:pPr>
      <w:r w:rsidRPr="00692051">
        <w:rPr>
          <w:b/>
        </w:rPr>
        <w:t>Supporting Information</w:t>
      </w:r>
    </w:p>
    <w:p w14:paraId="61CE1F90" w14:textId="77777777" w:rsidR="00131D58" w:rsidRPr="00692051" w:rsidRDefault="00131D58" w:rsidP="00692051">
      <w:pPr>
        <w:pStyle w:val="Acknowledgements"/>
        <w:spacing w:line="480" w:lineRule="auto"/>
      </w:pPr>
      <w:r w:rsidRPr="00692051">
        <w:t>Supporting Information is available from the Wiley Online Library or from the author.</w:t>
      </w:r>
    </w:p>
    <w:p w14:paraId="3B9DCEAD" w14:textId="77777777" w:rsidR="00004A23" w:rsidRPr="00692051" w:rsidRDefault="00004A23" w:rsidP="00692051">
      <w:pPr>
        <w:pStyle w:val="MainText"/>
      </w:pPr>
    </w:p>
    <w:p w14:paraId="300E83E3" w14:textId="77777777" w:rsidR="002D16A0" w:rsidRPr="00692051" w:rsidRDefault="002D16A0" w:rsidP="00CE19A1">
      <w:pPr>
        <w:pStyle w:val="Head1"/>
      </w:pPr>
      <w:r w:rsidRPr="00692051">
        <w:t>Acknowledgements</w:t>
      </w:r>
    </w:p>
    <w:p w14:paraId="37E6686B" w14:textId="780F3C70" w:rsidR="007B7A09" w:rsidRPr="00692051" w:rsidRDefault="009D5D8B" w:rsidP="00CE19A1">
      <w:pPr>
        <w:pStyle w:val="MainText"/>
        <w:jc w:val="both"/>
      </w:pPr>
      <w:r w:rsidRPr="00692051">
        <w:t>JS, and JK acknowledge funding by the European Research Council (ERC-741350) and the German Research Foundation (DFG Grant INST 268/296-1 FUGG). P.M. acknowledges funding from the European Social Fund (ESF—100316844).</w:t>
      </w:r>
      <w:r w:rsidR="0003076D" w:rsidRPr="0003076D">
        <w:t xml:space="preserve"> TZ acknowledges the Biomedical </w:t>
      </w:r>
      <w:r w:rsidR="0003076D" w:rsidRPr="0003076D">
        <w:lastRenderedPageBreak/>
        <w:t>Imaging facility (ISMIB) for provision of imaging equipment and technical assistance. TZ lab is support by MRC Research Grant (MR/S008632/1).</w:t>
      </w:r>
      <w:r w:rsidR="00B643A2">
        <w:t xml:space="preserve"> </w:t>
      </w:r>
      <w:r w:rsidR="00AF0F59">
        <w:t xml:space="preserve">JSF acknowledges funding from the Fraunhofer </w:t>
      </w:r>
      <w:proofErr w:type="spellStart"/>
      <w:r w:rsidR="00AF0F59">
        <w:t>Gesellschaft</w:t>
      </w:r>
      <w:proofErr w:type="spellEnd"/>
      <w:r w:rsidR="00AF0F59">
        <w:t xml:space="preserve"> (</w:t>
      </w:r>
      <w:proofErr w:type="spellStart"/>
      <w:r w:rsidR="00AF0F59">
        <w:t>Talenta</w:t>
      </w:r>
      <w:proofErr w:type="spellEnd"/>
      <w:r w:rsidR="00AF0F59">
        <w:t xml:space="preserve"> and ZyKaFa-</w:t>
      </w:r>
      <w:r w:rsidR="00AF0F59" w:rsidRPr="005E2135">
        <w:t>840207</w:t>
      </w:r>
      <w:r w:rsidR="00AF0F59">
        <w:t xml:space="preserve">) and </w:t>
      </w:r>
      <w:proofErr w:type="spellStart"/>
      <w:r w:rsidR="00AF0F59">
        <w:t>Zentrales</w:t>
      </w:r>
      <w:proofErr w:type="spellEnd"/>
      <w:r w:rsidR="00AF0F59">
        <w:t xml:space="preserve"> </w:t>
      </w:r>
      <w:proofErr w:type="spellStart"/>
      <w:r w:rsidR="00AF0F59">
        <w:t>Innovationsprogramm</w:t>
      </w:r>
      <w:proofErr w:type="spellEnd"/>
      <w:r w:rsidR="00AF0F59">
        <w:t xml:space="preserve"> </w:t>
      </w:r>
      <w:proofErr w:type="spellStart"/>
      <w:r w:rsidR="00AF0F59">
        <w:t>Mittelstand</w:t>
      </w:r>
      <w:proofErr w:type="spellEnd"/>
      <w:r w:rsidR="00AF0F59">
        <w:t xml:space="preserve"> (PEPTIM-</w:t>
      </w:r>
      <w:r w:rsidR="00AF0F59" w:rsidRPr="005E2135">
        <w:t>ZF4086509AJ8</w:t>
      </w:r>
      <w:r w:rsidR="00AF0F59">
        <w:t xml:space="preserve">). DMS acknowledges funding from the Fraunhofer </w:t>
      </w:r>
      <w:proofErr w:type="spellStart"/>
      <w:r w:rsidR="00AF0F59">
        <w:t>Gesellschaft</w:t>
      </w:r>
      <w:proofErr w:type="spellEnd"/>
      <w:r w:rsidR="00AF0F59">
        <w:t xml:space="preserve"> (Glyco3Display).</w:t>
      </w:r>
    </w:p>
    <w:p w14:paraId="1D409941" w14:textId="77777777" w:rsidR="00C56CD4" w:rsidRPr="00692051" w:rsidRDefault="00C56CD4" w:rsidP="00C56CD4">
      <w:pPr>
        <w:pStyle w:val="Acknowledgements"/>
        <w:rPr>
          <w:b/>
        </w:rPr>
      </w:pPr>
    </w:p>
    <w:p w14:paraId="524417EC" w14:textId="77777777" w:rsidR="00004A23" w:rsidRPr="00692051" w:rsidRDefault="00004A23" w:rsidP="00004A23">
      <w:pPr>
        <w:pStyle w:val="dates"/>
      </w:pPr>
      <w:r w:rsidRPr="00692051">
        <w:t>Received: ((will be filled in by the editorial staff)</w:t>
      </w:r>
      <w:proofErr w:type="gramStart"/>
      <w:r w:rsidRPr="00692051">
        <w:t>)</w:t>
      </w:r>
      <w:proofErr w:type="gramEnd"/>
      <w:r w:rsidRPr="00692051">
        <w:br/>
        <w:t>Revised: ((will be filled in by the editorial staff))</w:t>
      </w:r>
      <w:r w:rsidRPr="00692051">
        <w:br/>
        <w:t>Published online: ((will be filled in by the editorial staff))</w:t>
      </w:r>
    </w:p>
    <w:p w14:paraId="19569340" w14:textId="77777777" w:rsidR="00004A23" w:rsidRPr="00692051" w:rsidRDefault="00004A23" w:rsidP="00004A23">
      <w:pPr>
        <w:pStyle w:val="MainText"/>
      </w:pPr>
    </w:p>
    <w:p w14:paraId="142A5ABC" w14:textId="5CDBF1C2" w:rsidR="00C56CD4" w:rsidRPr="00BE6F22" w:rsidRDefault="00004A23" w:rsidP="00F407A6">
      <w:pPr>
        <w:rPr>
          <w:lang w:val="en-US"/>
        </w:rPr>
      </w:pPr>
      <w:r w:rsidRPr="00692051">
        <w:rPr>
          <w:lang w:val="en-US"/>
        </w:rPr>
        <w:br w:type="page"/>
      </w:r>
    </w:p>
    <w:p w14:paraId="7E5BAD3A" w14:textId="2C1F43F2" w:rsidR="00F407A6" w:rsidRDefault="00A87A4E" w:rsidP="00F407A6">
      <w:pPr>
        <w:pStyle w:val="Tableofcontents"/>
        <w:rPr>
          <w:vertAlign w:val="superscript"/>
        </w:rPr>
      </w:pPr>
      <w:r w:rsidRPr="00692051">
        <w:lastRenderedPageBreak/>
        <w:t>Jörg Schnauß</w:t>
      </w:r>
      <w:r w:rsidRPr="00692051">
        <w:rPr>
          <w:vertAlign w:val="superscript"/>
        </w:rPr>
        <w:t>1,2,3,</w:t>
      </w:r>
      <w:r w:rsidRPr="00692051">
        <w:t>*, Tom Kunschmann</w:t>
      </w:r>
      <w:r w:rsidRPr="00692051">
        <w:rPr>
          <w:vertAlign w:val="superscript"/>
        </w:rPr>
        <w:t>1</w:t>
      </w:r>
      <w:r>
        <w:rPr>
          <w:vertAlign w:val="superscript"/>
        </w:rPr>
        <w:t>,+</w:t>
      </w:r>
      <w:r w:rsidRPr="00692051">
        <w:t xml:space="preserve">, </w:t>
      </w:r>
      <w:r w:rsidR="002565FB" w:rsidRPr="00692051">
        <w:t>Steffen Grosser</w:t>
      </w:r>
      <w:r w:rsidR="002565FB" w:rsidRPr="00692051">
        <w:rPr>
          <w:vertAlign w:val="superscript"/>
        </w:rPr>
        <w:t>1</w:t>
      </w:r>
      <w:r w:rsidR="002565FB">
        <w:rPr>
          <w:vertAlign w:val="superscript"/>
        </w:rPr>
        <w:t>,+</w:t>
      </w:r>
      <w:r w:rsidR="002565FB" w:rsidRPr="00692051">
        <w:t xml:space="preserve">, </w:t>
      </w:r>
      <w:r w:rsidRPr="00692051">
        <w:t>Paul Mollenkopf</w:t>
      </w:r>
      <w:r w:rsidRPr="00692051">
        <w:rPr>
          <w:vertAlign w:val="superscript"/>
        </w:rPr>
        <w:t>1,2</w:t>
      </w:r>
      <w:r w:rsidRPr="00692051">
        <w:t xml:space="preserve">, </w:t>
      </w:r>
      <w:r w:rsidRPr="000941E3">
        <w:t>Tobias Zech</w:t>
      </w:r>
      <w:r w:rsidRPr="000941E3">
        <w:rPr>
          <w:vertAlign w:val="superscript"/>
        </w:rPr>
        <w:t>4</w:t>
      </w:r>
      <w:r>
        <w:t xml:space="preserve">, </w:t>
      </w:r>
      <w:r w:rsidRPr="00292B94">
        <w:t xml:space="preserve">Jessica S. </w:t>
      </w:r>
      <w:r>
        <w:t>Freitag</w:t>
      </w:r>
      <w:r w:rsidRPr="00292B94">
        <w:rPr>
          <w:vertAlign w:val="superscript"/>
        </w:rPr>
        <w:t>2</w:t>
      </w:r>
      <w:r>
        <w:t xml:space="preserve">, </w:t>
      </w:r>
      <w:r w:rsidRPr="00692051">
        <w:t>Dusan Prascevic</w:t>
      </w:r>
      <w:r w:rsidRPr="00692051">
        <w:rPr>
          <w:vertAlign w:val="superscript"/>
        </w:rPr>
        <w:t>1</w:t>
      </w:r>
      <w:r w:rsidRPr="00692051">
        <w:t>, Roland Stange</w:t>
      </w:r>
      <w:r w:rsidRPr="00692051">
        <w:rPr>
          <w:vertAlign w:val="superscript"/>
        </w:rPr>
        <w:t>1</w:t>
      </w:r>
      <w:r w:rsidRPr="00692051">
        <w:t>, Luisa S. Röttger</w:t>
      </w:r>
      <w:r>
        <w:rPr>
          <w:vertAlign w:val="superscript"/>
        </w:rPr>
        <w:t>5</w:t>
      </w:r>
      <w:r w:rsidRPr="00692051">
        <w:t>, Susanne Rönicke</w:t>
      </w:r>
      <w:r w:rsidRPr="00692051">
        <w:rPr>
          <w:vertAlign w:val="superscript"/>
        </w:rPr>
        <w:t>1</w:t>
      </w:r>
      <w:r w:rsidRPr="00692051">
        <w:t xml:space="preserve">, </w:t>
      </w:r>
      <w:r w:rsidRPr="00292B94">
        <w:t>David M. Smith</w:t>
      </w:r>
      <w:r w:rsidRPr="00292B94">
        <w:rPr>
          <w:vertAlign w:val="superscript"/>
        </w:rPr>
        <w:t>1,2,</w:t>
      </w:r>
      <w:r>
        <w:rPr>
          <w:vertAlign w:val="superscript"/>
        </w:rPr>
        <w:t>6,7</w:t>
      </w:r>
      <w:r>
        <w:t xml:space="preserve">, </w:t>
      </w:r>
      <w:r w:rsidRPr="00692051">
        <w:t>Thomas M. Bayerl</w:t>
      </w:r>
      <w:r>
        <w:rPr>
          <w:vertAlign w:val="superscript"/>
        </w:rPr>
        <w:t>5</w:t>
      </w:r>
      <w:r w:rsidRPr="00692051">
        <w:t>, and Josef A. Käs</w:t>
      </w:r>
      <w:r w:rsidRPr="00692051">
        <w:rPr>
          <w:vertAlign w:val="superscript"/>
        </w:rPr>
        <w:t>1</w:t>
      </w:r>
    </w:p>
    <w:p w14:paraId="476C93BE" w14:textId="77777777" w:rsidR="00A87A4E" w:rsidRPr="00E074D1" w:rsidRDefault="00A87A4E" w:rsidP="00F407A6">
      <w:pPr>
        <w:pStyle w:val="Tableofcontents"/>
      </w:pPr>
    </w:p>
    <w:p w14:paraId="7CD678A3" w14:textId="20AD2236" w:rsidR="00F407A6" w:rsidRPr="00F407A6" w:rsidRDefault="00A87A4E" w:rsidP="00F407A6">
      <w:pPr>
        <w:pStyle w:val="Tableofcontents"/>
        <w:rPr>
          <w:b/>
        </w:rPr>
      </w:pPr>
      <w:r w:rsidRPr="00A87A4E">
        <w:rPr>
          <w:b/>
        </w:rPr>
        <w:t>Cells in slow motion: Apparent undercooling increases glassy behavior at physiological temperatures</w:t>
      </w:r>
    </w:p>
    <w:p w14:paraId="4ADF0B43" w14:textId="77777777" w:rsidR="00F407A6" w:rsidRDefault="00F407A6" w:rsidP="00F407A6">
      <w:pPr>
        <w:pStyle w:val="Tableofcontents"/>
      </w:pPr>
    </w:p>
    <w:p w14:paraId="1930907D" w14:textId="14120867" w:rsidR="00692051" w:rsidRPr="00F407A6" w:rsidRDefault="00F407A6" w:rsidP="00F407A6">
      <w:pPr>
        <w:pStyle w:val="Tableofcontents"/>
      </w:pPr>
      <w:r w:rsidRPr="00F407A6">
        <w:t>Heavy water (D</w:t>
      </w:r>
      <w:r w:rsidRPr="00F407A6">
        <w:rPr>
          <w:vertAlign w:val="subscript"/>
        </w:rPr>
        <w:t>2</w:t>
      </w:r>
      <w:r w:rsidRPr="00F407A6">
        <w:t>O) reversibly slows down cells, retards cell invasion and drastically impacts cell mechanics possibly prolonging storage times for biological materials. Cellular dynamics transform into slow motion, which can be captured via the time-temperature superposition principle, where temperature is replaced by D</w:t>
      </w:r>
      <w:r w:rsidRPr="00F407A6">
        <w:rPr>
          <w:vertAlign w:val="subscript"/>
        </w:rPr>
        <w:t>2</w:t>
      </w:r>
      <w:r w:rsidRPr="00F407A6">
        <w:t>O. Induced changes are fully reversible and effects are independent of signaling/expression.</w:t>
      </w:r>
    </w:p>
    <w:p w14:paraId="7723DC7B" w14:textId="77777777" w:rsidR="00692051" w:rsidRDefault="00692051" w:rsidP="00F407A6">
      <w:pPr>
        <w:pStyle w:val="Tableofcontents"/>
      </w:pPr>
    </w:p>
    <w:p w14:paraId="35CE490E" w14:textId="2BCE20C1" w:rsidR="00692051" w:rsidRPr="00692051" w:rsidRDefault="00936D2B" w:rsidP="00936D2B">
      <w:pPr>
        <w:pStyle w:val="Tableofcontents"/>
        <w:jc w:val="center"/>
      </w:pPr>
      <w:r>
        <w:rPr>
          <w:noProof/>
          <w:lang w:val="de-DE" w:eastAsia="de-DE"/>
        </w:rPr>
        <w:drawing>
          <wp:inline distT="0" distB="0" distL="0" distR="0" wp14:anchorId="1DCB6834" wp14:editId="2DDA3F73">
            <wp:extent cx="1979680" cy="1825756"/>
            <wp:effectExtent l="0" t="0" r="1905"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C Fig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680" cy="1825756"/>
                    </a:xfrm>
                    <a:prstGeom prst="rect">
                      <a:avLst/>
                    </a:prstGeom>
                  </pic:spPr>
                </pic:pic>
              </a:graphicData>
            </a:graphic>
          </wp:inline>
        </w:drawing>
      </w:r>
    </w:p>
    <w:p w14:paraId="4B9241D2" w14:textId="448E3399" w:rsidR="0059526F" w:rsidRPr="00692051" w:rsidRDefault="003E113B" w:rsidP="0059526F">
      <w:pPr>
        <w:rPr>
          <w:b/>
          <w:lang w:val="en-US"/>
        </w:rPr>
      </w:pPr>
      <w:r w:rsidRPr="00692051">
        <w:rPr>
          <w:lang w:val="en-US"/>
        </w:rPr>
        <w:br w:type="page"/>
      </w:r>
    </w:p>
    <w:p w14:paraId="44F3EC5B" w14:textId="77777777" w:rsidR="0059526F" w:rsidRPr="00692051" w:rsidRDefault="0059526F" w:rsidP="0059526F">
      <w:pPr>
        <w:spacing w:line="480" w:lineRule="auto"/>
        <w:rPr>
          <w:lang w:val="en-US"/>
        </w:rPr>
      </w:pPr>
      <w:r w:rsidRPr="00692051">
        <w:rPr>
          <w:lang w:val="en-US"/>
        </w:rPr>
        <w:lastRenderedPageBreak/>
        <w:t xml:space="preserve">Copyright WILEY-VCH </w:t>
      </w:r>
      <w:proofErr w:type="spellStart"/>
      <w:r w:rsidRPr="00692051">
        <w:rPr>
          <w:lang w:val="en-US"/>
        </w:rPr>
        <w:t>Verlag</w:t>
      </w:r>
      <w:proofErr w:type="spellEnd"/>
      <w:r w:rsidRPr="00692051">
        <w:rPr>
          <w:lang w:val="en-US"/>
        </w:rPr>
        <w:t xml:space="preserve"> GmbH &amp; Co. </w:t>
      </w:r>
      <w:proofErr w:type="spellStart"/>
      <w:r w:rsidRPr="00692051">
        <w:rPr>
          <w:lang w:val="en-US"/>
        </w:rPr>
        <w:t>KGaA</w:t>
      </w:r>
      <w:proofErr w:type="spellEnd"/>
      <w:r w:rsidRPr="00692051">
        <w:rPr>
          <w:lang w:val="en-US"/>
        </w:rPr>
        <w:t xml:space="preserve">, 69469 </w:t>
      </w:r>
      <w:proofErr w:type="spellStart"/>
      <w:r w:rsidRPr="00692051">
        <w:rPr>
          <w:lang w:val="en-US"/>
        </w:rPr>
        <w:t>Weinheim</w:t>
      </w:r>
      <w:proofErr w:type="spellEnd"/>
      <w:r w:rsidRPr="00692051">
        <w:rPr>
          <w:lang w:val="en-US"/>
        </w:rPr>
        <w:t xml:space="preserve">, Germany, </w:t>
      </w:r>
      <w:r w:rsidR="006C3782" w:rsidRPr="00692051">
        <w:rPr>
          <w:lang w:val="en-US"/>
        </w:rPr>
        <w:t>201</w:t>
      </w:r>
      <w:r w:rsidR="00522E88" w:rsidRPr="00692051">
        <w:rPr>
          <w:lang w:val="en-US"/>
        </w:rPr>
        <w:t>8</w:t>
      </w:r>
      <w:r w:rsidRPr="00692051">
        <w:rPr>
          <w:lang w:val="en-US"/>
        </w:rPr>
        <w:t>.</w:t>
      </w:r>
    </w:p>
    <w:p w14:paraId="2F585CD5" w14:textId="77777777" w:rsidR="0059526F" w:rsidRPr="00692051" w:rsidRDefault="0059526F" w:rsidP="0059526F">
      <w:pPr>
        <w:pStyle w:val="Title2"/>
        <w:rPr>
          <w:b w:val="0"/>
          <w:color w:val="000000"/>
          <w:sz w:val="32"/>
          <w:szCs w:val="32"/>
        </w:rPr>
      </w:pPr>
      <w:r w:rsidRPr="00692051">
        <w:rPr>
          <w:b w:val="0"/>
          <w:color w:val="000000"/>
          <w:sz w:val="32"/>
          <w:szCs w:val="32"/>
        </w:rPr>
        <w:t xml:space="preserve">Supporting Information </w:t>
      </w:r>
    </w:p>
    <w:p w14:paraId="2811AEFD" w14:textId="77777777" w:rsidR="001013F4" w:rsidRPr="00692051" w:rsidRDefault="001013F4" w:rsidP="00F407A6">
      <w:pPr>
        <w:pStyle w:val="Tableofcontents"/>
      </w:pPr>
    </w:p>
    <w:p w14:paraId="4972E72B" w14:textId="2D063A13" w:rsidR="0059526F" w:rsidRPr="00692051" w:rsidRDefault="00D068DF" w:rsidP="0059526F">
      <w:pPr>
        <w:pStyle w:val="Title2"/>
        <w:rPr>
          <w:b w:val="0"/>
        </w:rPr>
      </w:pPr>
      <w:r w:rsidRPr="00692051">
        <w:t xml:space="preserve">Supplemental material: </w:t>
      </w:r>
      <w:r w:rsidR="00A87A4E" w:rsidRPr="00A87A4E">
        <w:t>Cells in slow motion: Apparent undercooling increases glassy behavior at physiological temperatures</w:t>
      </w:r>
    </w:p>
    <w:p w14:paraId="581B2C7E" w14:textId="77777777" w:rsidR="0059526F" w:rsidRPr="00692051" w:rsidRDefault="0059526F" w:rsidP="0059526F">
      <w:pPr>
        <w:pStyle w:val="Title2"/>
        <w:rPr>
          <w:b w:val="0"/>
        </w:rPr>
      </w:pPr>
    </w:p>
    <w:p w14:paraId="3D7E43D8" w14:textId="4C3B9BB9" w:rsidR="00A87A4E" w:rsidRPr="00692051" w:rsidRDefault="00A87A4E" w:rsidP="00A87A4E">
      <w:pPr>
        <w:pStyle w:val="AuthorsFull"/>
        <w:jc w:val="both"/>
      </w:pPr>
      <w:r w:rsidRPr="00692051">
        <w:t>Jörg Schnauß</w:t>
      </w:r>
      <w:r w:rsidRPr="00692051">
        <w:rPr>
          <w:vertAlign w:val="superscript"/>
        </w:rPr>
        <w:t>1,2,3,</w:t>
      </w:r>
      <w:r w:rsidRPr="00692051">
        <w:t>*, Tom Kunschmann</w:t>
      </w:r>
      <w:r w:rsidRPr="00692051">
        <w:rPr>
          <w:vertAlign w:val="superscript"/>
        </w:rPr>
        <w:t>1</w:t>
      </w:r>
      <w:r>
        <w:rPr>
          <w:vertAlign w:val="superscript"/>
        </w:rPr>
        <w:t>,+</w:t>
      </w:r>
      <w:r w:rsidRPr="00692051">
        <w:t xml:space="preserve">, </w:t>
      </w:r>
      <w:r w:rsidR="002565FB" w:rsidRPr="00692051">
        <w:t>Steffen Grosser</w:t>
      </w:r>
      <w:r w:rsidR="002565FB" w:rsidRPr="00692051">
        <w:rPr>
          <w:vertAlign w:val="superscript"/>
        </w:rPr>
        <w:t>1</w:t>
      </w:r>
      <w:r w:rsidR="002565FB">
        <w:rPr>
          <w:vertAlign w:val="superscript"/>
        </w:rPr>
        <w:t>,+</w:t>
      </w:r>
      <w:r w:rsidR="002565FB" w:rsidRPr="00692051">
        <w:t xml:space="preserve">, </w:t>
      </w:r>
      <w:r w:rsidRPr="00692051">
        <w:t>Paul Mollenkopf</w:t>
      </w:r>
      <w:r w:rsidRPr="00692051">
        <w:rPr>
          <w:vertAlign w:val="superscript"/>
        </w:rPr>
        <w:t>1,2</w:t>
      </w:r>
      <w:r w:rsidRPr="00692051">
        <w:t xml:space="preserve">, </w:t>
      </w:r>
      <w:r w:rsidRPr="000941E3">
        <w:t>Tobias Zech</w:t>
      </w:r>
      <w:r w:rsidRPr="000941E3">
        <w:rPr>
          <w:vertAlign w:val="superscript"/>
        </w:rPr>
        <w:t>4</w:t>
      </w:r>
      <w:r>
        <w:t xml:space="preserve">, </w:t>
      </w:r>
      <w:r w:rsidRPr="00292B94">
        <w:t xml:space="preserve">Jessica S. </w:t>
      </w:r>
      <w:r>
        <w:t>Freitag</w:t>
      </w:r>
      <w:r w:rsidRPr="00292B94">
        <w:rPr>
          <w:vertAlign w:val="superscript"/>
        </w:rPr>
        <w:t>2</w:t>
      </w:r>
      <w:r>
        <w:t xml:space="preserve">, </w:t>
      </w:r>
      <w:r w:rsidRPr="00692051">
        <w:t>Dusan Prascevic</w:t>
      </w:r>
      <w:r w:rsidRPr="00692051">
        <w:rPr>
          <w:vertAlign w:val="superscript"/>
        </w:rPr>
        <w:t>1</w:t>
      </w:r>
      <w:r w:rsidRPr="00692051">
        <w:t>, Roland Stange</w:t>
      </w:r>
      <w:r w:rsidRPr="00692051">
        <w:rPr>
          <w:vertAlign w:val="superscript"/>
        </w:rPr>
        <w:t>1</w:t>
      </w:r>
      <w:r w:rsidRPr="00692051">
        <w:t>, Luisa S. Röttger</w:t>
      </w:r>
      <w:r>
        <w:rPr>
          <w:vertAlign w:val="superscript"/>
        </w:rPr>
        <w:t>5</w:t>
      </w:r>
      <w:r w:rsidRPr="00692051">
        <w:t>, Susanne Rönicke</w:t>
      </w:r>
      <w:r w:rsidRPr="00692051">
        <w:rPr>
          <w:vertAlign w:val="superscript"/>
        </w:rPr>
        <w:t>1</w:t>
      </w:r>
      <w:r w:rsidRPr="00692051">
        <w:t xml:space="preserve">, </w:t>
      </w:r>
      <w:r w:rsidRPr="00292B94">
        <w:t>David M. Smith</w:t>
      </w:r>
      <w:r w:rsidRPr="00292B94">
        <w:rPr>
          <w:vertAlign w:val="superscript"/>
        </w:rPr>
        <w:t>1,2,</w:t>
      </w:r>
      <w:r>
        <w:rPr>
          <w:vertAlign w:val="superscript"/>
        </w:rPr>
        <w:t>6,7</w:t>
      </w:r>
      <w:r>
        <w:t xml:space="preserve">, </w:t>
      </w:r>
      <w:r w:rsidRPr="00692051">
        <w:t>Thomas M. Bayerl</w:t>
      </w:r>
      <w:r>
        <w:rPr>
          <w:vertAlign w:val="superscript"/>
        </w:rPr>
        <w:t>5</w:t>
      </w:r>
      <w:r w:rsidRPr="00692051">
        <w:t>, and Josef A. Käs</w:t>
      </w:r>
      <w:r w:rsidRPr="00692051">
        <w:rPr>
          <w:vertAlign w:val="superscript"/>
        </w:rPr>
        <w:t>1</w:t>
      </w:r>
    </w:p>
    <w:p w14:paraId="2FFD8E09" w14:textId="77777777" w:rsidR="00A87A4E" w:rsidRPr="00692051" w:rsidRDefault="00A87A4E" w:rsidP="00A87A4E">
      <w:pPr>
        <w:pStyle w:val="AuthorsFull"/>
        <w:jc w:val="both"/>
      </w:pPr>
    </w:p>
    <w:p w14:paraId="2D3ECB5C" w14:textId="77777777" w:rsidR="00A87A4E" w:rsidRPr="00692051" w:rsidRDefault="00A87A4E" w:rsidP="00A87A4E">
      <w:pPr>
        <w:pStyle w:val="Tableofcontents"/>
      </w:pPr>
      <w:r w:rsidRPr="00692051">
        <w:rPr>
          <w:vertAlign w:val="superscript"/>
        </w:rPr>
        <w:t xml:space="preserve">1 </w:t>
      </w:r>
      <w:r w:rsidRPr="00692051">
        <w:t>Peter Debye Institute for Soft Matter Physics, University Leipzig, Linnéstraße 5, 04103 Leipzig, Germany</w:t>
      </w:r>
    </w:p>
    <w:p w14:paraId="5D0C44F6" w14:textId="77777777" w:rsidR="00A87A4E" w:rsidRPr="00692051" w:rsidRDefault="00A87A4E" w:rsidP="00A87A4E">
      <w:pPr>
        <w:pStyle w:val="Tableofcontents"/>
      </w:pPr>
      <w:r w:rsidRPr="00692051">
        <w:rPr>
          <w:vertAlign w:val="superscript"/>
        </w:rPr>
        <w:t xml:space="preserve">2 </w:t>
      </w:r>
      <w:r w:rsidRPr="00692051">
        <w:t>Fraunhofer Institute for Cell Therapy and Immunology, Perlickstraße 1, 04103 Leipzig, Germany</w:t>
      </w:r>
    </w:p>
    <w:p w14:paraId="3ABE8894" w14:textId="77777777" w:rsidR="00A87A4E" w:rsidRDefault="00A87A4E" w:rsidP="00A87A4E">
      <w:pPr>
        <w:pStyle w:val="Tableofcontents"/>
      </w:pPr>
      <w:r w:rsidRPr="00692051">
        <w:rPr>
          <w:vertAlign w:val="superscript"/>
        </w:rPr>
        <w:t xml:space="preserve">3 </w:t>
      </w:r>
      <w:r w:rsidRPr="00692051">
        <w:t>Unconventional Computing Lab, Department of Computer Science and Creative Technologies, UWE, Bristol BS16 1QY UK</w:t>
      </w:r>
    </w:p>
    <w:p w14:paraId="3A8A6F3B" w14:textId="77777777" w:rsidR="00A87A4E" w:rsidRPr="00692051" w:rsidRDefault="00A87A4E" w:rsidP="00A87A4E">
      <w:pPr>
        <w:pStyle w:val="Tableofcontents"/>
      </w:pPr>
      <w:r w:rsidRPr="000941E3">
        <w:rPr>
          <w:vertAlign w:val="superscript"/>
        </w:rPr>
        <w:t>4</w:t>
      </w:r>
      <w:r>
        <w:t xml:space="preserve"> </w:t>
      </w:r>
      <w:r w:rsidRPr="000941E3">
        <w:t>Institute of Systems, Molecular and Integrative Biology, University of Liverpool, Liverpool, U.K.</w:t>
      </w:r>
    </w:p>
    <w:p w14:paraId="6BD9FFA0" w14:textId="77777777" w:rsidR="00A87A4E" w:rsidRDefault="00A87A4E" w:rsidP="00A87A4E">
      <w:pPr>
        <w:pStyle w:val="Tableofcontents"/>
      </w:pPr>
      <w:r>
        <w:rPr>
          <w:vertAlign w:val="superscript"/>
        </w:rPr>
        <w:t>5</w:t>
      </w:r>
      <w:r w:rsidRPr="00692051">
        <w:rPr>
          <w:vertAlign w:val="superscript"/>
        </w:rPr>
        <w:t xml:space="preserve"> </w:t>
      </w:r>
      <w:r w:rsidRPr="00692051">
        <w:t>D2 Bioscience Group Ltd., Trinity Hall, 43 Cedar Ave. Hamilton, HM LX</w:t>
      </w:r>
    </w:p>
    <w:p w14:paraId="25308B1F" w14:textId="77777777" w:rsidR="00A87A4E" w:rsidRDefault="00A87A4E" w:rsidP="00A87A4E">
      <w:pPr>
        <w:pStyle w:val="Tableofcontents"/>
      </w:pPr>
      <w:r>
        <w:rPr>
          <w:vertAlign w:val="superscript"/>
        </w:rPr>
        <w:t>6</w:t>
      </w:r>
      <w:r>
        <w:t xml:space="preserve"> </w:t>
      </w:r>
      <w:r w:rsidRPr="00292B94">
        <w:t>Institute of Clinical Immunology, University of Leipzig Medical Faculty, 04103 Leipzig, Germany</w:t>
      </w:r>
    </w:p>
    <w:p w14:paraId="5255F09D" w14:textId="77777777" w:rsidR="00A87A4E" w:rsidRDefault="00A87A4E" w:rsidP="00A87A4E">
      <w:pPr>
        <w:pStyle w:val="Tableofcontents"/>
      </w:pPr>
      <w:r>
        <w:rPr>
          <w:vertAlign w:val="superscript"/>
        </w:rPr>
        <w:t>7</w:t>
      </w:r>
      <w:r>
        <w:t xml:space="preserve"> </w:t>
      </w:r>
      <w:proofErr w:type="spellStart"/>
      <w:r w:rsidRPr="00292B94">
        <w:t>Dhirubhai</w:t>
      </w:r>
      <w:proofErr w:type="spellEnd"/>
      <w:r w:rsidRPr="00292B94">
        <w:t xml:space="preserve"> </w:t>
      </w:r>
      <w:proofErr w:type="spellStart"/>
      <w:r w:rsidRPr="00292B94">
        <w:t>Ambani</w:t>
      </w:r>
      <w:proofErr w:type="spellEnd"/>
      <w:r w:rsidRPr="00292B94">
        <w:t xml:space="preserve"> Institute of Information and Communication Technology, Gandhinagar 382 007, India</w:t>
      </w:r>
    </w:p>
    <w:p w14:paraId="45FC9465" w14:textId="77777777" w:rsidR="00A87A4E" w:rsidRDefault="00A87A4E" w:rsidP="00A87A4E">
      <w:pPr>
        <w:pStyle w:val="Tableofcontents"/>
      </w:pPr>
      <w:r w:rsidRPr="0094627E">
        <w:rPr>
          <w:vertAlign w:val="superscript"/>
        </w:rPr>
        <w:t>+</w:t>
      </w:r>
      <w:r>
        <w:t xml:space="preserve"> Steffen Grosser and Tom </w:t>
      </w:r>
      <w:proofErr w:type="spellStart"/>
      <w:r>
        <w:t>Kunschmann</w:t>
      </w:r>
      <w:proofErr w:type="spellEnd"/>
      <w:r>
        <w:t xml:space="preserve"> contributed equally to this work</w:t>
      </w:r>
    </w:p>
    <w:p w14:paraId="05D5CCF9" w14:textId="77777777" w:rsidR="00A87A4E" w:rsidRPr="00692051" w:rsidRDefault="00A87A4E" w:rsidP="00A87A4E">
      <w:pPr>
        <w:pStyle w:val="Tableofcontents"/>
      </w:pPr>
    </w:p>
    <w:p w14:paraId="76251D9B" w14:textId="77777777" w:rsidR="00A87A4E" w:rsidRPr="005F1A26" w:rsidRDefault="00A87A4E" w:rsidP="00A87A4E">
      <w:pPr>
        <w:pStyle w:val="Addresses"/>
        <w:jc w:val="both"/>
        <w:rPr>
          <w:lang w:val="de-DE"/>
        </w:rPr>
      </w:pPr>
      <w:r w:rsidRPr="005F1A26">
        <w:rPr>
          <w:lang w:val="de-DE"/>
        </w:rPr>
        <w:t xml:space="preserve">* </w:t>
      </w:r>
      <w:proofErr w:type="spellStart"/>
      <w:r w:rsidRPr="005F1A26">
        <w:rPr>
          <w:lang w:val="de-DE"/>
        </w:rPr>
        <w:t>E-mail</w:t>
      </w:r>
      <w:proofErr w:type="spellEnd"/>
      <w:r w:rsidRPr="005F1A26">
        <w:rPr>
          <w:lang w:val="de-DE"/>
        </w:rPr>
        <w:t>: joerg.schnauss@uni-leipzig.de</w:t>
      </w:r>
    </w:p>
    <w:p w14:paraId="3FDC6A10" w14:textId="77777777" w:rsidR="0059526F" w:rsidRPr="005F1A26" w:rsidRDefault="0059526F" w:rsidP="00F407A6">
      <w:pPr>
        <w:pStyle w:val="Tableofcontents"/>
        <w:rPr>
          <w:lang w:val="de-DE"/>
        </w:rPr>
      </w:pPr>
    </w:p>
    <w:p w14:paraId="40AD9DB2" w14:textId="29B069E1" w:rsidR="00EE59FE" w:rsidRDefault="00F23E08" w:rsidP="00F23E08">
      <w:pPr>
        <w:spacing w:line="480" w:lineRule="auto"/>
        <w:jc w:val="both"/>
        <w:rPr>
          <w:ins w:id="124" w:author="Jörg Schnauß" w:date="2021-04-22T15:17:00Z"/>
          <w:lang w:val="en-US"/>
        </w:rPr>
      </w:pPr>
      <w:r w:rsidRPr="00692051">
        <w:rPr>
          <w:lang w:val="en-US"/>
        </w:rPr>
        <w:t xml:space="preserve">The origin of this stiffening </w:t>
      </w:r>
      <w:r w:rsidR="00DF13D4" w:rsidRPr="00692051">
        <w:rPr>
          <w:lang w:val="en-US"/>
        </w:rPr>
        <w:t>behavior</w:t>
      </w:r>
      <w:r w:rsidRPr="00692051">
        <w:rPr>
          <w:lang w:val="en-US"/>
        </w:rPr>
        <w:t xml:space="preserve"> of </w:t>
      </w:r>
      <w:r w:rsidRPr="00493C84">
        <w:rPr>
          <w:i/>
          <w:lang w:val="en-US"/>
        </w:rPr>
        <w:t>in vitro</w:t>
      </w:r>
      <w:r w:rsidRPr="00692051">
        <w:rPr>
          <w:lang w:val="en-US"/>
        </w:rPr>
        <w:t xml:space="preserve"> actin networks is not directly reflected in apparent properties of the filaments building up the actin structures. We investigated these single filament properties under different D</w:t>
      </w:r>
      <w:r w:rsidRPr="00692051">
        <w:rPr>
          <w:vertAlign w:val="subscript"/>
          <w:lang w:val="en-US"/>
        </w:rPr>
        <w:t>2</w:t>
      </w:r>
      <w:r w:rsidRPr="00692051">
        <w:rPr>
          <w:lang w:val="en-US"/>
        </w:rPr>
        <w:t>O conditions via fluorescence microscopy. Our measurements revealed that D</w:t>
      </w:r>
      <w:r w:rsidRPr="00692051">
        <w:rPr>
          <w:vertAlign w:val="subscript"/>
          <w:lang w:val="en-US"/>
        </w:rPr>
        <w:t>2</w:t>
      </w:r>
      <w:r w:rsidRPr="00692051">
        <w:rPr>
          <w:lang w:val="en-US"/>
        </w:rPr>
        <w:t xml:space="preserve">O interferes with the </w:t>
      </w:r>
      <w:r w:rsidR="00B479D4">
        <w:rPr>
          <w:lang w:val="en-US"/>
        </w:rPr>
        <w:t>(de)</w:t>
      </w:r>
      <w:r w:rsidRPr="00692051">
        <w:rPr>
          <w:lang w:val="en-US"/>
        </w:rPr>
        <w:t>polymerization dynamics</w:t>
      </w:r>
      <w:r w:rsidR="00AB2D92">
        <w:rPr>
          <w:lang w:val="en-US"/>
        </w:rPr>
        <w:t xml:space="preserve"> (</w:t>
      </w:r>
      <w:r w:rsidR="004B48A3" w:rsidRPr="00DF06B3">
        <w:rPr>
          <w:lang w:val="en-US"/>
        </w:rPr>
        <w:fldChar w:fldCharType="begin"/>
      </w:r>
      <w:r w:rsidR="004B48A3" w:rsidRPr="004B48A3">
        <w:rPr>
          <w:lang w:val="en-US"/>
        </w:rPr>
        <w:instrText xml:space="preserve"> REF _Ref65694668 \h </w:instrText>
      </w:r>
      <w:r w:rsidR="004B48A3" w:rsidRPr="00CE19A1">
        <w:rPr>
          <w:lang w:val="en-US"/>
        </w:rPr>
        <w:instrText xml:space="preserve"> \* MERGEFORMAT </w:instrText>
      </w:r>
      <w:r w:rsidR="004B48A3" w:rsidRPr="00DF06B3">
        <w:rPr>
          <w:lang w:val="en-US"/>
        </w:rPr>
      </w:r>
      <w:r w:rsidR="004B48A3" w:rsidRPr="00DF06B3">
        <w:rPr>
          <w:lang w:val="en-US"/>
        </w:rPr>
        <w:fldChar w:fldCharType="separate"/>
      </w:r>
      <w:r w:rsidR="008843F6" w:rsidRPr="002C7294">
        <w:rPr>
          <w:lang w:val="en-US"/>
        </w:rPr>
        <w:t xml:space="preserve">Figure </w:t>
      </w:r>
      <w:r w:rsidR="008843F6" w:rsidRPr="002C7294">
        <w:rPr>
          <w:noProof/>
          <w:lang w:val="en-US"/>
        </w:rPr>
        <w:t>3</w:t>
      </w:r>
      <w:r w:rsidR="004B48A3" w:rsidRPr="00DF06B3">
        <w:rPr>
          <w:lang w:val="en-US"/>
        </w:rPr>
        <w:fldChar w:fldCharType="end"/>
      </w:r>
      <w:r w:rsidR="00AB2D92">
        <w:rPr>
          <w:lang w:val="en-US"/>
        </w:rPr>
        <w:t>)</w:t>
      </w:r>
      <w:r w:rsidRPr="00692051">
        <w:rPr>
          <w:lang w:val="en-US"/>
        </w:rPr>
        <w:t xml:space="preserve">. </w:t>
      </w:r>
      <w:r w:rsidR="00B479D4">
        <w:rPr>
          <w:lang w:val="en-US"/>
        </w:rPr>
        <w:t xml:space="preserve">We further analyzed the impact of </w:t>
      </w:r>
      <w:r w:rsidR="00B479D4" w:rsidRPr="00692051">
        <w:rPr>
          <w:lang w:val="en-US"/>
        </w:rPr>
        <w:t>D</w:t>
      </w:r>
      <w:r w:rsidR="00B479D4" w:rsidRPr="00692051">
        <w:rPr>
          <w:vertAlign w:val="subscript"/>
          <w:lang w:val="en-US"/>
        </w:rPr>
        <w:t>2</w:t>
      </w:r>
      <w:r w:rsidR="00B479D4" w:rsidRPr="00AB2D92">
        <w:rPr>
          <w:lang w:val="en-US"/>
        </w:rPr>
        <w:t>O</w:t>
      </w:r>
      <w:r w:rsidR="00B479D4">
        <w:rPr>
          <w:lang w:val="en-US"/>
        </w:rPr>
        <w:t xml:space="preserve"> on properties of the single filaments such as the contour length and persistence length (</w:t>
      </w:r>
      <w:proofErr w:type="gramStart"/>
      <w:r w:rsidR="00B479D4">
        <w:rPr>
          <w:lang w:val="en-US"/>
        </w:rPr>
        <w:t>l</w:t>
      </w:r>
      <w:r w:rsidR="00B479D4" w:rsidRPr="00AB2D92">
        <w:rPr>
          <w:vertAlign w:val="subscript"/>
          <w:lang w:val="en-US"/>
        </w:rPr>
        <w:t>p</w:t>
      </w:r>
      <w:proofErr w:type="gramEnd"/>
      <w:r w:rsidR="00B479D4">
        <w:rPr>
          <w:lang w:val="en-US"/>
        </w:rPr>
        <w:t xml:space="preserve">). </w:t>
      </w:r>
      <w:r w:rsidRPr="00692051">
        <w:rPr>
          <w:lang w:val="en-US"/>
        </w:rPr>
        <w:t>The assays started from a monomeric basis and the average filament length decreased with increasing D</w:t>
      </w:r>
      <w:r w:rsidRPr="00692051">
        <w:rPr>
          <w:vertAlign w:val="subscript"/>
          <w:lang w:val="en-US"/>
        </w:rPr>
        <w:t>2</w:t>
      </w:r>
      <w:r w:rsidRPr="00692051">
        <w:rPr>
          <w:lang w:val="en-US"/>
        </w:rPr>
        <w:t>O content (</w:t>
      </w:r>
      <w:r w:rsidRPr="00692051">
        <w:rPr>
          <w:lang w:val="en-US"/>
        </w:rPr>
        <w:fldChar w:fldCharType="begin"/>
      </w:r>
      <w:r w:rsidRPr="00692051">
        <w:rPr>
          <w:lang w:val="en-US"/>
        </w:rPr>
        <w:instrText xml:space="preserve"> REF _Ref22639546 \h  \* MERGEFORMAT </w:instrText>
      </w:r>
      <w:r w:rsidRPr="00692051">
        <w:rPr>
          <w:lang w:val="en-US"/>
        </w:rPr>
      </w:r>
      <w:r w:rsidRPr="00692051">
        <w:rPr>
          <w:lang w:val="en-US"/>
        </w:rPr>
        <w:fldChar w:fldCharType="separate"/>
      </w:r>
      <w:r w:rsidR="008843F6" w:rsidRPr="002C7294">
        <w:rPr>
          <w:lang w:val="en-US"/>
        </w:rPr>
        <w:t xml:space="preserve">Figure S </w:t>
      </w:r>
      <w:r w:rsidR="008843F6" w:rsidRPr="002C7294">
        <w:rPr>
          <w:noProof/>
          <w:lang w:val="en-US"/>
        </w:rPr>
        <w:t>1</w:t>
      </w:r>
      <w:r w:rsidRPr="00692051">
        <w:rPr>
          <w:lang w:val="en-US"/>
        </w:rPr>
        <w:fldChar w:fldCharType="end"/>
      </w:r>
      <w:r w:rsidRPr="00692051">
        <w:rPr>
          <w:lang w:val="en-US"/>
        </w:rPr>
        <w:t xml:space="preserve">). This </w:t>
      </w:r>
      <w:r w:rsidR="00696178">
        <w:rPr>
          <w:lang w:val="en-US"/>
        </w:rPr>
        <w:t>can</w:t>
      </w:r>
      <w:r w:rsidR="00C26711">
        <w:rPr>
          <w:lang w:val="en-US"/>
        </w:rPr>
        <w:t xml:space="preserve"> </w:t>
      </w:r>
      <w:r w:rsidRPr="00692051">
        <w:rPr>
          <w:lang w:val="en-US"/>
        </w:rPr>
        <w:t xml:space="preserve">explain why the </w:t>
      </w:r>
      <w:r w:rsidRPr="00493C84">
        <w:rPr>
          <w:i/>
          <w:lang w:val="en-US"/>
        </w:rPr>
        <w:t>in vitro</w:t>
      </w:r>
      <w:r w:rsidRPr="00692051">
        <w:rPr>
          <w:lang w:val="en-US"/>
        </w:rPr>
        <w:t xml:space="preserve"> networks become softer from 45% to 70% since shorter filaments result in a softer network. This finding is not consistent with our cell experiments, where cells treated with 70% D</w:t>
      </w:r>
      <w:r w:rsidRPr="00692051">
        <w:rPr>
          <w:vertAlign w:val="subscript"/>
          <w:lang w:val="en-US"/>
        </w:rPr>
        <w:t>2</w:t>
      </w:r>
      <w:r w:rsidRPr="00692051">
        <w:rPr>
          <w:lang w:val="en-US"/>
        </w:rPr>
        <w:t>O were stiffer than under 45% D</w:t>
      </w:r>
      <w:r w:rsidRPr="00692051">
        <w:rPr>
          <w:vertAlign w:val="subscript"/>
          <w:lang w:val="en-US"/>
        </w:rPr>
        <w:t>2</w:t>
      </w:r>
      <w:r w:rsidRPr="00692051">
        <w:rPr>
          <w:lang w:val="en-US"/>
        </w:rPr>
        <w:t>O conditions. However, in cells the actin cytoskeleton was already pre-polymerized when the treatment with D</w:t>
      </w:r>
      <w:r w:rsidRPr="00692051">
        <w:rPr>
          <w:vertAlign w:val="subscript"/>
          <w:lang w:val="en-US"/>
        </w:rPr>
        <w:t>2</w:t>
      </w:r>
      <w:r w:rsidRPr="00692051">
        <w:rPr>
          <w:lang w:val="en-US"/>
        </w:rPr>
        <w:t xml:space="preserve">O started and is also controlled by </w:t>
      </w:r>
      <w:r w:rsidRPr="00692051">
        <w:rPr>
          <w:lang w:val="en-US"/>
        </w:rPr>
        <w:lastRenderedPageBreak/>
        <w:t xml:space="preserve">accessory proteins. </w:t>
      </w:r>
      <w:ins w:id="125" w:author="Jörg Schnauß" w:date="2021-04-22T15:17:00Z">
        <w:r w:rsidR="00EE59FE">
          <w:rPr>
            <w:lang w:val="en-US"/>
          </w:rPr>
          <w:t>We would also like to mention the interesting fact that although</w:t>
        </w:r>
      </w:ins>
      <w:ins w:id="126" w:author="Jörg Schnauß" w:date="2021-04-22T15:18:00Z">
        <w:r w:rsidR="00EE59FE">
          <w:rPr>
            <w:lang w:val="en-US"/>
          </w:rPr>
          <w:t xml:space="preserve"> polymerization dynamics of </w:t>
        </w:r>
        <w:r w:rsidR="00EE59FE" w:rsidRPr="00EE59FE">
          <w:rPr>
            <w:i/>
            <w:lang w:val="en-US"/>
          </w:rPr>
          <w:t>in vitro</w:t>
        </w:r>
        <w:r w:rsidR="00EE59FE">
          <w:rPr>
            <w:lang w:val="en-US"/>
          </w:rPr>
          <w:t xml:space="preserve"> actin networks are independent of the D</w:t>
        </w:r>
        <w:r w:rsidR="00EE59FE" w:rsidRPr="00EE59FE">
          <w:rPr>
            <w:vertAlign w:val="subscript"/>
            <w:lang w:val="en-US"/>
          </w:rPr>
          <w:t>2</w:t>
        </w:r>
        <w:r w:rsidR="00EE59FE">
          <w:rPr>
            <w:lang w:val="en-US"/>
          </w:rPr>
          <w:t>O</w:t>
        </w:r>
      </w:ins>
      <w:ins w:id="127" w:author="Jörg Schnauß" w:date="2021-04-22T15:24:00Z">
        <w:r w:rsidR="00EE59FE">
          <w:rPr>
            <w:lang w:val="en-US"/>
          </w:rPr>
          <w:t xml:space="preserve"> content</w:t>
        </w:r>
      </w:ins>
      <w:ins w:id="128" w:author="Jörg Schnauß" w:date="2021-04-22T15:18:00Z">
        <w:r w:rsidR="00EE59FE">
          <w:rPr>
            <w:lang w:val="en-US"/>
          </w:rPr>
          <w:t xml:space="preserve"> </w:t>
        </w:r>
      </w:ins>
      <w:ins w:id="129" w:author="Jörg Schnauß" w:date="2021-04-22T15:20:00Z">
        <w:r w:rsidR="00EE59FE">
          <w:rPr>
            <w:lang w:val="en-US"/>
          </w:rPr>
          <w:t>while</w:t>
        </w:r>
        <w:r w:rsidR="00EE59FE" w:rsidRPr="00EE59FE">
          <w:rPr>
            <w:lang w:val="en-US"/>
          </w:rPr>
          <w:t xml:space="preserve"> depolymerization is slowed in a dose dependent fashion</w:t>
        </w:r>
      </w:ins>
      <w:ins w:id="130" w:author="Jörg Schnauß" w:date="2021-04-22T15:24:00Z">
        <w:r w:rsidR="00EE59FE">
          <w:rPr>
            <w:lang w:val="en-US"/>
          </w:rPr>
          <w:t xml:space="preserve"> (</w:t>
        </w:r>
      </w:ins>
      <w:r w:rsidR="00EE59FE" w:rsidRPr="00EE59FE">
        <w:rPr>
          <w:lang w:val="en-US"/>
        </w:rPr>
        <w:fldChar w:fldCharType="begin"/>
      </w:r>
      <w:r w:rsidR="00EE59FE" w:rsidRPr="003B0C29">
        <w:rPr>
          <w:lang w:val="en-US"/>
        </w:rPr>
        <w:instrText xml:space="preserve"> REF _Ref69997528 \h  \* MERGEFORMAT </w:instrText>
      </w:r>
      <w:r w:rsidR="00EE59FE" w:rsidRPr="00EE59FE">
        <w:rPr>
          <w:lang w:val="en-US"/>
        </w:rPr>
      </w:r>
      <w:r w:rsidR="00EE59FE" w:rsidRPr="00EE59FE">
        <w:rPr>
          <w:lang w:val="en-US"/>
        </w:rPr>
        <w:fldChar w:fldCharType="separate"/>
      </w:r>
      <w:ins w:id="131" w:author="Jörg Schnauß" w:date="2021-04-22T15:32:00Z">
        <w:r w:rsidR="008843F6" w:rsidRPr="002C7294">
          <w:rPr>
            <w:lang w:val="en-US"/>
          </w:rPr>
          <w:t xml:space="preserve">Figure </w:t>
        </w:r>
        <w:r w:rsidR="008843F6" w:rsidRPr="002C7294">
          <w:rPr>
            <w:noProof/>
            <w:lang w:val="en-US"/>
          </w:rPr>
          <w:t>3</w:t>
        </w:r>
      </w:ins>
      <w:ins w:id="132" w:author="Jörg Schnauß" w:date="2021-04-22T15:25:00Z">
        <w:r w:rsidR="00EE59FE" w:rsidRPr="00EE59FE">
          <w:rPr>
            <w:lang w:val="en-US"/>
          </w:rPr>
          <w:fldChar w:fldCharType="end"/>
        </w:r>
      </w:ins>
      <w:ins w:id="133" w:author="Jörg Schnauß" w:date="2021-04-22T15:24:00Z">
        <w:r w:rsidR="00EE59FE">
          <w:rPr>
            <w:lang w:val="en-US"/>
          </w:rPr>
          <w:t>)</w:t>
        </w:r>
      </w:ins>
      <w:ins w:id="134" w:author="Jörg Schnauß" w:date="2021-04-22T15:20:00Z">
        <w:r w:rsidR="00EE59FE">
          <w:rPr>
            <w:lang w:val="en-US"/>
          </w:rPr>
          <w:t>, filaments become shorter in average with increasing D</w:t>
        </w:r>
        <w:r w:rsidR="00EE59FE" w:rsidRPr="00EE59FE">
          <w:rPr>
            <w:vertAlign w:val="subscript"/>
            <w:lang w:val="en-US"/>
          </w:rPr>
          <w:t>2</w:t>
        </w:r>
        <w:r w:rsidR="00EE59FE">
          <w:rPr>
            <w:lang w:val="en-US"/>
          </w:rPr>
          <w:t>O content.</w:t>
        </w:r>
      </w:ins>
      <w:ins w:id="135" w:author="Jörg Schnauß" w:date="2021-04-22T15:21:00Z">
        <w:r w:rsidR="00EE59FE">
          <w:rPr>
            <w:lang w:val="en-US"/>
          </w:rPr>
          <w:t xml:space="preserve"> One might intuitively think that a </w:t>
        </w:r>
      </w:ins>
      <w:ins w:id="136" w:author="Jörg Schnauß" w:date="2021-04-22T15:22:00Z">
        <w:r w:rsidR="00EE59FE">
          <w:rPr>
            <w:lang w:val="en-US"/>
          </w:rPr>
          <w:t>slowdown</w:t>
        </w:r>
      </w:ins>
      <w:ins w:id="137" w:author="Jörg Schnauß" w:date="2021-04-22T15:21:00Z">
        <w:r w:rsidR="00EE59FE">
          <w:rPr>
            <w:lang w:val="en-US"/>
          </w:rPr>
          <w:t xml:space="preserve"> in depolymerization should yield longer filaments, which is in contrast to our observations. </w:t>
        </w:r>
      </w:ins>
      <w:ins w:id="138" w:author="Jörg Schnauß" w:date="2021-04-22T15:22:00Z">
        <w:r w:rsidR="00EE59FE">
          <w:rPr>
            <w:lang w:val="en-US"/>
          </w:rPr>
          <w:t xml:space="preserve">However, </w:t>
        </w:r>
      </w:ins>
      <w:ins w:id="139" w:author="Jörg Schnauß" w:date="2021-04-22T15:25:00Z">
        <w:r w:rsidR="00EE59FE">
          <w:rPr>
            <w:lang w:val="en-US"/>
          </w:rPr>
          <w:t xml:space="preserve">pyrene assays only give information on the overall bulk behavior and give no direct information about the behavior of single filaments. </w:t>
        </w:r>
      </w:ins>
      <w:ins w:id="140" w:author="Jörg Schnauß" w:date="2021-04-22T15:26:00Z">
        <w:r w:rsidR="00EE59FE">
          <w:rPr>
            <w:lang w:val="en-US"/>
          </w:rPr>
          <w:t>A possible explanation could be that D</w:t>
        </w:r>
        <w:r w:rsidR="00EE59FE" w:rsidRPr="003B0C29">
          <w:rPr>
            <w:vertAlign w:val="subscript"/>
            <w:lang w:val="en-US"/>
          </w:rPr>
          <w:t>2</w:t>
        </w:r>
        <w:r w:rsidR="00EE59FE">
          <w:rPr>
            <w:lang w:val="en-US"/>
          </w:rPr>
          <w:t xml:space="preserve">O induces more </w:t>
        </w:r>
      </w:ins>
      <w:ins w:id="141" w:author="Jörg Schnauß" w:date="2021-04-22T15:28:00Z">
        <w:r w:rsidR="003B0C29">
          <w:rPr>
            <w:lang w:val="en-US"/>
          </w:rPr>
          <w:t>nucleation seeds and thus filaments are shorter in average while still showing comparable polymerization dynamics</w:t>
        </w:r>
      </w:ins>
      <w:ins w:id="142" w:author="Jörg Schnauß" w:date="2021-04-22T15:29:00Z">
        <w:r w:rsidR="003B0C29">
          <w:rPr>
            <w:lang w:val="en-US"/>
          </w:rPr>
          <w:t>.</w:t>
        </w:r>
      </w:ins>
    </w:p>
    <w:p w14:paraId="47BC9E67" w14:textId="45F1A7ED" w:rsidR="002C7294" w:rsidRPr="00692051" w:rsidRDefault="00F23E08" w:rsidP="0009401C">
      <w:pPr>
        <w:spacing w:line="480" w:lineRule="auto"/>
        <w:jc w:val="both"/>
        <w:rPr>
          <w:lang w:val="en-US"/>
        </w:rPr>
      </w:pPr>
      <w:r w:rsidRPr="00692051">
        <w:rPr>
          <w:lang w:val="en-US"/>
        </w:rPr>
        <w:t>Additionally, we studied whether the mechanical properties of the single filament change upon D</w:t>
      </w:r>
      <w:r w:rsidRPr="00692051">
        <w:rPr>
          <w:vertAlign w:val="subscript"/>
          <w:lang w:val="en-US"/>
        </w:rPr>
        <w:t>2</w:t>
      </w:r>
      <w:r w:rsidRPr="00692051">
        <w:rPr>
          <w:lang w:val="en-US"/>
        </w:rPr>
        <w:t>O treatment, which could explain the stiffening of the networks</w:t>
      </w:r>
      <w:r w:rsidRPr="00692051">
        <w:rPr>
          <w:lang w:val="en-US"/>
        </w:rPr>
        <w:fldChar w:fldCharType="begin"/>
      </w:r>
      <w:r w:rsidR="003B36F2">
        <w:rPr>
          <w:lang w:val="en-US"/>
        </w:rPr>
        <w:instrText>ADDIN CITAVI.PLACEHOLDER be2e881f-866a-4a72-9963-86f38e121abc PFBsYWNlaG9sZGVyPg0KICA8QWRkSW5WZXJzaW9uPjUuNy4xLjA8L0FkZEluVmVyc2lvbj4NCiAgPElkPmJlMmU4ODFmLTg2NmEtNGE3Mi05OTYzLTg2ZjM4ZTEyMWFiYzwvSWQ+DQogIDxFbnRyaWVzPg0KICAgIDxFbnRyeT4NCiAgICAgIDxJZD5jMGU4YzUwMi1hMjI1LTQ4MmMtOWQxZC04MDNjNDZjOTIyMWE8L0lkPg0KICAgICAgPFJlZmVyZW5jZUlkPjQ2YzRhZTY3LTQ5YjQtNGIyMS04MTdlLTVhMGZjOTA1NDJm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YXJzdGVuPC9GaXJzdE5hbWU+DQogICAgICAgICAgICA8TGFzdE5hbWU+U2NodWxkdDwvTGFzdE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zFdPC9UZXh0Pg0KICAgIDwvVGV4dFVuaXQ+DQogIDwvVGV4dFVuaXRzPg0KPC9QbGFjZWhvbGRlcj4=</w:instrText>
      </w:r>
      <w:r w:rsidRPr="00692051">
        <w:rPr>
          <w:lang w:val="en-US"/>
        </w:rPr>
        <w:fldChar w:fldCharType="separate"/>
      </w:r>
      <w:bookmarkStart w:id="143" w:name="_CTVP001be2e881f866a4a72996386f38e121abc"/>
      <w:r w:rsidR="003B36F2" w:rsidRPr="003B36F2">
        <w:rPr>
          <w:vertAlign w:val="superscript"/>
          <w:lang w:val="en-US"/>
        </w:rPr>
        <w:t>[31]</w:t>
      </w:r>
      <w:bookmarkEnd w:id="143"/>
      <w:r w:rsidRPr="00692051">
        <w:rPr>
          <w:lang w:val="en-US"/>
        </w:rPr>
        <w:fldChar w:fldCharType="end"/>
      </w:r>
      <w:r w:rsidRPr="00692051">
        <w:rPr>
          <w:lang w:val="en-US"/>
        </w:rPr>
        <w:t>. However, actin filaments did not significantly change their mechanical properties when stained with a non-intercalating dye (</w:t>
      </w:r>
      <w:r w:rsidRPr="00692051">
        <w:rPr>
          <w:lang w:val="en-US"/>
        </w:rPr>
        <w:fldChar w:fldCharType="begin"/>
      </w:r>
      <w:r w:rsidRPr="00692051">
        <w:rPr>
          <w:lang w:val="en-US"/>
        </w:rPr>
        <w:instrText xml:space="preserve"> REF _Ref22639546 \h  \* MERGEFORMAT </w:instrText>
      </w:r>
      <w:r w:rsidRPr="00692051">
        <w:rPr>
          <w:lang w:val="en-US"/>
        </w:rPr>
      </w:r>
      <w:r w:rsidRPr="00692051">
        <w:rPr>
          <w:lang w:val="en-US"/>
        </w:rPr>
        <w:fldChar w:fldCharType="separate"/>
      </w:r>
      <w:r w:rsidR="008843F6" w:rsidRPr="002C7294">
        <w:rPr>
          <w:lang w:val="en-US"/>
        </w:rPr>
        <w:t xml:space="preserve">Figure S </w:t>
      </w:r>
      <w:r w:rsidR="008843F6" w:rsidRPr="002C7294">
        <w:rPr>
          <w:noProof/>
          <w:lang w:val="en-US"/>
        </w:rPr>
        <w:t>1</w:t>
      </w:r>
      <w:r w:rsidRPr="00692051">
        <w:rPr>
          <w:lang w:val="en-US"/>
        </w:rPr>
        <w:fldChar w:fldCharType="end"/>
      </w:r>
      <w:r w:rsidRPr="00692051">
        <w:rPr>
          <w:lang w:val="en-US"/>
        </w:rPr>
        <w:t>). The filament stiffness only changed when using the intercalating dye rhodamine-phalloidin (</w:t>
      </w:r>
      <w:r w:rsidRPr="00692051">
        <w:rPr>
          <w:lang w:val="en-US"/>
        </w:rPr>
        <w:fldChar w:fldCharType="begin"/>
      </w:r>
      <w:r w:rsidRPr="00692051">
        <w:rPr>
          <w:lang w:val="en-US"/>
        </w:rPr>
        <w:instrText xml:space="preserve"> REF _Ref22639553 \h  \* MERGEFORMAT </w:instrText>
      </w:r>
      <w:r w:rsidRPr="00692051">
        <w:rPr>
          <w:lang w:val="en-US"/>
        </w:rPr>
      </w:r>
      <w:r w:rsidRPr="00692051">
        <w:rPr>
          <w:lang w:val="en-US"/>
        </w:rPr>
        <w:fldChar w:fldCharType="separate"/>
      </w:r>
      <w:r w:rsidR="008843F6" w:rsidRPr="002C7294">
        <w:rPr>
          <w:lang w:val="en-US"/>
        </w:rPr>
        <w:t xml:space="preserve">Figure S </w:t>
      </w:r>
      <w:r w:rsidR="008843F6" w:rsidRPr="002C7294">
        <w:rPr>
          <w:noProof/>
          <w:lang w:val="en-US"/>
        </w:rPr>
        <w:t>2</w:t>
      </w:r>
      <w:r w:rsidRPr="00692051">
        <w:rPr>
          <w:lang w:val="en-US"/>
        </w:rPr>
        <w:fldChar w:fldCharType="end"/>
      </w:r>
      <w:r w:rsidRPr="00692051">
        <w:rPr>
          <w:lang w:val="en-US"/>
        </w:rPr>
        <w:t>), which is known to double the filaments’ persistence length - a measure for the filament stiffness</w:t>
      </w:r>
      <w:r w:rsidRPr="00692051">
        <w:rPr>
          <w:lang w:val="en-US"/>
        </w:rPr>
        <w:fldChar w:fldCharType="begin"/>
      </w:r>
      <w:r w:rsidR="003B36F2">
        <w:rPr>
          <w:lang w:val="en-US"/>
        </w:rPr>
        <w:instrText>ADDIN CITAVI.PLACEHOLDER f291f71c-b456-4761-ad56-00eea76ad09f PFBsYWNlaG9sZGVyPg0KICA8QWRkSW5WZXJzaW9uPjUuNy4xLjA8L0FkZEluVmVyc2lvbj4NCiAgPElkPmYyOTFmNzFjLWI0NTYtNDc2MS1hZDU2LTAwZWVhNzZhZDA5ZjwvSWQ+DQogIDxFbnRyaWVzPg0KICAgIDxFbnRyeT4NCiAgICAgIDxJZD4yNjkxYjJhMS04ODdlLTQyZWUtODlmOC0xYzE4NTdiYThkYzM8L0lkPg0KICAgICAgPFJlZmVyZW5jZUlkPjQ2YzRhZTY3LTQ5YjQtNGIyMS04MTdlLTVhMGZjOTA1NDJmND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DYXJzdGVuPC9GaXJzdE5hbWU+DQogICAgICAgICAgICA8TGFzdE5hbWU+U2NodWxkdDwvTGFzdE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QsMzFdPC9UZXh0Pg0KICAgIDwvVGV4dFVuaXQ+DQogIDwvVGV4dFVuaXRzPg0KPC9QbGFjZWhvbGRlcj4=</w:instrText>
      </w:r>
      <w:r w:rsidRPr="00692051">
        <w:rPr>
          <w:lang w:val="en-US"/>
        </w:rPr>
        <w:fldChar w:fldCharType="separate"/>
      </w:r>
      <w:bookmarkStart w:id="144" w:name="_CTVP001f291f71cb4564761ad5600eea76ad09f"/>
      <w:r w:rsidR="003B36F2" w:rsidRPr="003B36F2">
        <w:rPr>
          <w:vertAlign w:val="superscript"/>
          <w:lang w:val="en-US"/>
        </w:rPr>
        <w:t>[14,31]</w:t>
      </w:r>
      <w:bookmarkEnd w:id="144"/>
      <w:r w:rsidRPr="00692051">
        <w:rPr>
          <w:lang w:val="en-US"/>
        </w:rPr>
        <w:fldChar w:fldCharType="end"/>
      </w:r>
      <w:r w:rsidRPr="00692051">
        <w:rPr>
          <w:lang w:val="en-US"/>
        </w:rPr>
        <w:t>. Interestingly, the stabilization effect of the rhodamine-phalloidin dye decreased with increasing D</w:t>
      </w:r>
      <w:r w:rsidRPr="00692051">
        <w:rPr>
          <w:vertAlign w:val="subscript"/>
          <w:lang w:val="en-US"/>
        </w:rPr>
        <w:t>2</w:t>
      </w:r>
      <w:r w:rsidRPr="00692051">
        <w:rPr>
          <w:lang w:val="en-US"/>
        </w:rPr>
        <w:t>O content and higher amounts of the dye were needed to achieve a sufficient staining of the filaments. We speculate that D</w:t>
      </w:r>
      <w:r w:rsidRPr="00692051">
        <w:rPr>
          <w:vertAlign w:val="subscript"/>
          <w:lang w:val="en-US"/>
        </w:rPr>
        <w:t>2</w:t>
      </w:r>
      <w:r w:rsidRPr="00692051">
        <w:rPr>
          <w:lang w:val="en-US"/>
        </w:rPr>
        <w:t xml:space="preserve">O slightly changes the helical conformation of the actin filaments and that the dye cannot sufficiently bind and intercalate anymore. This would result in softer, less stabilized filaments. </w:t>
      </w:r>
      <w:ins w:id="145" w:author="Jörg Schnauß" w:date="2021-04-22T15:44:00Z">
        <w:r w:rsidR="002C7294">
          <w:rPr>
            <w:lang w:val="en-US"/>
          </w:rPr>
          <w:br w:type="page"/>
        </w:r>
      </w:ins>
    </w:p>
    <w:p w14:paraId="279CBBF2" w14:textId="77777777" w:rsidR="00F23E08" w:rsidRPr="00692051" w:rsidRDefault="00F23E08" w:rsidP="00EA7DD3">
      <w:pPr>
        <w:jc w:val="center"/>
        <w:rPr>
          <w:b/>
          <w:lang w:val="en-US"/>
        </w:rPr>
      </w:pPr>
      <w:r w:rsidRPr="00692051">
        <w:rPr>
          <w:b/>
          <w:lang w:val="en-US"/>
        </w:rPr>
        <w:lastRenderedPageBreak/>
        <w:t>Non-intercalating dye (rhodamine B)</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536"/>
      </w:tblGrid>
      <w:tr w:rsidR="00F23E08" w:rsidRPr="00692051" w14:paraId="0B24147E" w14:textId="77777777" w:rsidTr="00A07598">
        <w:tc>
          <w:tcPr>
            <w:tcW w:w="4390" w:type="dxa"/>
          </w:tcPr>
          <w:p w14:paraId="42E2EF3B" w14:textId="77777777" w:rsidR="00F23E08" w:rsidRPr="00692051" w:rsidRDefault="00F23E08" w:rsidP="00EA7DD3">
            <w:pPr>
              <w:jc w:val="both"/>
              <w:rPr>
                <w:rFonts w:ascii="Times New Roman" w:hAnsi="Times New Roman" w:cs="Times New Roman"/>
                <w:lang w:val="en-US"/>
              </w:rPr>
            </w:pPr>
            <w:r w:rsidRPr="00692051">
              <w:rPr>
                <w:noProof/>
                <w:lang w:eastAsia="de-DE"/>
              </w:rPr>
              <w:drawing>
                <wp:inline distT="0" distB="0" distL="0" distR="0" wp14:anchorId="2421A481" wp14:editId="3CCB657F">
                  <wp:extent cx="2627644" cy="212319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 Rh Actin.png"/>
                          <pic:cNvPicPr/>
                        </pic:nvPicPr>
                        <pic:blipFill rotWithShape="1">
                          <a:blip r:embed="rId19" cstate="print">
                            <a:extLst>
                              <a:ext uri="{28A0092B-C50C-407E-A947-70E740481C1C}">
                                <a14:useLocalDpi xmlns:a14="http://schemas.microsoft.com/office/drawing/2010/main" val="0"/>
                              </a:ext>
                            </a:extLst>
                          </a:blip>
                          <a:srcRect b="13140"/>
                          <a:stretch/>
                        </pic:blipFill>
                        <pic:spPr bwMode="auto">
                          <a:xfrm>
                            <a:off x="0" y="0"/>
                            <a:ext cx="2642171" cy="213492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17008CBE" w14:textId="77777777" w:rsidR="00F23E08" w:rsidRPr="00692051" w:rsidRDefault="00F23E08" w:rsidP="00EA7DD3">
            <w:pPr>
              <w:keepNext/>
              <w:jc w:val="both"/>
              <w:rPr>
                <w:rFonts w:ascii="Times New Roman" w:hAnsi="Times New Roman" w:cs="Times New Roman"/>
                <w:lang w:val="en-US"/>
              </w:rPr>
            </w:pPr>
            <w:r w:rsidRPr="00692051">
              <w:rPr>
                <w:rFonts w:ascii="Times New Roman" w:hAnsi="Times New Roman" w:cs="Times New Roman"/>
                <w:noProof/>
                <w:lang w:val="en-US" w:eastAsia="de-DE"/>
              </w:rPr>
              <w:softHyphen/>
            </w:r>
            <w:r w:rsidRPr="00692051">
              <w:rPr>
                <w:noProof/>
                <w:lang w:eastAsia="de-DE"/>
              </w:rPr>
              <w:drawing>
                <wp:inline distT="0" distB="0" distL="0" distR="0" wp14:anchorId="4C4CEF05" wp14:editId="135580C9">
                  <wp:extent cx="2676495" cy="21812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 Rh Actin.png"/>
                          <pic:cNvPicPr/>
                        </pic:nvPicPr>
                        <pic:blipFill rotWithShape="1">
                          <a:blip r:embed="rId20" cstate="print">
                            <a:extLst>
                              <a:ext uri="{28A0092B-C50C-407E-A947-70E740481C1C}">
                                <a14:useLocalDpi xmlns:a14="http://schemas.microsoft.com/office/drawing/2010/main" val="0"/>
                              </a:ext>
                            </a:extLst>
                          </a:blip>
                          <a:srcRect b="12394"/>
                          <a:stretch/>
                        </pic:blipFill>
                        <pic:spPr bwMode="auto">
                          <a:xfrm>
                            <a:off x="0" y="0"/>
                            <a:ext cx="2677154" cy="21817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32D37C" w14:textId="534DFBEC" w:rsidR="00F23E08" w:rsidRPr="00692051" w:rsidRDefault="00F23E08" w:rsidP="00F23E08">
      <w:pPr>
        <w:pStyle w:val="Beschriftung"/>
        <w:spacing w:after="0"/>
        <w:jc w:val="both"/>
        <w:rPr>
          <w:rFonts w:ascii="Times New Roman" w:hAnsi="Times New Roman" w:cs="Times New Roman"/>
          <w:i w:val="0"/>
          <w:color w:val="auto"/>
          <w:sz w:val="24"/>
          <w:szCs w:val="24"/>
          <w:lang w:val="en-US"/>
        </w:rPr>
      </w:pPr>
      <w:bookmarkStart w:id="146" w:name="_Ref22639546"/>
      <w:r w:rsidRPr="00692051">
        <w:rPr>
          <w:rFonts w:ascii="Times New Roman" w:hAnsi="Times New Roman" w:cs="Times New Roman"/>
          <w:b/>
          <w:i w:val="0"/>
          <w:color w:val="auto"/>
          <w:sz w:val="24"/>
          <w:szCs w:val="24"/>
          <w:lang w:val="en-US"/>
        </w:rPr>
        <w:t xml:space="preserve">Figure S </w:t>
      </w:r>
      <w:r w:rsidRPr="00692051">
        <w:rPr>
          <w:rFonts w:ascii="Times New Roman" w:hAnsi="Times New Roman" w:cs="Times New Roman"/>
          <w:b/>
          <w:i w:val="0"/>
          <w:color w:val="auto"/>
          <w:sz w:val="24"/>
          <w:szCs w:val="24"/>
          <w:lang w:val="en-US"/>
        </w:rPr>
        <w:fldChar w:fldCharType="begin"/>
      </w:r>
      <w:r w:rsidRPr="00692051">
        <w:rPr>
          <w:rFonts w:ascii="Times New Roman" w:hAnsi="Times New Roman" w:cs="Times New Roman"/>
          <w:b/>
          <w:i w:val="0"/>
          <w:color w:val="auto"/>
          <w:sz w:val="24"/>
          <w:szCs w:val="24"/>
          <w:lang w:val="en-US"/>
        </w:rPr>
        <w:instrText xml:space="preserve"> SEQ Figure_S \* ARABIC </w:instrText>
      </w:r>
      <w:r w:rsidRPr="00692051">
        <w:rPr>
          <w:rFonts w:ascii="Times New Roman" w:hAnsi="Times New Roman" w:cs="Times New Roman"/>
          <w:b/>
          <w:i w:val="0"/>
          <w:color w:val="auto"/>
          <w:sz w:val="24"/>
          <w:szCs w:val="24"/>
          <w:lang w:val="en-US"/>
        </w:rPr>
        <w:fldChar w:fldCharType="separate"/>
      </w:r>
      <w:r w:rsidR="008843F6">
        <w:rPr>
          <w:rFonts w:ascii="Times New Roman" w:hAnsi="Times New Roman" w:cs="Times New Roman"/>
          <w:b/>
          <w:i w:val="0"/>
          <w:noProof/>
          <w:color w:val="auto"/>
          <w:sz w:val="24"/>
          <w:szCs w:val="24"/>
          <w:lang w:val="en-US"/>
        </w:rPr>
        <w:t>1</w:t>
      </w:r>
      <w:r w:rsidRPr="00692051">
        <w:rPr>
          <w:rFonts w:ascii="Times New Roman" w:hAnsi="Times New Roman" w:cs="Times New Roman"/>
          <w:b/>
          <w:i w:val="0"/>
          <w:color w:val="auto"/>
          <w:sz w:val="24"/>
          <w:szCs w:val="24"/>
          <w:lang w:val="en-US"/>
        </w:rPr>
        <w:fldChar w:fldCharType="end"/>
      </w:r>
      <w:bookmarkEnd w:id="146"/>
      <w:r w:rsidRPr="00692051">
        <w:rPr>
          <w:rFonts w:ascii="Times New Roman" w:hAnsi="Times New Roman" w:cs="Times New Roman"/>
          <w:b/>
          <w:i w:val="0"/>
          <w:color w:val="auto"/>
          <w:sz w:val="24"/>
          <w:szCs w:val="24"/>
          <w:lang w:val="en-US"/>
        </w:rPr>
        <w:t>.</w:t>
      </w:r>
      <w:r w:rsidRPr="00692051">
        <w:rPr>
          <w:rFonts w:ascii="Times New Roman" w:hAnsi="Times New Roman" w:cs="Times New Roman"/>
          <w:i w:val="0"/>
          <w:color w:val="auto"/>
          <w:sz w:val="24"/>
          <w:szCs w:val="24"/>
          <w:lang w:val="en-US"/>
        </w:rPr>
        <w:t xml:space="preserve"> Non-intercalating dye. Staining actin filaments with the non-intercalating dye Rhodamine B revealed that the average contour length (</w:t>
      </w:r>
      <w:proofErr w:type="spellStart"/>
      <w:r w:rsidRPr="00692051">
        <w:rPr>
          <w:rFonts w:ascii="Times New Roman" w:hAnsi="Times New Roman" w:cs="Times New Roman"/>
          <w:i w:val="0"/>
          <w:color w:val="auto"/>
          <w:sz w:val="24"/>
          <w:szCs w:val="24"/>
          <w:lang w:val="en-US"/>
        </w:rPr>
        <w:t>l</w:t>
      </w:r>
      <w:r w:rsidRPr="00692051">
        <w:rPr>
          <w:rFonts w:ascii="Times New Roman" w:hAnsi="Times New Roman" w:cs="Times New Roman"/>
          <w:i w:val="0"/>
          <w:color w:val="auto"/>
          <w:sz w:val="24"/>
          <w:szCs w:val="24"/>
          <w:vertAlign w:val="subscript"/>
          <w:lang w:val="en-US"/>
        </w:rPr>
        <w:t>c</w:t>
      </w:r>
      <w:proofErr w:type="spellEnd"/>
      <w:r w:rsidRPr="00692051">
        <w:rPr>
          <w:rFonts w:ascii="Times New Roman" w:hAnsi="Times New Roman" w:cs="Times New Roman"/>
          <w:i w:val="0"/>
          <w:color w:val="auto"/>
          <w:sz w:val="24"/>
          <w:szCs w:val="24"/>
          <w:lang w:val="en-US"/>
        </w:rPr>
        <w:t>) decreases with increasing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content in the medium. The polymerization was initiated by adding the appropriate salt concentrations in a system only containing actin monomers in the respective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environment.</w:t>
      </w:r>
      <w:r w:rsidR="004A54B5">
        <w:rPr>
          <w:rFonts w:ascii="Times New Roman" w:hAnsi="Times New Roman" w:cs="Times New Roman"/>
          <w:i w:val="0"/>
          <w:color w:val="auto"/>
          <w:sz w:val="24"/>
          <w:szCs w:val="24"/>
          <w:lang w:val="en-US"/>
        </w:rPr>
        <w:t xml:space="preserve"> (Number of analyzed filaments (n): </w:t>
      </w:r>
      <w:r w:rsidR="004A54B5" w:rsidRPr="00692051">
        <w:rPr>
          <w:rFonts w:ascii="Times New Roman" w:hAnsi="Times New Roman" w:cs="Times New Roman"/>
          <w:i w:val="0"/>
          <w:color w:val="auto"/>
          <w:sz w:val="24"/>
          <w:szCs w:val="24"/>
          <w:lang w:val="en-US"/>
        </w:rPr>
        <w:t>n</w:t>
      </w:r>
      <w:r w:rsidR="004A54B5" w:rsidRPr="007F42F6">
        <w:rPr>
          <w:rFonts w:ascii="Times New Roman" w:hAnsi="Times New Roman" w:cs="Times New Roman"/>
          <w:b/>
          <w:i w:val="0"/>
          <w:iCs w:val="0"/>
          <w:sz w:val="14"/>
          <w:szCs w:val="14"/>
          <w:lang w:val="en-US"/>
        </w:rPr>
        <w:t>H</w:t>
      </w:r>
      <w:r w:rsidR="004A54B5" w:rsidRPr="007F42F6">
        <w:rPr>
          <w:rFonts w:ascii="Times New Roman" w:hAnsi="Times New Roman" w:cs="Times New Roman"/>
          <w:b/>
          <w:i w:val="0"/>
          <w:iCs w:val="0"/>
          <w:sz w:val="14"/>
          <w:szCs w:val="14"/>
          <w:vertAlign w:val="subscript"/>
          <w:lang w:val="en-US"/>
        </w:rPr>
        <w:t>2</w:t>
      </w:r>
      <w:r w:rsidR="004A54B5" w:rsidRPr="007F42F6">
        <w:rPr>
          <w:rFonts w:ascii="Times New Roman" w:hAnsi="Times New Roman" w:cs="Times New Roman"/>
          <w:b/>
          <w:i w:val="0"/>
          <w:iCs w:val="0"/>
          <w:sz w:val="14"/>
          <w:szCs w:val="14"/>
          <w:lang w:val="en-US"/>
        </w:rPr>
        <w:t>O</w:t>
      </w:r>
      <w:r w:rsidR="004A54B5" w:rsidRPr="00692051">
        <w:rPr>
          <w:rFonts w:ascii="Times New Roman" w:hAnsi="Times New Roman" w:cs="Times New Roman"/>
          <w:i w:val="0"/>
          <w:color w:val="auto"/>
          <w:sz w:val="24"/>
          <w:szCs w:val="24"/>
          <w:lang w:val="en-US"/>
        </w:rPr>
        <w:t>=</w:t>
      </w:r>
      <w:r w:rsidR="004A54B5">
        <w:rPr>
          <w:rFonts w:ascii="Times New Roman" w:hAnsi="Times New Roman" w:cs="Times New Roman"/>
          <w:i w:val="0"/>
          <w:color w:val="auto"/>
          <w:sz w:val="24"/>
          <w:szCs w:val="24"/>
          <w:lang w:val="en-US"/>
        </w:rPr>
        <w:t>160</w:t>
      </w:r>
      <w:r w:rsidR="004A54B5" w:rsidRPr="00692051">
        <w:rPr>
          <w:rFonts w:ascii="Times New Roman" w:hAnsi="Times New Roman" w:cs="Times New Roman"/>
          <w:i w:val="0"/>
          <w:color w:val="auto"/>
          <w:sz w:val="24"/>
          <w:szCs w:val="24"/>
          <w:lang w:val="en-US"/>
        </w:rPr>
        <w:t> </w:t>
      </w:r>
      <w:r w:rsidR="004A54B5">
        <w:rPr>
          <w:rFonts w:ascii="Times New Roman" w:hAnsi="Times New Roman" w:cs="Times New Roman"/>
          <w:i w:val="0"/>
          <w:color w:val="auto"/>
          <w:sz w:val="24"/>
          <w:szCs w:val="24"/>
          <w:lang w:val="en-US"/>
        </w:rPr>
        <w:t>filaments</w:t>
      </w:r>
      <w:r w:rsidR="004A54B5" w:rsidRPr="00692051">
        <w:rPr>
          <w:rFonts w:ascii="Times New Roman" w:hAnsi="Times New Roman" w:cs="Times New Roman"/>
          <w:i w:val="0"/>
          <w:color w:val="auto"/>
          <w:sz w:val="24"/>
          <w:szCs w:val="24"/>
          <w:lang w:val="en-US"/>
        </w:rPr>
        <w:t>, n</w:t>
      </w:r>
      <w:r w:rsidR="004A54B5" w:rsidRPr="007F42F6">
        <w:rPr>
          <w:rFonts w:ascii="Times New Roman" w:hAnsi="Times New Roman" w:cs="Times New Roman"/>
          <w:b/>
          <w:i w:val="0"/>
          <w:iCs w:val="0"/>
          <w:color w:val="8EC700"/>
          <w:sz w:val="14"/>
          <w:szCs w:val="14"/>
          <w:lang w:val="en-US"/>
        </w:rPr>
        <w:t>45%D</w:t>
      </w:r>
      <w:r w:rsidR="004A54B5" w:rsidRPr="007F42F6">
        <w:rPr>
          <w:rFonts w:ascii="Times New Roman" w:hAnsi="Times New Roman" w:cs="Times New Roman"/>
          <w:b/>
          <w:i w:val="0"/>
          <w:iCs w:val="0"/>
          <w:color w:val="8EC700"/>
          <w:sz w:val="14"/>
          <w:szCs w:val="14"/>
          <w:vertAlign w:val="subscript"/>
          <w:lang w:val="en-US"/>
        </w:rPr>
        <w:t>2</w:t>
      </w:r>
      <w:r w:rsidR="004A54B5" w:rsidRPr="007F42F6">
        <w:rPr>
          <w:rFonts w:ascii="Times New Roman" w:hAnsi="Times New Roman" w:cs="Times New Roman"/>
          <w:b/>
          <w:i w:val="0"/>
          <w:iCs w:val="0"/>
          <w:color w:val="8EC700"/>
          <w:sz w:val="14"/>
          <w:szCs w:val="14"/>
          <w:lang w:val="en-US"/>
        </w:rPr>
        <w:t>O</w:t>
      </w:r>
      <w:r w:rsidR="004A54B5" w:rsidRPr="00692051">
        <w:rPr>
          <w:rFonts w:ascii="Times New Roman" w:hAnsi="Times New Roman" w:cs="Times New Roman"/>
          <w:i w:val="0"/>
          <w:color w:val="auto"/>
          <w:sz w:val="24"/>
          <w:szCs w:val="24"/>
          <w:lang w:val="en-US"/>
        </w:rPr>
        <w:t>=1</w:t>
      </w:r>
      <w:r w:rsidR="004A54B5">
        <w:rPr>
          <w:rFonts w:ascii="Times New Roman" w:hAnsi="Times New Roman" w:cs="Times New Roman"/>
          <w:i w:val="0"/>
          <w:color w:val="auto"/>
          <w:sz w:val="24"/>
          <w:szCs w:val="24"/>
          <w:lang w:val="en-US"/>
        </w:rPr>
        <w:t>61</w:t>
      </w:r>
      <w:r w:rsidR="004A54B5" w:rsidRPr="00692051">
        <w:rPr>
          <w:rFonts w:ascii="Times New Roman" w:hAnsi="Times New Roman" w:cs="Times New Roman"/>
          <w:i w:val="0"/>
          <w:color w:val="auto"/>
          <w:sz w:val="24"/>
          <w:szCs w:val="24"/>
          <w:lang w:val="en-US"/>
        </w:rPr>
        <w:t> </w:t>
      </w:r>
      <w:r w:rsidR="004A54B5">
        <w:rPr>
          <w:rFonts w:ascii="Times New Roman" w:hAnsi="Times New Roman" w:cs="Times New Roman"/>
          <w:i w:val="0"/>
          <w:color w:val="auto"/>
          <w:sz w:val="24"/>
          <w:szCs w:val="24"/>
          <w:lang w:val="en-US"/>
        </w:rPr>
        <w:t>filaments</w:t>
      </w:r>
      <w:r w:rsidR="004A54B5" w:rsidRPr="00692051">
        <w:rPr>
          <w:rFonts w:ascii="Times New Roman" w:hAnsi="Times New Roman" w:cs="Times New Roman"/>
          <w:i w:val="0"/>
          <w:color w:val="auto"/>
          <w:sz w:val="24"/>
          <w:szCs w:val="24"/>
          <w:lang w:val="en-US"/>
        </w:rPr>
        <w:t>, n</w:t>
      </w:r>
      <w:r w:rsidR="004A54B5" w:rsidRPr="007F42F6">
        <w:rPr>
          <w:rFonts w:ascii="Times New Roman" w:hAnsi="Times New Roman" w:cs="Times New Roman"/>
          <w:b/>
          <w:i w:val="0"/>
          <w:color w:val="142A00"/>
          <w:sz w:val="14"/>
          <w:szCs w:val="14"/>
          <w:lang w:val="en-US"/>
        </w:rPr>
        <w:t>70%D</w:t>
      </w:r>
      <w:r w:rsidR="004A54B5" w:rsidRPr="007F42F6">
        <w:rPr>
          <w:rFonts w:ascii="Times New Roman" w:hAnsi="Times New Roman" w:cs="Times New Roman"/>
          <w:b/>
          <w:i w:val="0"/>
          <w:color w:val="142A00"/>
          <w:sz w:val="14"/>
          <w:szCs w:val="14"/>
          <w:vertAlign w:val="subscript"/>
          <w:lang w:val="en-US"/>
        </w:rPr>
        <w:t>2</w:t>
      </w:r>
      <w:r w:rsidR="004A54B5" w:rsidRPr="007F42F6">
        <w:rPr>
          <w:rFonts w:ascii="Times New Roman" w:hAnsi="Times New Roman" w:cs="Times New Roman"/>
          <w:b/>
          <w:i w:val="0"/>
          <w:color w:val="142A00"/>
          <w:sz w:val="14"/>
          <w:szCs w:val="14"/>
          <w:lang w:val="en-US"/>
        </w:rPr>
        <w:t>O</w:t>
      </w:r>
      <w:r w:rsidR="004A54B5" w:rsidRPr="00692051">
        <w:rPr>
          <w:rFonts w:ascii="Times New Roman" w:hAnsi="Times New Roman" w:cs="Times New Roman"/>
          <w:i w:val="0"/>
          <w:color w:val="auto"/>
          <w:sz w:val="24"/>
          <w:szCs w:val="24"/>
          <w:vertAlign w:val="subscript"/>
          <w:lang w:val="en-US"/>
        </w:rPr>
        <w:t xml:space="preserve"> </w:t>
      </w:r>
      <w:r w:rsidR="004A54B5" w:rsidRPr="00692051">
        <w:rPr>
          <w:rFonts w:ascii="Times New Roman" w:hAnsi="Times New Roman" w:cs="Times New Roman"/>
          <w:i w:val="0"/>
          <w:color w:val="auto"/>
          <w:sz w:val="24"/>
          <w:szCs w:val="24"/>
          <w:lang w:val="en-US"/>
        </w:rPr>
        <w:t>=</w:t>
      </w:r>
      <w:r w:rsidR="004A54B5">
        <w:rPr>
          <w:rFonts w:ascii="Times New Roman" w:hAnsi="Times New Roman" w:cs="Times New Roman"/>
          <w:i w:val="0"/>
          <w:color w:val="auto"/>
          <w:sz w:val="24"/>
          <w:szCs w:val="24"/>
          <w:lang w:val="en-US"/>
        </w:rPr>
        <w:t>159</w:t>
      </w:r>
      <w:r w:rsidR="004A54B5" w:rsidRPr="00692051">
        <w:rPr>
          <w:rFonts w:ascii="Times New Roman" w:hAnsi="Times New Roman" w:cs="Times New Roman"/>
          <w:i w:val="0"/>
          <w:color w:val="auto"/>
          <w:sz w:val="24"/>
          <w:szCs w:val="24"/>
          <w:lang w:val="en-US"/>
        </w:rPr>
        <w:t> </w:t>
      </w:r>
      <w:r w:rsidR="004A54B5">
        <w:rPr>
          <w:rFonts w:ascii="Times New Roman" w:hAnsi="Times New Roman" w:cs="Times New Roman"/>
          <w:i w:val="0"/>
          <w:color w:val="auto"/>
          <w:sz w:val="24"/>
          <w:szCs w:val="24"/>
          <w:lang w:val="en-US"/>
        </w:rPr>
        <w:t>filaments)</w:t>
      </w:r>
      <w:r w:rsidR="00636F05">
        <w:rPr>
          <w:rFonts w:ascii="Times New Roman" w:hAnsi="Times New Roman" w:cs="Times New Roman"/>
          <w:i w:val="0"/>
          <w:color w:val="auto"/>
          <w:sz w:val="24"/>
          <w:szCs w:val="24"/>
          <w:lang w:val="en-US"/>
        </w:rPr>
        <w:t xml:space="preserve">. </w:t>
      </w:r>
      <w:r w:rsidR="00636F05" w:rsidRPr="00692051">
        <w:rPr>
          <w:rFonts w:ascii="Times New Roman" w:hAnsi="Times New Roman" w:cs="Times New Roman"/>
          <w:i w:val="0"/>
          <w:color w:val="auto"/>
          <w:sz w:val="24"/>
          <w:szCs w:val="24"/>
          <w:lang w:val="en-US"/>
        </w:rPr>
        <w:t xml:space="preserve">The significance was determined with a </w:t>
      </w:r>
      <w:r w:rsidR="00326E97">
        <w:rPr>
          <w:rFonts w:ascii="Times New Roman" w:hAnsi="Times New Roman" w:cs="Times New Roman"/>
          <w:i w:val="0"/>
          <w:color w:val="auto"/>
          <w:sz w:val="24"/>
          <w:szCs w:val="24"/>
          <w:lang w:val="en-US"/>
        </w:rPr>
        <w:t>t</w:t>
      </w:r>
      <w:r w:rsidR="00326E97" w:rsidRPr="00326E97">
        <w:rPr>
          <w:rFonts w:ascii="Times New Roman" w:hAnsi="Times New Roman" w:cs="Times New Roman"/>
          <w:i w:val="0"/>
          <w:color w:val="auto"/>
          <w:sz w:val="24"/>
          <w:szCs w:val="24"/>
          <w:lang w:val="en-US"/>
        </w:rPr>
        <w:t>wo-sample Kolmogorov-Smirnov test</w:t>
      </w:r>
      <w:r w:rsidR="00326E97">
        <w:rPr>
          <w:rFonts w:ascii="Times New Roman" w:hAnsi="Times New Roman" w:cs="Times New Roman"/>
          <w:i w:val="0"/>
          <w:color w:val="auto"/>
          <w:sz w:val="24"/>
          <w:szCs w:val="24"/>
          <w:lang w:val="en-US"/>
        </w:rPr>
        <w:t xml:space="preserve"> </w:t>
      </w:r>
      <w:r w:rsidR="00636F05">
        <w:rPr>
          <w:rFonts w:ascii="Times New Roman" w:hAnsi="Times New Roman" w:cs="Times New Roman"/>
          <w:i w:val="0"/>
          <w:color w:val="auto"/>
          <w:sz w:val="24"/>
          <w:szCs w:val="24"/>
          <w:lang w:val="en-US"/>
        </w:rPr>
        <w:t>and error bars represent the standard deviation from the mean value.</w:t>
      </w:r>
    </w:p>
    <w:p w14:paraId="334A9995" w14:textId="77777777" w:rsidR="00F23E08" w:rsidRDefault="00F23E08" w:rsidP="00F23E08">
      <w:pPr>
        <w:rPr>
          <w:lang w:val="en-US" w:eastAsia="en-US"/>
        </w:rPr>
      </w:pPr>
    </w:p>
    <w:p w14:paraId="69425701" w14:textId="77777777" w:rsidR="00636F05" w:rsidRDefault="00636F05" w:rsidP="00F23E08">
      <w:pPr>
        <w:rPr>
          <w:lang w:val="en-US" w:eastAsia="en-US"/>
        </w:rPr>
      </w:pPr>
    </w:p>
    <w:p w14:paraId="3110BC2C" w14:textId="77777777" w:rsidR="00636F05" w:rsidRDefault="00636F05" w:rsidP="00F23E08">
      <w:pPr>
        <w:rPr>
          <w:lang w:val="en-US" w:eastAsia="en-US"/>
        </w:rPr>
      </w:pPr>
    </w:p>
    <w:p w14:paraId="1CD0D2FB" w14:textId="77777777" w:rsidR="00636F05" w:rsidRDefault="00636F05" w:rsidP="00F23E08">
      <w:pPr>
        <w:rPr>
          <w:lang w:val="en-US" w:eastAsia="en-US"/>
        </w:rPr>
      </w:pPr>
    </w:p>
    <w:p w14:paraId="123AB44A" w14:textId="77777777" w:rsidR="00636F05" w:rsidRPr="00692051" w:rsidRDefault="00636F05" w:rsidP="00F23E08">
      <w:pPr>
        <w:rPr>
          <w:lang w:val="en-US" w:eastAsia="en-US"/>
        </w:rPr>
      </w:pPr>
    </w:p>
    <w:p w14:paraId="4FF2C0A5" w14:textId="77777777" w:rsidR="00F23E08" w:rsidRPr="00692051" w:rsidRDefault="00F23E08" w:rsidP="00F23E08">
      <w:pPr>
        <w:rPr>
          <w:lang w:val="en-US" w:eastAsia="en-US"/>
        </w:rPr>
      </w:pPr>
    </w:p>
    <w:p w14:paraId="72E7E7E1" w14:textId="77777777" w:rsidR="00F23E08" w:rsidRPr="00692051" w:rsidRDefault="00F23E08" w:rsidP="00EA7DD3">
      <w:pPr>
        <w:jc w:val="center"/>
        <w:rPr>
          <w:b/>
          <w:lang w:val="en-US"/>
        </w:rPr>
      </w:pPr>
      <w:r w:rsidRPr="00692051">
        <w:rPr>
          <w:b/>
          <w:lang w:val="en-US"/>
        </w:rPr>
        <w:t>Intercalating dye (Phalloidin-TRITC)</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536"/>
      </w:tblGrid>
      <w:tr w:rsidR="00F23E08" w:rsidRPr="00692051" w14:paraId="2E54FCB4" w14:textId="77777777" w:rsidTr="00A07598">
        <w:tc>
          <w:tcPr>
            <w:tcW w:w="4390" w:type="dxa"/>
          </w:tcPr>
          <w:p w14:paraId="45B7868C" w14:textId="77777777" w:rsidR="00F23E08" w:rsidRPr="00692051" w:rsidRDefault="00F23E08" w:rsidP="00EA7DD3">
            <w:pPr>
              <w:jc w:val="both"/>
              <w:rPr>
                <w:rFonts w:ascii="Times New Roman" w:hAnsi="Times New Roman" w:cs="Times New Roman"/>
                <w:lang w:val="en-US"/>
              </w:rPr>
            </w:pPr>
            <w:r w:rsidRPr="00692051">
              <w:rPr>
                <w:noProof/>
                <w:lang w:eastAsia="de-DE"/>
              </w:rPr>
              <w:drawing>
                <wp:inline distT="0" distB="0" distL="0" distR="0" wp14:anchorId="7B258980" wp14:editId="168F1FC7">
                  <wp:extent cx="2645096" cy="2143125"/>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 Rh Actin.png"/>
                          <pic:cNvPicPr/>
                        </pic:nvPicPr>
                        <pic:blipFill rotWithShape="1">
                          <a:blip r:embed="rId21" cstate="print">
                            <a:extLst>
                              <a:ext uri="{28A0092B-C50C-407E-A947-70E740481C1C}">
                                <a14:useLocalDpi xmlns:a14="http://schemas.microsoft.com/office/drawing/2010/main" val="0"/>
                              </a:ext>
                            </a:extLst>
                          </a:blip>
                          <a:srcRect b="12903"/>
                          <a:stretch/>
                        </pic:blipFill>
                        <pic:spPr bwMode="auto">
                          <a:xfrm>
                            <a:off x="0" y="0"/>
                            <a:ext cx="2645525" cy="2143473"/>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2CB17151" w14:textId="77777777" w:rsidR="00F23E08" w:rsidRPr="00692051" w:rsidRDefault="00F23E08" w:rsidP="00EA7DD3">
            <w:pPr>
              <w:keepNext/>
              <w:jc w:val="both"/>
              <w:rPr>
                <w:rFonts w:ascii="Times New Roman" w:hAnsi="Times New Roman" w:cs="Times New Roman"/>
                <w:lang w:val="en-US"/>
              </w:rPr>
            </w:pPr>
            <w:r w:rsidRPr="00692051">
              <w:rPr>
                <w:rFonts w:ascii="Times New Roman" w:hAnsi="Times New Roman" w:cs="Times New Roman"/>
                <w:noProof/>
                <w:lang w:val="en-US" w:eastAsia="de-DE"/>
              </w:rPr>
              <w:softHyphen/>
            </w:r>
            <w:r w:rsidRPr="00692051">
              <w:rPr>
                <w:noProof/>
                <w:lang w:eastAsia="de-DE"/>
              </w:rPr>
              <w:drawing>
                <wp:inline distT="0" distB="0" distL="0" distR="0" wp14:anchorId="589245FF" wp14:editId="486D7E8B">
                  <wp:extent cx="2663576" cy="2155372"/>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 Rh Actin.png"/>
                          <pic:cNvPicPr/>
                        </pic:nvPicPr>
                        <pic:blipFill rotWithShape="1">
                          <a:blip r:embed="rId22" cstate="print">
                            <a:extLst>
                              <a:ext uri="{28A0092B-C50C-407E-A947-70E740481C1C}">
                                <a14:useLocalDpi xmlns:a14="http://schemas.microsoft.com/office/drawing/2010/main" val="0"/>
                              </a:ext>
                            </a:extLst>
                          </a:blip>
                          <a:srcRect b="13013"/>
                          <a:stretch/>
                        </pic:blipFill>
                        <pic:spPr bwMode="auto">
                          <a:xfrm>
                            <a:off x="0" y="0"/>
                            <a:ext cx="2689156" cy="21760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6F5BC9" w14:textId="37CA8345" w:rsidR="00F23E08" w:rsidRPr="00692051" w:rsidRDefault="00F23E08" w:rsidP="00F23E08">
      <w:pPr>
        <w:pStyle w:val="Beschriftung"/>
        <w:spacing w:after="0"/>
        <w:jc w:val="both"/>
        <w:rPr>
          <w:rFonts w:ascii="Times New Roman" w:hAnsi="Times New Roman" w:cs="Times New Roman"/>
          <w:i w:val="0"/>
          <w:color w:val="auto"/>
          <w:sz w:val="24"/>
          <w:szCs w:val="24"/>
          <w:lang w:val="en-US"/>
        </w:rPr>
      </w:pPr>
      <w:bookmarkStart w:id="147" w:name="_Ref22639553"/>
      <w:r w:rsidRPr="00692051">
        <w:rPr>
          <w:rFonts w:ascii="Times New Roman" w:hAnsi="Times New Roman" w:cs="Times New Roman"/>
          <w:b/>
          <w:i w:val="0"/>
          <w:color w:val="auto"/>
          <w:sz w:val="24"/>
          <w:szCs w:val="24"/>
          <w:lang w:val="en-US"/>
        </w:rPr>
        <w:t xml:space="preserve">Figure S </w:t>
      </w:r>
      <w:r w:rsidRPr="00692051">
        <w:rPr>
          <w:rFonts w:ascii="Times New Roman" w:hAnsi="Times New Roman" w:cs="Times New Roman"/>
          <w:b/>
          <w:i w:val="0"/>
          <w:color w:val="auto"/>
          <w:sz w:val="24"/>
          <w:szCs w:val="24"/>
          <w:lang w:val="en-US"/>
        </w:rPr>
        <w:fldChar w:fldCharType="begin"/>
      </w:r>
      <w:r w:rsidRPr="00692051">
        <w:rPr>
          <w:rFonts w:ascii="Times New Roman" w:hAnsi="Times New Roman" w:cs="Times New Roman"/>
          <w:b/>
          <w:i w:val="0"/>
          <w:color w:val="auto"/>
          <w:sz w:val="24"/>
          <w:szCs w:val="24"/>
          <w:lang w:val="en-US"/>
        </w:rPr>
        <w:instrText xml:space="preserve"> SEQ Figure_S \* ARABIC </w:instrText>
      </w:r>
      <w:r w:rsidRPr="00692051">
        <w:rPr>
          <w:rFonts w:ascii="Times New Roman" w:hAnsi="Times New Roman" w:cs="Times New Roman"/>
          <w:b/>
          <w:i w:val="0"/>
          <w:color w:val="auto"/>
          <w:sz w:val="24"/>
          <w:szCs w:val="24"/>
          <w:lang w:val="en-US"/>
        </w:rPr>
        <w:fldChar w:fldCharType="separate"/>
      </w:r>
      <w:r w:rsidR="008843F6">
        <w:rPr>
          <w:rFonts w:ascii="Times New Roman" w:hAnsi="Times New Roman" w:cs="Times New Roman"/>
          <w:b/>
          <w:i w:val="0"/>
          <w:noProof/>
          <w:color w:val="auto"/>
          <w:sz w:val="24"/>
          <w:szCs w:val="24"/>
          <w:lang w:val="en-US"/>
        </w:rPr>
        <w:t>2</w:t>
      </w:r>
      <w:r w:rsidRPr="00692051">
        <w:rPr>
          <w:rFonts w:ascii="Times New Roman" w:hAnsi="Times New Roman" w:cs="Times New Roman"/>
          <w:b/>
          <w:i w:val="0"/>
          <w:color w:val="auto"/>
          <w:sz w:val="24"/>
          <w:szCs w:val="24"/>
          <w:lang w:val="en-US"/>
        </w:rPr>
        <w:fldChar w:fldCharType="end"/>
      </w:r>
      <w:bookmarkEnd w:id="147"/>
      <w:r w:rsidRPr="00692051">
        <w:rPr>
          <w:rFonts w:ascii="Times New Roman" w:hAnsi="Times New Roman" w:cs="Times New Roman"/>
          <w:b/>
          <w:i w:val="0"/>
          <w:color w:val="auto"/>
          <w:sz w:val="24"/>
          <w:szCs w:val="24"/>
          <w:lang w:val="en-US"/>
        </w:rPr>
        <w:t>.</w:t>
      </w:r>
      <w:r w:rsidRPr="00692051">
        <w:rPr>
          <w:rFonts w:ascii="Times New Roman" w:hAnsi="Times New Roman" w:cs="Times New Roman"/>
          <w:i w:val="0"/>
          <w:color w:val="auto"/>
          <w:sz w:val="24"/>
          <w:szCs w:val="24"/>
          <w:lang w:val="en-US"/>
        </w:rPr>
        <w:t xml:space="preserve"> Intercalating dye. Staining actin filaments with the intercalating dye Phalloidin-TRITC stabilized actin filaments and revealed no significant differences of the average contour length (</w:t>
      </w:r>
      <w:proofErr w:type="spellStart"/>
      <w:r w:rsidR="00F125B5" w:rsidRPr="00692051">
        <w:rPr>
          <w:rFonts w:ascii="Times New Roman" w:hAnsi="Times New Roman" w:cs="Times New Roman"/>
          <w:i w:val="0"/>
          <w:color w:val="auto"/>
          <w:sz w:val="24"/>
          <w:szCs w:val="24"/>
          <w:lang w:val="en-US"/>
        </w:rPr>
        <w:t>l</w:t>
      </w:r>
      <w:r w:rsidR="00F125B5">
        <w:rPr>
          <w:rFonts w:ascii="Times New Roman" w:hAnsi="Times New Roman" w:cs="Times New Roman"/>
          <w:i w:val="0"/>
          <w:color w:val="auto"/>
          <w:sz w:val="24"/>
          <w:szCs w:val="24"/>
          <w:vertAlign w:val="subscript"/>
          <w:lang w:val="en-US"/>
        </w:rPr>
        <w:t>C</w:t>
      </w:r>
      <w:proofErr w:type="spellEnd"/>
      <w:r w:rsidRPr="00692051">
        <w:rPr>
          <w:rFonts w:ascii="Times New Roman" w:hAnsi="Times New Roman" w:cs="Times New Roman"/>
          <w:i w:val="0"/>
          <w:color w:val="auto"/>
          <w:sz w:val="24"/>
          <w:szCs w:val="24"/>
          <w:lang w:val="en-US"/>
        </w:rPr>
        <w:t>). However, the stabilization is apparent when measuring the filament stiffness, i.e. the persistence length (</w:t>
      </w:r>
      <w:proofErr w:type="gramStart"/>
      <w:r w:rsidRPr="00692051">
        <w:rPr>
          <w:rFonts w:ascii="Times New Roman" w:hAnsi="Times New Roman" w:cs="Times New Roman"/>
          <w:i w:val="0"/>
          <w:color w:val="auto"/>
          <w:sz w:val="24"/>
          <w:szCs w:val="24"/>
          <w:lang w:val="en-US"/>
        </w:rPr>
        <w:t>l</w:t>
      </w:r>
      <w:r w:rsidRPr="00692051">
        <w:rPr>
          <w:rFonts w:ascii="Times New Roman" w:hAnsi="Times New Roman" w:cs="Times New Roman"/>
          <w:i w:val="0"/>
          <w:color w:val="auto"/>
          <w:sz w:val="24"/>
          <w:szCs w:val="24"/>
          <w:vertAlign w:val="subscript"/>
          <w:lang w:val="en-US"/>
        </w:rPr>
        <w:t>p</w:t>
      </w:r>
      <w:proofErr w:type="gramEnd"/>
      <w:r w:rsidRPr="00692051">
        <w:rPr>
          <w:rFonts w:ascii="Times New Roman" w:hAnsi="Times New Roman" w:cs="Times New Roman"/>
          <w:i w:val="0"/>
          <w:color w:val="auto"/>
          <w:sz w:val="24"/>
          <w:szCs w:val="24"/>
          <w:lang w:val="en-US"/>
        </w:rPr>
        <w:t>). Under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 xml:space="preserve">O conditions, the stabilized filaments revealed an </w:t>
      </w:r>
      <w:proofErr w:type="gramStart"/>
      <w:r w:rsidRPr="00692051">
        <w:rPr>
          <w:rFonts w:ascii="Times New Roman" w:hAnsi="Times New Roman" w:cs="Times New Roman"/>
          <w:i w:val="0"/>
          <w:color w:val="auto"/>
          <w:sz w:val="24"/>
          <w:szCs w:val="24"/>
          <w:lang w:val="en-US"/>
        </w:rPr>
        <w:t>l</w:t>
      </w:r>
      <w:r w:rsidRPr="00692051">
        <w:rPr>
          <w:rFonts w:ascii="Times New Roman" w:hAnsi="Times New Roman" w:cs="Times New Roman"/>
          <w:i w:val="0"/>
          <w:color w:val="auto"/>
          <w:sz w:val="24"/>
          <w:szCs w:val="24"/>
          <w:vertAlign w:val="subscript"/>
          <w:lang w:val="en-US"/>
        </w:rPr>
        <w:t>p</w:t>
      </w:r>
      <w:proofErr w:type="gramEnd"/>
      <w:r w:rsidRPr="00692051">
        <w:rPr>
          <w:rFonts w:ascii="Times New Roman" w:hAnsi="Times New Roman" w:cs="Times New Roman"/>
          <w:i w:val="0"/>
          <w:color w:val="auto"/>
          <w:sz w:val="24"/>
          <w:szCs w:val="24"/>
          <w:lang w:val="en-US"/>
        </w:rPr>
        <w:t> = 18µm. Adding 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to the system reduced this stabilization effects and the filaments became softer. We speculate that the dye could not sufficiently intercalate anymore potentially due to a tighter twist of the actin filament structure.</w:t>
      </w:r>
      <w:r w:rsidR="004A54B5">
        <w:rPr>
          <w:rFonts w:ascii="Times New Roman" w:hAnsi="Times New Roman" w:cs="Times New Roman"/>
          <w:i w:val="0"/>
          <w:color w:val="auto"/>
          <w:sz w:val="24"/>
          <w:szCs w:val="24"/>
          <w:lang w:val="en-US"/>
        </w:rPr>
        <w:t xml:space="preserve"> (Number of analyzed filaments (n): </w:t>
      </w:r>
      <w:r w:rsidR="004A54B5" w:rsidRPr="00692051">
        <w:rPr>
          <w:rFonts w:ascii="Times New Roman" w:hAnsi="Times New Roman" w:cs="Times New Roman"/>
          <w:i w:val="0"/>
          <w:color w:val="auto"/>
          <w:sz w:val="24"/>
          <w:szCs w:val="24"/>
          <w:lang w:val="en-US"/>
        </w:rPr>
        <w:t>n</w:t>
      </w:r>
      <w:r w:rsidR="004A54B5" w:rsidRPr="007F42F6">
        <w:rPr>
          <w:rFonts w:ascii="Times New Roman" w:hAnsi="Times New Roman" w:cs="Times New Roman"/>
          <w:b/>
          <w:i w:val="0"/>
          <w:iCs w:val="0"/>
          <w:sz w:val="14"/>
          <w:szCs w:val="14"/>
          <w:lang w:val="en-US"/>
        </w:rPr>
        <w:t>H</w:t>
      </w:r>
      <w:r w:rsidR="004A54B5" w:rsidRPr="007F42F6">
        <w:rPr>
          <w:rFonts w:ascii="Times New Roman" w:hAnsi="Times New Roman" w:cs="Times New Roman"/>
          <w:b/>
          <w:i w:val="0"/>
          <w:iCs w:val="0"/>
          <w:sz w:val="14"/>
          <w:szCs w:val="14"/>
          <w:vertAlign w:val="subscript"/>
          <w:lang w:val="en-US"/>
        </w:rPr>
        <w:t>2</w:t>
      </w:r>
      <w:r w:rsidR="004A54B5" w:rsidRPr="007F42F6">
        <w:rPr>
          <w:rFonts w:ascii="Times New Roman" w:hAnsi="Times New Roman" w:cs="Times New Roman"/>
          <w:b/>
          <w:i w:val="0"/>
          <w:iCs w:val="0"/>
          <w:sz w:val="14"/>
          <w:szCs w:val="14"/>
          <w:lang w:val="en-US"/>
        </w:rPr>
        <w:t>O</w:t>
      </w:r>
      <w:r w:rsidR="004A54B5" w:rsidRPr="00692051">
        <w:rPr>
          <w:rFonts w:ascii="Times New Roman" w:hAnsi="Times New Roman" w:cs="Times New Roman"/>
          <w:i w:val="0"/>
          <w:color w:val="auto"/>
          <w:sz w:val="24"/>
          <w:szCs w:val="24"/>
          <w:lang w:val="en-US"/>
        </w:rPr>
        <w:t>=</w:t>
      </w:r>
      <w:r w:rsidR="004A54B5">
        <w:rPr>
          <w:rFonts w:ascii="Times New Roman" w:hAnsi="Times New Roman" w:cs="Times New Roman"/>
          <w:i w:val="0"/>
          <w:color w:val="auto"/>
          <w:sz w:val="24"/>
          <w:szCs w:val="24"/>
          <w:lang w:val="en-US"/>
        </w:rPr>
        <w:t>181</w:t>
      </w:r>
      <w:r w:rsidR="004A54B5" w:rsidRPr="00692051">
        <w:rPr>
          <w:rFonts w:ascii="Times New Roman" w:hAnsi="Times New Roman" w:cs="Times New Roman"/>
          <w:i w:val="0"/>
          <w:color w:val="auto"/>
          <w:sz w:val="24"/>
          <w:szCs w:val="24"/>
          <w:lang w:val="en-US"/>
        </w:rPr>
        <w:t> </w:t>
      </w:r>
      <w:r w:rsidR="004A54B5">
        <w:rPr>
          <w:rFonts w:ascii="Times New Roman" w:hAnsi="Times New Roman" w:cs="Times New Roman"/>
          <w:i w:val="0"/>
          <w:color w:val="auto"/>
          <w:sz w:val="24"/>
          <w:szCs w:val="24"/>
          <w:lang w:val="en-US"/>
        </w:rPr>
        <w:t>filaments</w:t>
      </w:r>
      <w:r w:rsidR="004A54B5" w:rsidRPr="00692051">
        <w:rPr>
          <w:rFonts w:ascii="Times New Roman" w:hAnsi="Times New Roman" w:cs="Times New Roman"/>
          <w:i w:val="0"/>
          <w:color w:val="auto"/>
          <w:sz w:val="24"/>
          <w:szCs w:val="24"/>
          <w:lang w:val="en-US"/>
        </w:rPr>
        <w:t>, n</w:t>
      </w:r>
      <w:r w:rsidR="004A54B5" w:rsidRPr="007F42F6">
        <w:rPr>
          <w:rFonts w:ascii="Times New Roman" w:hAnsi="Times New Roman" w:cs="Times New Roman"/>
          <w:b/>
          <w:i w:val="0"/>
          <w:iCs w:val="0"/>
          <w:color w:val="8EC700"/>
          <w:sz w:val="14"/>
          <w:szCs w:val="14"/>
          <w:lang w:val="en-US"/>
        </w:rPr>
        <w:t>45%D</w:t>
      </w:r>
      <w:r w:rsidR="004A54B5" w:rsidRPr="007F42F6">
        <w:rPr>
          <w:rFonts w:ascii="Times New Roman" w:hAnsi="Times New Roman" w:cs="Times New Roman"/>
          <w:b/>
          <w:i w:val="0"/>
          <w:iCs w:val="0"/>
          <w:color w:val="8EC700"/>
          <w:sz w:val="14"/>
          <w:szCs w:val="14"/>
          <w:vertAlign w:val="subscript"/>
          <w:lang w:val="en-US"/>
        </w:rPr>
        <w:t>2</w:t>
      </w:r>
      <w:r w:rsidR="004A54B5" w:rsidRPr="007F42F6">
        <w:rPr>
          <w:rFonts w:ascii="Times New Roman" w:hAnsi="Times New Roman" w:cs="Times New Roman"/>
          <w:b/>
          <w:i w:val="0"/>
          <w:iCs w:val="0"/>
          <w:color w:val="8EC700"/>
          <w:sz w:val="14"/>
          <w:szCs w:val="14"/>
          <w:lang w:val="en-US"/>
        </w:rPr>
        <w:t>O</w:t>
      </w:r>
      <w:r w:rsidR="004A54B5" w:rsidRPr="00692051">
        <w:rPr>
          <w:rFonts w:ascii="Times New Roman" w:hAnsi="Times New Roman" w:cs="Times New Roman"/>
          <w:i w:val="0"/>
          <w:color w:val="auto"/>
          <w:sz w:val="24"/>
          <w:szCs w:val="24"/>
          <w:lang w:val="en-US"/>
        </w:rPr>
        <w:t>=1</w:t>
      </w:r>
      <w:r w:rsidR="004A54B5">
        <w:rPr>
          <w:rFonts w:ascii="Times New Roman" w:hAnsi="Times New Roman" w:cs="Times New Roman"/>
          <w:i w:val="0"/>
          <w:color w:val="auto"/>
          <w:sz w:val="24"/>
          <w:szCs w:val="24"/>
          <w:lang w:val="en-US"/>
        </w:rPr>
        <w:t>84</w:t>
      </w:r>
      <w:r w:rsidR="004A54B5" w:rsidRPr="00692051">
        <w:rPr>
          <w:rFonts w:ascii="Times New Roman" w:hAnsi="Times New Roman" w:cs="Times New Roman"/>
          <w:i w:val="0"/>
          <w:color w:val="auto"/>
          <w:sz w:val="24"/>
          <w:szCs w:val="24"/>
          <w:lang w:val="en-US"/>
        </w:rPr>
        <w:t> </w:t>
      </w:r>
      <w:r w:rsidR="004A54B5">
        <w:rPr>
          <w:rFonts w:ascii="Times New Roman" w:hAnsi="Times New Roman" w:cs="Times New Roman"/>
          <w:i w:val="0"/>
          <w:color w:val="auto"/>
          <w:sz w:val="24"/>
          <w:szCs w:val="24"/>
          <w:lang w:val="en-US"/>
        </w:rPr>
        <w:t>filaments</w:t>
      </w:r>
      <w:r w:rsidR="004A54B5" w:rsidRPr="00692051">
        <w:rPr>
          <w:rFonts w:ascii="Times New Roman" w:hAnsi="Times New Roman" w:cs="Times New Roman"/>
          <w:i w:val="0"/>
          <w:color w:val="auto"/>
          <w:sz w:val="24"/>
          <w:szCs w:val="24"/>
          <w:lang w:val="en-US"/>
        </w:rPr>
        <w:t>, n</w:t>
      </w:r>
      <w:r w:rsidR="004A54B5" w:rsidRPr="007F42F6">
        <w:rPr>
          <w:rFonts w:ascii="Times New Roman" w:hAnsi="Times New Roman" w:cs="Times New Roman"/>
          <w:b/>
          <w:i w:val="0"/>
          <w:color w:val="142A00"/>
          <w:sz w:val="14"/>
          <w:szCs w:val="14"/>
          <w:lang w:val="en-US"/>
        </w:rPr>
        <w:t>70%D</w:t>
      </w:r>
      <w:r w:rsidR="004A54B5" w:rsidRPr="007F42F6">
        <w:rPr>
          <w:rFonts w:ascii="Times New Roman" w:hAnsi="Times New Roman" w:cs="Times New Roman"/>
          <w:b/>
          <w:i w:val="0"/>
          <w:color w:val="142A00"/>
          <w:sz w:val="14"/>
          <w:szCs w:val="14"/>
          <w:vertAlign w:val="subscript"/>
          <w:lang w:val="en-US"/>
        </w:rPr>
        <w:t>2</w:t>
      </w:r>
      <w:r w:rsidR="004A54B5" w:rsidRPr="007F42F6">
        <w:rPr>
          <w:rFonts w:ascii="Times New Roman" w:hAnsi="Times New Roman" w:cs="Times New Roman"/>
          <w:b/>
          <w:i w:val="0"/>
          <w:color w:val="142A00"/>
          <w:sz w:val="14"/>
          <w:szCs w:val="14"/>
          <w:lang w:val="en-US"/>
        </w:rPr>
        <w:t>O</w:t>
      </w:r>
      <w:r w:rsidR="004A54B5" w:rsidRPr="00692051">
        <w:rPr>
          <w:rFonts w:ascii="Times New Roman" w:hAnsi="Times New Roman" w:cs="Times New Roman"/>
          <w:i w:val="0"/>
          <w:color w:val="auto"/>
          <w:sz w:val="24"/>
          <w:szCs w:val="24"/>
          <w:vertAlign w:val="subscript"/>
          <w:lang w:val="en-US"/>
        </w:rPr>
        <w:t xml:space="preserve"> </w:t>
      </w:r>
      <w:r w:rsidR="004A54B5" w:rsidRPr="00692051">
        <w:rPr>
          <w:rFonts w:ascii="Times New Roman" w:hAnsi="Times New Roman" w:cs="Times New Roman"/>
          <w:i w:val="0"/>
          <w:color w:val="auto"/>
          <w:sz w:val="24"/>
          <w:szCs w:val="24"/>
          <w:lang w:val="en-US"/>
        </w:rPr>
        <w:t>=</w:t>
      </w:r>
      <w:r w:rsidR="004A54B5">
        <w:rPr>
          <w:rFonts w:ascii="Times New Roman" w:hAnsi="Times New Roman" w:cs="Times New Roman"/>
          <w:i w:val="0"/>
          <w:color w:val="auto"/>
          <w:sz w:val="24"/>
          <w:szCs w:val="24"/>
          <w:lang w:val="en-US"/>
        </w:rPr>
        <w:t>160</w:t>
      </w:r>
      <w:r w:rsidR="004A54B5" w:rsidRPr="00692051">
        <w:rPr>
          <w:rFonts w:ascii="Times New Roman" w:hAnsi="Times New Roman" w:cs="Times New Roman"/>
          <w:i w:val="0"/>
          <w:color w:val="auto"/>
          <w:sz w:val="24"/>
          <w:szCs w:val="24"/>
          <w:lang w:val="en-US"/>
        </w:rPr>
        <w:t> </w:t>
      </w:r>
      <w:r w:rsidR="004A54B5">
        <w:rPr>
          <w:rFonts w:ascii="Times New Roman" w:hAnsi="Times New Roman" w:cs="Times New Roman"/>
          <w:i w:val="0"/>
          <w:color w:val="auto"/>
          <w:sz w:val="24"/>
          <w:szCs w:val="24"/>
          <w:lang w:val="en-US"/>
        </w:rPr>
        <w:t>filaments)</w:t>
      </w:r>
      <w:r w:rsidR="00636F05">
        <w:rPr>
          <w:rFonts w:ascii="Times New Roman" w:hAnsi="Times New Roman" w:cs="Times New Roman"/>
          <w:i w:val="0"/>
          <w:color w:val="auto"/>
          <w:sz w:val="24"/>
          <w:szCs w:val="24"/>
          <w:lang w:val="en-US"/>
        </w:rPr>
        <w:t xml:space="preserve">. </w:t>
      </w:r>
      <w:r w:rsidR="00636F05" w:rsidRPr="00692051">
        <w:rPr>
          <w:rFonts w:ascii="Times New Roman" w:hAnsi="Times New Roman" w:cs="Times New Roman"/>
          <w:i w:val="0"/>
          <w:color w:val="auto"/>
          <w:sz w:val="24"/>
          <w:szCs w:val="24"/>
          <w:lang w:val="en-US"/>
        </w:rPr>
        <w:t xml:space="preserve">The significance was determined with a </w:t>
      </w:r>
      <w:r w:rsidR="00326E97">
        <w:rPr>
          <w:rFonts w:ascii="Times New Roman" w:hAnsi="Times New Roman" w:cs="Times New Roman"/>
          <w:i w:val="0"/>
          <w:color w:val="auto"/>
          <w:sz w:val="24"/>
          <w:szCs w:val="24"/>
          <w:lang w:val="en-US"/>
        </w:rPr>
        <w:t>t</w:t>
      </w:r>
      <w:r w:rsidR="00326E97" w:rsidRPr="00326E97">
        <w:rPr>
          <w:rFonts w:ascii="Times New Roman" w:hAnsi="Times New Roman" w:cs="Times New Roman"/>
          <w:i w:val="0"/>
          <w:color w:val="auto"/>
          <w:sz w:val="24"/>
          <w:szCs w:val="24"/>
          <w:lang w:val="en-US"/>
        </w:rPr>
        <w:t>wo-sample Kolmogorov-Smirnov test</w:t>
      </w:r>
      <w:r w:rsidR="00636F05">
        <w:rPr>
          <w:rFonts w:ascii="Times New Roman" w:hAnsi="Times New Roman" w:cs="Times New Roman"/>
          <w:i w:val="0"/>
          <w:color w:val="auto"/>
          <w:sz w:val="24"/>
          <w:szCs w:val="24"/>
          <w:lang w:val="en-US"/>
        </w:rPr>
        <w:t xml:space="preserve"> and error bars represent the standard deviation from the mean value.</w:t>
      </w:r>
    </w:p>
    <w:p w14:paraId="3B8594CB" w14:textId="0EAA16C7" w:rsidR="00F23E08" w:rsidRPr="00692051" w:rsidRDefault="002C7294" w:rsidP="002C7294">
      <w:pPr>
        <w:rPr>
          <w:lang w:val="en-US"/>
        </w:rPr>
      </w:pPr>
      <w:ins w:id="148" w:author="Jörg Schnauß" w:date="2021-04-22T15:43:00Z">
        <w:r>
          <w:rPr>
            <w:lang w:val="en-US"/>
          </w:rPr>
          <w:br w:type="page"/>
        </w:r>
      </w:ins>
    </w:p>
    <w:p w14:paraId="0420F20F" w14:textId="54CF6155" w:rsidR="00F23E08" w:rsidRPr="00692051" w:rsidRDefault="00F23E08" w:rsidP="00F23E08">
      <w:pPr>
        <w:spacing w:line="480" w:lineRule="auto"/>
        <w:jc w:val="both"/>
        <w:rPr>
          <w:lang w:val="en-US"/>
        </w:rPr>
      </w:pPr>
      <w:r w:rsidRPr="00692051">
        <w:rPr>
          <w:lang w:val="en-US"/>
        </w:rPr>
        <w:lastRenderedPageBreak/>
        <w:t>The shortening of the filaments is also reflected in the bulk rheology. Shorter filaments allow an easier dissipation or relaxation of the external force within the network, i.e. the viscosity becomes quickly a dominating factor in these systems. This becomes directly apparent when comparing the crossover of G’ and G’’ under the different conditions (</w:t>
      </w:r>
      <w:r w:rsidRPr="00692051">
        <w:rPr>
          <w:lang w:val="en-US"/>
        </w:rPr>
        <w:fldChar w:fldCharType="begin"/>
      </w:r>
      <w:r w:rsidRPr="00692051">
        <w:rPr>
          <w:lang w:val="en-US"/>
        </w:rPr>
        <w:instrText xml:space="preserve"> REF _Ref22642826 \h  \* MERGEFORMAT </w:instrText>
      </w:r>
      <w:r w:rsidRPr="00692051">
        <w:rPr>
          <w:lang w:val="en-US"/>
        </w:rPr>
      </w:r>
      <w:r w:rsidRPr="00692051">
        <w:rPr>
          <w:lang w:val="en-US"/>
        </w:rPr>
        <w:fldChar w:fldCharType="separate"/>
      </w:r>
      <w:r w:rsidR="008843F6" w:rsidRPr="002C7294">
        <w:rPr>
          <w:lang w:val="en-US"/>
        </w:rPr>
        <w:t xml:space="preserve">Figure S </w:t>
      </w:r>
      <w:r w:rsidR="008843F6" w:rsidRPr="002C7294">
        <w:rPr>
          <w:noProof/>
          <w:lang w:val="en-US"/>
        </w:rPr>
        <w:t>3</w:t>
      </w:r>
      <w:r w:rsidRPr="00692051">
        <w:rPr>
          <w:lang w:val="en-US"/>
        </w:rPr>
        <w:fldChar w:fldCharType="end"/>
      </w:r>
      <w:r w:rsidRPr="00692051">
        <w:rPr>
          <w:lang w:val="en-US"/>
        </w:rPr>
        <w:t>). Especially for 70% D</w:t>
      </w:r>
      <w:r w:rsidRPr="00692051">
        <w:rPr>
          <w:vertAlign w:val="subscript"/>
          <w:lang w:val="en-US"/>
        </w:rPr>
        <w:t>2</w:t>
      </w:r>
      <w:r w:rsidRPr="00692051">
        <w:rPr>
          <w:lang w:val="en-US"/>
        </w:rPr>
        <w:t>O, this crossover appears for rather low frequencies and the loss modulus G’’ becomes the dominant part.</w:t>
      </w:r>
    </w:p>
    <w:p w14:paraId="7EF2DA39" w14:textId="77777777" w:rsidR="00F23E08" w:rsidRPr="00692051" w:rsidRDefault="00F23E08" w:rsidP="00EA7DD3">
      <w:pPr>
        <w:keepNext/>
        <w:jc w:val="center"/>
        <w:rPr>
          <w:lang w:val="en-US"/>
        </w:rPr>
      </w:pPr>
      <w:r w:rsidRPr="00692051">
        <w:rPr>
          <w:noProof/>
          <w:lang w:eastAsia="de-DE"/>
        </w:rPr>
        <w:drawing>
          <wp:inline distT="0" distB="0" distL="0" distR="0" wp14:anchorId="185B82E0" wp14:editId="55346D12">
            <wp:extent cx="3691456" cy="3447134"/>
            <wp:effectExtent l="0" t="0" r="444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 and 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1456" cy="3447134"/>
                    </a:xfrm>
                    <a:prstGeom prst="rect">
                      <a:avLst/>
                    </a:prstGeom>
                  </pic:spPr>
                </pic:pic>
              </a:graphicData>
            </a:graphic>
          </wp:inline>
        </w:drawing>
      </w:r>
    </w:p>
    <w:p w14:paraId="45AAC66D" w14:textId="3E704F62" w:rsidR="00F23E08" w:rsidRPr="00692051" w:rsidRDefault="00F23E08" w:rsidP="00F23E08">
      <w:pPr>
        <w:pStyle w:val="Beschriftung"/>
        <w:spacing w:after="0"/>
        <w:jc w:val="both"/>
        <w:rPr>
          <w:rFonts w:ascii="Times New Roman" w:hAnsi="Times New Roman" w:cs="Times New Roman"/>
          <w:i w:val="0"/>
          <w:color w:val="auto"/>
          <w:sz w:val="24"/>
          <w:szCs w:val="24"/>
          <w:lang w:val="en-US"/>
        </w:rPr>
      </w:pPr>
      <w:bookmarkStart w:id="149" w:name="_Ref22642826"/>
      <w:r w:rsidRPr="00692051">
        <w:rPr>
          <w:rFonts w:ascii="Times New Roman" w:hAnsi="Times New Roman" w:cs="Times New Roman"/>
          <w:b/>
          <w:i w:val="0"/>
          <w:color w:val="auto"/>
          <w:sz w:val="24"/>
          <w:szCs w:val="24"/>
          <w:lang w:val="en-US"/>
        </w:rPr>
        <w:t xml:space="preserve">Figure S </w:t>
      </w:r>
      <w:r w:rsidRPr="00692051">
        <w:rPr>
          <w:rFonts w:ascii="Times New Roman" w:hAnsi="Times New Roman" w:cs="Times New Roman"/>
          <w:b/>
          <w:i w:val="0"/>
          <w:color w:val="auto"/>
          <w:sz w:val="24"/>
          <w:szCs w:val="24"/>
          <w:lang w:val="en-US"/>
        </w:rPr>
        <w:fldChar w:fldCharType="begin"/>
      </w:r>
      <w:r w:rsidRPr="00692051">
        <w:rPr>
          <w:rFonts w:ascii="Times New Roman" w:hAnsi="Times New Roman" w:cs="Times New Roman"/>
          <w:b/>
          <w:i w:val="0"/>
          <w:color w:val="auto"/>
          <w:sz w:val="24"/>
          <w:szCs w:val="24"/>
          <w:lang w:val="en-US"/>
        </w:rPr>
        <w:instrText xml:space="preserve"> SEQ Figure_S \* ARABIC </w:instrText>
      </w:r>
      <w:r w:rsidRPr="00692051">
        <w:rPr>
          <w:rFonts w:ascii="Times New Roman" w:hAnsi="Times New Roman" w:cs="Times New Roman"/>
          <w:b/>
          <w:i w:val="0"/>
          <w:color w:val="auto"/>
          <w:sz w:val="24"/>
          <w:szCs w:val="24"/>
          <w:lang w:val="en-US"/>
        </w:rPr>
        <w:fldChar w:fldCharType="separate"/>
      </w:r>
      <w:r w:rsidR="008843F6">
        <w:rPr>
          <w:rFonts w:ascii="Times New Roman" w:hAnsi="Times New Roman" w:cs="Times New Roman"/>
          <w:b/>
          <w:i w:val="0"/>
          <w:noProof/>
          <w:color w:val="auto"/>
          <w:sz w:val="24"/>
          <w:szCs w:val="24"/>
          <w:lang w:val="en-US"/>
        </w:rPr>
        <w:t>3</w:t>
      </w:r>
      <w:r w:rsidRPr="00692051">
        <w:rPr>
          <w:rFonts w:ascii="Times New Roman" w:hAnsi="Times New Roman" w:cs="Times New Roman"/>
          <w:b/>
          <w:i w:val="0"/>
          <w:color w:val="auto"/>
          <w:sz w:val="24"/>
          <w:szCs w:val="24"/>
          <w:lang w:val="en-US"/>
        </w:rPr>
        <w:fldChar w:fldCharType="end"/>
      </w:r>
      <w:bookmarkEnd w:id="149"/>
      <w:r w:rsidRPr="00692051">
        <w:rPr>
          <w:rFonts w:ascii="Times New Roman" w:hAnsi="Times New Roman" w:cs="Times New Roman"/>
          <w:b/>
          <w:i w:val="0"/>
          <w:color w:val="auto"/>
          <w:sz w:val="24"/>
          <w:szCs w:val="24"/>
          <w:lang w:val="en-US"/>
        </w:rPr>
        <w:t>.</w:t>
      </w:r>
      <w:r w:rsidRPr="00692051">
        <w:rPr>
          <w:rFonts w:ascii="Times New Roman" w:hAnsi="Times New Roman" w:cs="Times New Roman"/>
          <w:i w:val="0"/>
          <w:color w:val="auto"/>
          <w:sz w:val="24"/>
          <w:szCs w:val="24"/>
          <w:lang w:val="en-US"/>
        </w:rPr>
        <w:t xml:space="preserve"> Elastic and loss moduli of </w:t>
      </w:r>
      <w:r w:rsidRPr="00493C84">
        <w:rPr>
          <w:rFonts w:ascii="Times New Roman" w:hAnsi="Times New Roman" w:cs="Times New Roman"/>
          <w:color w:val="auto"/>
          <w:sz w:val="24"/>
          <w:szCs w:val="24"/>
          <w:lang w:val="en-US"/>
        </w:rPr>
        <w:t>in vitro</w:t>
      </w:r>
      <w:r w:rsidRPr="00692051">
        <w:rPr>
          <w:rFonts w:ascii="Times New Roman" w:hAnsi="Times New Roman" w:cs="Times New Roman"/>
          <w:i w:val="0"/>
          <w:color w:val="auto"/>
          <w:sz w:val="24"/>
          <w:szCs w:val="24"/>
          <w:lang w:val="en-US"/>
        </w:rPr>
        <w:t xml:space="preserve"> actin networks for different H</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O/D</w:t>
      </w:r>
      <w:r w:rsidRPr="00692051">
        <w:rPr>
          <w:rFonts w:ascii="Times New Roman" w:hAnsi="Times New Roman" w:cs="Times New Roman"/>
          <w:i w:val="0"/>
          <w:color w:val="auto"/>
          <w:sz w:val="24"/>
          <w:szCs w:val="24"/>
          <w:vertAlign w:val="subscript"/>
          <w:lang w:val="en-US"/>
        </w:rPr>
        <w:t>2</w:t>
      </w:r>
      <w:r w:rsidRPr="00692051">
        <w:rPr>
          <w:rFonts w:ascii="Times New Roman" w:hAnsi="Times New Roman" w:cs="Times New Roman"/>
          <w:i w:val="0"/>
          <w:color w:val="auto"/>
          <w:sz w:val="24"/>
          <w:szCs w:val="24"/>
          <w:lang w:val="en-US"/>
        </w:rPr>
        <w:t>O ratios.</w:t>
      </w:r>
    </w:p>
    <w:p w14:paraId="0415B784" w14:textId="77777777" w:rsidR="00F23E08" w:rsidRPr="00692051" w:rsidRDefault="00F23E08" w:rsidP="00F23E08">
      <w:pPr>
        <w:rPr>
          <w:lang w:val="en-US" w:eastAsia="en-US"/>
        </w:rPr>
      </w:pPr>
    </w:p>
    <w:p w14:paraId="78FA48F7" w14:textId="0759E3CC" w:rsidR="00696178" w:rsidRPr="00696178" w:rsidRDefault="00F23E08" w:rsidP="00696178">
      <w:pPr>
        <w:spacing w:line="480" w:lineRule="auto"/>
        <w:jc w:val="both"/>
        <w:rPr>
          <w:lang w:val="en-US"/>
        </w:rPr>
      </w:pPr>
      <w:r w:rsidRPr="00692051">
        <w:rPr>
          <w:lang w:val="en-US"/>
        </w:rPr>
        <w:t>Since the underlying architecture of the actin cytoskeleton in the cells remained largely structurally unchanged and the mechanics of the constituting filaments remained mostly unaffected, the stiffening has to have a different origin. In this respect, it is known the deuterium bonds of D</w:t>
      </w:r>
      <w:r w:rsidRPr="00692051">
        <w:rPr>
          <w:vertAlign w:val="subscript"/>
          <w:lang w:val="en-US"/>
        </w:rPr>
        <w:t>2</w:t>
      </w:r>
      <w:r w:rsidRPr="00692051">
        <w:rPr>
          <w:lang w:val="en-US"/>
        </w:rPr>
        <w:t>O are slightly stronger than the hydrogen bonds of H</w:t>
      </w:r>
      <w:r w:rsidRPr="00692051">
        <w:rPr>
          <w:vertAlign w:val="subscript"/>
          <w:lang w:val="en-US"/>
        </w:rPr>
        <w:t>2</w:t>
      </w:r>
      <w:r w:rsidRPr="00692051">
        <w:rPr>
          <w:lang w:val="en-US"/>
        </w:rPr>
        <w:t>O</w:t>
      </w:r>
      <w:r w:rsidRPr="00692051">
        <w:rPr>
          <w:lang w:val="en-US"/>
        </w:rPr>
        <w:fldChar w:fldCharType="begin"/>
      </w:r>
      <w:r w:rsidRPr="00692051">
        <w:rPr>
          <w:lang w:val="en-US"/>
        </w:rPr>
        <w:instrText>ADDIN CITAVI.PLACEHOLDER 33e798df-8452-4c38-9225-6c86a3475bdd PFBsYWNlaG9sZGVyPg0KICA8QWRkSW5WZXJzaW9uPjUuNy4xLjA8L0FkZEluVmVyc2lvbj4NCiAgPElkPjMzZTc5OGRmLTg0NTItNGMzOC05MjI1LTZjODZhMzQ3NWJkZDwvSWQ+DQogIDxFbnRyaWVzPg0KICAgIDxFbnRyeT4NCiAgICAgIDxJZD4xYmNmNzE5Yi1mZTQxLTRmZWItOGVmMC0yNGUxN2UwMjdkMWU8L0lkPg0KICAgICAgPFJlZmVyZW5jZUlkPmNlY2Y4MGE4LWY5NmEtNGFiYi1hMDZlLTFjMmJiMzhlZDIy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</w:instrText>
      </w:r>
      <w:r w:rsidRPr="00692051">
        <w:rPr>
          <w:lang w:val="en-US"/>
        </w:rPr>
        <w:fldChar w:fldCharType="separate"/>
      </w:r>
      <w:bookmarkStart w:id="150" w:name="_CTVP00133e798df84524c3892256c86a3475bdd"/>
      <w:r w:rsidRPr="00692051">
        <w:rPr>
          <w:vertAlign w:val="superscript"/>
          <w:lang w:val="en-US"/>
        </w:rPr>
        <w:t>[10]</w:t>
      </w:r>
      <w:bookmarkEnd w:id="150"/>
      <w:r w:rsidRPr="00692051">
        <w:rPr>
          <w:lang w:val="en-US"/>
        </w:rPr>
        <w:fldChar w:fldCharType="end"/>
      </w:r>
      <w:r w:rsidRPr="00692051">
        <w:rPr>
          <w:lang w:val="en-US"/>
        </w:rPr>
        <w:t xml:space="preserve"> and that D</w:t>
      </w:r>
      <w:r w:rsidRPr="00692051">
        <w:rPr>
          <w:vertAlign w:val="subscript"/>
          <w:lang w:val="en-US"/>
        </w:rPr>
        <w:t>2</w:t>
      </w:r>
      <w:r w:rsidRPr="00692051">
        <w:rPr>
          <w:lang w:val="en-US"/>
        </w:rPr>
        <w:t>O may enhance hydrophobic interactions</w:t>
      </w:r>
      <w:r w:rsidRPr="00692051">
        <w:rPr>
          <w:lang w:val="en-US"/>
        </w:rPr>
        <w:fldChar w:fldCharType="begin"/>
      </w:r>
      <w:r w:rsidR="000944F0">
        <w:rPr>
          <w:lang w:val="en-US"/>
        </w:rPr>
        <w:instrText>ADDIN CITAVI.PLACEHOLDER 0f57b22d-d711-4ebd-a6c5-f5241e39d38a PFBsYWNlaG9sZGVyPg0KICA8QWRkSW5WZXJzaW9uPjUuNy4xLjA8L0FkZEluVmVyc2lvbj4NCiAgPElkPjBmNTdiMjJkLWQ3MTEtNGViZC1hNmM1LWY1MjQxZTM5ZDM4YTwvSWQ+DQogIDxFbnRyaWVzPg0KICAgIDxFbnRyeT4NCiAgICAgIDxJZD4xMjZiMDU5NC1mZWU1LTRmMjQtOWFkNS0yZmY4NDZlZDAwNmE8L0lkPg0KICAgICAgPFJlZmVyZW5jZUlkPmJmNDgwOTU3LTNmNWYtNDE5Ni1hZWQwLWM2ZmU1ODhiY2Nm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ZdPC9UZXh0Pg0KICAgIDwvVGV4dFVuaXQ+DQogIDwvVGV4dFVuaXRzPg0KPC9QbGFjZWhvbGRlcj4=</w:instrText>
      </w:r>
      <w:r w:rsidRPr="00692051">
        <w:rPr>
          <w:lang w:val="en-US"/>
        </w:rPr>
        <w:fldChar w:fldCharType="separate"/>
      </w:r>
      <w:bookmarkStart w:id="151" w:name="_CTVP0010f57b22dd7114ebda6c5f5241e39d38a"/>
      <w:r w:rsidR="000944F0" w:rsidRPr="000944F0">
        <w:rPr>
          <w:vertAlign w:val="superscript"/>
          <w:lang w:val="en-US"/>
        </w:rPr>
        <w:t>[26]</w:t>
      </w:r>
      <w:bookmarkEnd w:id="151"/>
      <w:r w:rsidRPr="00692051">
        <w:rPr>
          <w:lang w:val="en-US"/>
        </w:rPr>
        <w:fldChar w:fldCharType="end"/>
      </w:r>
      <w:r w:rsidRPr="00692051">
        <w:rPr>
          <w:lang w:val="en-US"/>
        </w:rPr>
        <w:t>. This naturally has to affect actin monomers, which can in turn interact more strongly with other monomers from other filaments. An enhanced interaction between the monomers would thus directly result in stronger filament-filament interactions. Within the glassy worm-like chain model</w:t>
      </w:r>
      <w:r w:rsidRPr="00692051">
        <w:rPr>
          <w:lang w:val="en-US"/>
        </w:rPr>
        <w:fldChar w:fldCharType="begin"/>
      </w:r>
      <w:r w:rsidR="000944F0">
        <w:rPr>
          <w:lang w:val="en-US"/>
        </w:rPr>
        <w:instrText>ADDIN CITAVI.PLACEHOLDER 78fcd480-b018-473b-a86b-ecebf9c3468a PFBsYWNlaG9sZGVyPg0KICA8QWRkSW5WZXJzaW9uPjUuNy4xLjA8L0FkZEluVmVyc2lvbj4NCiAgPElkPjc4ZmNkNDgwLWIwMTgtNDczYi1hODZiLWVjZWJmOWMzNDY4YTwvSWQ+DQogIDxFbnRyaWVzPg0KICAgIDxFbnRyeT4NCiAgICAgIDxJZD5jMDQ4MjAwOC0yN2IxLTQzM2QtYTUxNy04NWJlMGEyOTcxYTg8L0lkPg0KICAgICAgPFJlZmVyZW5jZUlkPjNkNDg3ZTExLWI0ZDItNDFmNy1hY2UxLTZkMjVkZWU4ODUw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ddPC9UZXh0Pg0KICAgIDwvVGV4dFVuaXQ+DQogIDwvVGV4dFVuaXRzPg0KPC9QbGFjZWhvbGRlcj4=</w:instrText>
      </w:r>
      <w:r w:rsidRPr="00692051">
        <w:rPr>
          <w:lang w:val="en-US"/>
        </w:rPr>
        <w:fldChar w:fldCharType="separate"/>
      </w:r>
      <w:bookmarkStart w:id="152" w:name="_CTVP00178fcd480b018473ba86becebf9c3468a"/>
      <w:r w:rsidR="000944F0" w:rsidRPr="000944F0">
        <w:rPr>
          <w:vertAlign w:val="superscript"/>
          <w:lang w:val="en-US"/>
        </w:rPr>
        <w:t>[27]</w:t>
      </w:r>
      <w:bookmarkEnd w:id="152"/>
      <w:r w:rsidRPr="00692051">
        <w:rPr>
          <w:lang w:val="en-US"/>
        </w:rPr>
        <w:fldChar w:fldCharType="end"/>
      </w:r>
      <w:r w:rsidRPr="00692051">
        <w:rPr>
          <w:lang w:val="en-US"/>
        </w:rPr>
        <w:t xml:space="preserve"> these interactions are modelled as a stickiness parameter (ε), which has proven to be a powerful tool to differentiate and quantify mechanical </w:t>
      </w:r>
      <w:r w:rsidRPr="00692051">
        <w:rPr>
          <w:lang w:val="en-US"/>
        </w:rPr>
        <w:lastRenderedPageBreak/>
        <w:t>properties of different biopolymers</w:t>
      </w:r>
      <w:r w:rsidRPr="00692051">
        <w:rPr>
          <w:lang w:val="en-US"/>
        </w:rPr>
        <w:fldChar w:fldCharType="begin"/>
      </w:r>
      <w:r w:rsidR="000944F0">
        <w:rPr>
          <w:lang w:val="en-US"/>
        </w:rPr>
        <w:instrText>ADDIN CITAVI.PLACEHOLDER 0b33021c-f8ac-49e2-a841-93492c0de683 PFBsYWNlaG9sZGVyPg0KICA8QWRkSW5WZXJzaW9uPjUuNy4xLjA8L0FkZEluVmVyc2lvbj4NCiAgPElkPjBiMzMwMjFjLWY4YWMtNDllMi1hODQxLTkzNDkyYzBkZTY4MzwvSWQ+DQogIDxFbnRyaWVzPg0KICAgIDxFbnRyeT4NCiAgICAgIDxJZD4zZTZjZjIyNi0yNDE1LTQxMGItYWI1NS1mNDJmYTE4ZDljMmM8L0lkPg0KICAgICAgPFJlZmVyZW5jZUlkPjIyZWM1Y2FkLTI2Y2UtNDgwMC1hNWZjLWY3OWRkOTA4OTkz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ltYW48L0ZpcnN0TmFtZT4NCiAgICAgICAgICAgIDxMYXN0TmFtZT5FbGJhbGFzeTwvTGFzdE5hbWU+DQogICAgICAgICAgICA8U2V4PkZlbWFsZTwvU2V4Pg0KICAgICAgICAgIDwvUGVyc29uPg0KICAgICAgICAgIDxQZXJzb24+DQogICAgICAgICAgICA8Rmlyc3ROYW1lPkNvbnN0YW50aW48L0ZpcnN0TmFtZT4NCiAgICAgICAgICAgIDxMYXN0TmFtZT5IdXN0ZXI8L0xhc3ROYW1lPg0KICAgICAgICAgICAgPFNleD5NYWxlPC9TZXg+DQogICAgICAgICAgPC9QZXJzb24+DQogICAgICAgICAgPFBlcnNvbj4NCiAgICAgICAgICAgIDxGaXJzdE5hbWU+R2FpemthPC9GaXJzdE5hbWU+DQogICAgICAgICAgICA8TGFzdE5hbWU+QnVzdGVyb3M8L0xhc3ROYW1l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VNNMDA0MzNFPC9Eb2k+DQogICAgICAgIDxJZD4yMmVjNWNhZC0yNmNlLTQ4MDAtYTVmYy1mNzlkZDkwODk5M2M8L0lkPg0KICAgICAgICA8TGFuZ3VhZ2U+ZW5nPC9MYW5ndWFnZT4NCiAgICAgICAgPExhbmd1YWdlQ29kZT5lbjwvTGFuZ3VhZ2VDb2RlPg0KICAgICAgICA8TG9jYXRpb25zPg0KICAgICAgICAgIDxMb2NhdGlvbj4NCiAgICAgICAgICAgIDxBZGRyZXNzPjMxMTYxMTg4PC9BZGRyZXNzPg0KICAgICAgICAgICAgPExvY2F0aW9uVHlwZT5FbGVjdHJvbmljQWRkcmVzczwvTG9jYXRpb25UeXBlPg0KICAgICAgICAgIDwvTG9jYXRpb24+DQogICAgICAgICAgPExvY2F0aW9uPg0KICAgICAgICAgICAgPEFkZHJlc3M+MTAuMTAzOS9DOVNNMDA0MzNF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VGluYTwvRmlyc3ROYW1lPg0KICAgICAgICAgICAgPExhc3ROYW1lPkjDpG5kbGVyPC9MYXN0TmFtZT4NCiAgICAgICAgICAgIDxTZXg+RmVtYWxlPC9TZXg+DQogICAgICAgICAgPC9QZXJzb24+DQogICAgICAgICAgPFBlcnNvbj4NCiAgICAgICAgICAgIDxGaXJzdE5hbWU+SGFyYWxkPC9GaXJzdE5hbWU+DQogICAgICAgICAgICA8TGFzdE5hbWU+SGVycm1hbm48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4LDI5XTwvVGV4dD4NCiAgICA8L1RleHRVbml0Pg0KICA8L1RleHRVbml0cz4NCjwvUGxhY2Vob2xkZXI+</w:instrText>
      </w:r>
      <w:r w:rsidRPr="00692051">
        <w:rPr>
          <w:lang w:val="en-US"/>
        </w:rPr>
        <w:fldChar w:fldCharType="separate"/>
      </w:r>
      <w:bookmarkStart w:id="153" w:name="_CTVP0010b33021cf8ac49e2a84193492c0de683"/>
      <w:r w:rsidR="000944F0" w:rsidRPr="000944F0">
        <w:rPr>
          <w:vertAlign w:val="superscript"/>
          <w:lang w:val="en-US"/>
        </w:rPr>
        <w:t>[28,29]</w:t>
      </w:r>
      <w:bookmarkEnd w:id="153"/>
      <w:r w:rsidRPr="00692051">
        <w:rPr>
          <w:lang w:val="en-US"/>
        </w:rPr>
        <w:fldChar w:fldCharType="end"/>
      </w:r>
      <w:r w:rsidRPr="00692051">
        <w:rPr>
          <w:lang w:val="en-US"/>
        </w:rPr>
        <w:t xml:space="preserve">. Within this model, a higher stickiness parameter reflects stronger inter-filament interactions. Evaluating our </w:t>
      </w:r>
      <w:r w:rsidRPr="00493C84">
        <w:rPr>
          <w:i/>
          <w:lang w:val="en-US"/>
        </w:rPr>
        <w:t>in vitro</w:t>
      </w:r>
      <w:r w:rsidRPr="00692051">
        <w:rPr>
          <w:lang w:val="en-US"/>
        </w:rPr>
        <w:t xml:space="preserve"> rheology data with this model, we </w:t>
      </w:r>
      <w:r w:rsidR="00696178" w:rsidRPr="00692051">
        <w:rPr>
          <w:lang w:val="en-US"/>
        </w:rPr>
        <w:t>f</w:t>
      </w:r>
      <w:r w:rsidR="00696178">
        <w:rPr>
          <w:lang w:val="en-US"/>
        </w:rPr>
        <w:t>ou</w:t>
      </w:r>
      <w:r w:rsidR="00696178" w:rsidRPr="00692051">
        <w:rPr>
          <w:lang w:val="en-US"/>
        </w:rPr>
        <w:t xml:space="preserve">nd </w:t>
      </w:r>
      <w:r w:rsidRPr="00692051">
        <w:rPr>
          <w:lang w:val="en-US"/>
        </w:rPr>
        <w:t>that the stickiness parameters increases under D</w:t>
      </w:r>
      <w:r w:rsidRPr="00692051">
        <w:rPr>
          <w:vertAlign w:val="subscript"/>
          <w:lang w:val="en-US"/>
        </w:rPr>
        <w:t>2</w:t>
      </w:r>
      <w:r w:rsidRPr="00692051">
        <w:rPr>
          <w:lang w:val="en-US"/>
        </w:rPr>
        <w:t xml:space="preserve">O conditions. While fitting lead to </w:t>
      </w:r>
      <w:proofErr w:type="gramStart"/>
      <w:r w:rsidRPr="00692051">
        <w:rPr>
          <w:lang w:val="en-US"/>
        </w:rPr>
        <w:t>an</w:t>
      </w:r>
      <w:proofErr w:type="gramEnd"/>
      <w:r w:rsidRPr="00692051">
        <w:rPr>
          <w:lang w:val="en-US"/>
        </w:rPr>
        <w:t xml:space="preserve"> ε=1.8 for normal H</w:t>
      </w:r>
      <w:r w:rsidRPr="00692051">
        <w:rPr>
          <w:vertAlign w:val="subscript"/>
          <w:lang w:val="en-US"/>
        </w:rPr>
        <w:t>2</w:t>
      </w:r>
      <w:r w:rsidRPr="00692051">
        <w:rPr>
          <w:lang w:val="en-US"/>
        </w:rPr>
        <w:t>O conditions, we found the stickiness parameter to be 2.7 and 4.6 for the respective D</w:t>
      </w:r>
      <w:r w:rsidRPr="00692051">
        <w:rPr>
          <w:vertAlign w:val="subscript"/>
          <w:lang w:val="en-US"/>
        </w:rPr>
        <w:t>2</w:t>
      </w:r>
      <w:r w:rsidRPr="00692051">
        <w:rPr>
          <w:lang w:val="en-US"/>
        </w:rPr>
        <w:t>O concentrations (</w:t>
      </w:r>
      <w:r w:rsidRPr="00692051">
        <w:rPr>
          <w:lang w:val="en-US"/>
        </w:rPr>
        <w:fldChar w:fldCharType="begin"/>
      </w:r>
      <w:r w:rsidRPr="00692051">
        <w:rPr>
          <w:lang w:val="en-US"/>
        </w:rPr>
        <w:instrText xml:space="preserve"> REF _Ref22639281 \h  \* MERGEFORMAT </w:instrText>
      </w:r>
      <w:r w:rsidRPr="00692051">
        <w:rPr>
          <w:lang w:val="en-US"/>
        </w:rPr>
      </w:r>
      <w:r w:rsidRPr="00692051">
        <w:rPr>
          <w:lang w:val="en-US"/>
        </w:rPr>
        <w:fldChar w:fldCharType="separate"/>
      </w:r>
      <w:r w:rsidR="008843F6" w:rsidRPr="002C7294">
        <w:rPr>
          <w:lang w:val="en-US"/>
        </w:rPr>
        <w:t xml:space="preserve">Figure S </w:t>
      </w:r>
      <w:r w:rsidR="008843F6" w:rsidRPr="002C7294">
        <w:rPr>
          <w:noProof/>
          <w:lang w:val="en-US"/>
        </w:rPr>
        <w:t>4</w:t>
      </w:r>
      <w:r w:rsidRPr="00692051">
        <w:rPr>
          <w:lang w:val="en-US"/>
        </w:rPr>
        <w:fldChar w:fldCharType="end"/>
      </w:r>
      <w:r w:rsidRPr="00692051">
        <w:rPr>
          <w:lang w:val="en-US"/>
        </w:rPr>
        <w:t>). This quantifies the stronger inter-filament interactions and can explain the stiffening effects upon D</w:t>
      </w:r>
      <w:r w:rsidRPr="00692051">
        <w:rPr>
          <w:vertAlign w:val="subscript"/>
          <w:lang w:val="en-US"/>
        </w:rPr>
        <w:t>2</w:t>
      </w:r>
      <w:r w:rsidRPr="00692051">
        <w:rPr>
          <w:lang w:val="en-US"/>
        </w:rPr>
        <w:t>O treatment. The decrease in stickiness for a higher D</w:t>
      </w:r>
      <w:r w:rsidRPr="00692051">
        <w:rPr>
          <w:vertAlign w:val="subscript"/>
          <w:lang w:val="en-US"/>
        </w:rPr>
        <w:t>2</w:t>
      </w:r>
      <w:r w:rsidRPr="00692051">
        <w:rPr>
          <w:lang w:val="en-US"/>
        </w:rPr>
        <w:t>O content can be considered a geometrical artefact due to the shorter filament length</w:t>
      </w:r>
      <w:r w:rsidR="00696178">
        <w:rPr>
          <w:lang w:val="en-US"/>
        </w:rPr>
        <w:fldChar w:fldCharType="begin"/>
      </w:r>
      <w:r w:rsidR="003B36F2">
        <w:rPr>
          <w:lang w:val="en-US"/>
        </w:rPr>
        <w:instrText>ADDIN CITAVI.PLACEHOLDER 9c20442a-3fc3-4688-b0fd-a9285821e6cc PFBsYWNlaG9sZGVyPg0KICA8QWRkSW5WZXJzaW9uPjUuNy4xLjA8L0FkZEluVmVyc2lvbj4NCiAgPElkPjljMjA0NDJhLTNmYzMtNDY4OC1iMGZkLWE5Mjg1ODIxZTZjYzwvSWQ+DQogIDxFbnRyaWVzPg0KICAgIDxFbnRyeT4NCiAgICAgIDxJZD5kM2JiNmExNS03YjQ2LTQwZTUtOGEyZC02NzY3YmU2MmEyYmE8L0lkPg0KICAgICAgPFJlZmVyZW5jZUlkPmI0NDNlZmY0LTlmMWItNGM4YS1iZGYxLWIwMzczNzI0NWI1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NDBdPC9UZXh0Pg0KICAgIDwvVGV4dFVuaXQ+DQogIDwvVGV4dFVuaXRzPg0KPC9QbGFjZWhvbGRlcj4=</w:instrText>
      </w:r>
      <w:r w:rsidR="00696178">
        <w:rPr>
          <w:lang w:val="en-US"/>
        </w:rPr>
        <w:fldChar w:fldCharType="separate"/>
      </w:r>
      <w:bookmarkStart w:id="154" w:name="_CTVP0019c20442a3fc34688b0fda9285821e6cc"/>
      <w:r w:rsidR="003B36F2" w:rsidRPr="003B36F2">
        <w:rPr>
          <w:vertAlign w:val="superscript"/>
          <w:lang w:val="en-US"/>
        </w:rPr>
        <w:t>[40]</w:t>
      </w:r>
      <w:bookmarkEnd w:id="154"/>
      <w:r w:rsidR="00696178">
        <w:rPr>
          <w:lang w:val="en-US"/>
        </w:rPr>
        <w:fldChar w:fldCharType="end"/>
      </w:r>
      <w:r w:rsidR="00696178">
        <w:rPr>
          <w:lang w:val="en-US"/>
        </w:rPr>
        <w:t xml:space="preserve">, which only occurs </w:t>
      </w:r>
      <w:r w:rsidR="00696178" w:rsidRPr="00493C84">
        <w:rPr>
          <w:i/>
          <w:lang w:val="en-US"/>
        </w:rPr>
        <w:t>in vitro</w:t>
      </w:r>
      <w:r w:rsidR="00696178">
        <w:rPr>
          <w:lang w:val="en-US"/>
        </w:rPr>
        <w:t xml:space="preserve"> and not in cells since actin filaments are already </w:t>
      </w:r>
      <w:proofErr w:type="spellStart"/>
      <w:r w:rsidR="00696178">
        <w:rPr>
          <w:lang w:val="en-US"/>
        </w:rPr>
        <w:t>prepolymerized</w:t>
      </w:r>
      <w:proofErr w:type="spellEnd"/>
      <w:r w:rsidRPr="00692051">
        <w:rPr>
          <w:lang w:val="en-US"/>
        </w:rPr>
        <w:t>.</w:t>
      </w:r>
      <w:r w:rsidR="00696178">
        <w:rPr>
          <w:lang w:val="en-US"/>
        </w:rPr>
        <w:t xml:space="preserve"> In addition to a decrease in elasticity, </w:t>
      </w:r>
      <w:r w:rsidR="00696178" w:rsidRPr="00696178">
        <w:rPr>
          <w:lang w:val="en-US"/>
        </w:rPr>
        <w:t>shorter filaments steepen the slope in the log-log- plot of the frequency sweep</w:t>
      </w:r>
      <w:r w:rsidR="00696178">
        <w:rPr>
          <w:lang w:val="en-US"/>
        </w:rPr>
        <w:fldChar w:fldCharType="begin"/>
      </w:r>
      <w:r w:rsidR="003B36F2">
        <w:rPr>
          <w:lang w:val="en-US"/>
        </w:rPr>
        <w:instrText>ADDIN CITAVI.PLACEHOLDER 38186a26-a2f9-4d35-9bec-87b6863d908f PFBsYWNlaG9sZGVyPg0KICA8QWRkSW5WZXJzaW9uPjUuNy4xLjA8L0FkZEluVmVyc2lvbj4NCiAgPElkPjM4MTg2YTI2LWEyZjktNGQzNS05YmVjLTg3YjY4NjNkOTA4ZjwvSWQ+DQogIDxFbnRyaWVzPg0KICAgIDxFbnRyeT4NCiAgICAgIDxJZD41ZTVlOWU4MS04ZTEyLTQ5NDMtOTA1OS0zNTQyYTRkNmI1ZGE8L0lkPg0KICAgICAgPFJlZmVyZW5jZUlkPmI0NDNlZmY0LTlmMWItNGM4YS1iZGYxLWIwMzczNzI0NWI1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NDBdPC9UZXh0Pg0KICAgIDwvVGV4dFVuaXQ+DQogIDwvVGV4dFVuaXRzPg0KPC9QbGFjZWhvbGRlcj4=</w:instrText>
      </w:r>
      <w:r w:rsidR="00696178">
        <w:rPr>
          <w:lang w:val="en-US"/>
        </w:rPr>
        <w:fldChar w:fldCharType="separate"/>
      </w:r>
      <w:bookmarkStart w:id="155" w:name="_CTVP00138186a26a2f94d359bec87b6863d908f"/>
      <w:r w:rsidR="003B36F2" w:rsidRPr="003B36F2">
        <w:rPr>
          <w:vertAlign w:val="superscript"/>
          <w:lang w:val="en-US"/>
        </w:rPr>
        <w:t>[40]</w:t>
      </w:r>
      <w:bookmarkEnd w:id="155"/>
      <w:r w:rsidR="00696178">
        <w:rPr>
          <w:lang w:val="en-US"/>
        </w:rPr>
        <w:fldChar w:fldCharType="end"/>
      </w:r>
      <w:r w:rsidR="00696178">
        <w:rPr>
          <w:lang w:val="en-US"/>
        </w:rPr>
        <w:t>, i.e. increase the power law exponent</w:t>
      </w:r>
      <w:r w:rsidR="00696178" w:rsidRPr="00696178">
        <w:rPr>
          <w:lang w:val="en-US"/>
        </w:rPr>
        <w:t>. Both changes directly impact and lower the stickiness parameter calculated via the glassy worm-like chain model</w:t>
      </w:r>
      <w:r w:rsidR="00696178">
        <w:rPr>
          <w:lang w:val="en-US"/>
        </w:rPr>
        <w:fldChar w:fldCharType="begin"/>
      </w:r>
      <w:r w:rsidR="000944F0">
        <w:rPr>
          <w:lang w:val="en-US"/>
        </w:rPr>
        <w:instrText>ADDIN CITAVI.PLACEHOLDER 873407e0-9618-443c-8d61-b12cebfb37cc PFBsYWNlaG9sZGVyPg0KICA8QWRkSW5WZXJzaW9uPjUuNy4xLjA8L0FkZEluVmVyc2lvbj4NCiAgPElkPjg3MzQwN2UwLTk2MTgtNDQzYy04ZDYxLWIxMmNlYmZiMzdjYzwvSWQ+DQogIDxFbnRyaWVzPg0KICAgIDxFbnRyeT4NCiAgICAgIDxJZD5hYmY0YjdmMS0xYjMxLTQ3MTktYTIyZi1hYzU3NjgwYTU4OWY8L0lkPg0KICAgICAgPFJlZmVyZW5jZUlkPjNkNDg3ZTExLWI0ZDItNDFmNy1hY2UxLTZkMjVkZWU4ODUwY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ltYW48L0ZpcnN0TmFtZT4NCiAgICAgICAgICAgIDxMYXN0TmFtZT5FbGJhbGFzeTwvTGFzdE5hbWU+DQogICAgICAgICAgICA8U2V4PkZlbWFsZTwvU2V4Pg0KICAgICAgICAgIDwvUGVyc29uPg0KICAgICAgICAgIDxQZXJzb24+DQogICAgICAgICAgICA8Rmlyc3ROYW1lPkNvbnN0YW50aW48L0ZpcnN0TmFtZT4NCiAgICAgICAgICAgIDxMYXN0TmFtZT5IdXN0ZXI8L0xhc3ROYW1lPg0KICAgICAgICAgICAgPFNleD5NYWxlPC9TZXg+DQogICAgICAgICAgPC9QZXJzb24+DQogICAgICAgICAgPFBlcnNvbj4NCiAgICAgICAgICAgIDxGaXJzdE5hbWU+R2FpemthPC9GaXJzdE5hbWU+DQogICAgICAgICAgICA8TGFzdE5hbWU+QnVzdGVyb3M8L0xhc3ROYW1l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VNNMDA0MzNFPC9Eb2k+DQogICAgICAgIDxJZD4yMmVjNWNhZC0yNmNlLTQ4MDAtYTVmYy1mNzlkZDkwODk5M2M8L0lkPg0KICAgICAgICA8TGFuZ3VhZ2U+ZW5nPC9MYW5ndWFnZT4NCiAgICAgICAgPExhbmd1YWdlQ29kZT5lbjwvTGFuZ3VhZ2VDb2RlPg0KICAgICAgICA8TG9jYXRpb25zPg0KICAgICAgICAgIDxMb2NhdGlvbj4NCiAgICAgICAgICAgIDxBZGRyZXNzPjMxMTYxMTg4PC9BZGRyZXNzPg0KICAgICAgICAgICAgPExvY2F0aW9uVHlwZT5FbGVjdHJvbmljQWRkcmVzczwvTG9jYXRpb25UeXBlPg0KICAgICAgICAgIDwvTG9jYXRpb24+DQogICAgICAgICAgPExvY2F0aW9uPg0KICAgICAgICAgICAgPEFkZHJlc3M+MTAuMTAzOS9DOVNNMDA0MzNF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VGluYTwvRmlyc3ROYW1lPg0KICAgICAgICAgICAgPExhc3ROYW1lPkjDpG5kbGVyPC9MYXN0TmFtZT4NCiAgICAgICAgICAgIDxTZXg+RmVtYWxlPC9TZXg+DQogICAgICAgICAgPC9QZXJzb24+DQogICAgICAgICAgPFBlcnNvbj4NCiAgICAgICAgICAgIDxGaXJzdE5hbWU+SGFyYWxkPC9GaXJzdE5hbWU+DQogICAgICAgICAgICA8TGFzdE5hbWU+SGVycm1hbm48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jfigJMyOV08L1RleHQ+DQogICAgPC9UZXh0VW5pdD4NCiAgPC9UZXh0VW5pdHM+DQo8L1BsYWNlaG9sZGVyPg==</w:instrText>
      </w:r>
      <w:r w:rsidR="00696178">
        <w:rPr>
          <w:lang w:val="en-US"/>
        </w:rPr>
        <w:fldChar w:fldCharType="separate"/>
      </w:r>
      <w:bookmarkStart w:id="156" w:name="_CTVP001873407e09618443c8d61b12cebfb37cc"/>
      <w:r w:rsidR="000944F0" w:rsidRPr="000944F0">
        <w:rPr>
          <w:vertAlign w:val="superscript"/>
          <w:lang w:val="en-US"/>
        </w:rPr>
        <w:t>[27–29]</w:t>
      </w:r>
      <w:bookmarkEnd w:id="156"/>
      <w:r w:rsidR="00696178">
        <w:rPr>
          <w:lang w:val="en-US"/>
        </w:rPr>
        <w:fldChar w:fldCharType="end"/>
      </w:r>
      <w:r w:rsidR="00696178" w:rsidRPr="00696178">
        <w:rPr>
          <w:lang w:val="en-US"/>
        </w:rPr>
        <w:t xml:space="preserve">. </w:t>
      </w:r>
    </w:p>
    <w:p w14:paraId="34CE1D66" w14:textId="5F18B942" w:rsidR="00696178" w:rsidRPr="00696178" w:rsidRDefault="00005939" w:rsidP="00696178">
      <w:pPr>
        <w:spacing w:line="480" w:lineRule="auto"/>
        <w:jc w:val="both"/>
        <w:rPr>
          <w:lang w:val="en-US"/>
        </w:rPr>
      </w:pPr>
      <w:r>
        <w:rPr>
          <w:lang w:val="en-US"/>
        </w:rPr>
        <w:t xml:space="preserve">A different stickiness parameter infers different inter-filament interactions, which originate from different molecular details. These interactions </w:t>
      </w:r>
      <w:r w:rsidR="00696178" w:rsidRPr="00696178">
        <w:rPr>
          <w:lang w:val="en-US"/>
        </w:rPr>
        <w:t>are crucial key factors for the rheological profiles of different semiflexible polymers</w:t>
      </w:r>
      <w:r w:rsidR="00C26711">
        <w:rPr>
          <w:lang w:val="en-US"/>
        </w:rPr>
        <w:t xml:space="preserve"> </w:t>
      </w:r>
      <w:r w:rsidR="00696178" w:rsidRPr="00696178">
        <w:rPr>
          <w:lang w:val="en-US"/>
        </w:rPr>
        <w:t>and can easily overwrite effects from e.g. persistence length variations</w:t>
      </w:r>
      <w:r>
        <w:rPr>
          <w:lang w:val="en-US"/>
        </w:rPr>
        <w:t xml:space="preserve"> </w:t>
      </w:r>
      <w:r>
        <w:rPr>
          <w:lang w:val="en-US"/>
        </w:rPr>
        <w:fldChar w:fldCharType="begin"/>
      </w:r>
      <w:r w:rsidR="003B36F2">
        <w:rPr>
          <w:lang w:val="en-US"/>
        </w:rPr>
        <w:instrText>ADDIN CITAVI.PLACEHOLDER e752a117-be87-42b8-844b-824a87414f07 PFBsYWNlaG9sZGVyPg0KICA8QWRkSW5WZXJzaW9uPjUuNy4xLjA8L0FkZEluVmVyc2lvbj4NCiAgPElkPmU3NTJhMTE3LWJlODctNDJiOC04NDRiLTgyNGE4NzQxNGYwNzwvSWQ+DQogIDxFbnRyaWVzPg0KICAgIDxFbnRyeT4NCiAgICAgIDxJZD4yMGY1NTBkOS00MGJhLTQ5YmMtOGE5Zi0yMDUwZjFjZGZiNTg8L0lkPg0KICAgICAgPFJlZmVyZW5jZUlkPjIyZWM1Y2FkLTI2Y2UtNDgwMC1hNWZjLWY3OWRkOTA4OTkzYz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ltYW48L0ZpcnN0TmFtZT4NCiAgICAgICAgICAgIDxMYXN0TmFtZT5FbGJhbGFzeTwvTGFzdE5hbWU+DQogICAgICAgICAgICA8U2V4PkZlbWFsZTwvU2V4Pg0KICAgICAgICAgIDwvUGVyc29uPg0KICAgICAgICAgIDxQZXJzb24+DQogICAgICAgICAgICA8Rmlyc3ROYW1lPkNvbnN0YW50aW48L0ZpcnN0TmFtZT4NCiAgICAgICAgICAgIDxMYXN0TmFtZT5IdXN0ZXI8L0xhc3ROYW1lPg0KICAgICAgICAgICAgPFNleD5NYWxlPC9TZXg+DQogICAgICAgICAgPC9QZXJzb24+DQogICAgICAgICAgPFBlcnNvbj4NCiAgICAgICAgICAgIDxGaXJzdE5hbWU+R2FpemthPC9GaXJzdE5hbWU+DQogICAgICAgICAgICA8TGFzdE5hbWU+QnVzdGVyb3M8L0xhc3ROYW1l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VNNMDA0MzNFPC9Eb2k+DQogICAgICAgIDxJZD4yMmVjNWNhZC0yNmNlLTQ4MDAtYTVmYy1mNzlkZDkwODk5M2M8L0lkPg0KICAgICAgICA8TGFuZ3VhZ2U+ZW5nPC9MYW5ndWFnZT4NCiAgICAgICAgPExhbmd1YWdlQ29kZT5lbjwvTGFuZ3VhZ2VDb2RlPg0KICAgICAgICA8TG9jYXRpb25zPg0KICAgICAgICAgIDxMb2NhdGlvbj4NCiAgICAgICAgICAgIDxBZGRyZXNzPjMxMTYxMTg4PC9BZGRyZXNzPg0KICAgICAgICAgICAgPExvY2F0aW9uVHlwZT5FbGVjdHJvbmljQWRkcmVzczwvTG9jYXRpb25UeXBlPg0KICAgICAgICAgIDwvTG9jYXRpb24+DQogICAgICAgICAgPExvY2F0aW9uPg0KICAgICAgICAgICAgPEFkZHJlc3M+MTAuMTAzOS9DOVNNMDA0MzNF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44oCTMzFdPC9UZXh0Pg0KICAgIDwvVGV4dFVuaXQ+DQogIDwvVGV4dFVuaXRzPg0KPC9QbGFjZWhvbGRlcj4=</w:instrText>
      </w:r>
      <w:r>
        <w:rPr>
          <w:lang w:val="en-US"/>
        </w:rPr>
        <w:fldChar w:fldCharType="separate"/>
      </w:r>
      <w:bookmarkStart w:id="157" w:name="_CTVP001e752a117be8742b8844b824a87414f07"/>
      <w:r w:rsidR="003B36F2" w:rsidRPr="003B36F2">
        <w:rPr>
          <w:vertAlign w:val="superscript"/>
          <w:lang w:val="en-US"/>
        </w:rPr>
        <w:t>[28–31]</w:t>
      </w:r>
      <w:bookmarkEnd w:id="157"/>
      <w:r>
        <w:rPr>
          <w:lang w:val="en-US"/>
        </w:rPr>
        <w:fldChar w:fldCharType="end"/>
      </w:r>
      <w:r w:rsidR="00696178" w:rsidRPr="00696178">
        <w:rPr>
          <w:lang w:val="en-US"/>
        </w:rPr>
        <w:t xml:space="preserve">. </w:t>
      </w:r>
      <w:r>
        <w:rPr>
          <w:lang w:val="en-US"/>
        </w:rPr>
        <w:t>Higher inter-filament interactions</w:t>
      </w:r>
      <w:r w:rsidR="00696178" w:rsidRPr="00696178">
        <w:rPr>
          <w:lang w:val="en-US"/>
        </w:rPr>
        <w:t xml:space="preserve"> induce a more pronounced glassy behavior in the network reducing the power-law characteristic within the frequency sweep up to a point where a plateau is reached</w:t>
      </w:r>
      <w:r>
        <w:rPr>
          <w:lang w:val="en-US"/>
        </w:rPr>
        <w:fldChar w:fldCharType="begin"/>
      </w:r>
      <w:r w:rsidR="000944F0">
        <w:rPr>
          <w:lang w:val="en-US"/>
        </w:rPr>
        <w:instrText>ADDIN CITAVI.PLACEHOLDER 8b059e48-4573-4673-8c63-179a60711b31 PFBsYWNlaG9sZGVyPg0KICA8QWRkSW5WZXJzaW9uPjUuNy4xLjA8L0FkZEluVmVyc2lvbj4NCiAgPElkPjhiMDU5ZTQ4LTQ1NzMtNDY3My04YzYzLTE3OWE2MDcxMWIzMTwvSWQ+DQogIDxFbnRyaWVzPg0KICAgIDxFbnRyeT4NCiAgICAgIDxJZD41NWVjMjlkOS02ZmI0LTRlNjEtODljOC1iNGMyM2M3MzFmZmQ8L0lkPg0KICAgICAgPFJlZmVyZW5jZUlkPjIyZWM1Y2FkLTI2Y2UtNDgwMC1hNWZjLWY3OWRkOTA4OTkzY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</w:instrText>
      </w:r>
      <w:r>
        <w:rPr>
          <w:lang w:val="en-US"/>
        </w:rPr>
        <w:fldChar w:fldCharType="separate"/>
      </w:r>
      <w:bookmarkStart w:id="158" w:name="_CTVP0018b059e48457346738c63179a60711b31"/>
      <w:r w:rsidR="000944F0" w:rsidRPr="000944F0">
        <w:rPr>
          <w:vertAlign w:val="superscript"/>
          <w:lang w:val="en-US"/>
        </w:rPr>
        <w:t>[28]</w:t>
      </w:r>
      <w:bookmarkEnd w:id="158"/>
      <w:r>
        <w:rPr>
          <w:lang w:val="en-US"/>
        </w:rPr>
        <w:fldChar w:fldCharType="end"/>
      </w:r>
      <w:r w:rsidR="00696178" w:rsidRPr="00696178">
        <w:rPr>
          <w:lang w:val="en-US"/>
        </w:rPr>
        <w:t xml:space="preserve">. </w:t>
      </w:r>
      <w:ins w:id="159" w:author="Jörg Schnauß" w:date="2021-04-22T15:34:00Z">
        <w:r w:rsidR="008843F6">
          <w:rPr>
            <w:lang w:val="en-US"/>
          </w:rPr>
          <w:t xml:space="preserve">As a consequence, </w:t>
        </w:r>
      </w:ins>
      <w:del w:id="160" w:author="Jörg Schnauß" w:date="2021-04-22T15:34:00Z">
        <w:r w:rsidR="00696178" w:rsidRPr="00696178" w:rsidDel="008843F6">
          <w:rPr>
            <w:lang w:val="en-US"/>
          </w:rPr>
          <w:delText>T</w:delText>
        </w:r>
      </w:del>
      <w:ins w:id="161" w:author="Jörg Schnauß" w:date="2021-04-22T15:36:00Z">
        <w:r w:rsidR="008843F6">
          <w:rPr>
            <w:lang w:val="en-US"/>
          </w:rPr>
          <w:t>t</w:t>
        </w:r>
      </w:ins>
      <w:r w:rsidR="00696178" w:rsidRPr="00696178">
        <w:rPr>
          <w:lang w:val="en-US"/>
        </w:rPr>
        <w:t xml:space="preserve">he stickiness parameter </w:t>
      </w:r>
      <w:r>
        <w:rPr>
          <w:lang w:val="en-US"/>
        </w:rPr>
        <w:t>ε</w:t>
      </w:r>
      <w:r w:rsidR="00696178" w:rsidRPr="00696178">
        <w:rPr>
          <w:lang w:val="en-US"/>
        </w:rPr>
        <w:t xml:space="preserve"> decreases</w:t>
      </w:r>
      <w:ins w:id="162" w:author="Jörg Schnauß" w:date="2021-04-22T15:36:00Z">
        <w:r w:rsidR="008843F6">
          <w:rPr>
            <w:lang w:val="en-US"/>
          </w:rPr>
          <w:t xml:space="preserve"> if filaments interact less, which in turn results in an increasing </w:t>
        </w:r>
      </w:ins>
      <w:del w:id="163" w:author="Jörg Schnauß" w:date="2021-04-22T15:36:00Z">
        <w:r w:rsidR="00696178" w:rsidRPr="00696178" w:rsidDel="008843F6">
          <w:rPr>
            <w:lang w:val="en-US"/>
          </w:rPr>
          <w:delText xml:space="preserve"> </w:delText>
        </w:r>
      </w:del>
      <w:del w:id="164" w:author="Jörg Schnauß" w:date="2021-04-22T15:37:00Z">
        <w:r w:rsidDel="008843F6">
          <w:rPr>
            <w:lang w:val="en-US"/>
          </w:rPr>
          <w:delText>if</w:delText>
        </w:r>
        <w:r w:rsidR="00696178" w:rsidRPr="00696178" w:rsidDel="008843F6">
          <w:rPr>
            <w:lang w:val="en-US"/>
          </w:rPr>
          <w:delText xml:space="preserve"> the</w:delText>
        </w:r>
      </w:del>
      <w:r w:rsidR="00696178" w:rsidRPr="00696178">
        <w:rPr>
          <w:lang w:val="en-US"/>
        </w:rPr>
        <w:t xml:space="preserve"> slope, i.e. </w:t>
      </w:r>
      <w:del w:id="165" w:author="Jörg Schnauß" w:date="2021-04-22T15:37:00Z">
        <w:r w:rsidR="00696178" w:rsidRPr="00696178" w:rsidDel="002C7294">
          <w:rPr>
            <w:lang w:val="en-US"/>
          </w:rPr>
          <w:delText xml:space="preserve">the </w:delText>
        </w:r>
      </w:del>
      <w:ins w:id="166" w:author="Jörg Schnauß" w:date="2021-04-22T15:37:00Z">
        <w:r w:rsidR="002C7294">
          <w:rPr>
            <w:lang w:val="en-US"/>
          </w:rPr>
          <w:t>increasing</w:t>
        </w:r>
        <w:r w:rsidR="002C7294" w:rsidRPr="00696178">
          <w:rPr>
            <w:lang w:val="en-US"/>
          </w:rPr>
          <w:t xml:space="preserve"> </w:t>
        </w:r>
      </w:ins>
      <w:r w:rsidR="00696178" w:rsidRPr="00696178">
        <w:rPr>
          <w:lang w:val="en-US"/>
        </w:rPr>
        <w:t xml:space="preserve">power law exponent, </w:t>
      </w:r>
      <w:ins w:id="167" w:author="Jörg Schnauß" w:date="2021-04-22T15:37:00Z">
        <w:r w:rsidR="002C7294">
          <w:rPr>
            <w:lang w:val="en-US"/>
          </w:rPr>
          <w:t xml:space="preserve">in the frequency sweeps. </w:t>
        </w:r>
      </w:ins>
      <w:ins w:id="168" w:author="Jörg Schnauß" w:date="2021-04-22T15:38:00Z">
        <w:r w:rsidR="002C7294">
          <w:rPr>
            <w:lang w:val="en-US"/>
          </w:rPr>
          <w:t xml:space="preserve">Additionally, the value of ε derived from fitting the </w:t>
        </w:r>
      </w:ins>
      <w:ins w:id="169" w:author="Jörg Schnauß" w:date="2021-04-22T15:39:00Z">
        <w:r w:rsidR="002C7294">
          <w:rPr>
            <w:lang w:val="en-US"/>
          </w:rPr>
          <w:t>frequency</w:t>
        </w:r>
      </w:ins>
      <w:ins w:id="170" w:author="Jörg Schnauß" w:date="2021-04-22T15:38:00Z">
        <w:r w:rsidR="002C7294">
          <w:rPr>
            <w:lang w:val="en-US"/>
          </w:rPr>
          <w:t xml:space="preserve"> </w:t>
        </w:r>
      </w:ins>
      <w:ins w:id="171" w:author="Jörg Schnauß" w:date="2021-04-22T15:39:00Z">
        <w:r w:rsidR="002C7294">
          <w:rPr>
            <w:lang w:val="en-US"/>
          </w:rPr>
          <w:t xml:space="preserve">sweep curves also depends on the magnitude of G’. If measurements show a lower G’, </w:t>
        </w:r>
      </w:ins>
      <w:ins w:id="172" w:author="Jörg Schnauß" w:date="2021-04-22T15:40:00Z">
        <w:r w:rsidR="002C7294">
          <w:rPr>
            <w:lang w:val="en-US"/>
          </w:rPr>
          <w:t xml:space="preserve">the fit would also return a reduced ε. </w:t>
        </w:r>
      </w:ins>
      <w:del w:id="173" w:author="Jörg Schnauß" w:date="2021-04-22T15:40:00Z">
        <w:r w:rsidR="00696178" w:rsidRPr="00696178" w:rsidDel="002C7294">
          <w:rPr>
            <w:lang w:val="en-US"/>
          </w:rPr>
          <w:delText xml:space="preserve">increases and also if G’ decreases. </w:delText>
        </w:r>
      </w:del>
      <w:ins w:id="174" w:author="Jörg Schnauß" w:date="2021-04-22T15:40:00Z">
        <w:r w:rsidR="002C7294">
          <w:rPr>
            <w:lang w:val="en-US"/>
          </w:rPr>
          <w:t xml:space="preserve">However, </w:t>
        </w:r>
      </w:ins>
      <w:del w:id="175" w:author="Jörg Schnauß" w:date="2021-04-22T15:40:00Z">
        <w:r w:rsidR="00696178" w:rsidRPr="00696178" w:rsidDel="002C7294">
          <w:rPr>
            <w:lang w:val="en-US"/>
          </w:rPr>
          <w:delText>A</w:delText>
        </w:r>
      </w:del>
      <w:ins w:id="176" w:author="Jörg Schnauß" w:date="2021-04-22T15:40:00Z">
        <w:r w:rsidR="002C7294">
          <w:rPr>
            <w:lang w:val="en-US"/>
          </w:rPr>
          <w:t>a</w:t>
        </w:r>
      </w:ins>
      <w:r w:rsidR="00696178" w:rsidRPr="00696178">
        <w:rPr>
          <w:lang w:val="en-US"/>
        </w:rPr>
        <w:t>n increase of the power law exponent and decrease of G’</w:t>
      </w:r>
      <w:del w:id="177" w:author="Jörg Schnauß" w:date="2021-04-22T15:40:00Z">
        <w:r w:rsidR="00696178" w:rsidRPr="00696178" w:rsidDel="002C7294">
          <w:rPr>
            <w:lang w:val="en-US"/>
          </w:rPr>
          <w:delText>, however,</w:delText>
        </w:r>
      </w:del>
      <w:r w:rsidR="00696178" w:rsidRPr="00696178">
        <w:rPr>
          <w:lang w:val="en-US"/>
        </w:rPr>
        <w:t xml:space="preserve"> is also caused when shortening the filaments </w:t>
      </w:r>
      <w:r>
        <w:rPr>
          <w:lang w:val="en-US"/>
        </w:rPr>
        <w:t>(see</w:t>
      </w:r>
      <w:r w:rsidR="00696178" w:rsidRPr="00696178">
        <w:rPr>
          <w:lang w:val="en-US"/>
        </w:rPr>
        <w:t xml:space="preserve"> above</w:t>
      </w:r>
      <w:r>
        <w:rPr>
          <w:lang w:val="en-US"/>
        </w:rPr>
        <w:t>)</w:t>
      </w:r>
      <w:r w:rsidR="00696178" w:rsidRPr="00696178">
        <w:rPr>
          <w:lang w:val="en-US"/>
        </w:rPr>
        <w:t>.</w:t>
      </w:r>
      <w:r>
        <w:rPr>
          <w:lang w:val="en-US"/>
        </w:rPr>
        <w:t xml:space="preserve"> Thus, we presume that the shortening of filaments is causing the decrease of ε from 45% to 70% D</w:t>
      </w:r>
      <w:r w:rsidRPr="00AB2D92">
        <w:rPr>
          <w:vertAlign w:val="subscript"/>
          <w:lang w:val="en-US"/>
        </w:rPr>
        <w:t>2</w:t>
      </w:r>
      <w:r>
        <w:rPr>
          <w:lang w:val="en-US"/>
        </w:rPr>
        <w:t>O.</w:t>
      </w:r>
    </w:p>
    <w:p w14:paraId="3D98AF40" w14:textId="77777777" w:rsidR="00696178" w:rsidRPr="00692051" w:rsidRDefault="00696178" w:rsidP="00F23E08">
      <w:pPr>
        <w:spacing w:line="480" w:lineRule="auto"/>
        <w:jc w:val="both"/>
        <w:rPr>
          <w:lang w:val="en-US"/>
        </w:rPr>
      </w:pPr>
    </w:p>
    <w:p w14:paraId="358C91AF" w14:textId="77777777" w:rsidR="00F23E08" w:rsidRPr="00692051" w:rsidRDefault="00F23E08" w:rsidP="00C50394">
      <w:pPr>
        <w:keepNext/>
        <w:jc w:val="both"/>
        <w:rPr>
          <w:lang w:val="en-US"/>
        </w:rPr>
      </w:pPr>
      <w:r w:rsidRPr="00692051">
        <w:rPr>
          <w:noProof/>
          <w:lang w:eastAsia="de-DE"/>
        </w:rPr>
        <w:lastRenderedPageBreak/>
        <w:drawing>
          <wp:inline distT="0" distB="0" distL="0" distR="0" wp14:anchorId="09EC5492" wp14:editId="4A752CE5">
            <wp:extent cx="5760720" cy="32480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lc_all_conc_fits_meshsize0_25um-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48025"/>
                    </a:xfrm>
                    <a:prstGeom prst="rect">
                      <a:avLst/>
                    </a:prstGeom>
                  </pic:spPr>
                </pic:pic>
              </a:graphicData>
            </a:graphic>
          </wp:inline>
        </w:drawing>
      </w:r>
    </w:p>
    <w:p w14:paraId="6CBDC030" w14:textId="180EF815" w:rsidR="00F23E08" w:rsidRPr="00692051" w:rsidRDefault="00F23E08" w:rsidP="00D068DF">
      <w:pPr>
        <w:pStyle w:val="Beschriftung"/>
        <w:spacing w:after="0"/>
        <w:jc w:val="both"/>
        <w:rPr>
          <w:rFonts w:ascii="Times New Roman" w:hAnsi="Times New Roman" w:cs="Times New Roman"/>
          <w:i w:val="0"/>
          <w:color w:val="auto"/>
          <w:sz w:val="24"/>
          <w:szCs w:val="24"/>
          <w:lang w:val="en-US"/>
        </w:rPr>
      </w:pPr>
      <w:bookmarkStart w:id="178" w:name="_Ref22639281"/>
      <w:r w:rsidRPr="00692051">
        <w:rPr>
          <w:rFonts w:ascii="Times New Roman" w:hAnsi="Times New Roman" w:cs="Times New Roman"/>
          <w:b/>
          <w:i w:val="0"/>
          <w:color w:val="auto"/>
          <w:sz w:val="24"/>
          <w:szCs w:val="24"/>
          <w:lang w:val="en-US"/>
        </w:rPr>
        <w:t xml:space="preserve">Figure S </w:t>
      </w:r>
      <w:r w:rsidRPr="00692051">
        <w:rPr>
          <w:rFonts w:ascii="Times New Roman" w:hAnsi="Times New Roman" w:cs="Times New Roman"/>
          <w:b/>
          <w:i w:val="0"/>
          <w:color w:val="auto"/>
          <w:sz w:val="24"/>
          <w:szCs w:val="24"/>
          <w:lang w:val="en-US"/>
        </w:rPr>
        <w:fldChar w:fldCharType="begin"/>
      </w:r>
      <w:r w:rsidRPr="00692051">
        <w:rPr>
          <w:rFonts w:ascii="Times New Roman" w:hAnsi="Times New Roman" w:cs="Times New Roman"/>
          <w:b/>
          <w:i w:val="0"/>
          <w:color w:val="auto"/>
          <w:sz w:val="24"/>
          <w:szCs w:val="24"/>
          <w:lang w:val="en-US"/>
        </w:rPr>
        <w:instrText xml:space="preserve"> SEQ Figure_S \* ARABIC </w:instrText>
      </w:r>
      <w:r w:rsidRPr="00692051">
        <w:rPr>
          <w:rFonts w:ascii="Times New Roman" w:hAnsi="Times New Roman" w:cs="Times New Roman"/>
          <w:b/>
          <w:i w:val="0"/>
          <w:color w:val="auto"/>
          <w:sz w:val="24"/>
          <w:szCs w:val="24"/>
          <w:lang w:val="en-US"/>
        </w:rPr>
        <w:fldChar w:fldCharType="separate"/>
      </w:r>
      <w:r w:rsidR="008843F6">
        <w:rPr>
          <w:rFonts w:ascii="Times New Roman" w:hAnsi="Times New Roman" w:cs="Times New Roman"/>
          <w:b/>
          <w:i w:val="0"/>
          <w:noProof/>
          <w:color w:val="auto"/>
          <w:sz w:val="24"/>
          <w:szCs w:val="24"/>
          <w:lang w:val="en-US"/>
        </w:rPr>
        <w:t>4</w:t>
      </w:r>
      <w:r w:rsidRPr="00692051">
        <w:rPr>
          <w:rFonts w:ascii="Times New Roman" w:hAnsi="Times New Roman" w:cs="Times New Roman"/>
          <w:b/>
          <w:i w:val="0"/>
          <w:color w:val="auto"/>
          <w:sz w:val="24"/>
          <w:szCs w:val="24"/>
          <w:lang w:val="en-US"/>
        </w:rPr>
        <w:fldChar w:fldCharType="end"/>
      </w:r>
      <w:bookmarkEnd w:id="178"/>
      <w:r w:rsidR="00D068DF" w:rsidRPr="00692051">
        <w:rPr>
          <w:rFonts w:ascii="Times New Roman" w:hAnsi="Times New Roman" w:cs="Times New Roman"/>
          <w:b/>
          <w:i w:val="0"/>
          <w:color w:val="auto"/>
          <w:sz w:val="24"/>
          <w:szCs w:val="24"/>
          <w:lang w:val="en-US"/>
        </w:rPr>
        <w:t>.</w:t>
      </w:r>
      <w:r w:rsidRPr="00692051">
        <w:rPr>
          <w:rFonts w:ascii="Times New Roman" w:hAnsi="Times New Roman" w:cs="Times New Roman"/>
          <w:b/>
          <w:i w:val="0"/>
          <w:color w:val="auto"/>
          <w:sz w:val="24"/>
          <w:szCs w:val="24"/>
          <w:lang w:val="en-US"/>
        </w:rPr>
        <w:t xml:space="preserve"> </w:t>
      </w:r>
      <w:r w:rsidRPr="00692051">
        <w:rPr>
          <w:rFonts w:ascii="Times New Roman" w:hAnsi="Times New Roman" w:cs="Times New Roman"/>
          <w:i w:val="0"/>
          <w:color w:val="auto"/>
          <w:sz w:val="24"/>
          <w:szCs w:val="24"/>
          <w:lang w:val="en-US"/>
        </w:rPr>
        <w:t>Fitting the GWLC to the rheological data reveals an increased interaction between neighboring filaments quantified as the stickiness parameter ε.</w:t>
      </w:r>
    </w:p>
    <w:p w14:paraId="79540D00" w14:textId="15EC2690" w:rsidR="00ED6686" w:rsidRDefault="00ED6686">
      <w:pPr>
        <w:rPr>
          <w:lang w:val="en-US"/>
        </w:rPr>
      </w:pPr>
      <w:r>
        <w:rPr>
          <w:lang w:val="en-US"/>
        </w:rPr>
        <w:br w:type="page"/>
      </w:r>
    </w:p>
    <w:p w14:paraId="5ECCA400" w14:textId="197A6044" w:rsidR="00C26711" w:rsidRPr="002B2730" w:rsidRDefault="00C26711" w:rsidP="00F23E08">
      <w:pPr>
        <w:spacing w:line="480" w:lineRule="auto"/>
        <w:jc w:val="both"/>
        <w:rPr>
          <w:b/>
          <w:lang w:val="en-US"/>
        </w:rPr>
      </w:pPr>
      <w:r w:rsidRPr="002B2730">
        <w:rPr>
          <w:b/>
          <w:lang w:val="en-US"/>
        </w:rPr>
        <w:lastRenderedPageBreak/>
        <w:t>Descriptions to the supplemental videos:</w:t>
      </w:r>
    </w:p>
    <w:p w14:paraId="4C9DBC15" w14:textId="7760C92E" w:rsidR="00755780" w:rsidRDefault="00755780" w:rsidP="00755780">
      <w:pPr>
        <w:spacing w:line="480" w:lineRule="auto"/>
        <w:jc w:val="both"/>
        <w:rPr>
          <w:lang w:val="en-US"/>
        </w:rPr>
      </w:pPr>
      <w:r>
        <w:rPr>
          <w:lang w:val="en-US"/>
        </w:rPr>
        <w:t>The supplemental videos S1 – S3 (</w:t>
      </w:r>
      <w:r w:rsidRPr="00755780">
        <w:rPr>
          <w:lang w:val="en-US"/>
        </w:rPr>
        <w:t>Video</w:t>
      </w:r>
      <w:r>
        <w:rPr>
          <w:lang w:val="en-US"/>
        </w:rPr>
        <w:t> </w:t>
      </w:r>
      <w:r w:rsidRPr="00755780">
        <w:rPr>
          <w:lang w:val="en-US"/>
        </w:rPr>
        <w:t>S</w:t>
      </w:r>
      <w:r>
        <w:rPr>
          <w:lang w:val="en-US"/>
        </w:rPr>
        <w:t>1 </w:t>
      </w:r>
      <w:r w:rsidRPr="00755780">
        <w:rPr>
          <w:lang w:val="en-US"/>
        </w:rPr>
        <w:t>-</w:t>
      </w:r>
      <w:r>
        <w:rPr>
          <w:lang w:val="en-US"/>
        </w:rPr>
        <w:t> </w:t>
      </w:r>
      <w:r w:rsidRPr="002B2730">
        <w:rPr>
          <w:lang w:val="en-US"/>
        </w:rPr>
        <w:t xml:space="preserve">CellMigration_ActinDNA_H2O.mov, </w:t>
      </w:r>
      <w:r w:rsidRPr="00755780">
        <w:rPr>
          <w:lang w:val="en-US"/>
        </w:rPr>
        <w:t>Video</w:t>
      </w:r>
      <w:r>
        <w:rPr>
          <w:lang w:val="en-US"/>
        </w:rPr>
        <w:t> </w:t>
      </w:r>
      <w:r w:rsidRPr="00755780">
        <w:rPr>
          <w:lang w:val="en-US"/>
        </w:rPr>
        <w:t>S</w:t>
      </w:r>
      <w:r>
        <w:rPr>
          <w:lang w:val="en-US"/>
        </w:rPr>
        <w:t>2</w:t>
      </w:r>
      <w:r w:rsidR="00C50394">
        <w:rPr>
          <w:lang w:val="en-US"/>
        </w:rPr>
        <w:t xml:space="preserve"> </w:t>
      </w:r>
      <w:r w:rsidRPr="00755780">
        <w:rPr>
          <w:lang w:val="en-US"/>
        </w:rPr>
        <w:t>-</w:t>
      </w:r>
      <w:r w:rsidR="00C50394">
        <w:rPr>
          <w:lang w:val="en-US"/>
        </w:rPr>
        <w:t> </w:t>
      </w:r>
      <w:r w:rsidRPr="002B2730">
        <w:rPr>
          <w:lang w:val="en-US"/>
        </w:rPr>
        <w:t>Cel</w:t>
      </w:r>
      <w:r>
        <w:rPr>
          <w:lang w:val="en-US"/>
        </w:rPr>
        <w:t xml:space="preserve">lMigration_ActinDNA_D2O45%.mov and </w:t>
      </w:r>
      <w:r w:rsidRPr="00755780">
        <w:rPr>
          <w:lang w:val="en-US"/>
        </w:rPr>
        <w:t>Video</w:t>
      </w:r>
      <w:r>
        <w:rPr>
          <w:lang w:val="en-US"/>
        </w:rPr>
        <w:t> </w:t>
      </w:r>
      <w:r w:rsidRPr="00755780">
        <w:rPr>
          <w:lang w:val="en-US"/>
        </w:rPr>
        <w:t>S</w:t>
      </w:r>
      <w:r>
        <w:rPr>
          <w:lang w:val="en-US"/>
        </w:rPr>
        <w:t>3 </w:t>
      </w:r>
      <w:r w:rsidRPr="00755780">
        <w:rPr>
          <w:lang w:val="en-US"/>
        </w:rPr>
        <w:t>-</w:t>
      </w:r>
      <w:r>
        <w:rPr>
          <w:lang w:val="en-US"/>
        </w:rPr>
        <w:t> </w:t>
      </w:r>
      <w:proofErr w:type="spellStart"/>
      <w:r w:rsidRPr="002B2730">
        <w:rPr>
          <w:lang w:val="en-US"/>
        </w:rPr>
        <w:t>CellMigration_ActinDNA</w:t>
      </w:r>
      <w:proofErr w:type="spellEnd"/>
      <w:r w:rsidRPr="002B2730">
        <w:rPr>
          <w:lang w:val="en-US"/>
        </w:rPr>
        <w:t>_</w:t>
      </w:r>
      <w:r w:rsidR="00C50394">
        <w:rPr>
          <w:lang w:val="en-US"/>
        </w:rPr>
        <w:br/>
      </w:r>
      <w:r w:rsidRPr="002B2730">
        <w:rPr>
          <w:lang w:val="en-US"/>
        </w:rPr>
        <w:t>D2O70%.mov</w:t>
      </w:r>
      <w:r w:rsidR="00C50394">
        <w:rPr>
          <w:lang w:val="en-US"/>
        </w:rPr>
        <w:t>) s</w:t>
      </w:r>
      <w:r w:rsidRPr="002B2730">
        <w:rPr>
          <w:lang w:val="en-US"/>
        </w:rPr>
        <w:t xml:space="preserve">how cell migration on a 2D cell culture substrate, for the </w:t>
      </w:r>
      <w:r w:rsidR="00C50394">
        <w:rPr>
          <w:lang w:val="en-US"/>
        </w:rPr>
        <w:t>different</w:t>
      </w:r>
      <w:r w:rsidRPr="002B2730">
        <w:rPr>
          <w:lang w:val="en-US"/>
        </w:rPr>
        <w:t xml:space="preserve"> D</w:t>
      </w:r>
      <w:r w:rsidRPr="00C50394">
        <w:rPr>
          <w:vertAlign w:val="subscript"/>
          <w:lang w:val="en-US"/>
        </w:rPr>
        <w:t>2</w:t>
      </w:r>
      <w:r w:rsidRPr="002B2730">
        <w:rPr>
          <w:lang w:val="en-US"/>
        </w:rPr>
        <w:t>O concentrations used in this study. Stains: DNA (red) and actin (green). Total duration of the videos corresponds to 14h; one frame every for 10mins.</w:t>
      </w:r>
    </w:p>
    <w:p w14:paraId="2FA7F29C" w14:textId="77777777" w:rsidR="00755780" w:rsidRDefault="00755780" w:rsidP="00C50394">
      <w:pPr>
        <w:jc w:val="both"/>
        <w:rPr>
          <w:lang w:val="en-US"/>
        </w:rPr>
      </w:pPr>
    </w:p>
    <w:p w14:paraId="450E069A" w14:textId="77777777" w:rsidR="00B42CA7" w:rsidRDefault="00755780" w:rsidP="00F23E08">
      <w:pPr>
        <w:spacing w:line="480" w:lineRule="auto"/>
        <w:jc w:val="both"/>
        <w:rPr>
          <w:lang w:val="en-US"/>
        </w:rPr>
      </w:pPr>
      <w:r w:rsidRPr="00755780">
        <w:rPr>
          <w:lang w:val="en-US"/>
        </w:rPr>
        <w:t>Video</w:t>
      </w:r>
      <w:r>
        <w:rPr>
          <w:lang w:val="en-US"/>
        </w:rPr>
        <w:t> </w:t>
      </w:r>
      <w:r w:rsidRPr="00755780">
        <w:rPr>
          <w:lang w:val="en-US"/>
        </w:rPr>
        <w:t>S</w:t>
      </w:r>
      <w:r>
        <w:rPr>
          <w:lang w:val="en-US"/>
        </w:rPr>
        <w:t>4 </w:t>
      </w:r>
      <w:r w:rsidRPr="00755780">
        <w:rPr>
          <w:lang w:val="en-US"/>
        </w:rPr>
        <w:t>-</w:t>
      </w:r>
      <w:r>
        <w:rPr>
          <w:lang w:val="en-US"/>
        </w:rPr>
        <w:t> </w:t>
      </w:r>
      <w:r w:rsidR="002B2730" w:rsidRPr="002B2730">
        <w:rPr>
          <w:lang w:val="en-US"/>
        </w:rPr>
        <w:t xml:space="preserve">WoundHealings-All.mov and </w:t>
      </w:r>
      <w:r w:rsidRPr="00755780">
        <w:rPr>
          <w:lang w:val="en-US"/>
        </w:rPr>
        <w:t>Video</w:t>
      </w:r>
      <w:r>
        <w:rPr>
          <w:lang w:val="en-US"/>
        </w:rPr>
        <w:t> </w:t>
      </w:r>
      <w:r w:rsidRPr="00755780">
        <w:rPr>
          <w:lang w:val="en-US"/>
        </w:rPr>
        <w:t>S</w:t>
      </w:r>
      <w:r>
        <w:rPr>
          <w:lang w:val="en-US"/>
        </w:rPr>
        <w:t>5 </w:t>
      </w:r>
      <w:r w:rsidRPr="00755780">
        <w:rPr>
          <w:lang w:val="en-US"/>
        </w:rPr>
        <w:t>-</w:t>
      </w:r>
      <w:r>
        <w:rPr>
          <w:lang w:val="en-US"/>
        </w:rPr>
        <w:t> </w:t>
      </w:r>
      <w:proofErr w:type="spellStart"/>
      <w:r w:rsidR="002B2730" w:rsidRPr="002B2730">
        <w:rPr>
          <w:lang w:val="en-US"/>
        </w:rPr>
        <w:t>WoundHealings</w:t>
      </w:r>
      <w:proofErr w:type="spellEnd"/>
      <w:r w:rsidR="002B2730" w:rsidRPr="002B2730">
        <w:rPr>
          <w:lang w:val="en-US"/>
        </w:rPr>
        <w:t>-All-</w:t>
      </w:r>
      <w:proofErr w:type="spellStart"/>
      <w:r w:rsidR="002B2730" w:rsidRPr="002B2730">
        <w:rPr>
          <w:lang w:val="en-US"/>
        </w:rPr>
        <w:t>TimeShifted</w:t>
      </w:r>
      <w:proofErr w:type="spellEnd"/>
      <w:r w:rsidR="002B2730" w:rsidRPr="002B2730">
        <w:rPr>
          <w:lang w:val="en-US"/>
        </w:rPr>
        <w:t xml:space="preserve">. </w:t>
      </w:r>
      <w:proofErr w:type="spellStart"/>
      <w:r w:rsidRPr="002B2730">
        <w:rPr>
          <w:lang w:val="en-US"/>
        </w:rPr>
        <w:t>M</w:t>
      </w:r>
      <w:r w:rsidR="002B2730" w:rsidRPr="002B2730">
        <w:rPr>
          <w:lang w:val="en-US"/>
        </w:rPr>
        <w:t>ov</w:t>
      </w:r>
      <w:proofErr w:type="spellEnd"/>
      <w:r>
        <w:rPr>
          <w:lang w:val="en-US"/>
        </w:rPr>
        <w:t xml:space="preserve"> s</w:t>
      </w:r>
      <w:r w:rsidR="002B2730" w:rsidRPr="002B2730">
        <w:rPr>
          <w:lang w:val="en-US"/>
        </w:rPr>
        <w:t>how collective cell migration into an open wound. As indicated, the upper part shows cells in H</w:t>
      </w:r>
      <w:r w:rsidR="002B2730" w:rsidRPr="00755780">
        <w:rPr>
          <w:vertAlign w:val="subscript"/>
          <w:lang w:val="en-US"/>
        </w:rPr>
        <w:t>2</w:t>
      </w:r>
      <w:r w:rsidR="002B2730" w:rsidRPr="002B2730">
        <w:rPr>
          <w:lang w:val="en-US"/>
        </w:rPr>
        <w:t>O medium, the middle part in D</w:t>
      </w:r>
      <w:r w:rsidR="002B2730" w:rsidRPr="00755780">
        <w:rPr>
          <w:vertAlign w:val="subscript"/>
          <w:lang w:val="en-US"/>
        </w:rPr>
        <w:t>2</w:t>
      </w:r>
      <w:r w:rsidR="002B2730" w:rsidRPr="002B2730">
        <w:rPr>
          <w:lang w:val="en-US"/>
        </w:rPr>
        <w:t>O-45% and the lower in D</w:t>
      </w:r>
      <w:r w:rsidR="002B2730" w:rsidRPr="00755780">
        <w:rPr>
          <w:vertAlign w:val="subscript"/>
          <w:lang w:val="en-US"/>
        </w:rPr>
        <w:t>2</w:t>
      </w:r>
      <w:r w:rsidR="002B2730" w:rsidRPr="002B2730">
        <w:rPr>
          <w:lang w:val="en-US"/>
        </w:rPr>
        <w:t>O-70% medium.</w:t>
      </w:r>
      <w:r w:rsidR="002B2730">
        <w:rPr>
          <w:lang w:val="en-US"/>
        </w:rPr>
        <w:t xml:space="preserve"> </w:t>
      </w:r>
      <w:r w:rsidR="002B2730" w:rsidRPr="002B2730">
        <w:rPr>
          <w:lang w:val="en-US"/>
        </w:rPr>
        <w:t>Stains: DNA (red) and actin (green). FOV is about (1.7mm</w:t>
      </w:r>
      <w:proofErr w:type="gramStart"/>
      <w:r w:rsidR="002B2730" w:rsidRPr="002B2730">
        <w:rPr>
          <w:lang w:val="en-US"/>
        </w:rPr>
        <w:t>)</w:t>
      </w:r>
      <w:r w:rsidR="002B2730" w:rsidRPr="00755780">
        <w:rPr>
          <w:vertAlign w:val="superscript"/>
          <w:lang w:val="en-US"/>
        </w:rPr>
        <w:t>2</w:t>
      </w:r>
      <w:proofErr w:type="gramEnd"/>
      <w:r w:rsidR="002B2730" w:rsidRPr="002B2730">
        <w:rPr>
          <w:lang w:val="en-US"/>
        </w:rPr>
        <w:t xml:space="preserve"> large. Duration of the first video (</w:t>
      </w:r>
      <w:r w:rsidRPr="00755780">
        <w:rPr>
          <w:lang w:val="en-US"/>
        </w:rPr>
        <w:t>Video</w:t>
      </w:r>
      <w:r>
        <w:rPr>
          <w:lang w:val="en-US"/>
        </w:rPr>
        <w:t> </w:t>
      </w:r>
      <w:r w:rsidRPr="00755780">
        <w:rPr>
          <w:lang w:val="en-US"/>
        </w:rPr>
        <w:t>S</w:t>
      </w:r>
      <w:r>
        <w:rPr>
          <w:lang w:val="en-US"/>
        </w:rPr>
        <w:t>4 </w:t>
      </w:r>
      <w:r w:rsidRPr="00755780">
        <w:rPr>
          <w:lang w:val="en-US"/>
        </w:rPr>
        <w:t>-</w:t>
      </w:r>
      <w:r>
        <w:rPr>
          <w:lang w:val="en-US"/>
        </w:rPr>
        <w:t> </w:t>
      </w:r>
      <w:r w:rsidR="002B2730" w:rsidRPr="002B2730">
        <w:rPr>
          <w:lang w:val="en-US"/>
        </w:rPr>
        <w:t>WoundHealings-All.mov) is 48h. In the second video (</w:t>
      </w:r>
      <w:r w:rsidRPr="00755780">
        <w:rPr>
          <w:lang w:val="en-US"/>
        </w:rPr>
        <w:t>Video</w:t>
      </w:r>
      <w:r>
        <w:rPr>
          <w:lang w:val="en-US"/>
        </w:rPr>
        <w:t> </w:t>
      </w:r>
      <w:r w:rsidRPr="00755780">
        <w:rPr>
          <w:lang w:val="en-US"/>
        </w:rPr>
        <w:t>S</w:t>
      </w:r>
      <w:r>
        <w:rPr>
          <w:lang w:val="en-US"/>
        </w:rPr>
        <w:t>5 </w:t>
      </w:r>
      <w:r w:rsidRPr="00755780">
        <w:rPr>
          <w:lang w:val="en-US"/>
        </w:rPr>
        <w:t>-</w:t>
      </w:r>
      <w:r>
        <w:rPr>
          <w:lang w:val="en-US"/>
        </w:rPr>
        <w:t xml:space="preserve"> </w:t>
      </w:r>
      <w:r w:rsidR="002B2730" w:rsidRPr="002B2730">
        <w:rPr>
          <w:lang w:val="en-US"/>
        </w:rPr>
        <w:t>WoundHealings-All-TimeShifted.mov), the two lower parts are time-scaled (accelerated) by the factors indicated</w:t>
      </w:r>
      <w:r>
        <w:rPr>
          <w:lang w:val="en-US"/>
        </w:rPr>
        <w:t>, which were obtained from the time shift of the mechanical characterizations in the optical stretcher</w:t>
      </w:r>
      <w:r w:rsidR="002B2730" w:rsidRPr="002B2730">
        <w:rPr>
          <w:lang w:val="en-US"/>
        </w:rPr>
        <w:t>.</w:t>
      </w:r>
    </w:p>
    <w:p w14:paraId="7658AFC6" w14:textId="77777777" w:rsidR="00ED6686" w:rsidRDefault="00ED6686" w:rsidP="00F23E08">
      <w:pPr>
        <w:spacing w:line="480" w:lineRule="auto"/>
        <w:jc w:val="both"/>
        <w:rPr>
          <w:lang w:val="en-US"/>
        </w:rPr>
      </w:pPr>
    </w:p>
    <w:p w14:paraId="568C5A13" w14:textId="5416D98D" w:rsidR="00B42CA7" w:rsidRDefault="00B42CA7" w:rsidP="00F23E08">
      <w:pPr>
        <w:spacing w:line="480" w:lineRule="auto"/>
        <w:jc w:val="both"/>
        <w:rPr>
          <w:lang w:val="en-US"/>
        </w:rPr>
      </w:pPr>
      <w:r>
        <w:rPr>
          <w:lang w:val="en-US"/>
        </w:rPr>
        <w:t>The supplemental videos S6 – S8 (</w:t>
      </w:r>
      <w:r w:rsidRPr="00B42CA7">
        <w:rPr>
          <w:lang w:val="en-US"/>
        </w:rPr>
        <w:t>Video S6 - FRAP in H2O.avi</w:t>
      </w:r>
      <w:r w:rsidRPr="002B2730">
        <w:rPr>
          <w:lang w:val="en-US"/>
        </w:rPr>
        <w:t xml:space="preserve">, </w:t>
      </w:r>
      <w:r w:rsidRPr="00B42CA7">
        <w:rPr>
          <w:lang w:val="en-US"/>
        </w:rPr>
        <w:t>Video S7 - FRAP in 45% D2O.avi</w:t>
      </w:r>
      <w:r>
        <w:rPr>
          <w:lang w:val="en-US"/>
        </w:rPr>
        <w:t xml:space="preserve"> and </w:t>
      </w:r>
      <w:r w:rsidRPr="00B42CA7">
        <w:rPr>
          <w:lang w:val="en-US"/>
        </w:rPr>
        <w:t>Video S8 - FRAP in 70%D2O.avi</w:t>
      </w:r>
      <w:r>
        <w:rPr>
          <w:lang w:val="en-US"/>
        </w:rPr>
        <w:t>) s</w:t>
      </w:r>
      <w:r w:rsidRPr="002B2730">
        <w:rPr>
          <w:lang w:val="en-US"/>
        </w:rPr>
        <w:t>how</w:t>
      </w:r>
      <w:r>
        <w:rPr>
          <w:lang w:val="en-US"/>
        </w:rPr>
        <w:t xml:space="preserve"> one example of each condition tested with FRAP experiments. The ROI, which is photo-bleached and the subsequent recovery of the fluorescent signal is observed, is indicated by the white frame.</w:t>
      </w:r>
    </w:p>
    <w:p w14:paraId="4682D491" w14:textId="46200C80" w:rsidR="00F23E08" w:rsidRPr="00692051" w:rsidRDefault="00F23E08" w:rsidP="00F23E08">
      <w:pPr>
        <w:spacing w:line="480" w:lineRule="auto"/>
        <w:jc w:val="both"/>
        <w:rPr>
          <w:lang w:val="en-US"/>
        </w:rPr>
      </w:pPr>
      <w:r w:rsidRPr="00692051">
        <w:rPr>
          <w:lang w:val="en-US"/>
        </w:rPr>
        <w:br w:type="page"/>
      </w:r>
    </w:p>
    <w:p w14:paraId="479F45B1" w14:textId="7FCA01F4" w:rsidR="004A7D3E" w:rsidRPr="00D27403" w:rsidRDefault="00F806EC" w:rsidP="00F806EC">
      <w:pPr>
        <w:pStyle w:val="MainText"/>
        <w:rPr>
          <w:b/>
        </w:rPr>
      </w:pPr>
      <w:r w:rsidRPr="00D27403">
        <w:rPr>
          <w:b/>
        </w:rPr>
        <w:lastRenderedPageBreak/>
        <w:t>References</w:t>
      </w:r>
    </w:p>
    <w:p w14:paraId="4F80DE62" w14:textId="05F292AD" w:rsidR="003B36F2" w:rsidRDefault="00E36EE4" w:rsidP="003B36F2">
      <w:pPr>
        <w:pStyle w:val="CitaviBibliographyEntry"/>
        <w:rPr>
          <w:lang w:val="en-US"/>
        </w:rPr>
      </w:pPr>
      <w:r w:rsidRPr="00D27403">
        <w:rPr>
          <w:lang w:val="en-US"/>
        </w:rPr>
        <w:fldChar w:fldCharType="begin"/>
      </w:r>
      <w:r w:rsidR="003B36F2">
        <w:rPr>
          <w:lang w:val="en-US"/>
        </w:rPr>
        <w:instrText>ADDIN CITAVI.BIBLIOGRAPHY PD94bWwgdmVyc2lvbj0iMS4wIiBlbmNvZGluZz0idXRmLTE2Ij8+PEJpYmxpb2dyYXBoeT48QWRkSW5WZXJzaW9uPjUuNy4xLjA8L0FkZEluVmVyc2lvbj48SWQ+N2MzZDU0YTUtNzA0ZS00N2Q5LWE0NmQtMzFiYTM0NWI4N2JjPC9JZD48QmlibGlvZ3JhcGh5Q2l0YXRpb24+PEhlYWRpbmc+PFRleHRVbml0cz48VGV4dFVuaXQ+PEluc2VydFBhcmFncmFwaEFmdGVyPmZhbHNlPC9JbnNlcnRQYXJhZ3JhcGhBZnRlcj48Rm9udE5hbWUgLz48Rm9udFN0eWxlPjxOYW1lIC8+PC9Gb250U3R5bGU+PEZvbnRTaXplPjA8L0ZvbnRTaXpl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BLiBQLiBBbWFyb3NlLCBELiBNLiBDemFqa2EsIDwvVGV4dD48L1RleHRVbml0PjxUZXh0VW5pdD48SW5zZXJ0UGFyYWdyYXBoQWZ0ZXI+ZmFsc2U8L0luc2VydFBhcmFncmFwaEFmdGVyPjxGb250TmFtZSAvPjxGb250U3R5bGU+PEl0YWxpYz50cnVlPC9JdGFsaWM+PE5hbWUgLz48L0ZvbnRTdHlsZT48Rm9udFNpemU+MDwvRm9udFNpemU+PFRleHQ+RXhwZXJpbWVudGFsIENlbGwgUmVzZWFyY2g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Yy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NjwvVGV4dD48L1RleHRVbml0PjxUZXh0VW5pdD48SW5zZXJ0UGFyYWdyYXBoQWZ0ZXI+dHJ1ZTwvSW5zZXJ0UGFyYWdyYXBoQWZ0ZXI+PEZvbnROYW1lIC8+PEZvbnRTdHlsZT48TmV1dHJhbD50cnVlPC9OZXV0cmFsPjxOYW1lIC8+PC9Gb250U3R5bGU+PEZvbnRTaXplPjA8L0ZvbnRTaXplPjxUZXh0PiwgNDM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QuIEouIEt1c2huZXIsIEEuIEJha2VyLCBULiBHLiBEdW5zdGFsbCwgPC9UZXh0PjwvVGV4dFVuaXQ+PFRleHRVbml0PjxJbnNlcnRQYXJhZ3JhcGhBZnRlcj5mYWxzZTwvSW5zZXJ0UGFyYWdyYXBoQWZ0ZXI+PEZvbnROYW1lIC8+PEZvbnRTdHlsZT48SXRhbGljPnRydWU8L0l0YWxpYz48TmFtZSAvPjwvRm9udFN0eWxlPjxGb250U2l6ZT4wPC9Gb250U2l6ZT48VGV4dD5DYW4uIEouIFBoeXNpb2wuIFBoYXJtYWNvbC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k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43NzwvVGV4dD48L1RleHRVbml0PjxUZXh0VW5pdD48SW5zZXJ0UGFyYWdyYXBoQWZ0ZXI+dHJ1ZTwvSW5zZXJ0UGFyYWdyYXBoQWZ0ZXI+PEZvbnROYW1lIC8+PEZvbnRTdHlsZT48TmV1dHJhbD50cnVlPC9OZXV0cmFsPjxOYW1lIC8+PC9Gb250U3R5bGU+PEZvbnRTaXplPjA8L0ZvbnRTaXplPjxUZXh0PiwgNzk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8uIER5YmluZywgRy4gR3VsZGJlcmcsIEsuIEhhbnNlbiwgPC9UZXh0PjwvVGV4dFVuaXQ+PFRleHRVbml0PjxJbnNlcnRQYXJhZ3JhcGhBZnRlcj5mYWxzZTwvSW5zZXJ0UGFyYWdyYXBoQWZ0ZXI+PEZvbnROYW1lIC8+PEZvbnRTdHlsZT48SXRhbGljPnRydWU8L0l0YWxpYz48TmFtZSAvPjwvRm9udFN0eWxlPjxGb250U2l6ZT4wPC9Gb250U2l6ZT48VGV4dD5LbGluIFdvY2hlbnNjaHI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M4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NzwvVGV4dD48L1RleHRVbml0PjxUZXh0VW5pdD48SW5zZXJ0UGFyYWdyYXBoQWZ0ZXI+dHJ1ZTwvSW5zZXJ0UGFyYWdyYXBoQWZ0ZXI+PEZvbnROYW1lIC8+PEZvbnRTdHlsZT48TmV1dHJhbD50cnVlPC9OZXV0cmFsPjxOYW1lIC8+PC9Gb250U3R5bGU+PEZvbnRTaXplPjA8L0ZvbnRTaXplPjxUZXh0PiwgMTU4N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C4gQkFDSE5FUiwgRC4gRy4gTUNLQVksIEQuIFJJVFRFTkJFUkcsIDwvVGV4dD48L1RleHRVbml0PjxUZXh0VW5pdD48SW5zZXJ0UGFyYWdyYXBoQWZ0ZXI+ZmFsc2U8L0luc2VydFBhcmFncmFwaEFmdGVyPjxGb250TmFtZSAvPjxGb250U3R5bGU+PEl0YWxpYz50cnVlPC9JdGFsaWM+PE5hbWUgLz48L0ZvbnRTdHlsZT48Rm9udFNpemU+MDwvRm9udFNpemU+PFRleHQ+UHJvY2VlZGluZ3Mgb2YgdGhlIE5hdGlvbmFsIEFjYWRlbXkgb2YgU2NpZW5jZXMgb2YgdGhlIFVuaXRlZCBTdGF0ZXMgb2YgQW1lcmlj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j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xPC9UZXh0PjwvVGV4dFVuaXQ+PFRleHRVbml0PjxJbnNlcnRQYXJhZ3JhcGhBZnRlcj50cnVlPC9JbnNlcnRQYXJhZ3JhcGhBZnRlcj48Rm9udE5hbWUgLz48Rm9udFN0eWxlPjxOZXV0cmFsPnRydWU8L05ldXRyYWw+PE5hbWUgLz48L0ZvbnRTdHlsZT48Rm9udFNpemU+MDwvRm9udFNpemU+PFRleHQ+LCA0Nj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ouIEhhcnRtYW5uLCBZLiBCYWRlciwgWi4gSG9ydmF0aCwgUC4gU2Fpa28sIE0uIEdydXNjaCwgQy4gSWxsbWVyLCBTLiBNYWRsZW5lciwgTS4gRnJpdHplci1TemVrZXJlcywgTi4gSGVsbGVyLCBSLi1HLiBBbGtlbiwgVC4gU3pla2VyZXMsIDwvVGV4dD48L1RleHRVbml0PjxUZXh0VW5pdD48SW5zZXJ0UGFyYWdyYXBoQWZ0ZXI+ZmFsc2U8L0luc2VydFBhcmFncmFwaEFmdGVyPjxGb250TmFtZSAvPjxGb250U3R5bGU+PEl0YWxpYz50cnVlPC9JdGFsaWM+PE5hbWUgLz48L0ZvbnRTdHlsZT48Rm9udFNpemU+MDwvRm9udFNpemU+PFRleHQ+QW50aWNhbmNlciByZXNlYXJjaD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1PC9UZXh0PjwvVGV4dFVuaXQ+PFRleHRVbml0PjxJbnNlcnRQYXJhZ3JhcGhBZnRlcj50cnVlPC9JbnNlcnRQYXJhZ3JhcGhBZnRlcj48Rm9udE5hbWUgLz48Rm9udFN0eWxlPjxOZXV0cmFsPnRydWU8L05ldXRyYWw+PE5hbWUgLz48L0ZvbnRTdHlsZT48Rm9udFNpemU+MDwvRm9udFNpemU+PFRleHQ+LCAzNDA3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ELiBTY2hyb2V0ZXIsIEouIExhbXByZWNodCwgUi4gRWNraGFyZHQsIEcuIEZ1dHRlcm1hbiwgTi4gUGF3ZWxldHosIDwvVGV4dD48L1RleHRVbml0PjxUZXh0VW5pdD48SW5zZXJ0UGFyYWdyYXBoQWZ0ZXI+ZmFsc2U8L0luc2VydFBhcmFncmFwaEFmdGVyPjxGb250TmFtZSAvPjxGb250U3R5bGU+PEl0YWxpYz50cnVlPC9JdGFsaWM+PE5hbWUgLz48L0ZvbnRTdHlsZT48Rm9udFNpemU+MDwvRm9udFNpemU+PFRleHQ+RXVyb3BlYW4gam91cm5hbCBvZiBjZWxsIGJpb2xvZ3k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ky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ODwvVGV4dD48L1RleHRVbml0PjxUZXh0VW5pdD48SW5zZXJ0UGFyYWdyYXBoQWZ0ZXI+dHJ1ZTwvSW5zZXJ0UGFyYWdyYXBoQWZ0ZXI+PEZvbnROYW1lIC8+PEZvbnRTdHlsZT48TmV1dHJhbD50cnVlPC9OZXV0cmFsPjxOYW1lIC8+PC9Gb250U3R5bGU+PEZvbnRTaXplPjA8L0ZvbnRTaXplPjxUZXh0PiwgMzY1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c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PLiBNb3NpbiwgSS4gSWduYXRvdiwgPC9UZXh0PjwvVGV4dFVuaXQ+PFRleHRVbml0PjxJbnNlcnRQYXJhZ3JhcGhBZnRlcj5mYWxzZTwvSW5zZXJ0UGFyYWdyYXBoQWZ0ZXI+PEZvbnROYW1lIC8+PEZvbnRTdHlsZT48SXRhbGljPnRydWU8L0l0YWxpYz48TmFtZSAvPjwvRm9udFN0eWxlPjxGb250U2l6ZT4wPC9Gb250U2l6ZT48VGV4dD5FdXJvcGVhbiBSZXZpZXdzIG9mIENoZW1pY2FsIFJlc2VhcmNo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N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zwvVGV4dD48L1RleHRVbml0PjxUZXh0VW5pdD48SW5zZXJ0UGFyYWdyYXBoQWZ0ZXI+dHJ1ZTwvSW5zZXJ0UGFyYWdyYXBoQWZ0ZXI+PEZvbnROYW1lIC8+PEZvbnRTdHlsZT48TmV1dHJhbD50cnVlPC9OZXV0cmFsPjxOYW1lIC8+PC9Gb250U3R5bGU+PEZvbnRTaXplPjA8L0ZvbnRTaXplPjxUZXh0PiwgMj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MuIFMuIFBpdHRlbmRyaWdoLCBQLiBDLiBDYWxkYXJvbGEsIEUuIFMuIENvc2JleSwgPC9UZXh0PjwvVGV4dFVuaXQ+PFRleHRVbml0PjxJbnNlcnRQYXJhZ3JhcGhBZnRlcj5mYWxzZTwvSW5zZXJ0UGFyYWdyYXBoQWZ0ZXI+PEZvbnROYW1lIC8+PEZvbnRTdHlsZT48SXRhbGljPnRydWU8L0l0YWxpYz48TmFtZSAvPjwvRm9udFN0eWxlPjxGb250U2l6ZT4wPC9Gb250U2l6ZT48VGV4dD5Qcm9jZWVkaW5ncyBvZiB0aGUgTmF0aW9uYWwgQWNhZGVteSBvZiBTY2llbmNlcyBvZiB0aGUgVW5pdGVkIFN0YXRlcyBvZiBBbWVyaWN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3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zA8L1RleHQ+PC9UZXh0VW5pdD48VGV4dFVuaXQ+PEluc2VydFBhcmFncmFwaEFmdGVyPnRydWU8L0luc2VydFBhcmFncmFwaEFmdGVyPjxGb250TmFtZSAvPjxGb250U3R5bGU+PE5ldXRyYWw+dHJ1ZTwvTmV1dHJhbD48TmFtZSAvPjwvRm9udFN0eWxlPjxGb250U2l6ZT4wPC9Gb250U2l6ZT48VGV4dD4sIDIwMzc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ouIEouIEtBVFosIDwvVGV4dD48L1RleHRVbml0PjxUZXh0VW5pdD48SW5zZXJ0UGFyYWdyYXBoQWZ0ZXI+ZmFsc2U8L0luc2VydFBhcmFncmFwaEFmdGVyPjxGb250TmFtZSAvPjxGb250U3R5bGU+PEl0YWxpYz50cnVlPC9JdGFsaWM+PE5hbWUgLz48L0ZvbnRTdHlsZT48Rm9udFNpemU+MDwvRm9udFNpemU+PFRleHQ+QW1lcmljYW4gU2NpZW50aXN0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2M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g8L1RleHQ+PC9UZXh0VW5pdD48VGV4dFVuaXQ+PEluc2VydFBhcmFncmFwaEFmdGVyPnRydWU8L0luc2VydFBhcmFncmFwaEFmdGVyPjxGb250TmFtZSAvPjxGb250U3R5bGU+PE5ldXRyYWw+dHJ1ZTwvTmV1dHJhbD48TmFtZSAvPjwvRm9udFN0eWxlPjxGb250U2l6ZT4wPC9Gb250U2l6ZT48VGV4dD4sIDU0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wuIFMuIEhvaGxlZmVsZGVyLCBULiBTdMO2Z2JhdWVyLCBNLiBPcGl0eiwgVC4gTS4gQmF5ZXJsLCBKLiBPLiBSw6RkbGVyLCA8L1RleHQ+PC9UZXh0VW5pdD48VGV4dFVuaXQ+PEluc2VydFBhcmFncmFwaEFmdGVyPmZhbHNlPC9JbnNlcnRQYXJhZ3JhcGhBZnRlcj48Rm9udE5hbWUgLz48Rm9udFN0eWxlPjxJdGFsaWM+dHJ1ZTwvSXRhbGljPjxOYW1lIC8+PC9Gb250U3R5bGU+PEZvbnRTaXplPjA8L0ZvbnRTaXplPjxUZXh0PkJpb01lZCByZXNlYXJjaCBpbnRlcm5hdGlvbmFs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jAxMzwvVGV4dD48L1RleHRVbml0PjxUZXh0VW5pdD48SW5zZXJ0UGFyYWdyYXBoQWZ0ZXI+dHJ1ZTwvSW5zZXJ0UGFyYWdyYXBoQWZ0ZXI+PEZvbnROYW1lIC8+PEZvbnRTdHlsZT48TmV1dHJhbD50cnVlPC9OZXV0cmFsPjxOYW1lIC8+PC9Gb250U3R5bGU+PEZvbnRTaXplPjA8L0ZvbnRTaXplPjxUZXh0PiwgNTkyNzQ1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i4gQmFzdSwgTi4gUGFkaHksIEEuIE1vb2tlcmplZSwgPC9UZXh0PjwvVGV4dFVuaXQ+PFRleHRVbml0PjxJbnNlcnRQYXJhZ3JhcGhBZnRlcj5mYWxzZTwvSW5zZXJ0UGFyYWdyYXBoQWZ0ZXI+PEZvbnROYW1lIC8+PEZvbnRTdHlsZT48SXRhbGljPnRydWU8L0l0YWxpYz48TmFtZSAvPjwvRm9udFN0eWxlPjxGb250U2l6ZT4wPC9Gb250U2l6ZT48VGV4dD5JbmRpYW4gam91cm5hbCBvZiBiaW9jaGVtaXN0cnkgJmFtcDsgYmlvcGh5c2ljcz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T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3PC9UZXh0PjwvVGV4dFVuaXQ+PFRleHRVbml0PjxJbnNlcnRQYXJhZ3JhcGhBZnRlcj50cnVlPC9JbnNlcnRQYXJhZ3JhcGhBZnRlcj48Rm9udE5hbWUgLz48Rm9udFN0eWxlPjxOZXV0cmFsPnRydWU8L05ldXRyYWw+PE5hbWUgLz48L0ZvbnRTdHlsZT48Rm9udFNpemU+MDwvRm9udFNpemU+PFRleHQ+LCAyMDI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M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QLiBDaW9uaSwgRy4gQi4gU3RyYW1iaW5pLCA8L1RleHQ+PC9UZXh0VW5pdD48VGV4dFVuaXQ+PEluc2VydFBhcmFncmFwaEFmdGVyPmZhbHNlPC9JbnNlcnRQYXJhZ3JhcGhBZnRlcj48Rm9udE5hbWUgLz48Rm9udFN0eWxlPjxJdGFsaWM+dHJ1ZTwvSXRhbGljPjxOYW1lIC8+PC9Gb250U3R5bGU+PEZvbnRTaXplPjA8L0ZvbnRTaXplPjxUZXh0PkJpb3BoeXNpY2FsIEpvdXJuYWw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y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44MjwvVGV4dD48L1RleHRVbml0PjxUZXh0VW5pdD48SW5zZXJ0UGFyYWdyYXBoQWZ0ZXI+dHJ1ZTwvSW5zZXJ0UGFyYWdyYXBoQWZ0ZXI+PEZvbnROYW1lIC8+PEZvbnRTdHlsZT48TmV1dHJhbD50cnVlPC9OZXV0cmFsPjxOYW1lIC8+PC9Gb250U3R5bGU+PEZvbnRTaXplPjA8L0ZvbnRTaXplPjxUZXh0PiwgMzI0N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N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YuIEh1YmVyLCBKLiBTY2huYXXDnywgUy4gUsO2bmlja2UsIFAuIFJhdWNoLCBLLiBNw7xsbGVyLCBDLiBGw7x0dGVyZXIsIEouIEvDpHMsIDwvVGV4dD48L1RleHRVbml0PjxUZXh0VW5pdD48SW5zZXJ0UGFyYWdyYXBoQWZ0ZXI+ZmFsc2U8L0luc2VydFBhcmFncmFwaEFmdGVyPjxGb250TmFtZSAvPjxGb250U3R5bGU+PEl0YWxpYz50cnVlPC9JdGFsaWM+PE5hbWUgLz48L0ZvbnRTdHlsZT48Rm9udFNpemU+MDwvRm9udFNpemU+PFRleHQ+QWR2YW5jZXMgaW4gcGh5c2ljcz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yPC9UZXh0PjwvVGV4dFVuaXQ+PFRleHRVbml0PjxJbnNlcnRQYXJhZ3JhcGhBZnRlcj50cnVlPC9JbnNlcnRQYXJhZ3JhcGhBZnRlcj48Rm9udE5hbWUgLz48Rm9udFN0eWxlPjxOZXV0cmFsPnRydWU8L05ldXRyYWw+PE5hbWUgLz48L0ZvbnRTdHlsZT48Rm9udFNpemU+MDwvRm9udFNpemU+PFRleHQ+LCA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1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S4gRnJpdHNjaCwgTS4gSMO2Y2tlbCwgVC4gS2llc3NsaW5nLCBLLiBELiBObmV0dSwgRi4gV2V0emVsLCBNLiBaaW5rLCBKLiBBLiBLw6RzLCA8L1RleHQ+PC9UZXh0VW5pdD48VGV4dFVuaXQ+PEluc2VydFBhcmFncmFwaEFmdGVyPmZhbHNlPC9JbnNlcnRQYXJhZ3JhcGhBZnRlcj48Rm9udE5hbWUgLz48Rm9udFN0eWxlPjxJdGFsaWM+dHJ1ZTwvSXRhbGljPjxOYW1lIC8+PC9Gb250U3R5bGU+PEZvbnRTaXplPjA8L0ZvbnRTaXplPjxUZXh0Pk5hdHVyZSBQaHlz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M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jwvVGV4dD48L1RleHRVbml0PjxUZXh0VW5pdD48SW5zZXJ0UGFyYWdyYXBoQWZ0ZXI+dHJ1ZTwvSW5zZXJ0UGFyYWdyYXBoQWZ0ZXI+PEZvbnROYW1lIC8+PEZvbnRTdHlsZT48TmV1dHJhbD50cnVlPC9OZXV0cmFsPjxOYW1lIC8+PC9Gb250U3R5bGU+PEZvbnRTaXplPjA8L0ZvbnRTaXplPjxUZXh0PiwgNzMw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3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i4gVS4gUy4gU2NobWlkdCwgVC4gUi4gS2llw59saW5nLCBFLiBXYXJtdCwgQS4gVy4gRnJpdHNjaCwgUi4gU3RhbmdlLCBKLiBBLiBLw6RzLCA8L1RleHQ+PC9UZXh0VW5pdD48VGV4dFVuaXQ+PEluc2VydFBhcmFncmFwaEFmdGVyPmZhbHNlPC9JbnNlcnRQYXJhZ3JhcGhBZnRlcj48Rm9udE5hbWUgLz48Rm9udFN0eWxlPjxJdGFsaWM+dHJ1ZTwvSXRhbGljPjxOYW1lIC8+PC9Gb250U3R5bGU+PEZvbnRTaXplPjA8L0ZvbnRTaXplPjxUZXh0Pk5ldyBKLiBQaHlz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3PC9UZXh0PjwvVGV4dFVuaXQ+PFRleHRVbml0PjxJbnNlcnRQYXJhZ3JhcGhBZnRlcj50cnVlPC9JbnNlcnRQYXJhZ3JhcGhBZnRlcj48Rm9udE5hbWUgLz48Rm9udFN0eWxlPjxOZXV0cmFsPnRydWU8L05ldXRyYWw+PE5hbWUgLz48L0ZvbnRTdHlsZT48Rm9udFNpemU+MDwvRm9udFNpemU+PFRleHQ+LCA3MzAx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QuIFIuIEtpZcOfbGluZywgUi4gU3RhbmdlLCBKLiBBLiBLw6RzLCBBLiBXLiBGcml0c2NoLCA8L1RleHQ+PC9UZXh0VW5pdD48VGV4dFVuaXQ+PEluc2VydFBhcmFncmFwaEFmdGVyPmZhbHNlPC9JbnNlcnRQYXJhZ3JhcGhBZnRlcj48Rm9udE5hbWUgLz48Rm9udFN0eWxlPjxJdGFsaWM+dHJ1ZTwvSXRhbGljPjxOYW1lIC8+PC9Gb250U3R5bGU+PEZvbnRTaXplPjA8L0ZvbnRTaXplPjxUZXh0Pk5ldyBKLiBQaHlz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1PC9UZXh0PjwvVGV4dFVuaXQ+PFRleHRVbml0PjxJbnNlcnRQYXJhZ3JhcGhBZnRlcj50cnVlPC9JbnNlcnRQYXJhZ3JhcGhBZnRlcj48Rm9udE5hbWUgLz48Rm9udFN0eWxlPjxOZXV0cmFsPnRydWU8L05ldXRyYWw+PE5hbWUgLz48L0ZvbnRTdHlsZT48Rm9udFNpemU+MDwvRm9udFNpemU+PFRleHQ+LCA0NTAyN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QuIE1vcmVhdSwgQy4gTGVmb3J0LCBSLiBCdXJrZSwgUC4gTGV2ZXF1ZSwgUi4gUC4gTydDb25ub3IsIDwvVGV4dD48L1RleHRVbml0PjxUZXh0VW5pdD48SW5zZXJ0UGFyYWdyYXBoQWZ0ZXI+ZmFsc2U8L0luc2VydFBhcmFncmFwaEFmdGVyPjxGb250TmFtZSAvPjxGb250U3R5bGU+PEl0YWxpYz50cnVlPC9JdGFsaWM+PE5hbWUgLz48L0ZvbnRTdHlsZT48Rm9udFNpemU+MDwvRm9udFNpemU+PFRleHQ+QmlvbWVkaWNhbCBvcHRpY3MgZXhwcmVzcz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8L1RleHQ+PC9UZXh0VW5pdD48VGV4dFVuaXQ+PEluc2VydFBhcmFncmFwaEFmdGVyPnRydWU8L0luc2VydFBhcmFncmFwaEFmdGVyPjxGb250TmFtZSAvPjxGb250U3R5bGU+PE5ldXRyYWw+dHJ1ZTwvTmV1dHJhbD48TmFtZSAvPjwvRm9udFN0eWxlPjxGb250U2l6ZT4wPC9Gb250U2l6ZT48VGV4dD4sIDQxMD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A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LLiBNLiBTY2htb2xsZXIsIEMuIFNlbW1yaWNoLCBBLiBSLiBCYXVzY2gsIDwvVGV4dD48L1RleHRVbml0PjxUZXh0VW5pdD48SW5zZXJ0UGFyYWdyYXBoQWZ0ZXI+ZmFsc2U8L0luc2VydFBhcmFncmFwaEFmdGVyPjxGb250TmFtZSAvPjxGb250U3R5bGU+PEl0YWxpYz50cnVlPC9JdGFsaWM+PE5hbWUgLz48L0ZvbnRTdHlsZT48Rm9udFNpemU+MDwvRm9udFNpemU+PFRleHQ+Sm91cm5hbCBvZiBzdHJ1Y3R1cmFsIGJpb2xvZ3k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x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NzM8L1RleHQ+PC9UZXh0VW5pdD48VGV4dFVuaXQ+PEluc2VydFBhcmFncmFwaEFmdGVyPnRydWU8L0luc2VydFBhcmFncmFwaEFmdGVyPjxGb250TmFtZSAvPjxGb250U3R5bGU+PE5ldXRyYWw+dHJ1ZTwvTmV1dHJhbD48TmFtZSAvPjwvRm9udFN0eWxlPjxGb250U2l6ZT4wPC9Gb250U2l6ZT48VGV4dD4sIDM1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YuIE1laW5ow7Z2ZWwsIFIuIFN0YW5nZSwgSi4gU2NobmF1w58sIE0uIFNhdWVyLCBKLiBBLiBLw6RzLCBULiBXLiBSZW1tZXJiYWNoLCA8L1RleHQ+PC9UZXh0VW5pdD48VGV4dFVuaXQ+PEluc2VydFBhcmFncmFwaEFmdGVyPmZhbHNlPC9JbnNlcnRQYXJhZ3JhcGhBZnRlcj48Rm9udE5hbWUgLz48Rm9udFN0eWxlPjxJdGFsaWM+dHJ1ZTwvSXRhbGljPjxOYW1lIC8+PC9Gb250U3R5bGU+PEZvbnRTaXplPjA8L0ZvbnRTaXplPjxUZXh0PkNvbnZlcmcuIFNjaS4gUGh5cy4gT25jb2w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wvVGV4dD48L1RleHRVbml0PjxUZXh0VW5pdD48SW5zZXJ0UGFyYWdyYXBoQWZ0ZXI+dHJ1ZTwvSW5zZXJ0UGFyYWdyYXBoQWZ0ZXI+PEZvbnROYW1lIC8+PEZvbnRTdHlsZT48TmV1dHJhbD50cnVlPC9OZXV0cmFsPjxOYW1lIC8+PC9Gb250U3R5bGU+PEZvbnRTaXplPjA8L0ZvbnRTaXplPjxUZXh0PiwgMzQwMDE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I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NLiBMLiBXaWxsaWFtcywgUi4gRi4gTGFuZGVsLCBKLiBELiBGZXJyeSwgPC9UZXh0PjwvVGV4dFVuaXQ+PFRleHRVbml0PjxJbnNlcnRQYXJhZ3JhcGhBZnRlcj5mYWxzZTwvSW5zZXJ0UGFyYWdyYXBoQWZ0ZXI+PEZvbnROYW1lIC8+PEZvbnRTdHlsZT48SXRhbGljPnRydWU8L0l0YWxpYz48TmFtZSAvPjwvRm9udFN0eWxlPjxGb250U2l6ZT4wPC9Gb250U2l6ZT48VGV4dD5KLiBBbS4gQ2hlbS4gU29j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c3PC9UZXh0PjwvVGV4dFVuaXQ+PFRleHRVbml0PjxJbnNlcnRQYXJhZ3JhcGhBZnRlcj50cnVlPC9JbnNlcnRQYXJhZ3JhcGhBZnRlcj48Rm9udE5hbWUgLz48Rm9udFN0eWxlPjxOZXV0cmFsPnRydWU8L05ldXRyYWw+PE5hbWUgLz48L0ZvbnRTdHlsZT48Rm9udFNpemU+MDwvRm9udFNpemU+PFRleHQ+LCAzNzA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QS4gS2lzLCBTLiBLYXNhcywgQi4gQmFiacSHLCBBLiBKLiBLdWxpaywgVy4gQmVub8OudCwgRy4gQS4gRC4gQnJpZ2dzLCBDLiBTY2jDtm5lbmJlcmdlciwgUy4gQ2F0c2ljYXMsIEwuIEZvcnLDsywgPC9UZXh0PjwvVGV4dFVuaXQ+PFRleHRVbml0PjxJbnNlcnRQYXJhZ3JhcGhBZnRlcj5mYWxzZTwvSW5zZXJ0UGFyYWdyYXBoQWZ0ZXI+PEZvbnROYW1lIC8+PEZvbnRTdHlsZT48SXRhbGljPnRydWU8L0l0YWxpYz48TmFtZSAvPjwvRm9udFN0eWxlPjxGb250U2l6ZT4wPC9Gb250U2l6ZT48VGV4dD5QaHlzaWNhbCByZXZpZXcgbGV0dGVycz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I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g5PC9UZXh0PjwvVGV4dFVuaXQ+PFRleHRVbml0PjxJbnNlcnRQYXJhZ3JhcGhBZnRlcj50cnVlPC9JbnNlcnRQYXJhZ3JhcGhBZnRlcj48Rm9udE5hbWUgLz48Rm9udFN0eWxlPjxOZXV0cmFsPnRydWU8L05ldXRyYWw+PE5hbWUgLz48L0ZvbnRTdHlsZT48Rm9udFNpemU+MDwvRm9udFNpemU+PFRleHQ+LCAyNDgxMDE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DLiBTZW1tcmljaCwgVC4gU3RvcnosIEouIEdsYXNlciwgUi4gTWVya2VsLCBBLiBSLiBCYXVzY2gsIEsuIEtyb3ksIDwvVGV4dD48L1RleHRVbml0PjxUZXh0VW5pdD48SW5zZXJ0UGFyYWdyYXBoQWZ0ZXI+ZmFsc2U8L0luc2VydFBhcmFncmFwaEFmdGVyPjxGb250TmFtZSAvPjxGb250U3R5bGU+PEl0YWxpYz50cnVlPC9JdGFsaWM+PE5hbWUgLz48L0ZvbnRTdHlsZT48Rm9udFNpemU+MDwvRm9udFNpemU+PFRleHQ+UHJvY2VlZGluZ3Mgb2YgdGhlIE5hdGlvbmFsIEFjYWRlbXkgb2YgU2NpZW5jZXMgb2YgdGhlIFVuaXRlZCBTdGF0ZXMgb2YgQW1lcmlj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wNDwvVGV4dD48L1RleHRVbml0PjxUZXh0VW5pdD48SW5zZXJ0UGFyYWdyYXBoQWZ0ZXI+dHJ1ZTwvSW5zZXJ0UGFyYWdyYXBoQWZ0ZXI+PEZvbnROYW1lIC8+PEZvbnRTdHlsZT48TmV1dHJhbD50cnVlPC9OZXV0cmFsPjxOYW1lIC8+PC9Gb250U3R5bGU+PEZvbnRTaXplPjA8L0ZvbnRTaXplPjxUZXh0PiwgMjAxOTk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U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KLiBYdSwgRC4gV2lydHosIFQuIEQuIFBvbGxhcmQsIDwvVGV4dD48L1RleHRVbml0PjxUZXh0VW5pdD48SW5zZXJ0UGFyYWdyYXBoQWZ0ZXI+ZmFsc2U8L0luc2VydFBhcmFncmFwaEFmdGVyPjxGb250TmFtZSAvPjxGb250U3R5bGU+PEl0YWxpYz50cnVlPC9JdGFsaWM+PE5hbWUgLz48L0ZvbnRTdHlsZT48Rm9udFNpemU+MDwvRm9udFNpemU+PFRleHQ+VGhlIEpvdXJuYWwgb2YgYmlvbG9naWNhbCBjaGVtaXN0cnk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k4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NzM8L1RleHQ+PC9UZXh0VW5pdD48VGV4dFVuaXQ+PEluc2VydFBhcmFncmFwaEFmdGVyPnRydWU8L0luc2VydFBhcmFncmFwaEFmdGVyPjxGb250TmFtZSAvPjxGb250U3R5bGU+PE5ldXRyYWw+dHJ1ZTwvTmV1dHJhbD48TmFtZSAvPjwvRm9udFN0eWxlPjxGb250U2l6ZT4wPC9Gb250U2l6ZT48VGV4dD4sIDk1NzA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ELiBQYW5kYSwgRy4gQ2hha3JhYmFydGksIEouIEh1ZHNvbiwgSy4gUGlnZywgSC4gUC4gTWlsbGVyLCBMLiBXaWxzb24sIFIuIEguIEhpbWVzLCA8L1RleHQ+PC9UZXh0VW5pdD48VGV4dFVuaXQ+PEluc2VydFBhcmFncmFwaEFmdGVyPmZhbHNlPC9JbnNlcnRQYXJhZ3JhcGhBZnRlcj48Rm9udE5hbWUgLz48Rm9udFN0eWxlPjxJdGFsaWM+dHJ1ZTwvSXRhbGljPjxOYW1lIC8+PC9Gb250U3R5bGU+PEZvbnRTaXplPjA8L0ZvbnRTaXplPjxUZXh0PkJpb2NoZW1pc3Rye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5PC9UZXh0PjwvVGV4dFVuaXQ+PFRleHRVbml0PjxJbnNlcnRQYXJhZ3JhcGhBZnRlcj50cnVlPC9JbnNlcnRQYXJhZ3JhcGhBZnRlcj48Rm9udE5hbWUgLz48Rm9udFN0eWxlPjxOZXV0cmFsPnRydWU8L05ldXRyYWw+PE5hbWUgLz48L0ZvbnRTdHlsZT48Rm9udFNpemU+MDwvRm9udFNpemU+PFRleHQ+LCA1MDc1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3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y4gS3JveSwgSi4gR2xhc2VyLCA8L1RleHQ+PC9UZXh0VW5pdD48VGV4dFVuaXQ+PEluc2VydFBhcmFncmFwaEFmdGVyPmZhbHNlPC9JbnNlcnRQYXJhZ3JhcGhBZnRlcj48Rm9udE5hbWUgLz48Rm9udFN0eWxlPjxJdGFsaWM+dHJ1ZTwvSXRhbGljPjxOYW1lIC8+PC9Gb250U3R5bGU+PEZvbnRTaXplPjA8L0ZvbnRTaXplPjxUZXh0Pk5ldyBKLiBQaHlz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k8L1RleHQ+PC9UZXh0VW5pdD48VGV4dFVuaXQ+PEluc2VydFBhcmFncmFwaEFmdGVyPnRydWU8L0luc2VydFBhcmFncmFwaEFmdGVyPjxGb250TmFtZSAvPjxGb250U3R5bGU+PE5ldXRyYWw+dHJ1ZTwvTmV1dHJhbD48TmFtZSAvPjwvRm9udFN0eWxlPjxGb250U2l6ZT4wPC9Gb250U2l6ZT48VGV4dD4sIDQxN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lQuIEdvbGRlLCBNLiBHbGFzZXIsIEMuIFR1dG1hcmMsIEkuIEVsYmFsYXN5LCBDLiBIdXN0ZXIsIEcuIEJ1c3Rlcm9zLCBELiBNLiBTbWl0aCwgSC4gSGVycm1hbm4sIEouIEEuIEvDpHMsIEouIFNjaG5hdcOfLCA8L1RleHQ+PC9UZXh0VW5pdD48VGV4dFVuaXQ+PEluc2VydFBhcmFncmFwaEFmdGVyPmZhbHNlPC9JbnNlcnRQYXJhZ3JhcGhBZnRlcj48Rm9udE5hbWUgLz48Rm9udFN0eWxlPjxJdGFsaWM+dHJ1ZTwvSXRhbGljPjxOYW1lIC8+PC9Gb250U3R5bGU+PEZvbnRTaXplPjA8L0ZvbnRTaXplPjxUZXh0PlNvZnQgbWF0dGVy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O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U8L1RleHQ+PC9UZXh0VW5pdD48VGV4dFVuaXQ+PEluc2VydFBhcmFncmFwaEFmdGVyPnRydWU8L0luc2VydFBhcmFncmFwaEFmdGVyPjxGb250TmFtZSAvPjxGb250U3R5bGU+PE5ldXRyYWw+dHJ1ZTwvTmV1dHJhbD48TmFtZSAvPjwvRm9udFN0eWxlPjxGb250U2l6ZT4wPC9Gb250U2l6ZT48VGV4dD4sIDQ4Nj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k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ULiBHb2xkZSwgQy4gSHVzdGVyLCBNLiBHbGFzZXIsIFQuIEjDpG5kbGVyLCBILiBIZXJybWFubiwgSi4gQS4gS8OkcywgSi4gU2NobmF1w58sIDwvVGV4dD48L1RleHRVbml0PjxUZXh0VW5pdD48SW5zZXJ0UGFyYWdyYXBoQWZ0ZXI+ZmFsc2U8L0luc2VydFBhcmFncmFwaEFmdGVyPjxGb250TmFtZSAvPjxGb250U3R5bGU+PEl0YWxpYz50cnVlPC9JdGFsaWM+PE5hbWUgLz48L0ZvbnRTdHlsZT48Rm9udFNpemU+MDwvRm9udFNpemU+PFRleHQ+U29mdCBtYXR0ZXI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4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NDwvVGV4dD48L1RleHRVbml0PjxUZXh0VW5pdD48SW5zZXJ0UGFyYWdyYXBoQWZ0ZXI+dHJ1ZTwvSW5zZXJ0UGFyYWdyYXBoQWZ0ZXI+PEZvbnROYW1lIC8+PEZvbnRTdHlsZT48TmV1dHJhbD50cnVlPC9OZXV0cmFsPjxOYW1lIC8+PC9Gb250U3R5bGU+PEZvbnRTaXplPjA8L0ZvbnRTaXplPjxUZXh0PiwgNzk3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kuIEVsYmFsYXN5LCBQLiBNb2xsZW5rb3BmLCBDLiBUdXRtYXJjLCBILiBIZXJybWFubiwgSi4gU2NobmF1w58sIDwvVGV4dD48L1RleHRVbml0PjxUZXh0VW5pdD48SW5zZXJ0UGFyYWdyYXBoQWZ0ZXI+ZmFsc2U8L0luc2VydFBhcmFncmFwaEFmdGVyPjxGb250TmFtZSAvPjxGb250U3R5bGU+PEl0YWxpYz50cnVlPC9JdGFsaWM+PE5hbWUgLz48L0ZvbnRTdHlsZT48Rm9udFNpemU+MDwvRm9udFNpemU+PFRleHQ+U29mdCBtYXR0ZXI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Ix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NzwvVGV4dD48L1RleHRVbml0PjxUZXh0VW5pdD48SW5zZXJ0UGFyYWdyYXBoQWZ0ZXI+dHJ1ZTwvSW5zZXJ0UGFyYWdyYXBoQWZ0ZXI+PEZvbnROYW1lIC8+PEZvbnRTdHlsZT48TmV1dHJhbD50cnVlPC9OZXV0cmFsPjxOYW1lIC8+PC9Gb250U3R5bGU+PEZvbnRTaXplPjA8L0ZvbnRTaXplPjxUZXh0PiwgMzk1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MuIFNjaHVsZHQsIEouIFNjaG5hdcOfLCBULiBIw6RuZGxlciwgTS4gR2xhc2VyLCBKLiBMb3JlbnosIFQuIEdvbGRlLCBKLiBBLiBLw6RzLCBELiBNLiBTbWl0aCwgPC9UZXh0PjwvVGV4dFVuaXQ+PFRleHRVbml0PjxJbnNlcnRQYXJhZ3JhcGhBZnRlcj5mYWxzZTwvSW5zZXJ0UGFyYWdyYXBoQWZ0ZXI+PEZvbnROYW1lIC8+PEZvbnRTdHlsZT48SXRhbGljPnRydWU8L0l0YWxpYz48TmFtZSAvPjwvRm9udFN0eWxlPjxGb250U2l6ZT4wPC9Gb250U2l6ZT48VGV4dD5QaHlzaWNhbCByZXZpZXcgbGV0dGVycz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Y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xNzwvVGV4dD48L1RleHRVbml0PjxUZXh0VW5pdD48SW5zZXJ0UGFyYWdyYXBoQWZ0ZXI+dHJ1ZTwvSW5zZXJ0UGFyYWdyYXBoQWZ0ZXI+PEZvbnROYW1lIC8+PEZvbnRTdHlsZT48TmV1dHJhbD50cnVlPC9OZXV0cmFsPjxOYW1lIC8+PC9Gb250U3R5bGU+PEZvbnRTaXplPjA8L0ZvbnRTaXplPjxUZXh0PiwgMTk3ODA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M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Uy4gQ2hhZW4sIE4uIFlhbWFtb3RvLCBJLiBTaGlyYWthd2EsIEguIFN1Z2ksIDwvVGV4dD48L1RleHRVbml0PjxUZXh0VW5pdD48SW5zZXJ0UGFyYWdyYXBoQWZ0ZXI+ZmFsc2U8L0luc2VydFBhcmFncmFwaEFmdGVyPjxGb250TmFtZSAvPjxGb250U3R5bGU+PEl0YWxpYz50cnVlPC9JdGFsaWM+PE5hbWUgLz48L0ZvbnRTdHlsZT48Rm9udFNpemU+MDwvRm9udFNpemU+PFRleHQ+QmlvY2hpbWljYSBldCBCaW9waHlzaWNhIEFjdGEgKEJCQSkgLSBCaW9lbmVyZ2V0aWNz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M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UwNjwvVGV4dD48L1RleHRVbml0PjxUZXh0VW5pdD48SW5zZXJ0UGFyYWdyYXBoQWZ0ZXI+dHJ1ZTwvSW5zZXJ0UGFyYWdyYXBoQWZ0ZXI+PEZvbnROYW1lIC8+PEZvbnRTdHlsZT48TmV1dHJhbD50cnVlPC9OZXV0cmFsPjxOYW1lIC8+PC9Gb250U3R5bGU+PEZvbnRTaXplPjA8L0ZvbnRTaXplPjxUZXh0PiwgMjE4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M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i4gU2NobmF1w58sIFQuIEdvbGRlLCBDLiBTY2h1bGR0LCBCLiBVLiBTLiBTY2htaWR0LCBNLiBHbGFzZXIsIEQuIFN0cmVobGUsIFQuIEjDpG5kbGVyLCBDLiBIZXVzc2luZ2VyLCBKLiBBLiBLw6RzLCA8L1RleHQ+PC9UZXh0VW5pdD48VGV4dFVuaXQ+PEluc2VydFBhcmFncmFwaEFmdGVyPmZhbHNlPC9JbnNlcnRQYXJhZ3JhcGhBZnRlcj48Rm9udE5hbWUgLz48Rm9udFN0eWxlPjxJdGFsaWM+dHJ1ZTwvSXRhbGljPjxOYW1lIC8+PC9Gb250U3R5bGU+PEZvbnRTaXplPjA8L0ZvbnRTaXplPjxUZXh0PlBoeXNpY2FsIHJldmlldyBsZXR0ZXJz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N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E2PC9UZXh0PjwvVGV4dFVuaXQ+PFRleHRVbml0PjxJbnNlcnRQYXJhZ3JhcGhBZnRlcj50cnVlPC9JbnNlcnRQYXJhZ3JhcGhBZnRlcj48Rm9udE5hbWUgLz48Rm9udFN0eWxlPjxOZXV0cmFsPnRydWU8L05ldXRyYWw+PE5hbWUgLz48L0ZvbnRTdHlsZT48Rm9udFNpemU+MDwvRm9udFNpemU+PFRleHQ+LCAxMDgxMDI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ULiBLdW5zY2htYW5uLCBTLiBQdWRlciwgVC4gRmlzY2hlciwgQS4gU3RlZmZlbiwgSy4gUm90dG5lciwgQy4gVC4gTWllcmtlLCA8L1RleHQ+PC9UZXh0VW5pdD48VGV4dFVuaXQ+PEluc2VydFBhcmFncmFwaEFmdGVyPmZhbHNlPC9JbnNlcnRQYXJhZ3JhcGhBZnRlcj48Rm9udE5hbWUgLz48Rm9udFN0eWxlPjxJdGFsaWM+dHJ1ZTwvSXRhbGljPjxOYW1lIC8+PC9Gb250U3R5bGU+PEZvbnRTaXplPjA8L0ZvbnRTaXplPjxUZXh0PlNjaWVudGlmaWMgcmVwb3J0cz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k8L1RleHQ+PC9UZXh0VW5pdD48VGV4dFVuaXQ+PEluc2VydFBhcmFncmFwaEFmdGVyPnRydWU8L0luc2VydFBhcmFncmFwaEFmdGVyPjxGb250TmFtZSAvPjxGb250U3R5bGU+PE5ldXRyYWw+dHJ1ZTwvTmV1dHJhbD48TmFtZSAvPjwvRm9udFN0eWxlPjxGb250U2l6ZT4wPC9Gb250U2l6ZT48VGV4dD4sIDc2Nz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U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CLiBHZW50cnksIEQuIFNtaXRoLCBKLiBLw6RzLCA8L1RleHQ+PC9UZXh0VW5pdD48VGV4dFVuaXQ+PEluc2VydFBhcmFncmFwaEFmdGVyPmZhbHNlPC9JbnNlcnRQYXJhZ3JhcGhBZnRlcj48Rm9udE5hbWUgLz48Rm9udFN0eWxlPjxJdGFsaWM+dHJ1ZTwvSXRhbGljPjxOYW1lIC8+PC9Gb250U3R5bGU+PEZvbnRTaXplPjA8L0ZvbnRTaXplPjxUZXh0PlBoeXNpY2FsIHJldmlldy4gRSwgU3RhdGlzdGljYWwsIG5vbmxpbmVhciwgYW5kIHNvZnQgbWF0dGVyIHBoeXNpY3M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43OTwvVGV4dD48L1RleHRVbml0PjxUZXh0VW5pdD48SW5zZXJ0UGFyYWdyYXBoQWZ0ZXI+dHJ1ZTwvSW5zZXJ0UGFyYWdyYXBoQWZ0ZXI+PEZvbnROYW1lIC8+PEZvbnRTdHlsZT48TmV1dHJhbD50cnVlPC9OZXV0cmFsPjxOYW1lIC8+PC9Gb250U3R5bGU+PEZvbnRTaXplPjA8L0ZvbnRTaXplPjxUZXh0PiwgMzE5MTY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KLiBTLiBMb3JlbnosIEouIFNjaG5hdcOfLCBNLiBHbGFzZXIsIE0uIFNhamZ1dGRpbm93LCBDLiBTY2h1bGR0LCBKLiBBLiBLw6RzLCBELiBNLiBTbWl0aCwgPC9UZXh0PjwvVGV4dFVuaXQ+PFRleHRVbml0PjxJbnNlcnRQYXJhZ3JhcGhBZnRlcj5mYWxzZTwvSW5zZXJ0UGFyYWdyYXBoQWZ0ZXI+PEZvbnROYW1lIC8+PEZvbnRTdHlsZT48SXRhbGljPnRydWU8L0l0YWxpYz48TmFtZSAvPjwvRm9udFN0eWxlPjxGb250U2l6ZT4wPC9Gb250U2l6ZT48VGV4dD5BZHZhbmNlZCBtYXRlcmlhbHMgKERlZXJmaWVsZCBCZWFjaCwgRmxhLik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4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zMDwvVGV4dD48L1RleHRVbml0PjxUZXh0VW5pdD48SW5zZXJ0UGFyYWdyYXBoQWZ0ZXI+dHJ1ZTwvSW5zZXJ0UGFyYWdyYXBoQWZ0ZXI+PEZvbnROYW1lIC8+PEZvbnRTdHlsZT48TmV1dHJhbD50cnVlPC9OZXV0cmFsPjxOYW1lIC8+PC9Gb250U3R5bGU+PEZvbnRTaXplPjA8L0ZvbnRTaXplPjxUZXh0PiwgZTE3MDYwOTI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c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k1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NzA8L1RleHQ+PC9UZXh0VW5pdD48VGV4dFVuaXQ+PEluc2VydFBhcmFncmFwaEFmdGVyPnRydWU8L0luc2VydFBhcmFncmFwaEFmdGVyPjxGb250TmFtZSAvPjxGb250U3R5bGU+PE5ldXRyYWw+dHJ1ZTwvTmV1dHJhbD48TmFtZSAvPjwvRm9udFN0eWxlPjxGb250U2l6ZT4wPC9Gb250U2l6ZT48VGV4dD4sIDExNDM3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M4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Ri4gSHViZXIsIEQuIFN0cmVobGUsIEouIFNjaG5hdcOfLCBKLiBLw6RzLCA8L1RleHQ+PC9UZXh0VW5pdD48VGV4dFVuaXQ+PEluc2VydFBhcmFncmFwaEFmdGVyPmZhbHNlPC9JbnNlcnRQYXJhZ3JhcGhBZnRlcj48Rm9udE5hbWUgLz48Rm9udFN0eWxlPjxJdGFsaWM+dHJ1ZTwvSXRhbGljPjxOYW1lIC8+PC9Gb250U3R5bGU+PEZvbnRTaXplPjA8L0ZvbnRTaXplPjxUZXh0Pk5ldyBKLiBQaHlz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3PC9UZXh0PjwvVGV4dFVuaXQ+PFRleHRVbml0PjxJbnNlcnRQYXJhZ3JhcGhBZnRlcj50cnVlPC9JbnNlcnRQYXJhZ3JhcGhBZnRlcj48Rm9udE5hbWUgLz48Rm9udFN0eWxlPjxOZXV0cmFsPnRydWU8L05ldXRyYWw+PE5hbWUgLz48L0ZvbnRTdHlsZT48Rm9udFNpemU+MDwvRm9udFNpemU+PFRleHQ+LCA0MzAyO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4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wvVGV4dD48L1RleHRVbml0PjxUZXh0VW5pdD48SW5zZXJ0UGFyYWdyYXBoQWZ0ZXI+dHJ1ZTwvSW5zZXJ0UGFyYWdyYXBoQWZ0ZXI+PEZvbnROYW1lIC8+PEZvbnRTdHlsZT48TmV1dHJhbD50cnVlPC9OZXV0cmFsPjxOYW1lIC8+PC9Gb250U3R5bGU+PEZvbnRTaXplPjA8L0ZvbnRTaXplPjxUZXh0PiwgMjUz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Q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g4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NjM8L1RleHQ+PC9UZXh0VW5pdD48VGV4dFVuaXQ+PEluc2VydFBhcmFncmFwaEFmdGVyPmZhbHNlPC9JbnNlcnRQYXJhZ3JhcGhBZnRlcj48Rm9udE5hbWUgLz48Rm9udFN0eWxlPjxOZXV0cmFsPnRydWU8L05ldXRyYWw+PE5hbWUgLz48L0ZvbnRTdHlsZT48Rm9udFNpemU+MDwvRm9udFNpemU+PFRleHQ+LCA0NTMyLjwvVGV4dD48L1RleHRVbml0PjwvVGV4dFVuaXRzPjwvQ2l0YXRpb24+PC9DaXRhdGlvbnM+PC9CaWJsaW9ncmFwaHlDaXRhdGlvbj48L0JpYmxpb2dyYXBoeT4=</w:instrText>
      </w:r>
      <w:r w:rsidRPr="00D27403">
        <w:rPr>
          <w:lang w:val="en-US"/>
        </w:rPr>
        <w:fldChar w:fldCharType="separate"/>
      </w:r>
      <w:bookmarkStart w:id="179" w:name="_CTVBIBLIOGRAPHY1"/>
      <w:bookmarkEnd w:id="179"/>
      <w:r w:rsidR="003B36F2">
        <w:rPr>
          <w:lang w:val="en-US"/>
        </w:rPr>
        <w:t>[1]</w:t>
      </w:r>
      <w:r w:rsidR="003B36F2">
        <w:rPr>
          <w:lang w:val="en-US"/>
        </w:rPr>
        <w:tab/>
      </w:r>
      <w:bookmarkStart w:id="180" w:name="_CTVL00115cce5a416ff45bb82d86a91be68d2b9"/>
      <w:r w:rsidR="003B36F2">
        <w:rPr>
          <w:lang w:val="en-US"/>
        </w:rPr>
        <w:t xml:space="preserve">A. P. Amarose, D. M. Czajka, </w:t>
      </w:r>
      <w:bookmarkEnd w:id="180"/>
      <w:r w:rsidR="003B36F2" w:rsidRPr="003B36F2">
        <w:rPr>
          <w:i/>
          <w:lang w:val="en-US"/>
        </w:rPr>
        <w:t>Experimental Cell Research</w:t>
      </w:r>
      <w:r w:rsidR="003B36F2" w:rsidRPr="003B36F2">
        <w:rPr>
          <w:lang w:val="en-US"/>
        </w:rPr>
        <w:t xml:space="preserve"> </w:t>
      </w:r>
      <w:r w:rsidR="003B36F2" w:rsidRPr="003B36F2">
        <w:rPr>
          <w:b/>
          <w:lang w:val="en-US"/>
        </w:rPr>
        <w:t>1962</w:t>
      </w:r>
      <w:r w:rsidR="003B36F2" w:rsidRPr="003B36F2">
        <w:rPr>
          <w:lang w:val="en-US"/>
        </w:rPr>
        <w:t xml:space="preserve">, </w:t>
      </w:r>
      <w:r w:rsidR="003B36F2" w:rsidRPr="003B36F2">
        <w:rPr>
          <w:i/>
          <w:lang w:val="en-US"/>
        </w:rPr>
        <w:t>26</w:t>
      </w:r>
      <w:r w:rsidR="003B36F2" w:rsidRPr="003B36F2">
        <w:rPr>
          <w:lang w:val="en-US"/>
        </w:rPr>
        <w:t>, 43.</w:t>
      </w:r>
    </w:p>
    <w:p w14:paraId="5FB6D397" w14:textId="77777777" w:rsidR="003B36F2" w:rsidRPr="0009401C" w:rsidRDefault="003B36F2" w:rsidP="003B36F2">
      <w:pPr>
        <w:pStyle w:val="CitaviBibliographyEntry"/>
        <w:rPr>
          <w:rFonts w:ascii="Times New Roman" w:hAnsi="Times New Roman" w:cs="Times New Roman"/>
        </w:rPr>
      </w:pPr>
      <w:r>
        <w:rPr>
          <w:rFonts w:ascii="Times New Roman" w:hAnsi="Times New Roman" w:cs="Times New Roman"/>
          <w:lang w:val="en-US"/>
        </w:rPr>
        <w:t>[2]</w:t>
      </w:r>
      <w:r>
        <w:rPr>
          <w:rFonts w:ascii="Times New Roman" w:hAnsi="Times New Roman" w:cs="Times New Roman"/>
          <w:lang w:val="en-US"/>
        </w:rPr>
        <w:tab/>
      </w:r>
      <w:bookmarkStart w:id="181" w:name="_CTVL00174631b5aebd44591a89805225652d8ac"/>
      <w:r>
        <w:rPr>
          <w:rFonts w:ascii="Times New Roman" w:hAnsi="Times New Roman" w:cs="Times New Roman"/>
          <w:lang w:val="en-US"/>
        </w:rPr>
        <w:t xml:space="preserve">D. J. Kushner, A. Baker, T. G. Dunstall, </w:t>
      </w:r>
      <w:bookmarkEnd w:id="181"/>
      <w:r w:rsidRPr="003B36F2">
        <w:rPr>
          <w:rFonts w:ascii="Times New Roman" w:hAnsi="Times New Roman" w:cs="Times New Roman"/>
          <w:i/>
          <w:lang w:val="en-US"/>
        </w:rPr>
        <w:t xml:space="preserve">Can. J. Physiol. </w:t>
      </w:r>
      <w:r w:rsidRPr="0009401C">
        <w:rPr>
          <w:rFonts w:ascii="Times New Roman" w:hAnsi="Times New Roman" w:cs="Times New Roman"/>
          <w:i/>
        </w:rPr>
        <w:t>Pharmacol.</w:t>
      </w:r>
      <w:r w:rsidRPr="0009401C">
        <w:rPr>
          <w:rFonts w:ascii="Times New Roman" w:hAnsi="Times New Roman" w:cs="Times New Roman"/>
        </w:rPr>
        <w:t xml:space="preserve"> </w:t>
      </w:r>
      <w:r w:rsidRPr="0009401C">
        <w:rPr>
          <w:rFonts w:ascii="Times New Roman" w:hAnsi="Times New Roman" w:cs="Times New Roman"/>
          <w:b/>
        </w:rPr>
        <w:t>1999</w:t>
      </w:r>
      <w:r w:rsidRPr="0009401C">
        <w:rPr>
          <w:rFonts w:ascii="Times New Roman" w:hAnsi="Times New Roman" w:cs="Times New Roman"/>
        </w:rPr>
        <w:t xml:space="preserve">, </w:t>
      </w:r>
      <w:r w:rsidRPr="0009401C">
        <w:rPr>
          <w:rFonts w:ascii="Times New Roman" w:hAnsi="Times New Roman" w:cs="Times New Roman"/>
          <w:i/>
        </w:rPr>
        <w:t>77</w:t>
      </w:r>
      <w:r w:rsidRPr="0009401C">
        <w:rPr>
          <w:rFonts w:ascii="Times New Roman" w:hAnsi="Times New Roman" w:cs="Times New Roman"/>
        </w:rPr>
        <w:t>, 79.</w:t>
      </w:r>
    </w:p>
    <w:p w14:paraId="05ABD007"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[3]</w:t>
      </w:r>
      <w:r w:rsidRPr="0009401C">
        <w:rPr>
          <w:rFonts w:ascii="Times New Roman" w:hAnsi="Times New Roman" w:cs="Times New Roman"/>
        </w:rPr>
        <w:tab/>
      </w:r>
      <w:bookmarkStart w:id="182" w:name="_CTVL001dfb549bf09e644f18b5e148195e4584e"/>
      <w:r w:rsidRPr="0009401C">
        <w:rPr>
          <w:rFonts w:ascii="Times New Roman" w:hAnsi="Times New Roman" w:cs="Times New Roman"/>
        </w:rPr>
        <w:t xml:space="preserve">O. Dybing, G. Guldberg, K. Hansen, </w:t>
      </w:r>
      <w:bookmarkEnd w:id="182"/>
      <w:r w:rsidRPr="0009401C">
        <w:rPr>
          <w:rFonts w:ascii="Times New Roman" w:hAnsi="Times New Roman" w:cs="Times New Roman"/>
          <w:i/>
        </w:rPr>
        <w:t>Klin Wochenschr</w:t>
      </w:r>
      <w:r w:rsidRPr="0009401C">
        <w:rPr>
          <w:rFonts w:ascii="Times New Roman" w:hAnsi="Times New Roman" w:cs="Times New Roman"/>
        </w:rPr>
        <w:t xml:space="preserve"> </w:t>
      </w:r>
      <w:r w:rsidRPr="0009401C">
        <w:rPr>
          <w:rFonts w:ascii="Times New Roman" w:hAnsi="Times New Roman" w:cs="Times New Roman"/>
          <w:b/>
        </w:rPr>
        <w:t>1938</w:t>
      </w:r>
      <w:r w:rsidRPr="0009401C">
        <w:rPr>
          <w:rFonts w:ascii="Times New Roman" w:hAnsi="Times New Roman" w:cs="Times New Roman"/>
        </w:rPr>
        <w:t xml:space="preserve">, </w:t>
      </w:r>
      <w:r w:rsidRPr="0009401C">
        <w:rPr>
          <w:rFonts w:ascii="Times New Roman" w:hAnsi="Times New Roman" w:cs="Times New Roman"/>
          <w:i/>
        </w:rPr>
        <w:t>17</w:t>
      </w:r>
      <w:r w:rsidRPr="0009401C">
        <w:rPr>
          <w:rFonts w:ascii="Times New Roman" w:hAnsi="Times New Roman" w:cs="Times New Roman"/>
        </w:rPr>
        <w:t>, 1585.</w:t>
      </w:r>
    </w:p>
    <w:p w14:paraId="4D106D2C"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[4]</w:t>
      </w:r>
      <w:r>
        <w:rPr>
          <w:rFonts w:ascii="Times New Roman" w:hAnsi="Times New Roman" w:cs="Times New Roman"/>
          <w:lang w:val="en-US"/>
        </w:rPr>
        <w:tab/>
      </w:r>
      <w:bookmarkStart w:id="183" w:name="_CTVL0016c2681ccb0234a5d81b57c1e03579596"/>
      <w:r>
        <w:rPr>
          <w:rFonts w:ascii="Times New Roman" w:hAnsi="Times New Roman" w:cs="Times New Roman"/>
          <w:lang w:val="en-US"/>
        </w:rPr>
        <w:t xml:space="preserve">P. BACHNER, D. G. MCKAY, D. RITTENBERG, </w:t>
      </w:r>
      <w:bookmarkEnd w:id="183"/>
      <w:r w:rsidRPr="003B36F2">
        <w:rPr>
          <w:rFonts w:ascii="Times New Roman" w:hAnsi="Times New Roman" w:cs="Times New Roman"/>
          <w:i/>
          <w:lang w:val="en-US"/>
        </w:rPr>
        <w:t>Proceedings of the National Academy of Sciences of the United States of America</w:t>
      </w:r>
      <w:r w:rsidRPr="003B36F2">
        <w:rPr>
          <w:rFonts w:ascii="Times New Roman" w:hAnsi="Times New Roman" w:cs="Times New Roman"/>
          <w:lang w:val="en-US"/>
        </w:rPr>
        <w:t xml:space="preserve"> </w:t>
      </w:r>
      <w:r w:rsidRPr="003B36F2">
        <w:rPr>
          <w:rFonts w:ascii="Times New Roman" w:hAnsi="Times New Roman" w:cs="Times New Roman"/>
          <w:b/>
          <w:lang w:val="en-US"/>
        </w:rPr>
        <w:t>1964</w:t>
      </w:r>
      <w:r w:rsidRPr="003B36F2">
        <w:rPr>
          <w:rFonts w:ascii="Times New Roman" w:hAnsi="Times New Roman" w:cs="Times New Roman"/>
          <w:lang w:val="en-US"/>
        </w:rPr>
        <w:t xml:space="preserve">, </w:t>
      </w:r>
      <w:r w:rsidRPr="003B36F2">
        <w:rPr>
          <w:rFonts w:ascii="Times New Roman" w:hAnsi="Times New Roman" w:cs="Times New Roman"/>
          <w:i/>
          <w:lang w:val="en-US"/>
        </w:rPr>
        <w:t>51</w:t>
      </w:r>
      <w:r w:rsidRPr="003B36F2">
        <w:rPr>
          <w:rFonts w:ascii="Times New Roman" w:hAnsi="Times New Roman" w:cs="Times New Roman"/>
          <w:lang w:val="en-US"/>
        </w:rPr>
        <w:t>, 464.</w:t>
      </w:r>
    </w:p>
    <w:p w14:paraId="14F3ACC3"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lang w:val="en-US"/>
        </w:rPr>
        <w:tab/>
      </w:r>
      <w:bookmarkStart w:id="184" w:name="_CTVL0012ce8ca7733f545d488a38dfc7f327b05"/>
      <w:r>
        <w:rPr>
          <w:rFonts w:ascii="Times New Roman" w:hAnsi="Times New Roman" w:cs="Times New Roman"/>
          <w:lang w:val="en-US"/>
        </w:rPr>
        <w:t xml:space="preserve">J. Hartmann, Y. Bader, Z. Horvath, P. Saiko, M. Grusch, C. Illmer, S. Madlener, M. Fritzer-Szekeres, N. Heller, R.-G. Alken, T. Szekeres, </w:t>
      </w:r>
      <w:bookmarkEnd w:id="184"/>
      <w:r w:rsidRPr="003B36F2">
        <w:rPr>
          <w:rFonts w:ascii="Times New Roman" w:hAnsi="Times New Roman" w:cs="Times New Roman"/>
          <w:i/>
          <w:lang w:val="en-US"/>
        </w:rPr>
        <w:t>Anticancer research</w:t>
      </w:r>
      <w:r w:rsidRPr="003B36F2">
        <w:rPr>
          <w:rFonts w:ascii="Times New Roman" w:hAnsi="Times New Roman" w:cs="Times New Roman"/>
          <w:lang w:val="en-US"/>
        </w:rPr>
        <w:t xml:space="preserve"> </w:t>
      </w:r>
      <w:r w:rsidRPr="003B36F2">
        <w:rPr>
          <w:rFonts w:ascii="Times New Roman" w:hAnsi="Times New Roman" w:cs="Times New Roman"/>
          <w:b/>
          <w:lang w:val="en-US"/>
        </w:rPr>
        <w:t>2005</w:t>
      </w:r>
      <w:r w:rsidRPr="003B36F2">
        <w:rPr>
          <w:rFonts w:ascii="Times New Roman" w:hAnsi="Times New Roman" w:cs="Times New Roman"/>
          <w:lang w:val="en-US"/>
        </w:rPr>
        <w:t xml:space="preserve">, </w:t>
      </w:r>
      <w:r w:rsidRPr="003B36F2">
        <w:rPr>
          <w:rFonts w:ascii="Times New Roman" w:hAnsi="Times New Roman" w:cs="Times New Roman"/>
          <w:i/>
          <w:lang w:val="en-US"/>
        </w:rPr>
        <w:t>25</w:t>
      </w:r>
      <w:r w:rsidRPr="003B36F2">
        <w:rPr>
          <w:rFonts w:ascii="Times New Roman" w:hAnsi="Times New Roman" w:cs="Times New Roman"/>
          <w:lang w:val="en-US"/>
        </w:rPr>
        <w:t>, 3407.</w:t>
      </w:r>
    </w:p>
    <w:p w14:paraId="24B63F32"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[6]</w:t>
      </w:r>
      <w:r>
        <w:rPr>
          <w:rFonts w:ascii="Times New Roman" w:hAnsi="Times New Roman" w:cs="Times New Roman"/>
          <w:lang w:val="en-US"/>
        </w:rPr>
        <w:tab/>
      </w:r>
      <w:bookmarkStart w:id="185" w:name="_CTVL0013238ad26377c412eabba4431bb294e16"/>
      <w:r>
        <w:rPr>
          <w:rFonts w:ascii="Times New Roman" w:hAnsi="Times New Roman" w:cs="Times New Roman"/>
          <w:lang w:val="en-US"/>
        </w:rPr>
        <w:t xml:space="preserve">D. Schroeter, J. Lamprecht, R. Eckhardt, G. Futterman, N. Paweletz, </w:t>
      </w:r>
      <w:bookmarkEnd w:id="185"/>
      <w:r w:rsidRPr="003B36F2">
        <w:rPr>
          <w:rFonts w:ascii="Times New Roman" w:hAnsi="Times New Roman" w:cs="Times New Roman"/>
          <w:i/>
          <w:lang w:val="en-US"/>
        </w:rPr>
        <w:t>European journal of cell biology</w:t>
      </w:r>
      <w:r w:rsidRPr="003B36F2">
        <w:rPr>
          <w:rFonts w:ascii="Times New Roman" w:hAnsi="Times New Roman" w:cs="Times New Roman"/>
          <w:lang w:val="en-US"/>
        </w:rPr>
        <w:t xml:space="preserve"> </w:t>
      </w:r>
      <w:r w:rsidRPr="003B36F2">
        <w:rPr>
          <w:rFonts w:ascii="Times New Roman" w:hAnsi="Times New Roman" w:cs="Times New Roman"/>
          <w:b/>
          <w:lang w:val="en-US"/>
        </w:rPr>
        <w:t>1992</w:t>
      </w:r>
      <w:r w:rsidRPr="003B36F2">
        <w:rPr>
          <w:rFonts w:ascii="Times New Roman" w:hAnsi="Times New Roman" w:cs="Times New Roman"/>
          <w:lang w:val="en-US"/>
        </w:rPr>
        <w:t xml:space="preserve">, </w:t>
      </w:r>
      <w:r w:rsidRPr="003B36F2">
        <w:rPr>
          <w:rFonts w:ascii="Times New Roman" w:hAnsi="Times New Roman" w:cs="Times New Roman"/>
          <w:i/>
          <w:lang w:val="en-US"/>
        </w:rPr>
        <w:t>58</w:t>
      </w:r>
      <w:r w:rsidRPr="003B36F2">
        <w:rPr>
          <w:rFonts w:ascii="Times New Roman" w:hAnsi="Times New Roman" w:cs="Times New Roman"/>
          <w:lang w:val="en-US"/>
        </w:rPr>
        <w:t>, 365.</w:t>
      </w:r>
    </w:p>
    <w:p w14:paraId="3081D3D0"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[7]</w:t>
      </w:r>
      <w:r>
        <w:rPr>
          <w:rFonts w:ascii="Times New Roman" w:hAnsi="Times New Roman" w:cs="Times New Roman"/>
          <w:lang w:val="en-US"/>
        </w:rPr>
        <w:tab/>
      </w:r>
      <w:bookmarkStart w:id="186" w:name="_CTVL001067b7e1dd9f74d81a63ed15049eef60d"/>
      <w:r>
        <w:rPr>
          <w:rFonts w:ascii="Times New Roman" w:hAnsi="Times New Roman" w:cs="Times New Roman"/>
          <w:lang w:val="en-US"/>
        </w:rPr>
        <w:t xml:space="preserve">O. Mosin, I. Ignatov, </w:t>
      </w:r>
      <w:bookmarkEnd w:id="186"/>
      <w:r w:rsidRPr="003B36F2">
        <w:rPr>
          <w:rFonts w:ascii="Times New Roman" w:hAnsi="Times New Roman" w:cs="Times New Roman"/>
          <w:i/>
          <w:lang w:val="en-US"/>
        </w:rPr>
        <w:t>European Reviews of Chemical Research</w:t>
      </w:r>
      <w:r w:rsidRPr="003B36F2">
        <w:rPr>
          <w:rFonts w:ascii="Times New Roman" w:hAnsi="Times New Roman" w:cs="Times New Roman"/>
          <w:lang w:val="en-US"/>
        </w:rPr>
        <w:t xml:space="preserve"> </w:t>
      </w:r>
      <w:r w:rsidRPr="003B36F2">
        <w:rPr>
          <w:rFonts w:ascii="Times New Roman" w:hAnsi="Times New Roman" w:cs="Times New Roman"/>
          <w:b/>
          <w:lang w:val="en-US"/>
        </w:rPr>
        <w:t>2015</w:t>
      </w:r>
      <w:r w:rsidRPr="003B36F2">
        <w:rPr>
          <w:rFonts w:ascii="Times New Roman" w:hAnsi="Times New Roman" w:cs="Times New Roman"/>
          <w:lang w:val="en-US"/>
        </w:rPr>
        <w:t xml:space="preserve">, </w:t>
      </w:r>
      <w:r w:rsidRPr="003B36F2">
        <w:rPr>
          <w:rFonts w:ascii="Times New Roman" w:hAnsi="Times New Roman" w:cs="Times New Roman"/>
          <w:i/>
          <w:lang w:val="en-US"/>
        </w:rPr>
        <w:t>3</w:t>
      </w:r>
      <w:r w:rsidRPr="003B36F2">
        <w:rPr>
          <w:rFonts w:ascii="Times New Roman" w:hAnsi="Times New Roman" w:cs="Times New Roman"/>
          <w:lang w:val="en-US"/>
        </w:rPr>
        <w:t>, 25.</w:t>
      </w:r>
    </w:p>
    <w:p w14:paraId="0E097762"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[8]</w:t>
      </w:r>
      <w:r>
        <w:rPr>
          <w:rFonts w:ascii="Times New Roman" w:hAnsi="Times New Roman" w:cs="Times New Roman"/>
          <w:lang w:val="en-US"/>
        </w:rPr>
        <w:tab/>
      </w:r>
      <w:bookmarkStart w:id="187" w:name="_CTVL00114665584f0de4087a6fe3e52e450227c"/>
      <w:r>
        <w:rPr>
          <w:rFonts w:ascii="Times New Roman" w:hAnsi="Times New Roman" w:cs="Times New Roman"/>
          <w:lang w:val="en-US"/>
        </w:rPr>
        <w:t xml:space="preserve">C. S. Pittendrigh, P. C. Caldarola, E. S. Cosbey, </w:t>
      </w:r>
      <w:bookmarkEnd w:id="187"/>
      <w:r w:rsidRPr="003B36F2">
        <w:rPr>
          <w:rFonts w:ascii="Times New Roman" w:hAnsi="Times New Roman" w:cs="Times New Roman"/>
          <w:i/>
          <w:lang w:val="en-US"/>
        </w:rPr>
        <w:t>Proceedings of the National Academy of Sciences of the United States of America</w:t>
      </w:r>
      <w:r w:rsidRPr="003B36F2">
        <w:rPr>
          <w:rFonts w:ascii="Times New Roman" w:hAnsi="Times New Roman" w:cs="Times New Roman"/>
          <w:lang w:val="en-US"/>
        </w:rPr>
        <w:t xml:space="preserve"> </w:t>
      </w:r>
      <w:r w:rsidRPr="003B36F2">
        <w:rPr>
          <w:rFonts w:ascii="Times New Roman" w:hAnsi="Times New Roman" w:cs="Times New Roman"/>
          <w:b/>
          <w:lang w:val="en-US"/>
        </w:rPr>
        <w:t>1973</w:t>
      </w:r>
      <w:r w:rsidRPr="003B36F2">
        <w:rPr>
          <w:rFonts w:ascii="Times New Roman" w:hAnsi="Times New Roman" w:cs="Times New Roman"/>
          <w:lang w:val="en-US"/>
        </w:rPr>
        <w:t xml:space="preserve">, </w:t>
      </w:r>
      <w:r w:rsidRPr="003B36F2">
        <w:rPr>
          <w:rFonts w:ascii="Times New Roman" w:hAnsi="Times New Roman" w:cs="Times New Roman"/>
          <w:i/>
          <w:lang w:val="en-US"/>
        </w:rPr>
        <w:t>70</w:t>
      </w:r>
      <w:r w:rsidRPr="003B36F2">
        <w:rPr>
          <w:rFonts w:ascii="Times New Roman" w:hAnsi="Times New Roman" w:cs="Times New Roman"/>
          <w:lang w:val="en-US"/>
        </w:rPr>
        <w:t>, 2037.</w:t>
      </w:r>
    </w:p>
    <w:p w14:paraId="4048A479"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[9]</w:t>
      </w:r>
      <w:r>
        <w:rPr>
          <w:rFonts w:ascii="Times New Roman" w:hAnsi="Times New Roman" w:cs="Times New Roman"/>
          <w:lang w:val="en-US"/>
        </w:rPr>
        <w:tab/>
      </w:r>
      <w:bookmarkStart w:id="188" w:name="_CTVL0018b07511cb8b04381b1fc1de20a34fff1"/>
      <w:r>
        <w:rPr>
          <w:rFonts w:ascii="Times New Roman" w:hAnsi="Times New Roman" w:cs="Times New Roman"/>
          <w:lang w:val="en-US"/>
        </w:rPr>
        <w:t xml:space="preserve">M. Nič, J. Jirát, B. Košata, A. Jenkins, A. McNaught (Eds.), </w:t>
      </w:r>
      <w:bookmarkEnd w:id="188"/>
      <w:r w:rsidRPr="003B36F2">
        <w:rPr>
          <w:rFonts w:ascii="Times New Roman" w:hAnsi="Times New Roman" w:cs="Times New Roman"/>
          <w:i/>
          <w:lang w:val="en-US"/>
        </w:rPr>
        <w:t>IUPAC Compendium of Chemical Terminology</w:t>
      </w:r>
      <w:r w:rsidRPr="003B36F2">
        <w:rPr>
          <w:rFonts w:ascii="Times New Roman" w:hAnsi="Times New Roman" w:cs="Times New Roman"/>
          <w:lang w:val="en-US"/>
        </w:rPr>
        <w:t xml:space="preserve">, IUPAC, Research Triagle Park, NC </w:t>
      </w:r>
      <w:r w:rsidRPr="003B36F2">
        <w:rPr>
          <w:rFonts w:ascii="Times New Roman" w:hAnsi="Times New Roman" w:cs="Times New Roman"/>
          <w:b/>
          <w:lang w:val="en-US"/>
        </w:rPr>
        <w:t>2009</w:t>
      </w:r>
      <w:r w:rsidRPr="003B36F2">
        <w:rPr>
          <w:rFonts w:ascii="Times New Roman" w:hAnsi="Times New Roman" w:cs="Times New Roman"/>
          <w:lang w:val="en-US"/>
        </w:rPr>
        <w:t>.</w:t>
      </w:r>
    </w:p>
    <w:p w14:paraId="4AE8F40C"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[10]</w:t>
      </w:r>
      <w:r>
        <w:rPr>
          <w:rFonts w:ascii="Times New Roman" w:hAnsi="Times New Roman" w:cs="Times New Roman"/>
          <w:lang w:val="en-US"/>
        </w:rPr>
        <w:tab/>
      </w:r>
      <w:bookmarkStart w:id="189" w:name="_CTVL001cecf80a8f96a4abba06e1c2bb38ed220"/>
      <w:r>
        <w:rPr>
          <w:rFonts w:ascii="Times New Roman" w:hAnsi="Times New Roman" w:cs="Times New Roman"/>
          <w:lang w:val="en-US"/>
        </w:rPr>
        <w:t xml:space="preserve">J. J. KATZ, </w:t>
      </w:r>
      <w:bookmarkEnd w:id="189"/>
      <w:r w:rsidRPr="003B36F2">
        <w:rPr>
          <w:rFonts w:ascii="Times New Roman" w:hAnsi="Times New Roman" w:cs="Times New Roman"/>
          <w:i/>
          <w:lang w:val="en-US"/>
        </w:rPr>
        <w:t>American Scientist</w:t>
      </w:r>
      <w:r w:rsidRPr="003B36F2">
        <w:rPr>
          <w:rFonts w:ascii="Times New Roman" w:hAnsi="Times New Roman" w:cs="Times New Roman"/>
          <w:lang w:val="en-US"/>
        </w:rPr>
        <w:t xml:space="preserve"> </w:t>
      </w:r>
      <w:r w:rsidRPr="003B36F2">
        <w:rPr>
          <w:rFonts w:ascii="Times New Roman" w:hAnsi="Times New Roman" w:cs="Times New Roman"/>
          <w:b/>
          <w:lang w:val="en-US"/>
        </w:rPr>
        <w:t>1960</w:t>
      </w:r>
      <w:r w:rsidRPr="003B36F2">
        <w:rPr>
          <w:rFonts w:ascii="Times New Roman" w:hAnsi="Times New Roman" w:cs="Times New Roman"/>
          <w:lang w:val="en-US"/>
        </w:rPr>
        <w:t xml:space="preserve">, </w:t>
      </w:r>
      <w:r w:rsidRPr="003B36F2">
        <w:rPr>
          <w:rFonts w:ascii="Times New Roman" w:hAnsi="Times New Roman" w:cs="Times New Roman"/>
          <w:i/>
          <w:lang w:val="en-US"/>
        </w:rPr>
        <w:t>48</w:t>
      </w:r>
      <w:r w:rsidRPr="003B36F2">
        <w:rPr>
          <w:rFonts w:ascii="Times New Roman" w:hAnsi="Times New Roman" w:cs="Times New Roman"/>
          <w:lang w:val="en-US"/>
        </w:rPr>
        <w:t>, 544.</w:t>
      </w:r>
    </w:p>
    <w:p w14:paraId="096AA12E"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[11]</w:t>
      </w:r>
      <w:r w:rsidRPr="0009401C">
        <w:rPr>
          <w:rFonts w:ascii="Times New Roman" w:hAnsi="Times New Roman" w:cs="Times New Roman"/>
        </w:rPr>
        <w:tab/>
      </w:r>
      <w:bookmarkStart w:id="190" w:name="_CTVL0010d6f521c5bf3415595e37c04befcc882"/>
      <w:r w:rsidRPr="0009401C">
        <w:rPr>
          <w:rFonts w:ascii="Times New Roman" w:hAnsi="Times New Roman" w:cs="Times New Roman"/>
        </w:rPr>
        <w:t xml:space="preserve">L. S. Hohlefelder, T. Stögbauer, M. Opitz, T. M. Bayerl, J. O. Rädler, </w:t>
      </w:r>
      <w:bookmarkEnd w:id="190"/>
      <w:r w:rsidRPr="0009401C">
        <w:rPr>
          <w:rFonts w:ascii="Times New Roman" w:hAnsi="Times New Roman" w:cs="Times New Roman"/>
          <w:i/>
        </w:rPr>
        <w:t>BioMed research international</w:t>
      </w:r>
      <w:r w:rsidRPr="0009401C">
        <w:rPr>
          <w:rFonts w:ascii="Times New Roman" w:hAnsi="Times New Roman" w:cs="Times New Roman"/>
        </w:rPr>
        <w:t xml:space="preserve"> </w:t>
      </w:r>
      <w:r w:rsidRPr="0009401C">
        <w:rPr>
          <w:rFonts w:ascii="Times New Roman" w:hAnsi="Times New Roman" w:cs="Times New Roman"/>
          <w:b/>
        </w:rPr>
        <w:t>2013</w:t>
      </w:r>
      <w:r w:rsidRPr="0009401C">
        <w:rPr>
          <w:rFonts w:ascii="Times New Roman" w:hAnsi="Times New Roman" w:cs="Times New Roman"/>
        </w:rPr>
        <w:t xml:space="preserve">, </w:t>
      </w:r>
      <w:r w:rsidRPr="0009401C">
        <w:rPr>
          <w:rFonts w:ascii="Times New Roman" w:hAnsi="Times New Roman" w:cs="Times New Roman"/>
          <w:i/>
        </w:rPr>
        <w:t>2013</w:t>
      </w:r>
      <w:r w:rsidRPr="0009401C">
        <w:rPr>
          <w:rFonts w:ascii="Times New Roman" w:hAnsi="Times New Roman" w:cs="Times New Roman"/>
        </w:rPr>
        <w:t>, 592745.</w:t>
      </w:r>
    </w:p>
    <w:p w14:paraId="74F0E7A0"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[12]</w:t>
      </w:r>
      <w:r>
        <w:rPr>
          <w:rFonts w:ascii="Times New Roman" w:hAnsi="Times New Roman" w:cs="Times New Roman"/>
          <w:lang w:val="en-US"/>
        </w:rPr>
        <w:tab/>
      </w:r>
      <w:bookmarkStart w:id="191" w:name="_CTVL001e95e6eef6771466ca4fbad45a13c2d27"/>
      <w:r>
        <w:rPr>
          <w:rFonts w:ascii="Times New Roman" w:hAnsi="Times New Roman" w:cs="Times New Roman"/>
          <w:lang w:val="en-US"/>
        </w:rPr>
        <w:t xml:space="preserve">J. Basu, N. Padhy, A. Mookerjee, </w:t>
      </w:r>
      <w:bookmarkEnd w:id="191"/>
      <w:r w:rsidRPr="003B36F2">
        <w:rPr>
          <w:rFonts w:ascii="Times New Roman" w:hAnsi="Times New Roman" w:cs="Times New Roman"/>
          <w:i/>
          <w:lang w:val="en-US"/>
        </w:rPr>
        <w:t>Indian journal of biochemistry &amp; biophysics</w:t>
      </w:r>
      <w:r w:rsidRPr="003B36F2">
        <w:rPr>
          <w:rFonts w:ascii="Times New Roman" w:hAnsi="Times New Roman" w:cs="Times New Roman"/>
          <w:lang w:val="en-US"/>
        </w:rPr>
        <w:t xml:space="preserve"> </w:t>
      </w:r>
      <w:r w:rsidRPr="003B36F2">
        <w:rPr>
          <w:rFonts w:ascii="Times New Roman" w:hAnsi="Times New Roman" w:cs="Times New Roman"/>
          <w:b/>
          <w:lang w:val="en-US"/>
        </w:rPr>
        <w:t>1990</w:t>
      </w:r>
      <w:r w:rsidRPr="003B36F2">
        <w:rPr>
          <w:rFonts w:ascii="Times New Roman" w:hAnsi="Times New Roman" w:cs="Times New Roman"/>
          <w:lang w:val="en-US"/>
        </w:rPr>
        <w:t xml:space="preserve">, </w:t>
      </w:r>
      <w:r w:rsidRPr="003B36F2">
        <w:rPr>
          <w:rFonts w:ascii="Times New Roman" w:hAnsi="Times New Roman" w:cs="Times New Roman"/>
          <w:i/>
          <w:lang w:val="en-US"/>
        </w:rPr>
        <w:t>27</w:t>
      </w:r>
      <w:r w:rsidRPr="003B36F2">
        <w:rPr>
          <w:rFonts w:ascii="Times New Roman" w:hAnsi="Times New Roman" w:cs="Times New Roman"/>
          <w:lang w:val="en-US"/>
        </w:rPr>
        <w:t>, 202.</w:t>
      </w:r>
    </w:p>
    <w:p w14:paraId="408C8B3D"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[13]</w:t>
      </w:r>
      <w:r>
        <w:rPr>
          <w:rFonts w:ascii="Times New Roman" w:hAnsi="Times New Roman" w:cs="Times New Roman"/>
          <w:lang w:val="en-US"/>
        </w:rPr>
        <w:tab/>
      </w:r>
      <w:bookmarkStart w:id="192" w:name="_CTVL0014ef780b2ea6649e1b42afd7a0039d0bc"/>
      <w:r>
        <w:rPr>
          <w:rFonts w:ascii="Times New Roman" w:hAnsi="Times New Roman" w:cs="Times New Roman"/>
          <w:lang w:val="en-US"/>
        </w:rPr>
        <w:t xml:space="preserve">P. Cioni, G. B. Strambini, </w:t>
      </w:r>
      <w:bookmarkEnd w:id="192"/>
      <w:r w:rsidRPr="003B36F2">
        <w:rPr>
          <w:rFonts w:ascii="Times New Roman" w:hAnsi="Times New Roman" w:cs="Times New Roman"/>
          <w:i/>
          <w:lang w:val="en-US"/>
        </w:rPr>
        <w:t>Biophysical Journal</w:t>
      </w:r>
      <w:r w:rsidRPr="003B36F2">
        <w:rPr>
          <w:rFonts w:ascii="Times New Roman" w:hAnsi="Times New Roman" w:cs="Times New Roman"/>
          <w:lang w:val="en-US"/>
        </w:rPr>
        <w:t xml:space="preserve"> </w:t>
      </w:r>
      <w:r w:rsidRPr="003B36F2">
        <w:rPr>
          <w:rFonts w:ascii="Times New Roman" w:hAnsi="Times New Roman" w:cs="Times New Roman"/>
          <w:b/>
          <w:lang w:val="en-US"/>
        </w:rPr>
        <w:t>2002</w:t>
      </w:r>
      <w:r w:rsidRPr="003B36F2">
        <w:rPr>
          <w:rFonts w:ascii="Times New Roman" w:hAnsi="Times New Roman" w:cs="Times New Roman"/>
          <w:lang w:val="en-US"/>
        </w:rPr>
        <w:t xml:space="preserve">, </w:t>
      </w:r>
      <w:r w:rsidRPr="003B36F2">
        <w:rPr>
          <w:rFonts w:ascii="Times New Roman" w:hAnsi="Times New Roman" w:cs="Times New Roman"/>
          <w:i/>
          <w:lang w:val="en-US"/>
        </w:rPr>
        <w:t>82</w:t>
      </w:r>
      <w:r w:rsidRPr="003B36F2">
        <w:rPr>
          <w:rFonts w:ascii="Times New Roman" w:hAnsi="Times New Roman" w:cs="Times New Roman"/>
          <w:lang w:val="en-US"/>
        </w:rPr>
        <w:t>, 3246.</w:t>
      </w:r>
    </w:p>
    <w:p w14:paraId="6B593785"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[14]</w:t>
      </w:r>
      <w:r w:rsidRPr="0009401C">
        <w:rPr>
          <w:rFonts w:ascii="Times New Roman" w:hAnsi="Times New Roman" w:cs="Times New Roman"/>
        </w:rPr>
        <w:tab/>
      </w:r>
      <w:bookmarkStart w:id="193" w:name="_CTVL0017f887782f0ff4d08870cbb283940a4b3"/>
      <w:r w:rsidRPr="0009401C">
        <w:rPr>
          <w:rFonts w:ascii="Times New Roman" w:hAnsi="Times New Roman" w:cs="Times New Roman"/>
        </w:rPr>
        <w:t xml:space="preserve">F. Huber, J. Schnauß, S. Rönicke, P. Rauch, K. Müller, C. Fütterer, J. Käs, </w:t>
      </w:r>
      <w:bookmarkEnd w:id="193"/>
      <w:r w:rsidRPr="0009401C">
        <w:rPr>
          <w:rFonts w:ascii="Times New Roman" w:hAnsi="Times New Roman" w:cs="Times New Roman"/>
          <w:i/>
        </w:rPr>
        <w:t>Advances in physics</w:t>
      </w:r>
      <w:r w:rsidRPr="0009401C">
        <w:rPr>
          <w:rFonts w:ascii="Times New Roman" w:hAnsi="Times New Roman" w:cs="Times New Roman"/>
        </w:rPr>
        <w:t xml:space="preserve"> </w:t>
      </w:r>
      <w:r w:rsidRPr="0009401C">
        <w:rPr>
          <w:rFonts w:ascii="Times New Roman" w:hAnsi="Times New Roman" w:cs="Times New Roman"/>
          <w:b/>
        </w:rPr>
        <w:t>2013</w:t>
      </w:r>
      <w:r w:rsidRPr="0009401C">
        <w:rPr>
          <w:rFonts w:ascii="Times New Roman" w:hAnsi="Times New Roman" w:cs="Times New Roman"/>
        </w:rPr>
        <w:t xml:space="preserve">, </w:t>
      </w:r>
      <w:r w:rsidRPr="0009401C">
        <w:rPr>
          <w:rFonts w:ascii="Times New Roman" w:hAnsi="Times New Roman" w:cs="Times New Roman"/>
          <w:i/>
        </w:rPr>
        <w:t>62</w:t>
      </w:r>
      <w:r w:rsidRPr="0009401C">
        <w:rPr>
          <w:rFonts w:ascii="Times New Roman" w:hAnsi="Times New Roman" w:cs="Times New Roman"/>
        </w:rPr>
        <w:t>, 1.</w:t>
      </w:r>
    </w:p>
    <w:p w14:paraId="31219A51"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[15]</w:t>
      </w:r>
      <w:r w:rsidRPr="0009401C">
        <w:rPr>
          <w:rFonts w:ascii="Times New Roman" w:hAnsi="Times New Roman" w:cs="Times New Roman"/>
        </w:rPr>
        <w:tab/>
      </w:r>
      <w:bookmarkStart w:id="194" w:name="_CTVL0013436e96070634ee0b0d920261ab930e7"/>
      <w:r w:rsidRPr="0009401C">
        <w:rPr>
          <w:rFonts w:ascii="Times New Roman" w:hAnsi="Times New Roman" w:cs="Times New Roman"/>
        </w:rPr>
        <w:t xml:space="preserve">A. Fritsch, M. Höckel, T. Kiessling, K. D. Nnetu, F. Wetzel, M. Zink, J. A. Käs, </w:t>
      </w:r>
      <w:bookmarkEnd w:id="194"/>
      <w:r w:rsidRPr="0009401C">
        <w:rPr>
          <w:rFonts w:ascii="Times New Roman" w:hAnsi="Times New Roman" w:cs="Times New Roman"/>
          <w:i/>
        </w:rPr>
        <w:t>Nature Phys</w:t>
      </w:r>
      <w:r w:rsidRPr="0009401C">
        <w:rPr>
          <w:rFonts w:ascii="Times New Roman" w:hAnsi="Times New Roman" w:cs="Times New Roman"/>
        </w:rPr>
        <w:t xml:space="preserve"> </w:t>
      </w:r>
      <w:r w:rsidRPr="0009401C">
        <w:rPr>
          <w:rFonts w:ascii="Times New Roman" w:hAnsi="Times New Roman" w:cs="Times New Roman"/>
          <w:b/>
        </w:rPr>
        <w:t>2010</w:t>
      </w:r>
      <w:r w:rsidRPr="0009401C">
        <w:rPr>
          <w:rFonts w:ascii="Times New Roman" w:hAnsi="Times New Roman" w:cs="Times New Roman"/>
        </w:rPr>
        <w:t xml:space="preserve">, </w:t>
      </w:r>
      <w:r w:rsidRPr="0009401C">
        <w:rPr>
          <w:rFonts w:ascii="Times New Roman" w:hAnsi="Times New Roman" w:cs="Times New Roman"/>
          <w:i/>
        </w:rPr>
        <w:t>6</w:t>
      </w:r>
      <w:r w:rsidRPr="0009401C">
        <w:rPr>
          <w:rFonts w:ascii="Times New Roman" w:hAnsi="Times New Roman" w:cs="Times New Roman"/>
        </w:rPr>
        <w:t>, 730.</w:t>
      </w:r>
    </w:p>
    <w:p w14:paraId="5ACA58A9"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[16]</w:t>
      </w:r>
      <w:r w:rsidRPr="0009401C">
        <w:rPr>
          <w:rFonts w:ascii="Times New Roman" w:hAnsi="Times New Roman" w:cs="Times New Roman"/>
        </w:rPr>
        <w:tab/>
      </w:r>
      <w:bookmarkStart w:id="195" w:name="_CTVL0017aec66cfb5ee42b39b3aa38cfed48872"/>
      <w:r w:rsidRPr="0009401C">
        <w:rPr>
          <w:rFonts w:ascii="Times New Roman" w:hAnsi="Times New Roman" w:cs="Times New Roman"/>
        </w:rPr>
        <w:t xml:space="preserve">J. Schnauß, J. A. Käs, D. M. Smith, in </w:t>
      </w:r>
      <w:bookmarkEnd w:id="195"/>
      <w:r w:rsidRPr="0009401C">
        <w:rPr>
          <w:rFonts w:ascii="Times New Roman" w:hAnsi="Times New Roman" w:cs="Times New Roman"/>
          <w:i/>
        </w:rPr>
        <w:t>Springer Handbook of Nanotechnology</w:t>
      </w:r>
      <w:r w:rsidRPr="0009401C">
        <w:rPr>
          <w:rFonts w:ascii="Times New Roman" w:hAnsi="Times New Roman" w:cs="Times New Roman"/>
        </w:rPr>
        <w:t xml:space="preserve"> (Ed.: B. Bhushan), Springer Berlin Heidelberg. Berlin, Heidelberg </w:t>
      </w:r>
      <w:r w:rsidRPr="0009401C">
        <w:rPr>
          <w:rFonts w:ascii="Times New Roman" w:hAnsi="Times New Roman" w:cs="Times New Roman"/>
          <w:b/>
        </w:rPr>
        <w:t>2017</w:t>
      </w:r>
      <w:r w:rsidRPr="0009401C">
        <w:rPr>
          <w:rFonts w:ascii="Times New Roman" w:hAnsi="Times New Roman" w:cs="Times New Roman"/>
        </w:rPr>
        <w:t>, p. 617.</w:t>
      </w:r>
    </w:p>
    <w:p w14:paraId="69787BC0"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[17]</w:t>
      </w:r>
      <w:r w:rsidRPr="0009401C">
        <w:rPr>
          <w:rFonts w:ascii="Times New Roman" w:hAnsi="Times New Roman" w:cs="Times New Roman"/>
        </w:rPr>
        <w:tab/>
      </w:r>
      <w:bookmarkStart w:id="196" w:name="_CTVL001c3ef3f1481414b11b3a1c814f61bbeab"/>
      <w:r w:rsidRPr="0009401C">
        <w:rPr>
          <w:rFonts w:ascii="Times New Roman" w:hAnsi="Times New Roman" w:cs="Times New Roman"/>
        </w:rPr>
        <w:t xml:space="preserve">B. U. S. Schmidt, T. R. Kießling, E. Warmt, A. W. Fritsch, R. Stange, J. A. Käs, </w:t>
      </w:r>
      <w:bookmarkEnd w:id="196"/>
      <w:r w:rsidRPr="0009401C">
        <w:rPr>
          <w:rFonts w:ascii="Times New Roman" w:hAnsi="Times New Roman" w:cs="Times New Roman"/>
          <w:i/>
        </w:rPr>
        <w:t>New J. Phys.</w:t>
      </w:r>
      <w:r w:rsidRPr="0009401C">
        <w:rPr>
          <w:rFonts w:ascii="Times New Roman" w:hAnsi="Times New Roman" w:cs="Times New Roman"/>
        </w:rPr>
        <w:t xml:space="preserve"> </w:t>
      </w:r>
      <w:r w:rsidRPr="0009401C">
        <w:rPr>
          <w:rFonts w:ascii="Times New Roman" w:hAnsi="Times New Roman" w:cs="Times New Roman"/>
          <w:b/>
        </w:rPr>
        <w:t>2015</w:t>
      </w:r>
      <w:r w:rsidRPr="0009401C">
        <w:rPr>
          <w:rFonts w:ascii="Times New Roman" w:hAnsi="Times New Roman" w:cs="Times New Roman"/>
        </w:rPr>
        <w:t xml:space="preserve">, </w:t>
      </w:r>
      <w:r w:rsidRPr="0009401C">
        <w:rPr>
          <w:rFonts w:ascii="Times New Roman" w:hAnsi="Times New Roman" w:cs="Times New Roman"/>
          <w:i/>
        </w:rPr>
        <w:t>17</w:t>
      </w:r>
      <w:r w:rsidRPr="0009401C">
        <w:rPr>
          <w:rFonts w:ascii="Times New Roman" w:hAnsi="Times New Roman" w:cs="Times New Roman"/>
        </w:rPr>
        <w:t>, 73010.</w:t>
      </w:r>
    </w:p>
    <w:p w14:paraId="699AD7DC"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[18]</w:t>
      </w:r>
      <w:r w:rsidRPr="0009401C">
        <w:rPr>
          <w:rFonts w:ascii="Times New Roman" w:hAnsi="Times New Roman" w:cs="Times New Roman"/>
        </w:rPr>
        <w:tab/>
      </w:r>
      <w:bookmarkStart w:id="197" w:name="_CTVL0019529135c229c4c5f9ca8df23fdade5fb"/>
      <w:r w:rsidRPr="0009401C">
        <w:rPr>
          <w:rFonts w:ascii="Times New Roman" w:hAnsi="Times New Roman" w:cs="Times New Roman"/>
        </w:rPr>
        <w:t xml:space="preserve">T. R. Kießling, R. Stange, J. A. Käs, A. W. Fritsch, </w:t>
      </w:r>
      <w:bookmarkEnd w:id="197"/>
      <w:r w:rsidRPr="0009401C">
        <w:rPr>
          <w:rFonts w:ascii="Times New Roman" w:hAnsi="Times New Roman" w:cs="Times New Roman"/>
          <w:i/>
        </w:rPr>
        <w:t>New J. Phys.</w:t>
      </w:r>
      <w:r w:rsidRPr="0009401C">
        <w:rPr>
          <w:rFonts w:ascii="Times New Roman" w:hAnsi="Times New Roman" w:cs="Times New Roman"/>
        </w:rPr>
        <w:t xml:space="preserve"> </w:t>
      </w:r>
      <w:r w:rsidRPr="0009401C">
        <w:rPr>
          <w:rFonts w:ascii="Times New Roman" w:hAnsi="Times New Roman" w:cs="Times New Roman"/>
          <w:b/>
        </w:rPr>
        <w:t>2013</w:t>
      </w:r>
      <w:r w:rsidRPr="0009401C">
        <w:rPr>
          <w:rFonts w:ascii="Times New Roman" w:hAnsi="Times New Roman" w:cs="Times New Roman"/>
        </w:rPr>
        <w:t xml:space="preserve">, </w:t>
      </w:r>
      <w:r w:rsidRPr="0009401C">
        <w:rPr>
          <w:rFonts w:ascii="Times New Roman" w:hAnsi="Times New Roman" w:cs="Times New Roman"/>
          <w:i/>
        </w:rPr>
        <w:t>15</w:t>
      </w:r>
      <w:r w:rsidRPr="0009401C">
        <w:rPr>
          <w:rFonts w:ascii="Times New Roman" w:hAnsi="Times New Roman" w:cs="Times New Roman"/>
        </w:rPr>
        <w:t>, 45026.</w:t>
      </w:r>
    </w:p>
    <w:p w14:paraId="7A53D16A"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[19]</w:t>
      </w:r>
      <w:r>
        <w:rPr>
          <w:rFonts w:ascii="Times New Roman" w:hAnsi="Times New Roman" w:cs="Times New Roman"/>
          <w:lang w:val="en-US"/>
        </w:rPr>
        <w:tab/>
      </w:r>
      <w:bookmarkStart w:id="198" w:name="_CTVL0018c6eb5406a1749798ca2fc2287fb8b16"/>
      <w:r>
        <w:rPr>
          <w:rFonts w:ascii="Times New Roman" w:hAnsi="Times New Roman" w:cs="Times New Roman"/>
          <w:lang w:val="en-US"/>
        </w:rPr>
        <w:t xml:space="preserve">D. Moreau, C. Lefort, R. Burke, P. Leveque, R. P. O'Connor, </w:t>
      </w:r>
      <w:bookmarkEnd w:id="198"/>
      <w:r w:rsidRPr="003B36F2">
        <w:rPr>
          <w:rFonts w:ascii="Times New Roman" w:hAnsi="Times New Roman" w:cs="Times New Roman"/>
          <w:i/>
          <w:lang w:val="en-US"/>
        </w:rPr>
        <w:t>Biomedical optics express</w:t>
      </w:r>
      <w:r w:rsidRPr="003B36F2">
        <w:rPr>
          <w:rFonts w:ascii="Times New Roman" w:hAnsi="Times New Roman" w:cs="Times New Roman"/>
          <w:lang w:val="en-US"/>
        </w:rPr>
        <w:t xml:space="preserve"> </w:t>
      </w:r>
      <w:r w:rsidRPr="003B36F2">
        <w:rPr>
          <w:rFonts w:ascii="Times New Roman" w:hAnsi="Times New Roman" w:cs="Times New Roman"/>
          <w:b/>
          <w:lang w:val="en-US"/>
        </w:rPr>
        <w:t>2015</w:t>
      </w:r>
      <w:r w:rsidRPr="003B36F2">
        <w:rPr>
          <w:rFonts w:ascii="Times New Roman" w:hAnsi="Times New Roman" w:cs="Times New Roman"/>
          <w:lang w:val="en-US"/>
        </w:rPr>
        <w:t xml:space="preserve">, </w:t>
      </w:r>
      <w:r w:rsidRPr="003B36F2">
        <w:rPr>
          <w:rFonts w:ascii="Times New Roman" w:hAnsi="Times New Roman" w:cs="Times New Roman"/>
          <w:i/>
          <w:lang w:val="en-US"/>
        </w:rPr>
        <w:t>6</w:t>
      </w:r>
      <w:r w:rsidRPr="003B36F2">
        <w:rPr>
          <w:rFonts w:ascii="Times New Roman" w:hAnsi="Times New Roman" w:cs="Times New Roman"/>
          <w:lang w:val="en-US"/>
        </w:rPr>
        <w:t>, 4105.</w:t>
      </w:r>
    </w:p>
    <w:p w14:paraId="7275D63F"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[20]</w:t>
      </w:r>
      <w:r>
        <w:rPr>
          <w:rFonts w:ascii="Times New Roman" w:hAnsi="Times New Roman" w:cs="Times New Roman"/>
          <w:lang w:val="en-US"/>
        </w:rPr>
        <w:tab/>
      </w:r>
      <w:bookmarkStart w:id="199" w:name="_CTVL001c4f15f97342246bd922eb73f3751fd81"/>
      <w:r>
        <w:rPr>
          <w:rFonts w:ascii="Times New Roman" w:hAnsi="Times New Roman" w:cs="Times New Roman"/>
          <w:lang w:val="en-US"/>
        </w:rPr>
        <w:t xml:space="preserve">K. M. Schmoller, C. Semmrich, A. R. Bausch, </w:t>
      </w:r>
      <w:bookmarkEnd w:id="199"/>
      <w:r w:rsidRPr="003B36F2">
        <w:rPr>
          <w:rFonts w:ascii="Times New Roman" w:hAnsi="Times New Roman" w:cs="Times New Roman"/>
          <w:i/>
          <w:lang w:val="en-US"/>
        </w:rPr>
        <w:t>Journal of structural biology</w:t>
      </w:r>
      <w:r w:rsidRPr="003B36F2">
        <w:rPr>
          <w:rFonts w:ascii="Times New Roman" w:hAnsi="Times New Roman" w:cs="Times New Roman"/>
          <w:lang w:val="en-US"/>
        </w:rPr>
        <w:t xml:space="preserve"> </w:t>
      </w:r>
      <w:r w:rsidRPr="003B36F2">
        <w:rPr>
          <w:rFonts w:ascii="Times New Roman" w:hAnsi="Times New Roman" w:cs="Times New Roman"/>
          <w:b/>
          <w:lang w:val="en-US"/>
        </w:rPr>
        <w:t>2011</w:t>
      </w:r>
      <w:r w:rsidRPr="003B36F2">
        <w:rPr>
          <w:rFonts w:ascii="Times New Roman" w:hAnsi="Times New Roman" w:cs="Times New Roman"/>
          <w:lang w:val="en-US"/>
        </w:rPr>
        <w:t xml:space="preserve">, </w:t>
      </w:r>
      <w:r w:rsidRPr="003B36F2">
        <w:rPr>
          <w:rFonts w:ascii="Times New Roman" w:hAnsi="Times New Roman" w:cs="Times New Roman"/>
          <w:i/>
          <w:lang w:val="en-US"/>
        </w:rPr>
        <w:t>173</w:t>
      </w:r>
      <w:r w:rsidRPr="003B36F2">
        <w:rPr>
          <w:rFonts w:ascii="Times New Roman" w:hAnsi="Times New Roman" w:cs="Times New Roman"/>
          <w:lang w:val="en-US"/>
        </w:rPr>
        <w:t>, 350.</w:t>
      </w:r>
    </w:p>
    <w:p w14:paraId="1ECCDFB4" w14:textId="77777777" w:rsidR="003B36F2" w:rsidRDefault="003B36F2" w:rsidP="003B36F2">
      <w:pPr>
        <w:pStyle w:val="CitaviBibliographyEntry"/>
        <w:rPr>
          <w:rFonts w:ascii="Times New Roman" w:hAnsi="Times New Roman" w:cs="Times New Roman"/>
          <w:lang w:val="en-US"/>
        </w:rPr>
      </w:pPr>
      <w:r w:rsidRPr="0009401C">
        <w:rPr>
          <w:rFonts w:ascii="Times New Roman" w:hAnsi="Times New Roman" w:cs="Times New Roman"/>
        </w:rPr>
        <w:t>[21]</w:t>
      </w:r>
      <w:r w:rsidRPr="0009401C">
        <w:rPr>
          <w:rFonts w:ascii="Times New Roman" w:hAnsi="Times New Roman" w:cs="Times New Roman"/>
        </w:rPr>
        <w:tab/>
      </w:r>
      <w:bookmarkStart w:id="200" w:name="_CTVL001a0a911f69fb2496081d4a456d8941829"/>
      <w:r w:rsidRPr="0009401C">
        <w:rPr>
          <w:rFonts w:ascii="Times New Roman" w:hAnsi="Times New Roman" w:cs="Times New Roman"/>
        </w:rPr>
        <w:t xml:space="preserve">F. Meinhövel, R. Stange, J. Schnauß, M. Sauer, J. A. Käs, T. W. Remmerbach, </w:t>
      </w:r>
      <w:bookmarkEnd w:id="200"/>
      <w:r w:rsidRPr="0009401C">
        <w:rPr>
          <w:rFonts w:ascii="Times New Roman" w:hAnsi="Times New Roman" w:cs="Times New Roman"/>
          <w:i/>
        </w:rPr>
        <w:t xml:space="preserve">Converg. </w:t>
      </w:r>
      <w:r w:rsidRPr="003B36F2">
        <w:rPr>
          <w:rFonts w:ascii="Times New Roman" w:hAnsi="Times New Roman" w:cs="Times New Roman"/>
          <w:i/>
          <w:lang w:val="en-US"/>
        </w:rPr>
        <w:t>Sci. Phys. Oncol.</w:t>
      </w:r>
      <w:r w:rsidRPr="003B36F2">
        <w:rPr>
          <w:rFonts w:ascii="Times New Roman" w:hAnsi="Times New Roman" w:cs="Times New Roman"/>
          <w:lang w:val="en-US"/>
        </w:rPr>
        <w:t xml:space="preserve"> </w:t>
      </w:r>
      <w:r w:rsidRPr="003B36F2">
        <w:rPr>
          <w:rFonts w:ascii="Times New Roman" w:hAnsi="Times New Roman" w:cs="Times New Roman"/>
          <w:b/>
          <w:lang w:val="en-US"/>
        </w:rPr>
        <w:t>2018</w:t>
      </w:r>
      <w:r w:rsidRPr="003B36F2">
        <w:rPr>
          <w:rFonts w:ascii="Times New Roman" w:hAnsi="Times New Roman" w:cs="Times New Roman"/>
          <w:lang w:val="en-US"/>
        </w:rPr>
        <w:t xml:space="preserve">, </w:t>
      </w:r>
      <w:r w:rsidRPr="003B36F2">
        <w:rPr>
          <w:rFonts w:ascii="Times New Roman" w:hAnsi="Times New Roman" w:cs="Times New Roman"/>
          <w:i/>
          <w:lang w:val="en-US"/>
        </w:rPr>
        <w:t>4</w:t>
      </w:r>
      <w:r w:rsidRPr="003B36F2">
        <w:rPr>
          <w:rFonts w:ascii="Times New Roman" w:hAnsi="Times New Roman" w:cs="Times New Roman"/>
          <w:lang w:val="en-US"/>
        </w:rPr>
        <w:t>, 34001.</w:t>
      </w:r>
    </w:p>
    <w:p w14:paraId="23216B69"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[22]</w:t>
      </w:r>
      <w:r>
        <w:rPr>
          <w:rFonts w:ascii="Times New Roman" w:hAnsi="Times New Roman" w:cs="Times New Roman"/>
          <w:lang w:val="en-US"/>
        </w:rPr>
        <w:tab/>
      </w:r>
      <w:bookmarkStart w:id="201" w:name="_CTVL0017ba59e9f9c404d6ba21882ae8382576a"/>
      <w:r>
        <w:rPr>
          <w:rFonts w:ascii="Times New Roman" w:hAnsi="Times New Roman" w:cs="Times New Roman"/>
          <w:lang w:val="en-US"/>
        </w:rPr>
        <w:t xml:space="preserve">M. L. Williams, R. F. Landel, J. D. Ferry, </w:t>
      </w:r>
      <w:bookmarkEnd w:id="201"/>
      <w:r w:rsidRPr="003B36F2">
        <w:rPr>
          <w:rFonts w:ascii="Times New Roman" w:hAnsi="Times New Roman" w:cs="Times New Roman"/>
          <w:i/>
          <w:lang w:val="en-US"/>
        </w:rPr>
        <w:t>J. Am. Chem. Soc.</w:t>
      </w:r>
      <w:r w:rsidRPr="003B36F2">
        <w:rPr>
          <w:rFonts w:ascii="Times New Roman" w:hAnsi="Times New Roman" w:cs="Times New Roman"/>
          <w:lang w:val="en-US"/>
        </w:rPr>
        <w:t xml:space="preserve"> </w:t>
      </w:r>
      <w:r w:rsidRPr="003B36F2">
        <w:rPr>
          <w:rFonts w:ascii="Times New Roman" w:hAnsi="Times New Roman" w:cs="Times New Roman"/>
          <w:b/>
          <w:lang w:val="en-US"/>
        </w:rPr>
        <w:t>1955</w:t>
      </w:r>
      <w:r w:rsidRPr="003B36F2">
        <w:rPr>
          <w:rFonts w:ascii="Times New Roman" w:hAnsi="Times New Roman" w:cs="Times New Roman"/>
          <w:lang w:val="en-US"/>
        </w:rPr>
        <w:t xml:space="preserve">, </w:t>
      </w:r>
      <w:r w:rsidRPr="003B36F2">
        <w:rPr>
          <w:rFonts w:ascii="Times New Roman" w:hAnsi="Times New Roman" w:cs="Times New Roman"/>
          <w:i/>
          <w:lang w:val="en-US"/>
        </w:rPr>
        <w:t>77</w:t>
      </w:r>
      <w:r w:rsidRPr="003B36F2">
        <w:rPr>
          <w:rFonts w:ascii="Times New Roman" w:hAnsi="Times New Roman" w:cs="Times New Roman"/>
          <w:lang w:val="en-US"/>
        </w:rPr>
        <w:t>, 3701.</w:t>
      </w:r>
    </w:p>
    <w:p w14:paraId="24F83AB1"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[23]</w:t>
      </w:r>
      <w:r>
        <w:rPr>
          <w:rFonts w:ascii="Times New Roman" w:hAnsi="Times New Roman" w:cs="Times New Roman"/>
          <w:lang w:val="en-US"/>
        </w:rPr>
        <w:tab/>
      </w:r>
      <w:bookmarkStart w:id="202" w:name="_CTVL001d9cd00caabc44994a4a5747c4aefb413"/>
      <w:r>
        <w:rPr>
          <w:rFonts w:ascii="Times New Roman" w:hAnsi="Times New Roman" w:cs="Times New Roman"/>
          <w:lang w:val="en-US"/>
        </w:rPr>
        <w:t xml:space="preserve">A. Kis, S. Kasas, B. Babić, A. J. Kulik, W. Benoît, G. A. D. Briggs, C. Schönenberger, S. Catsicas, L. Forró, </w:t>
      </w:r>
      <w:bookmarkEnd w:id="202"/>
      <w:r w:rsidRPr="003B36F2">
        <w:rPr>
          <w:rFonts w:ascii="Times New Roman" w:hAnsi="Times New Roman" w:cs="Times New Roman"/>
          <w:i/>
          <w:lang w:val="en-US"/>
        </w:rPr>
        <w:t>Physical review letters</w:t>
      </w:r>
      <w:r w:rsidRPr="003B36F2">
        <w:rPr>
          <w:rFonts w:ascii="Times New Roman" w:hAnsi="Times New Roman" w:cs="Times New Roman"/>
          <w:lang w:val="en-US"/>
        </w:rPr>
        <w:t xml:space="preserve"> </w:t>
      </w:r>
      <w:r w:rsidRPr="003B36F2">
        <w:rPr>
          <w:rFonts w:ascii="Times New Roman" w:hAnsi="Times New Roman" w:cs="Times New Roman"/>
          <w:b/>
          <w:lang w:val="en-US"/>
        </w:rPr>
        <w:t>2002</w:t>
      </w:r>
      <w:r w:rsidRPr="003B36F2">
        <w:rPr>
          <w:rFonts w:ascii="Times New Roman" w:hAnsi="Times New Roman" w:cs="Times New Roman"/>
          <w:lang w:val="en-US"/>
        </w:rPr>
        <w:t xml:space="preserve">, </w:t>
      </w:r>
      <w:r w:rsidRPr="003B36F2">
        <w:rPr>
          <w:rFonts w:ascii="Times New Roman" w:hAnsi="Times New Roman" w:cs="Times New Roman"/>
          <w:i/>
          <w:lang w:val="en-US"/>
        </w:rPr>
        <w:t>89</w:t>
      </w:r>
      <w:r w:rsidRPr="003B36F2">
        <w:rPr>
          <w:rFonts w:ascii="Times New Roman" w:hAnsi="Times New Roman" w:cs="Times New Roman"/>
          <w:lang w:val="en-US"/>
        </w:rPr>
        <w:t>, 248101.</w:t>
      </w:r>
    </w:p>
    <w:p w14:paraId="09F7D293"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[24]</w:t>
      </w:r>
      <w:r>
        <w:rPr>
          <w:rFonts w:ascii="Times New Roman" w:hAnsi="Times New Roman" w:cs="Times New Roman"/>
          <w:lang w:val="en-US"/>
        </w:rPr>
        <w:tab/>
      </w:r>
      <w:bookmarkStart w:id="203" w:name="_CTVL00181c18c98bcc740cdb4957fe8b15f9f57"/>
      <w:r>
        <w:rPr>
          <w:rFonts w:ascii="Times New Roman" w:hAnsi="Times New Roman" w:cs="Times New Roman"/>
          <w:lang w:val="en-US"/>
        </w:rPr>
        <w:t xml:space="preserve">C. Semmrich, T. Storz, J. Glaser, R. Merkel, A. R. Bausch, K. Kroy, </w:t>
      </w:r>
      <w:bookmarkEnd w:id="203"/>
      <w:r w:rsidRPr="003B36F2">
        <w:rPr>
          <w:rFonts w:ascii="Times New Roman" w:hAnsi="Times New Roman" w:cs="Times New Roman"/>
          <w:i/>
          <w:lang w:val="en-US"/>
        </w:rPr>
        <w:t>Proceedings of the National Academy of Sciences of the United States of America</w:t>
      </w:r>
      <w:r w:rsidRPr="003B36F2">
        <w:rPr>
          <w:rFonts w:ascii="Times New Roman" w:hAnsi="Times New Roman" w:cs="Times New Roman"/>
          <w:lang w:val="en-US"/>
        </w:rPr>
        <w:t xml:space="preserve"> </w:t>
      </w:r>
      <w:r w:rsidRPr="003B36F2">
        <w:rPr>
          <w:rFonts w:ascii="Times New Roman" w:hAnsi="Times New Roman" w:cs="Times New Roman"/>
          <w:b/>
          <w:lang w:val="en-US"/>
        </w:rPr>
        <w:t>2007</w:t>
      </w:r>
      <w:r w:rsidRPr="003B36F2">
        <w:rPr>
          <w:rFonts w:ascii="Times New Roman" w:hAnsi="Times New Roman" w:cs="Times New Roman"/>
          <w:lang w:val="en-US"/>
        </w:rPr>
        <w:t xml:space="preserve">, </w:t>
      </w:r>
      <w:r w:rsidRPr="003B36F2">
        <w:rPr>
          <w:rFonts w:ascii="Times New Roman" w:hAnsi="Times New Roman" w:cs="Times New Roman"/>
          <w:i/>
          <w:lang w:val="en-US"/>
        </w:rPr>
        <w:t>104</w:t>
      </w:r>
      <w:r w:rsidRPr="003B36F2">
        <w:rPr>
          <w:rFonts w:ascii="Times New Roman" w:hAnsi="Times New Roman" w:cs="Times New Roman"/>
          <w:lang w:val="en-US"/>
        </w:rPr>
        <w:t>, 20199.</w:t>
      </w:r>
    </w:p>
    <w:p w14:paraId="48BF54E4"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[25]</w:t>
      </w:r>
      <w:r>
        <w:rPr>
          <w:rFonts w:ascii="Times New Roman" w:hAnsi="Times New Roman" w:cs="Times New Roman"/>
          <w:lang w:val="en-US"/>
        </w:rPr>
        <w:tab/>
      </w:r>
      <w:bookmarkStart w:id="204" w:name="_CTVL0017a75c184235a479a9747ce5b46af8270"/>
      <w:r>
        <w:rPr>
          <w:rFonts w:ascii="Times New Roman" w:hAnsi="Times New Roman" w:cs="Times New Roman"/>
          <w:lang w:val="en-US"/>
        </w:rPr>
        <w:t xml:space="preserve">J. Xu, D. Wirtz, T. D. Pollard, </w:t>
      </w:r>
      <w:bookmarkEnd w:id="204"/>
      <w:r w:rsidRPr="003B36F2">
        <w:rPr>
          <w:rFonts w:ascii="Times New Roman" w:hAnsi="Times New Roman" w:cs="Times New Roman"/>
          <w:i/>
          <w:lang w:val="en-US"/>
        </w:rPr>
        <w:t>The Journal of biological chemistry</w:t>
      </w:r>
      <w:r w:rsidRPr="003B36F2">
        <w:rPr>
          <w:rFonts w:ascii="Times New Roman" w:hAnsi="Times New Roman" w:cs="Times New Roman"/>
          <w:lang w:val="en-US"/>
        </w:rPr>
        <w:t xml:space="preserve"> </w:t>
      </w:r>
      <w:r w:rsidRPr="003B36F2">
        <w:rPr>
          <w:rFonts w:ascii="Times New Roman" w:hAnsi="Times New Roman" w:cs="Times New Roman"/>
          <w:b/>
          <w:lang w:val="en-US"/>
        </w:rPr>
        <w:t>1998</w:t>
      </w:r>
      <w:r w:rsidRPr="003B36F2">
        <w:rPr>
          <w:rFonts w:ascii="Times New Roman" w:hAnsi="Times New Roman" w:cs="Times New Roman"/>
          <w:lang w:val="en-US"/>
        </w:rPr>
        <w:t xml:space="preserve">, </w:t>
      </w:r>
      <w:r w:rsidRPr="003B36F2">
        <w:rPr>
          <w:rFonts w:ascii="Times New Roman" w:hAnsi="Times New Roman" w:cs="Times New Roman"/>
          <w:i/>
          <w:lang w:val="en-US"/>
        </w:rPr>
        <w:t>273</w:t>
      </w:r>
      <w:r w:rsidRPr="003B36F2">
        <w:rPr>
          <w:rFonts w:ascii="Times New Roman" w:hAnsi="Times New Roman" w:cs="Times New Roman"/>
          <w:lang w:val="en-US"/>
        </w:rPr>
        <w:t>, 9570.</w:t>
      </w:r>
    </w:p>
    <w:p w14:paraId="42CD885F"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[26]</w:t>
      </w:r>
      <w:r>
        <w:rPr>
          <w:rFonts w:ascii="Times New Roman" w:hAnsi="Times New Roman" w:cs="Times New Roman"/>
          <w:lang w:val="en-US"/>
        </w:rPr>
        <w:tab/>
      </w:r>
      <w:bookmarkStart w:id="205" w:name="_CTVL001bf4809573f5f4196aed0c6fe588bccf6"/>
      <w:r>
        <w:rPr>
          <w:rFonts w:ascii="Times New Roman" w:hAnsi="Times New Roman" w:cs="Times New Roman"/>
          <w:lang w:val="en-US"/>
        </w:rPr>
        <w:t xml:space="preserve">D. Panda, G. Chakrabarti, J. Hudson, K. Pigg, H. P. Miller, L. Wilson, R. H. Himes, </w:t>
      </w:r>
      <w:bookmarkEnd w:id="205"/>
      <w:r w:rsidRPr="003B36F2">
        <w:rPr>
          <w:rFonts w:ascii="Times New Roman" w:hAnsi="Times New Roman" w:cs="Times New Roman"/>
          <w:i/>
          <w:lang w:val="en-US"/>
        </w:rPr>
        <w:t>Biochemistry</w:t>
      </w:r>
      <w:r w:rsidRPr="003B36F2">
        <w:rPr>
          <w:rFonts w:ascii="Times New Roman" w:hAnsi="Times New Roman" w:cs="Times New Roman"/>
          <w:lang w:val="en-US"/>
        </w:rPr>
        <w:t xml:space="preserve"> </w:t>
      </w:r>
      <w:r w:rsidRPr="003B36F2">
        <w:rPr>
          <w:rFonts w:ascii="Times New Roman" w:hAnsi="Times New Roman" w:cs="Times New Roman"/>
          <w:b/>
          <w:lang w:val="en-US"/>
        </w:rPr>
        <w:t>2000</w:t>
      </w:r>
      <w:r w:rsidRPr="003B36F2">
        <w:rPr>
          <w:rFonts w:ascii="Times New Roman" w:hAnsi="Times New Roman" w:cs="Times New Roman"/>
          <w:lang w:val="en-US"/>
        </w:rPr>
        <w:t xml:space="preserve">, </w:t>
      </w:r>
      <w:r w:rsidRPr="003B36F2">
        <w:rPr>
          <w:rFonts w:ascii="Times New Roman" w:hAnsi="Times New Roman" w:cs="Times New Roman"/>
          <w:i/>
          <w:lang w:val="en-US"/>
        </w:rPr>
        <w:t>39</w:t>
      </w:r>
      <w:r w:rsidRPr="003B36F2">
        <w:rPr>
          <w:rFonts w:ascii="Times New Roman" w:hAnsi="Times New Roman" w:cs="Times New Roman"/>
          <w:lang w:val="en-US"/>
        </w:rPr>
        <w:t>, 5075.</w:t>
      </w:r>
    </w:p>
    <w:p w14:paraId="1E0DAAB2"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[27]</w:t>
      </w:r>
      <w:r w:rsidRPr="0009401C">
        <w:rPr>
          <w:rFonts w:ascii="Times New Roman" w:hAnsi="Times New Roman" w:cs="Times New Roman"/>
        </w:rPr>
        <w:tab/>
      </w:r>
      <w:bookmarkStart w:id="206" w:name="_CTVL0013d487e11b4d241f7ace16d25dee8850a"/>
      <w:r w:rsidRPr="0009401C">
        <w:rPr>
          <w:rFonts w:ascii="Times New Roman" w:hAnsi="Times New Roman" w:cs="Times New Roman"/>
        </w:rPr>
        <w:t xml:space="preserve">K. Kroy, J. Glaser, </w:t>
      </w:r>
      <w:bookmarkEnd w:id="206"/>
      <w:r w:rsidRPr="0009401C">
        <w:rPr>
          <w:rFonts w:ascii="Times New Roman" w:hAnsi="Times New Roman" w:cs="Times New Roman"/>
          <w:i/>
        </w:rPr>
        <w:t>New J. Phys.</w:t>
      </w:r>
      <w:r w:rsidRPr="0009401C">
        <w:rPr>
          <w:rFonts w:ascii="Times New Roman" w:hAnsi="Times New Roman" w:cs="Times New Roman"/>
        </w:rPr>
        <w:t xml:space="preserve"> </w:t>
      </w:r>
      <w:r w:rsidRPr="0009401C">
        <w:rPr>
          <w:rFonts w:ascii="Times New Roman" w:hAnsi="Times New Roman" w:cs="Times New Roman"/>
          <w:b/>
        </w:rPr>
        <w:t>2007</w:t>
      </w:r>
      <w:r w:rsidRPr="0009401C">
        <w:rPr>
          <w:rFonts w:ascii="Times New Roman" w:hAnsi="Times New Roman" w:cs="Times New Roman"/>
        </w:rPr>
        <w:t xml:space="preserve">, </w:t>
      </w:r>
      <w:r w:rsidRPr="0009401C">
        <w:rPr>
          <w:rFonts w:ascii="Times New Roman" w:hAnsi="Times New Roman" w:cs="Times New Roman"/>
          <w:i/>
        </w:rPr>
        <w:t>9</w:t>
      </w:r>
      <w:r w:rsidRPr="0009401C">
        <w:rPr>
          <w:rFonts w:ascii="Times New Roman" w:hAnsi="Times New Roman" w:cs="Times New Roman"/>
        </w:rPr>
        <w:t>, 416.</w:t>
      </w:r>
    </w:p>
    <w:p w14:paraId="628ACD9B"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lastRenderedPageBreak/>
        <w:t>[28]</w:t>
      </w:r>
      <w:r w:rsidRPr="0009401C">
        <w:rPr>
          <w:rFonts w:ascii="Times New Roman" w:hAnsi="Times New Roman" w:cs="Times New Roman"/>
        </w:rPr>
        <w:tab/>
      </w:r>
      <w:bookmarkStart w:id="207" w:name="_CTVL00122ec5cad26ce4800a5fcf79dd908993c"/>
      <w:r w:rsidRPr="0009401C">
        <w:rPr>
          <w:rFonts w:ascii="Times New Roman" w:hAnsi="Times New Roman" w:cs="Times New Roman"/>
        </w:rPr>
        <w:t xml:space="preserve">T. Golde, M. Glaser, C. Tutmarc, I. Elbalasy, C. Huster, G. Busteros, D. M. Smith, H. Herrmann, J. A. Käs, J. Schnauß, </w:t>
      </w:r>
      <w:bookmarkEnd w:id="207"/>
      <w:r w:rsidRPr="0009401C">
        <w:rPr>
          <w:rFonts w:ascii="Times New Roman" w:hAnsi="Times New Roman" w:cs="Times New Roman"/>
          <w:i/>
        </w:rPr>
        <w:t>Soft matter</w:t>
      </w:r>
      <w:r w:rsidRPr="0009401C">
        <w:rPr>
          <w:rFonts w:ascii="Times New Roman" w:hAnsi="Times New Roman" w:cs="Times New Roman"/>
        </w:rPr>
        <w:t xml:space="preserve"> </w:t>
      </w:r>
      <w:r w:rsidRPr="0009401C">
        <w:rPr>
          <w:rFonts w:ascii="Times New Roman" w:hAnsi="Times New Roman" w:cs="Times New Roman"/>
          <w:b/>
        </w:rPr>
        <w:t>2019</w:t>
      </w:r>
      <w:r w:rsidRPr="0009401C">
        <w:rPr>
          <w:rFonts w:ascii="Times New Roman" w:hAnsi="Times New Roman" w:cs="Times New Roman"/>
        </w:rPr>
        <w:t xml:space="preserve">, </w:t>
      </w:r>
      <w:r w:rsidRPr="0009401C">
        <w:rPr>
          <w:rFonts w:ascii="Times New Roman" w:hAnsi="Times New Roman" w:cs="Times New Roman"/>
          <w:i/>
        </w:rPr>
        <w:t>15</w:t>
      </w:r>
      <w:r w:rsidRPr="0009401C">
        <w:rPr>
          <w:rFonts w:ascii="Times New Roman" w:hAnsi="Times New Roman" w:cs="Times New Roman"/>
        </w:rPr>
        <w:t>, 4865.</w:t>
      </w:r>
    </w:p>
    <w:p w14:paraId="41761691"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[29]</w:t>
      </w:r>
      <w:r w:rsidRPr="0009401C">
        <w:rPr>
          <w:rFonts w:ascii="Times New Roman" w:hAnsi="Times New Roman" w:cs="Times New Roman"/>
        </w:rPr>
        <w:tab/>
      </w:r>
      <w:bookmarkStart w:id="208" w:name="_CTVL001be8c6fff4b2e4d3084fc3d664a96f590"/>
      <w:r w:rsidRPr="0009401C">
        <w:rPr>
          <w:rFonts w:ascii="Times New Roman" w:hAnsi="Times New Roman" w:cs="Times New Roman"/>
        </w:rPr>
        <w:t xml:space="preserve">T. Golde, C. Huster, M. Glaser, T. Händler, H. Herrmann, J. A. Käs, J. Schnauß, </w:t>
      </w:r>
      <w:bookmarkEnd w:id="208"/>
      <w:r w:rsidRPr="0009401C">
        <w:rPr>
          <w:rFonts w:ascii="Times New Roman" w:hAnsi="Times New Roman" w:cs="Times New Roman"/>
          <w:i/>
        </w:rPr>
        <w:t>Soft matter</w:t>
      </w:r>
      <w:r w:rsidRPr="0009401C">
        <w:rPr>
          <w:rFonts w:ascii="Times New Roman" w:hAnsi="Times New Roman" w:cs="Times New Roman"/>
        </w:rPr>
        <w:t xml:space="preserve"> </w:t>
      </w:r>
      <w:r w:rsidRPr="0009401C">
        <w:rPr>
          <w:rFonts w:ascii="Times New Roman" w:hAnsi="Times New Roman" w:cs="Times New Roman"/>
          <w:b/>
        </w:rPr>
        <w:t>2018</w:t>
      </w:r>
      <w:r w:rsidRPr="0009401C">
        <w:rPr>
          <w:rFonts w:ascii="Times New Roman" w:hAnsi="Times New Roman" w:cs="Times New Roman"/>
        </w:rPr>
        <w:t xml:space="preserve">, </w:t>
      </w:r>
      <w:r w:rsidRPr="0009401C">
        <w:rPr>
          <w:rFonts w:ascii="Times New Roman" w:hAnsi="Times New Roman" w:cs="Times New Roman"/>
          <w:i/>
        </w:rPr>
        <w:t>14</w:t>
      </w:r>
      <w:r w:rsidRPr="0009401C">
        <w:rPr>
          <w:rFonts w:ascii="Times New Roman" w:hAnsi="Times New Roman" w:cs="Times New Roman"/>
        </w:rPr>
        <w:t>, 7970.</w:t>
      </w:r>
    </w:p>
    <w:p w14:paraId="6A8B2869"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[30]</w:t>
      </w:r>
      <w:r w:rsidRPr="0009401C">
        <w:rPr>
          <w:rFonts w:ascii="Times New Roman" w:hAnsi="Times New Roman" w:cs="Times New Roman"/>
        </w:rPr>
        <w:tab/>
      </w:r>
      <w:bookmarkStart w:id="209" w:name="_CTVL00125b9c8c30ccb43699bdee6b2dd4773c0"/>
      <w:r w:rsidRPr="0009401C">
        <w:rPr>
          <w:rFonts w:ascii="Times New Roman" w:hAnsi="Times New Roman" w:cs="Times New Roman"/>
        </w:rPr>
        <w:t xml:space="preserve">I. Elbalasy, P. Mollenkopf, C. Tutmarc, H. Herrmann, J. Schnauß, </w:t>
      </w:r>
      <w:bookmarkEnd w:id="209"/>
      <w:r w:rsidRPr="0009401C">
        <w:rPr>
          <w:rFonts w:ascii="Times New Roman" w:hAnsi="Times New Roman" w:cs="Times New Roman"/>
          <w:i/>
        </w:rPr>
        <w:t>Soft matter</w:t>
      </w:r>
      <w:r w:rsidRPr="0009401C">
        <w:rPr>
          <w:rFonts w:ascii="Times New Roman" w:hAnsi="Times New Roman" w:cs="Times New Roman"/>
        </w:rPr>
        <w:t xml:space="preserve"> </w:t>
      </w:r>
      <w:r w:rsidRPr="0009401C">
        <w:rPr>
          <w:rFonts w:ascii="Times New Roman" w:hAnsi="Times New Roman" w:cs="Times New Roman"/>
          <w:b/>
        </w:rPr>
        <w:t>2021</w:t>
      </w:r>
      <w:r w:rsidRPr="0009401C">
        <w:rPr>
          <w:rFonts w:ascii="Times New Roman" w:hAnsi="Times New Roman" w:cs="Times New Roman"/>
        </w:rPr>
        <w:t xml:space="preserve">, </w:t>
      </w:r>
      <w:r w:rsidRPr="0009401C">
        <w:rPr>
          <w:rFonts w:ascii="Times New Roman" w:hAnsi="Times New Roman" w:cs="Times New Roman"/>
          <w:i/>
        </w:rPr>
        <w:t>17</w:t>
      </w:r>
      <w:r w:rsidRPr="0009401C">
        <w:rPr>
          <w:rFonts w:ascii="Times New Roman" w:hAnsi="Times New Roman" w:cs="Times New Roman"/>
        </w:rPr>
        <w:t>, 3954.</w:t>
      </w:r>
    </w:p>
    <w:p w14:paraId="4593E89C"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[31]</w:t>
      </w:r>
      <w:r w:rsidRPr="0009401C">
        <w:rPr>
          <w:rFonts w:ascii="Times New Roman" w:hAnsi="Times New Roman" w:cs="Times New Roman"/>
        </w:rPr>
        <w:tab/>
      </w:r>
      <w:bookmarkStart w:id="210" w:name="_CTVL00146c4ae6749b44b21817e5a0fc90542f4"/>
      <w:r w:rsidRPr="0009401C">
        <w:rPr>
          <w:rFonts w:ascii="Times New Roman" w:hAnsi="Times New Roman" w:cs="Times New Roman"/>
        </w:rPr>
        <w:t xml:space="preserve">C. Schuldt, J. Schnauß, T. Händler, M. Glaser, J. Lorenz, T. Golde, J. A. Käs, D. M. Smith, </w:t>
      </w:r>
      <w:bookmarkEnd w:id="210"/>
      <w:r w:rsidRPr="0009401C">
        <w:rPr>
          <w:rFonts w:ascii="Times New Roman" w:hAnsi="Times New Roman" w:cs="Times New Roman"/>
          <w:i/>
        </w:rPr>
        <w:t>Physical review letters</w:t>
      </w:r>
      <w:r w:rsidRPr="0009401C">
        <w:rPr>
          <w:rFonts w:ascii="Times New Roman" w:hAnsi="Times New Roman" w:cs="Times New Roman"/>
        </w:rPr>
        <w:t xml:space="preserve"> </w:t>
      </w:r>
      <w:r w:rsidRPr="0009401C">
        <w:rPr>
          <w:rFonts w:ascii="Times New Roman" w:hAnsi="Times New Roman" w:cs="Times New Roman"/>
          <w:b/>
        </w:rPr>
        <w:t>2016</w:t>
      </w:r>
      <w:r w:rsidRPr="0009401C">
        <w:rPr>
          <w:rFonts w:ascii="Times New Roman" w:hAnsi="Times New Roman" w:cs="Times New Roman"/>
        </w:rPr>
        <w:t xml:space="preserve">, </w:t>
      </w:r>
      <w:r w:rsidRPr="0009401C">
        <w:rPr>
          <w:rFonts w:ascii="Times New Roman" w:hAnsi="Times New Roman" w:cs="Times New Roman"/>
          <w:i/>
        </w:rPr>
        <w:t>117</w:t>
      </w:r>
      <w:r w:rsidRPr="0009401C">
        <w:rPr>
          <w:rFonts w:ascii="Times New Roman" w:hAnsi="Times New Roman" w:cs="Times New Roman"/>
        </w:rPr>
        <w:t>, 197801.</w:t>
      </w:r>
    </w:p>
    <w:p w14:paraId="67B01DB0"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[32]</w:t>
      </w:r>
      <w:r>
        <w:rPr>
          <w:rFonts w:ascii="Times New Roman" w:hAnsi="Times New Roman" w:cs="Times New Roman"/>
          <w:lang w:val="en-US"/>
        </w:rPr>
        <w:tab/>
      </w:r>
      <w:bookmarkStart w:id="211" w:name="_CTVL001d9dd581d10b44865a0c3d334e87bfaa8"/>
      <w:r>
        <w:rPr>
          <w:rFonts w:ascii="Times New Roman" w:hAnsi="Times New Roman" w:cs="Times New Roman"/>
          <w:lang w:val="en-US"/>
        </w:rPr>
        <w:t xml:space="preserve">S. Chaen, N. Yamamoto, I. Shirakawa, H. Sugi, </w:t>
      </w:r>
      <w:bookmarkEnd w:id="211"/>
      <w:r w:rsidRPr="003B36F2">
        <w:rPr>
          <w:rFonts w:ascii="Times New Roman" w:hAnsi="Times New Roman" w:cs="Times New Roman"/>
          <w:i/>
          <w:lang w:val="en-US"/>
        </w:rPr>
        <w:t>Biochimica et Biophysica Acta (BBA) - Bioenergetics</w:t>
      </w:r>
      <w:r w:rsidRPr="003B36F2">
        <w:rPr>
          <w:rFonts w:ascii="Times New Roman" w:hAnsi="Times New Roman" w:cs="Times New Roman"/>
          <w:lang w:val="en-US"/>
        </w:rPr>
        <w:t xml:space="preserve"> </w:t>
      </w:r>
      <w:r w:rsidRPr="003B36F2">
        <w:rPr>
          <w:rFonts w:ascii="Times New Roman" w:hAnsi="Times New Roman" w:cs="Times New Roman"/>
          <w:b/>
          <w:lang w:val="en-US"/>
        </w:rPr>
        <w:t>2001</w:t>
      </w:r>
      <w:r w:rsidRPr="003B36F2">
        <w:rPr>
          <w:rFonts w:ascii="Times New Roman" w:hAnsi="Times New Roman" w:cs="Times New Roman"/>
          <w:lang w:val="en-US"/>
        </w:rPr>
        <w:t xml:space="preserve">, </w:t>
      </w:r>
      <w:r w:rsidRPr="003B36F2">
        <w:rPr>
          <w:rFonts w:ascii="Times New Roman" w:hAnsi="Times New Roman" w:cs="Times New Roman"/>
          <w:i/>
          <w:lang w:val="en-US"/>
        </w:rPr>
        <w:t>1506</w:t>
      </w:r>
      <w:r w:rsidRPr="003B36F2">
        <w:rPr>
          <w:rFonts w:ascii="Times New Roman" w:hAnsi="Times New Roman" w:cs="Times New Roman"/>
          <w:lang w:val="en-US"/>
        </w:rPr>
        <w:t>, 218.</w:t>
      </w:r>
    </w:p>
    <w:p w14:paraId="0333BFB5"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[33]</w:t>
      </w:r>
      <w:r w:rsidRPr="0009401C">
        <w:rPr>
          <w:rFonts w:ascii="Times New Roman" w:hAnsi="Times New Roman" w:cs="Times New Roman"/>
        </w:rPr>
        <w:tab/>
      </w:r>
      <w:bookmarkStart w:id="212" w:name="_CTVL001b6dcd9b0e1ad4cf58ec0f20004ec3d09"/>
      <w:r w:rsidRPr="0009401C">
        <w:rPr>
          <w:rFonts w:ascii="Times New Roman" w:hAnsi="Times New Roman" w:cs="Times New Roman"/>
        </w:rPr>
        <w:t xml:space="preserve">J. Schnauß, T. Golde, C. Schuldt, B. U. S. Schmidt, M. Glaser, D. Strehle, T. Händler, C. Heussinger, J. A. Käs, </w:t>
      </w:r>
      <w:bookmarkEnd w:id="212"/>
      <w:r w:rsidRPr="0009401C">
        <w:rPr>
          <w:rFonts w:ascii="Times New Roman" w:hAnsi="Times New Roman" w:cs="Times New Roman"/>
          <w:i/>
        </w:rPr>
        <w:t>Physical review letters</w:t>
      </w:r>
      <w:r w:rsidRPr="0009401C">
        <w:rPr>
          <w:rFonts w:ascii="Times New Roman" w:hAnsi="Times New Roman" w:cs="Times New Roman"/>
        </w:rPr>
        <w:t xml:space="preserve"> </w:t>
      </w:r>
      <w:r w:rsidRPr="0009401C">
        <w:rPr>
          <w:rFonts w:ascii="Times New Roman" w:hAnsi="Times New Roman" w:cs="Times New Roman"/>
          <w:b/>
        </w:rPr>
        <w:t>2016</w:t>
      </w:r>
      <w:r w:rsidRPr="0009401C">
        <w:rPr>
          <w:rFonts w:ascii="Times New Roman" w:hAnsi="Times New Roman" w:cs="Times New Roman"/>
        </w:rPr>
        <w:t xml:space="preserve">, </w:t>
      </w:r>
      <w:r w:rsidRPr="0009401C">
        <w:rPr>
          <w:rFonts w:ascii="Times New Roman" w:hAnsi="Times New Roman" w:cs="Times New Roman"/>
          <w:i/>
        </w:rPr>
        <w:t>116</w:t>
      </w:r>
      <w:r w:rsidRPr="0009401C">
        <w:rPr>
          <w:rFonts w:ascii="Times New Roman" w:hAnsi="Times New Roman" w:cs="Times New Roman"/>
        </w:rPr>
        <w:t>, 108102.</w:t>
      </w:r>
    </w:p>
    <w:p w14:paraId="6E0C2E32" w14:textId="77777777" w:rsidR="003B36F2" w:rsidRPr="0009401C" w:rsidRDefault="003B36F2" w:rsidP="003B36F2">
      <w:pPr>
        <w:pStyle w:val="CitaviBibliographyEntry"/>
        <w:rPr>
          <w:rFonts w:ascii="Times New Roman" w:hAnsi="Times New Roman" w:cs="Times New Roman"/>
        </w:rPr>
      </w:pPr>
      <w:r w:rsidRPr="0009401C">
        <w:rPr>
          <w:rFonts w:ascii="Times New Roman" w:hAnsi="Times New Roman" w:cs="Times New Roman"/>
        </w:rPr>
        <w:t>[34]</w:t>
      </w:r>
      <w:r w:rsidRPr="0009401C">
        <w:rPr>
          <w:rFonts w:ascii="Times New Roman" w:hAnsi="Times New Roman" w:cs="Times New Roman"/>
        </w:rPr>
        <w:tab/>
      </w:r>
      <w:bookmarkStart w:id="213" w:name="_CTVL001be94eceb3e8148bdac7f05ecdde032b1"/>
      <w:r w:rsidRPr="0009401C">
        <w:rPr>
          <w:rFonts w:ascii="Times New Roman" w:hAnsi="Times New Roman" w:cs="Times New Roman"/>
        </w:rPr>
        <w:t xml:space="preserve">T. Kunschmann, S. Puder, T. Fischer, A. Steffen, K. Rottner, C. T. Mierke, </w:t>
      </w:r>
      <w:bookmarkEnd w:id="213"/>
      <w:r w:rsidRPr="0009401C">
        <w:rPr>
          <w:rFonts w:ascii="Times New Roman" w:hAnsi="Times New Roman" w:cs="Times New Roman"/>
          <w:i/>
        </w:rPr>
        <w:t>Scientific reports</w:t>
      </w:r>
      <w:r w:rsidRPr="0009401C">
        <w:rPr>
          <w:rFonts w:ascii="Times New Roman" w:hAnsi="Times New Roman" w:cs="Times New Roman"/>
        </w:rPr>
        <w:t xml:space="preserve"> </w:t>
      </w:r>
      <w:r w:rsidRPr="0009401C">
        <w:rPr>
          <w:rFonts w:ascii="Times New Roman" w:hAnsi="Times New Roman" w:cs="Times New Roman"/>
          <w:b/>
        </w:rPr>
        <w:t>2019</w:t>
      </w:r>
      <w:r w:rsidRPr="0009401C">
        <w:rPr>
          <w:rFonts w:ascii="Times New Roman" w:hAnsi="Times New Roman" w:cs="Times New Roman"/>
        </w:rPr>
        <w:t xml:space="preserve">, </w:t>
      </w:r>
      <w:r w:rsidRPr="0009401C">
        <w:rPr>
          <w:rFonts w:ascii="Times New Roman" w:hAnsi="Times New Roman" w:cs="Times New Roman"/>
          <w:i/>
        </w:rPr>
        <w:t>9</w:t>
      </w:r>
      <w:r w:rsidRPr="0009401C">
        <w:rPr>
          <w:rFonts w:ascii="Times New Roman" w:hAnsi="Times New Roman" w:cs="Times New Roman"/>
        </w:rPr>
        <w:t>, 7675.</w:t>
      </w:r>
    </w:p>
    <w:p w14:paraId="6F8E16C7"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[35]</w:t>
      </w:r>
      <w:r>
        <w:rPr>
          <w:rFonts w:ascii="Times New Roman" w:hAnsi="Times New Roman" w:cs="Times New Roman"/>
          <w:lang w:val="en-US"/>
        </w:rPr>
        <w:tab/>
      </w:r>
      <w:bookmarkStart w:id="214" w:name="_CTVL0011916f41b39da4e10885d44c147695ba6"/>
      <w:r>
        <w:rPr>
          <w:rFonts w:ascii="Times New Roman" w:hAnsi="Times New Roman" w:cs="Times New Roman"/>
          <w:lang w:val="en-US"/>
        </w:rPr>
        <w:t xml:space="preserve">B. Gentry, D. Smith, J. Käs, </w:t>
      </w:r>
      <w:bookmarkEnd w:id="214"/>
      <w:r w:rsidRPr="003B36F2">
        <w:rPr>
          <w:rFonts w:ascii="Times New Roman" w:hAnsi="Times New Roman" w:cs="Times New Roman"/>
          <w:i/>
          <w:lang w:val="en-US"/>
        </w:rPr>
        <w:t>Physical review. E, Statistical, nonlinear, and soft matter physics</w:t>
      </w:r>
      <w:r w:rsidRPr="003B36F2">
        <w:rPr>
          <w:rFonts w:ascii="Times New Roman" w:hAnsi="Times New Roman" w:cs="Times New Roman"/>
          <w:lang w:val="en-US"/>
        </w:rPr>
        <w:t xml:space="preserve"> </w:t>
      </w:r>
      <w:r w:rsidRPr="003B36F2">
        <w:rPr>
          <w:rFonts w:ascii="Times New Roman" w:hAnsi="Times New Roman" w:cs="Times New Roman"/>
          <w:b/>
          <w:lang w:val="en-US"/>
        </w:rPr>
        <w:t>2009</w:t>
      </w:r>
      <w:r w:rsidRPr="003B36F2">
        <w:rPr>
          <w:rFonts w:ascii="Times New Roman" w:hAnsi="Times New Roman" w:cs="Times New Roman"/>
          <w:lang w:val="en-US"/>
        </w:rPr>
        <w:t xml:space="preserve">, </w:t>
      </w:r>
      <w:r w:rsidRPr="003B36F2">
        <w:rPr>
          <w:rFonts w:ascii="Times New Roman" w:hAnsi="Times New Roman" w:cs="Times New Roman"/>
          <w:i/>
          <w:lang w:val="en-US"/>
        </w:rPr>
        <w:t>79</w:t>
      </w:r>
      <w:r w:rsidRPr="003B36F2">
        <w:rPr>
          <w:rFonts w:ascii="Times New Roman" w:hAnsi="Times New Roman" w:cs="Times New Roman"/>
          <w:lang w:val="en-US"/>
        </w:rPr>
        <w:t>, 31916.</w:t>
      </w:r>
    </w:p>
    <w:p w14:paraId="7463E430"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[36]</w:t>
      </w:r>
      <w:r>
        <w:rPr>
          <w:rFonts w:ascii="Times New Roman" w:hAnsi="Times New Roman" w:cs="Times New Roman"/>
          <w:lang w:val="en-US"/>
        </w:rPr>
        <w:tab/>
      </w:r>
      <w:bookmarkStart w:id="215" w:name="_CTVL001e4ce73f352d2463e9e632f321886c531"/>
      <w:r>
        <w:rPr>
          <w:rFonts w:ascii="Times New Roman" w:hAnsi="Times New Roman" w:cs="Times New Roman"/>
          <w:lang w:val="en-US"/>
        </w:rPr>
        <w:t xml:space="preserve">J. S. Lorenz, J. Schnauß, M. Glaser, M. Sajfutdinow, C. Schuldt, J. A. Käs, D. M. Smith, </w:t>
      </w:r>
      <w:bookmarkEnd w:id="215"/>
      <w:r w:rsidRPr="003B36F2">
        <w:rPr>
          <w:rFonts w:ascii="Times New Roman" w:hAnsi="Times New Roman" w:cs="Times New Roman"/>
          <w:i/>
          <w:lang w:val="en-US"/>
        </w:rPr>
        <w:t>Advanced materials (Deerfield Beach, Fla.)</w:t>
      </w:r>
      <w:r w:rsidRPr="003B36F2">
        <w:rPr>
          <w:rFonts w:ascii="Times New Roman" w:hAnsi="Times New Roman" w:cs="Times New Roman"/>
          <w:lang w:val="en-US"/>
        </w:rPr>
        <w:t xml:space="preserve"> </w:t>
      </w:r>
      <w:r w:rsidRPr="003B36F2">
        <w:rPr>
          <w:rFonts w:ascii="Times New Roman" w:hAnsi="Times New Roman" w:cs="Times New Roman"/>
          <w:b/>
          <w:lang w:val="en-US"/>
        </w:rPr>
        <w:t>2018</w:t>
      </w:r>
      <w:r w:rsidRPr="003B36F2">
        <w:rPr>
          <w:rFonts w:ascii="Times New Roman" w:hAnsi="Times New Roman" w:cs="Times New Roman"/>
          <w:lang w:val="en-US"/>
        </w:rPr>
        <w:t xml:space="preserve">, </w:t>
      </w:r>
      <w:r w:rsidRPr="003B36F2">
        <w:rPr>
          <w:rFonts w:ascii="Times New Roman" w:hAnsi="Times New Roman" w:cs="Times New Roman"/>
          <w:i/>
          <w:lang w:val="en-US"/>
        </w:rPr>
        <w:t>30</w:t>
      </w:r>
      <w:r w:rsidRPr="003B36F2">
        <w:rPr>
          <w:rFonts w:ascii="Times New Roman" w:hAnsi="Times New Roman" w:cs="Times New Roman"/>
          <w:lang w:val="en-US"/>
        </w:rPr>
        <w:t>, e1706092.</w:t>
      </w:r>
    </w:p>
    <w:p w14:paraId="568AFCED"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[37]</w:t>
      </w:r>
      <w:r>
        <w:rPr>
          <w:rFonts w:ascii="Times New Roman" w:hAnsi="Times New Roman" w:cs="Times New Roman"/>
          <w:lang w:val="en-US"/>
        </w:rPr>
        <w:tab/>
      </w:r>
      <w:bookmarkStart w:id="216" w:name="_CTVL0016f3f950c2efc4eeb820d05755924c111"/>
      <w:r>
        <w:rPr>
          <w:rFonts w:ascii="Times New Roman" w:hAnsi="Times New Roman" w:cs="Times New Roman"/>
          <w:lang w:val="en-US"/>
        </w:rPr>
        <w:t xml:space="preserve">H. Isambert, P. Venier, A. C. Maggs, A. Fattoum, R. Kassab, D. Pantaloni, M. F. Carlier, </w:t>
      </w:r>
      <w:bookmarkEnd w:id="216"/>
      <w:r w:rsidRPr="003B36F2">
        <w:rPr>
          <w:rFonts w:ascii="Times New Roman" w:hAnsi="Times New Roman" w:cs="Times New Roman"/>
          <w:i/>
          <w:lang w:val="en-US"/>
        </w:rPr>
        <w:t>The Journal of biological chemistry</w:t>
      </w:r>
      <w:r w:rsidRPr="003B36F2">
        <w:rPr>
          <w:rFonts w:ascii="Times New Roman" w:hAnsi="Times New Roman" w:cs="Times New Roman"/>
          <w:lang w:val="en-US"/>
        </w:rPr>
        <w:t xml:space="preserve"> </w:t>
      </w:r>
      <w:r w:rsidRPr="003B36F2">
        <w:rPr>
          <w:rFonts w:ascii="Times New Roman" w:hAnsi="Times New Roman" w:cs="Times New Roman"/>
          <w:b/>
          <w:lang w:val="en-US"/>
        </w:rPr>
        <w:t>1995</w:t>
      </w:r>
      <w:r w:rsidRPr="003B36F2">
        <w:rPr>
          <w:rFonts w:ascii="Times New Roman" w:hAnsi="Times New Roman" w:cs="Times New Roman"/>
          <w:lang w:val="en-US"/>
        </w:rPr>
        <w:t xml:space="preserve">, </w:t>
      </w:r>
      <w:r w:rsidRPr="003B36F2">
        <w:rPr>
          <w:rFonts w:ascii="Times New Roman" w:hAnsi="Times New Roman" w:cs="Times New Roman"/>
          <w:i/>
          <w:lang w:val="en-US"/>
        </w:rPr>
        <w:t>270</w:t>
      </w:r>
      <w:r w:rsidRPr="003B36F2">
        <w:rPr>
          <w:rFonts w:ascii="Times New Roman" w:hAnsi="Times New Roman" w:cs="Times New Roman"/>
          <w:lang w:val="en-US"/>
        </w:rPr>
        <w:t>, 11437.</w:t>
      </w:r>
    </w:p>
    <w:p w14:paraId="146DD843" w14:textId="77777777" w:rsidR="003B36F2" w:rsidRPr="0009401C" w:rsidRDefault="003B36F2" w:rsidP="003B36F2">
      <w:pPr>
        <w:pStyle w:val="CitaviBibliographyEntry"/>
        <w:rPr>
          <w:rFonts w:ascii="Times New Roman" w:hAnsi="Times New Roman" w:cs="Times New Roman"/>
        </w:rPr>
      </w:pPr>
      <w:bookmarkStart w:id="217" w:name="_GoBack"/>
      <w:r w:rsidRPr="0009401C">
        <w:rPr>
          <w:rFonts w:ascii="Times New Roman" w:hAnsi="Times New Roman" w:cs="Times New Roman"/>
        </w:rPr>
        <w:t>[38]</w:t>
      </w:r>
      <w:r w:rsidRPr="0009401C">
        <w:rPr>
          <w:rFonts w:ascii="Times New Roman" w:hAnsi="Times New Roman" w:cs="Times New Roman"/>
        </w:rPr>
        <w:tab/>
      </w:r>
      <w:bookmarkStart w:id="218" w:name="_CTVL00130957e138b7c4918aea9d0c84b45c664"/>
      <w:r w:rsidRPr="0009401C">
        <w:rPr>
          <w:rFonts w:ascii="Times New Roman" w:hAnsi="Times New Roman" w:cs="Times New Roman"/>
        </w:rPr>
        <w:t xml:space="preserve">F. Huber, D. Strehle, J. Schnauß, J. Käs, </w:t>
      </w:r>
      <w:bookmarkEnd w:id="218"/>
      <w:r w:rsidRPr="0009401C">
        <w:rPr>
          <w:rFonts w:ascii="Times New Roman" w:hAnsi="Times New Roman" w:cs="Times New Roman"/>
          <w:i/>
        </w:rPr>
        <w:t>New J. Phys.</w:t>
      </w:r>
      <w:r w:rsidRPr="0009401C">
        <w:rPr>
          <w:rFonts w:ascii="Times New Roman" w:hAnsi="Times New Roman" w:cs="Times New Roman"/>
        </w:rPr>
        <w:t xml:space="preserve"> </w:t>
      </w:r>
      <w:r w:rsidRPr="0009401C">
        <w:rPr>
          <w:rFonts w:ascii="Times New Roman" w:hAnsi="Times New Roman" w:cs="Times New Roman"/>
          <w:b/>
        </w:rPr>
        <w:t>2015</w:t>
      </w:r>
      <w:r w:rsidRPr="0009401C">
        <w:rPr>
          <w:rFonts w:ascii="Times New Roman" w:hAnsi="Times New Roman" w:cs="Times New Roman"/>
        </w:rPr>
        <w:t xml:space="preserve">, </w:t>
      </w:r>
      <w:r w:rsidRPr="0009401C">
        <w:rPr>
          <w:rFonts w:ascii="Times New Roman" w:hAnsi="Times New Roman" w:cs="Times New Roman"/>
          <w:i/>
        </w:rPr>
        <w:t>17</w:t>
      </w:r>
      <w:r w:rsidRPr="0009401C">
        <w:rPr>
          <w:rFonts w:ascii="Times New Roman" w:hAnsi="Times New Roman" w:cs="Times New Roman"/>
        </w:rPr>
        <w:t>, 43029.</w:t>
      </w:r>
    </w:p>
    <w:bookmarkEnd w:id="217"/>
    <w:p w14:paraId="1D7789B7"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[39]</w:t>
      </w:r>
      <w:r>
        <w:rPr>
          <w:rFonts w:ascii="Times New Roman" w:hAnsi="Times New Roman" w:cs="Times New Roman"/>
          <w:lang w:val="en-US"/>
        </w:rPr>
        <w:tab/>
      </w:r>
      <w:bookmarkStart w:id="219" w:name="_CTVL001b24fa05e2baa40d781c8e8321950693e"/>
      <w:r>
        <w:rPr>
          <w:rFonts w:ascii="Times New Roman" w:hAnsi="Times New Roman" w:cs="Times New Roman"/>
          <w:lang w:val="en-US"/>
        </w:rPr>
        <w:t xml:space="preserve">J. A. Cooper, S. B. Walker, T. D. Pollard, </w:t>
      </w:r>
      <w:bookmarkEnd w:id="219"/>
      <w:r w:rsidRPr="003B36F2">
        <w:rPr>
          <w:rFonts w:ascii="Times New Roman" w:hAnsi="Times New Roman" w:cs="Times New Roman"/>
          <w:i/>
          <w:lang w:val="en-US"/>
        </w:rPr>
        <w:t>Journal of muscle research and cell motility</w:t>
      </w:r>
      <w:r w:rsidRPr="003B36F2">
        <w:rPr>
          <w:rFonts w:ascii="Times New Roman" w:hAnsi="Times New Roman" w:cs="Times New Roman"/>
          <w:lang w:val="en-US"/>
        </w:rPr>
        <w:t xml:space="preserve"> </w:t>
      </w:r>
      <w:r w:rsidRPr="003B36F2">
        <w:rPr>
          <w:rFonts w:ascii="Times New Roman" w:hAnsi="Times New Roman" w:cs="Times New Roman"/>
          <w:b/>
          <w:lang w:val="en-US"/>
        </w:rPr>
        <w:t>1983</w:t>
      </w:r>
      <w:r w:rsidRPr="003B36F2">
        <w:rPr>
          <w:rFonts w:ascii="Times New Roman" w:hAnsi="Times New Roman" w:cs="Times New Roman"/>
          <w:lang w:val="en-US"/>
        </w:rPr>
        <w:t xml:space="preserve">, </w:t>
      </w:r>
      <w:r w:rsidRPr="003B36F2">
        <w:rPr>
          <w:rFonts w:ascii="Times New Roman" w:hAnsi="Times New Roman" w:cs="Times New Roman"/>
          <w:i/>
          <w:lang w:val="en-US"/>
        </w:rPr>
        <w:t>4</w:t>
      </w:r>
      <w:r w:rsidRPr="003B36F2">
        <w:rPr>
          <w:rFonts w:ascii="Times New Roman" w:hAnsi="Times New Roman" w:cs="Times New Roman"/>
          <w:lang w:val="en-US"/>
        </w:rPr>
        <w:t>, 253.</w:t>
      </w:r>
    </w:p>
    <w:p w14:paraId="233FEFB0" w14:textId="77777777" w:rsidR="003B36F2" w:rsidRDefault="003B36F2" w:rsidP="003B36F2">
      <w:pPr>
        <w:pStyle w:val="CitaviBibliographyEntry"/>
        <w:rPr>
          <w:rFonts w:ascii="Times New Roman" w:hAnsi="Times New Roman" w:cs="Times New Roman"/>
          <w:lang w:val="en-US"/>
        </w:rPr>
      </w:pPr>
      <w:r>
        <w:rPr>
          <w:rFonts w:ascii="Times New Roman" w:hAnsi="Times New Roman" w:cs="Times New Roman"/>
          <w:lang w:val="en-US"/>
        </w:rPr>
        <w:t>[40]</w:t>
      </w:r>
      <w:r>
        <w:rPr>
          <w:rFonts w:ascii="Times New Roman" w:hAnsi="Times New Roman" w:cs="Times New Roman"/>
          <w:lang w:val="en-US"/>
        </w:rPr>
        <w:tab/>
      </w:r>
      <w:bookmarkStart w:id="220" w:name="_CTVL001b443eff49f1b4c8abdf1b03737245b5a"/>
      <w:r>
        <w:rPr>
          <w:rFonts w:ascii="Times New Roman" w:hAnsi="Times New Roman" w:cs="Times New Roman"/>
          <w:lang w:val="en-US"/>
        </w:rPr>
        <w:t xml:space="preserve">K. S. Zaner, J. H. Hartwig, </w:t>
      </w:r>
      <w:bookmarkEnd w:id="220"/>
      <w:r w:rsidRPr="003B36F2">
        <w:rPr>
          <w:rFonts w:ascii="Times New Roman" w:hAnsi="Times New Roman" w:cs="Times New Roman"/>
          <w:i/>
          <w:lang w:val="en-US"/>
        </w:rPr>
        <w:t>The Journal of biological chemistry</w:t>
      </w:r>
      <w:r w:rsidRPr="003B36F2">
        <w:rPr>
          <w:rFonts w:ascii="Times New Roman" w:hAnsi="Times New Roman" w:cs="Times New Roman"/>
          <w:lang w:val="en-US"/>
        </w:rPr>
        <w:t xml:space="preserve"> </w:t>
      </w:r>
      <w:r w:rsidRPr="003B36F2">
        <w:rPr>
          <w:rFonts w:ascii="Times New Roman" w:hAnsi="Times New Roman" w:cs="Times New Roman"/>
          <w:b/>
          <w:lang w:val="en-US"/>
        </w:rPr>
        <w:t>1988</w:t>
      </w:r>
      <w:r w:rsidRPr="003B36F2">
        <w:rPr>
          <w:rFonts w:ascii="Times New Roman" w:hAnsi="Times New Roman" w:cs="Times New Roman"/>
          <w:lang w:val="en-US"/>
        </w:rPr>
        <w:t xml:space="preserve">, </w:t>
      </w:r>
      <w:r w:rsidRPr="003B36F2">
        <w:rPr>
          <w:rFonts w:ascii="Times New Roman" w:hAnsi="Times New Roman" w:cs="Times New Roman"/>
          <w:i/>
          <w:lang w:val="en-US"/>
        </w:rPr>
        <w:t>263</w:t>
      </w:r>
      <w:r w:rsidRPr="003B36F2">
        <w:rPr>
          <w:rFonts w:ascii="Times New Roman" w:hAnsi="Times New Roman" w:cs="Times New Roman"/>
          <w:lang w:val="en-US"/>
        </w:rPr>
        <w:t>, 4532.</w:t>
      </w:r>
    </w:p>
    <w:p w14:paraId="02781216" w14:textId="6F657B81" w:rsidR="00E36EE4" w:rsidRPr="00EE4283" w:rsidRDefault="00E36EE4" w:rsidP="003B36F2">
      <w:pPr>
        <w:pStyle w:val="CitaviBibliographyEntry"/>
        <w:rPr>
          <w:rFonts w:ascii="Times New Roman" w:hAnsi="Times New Roman" w:cs="Times New Roman"/>
          <w:lang w:val="en-US"/>
        </w:rPr>
      </w:pPr>
      <w:r w:rsidRPr="00D27403">
        <w:rPr>
          <w:rFonts w:ascii="Times New Roman" w:hAnsi="Times New Roman" w:cs="Times New Roman"/>
          <w:lang w:val="en-US"/>
        </w:rPr>
        <w:fldChar w:fldCharType="end"/>
      </w:r>
    </w:p>
    <w:sectPr w:rsidR="00E36EE4" w:rsidRPr="00EE4283">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24F12" w14:textId="77777777" w:rsidR="00B30A66" w:rsidRDefault="00B30A66">
      <w:r>
        <w:separator/>
      </w:r>
    </w:p>
  </w:endnote>
  <w:endnote w:type="continuationSeparator" w:id="0">
    <w:p w14:paraId="638001BB" w14:textId="77777777" w:rsidR="00B30A66" w:rsidRDefault="00B3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B96A1" w14:textId="551E8FDC" w:rsidR="00B24ABD" w:rsidRDefault="00B24ABD">
    <w:pPr>
      <w:pStyle w:val="Fuzeile"/>
      <w:jc w:val="center"/>
    </w:pPr>
    <w:r>
      <w:fldChar w:fldCharType="begin"/>
    </w:r>
    <w:r>
      <w:instrText>PAGE   \* MERGEFORMAT</w:instrText>
    </w:r>
    <w:r>
      <w:fldChar w:fldCharType="separate"/>
    </w:r>
    <w:r w:rsidR="0009401C">
      <w:rPr>
        <w:noProof/>
      </w:rPr>
      <w:t>43</w:t>
    </w:r>
    <w:r>
      <w:fldChar w:fldCharType="end"/>
    </w:r>
  </w:p>
  <w:p w14:paraId="76AE581B" w14:textId="77777777" w:rsidR="00B24ABD" w:rsidRDefault="00B24ABD" w:rsidP="00881456">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E46D4" w14:textId="77777777" w:rsidR="00B30A66" w:rsidRDefault="00B30A66">
      <w:r>
        <w:separator/>
      </w:r>
    </w:p>
  </w:footnote>
  <w:footnote w:type="continuationSeparator" w:id="0">
    <w:p w14:paraId="6DE5956A" w14:textId="77777777" w:rsidR="00B30A66" w:rsidRDefault="00B30A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A9236" w14:textId="77777777" w:rsidR="00B24ABD" w:rsidRPr="009B44CC" w:rsidRDefault="00B24ABD" w:rsidP="009B44CC">
    <w:pPr>
      <w:pStyle w:val="Kopfzeile"/>
      <w:tabs>
        <w:tab w:val="left" w:pos="5003"/>
      </w:tabs>
      <w:jc w:val="right"/>
      <w:rPr>
        <w:lang w:val="en-US"/>
      </w:rPr>
    </w:pPr>
    <w:r>
      <w:tab/>
    </w:r>
    <w:r w:rsidRPr="00302E7A">
      <w:rPr>
        <w:noProof/>
        <w:lang w:val="de-DE" w:eastAsia="de-DE"/>
      </w:rPr>
      <w:drawing>
        <wp:inline distT="0" distB="0" distL="0" distR="0" wp14:anchorId="08A47E0E" wp14:editId="2984969C">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60211"/>
    <w:multiLevelType w:val="hybridMultilevel"/>
    <w:tmpl w:val="6A92C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BD7914"/>
    <w:multiLevelType w:val="hybridMultilevel"/>
    <w:tmpl w:val="6F5EE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1A2A3D"/>
    <w:multiLevelType w:val="hybridMultilevel"/>
    <w:tmpl w:val="41B2D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D00D58"/>
    <w:multiLevelType w:val="multilevel"/>
    <w:tmpl w:val="5106C156"/>
    <w:styleLink w:val="Section"/>
    <w:lvl w:ilvl="0">
      <w:start w:val="1"/>
      <w:numFmt w:val="decimal"/>
      <w:lvlText w:val="%1"/>
      <w:lvlJc w:val="left"/>
      <w:pPr>
        <w:ind w:left="567" w:hanging="567"/>
      </w:pPr>
      <w:rPr>
        <w:rFonts w:hint="default"/>
        <w:b/>
        <w:sz w:val="32"/>
      </w:rPr>
    </w:lvl>
    <w:lvl w:ilvl="1">
      <w:start w:val="1"/>
      <w:numFmt w:val="decimal"/>
      <w:lvlText w:val="%2"/>
      <w:lvlJc w:val="left"/>
      <w:pPr>
        <w:ind w:left="794" w:hanging="227"/>
      </w:pPr>
      <w:rPr>
        <w:rFonts w:hint="default"/>
      </w:rPr>
    </w:lvl>
    <w:lvl w:ilvl="2">
      <w:start w:val="1"/>
      <w:numFmt w:val="decimal"/>
      <w:lvlText w:val="%3"/>
      <w:lvlJc w:val="left"/>
      <w:pPr>
        <w:ind w:left="1361" w:hanging="227"/>
      </w:pPr>
      <w:rPr>
        <w:rFonts w:hint="default"/>
      </w:rPr>
    </w:lvl>
    <w:lvl w:ilvl="3">
      <w:start w:val="1"/>
      <w:numFmt w:val="decimal"/>
      <w:lvlText w:val="%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2930E5"/>
    <w:multiLevelType w:val="hybridMultilevel"/>
    <w:tmpl w:val="B79E9F7E"/>
    <w:lvl w:ilvl="0" w:tplc="3FD6582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3313D9"/>
    <w:multiLevelType w:val="hybridMultilevel"/>
    <w:tmpl w:val="B1163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4E6B27"/>
    <w:multiLevelType w:val="multilevel"/>
    <w:tmpl w:val="2E6EA91A"/>
    <w:styleLink w:val="Formatvorlage1"/>
    <w:lvl w:ilvl="0">
      <w:start w:val="1"/>
      <w:numFmt w:val="decimal"/>
      <w:lvlText w:val="%1"/>
      <w:lvlJc w:val="left"/>
      <w:pPr>
        <w:ind w:left="720" w:hanging="360"/>
      </w:pPr>
      <w:rPr>
        <w:rFonts w:ascii="Times New Roman" w:hAnsi="Times New Roman" w:hint="default"/>
        <w:b/>
        <w:sz w:val="32"/>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5A5023E"/>
    <w:multiLevelType w:val="hybridMultilevel"/>
    <w:tmpl w:val="9F9235F0"/>
    <w:lvl w:ilvl="0" w:tplc="BA1411E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4C35FA"/>
    <w:multiLevelType w:val="hybridMultilevel"/>
    <w:tmpl w:val="F3604804"/>
    <w:lvl w:ilvl="0" w:tplc="22488FC6">
      <w:start w:val="1"/>
      <w:numFmt w:val="bullet"/>
      <w:lvlText w:val="•"/>
      <w:lvlJc w:val="left"/>
      <w:pPr>
        <w:tabs>
          <w:tab w:val="num" w:pos="720"/>
        </w:tabs>
        <w:ind w:left="720" w:hanging="360"/>
      </w:pPr>
      <w:rPr>
        <w:rFonts w:ascii="Arial" w:hAnsi="Arial" w:hint="default"/>
      </w:rPr>
    </w:lvl>
    <w:lvl w:ilvl="1" w:tplc="1D301A7C" w:tentative="1">
      <w:start w:val="1"/>
      <w:numFmt w:val="bullet"/>
      <w:lvlText w:val="•"/>
      <w:lvlJc w:val="left"/>
      <w:pPr>
        <w:tabs>
          <w:tab w:val="num" w:pos="1440"/>
        </w:tabs>
        <w:ind w:left="1440" w:hanging="360"/>
      </w:pPr>
      <w:rPr>
        <w:rFonts w:ascii="Arial" w:hAnsi="Arial" w:hint="default"/>
      </w:rPr>
    </w:lvl>
    <w:lvl w:ilvl="2" w:tplc="46DA9464" w:tentative="1">
      <w:start w:val="1"/>
      <w:numFmt w:val="bullet"/>
      <w:lvlText w:val="•"/>
      <w:lvlJc w:val="left"/>
      <w:pPr>
        <w:tabs>
          <w:tab w:val="num" w:pos="2160"/>
        </w:tabs>
        <w:ind w:left="2160" w:hanging="360"/>
      </w:pPr>
      <w:rPr>
        <w:rFonts w:ascii="Arial" w:hAnsi="Arial" w:hint="default"/>
      </w:rPr>
    </w:lvl>
    <w:lvl w:ilvl="3" w:tplc="395A9070" w:tentative="1">
      <w:start w:val="1"/>
      <w:numFmt w:val="bullet"/>
      <w:lvlText w:val="•"/>
      <w:lvlJc w:val="left"/>
      <w:pPr>
        <w:tabs>
          <w:tab w:val="num" w:pos="2880"/>
        </w:tabs>
        <w:ind w:left="2880" w:hanging="360"/>
      </w:pPr>
      <w:rPr>
        <w:rFonts w:ascii="Arial" w:hAnsi="Arial" w:hint="default"/>
      </w:rPr>
    </w:lvl>
    <w:lvl w:ilvl="4" w:tplc="A114FFC4" w:tentative="1">
      <w:start w:val="1"/>
      <w:numFmt w:val="bullet"/>
      <w:lvlText w:val="•"/>
      <w:lvlJc w:val="left"/>
      <w:pPr>
        <w:tabs>
          <w:tab w:val="num" w:pos="3600"/>
        </w:tabs>
        <w:ind w:left="3600" w:hanging="360"/>
      </w:pPr>
      <w:rPr>
        <w:rFonts w:ascii="Arial" w:hAnsi="Arial" w:hint="default"/>
      </w:rPr>
    </w:lvl>
    <w:lvl w:ilvl="5" w:tplc="CEE4A374" w:tentative="1">
      <w:start w:val="1"/>
      <w:numFmt w:val="bullet"/>
      <w:lvlText w:val="•"/>
      <w:lvlJc w:val="left"/>
      <w:pPr>
        <w:tabs>
          <w:tab w:val="num" w:pos="4320"/>
        </w:tabs>
        <w:ind w:left="4320" w:hanging="360"/>
      </w:pPr>
      <w:rPr>
        <w:rFonts w:ascii="Arial" w:hAnsi="Arial" w:hint="default"/>
      </w:rPr>
    </w:lvl>
    <w:lvl w:ilvl="6" w:tplc="37BC93F6" w:tentative="1">
      <w:start w:val="1"/>
      <w:numFmt w:val="bullet"/>
      <w:lvlText w:val="•"/>
      <w:lvlJc w:val="left"/>
      <w:pPr>
        <w:tabs>
          <w:tab w:val="num" w:pos="5040"/>
        </w:tabs>
        <w:ind w:left="5040" w:hanging="360"/>
      </w:pPr>
      <w:rPr>
        <w:rFonts w:ascii="Arial" w:hAnsi="Arial" w:hint="default"/>
      </w:rPr>
    </w:lvl>
    <w:lvl w:ilvl="7" w:tplc="CCC8B6EA" w:tentative="1">
      <w:start w:val="1"/>
      <w:numFmt w:val="bullet"/>
      <w:lvlText w:val="•"/>
      <w:lvlJc w:val="left"/>
      <w:pPr>
        <w:tabs>
          <w:tab w:val="num" w:pos="5760"/>
        </w:tabs>
        <w:ind w:left="5760" w:hanging="360"/>
      </w:pPr>
      <w:rPr>
        <w:rFonts w:ascii="Arial" w:hAnsi="Arial" w:hint="default"/>
      </w:rPr>
    </w:lvl>
    <w:lvl w:ilvl="8" w:tplc="9C32CF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84640AC"/>
    <w:multiLevelType w:val="multilevel"/>
    <w:tmpl w:val="2EFCC984"/>
    <w:styleLink w:val="Formatvorlage2"/>
    <w:lvl w:ilvl="0">
      <w:start w:val="2"/>
      <w:numFmt w:val="decimal"/>
      <w:lvlText w:val="%1"/>
      <w:lvlJc w:val="left"/>
      <w:pPr>
        <w:ind w:left="1440" w:hanging="360"/>
      </w:pPr>
      <w:rPr>
        <w:rFonts w:ascii="Times New Roman" w:hAnsi="Times New Roman" w:hint="default"/>
        <w:b/>
        <w:sz w:val="24"/>
      </w:rPr>
    </w:lvl>
    <w:lvl w:ilvl="1">
      <w:start w:val="1"/>
      <w:numFmt w:val="decimal"/>
      <w:lvlText w:val="%2."/>
      <w:lvlJc w:val="left"/>
      <w:pPr>
        <w:ind w:left="2160" w:hanging="360"/>
      </w:pPr>
      <w:rPr>
        <w:rFonts w:ascii="Times New Roman" w:hAnsi="Times New Roman" w:hint="default"/>
        <w:b/>
        <w:i w:val="0"/>
        <w:sz w:val="24"/>
      </w:rPr>
    </w:lvl>
    <w:lvl w:ilvl="2">
      <w:start w:val="1"/>
      <w:numFmt w:val="decimal"/>
      <w:lvlText w:val="%3."/>
      <w:lvlJc w:val="right"/>
      <w:pPr>
        <w:ind w:left="2880" w:hanging="180"/>
      </w:pPr>
      <w:rPr>
        <w:rFonts w:hint="default"/>
        <w:b/>
        <w:i w:val="0"/>
      </w:rPr>
    </w:lvl>
    <w:lvl w:ilvl="3">
      <w:start w:val="1"/>
      <w:numFmt w:val="decimal"/>
      <w:lvlText w:val="%4."/>
      <w:lvlJc w:val="left"/>
      <w:pPr>
        <w:ind w:left="3600" w:hanging="360"/>
      </w:pPr>
      <w:rPr>
        <w:rFonts w:hint="default"/>
      </w:rPr>
    </w:lvl>
    <w:lvl w:ilvl="4">
      <w:start w:val="1"/>
      <w:numFmt w:val="decimal"/>
      <w:lvlText w:val="%5."/>
      <w:lvlJc w:val="left"/>
      <w:pPr>
        <w:ind w:left="4320" w:hanging="360"/>
      </w:pPr>
      <w:rPr>
        <w:rFonts w:hint="default"/>
      </w:rPr>
    </w:lvl>
    <w:lvl w:ilvl="5">
      <w:start w:val="1"/>
      <w:numFmt w:val="decimal"/>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decimal"/>
      <w:lvlText w:val="%8."/>
      <w:lvlJc w:val="left"/>
      <w:pPr>
        <w:ind w:left="6480" w:hanging="360"/>
      </w:pPr>
      <w:rPr>
        <w:rFonts w:hint="default"/>
      </w:rPr>
    </w:lvl>
    <w:lvl w:ilvl="8">
      <w:start w:val="1"/>
      <w:numFmt w:val="decimal"/>
      <w:lvlText w:val="%9."/>
      <w:lvlJc w:val="right"/>
      <w:pPr>
        <w:ind w:left="7200" w:hanging="180"/>
      </w:pPr>
      <w:rPr>
        <w:rFonts w:hint="default"/>
      </w:rPr>
    </w:lvl>
  </w:abstractNum>
  <w:abstractNum w:abstractNumId="10" w15:restartNumberingAfterBreak="0">
    <w:nsid w:val="633248F7"/>
    <w:multiLevelType w:val="hybridMultilevel"/>
    <w:tmpl w:val="F7BA2444"/>
    <w:lvl w:ilvl="0" w:tplc="9BF0F674">
      <w:start w:val="1"/>
      <w:numFmt w:val="bullet"/>
      <w:lvlText w:val="•"/>
      <w:lvlJc w:val="left"/>
      <w:pPr>
        <w:tabs>
          <w:tab w:val="num" w:pos="720"/>
        </w:tabs>
        <w:ind w:left="720" w:hanging="360"/>
      </w:pPr>
      <w:rPr>
        <w:rFonts w:ascii="Arial" w:hAnsi="Arial" w:hint="default"/>
      </w:rPr>
    </w:lvl>
    <w:lvl w:ilvl="1" w:tplc="896C53A0" w:tentative="1">
      <w:start w:val="1"/>
      <w:numFmt w:val="bullet"/>
      <w:lvlText w:val="•"/>
      <w:lvlJc w:val="left"/>
      <w:pPr>
        <w:tabs>
          <w:tab w:val="num" w:pos="1440"/>
        </w:tabs>
        <w:ind w:left="1440" w:hanging="360"/>
      </w:pPr>
      <w:rPr>
        <w:rFonts w:ascii="Arial" w:hAnsi="Arial" w:hint="default"/>
      </w:rPr>
    </w:lvl>
    <w:lvl w:ilvl="2" w:tplc="76900A0C" w:tentative="1">
      <w:start w:val="1"/>
      <w:numFmt w:val="bullet"/>
      <w:lvlText w:val="•"/>
      <w:lvlJc w:val="left"/>
      <w:pPr>
        <w:tabs>
          <w:tab w:val="num" w:pos="2160"/>
        </w:tabs>
        <w:ind w:left="2160" w:hanging="360"/>
      </w:pPr>
      <w:rPr>
        <w:rFonts w:ascii="Arial" w:hAnsi="Arial" w:hint="default"/>
      </w:rPr>
    </w:lvl>
    <w:lvl w:ilvl="3" w:tplc="BD56254A" w:tentative="1">
      <w:start w:val="1"/>
      <w:numFmt w:val="bullet"/>
      <w:lvlText w:val="•"/>
      <w:lvlJc w:val="left"/>
      <w:pPr>
        <w:tabs>
          <w:tab w:val="num" w:pos="2880"/>
        </w:tabs>
        <w:ind w:left="2880" w:hanging="360"/>
      </w:pPr>
      <w:rPr>
        <w:rFonts w:ascii="Arial" w:hAnsi="Arial" w:hint="default"/>
      </w:rPr>
    </w:lvl>
    <w:lvl w:ilvl="4" w:tplc="DFF4590A" w:tentative="1">
      <w:start w:val="1"/>
      <w:numFmt w:val="bullet"/>
      <w:lvlText w:val="•"/>
      <w:lvlJc w:val="left"/>
      <w:pPr>
        <w:tabs>
          <w:tab w:val="num" w:pos="3600"/>
        </w:tabs>
        <w:ind w:left="3600" w:hanging="360"/>
      </w:pPr>
      <w:rPr>
        <w:rFonts w:ascii="Arial" w:hAnsi="Arial" w:hint="default"/>
      </w:rPr>
    </w:lvl>
    <w:lvl w:ilvl="5" w:tplc="61EE6618" w:tentative="1">
      <w:start w:val="1"/>
      <w:numFmt w:val="bullet"/>
      <w:lvlText w:val="•"/>
      <w:lvlJc w:val="left"/>
      <w:pPr>
        <w:tabs>
          <w:tab w:val="num" w:pos="4320"/>
        </w:tabs>
        <w:ind w:left="4320" w:hanging="360"/>
      </w:pPr>
      <w:rPr>
        <w:rFonts w:ascii="Arial" w:hAnsi="Arial" w:hint="default"/>
      </w:rPr>
    </w:lvl>
    <w:lvl w:ilvl="6" w:tplc="34D8CE44" w:tentative="1">
      <w:start w:val="1"/>
      <w:numFmt w:val="bullet"/>
      <w:lvlText w:val="•"/>
      <w:lvlJc w:val="left"/>
      <w:pPr>
        <w:tabs>
          <w:tab w:val="num" w:pos="5040"/>
        </w:tabs>
        <w:ind w:left="5040" w:hanging="360"/>
      </w:pPr>
      <w:rPr>
        <w:rFonts w:ascii="Arial" w:hAnsi="Arial" w:hint="default"/>
      </w:rPr>
    </w:lvl>
    <w:lvl w:ilvl="7" w:tplc="BB0EC0FE" w:tentative="1">
      <w:start w:val="1"/>
      <w:numFmt w:val="bullet"/>
      <w:lvlText w:val="•"/>
      <w:lvlJc w:val="left"/>
      <w:pPr>
        <w:tabs>
          <w:tab w:val="num" w:pos="5760"/>
        </w:tabs>
        <w:ind w:left="5760" w:hanging="360"/>
      </w:pPr>
      <w:rPr>
        <w:rFonts w:ascii="Arial" w:hAnsi="Arial" w:hint="default"/>
      </w:rPr>
    </w:lvl>
    <w:lvl w:ilvl="8" w:tplc="59B013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BF90C3D"/>
    <w:multiLevelType w:val="hybridMultilevel"/>
    <w:tmpl w:val="4266B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
  </w:num>
  <w:num w:numId="5">
    <w:abstractNumId w:val="4"/>
  </w:num>
  <w:num w:numId="6">
    <w:abstractNumId w:val="11"/>
  </w:num>
  <w:num w:numId="7">
    <w:abstractNumId w:val="2"/>
  </w:num>
  <w:num w:numId="8">
    <w:abstractNumId w:val="5"/>
  </w:num>
  <w:num w:numId="9">
    <w:abstractNumId w:val="8"/>
  </w:num>
  <w:num w:numId="10">
    <w:abstractNumId w:val="10"/>
  </w:num>
  <w:num w:numId="11">
    <w:abstractNumId w:val="0"/>
  </w:num>
  <w:num w:numId="1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örg Schnauß">
    <w15:presenceInfo w15:providerId="None" w15:userId="Jörg Schnau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5939"/>
    <w:rsid w:val="00006A0A"/>
    <w:rsid w:val="00006D48"/>
    <w:rsid w:val="0000703E"/>
    <w:rsid w:val="000112FC"/>
    <w:rsid w:val="000118B0"/>
    <w:rsid w:val="00011F40"/>
    <w:rsid w:val="0001454A"/>
    <w:rsid w:val="0001683C"/>
    <w:rsid w:val="000172E7"/>
    <w:rsid w:val="000214A8"/>
    <w:rsid w:val="00023F64"/>
    <w:rsid w:val="00027FB5"/>
    <w:rsid w:val="0003076D"/>
    <w:rsid w:val="000314D2"/>
    <w:rsid w:val="0003318F"/>
    <w:rsid w:val="00033E86"/>
    <w:rsid w:val="0004094E"/>
    <w:rsid w:val="00040B7B"/>
    <w:rsid w:val="000437F7"/>
    <w:rsid w:val="000464A2"/>
    <w:rsid w:val="000465C0"/>
    <w:rsid w:val="00050985"/>
    <w:rsid w:val="00053C03"/>
    <w:rsid w:val="0005501E"/>
    <w:rsid w:val="00055883"/>
    <w:rsid w:val="00057450"/>
    <w:rsid w:val="0006044D"/>
    <w:rsid w:val="00062324"/>
    <w:rsid w:val="00063C0E"/>
    <w:rsid w:val="00066F84"/>
    <w:rsid w:val="00072EA7"/>
    <w:rsid w:val="0007313F"/>
    <w:rsid w:val="00075AF5"/>
    <w:rsid w:val="00076EAD"/>
    <w:rsid w:val="0008287E"/>
    <w:rsid w:val="00083031"/>
    <w:rsid w:val="0008740B"/>
    <w:rsid w:val="000904D3"/>
    <w:rsid w:val="0009309C"/>
    <w:rsid w:val="00093F1B"/>
    <w:rsid w:val="0009401C"/>
    <w:rsid w:val="000941E3"/>
    <w:rsid w:val="000944F0"/>
    <w:rsid w:val="000A1F4B"/>
    <w:rsid w:val="000A21A9"/>
    <w:rsid w:val="000A3E93"/>
    <w:rsid w:val="000A472C"/>
    <w:rsid w:val="000A5773"/>
    <w:rsid w:val="000A682F"/>
    <w:rsid w:val="000B05A0"/>
    <w:rsid w:val="000B33EE"/>
    <w:rsid w:val="000B40E7"/>
    <w:rsid w:val="000B4293"/>
    <w:rsid w:val="000B6678"/>
    <w:rsid w:val="000C259E"/>
    <w:rsid w:val="000C3E0C"/>
    <w:rsid w:val="000C6252"/>
    <w:rsid w:val="000C6F8A"/>
    <w:rsid w:val="000D2D4B"/>
    <w:rsid w:val="000D45F4"/>
    <w:rsid w:val="000D5AB4"/>
    <w:rsid w:val="000D66DB"/>
    <w:rsid w:val="000D7EBA"/>
    <w:rsid w:val="000E0942"/>
    <w:rsid w:val="000E788B"/>
    <w:rsid w:val="000E7A5B"/>
    <w:rsid w:val="000E7BBA"/>
    <w:rsid w:val="000F38D8"/>
    <w:rsid w:val="000F4932"/>
    <w:rsid w:val="000F512F"/>
    <w:rsid w:val="001013F4"/>
    <w:rsid w:val="001054D4"/>
    <w:rsid w:val="0010686C"/>
    <w:rsid w:val="00107C5F"/>
    <w:rsid w:val="00107CCC"/>
    <w:rsid w:val="00110011"/>
    <w:rsid w:val="001105BD"/>
    <w:rsid w:val="0011336F"/>
    <w:rsid w:val="00116C82"/>
    <w:rsid w:val="00120E85"/>
    <w:rsid w:val="00123ADA"/>
    <w:rsid w:val="00125573"/>
    <w:rsid w:val="00125B60"/>
    <w:rsid w:val="0012642A"/>
    <w:rsid w:val="00126D17"/>
    <w:rsid w:val="001305BF"/>
    <w:rsid w:val="00131D58"/>
    <w:rsid w:val="001370B1"/>
    <w:rsid w:val="001377CA"/>
    <w:rsid w:val="00140B94"/>
    <w:rsid w:val="001450FB"/>
    <w:rsid w:val="0014658A"/>
    <w:rsid w:val="0014772A"/>
    <w:rsid w:val="00147DB8"/>
    <w:rsid w:val="00151683"/>
    <w:rsid w:val="0015392F"/>
    <w:rsid w:val="0015563E"/>
    <w:rsid w:val="00155F66"/>
    <w:rsid w:val="00156BC1"/>
    <w:rsid w:val="0016303B"/>
    <w:rsid w:val="0016390D"/>
    <w:rsid w:val="00164057"/>
    <w:rsid w:val="00165B37"/>
    <w:rsid w:val="00170369"/>
    <w:rsid w:val="00173757"/>
    <w:rsid w:val="00174176"/>
    <w:rsid w:val="00176039"/>
    <w:rsid w:val="00181D92"/>
    <w:rsid w:val="001823B6"/>
    <w:rsid w:val="001848EB"/>
    <w:rsid w:val="0018490A"/>
    <w:rsid w:val="00187DB9"/>
    <w:rsid w:val="0019077D"/>
    <w:rsid w:val="0019194D"/>
    <w:rsid w:val="001967EA"/>
    <w:rsid w:val="001A4240"/>
    <w:rsid w:val="001A6821"/>
    <w:rsid w:val="001A734D"/>
    <w:rsid w:val="001B4224"/>
    <w:rsid w:val="001B50B3"/>
    <w:rsid w:val="001B7472"/>
    <w:rsid w:val="001C10AC"/>
    <w:rsid w:val="001C1DAF"/>
    <w:rsid w:val="001C55FB"/>
    <w:rsid w:val="001D12BC"/>
    <w:rsid w:val="001D561D"/>
    <w:rsid w:val="001E021B"/>
    <w:rsid w:val="001E172D"/>
    <w:rsid w:val="001E18CC"/>
    <w:rsid w:val="001E3D2D"/>
    <w:rsid w:val="001E4605"/>
    <w:rsid w:val="001E5F4E"/>
    <w:rsid w:val="001F246E"/>
    <w:rsid w:val="001F2689"/>
    <w:rsid w:val="001F2AB7"/>
    <w:rsid w:val="001F3C9B"/>
    <w:rsid w:val="001F3E77"/>
    <w:rsid w:val="001F4BD1"/>
    <w:rsid w:val="001F5110"/>
    <w:rsid w:val="001F5702"/>
    <w:rsid w:val="001F65A2"/>
    <w:rsid w:val="002002FC"/>
    <w:rsid w:val="00201F71"/>
    <w:rsid w:val="00203934"/>
    <w:rsid w:val="0020446B"/>
    <w:rsid w:val="00204BA7"/>
    <w:rsid w:val="002057D6"/>
    <w:rsid w:val="00205A44"/>
    <w:rsid w:val="002072AB"/>
    <w:rsid w:val="00210140"/>
    <w:rsid w:val="00211942"/>
    <w:rsid w:val="002149B9"/>
    <w:rsid w:val="00214D95"/>
    <w:rsid w:val="00215531"/>
    <w:rsid w:val="0021561F"/>
    <w:rsid w:val="002162B2"/>
    <w:rsid w:val="00220933"/>
    <w:rsid w:val="00220C72"/>
    <w:rsid w:val="0022540C"/>
    <w:rsid w:val="00226AA4"/>
    <w:rsid w:val="00233C8A"/>
    <w:rsid w:val="00236036"/>
    <w:rsid w:val="00240D90"/>
    <w:rsid w:val="00253CB1"/>
    <w:rsid w:val="002543F9"/>
    <w:rsid w:val="002565FB"/>
    <w:rsid w:val="00257ADD"/>
    <w:rsid w:val="00263723"/>
    <w:rsid w:val="00263CF8"/>
    <w:rsid w:val="00265635"/>
    <w:rsid w:val="00266389"/>
    <w:rsid w:val="002675F7"/>
    <w:rsid w:val="002725A5"/>
    <w:rsid w:val="0027314F"/>
    <w:rsid w:val="0027642A"/>
    <w:rsid w:val="0028289F"/>
    <w:rsid w:val="00284157"/>
    <w:rsid w:val="00285631"/>
    <w:rsid w:val="00290D94"/>
    <w:rsid w:val="0029203C"/>
    <w:rsid w:val="00292B94"/>
    <w:rsid w:val="00294873"/>
    <w:rsid w:val="002A4A81"/>
    <w:rsid w:val="002A73A2"/>
    <w:rsid w:val="002A7CE8"/>
    <w:rsid w:val="002B0629"/>
    <w:rsid w:val="002B0671"/>
    <w:rsid w:val="002B262F"/>
    <w:rsid w:val="002B2730"/>
    <w:rsid w:val="002B3553"/>
    <w:rsid w:val="002B5E06"/>
    <w:rsid w:val="002C0CFF"/>
    <w:rsid w:val="002C3C8A"/>
    <w:rsid w:val="002C7294"/>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7A57"/>
    <w:rsid w:val="00320A99"/>
    <w:rsid w:val="0032144B"/>
    <w:rsid w:val="00322D5B"/>
    <w:rsid w:val="00325AC2"/>
    <w:rsid w:val="00326A1C"/>
    <w:rsid w:val="00326E97"/>
    <w:rsid w:val="00327FDC"/>
    <w:rsid w:val="003360E3"/>
    <w:rsid w:val="003371D5"/>
    <w:rsid w:val="003376CD"/>
    <w:rsid w:val="003452C3"/>
    <w:rsid w:val="003501A7"/>
    <w:rsid w:val="0035048A"/>
    <w:rsid w:val="003567DF"/>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45E"/>
    <w:rsid w:val="00394F9E"/>
    <w:rsid w:val="00395426"/>
    <w:rsid w:val="00395B91"/>
    <w:rsid w:val="00396615"/>
    <w:rsid w:val="0039700D"/>
    <w:rsid w:val="00397089"/>
    <w:rsid w:val="003978A8"/>
    <w:rsid w:val="003A0F30"/>
    <w:rsid w:val="003A4C44"/>
    <w:rsid w:val="003A5AD0"/>
    <w:rsid w:val="003A6CE3"/>
    <w:rsid w:val="003A7899"/>
    <w:rsid w:val="003B0C29"/>
    <w:rsid w:val="003B15EE"/>
    <w:rsid w:val="003B36F2"/>
    <w:rsid w:val="003B517D"/>
    <w:rsid w:val="003B60EC"/>
    <w:rsid w:val="003C00ED"/>
    <w:rsid w:val="003C1C0A"/>
    <w:rsid w:val="003C35DF"/>
    <w:rsid w:val="003C4A68"/>
    <w:rsid w:val="003C554F"/>
    <w:rsid w:val="003C61DD"/>
    <w:rsid w:val="003D086E"/>
    <w:rsid w:val="003D63E7"/>
    <w:rsid w:val="003E05F1"/>
    <w:rsid w:val="003E113B"/>
    <w:rsid w:val="003E5092"/>
    <w:rsid w:val="003E715D"/>
    <w:rsid w:val="003F103E"/>
    <w:rsid w:val="003F2647"/>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09F6"/>
    <w:rsid w:val="00447131"/>
    <w:rsid w:val="004507E5"/>
    <w:rsid w:val="004519AD"/>
    <w:rsid w:val="0045459A"/>
    <w:rsid w:val="004545DB"/>
    <w:rsid w:val="0045786A"/>
    <w:rsid w:val="004606E5"/>
    <w:rsid w:val="00460F76"/>
    <w:rsid w:val="00462F12"/>
    <w:rsid w:val="00463050"/>
    <w:rsid w:val="0046340F"/>
    <w:rsid w:val="00466168"/>
    <w:rsid w:val="004714D4"/>
    <w:rsid w:val="00475712"/>
    <w:rsid w:val="00480CCE"/>
    <w:rsid w:val="00482FAA"/>
    <w:rsid w:val="0049075F"/>
    <w:rsid w:val="00492DA8"/>
    <w:rsid w:val="00493C84"/>
    <w:rsid w:val="00493E9F"/>
    <w:rsid w:val="00494FC6"/>
    <w:rsid w:val="004A0888"/>
    <w:rsid w:val="004A43B6"/>
    <w:rsid w:val="004A54B5"/>
    <w:rsid w:val="004A70EE"/>
    <w:rsid w:val="004A774E"/>
    <w:rsid w:val="004A7D3E"/>
    <w:rsid w:val="004A7FF9"/>
    <w:rsid w:val="004B2767"/>
    <w:rsid w:val="004B379D"/>
    <w:rsid w:val="004B393C"/>
    <w:rsid w:val="004B48A3"/>
    <w:rsid w:val="004B5F0C"/>
    <w:rsid w:val="004B6031"/>
    <w:rsid w:val="004C046E"/>
    <w:rsid w:val="004C1609"/>
    <w:rsid w:val="004C216B"/>
    <w:rsid w:val="004C3947"/>
    <w:rsid w:val="004C5305"/>
    <w:rsid w:val="004C5DD3"/>
    <w:rsid w:val="004D30F9"/>
    <w:rsid w:val="004D4A32"/>
    <w:rsid w:val="004D64AB"/>
    <w:rsid w:val="004E7CE8"/>
    <w:rsid w:val="004E7F34"/>
    <w:rsid w:val="004F271D"/>
    <w:rsid w:val="004F5114"/>
    <w:rsid w:val="004F714F"/>
    <w:rsid w:val="004F756C"/>
    <w:rsid w:val="004F7CAE"/>
    <w:rsid w:val="005001FA"/>
    <w:rsid w:val="005019AF"/>
    <w:rsid w:val="0050488D"/>
    <w:rsid w:val="00504D12"/>
    <w:rsid w:val="0050527A"/>
    <w:rsid w:val="0050535A"/>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477F"/>
    <w:rsid w:val="005551ED"/>
    <w:rsid w:val="00556419"/>
    <w:rsid w:val="005572B4"/>
    <w:rsid w:val="005572DD"/>
    <w:rsid w:val="00560564"/>
    <w:rsid w:val="00562E2B"/>
    <w:rsid w:val="00564668"/>
    <w:rsid w:val="00564EAD"/>
    <w:rsid w:val="00570353"/>
    <w:rsid w:val="005715F5"/>
    <w:rsid w:val="0057171E"/>
    <w:rsid w:val="00571EEC"/>
    <w:rsid w:val="00572666"/>
    <w:rsid w:val="0057267E"/>
    <w:rsid w:val="005726BD"/>
    <w:rsid w:val="00573585"/>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33CD"/>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1A26"/>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36F05"/>
    <w:rsid w:val="00640550"/>
    <w:rsid w:val="0064326A"/>
    <w:rsid w:val="00644D5D"/>
    <w:rsid w:val="00646DC7"/>
    <w:rsid w:val="00647C1E"/>
    <w:rsid w:val="006511FB"/>
    <w:rsid w:val="00651A9D"/>
    <w:rsid w:val="00654A27"/>
    <w:rsid w:val="00656092"/>
    <w:rsid w:val="0065741C"/>
    <w:rsid w:val="00660B85"/>
    <w:rsid w:val="00660E45"/>
    <w:rsid w:val="00661C00"/>
    <w:rsid w:val="00662DCE"/>
    <w:rsid w:val="00664F6D"/>
    <w:rsid w:val="006650B8"/>
    <w:rsid w:val="00666329"/>
    <w:rsid w:val="006672EE"/>
    <w:rsid w:val="0067011F"/>
    <w:rsid w:val="0067015E"/>
    <w:rsid w:val="00680453"/>
    <w:rsid w:val="00682526"/>
    <w:rsid w:val="00683555"/>
    <w:rsid w:val="00686F1D"/>
    <w:rsid w:val="00692051"/>
    <w:rsid w:val="00692F7A"/>
    <w:rsid w:val="00695E06"/>
    <w:rsid w:val="00696178"/>
    <w:rsid w:val="00696315"/>
    <w:rsid w:val="006A0D51"/>
    <w:rsid w:val="006A1C05"/>
    <w:rsid w:val="006A225B"/>
    <w:rsid w:val="006A30D2"/>
    <w:rsid w:val="006A5A6A"/>
    <w:rsid w:val="006A5FE3"/>
    <w:rsid w:val="006B001C"/>
    <w:rsid w:val="006B23B2"/>
    <w:rsid w:val="006B4845"/>
    <w:rsid w:val="006B5594"/>
    <w:rsid w:val="006B635C"/>
    <w:rsid w:val="006C1708"/>
    <w:rsid w:val="006C1C29"/>
    <w:rsid w:val="006C22B3"/>
    <w:rsid w:val="006C3782"/>
    <w:rsid w:val="006C3CDE"/>
    <w:rsid w:val="006C4745"/>
    <w:rsid w:val="006D0EE8"/>
    <w:rsid w:val="006D3162"/>
    <w:rsid w:val="006D37E7"/>
    <w:rsid w:val="006D5146"/>
    <w:rsid w:val="006D59D6"/>
    <w:rsid w:val="006D5C04"/>
    <w:rsid w:val="006D7508"/>
    <w:rsid w:val="006E0F2F"/>
    <w:rsid w:val="006E19D7"/>
    <w:rsid w:val="006E71B9"/>
    <w:rsid w:val="006F19A0"/>
    <w:rsid w:val="006F39B2"/>
    <w:rsid w:val="006F5384"/>
    <w:rsid w:val="006F6604"/>
    <w:rsid w:val="006F71D8"/>
    <w:rsid w:val="006F7D1A"/>
    <w:rsid w:val="0070346C"/>
    <w:rsid w:val="00704319"/>
    <w:rsid w:val="007051A0"/>
    <w:rsid w:val="00706496"/>
    <w:rsid w:val="0070655E"/>
    <w:rsid w:val="00706B63"/>
    <w:rsid w:val="00711A12"/>
    <w:rsid w:val="00711F11"/>
    <w:rsid w:val="007154C4"/>
    <w:rsid w:val="00715DB9"/>
    <w:rsid w:val="007218A0"/>
    <w:rsid w:val="007238AF"/>
    <w:rsid w:val="00726908"/>
    <w:rsid w:val="007270C7"/>
    <w:rsid w:val="00730F3A"/>
    <w:rsid w:val="00735F34"/>
    <w:rsid w:val="00736944"/>
    <w:rsid w:val="00741200"/>
    <w:rsid w:val="00741333"/>
    <w:rsid w:val="00742FF2"/>
    <w:rsid w:val="00744D6A"/>
    <w:rsid w:val="00746138"/>
    <w:rsid w:val="0074620A"/>
    <w:rsid w:val="007474E4"/>
    <w:rsid w:val="00751D50"/>
    <w:rsid w:val="007527D5"/>
    <w:rsid w:val="00752F3C"/>
    <w:rsid w:val="00755780"/>
    <w:rsid w:val="007561FC"/>
    <w:rsid w:val="00761D34"/>
    <w:rsid w:val="00762D2D"/>
    <w:rsid w:val="00763AD3"/>
    <w:rsid w:val="00764622"/>
    <w:rsid w:val="00764CAD"/>
    <w:rsid w:val="00770FA1"/>
    <w:rsid w:val="00773884"/>
    <w:rsid w:val="00774813"/>
    <w:rsid w:val="0078052A"/>
    <w:rsid w:val="007812FB"/>
    <w:rsid w:val="00784032"/>
    <w:rsid w:val="00786E79"/>
    <w:rsid w:val="00787925"/>
    <w:rsid w:val="0079059E"/>
    <w:rsid w:val="00790E31"/>
    <w:rsid w:val="00793B87"/>
    <w:rsid w:val="0079566E"/>
    <w:rsid w:val="00796509"/>
    <w:rsid w:val="0079691E"/>
    <w:rsid w:val="00797723"/>
    <w:rsid w:val="007B1EEE"/>
    <w:rsid w:val="007B249B"/>
    <w:rsid w:val="007B4BDB"/>
    <w:rsid w:val="007B6D4D"/>
    <w:rsid w:val="007B7A09"/>
    <w:rsid w:val="007C0F7A"/>
    <w:rsid w:val="007D24A9"/>
    <w:rsid w:val="007D27FA"/>
    <w:rsid w:val="007D30B5"/>
    <w:rsid w:val="007D4658"/>
    <w:rsid w:val="007D6218"/>
    <w:rsid w:val="007D6699"/>
    <w:rsid w:val="007D7E30"/>
    <w:rsid w:val="007E47B9"/>
    <w:rsid w:val="007E6419"/>
    <w:rsid w:val="007F42F6"/>
    <w:rsid w:val="007F6815"/>
    <w:rsid w:val="007F6BA8"/>
    <w:rsid w:val="007F7CA0"/>
    <w:rsid w:val="0080681B"/>
    <w:rsid w:val="0080738C"/>
    <w:rsid w:val="00810B77"/>
    <w:rsid w:val="00817436"/>
    <w:rsid w:val="0082542D"/>
    <w:rsid w:val="00827834"/>
    <w:rsid w:val="00832835"/>
    <w:rsid w:val="00835110"/>
    <w:rsid w:val="008351FC"/>
    <w:rsid w:val="0083655F"/>
    <w:rsid w:val="0083758F"/>
    <w:rsid w:val="00841F50"/>
    <w:rsid w:val="00843A0E"/>
    <w:rsid w:val="00845DFE"/>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32DE"/>
    <w:rsid w:val="008843F6"/>
    <w:rsid w:val="00885FC9"/>
    <w:rsid w:val="00891328"/>
    <w:rsid w:val="00891A47"/>
    <w:rsid w:val="00892809"/>
    <w:rsid w:val="0089370F"/>
    <w:rsid w:val="008939AF"/>
    <w:rsid w:val="00893FED"/>
    <w:rsid w:val="0089449A"/>
    <w:rsid w:val="00895E48"/>
    <w:rsid w:val="00896687"/>
    <w:rsid w:val="008971F4"/>
    <w:rsid w:val="008975B7"/>
    <w:rsid w:val="008A0348"/>
    <w:rsid w:val="008A0E7D"/>
    <w:rsid w:val="008A3023"/>
    <w:rsid w:val="008A403F"/>
    <w:rsid w:val="008A6815"/>
    <w:rsid w:val="008A7F21"/>
    <w:rsid w:val="008B1031"/>
    <w:rsid w:val="008B2303"/>
    <w:rsid w:val="008B34A0"/>
    <w:rsid w:val="008B5740"/>
    <w:rsid w:val="008B5A6E"/>
    <w:rsid w:val="008C0B84"/>
    <w:rsid w:val="008C41DA"/>
    <w:rsid w:val="008C553A"/>
    <w:rsid w:val="008C588E"/>
    <w:rsid w:val="008C6E6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3735"/>
    <w:rsid w:val="00936B81"/>
    <w:rsid w:val="00936D2B"/>
    <w:rsid w:val="00943B02"/>
    <w:rsid w:val="00944701"/>
    <w:rsid w:val="0094627E"/>
    <w:rsid w:val="00950ED1"/>
    <w:rsid w:val="00952973"/>
    <w:rsid w:val="00952A7A"/>
    <w:rsid w:val="0095444E"/>
    <w:rsid w:val="00955C67"/>
    <w:rsid w:val="00957B65"/>
    <w:rsid w:val="00960AFF"/>
    <w:rsid w:val="00963F62"/>
    <w:rsid w:val="00965EFC"/>
    <w:rsid w:val="0097263E"/>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D109E"/>
    <w:rsid w:val="009D1CD9"/>
    <w:rsid w:val="009D1F28"/>
    <w:rsid w:val="009D4830"/>
    <w:rsid w:val="009D5D8B"/>
    <w:rsid w:val="009D797A"/>
    <w:rsid w:val="009E026A"/>
    <w:rsid w:val="009E3B56"/>
    <w:rsid w:val="009E49B5"/>
    <w:rsid w:val="009E4BF5"/>
    <w:rsid w:val="009E551E"/>
    <w:rsid w:val="009E7066"/>
    <w:rsid w:val="009F1EF8"/>
    <w:rsid w:val="009F4604"/>
    <w:rsid w:val="009F4B78"/>
    <w:rsid w:val="009F606B"/>
    <w:rsid w:val="009F6E66"/>
    <w:rsid w:val="00A02AC3"/>
    <w:rsid w:val="00A04199"/>
    <w:rsid w:val="00A06840"/>
    <w:rsid w:val="00A06EAD"/>
    <w:rsid w:val="00A07598"/>
    <w:rsid w:val="00A1293C"/>
    <w:rsid w:val="00A14F9B"/>
    <w:rsid w:val="00A167F1"/>
    <w:rsid w:val="00A2085F"/>
    <w:rsid w:val="00A20EC0"/>
    <w:rsid w:val="00A2150B"/>
    <w:rsid w:val="00A215D9"/>
    <w:rsid w:val="00A2292C"/>
    <w:rsid w:val="00A23FC3"/>
    <w:rsid w:val="00A25F1B"/>
    <w:rsid w:val="00A317E4"/>
    <w:rsid w:val="00A31A5C"/>
    <w:rsid w:val="00A3288D"/>
    <w:rsid w:val="00A329DC"/>
    <w:rsid w:val="00A35986"/>
    <w:rsid w:val="00A41135"/>
    <w:rsid w:val="00A41FEB"/>
    <w:rsid w:val="00A42FBA"/>
    <w:rsid w:val="00A43DCE"/>
    <w:rsid w:val="00A44DA6"/>
    <w:rsid w:val="00A50921"/>
    <w:rsid w:val="00A5160D"/>
    <w:rsid w:val="00A56CA4"/>
    <w:rsid w:val="00A65F04"/>
    <w:rsid w:val="00A65F2E"/>
    <w:rsid w:val="00A66958"/>
    <w:rsid w:val="00A71AD5"/>
    <w:rsid w:val="00A8073E"/>
    <w:rsid w:val="00A80883"/>
    <w:rsid w:val="00A80CD5"/>
    <w:rsid w:val="00A81BED"/>
    <w:rsid w:val="00A82FC6"/>
    <w:rsid w:val="00A87A4E"/>
    <w:rsid w:val="00A92270"/>
    <w:rsid w:val="00AA10AE"/>
    <w:rsid w:val="00AA329F"/>
    <w:rsid w:val="00AA7B6A"/>
    <w:rsid w:val="00AB03C1"/>
    <w:rsid w:val="00AB264D"/>
    <w:rsid w:val="00AB2D92"/>
    <w:rsid w:val="00AB593E"/>
    <w:rsid w:val="00AB5D37"/>
    <w:rsid w:val="00AB683F"/>
    <w:rsid w:val="00AC4A2E"/>
    <w:rsid w:val="00AD1885"/>
    <w:rsid w:val="00AD50BA"/>
    <w:rsid w:val="00AD79A2"/>
    <w:rsid w:val="00AE02E7"/>
    <w:rsid w:val="00AE0F75"/>
    <w:rsid w:val="00AE319E"/>
    <w:rsid w:val="00AE3B2C"/>
    <w:rsid w:val="00AE3B4E"/>
    <w:rsid w:val="00AE676F"/>
    <w:rsid w:val="00AE709C"/>
    <w:rsid w:val="00AE7DD9"/>
    <w:rsid w:val="00AF0F59"/>
    <w:rsid w:val="00AF2145"/>
    <w:rsid w:val="00AF2B38"/>
    <w:rsid w:val="00B004C1"/>
    <w:rsid w:val="00B0168B"/>
    <w:rsid w:val="00B03458"/>
    <w:rsid w:val="00B04B8E"/>
    <w:rsid w:val="00B04E7D"/>
    <w:rsid w:val="00B1072F"/>
    <w:rsid w:val="00B112CF"/>
    <w:rsid w:val="00B15820"/>
    <w:rsid w:val="00B215D8"/>
    <w:rsid w:val="00B2218A"/>
    <w:rsid w:val="00B246ED"/>
    <w:rsid w:val="00B24ABD"/>
    <w:rsid w:val="00B26DD0"/>
    <w:rsid w:val="00B30A66"/>
    <w:rsid w:val="00B338C8"/>
    <w:rsid w:val="00B341CC"/>
    <w:rsid w:val="00B35321"/>
    <w:rsid w:val="00B35505"/>
    <w:rsid w:val="00B35CB3"/>
    <w:rsid w:val="00B35E0A"/>
    <w:rsid w:val="00B40124"/>
    <w:rsid w:val="00B40B86"/>
    <w:rsid w:val="00B42CA7"/>
    <w:rsid w:val="00B42E03"/>
    <w:rsid w:val="00B443E2"/>
    <w:rsid w:val="00B46222"/>
    <w:rsid w:val="00B479D4"/>
    <w:rsid w:val="00B5022B"/>
    <w:rsid w:val="00B54092"/>
    <w:rsid w:val="00B5444C"/>
    <w:rsid w:val="00B5568B"/>
    <w:rsid w:val="00B557BF"/>
    <w:rsid w:val="00B55BD6"/>
    <w:rsid w:val="00B56147"/>
    <w:rsid w:val="00B56536"/>
    <w:rsid w:val="00B5720A"/>
    <w:rsid w:val="00B604A0"/>
    <w:rsid w:val="00B60761"/>
    <w:rsid w:val="00B620A5"/>
    <w:rsid w:val="00B62BB1"/>
    <w:rsid w:val="00B63559"/>
    <w:rsid w:val="00B643A2"/>
    <w:rsid w:val="00B71E55"/>
    <w:rsid w:val="00B723F7"/>
    <w:rsid w:val="00B73979"/>
    <w:rsid w:val="00B751B0"/>
    <w:rsid w:val="00B762E0"/>
    <w:rsid w:val="00B86C54"/>
    <w:rsid w:val="00B874C4"/>
    <w:rsid w:val="00B909D3"/>
    <w:rsid w:val="00B97AA2"/>
    <w:rsid w:val="00B97B8E"/>
    <w:rsid w:val="00BA00A8"/>
    <w:rsid w:val="00BA0378"/>
    <w:rsid w:val="00BA31BE"/>
    <w:rsid w:val="00BA37A4"/>
    <w:rsid w:val="00BA4FB0"/>
    <w:rsid w:val="00BA6138"/>
    <w:rsid w:val="00BB1930"/>
    <w:rsid w:val="00BB3478"/>
    <w:rsid w:val="00BB7313"/>
    <w:rsid w:val="00BC2247"/>
    <w:rsid w:val="00BC5572"/>
    <w:rsid w:val="00BD497C"/>
    <w:rsid w:val="00BD57EE"/>
    <w:rsid w:val="00BD65CF"/>
    <w:rsid w:val="00BD7003"/>
    <w:rsid w:val="00BE4E8A"/>
    <w:rsid w:val="00BE6F22"/>
    <w:rsid w:val="00BF2A79"/>
    <w:rsid w:val="00BF375F"/>
    <w:rsid w:val="00C02372"/>
    <w:rsid w:val="00C044C3"/>
    <w:rsid w:val="00C05427"/>
    <w:rsid w:val="00C079EF"/>
    <w:rsid w:val="00C10453"/>
    <w:rsid w:val="00C13BCA"/>
    <w:rsid w:val="00C141B9"/>
    <w:rsid w:val="00C158CF"/>
    <w:rsid w:val="00C16518"/>
    <w:rsid w:val="00C1787D"/>
    <w:rsid w:val="00C17F66"/>
    <w:rsid w:val="00C20F14"/>
    <w:rsid w:val="00C22B7C"/>
    <w:rsid w:val="00C23B8E"/>
    <w:rsid w:val="00C26711"/>
    <w:rsid w:val="00C3184D"/>
    <w:rsid w:val="00C331FD"/>
    <w:rsid w:val="00C34DCB"/>
    <w:rsid w:val="00C36D0C"/>
    <w:rsid w:val="00C3708D"/>
    <w:rsid w:val="00C4138A"/>
    <w:rsid w:val="00C440B4"/>
    <w:rsid w:val="00C446F9"/>
    <w:rsid w:val="00C462CB"/>
    <w:rsid w:val="00C46F39"/>
    <w:rsid w:val="00C47AFE"/>
    <w:rsid w:val="00C50394"/>
    <w:rsid w:val="00C5067F"/>
    <w:rsid w:val="00C515C3"/>
    <w:rsid w:val="00C51AA2"/>
    <w:rsid w:val="00C52E43"/>
    <w:rsid w:val="00C531D1"/>
    <w:rsid w:val="00C56CD4"/>
    <w:rsid w:val="00C609C3"/>
    <w:rsid w:val="00C60E16"/>
    <w:rsid w:val="00C65E4E"/>
    <w:rsid w:val="00C66610"/>
    <w:rsid w:val="00C66648"/>
    <w:rsid w:val="00C66FEF"/>
    <w:rsid w:val="00C70CB4"/>
    <w:rsid w:val="00C72068"/>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1956"/>
    <w:rsid w:val="00CC2EE2"/>
    <w:rsid w:val="00CC3D03"/>
    <w:rsid w:val="00CC45DB"/>
    <w:rsid w:val="00CC73FF"/>
    <w:rsid w:val="00CD141E"/>
    <w:rsid w:val="00CD45DA"/>
    <w:rsid w:val="00CD51E5"/>
    <w:rsid w:val="00CE19A1"/>
    <w:rsid w:val="00CE2EA4"/>
    <w:rsid w:val="00CE5714"/>
    <w:rsid w:val="00CE6138"/>
    <w:rsid w:val="00CE6F59"/>
    <w:rsid w:val="00CE7AAB"/>
    <w:rsid w:val="00CF2673"/>
    <w:rsid w:val="00CF2DA1"/>
    <w:rsid w:val="00CF43B1"/>
    <w:rsid w:val="00D0614B"/>
    <w:rsid w:val="00D068DF"/>
    <w:rsid w:val="00D06AD1"/>
    <w:rsid w:val="00D17549"/>
    <w:rsid w:val="00D221FD"/>
    <w:rsid w:val="00D24D97"/>
    <w:rsid w:val="00D27403"/>
    <w:rsid w:val="00D275F5"/>
    <w:rsid w:val="00D309B7"/>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97595"/>
    <w:rsid w:val="00DA039C"/>
    <w:rsid w:val="00DA10B4"/>
    <w:rsid w:val="00DA5EA6"/>
    <w:rsid w:val="00DA6EBE"/>
    <w:rsid w:val="00DB27CC"/>
    <w:rsid w:val="00DB2A54"/>
    <w:rsid w:val="00DB4EF9"/>
    <w:rsid w:val="00DC29FE"/>
    <w:rsid w:val="00DC430C"/>
    <w:rsid w:val="00DC60FB"/>
    <w:rsid w:val="00DC656E"/>
    <w:rsid w:val="00DC6D5B"/>
    <w:rsid w:val="00DC7319"/>
    <w:rsid w:val="00DC742E"/>
    <w:rsid w:val="00DD38DC"/>
    <w:rsid w:val="00DD4EC2"/>
    <w:rsid w:val="00DD63FF"/>
    <w:rsid w:val="00DF06B3"/>
    <w:rsid w:val="00DF13D4"/>
    <w:rsid w:val="00DF1BBF"/>
    <w:rsid w:val="00DF20C1"/>
    <w:rsid w:val="00DF3145"/>
    <w:rsid w:val="00DF4B0E"/>
    <w:rsid w:val="00E01E4B"/>
    <w:rsid w:val="00E062B0"/>
    <w:rsid w:val="00E0711E"/>
    <w:rsid w:val="00E074D1"/>
    <w:rsid w:val="00E0770C"/>
    <w:rsid w:val="00E14DFA"/>
    <w:rsid w:val="00E16A09"/>
    <w:rsid w:val="00E17EA5"/>
    <w:rsid w:val="00E229DB"/>
    <w:rsid w:val="00E2571A"/>
    <w:rsid w:val="00E26EDC"/>
    <w:rsid w:val="00E2713C"/>
    <w:rsid w:val="00E30B42"/>
    <w:rsid w:val="00E342D7"/>
    <w:rsid w:val="00E35C26"/>
    <w:rsid w:val="00E36EE4"/>
    <w:rsid w:val="00E410EA"/>
    <w:rsid w:val="00E41D5C"/>
    <w:rsid w:val="00E437F7"/>
    <w:rsid w:val="00E529F9"/>
    <w:rsid w:val="00E55017"/>
    <w:rsid w:val="00E55416"/>
    <w:rsid w:val="00E557D1"/>
    <w:rsid w:val="00E56282"/>
    <w:rsid w:val="00E608AF"/>
    <w:rsid w:val="00E616BF"/>
    <w:rsid w:val="00E658AA"/>
    <w:rsid w:val="00E6656A"/>
    <w:rsid w:val="00E67129"/>
    <w:rsid w:val="00E70D30"/>
    <w:rsid w:val="00E716BA"/>
    <w:rsid w:val="00E72A32"/>
    <w:rsid w:val="00E75977"/>
    <w:rsid w:val="00E76431"/>
    <w:rsid w:val="00E7686D"/>
    <w:rsid w:val="00E813BA"/>
    <w:rsid w:val="00E8590C"/>
    <w:rsid w:val="00E85F76"/>
    <w:rsid w:val="00E87247"/>
    <w:rsid w:val="00E90FCA"/>
    <w:rsid w:val="00E93590"/>
    <w:rsid w:val="00E94506"/>
    <w:rsid w:val="00E95A7B"/>
    <w:rsid w:val="00E969E9"/>
    <w:rsid w:val="00EA01A0"/>
    <w:rsid w:val="00EA155A"/>
    <w:rsid w:val="00EA24D4"/>
    <w:rsid w:val="00EA2851"/>
    <w:rsid w:val="00EA3287"/>
    <w:rsid w:val="00EA3515"/>
    <w:rsid w:val="00EA55FE"/>
    <w:rsid w:val="00EA7DD3"/>
    <w:rsid w:val="00EB0B4F"/>
    <w:rsid w:val="00EB1B59"/>
    <w:rsid w:val="00EB20CE"/>
    <w:rsid w:val="00EB4384"/>
    <w:rsid w:val="00EB5757"/>
    <w:rsid w:val="00EB6065"/>
    <w:rsid w:val="00EC0826"/>
    <w:rsid w:val="00EC4E99"/>
    <w:rsid w:val="00ED3A21"/>
    <w:rsid w:val="00ED54F9"/>
    <w:rsid w:val="00ED6686"/>
    <w:rsid w:val="00ED6982"/>
    <w:rsid w:val="00EE0218"/>
    <w:rsid w:val="00EE0E54"/>
    <w:rsid w:val="00EE1033"/>
    <w:rsid w:val="00EE4283"/>
    <w:rsid w:val="00EE59F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25B5"/>
    <w:rsid w:val="00F144A8"/>
    <w:rsid w:val="00F156B3"/>
    <w:rsid w:val="00F15FD8"/>
    <w:rsid w:val="00F1623E"/>
    <w:rsid w:val="00F21A1A"/>
    <w:rsid w:val="00F22813"/>
    <w:rsid w:val="00F22FC8"/>
    <w:rsid w:val="00F23E08"/>
    <w:rsid w:val="00F258EF"/>
    <w:rsid w:val="00F27F36"/>
    <w:rsid w:val="00F32B8C"/>
    <w:rsid w:val="00F33383"/>
    <w:rsid w:val="00F33D5B"/>
    <w:rsid w:val="00F4030B"/>
    <w:rsid w:val="00F407A6"/>
    <w:rsid w:val="00F42F65"/>
    <w:rsid w:val="00F444F5"/>
    <w:rsid w:val="00F4602E"/>
    <w:rsid w:val="00F46BCF"/>
    <w:rsid w:val="00F4726D"/>
    <w:rsid w:val="00F515AF"/>
    <w:rsid w:val="00F53E05"/>
    <w:rsid w:val="00F5550A"/>
    <w:rsid w:val="00F55A56"/>
    <w:rsid w:val="00F55A5A"/>
    <w:rsid w:val="00F56088"/>
    <w:rsid w:val="00F6031D"/>
    <w:rsid w:val="00F60F4D"/>
    <w:rsid w:val="00F61303"/>
    <w:rsid w:val="00F65606"/>
    <w:rsid w:val="00F66614"/>
    <w:rsid w:val="00F67764"/>
    <w:rsid w:val="00F71232"/>
    <w:rsid w:val="00F74028"/>
    <w:rsid w:val="00F74722"/>
    <w:rsid w:val="00F75F45"/>
    <w:rsid w:val="00F806EC"/>
    <w:rsid w:val="00F82957"/>
    <w:rsid w:val="00F83BD2"/>
    <w:rsid w:val="00F857CA"/>
    <w:rsid w:val="00F92C2B"/>
    <w:rsid w:val="00F94241"/>
    <w:rsid w:val="00F945CD"/>
    <w:rsid w:val="00F95ECF"/>
    <w:rsid w:val="00F9792C"/>
    <w:rsid w:val="00F97AAA"/>
    <w:rsid w:val="00FA4AD8"/>
    <w:rsid w:val="00FB3597"/>
    <w:rsid w:val="00FB53CA"/>
    <w:rsid w:val="00FB7F05"/>
    <w:rsid w:val="00FC3750"/>
    <w:rsid w:val="00FC487C"/>
    <w:rsid w:val="00FC51A5"/>
    <w:rsid w:val="00FC67F9"/>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15:docId w15:val="{EE2E236E-B7DC-4C8C-9D40-0DC79AC2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4A23"/>
    <w:rPr>
      <w:sz w:val="24"/>
      <w:szCs w:val="24"/>
      <w:lang w:val="de-DE" w:eastAsia="ja-JP"/>
    </w:rPr>
  </w:style>
  <w:style w:type="paragraph" w:styleId="berschrift1">
    <w:name w:val="heading 1"/>
    <w:basedOn w:val="Standard"/>
    <w:next w:val="Standard"/>
    <w:link w:val="berschrift1Zchn"/>
    <w:uiPriority w:val="9"/>
    <w:qFormat/>
    <w:rsid w:val="00E36EE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semiHidden/>
    <w:unhideWhenUsed/>
    <w:qFormat/>
    <w:rsid w:val="00E36EE4"/>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next w:val="Standard"/>
    <w:link w:val="berschrift3Zchn"/>
    <w:uiPriority w:val="9"/>
    <w:semiHidden/>
    <w:unhideWhenUsed/>
    <w:qFormat/>
    <w:rsid w:val="00E36EE4"/>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berschrift4">
    <w:name w:val="heading 4"/>
    <w:basedOn w:val="Standard"/>
    <w:next w:val="Standard"/>
    <w:link w:val="berschrift4Zchn"/>
    <w:uiPriority w:val="9"/>
    <w:semiHidden/>
    <w:unhideWhenUsed/>
    <w:qFormat/>
    <w:rsid w:val="00E36EE4"/>
    <w:pPr>
      <w:keepNext/>
      <w:keepLines/>
      <w:spacing w:before="40" w:line="259" w:lineRule="auto"/>
      <w:outlineLvl w:val="3"/>
    </w:pPr>
    <w:rPr>
      <w:rFonts w:asciiTheme="majorHAnsi" w:eastAsiaTheme="majorEastAsia" w:hAnsiTheme="majorHAnsi" w:cstheme="majorBidi"/>
      <w:i/>
      <w:iCs/>
      <w:color w:val="2F5496" w:themeColor="accent1" w:themeShade="BF"/>
      <w:lang w:eastAsia="en-US"/>
    </w:rPr>
  </w:style>
  <w:style w:type="paragraph" w:styleId="berschrift5">
    <w:name w:val="heading 5"/>
    <w:basedOn w:val="Standard"/>
    <w:next w:val="Standard"/>
    <w:link w:val="berschrift5Zchn"/>
    <w:uiPriority w:val="9"/>
    <w:semiHidden/>
    <w:unhideWhenUsed/>
    <w:qFormat/>
    <w:rsid w:val="00E36EE4"/>
    <w:pPr>
      <w:keepNext/>
      <w:keepLines/>
      <w:spacing w:before="40" w:line="259" w:lineRule="auto"/>
      <w:outlineLvl w:val="4"/>
    </w:pPr>
    <w:rPr>
      <w:rFonts w:asciiTheme="majorHAnsi" w:eastAsiaTheme="majorEastAsia" w:hAnsiTheme="majorHAnsi" w:cstheme="majorBidi"/>
      <w:color w:val="2F5496" w:themeColor="accent1" w:themeShade="BF"/>
      <w:lang w:eastAsia="en-US"/>
    </w:rPr>
  </w:style>
  <w:style w:type="paragraph" w:styleId="berschrift6">
    <w:name w:val="heading 6"/>
    <w:basedOn w:val="Standard"/>
    <w:next w:val="Standard"/>
    <w:link w:val="berschrift6Zchn"/>
    <w:uiPriority w:val="9"/>
    <w:semiHidden/>
    <w:unhideWhenUsed/>
    <w:qFormat/>
    <w:rsid w:val="00E36EE4"/>
    <w:pPr>
      <w:keepNext/>
      <w:keepLines/>
      <w:spacing w:before="40" w:line="259" w:lineRule="auto"/>
      <w:outlineLvl w:val="5"/>
    </w:pPr>
    <w:rPr>
      <w:rFonts w:asciiTheme="majorHAnsi" w:eastAsiaTheme="majorEastAsia" w:hAnsiTheme="majorHAnsi" w:cstheme="majorBidi"/>
      <w:color w:val="1F3763" w:themeColor="accent1" w:themeShade="7F"/>
      <w:lang w:eastAsia="en-US"/>
    </w:rPr>
  </w:style>
  <w:style w:type="paragraph" w:styleId="berschrift7">
    <w:name w:val="heading 7"/>
    <w:basedOn w:val="Standard"/>
    <w:next w:val="Standard"/>
    <w:link w:val="berschrift7Zchn"/>
    <w:uiPriority w:val="9"/>
    <w:semiHidden/>
    <w:unhideWhenUsed/>
    <w:qFormat/>
    <w:rsid w:val="00E36EE4"/>
    <w:pPr>
      <w:keepNext/>
      <w:keepLines/>
      <w:spacing w:before="40" w:line="259" w:lineRule="auto"/>
      <w:outlineLvl w:val="6"/>
    </w:pPr>
    <w:rPr>
      <w:rFonts w:asciiTheme="majorHAnsi" w:eastAsiaTheme="majorEastAsia" w:hAnsiTheme="majorHAnsi" w:cstheme="majorBidi"/>
      <w:i/>
      <w:iCs/>
      <w:color w:val="1F3763" w:themeColor="accent1" w:themeShade="7F"/>
      <w:lang w:eastAsia="en-US"/>
    </w:rPr>
  </w:style>
  <w:style w:type="paragraph" w:styleId="berschrift8">
    <w:name w:val="heading 8"/>
    <w:basedOn w:val="Standard"/>
    <w:next w:val="Standard"/>
    <w:link w:val="berschrift8Zchn"/>
    <w:uiPriority w:val="9"/>
    <w:semiHidden/>
    <w:unhideWhenUsed/>
    <w:qFormat/>
    <w:rsid w:val="00E36EE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berschrift9">
    <w:name w:val="heading 9"/>
    <w:basedOn w:val="Standard"/>
    <w:next w:val="Standard"/>
    <w:link w:val="berschrift9Zchn"/>
    <w:uiPriority w:val="9"/>
    <w:semiHidden/>
    <w:unhideWhenUsed/>
    <w:qFormat/>
    <w:rsid w:val="00E36EE4"/>
    <w:pPr>
      <w:keepNext/>
      <w:keepLines/>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istory">
    <w:name w:val="History"/>
    <w:basedOn w:val="Standard"/>
    <w:rsid w:val="005B291B"/>
    <w:pPr>
      <w:spacing w:before="230" w:after="460" w:line="180" w:lineRule="exact"/>
      <w:jc w:val="right"/>
    </w:pPr>
    <w:rPr>
      <w:rFonts w:ascii="Arial" w:hAnsi="Arial"/>
      <w:sz w:val="14"/>
      <w:szCs w:val="16"/>
    </w:rPr>
  </w:style>
  <w:style w:type="paragraph" w:customStyle="1" w:styleId="References">
    <w:name w:val="References"/>
    <w:basedOn w:val="Standard"/>
    <w:rsid w:val="005B291B"/>
    <w:pPr>
      <w:spacing w:line="200" w:lineRule="exact"/>
      <w:ind w:left="425" w:hanging="425"/>
      <w:jc w:val="both"/>
    </w:pPr>
    <w:rPr>
      <w:sz w:val="15"/>
      <w:szCs w:val="14"/>
      <w:lang w:val="en-GB"/>
    </w:rPr>
  </w:style>
  <w:style w:type="paragraph" w:customStyle="1" w:styleId="HExperimentalSection">
    <w:name w:val="HExperimental_Section"/>
    <w:basedOn w:val="Standard"/>
    <w:rsid w:val="005B291B"/>
    <w:pPr>
      <w:spacing w:before="460" w:after="230" w:line="230" w:lineRule="atLeast"/>
    </w:pPr>
    <w:rPr>
      <w:i/>
      <w:szCs w:val="20"/>
    </w:rPr>
  </w:style>
  <w:style w:type="paragraph" w:customStyle="1" w:styleId="ExperimentalSection">
    <w:name w:val="ExperimentalSection"/>
    <w:basedOn w:val="Standard"/>
    <w:rsid w:val="005B291B"/>
    <w:pPr>
      <w:spacing w:after="240" w:line="200" w:lineRule="exact"/>
      <w:ind w:firstLine="170"/>
      <w:jc w:val="both"/>
    </w:pPr>
    <w:rPr>
      <w:sz w:val="16"/>
      <w:szCs w:val="14"/>
      <w:lang w:val="en-GB"/>
    </w:rPr>
  </w:style>
  <w:style w:type="paragraph" w:customStyle="1" w:styleId="FNB">
    <w:name w:val="FNB"/>
    <w:basedOn w:val="Standard"/>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Standard"/>
    <w:rsid w:val="005B291B"/>
  </w:style>
  <w:style w:type="paragraph" w:customStyle="1" w:styleId="TableCaption">
    <w:name w:val="TableCaption"/>
    <w:basedOn w:val="Standard"/>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Standard"/>
    <w:rsid w:val="006511FB"/>
    <w:pPr>
      <w:spacing w:before="230" w:after="460" w:line="190" w:lineRule="exact"/>
      <w:jc w:val="both"/>
    </w:pPr>
    <w:rPr>
      <w:rFonts w:ascii="Arial" w:hAnsi="Arial"/>
      <w:sz w:val="16"/>
      <w:szCs w:val="14"/>
      <w:lang w:val="en-GB"/>
    </w:rPr>
  </w:style>
  <w:style w:type="paragraph" w:styleId="Funotentext">
    <w:name w:val="footnote text"/>
    <w:basedOn w:val="Standard"/>
    <w:semiHidden/>
    <w:rsid w:val="00D81375"/>
    <w:pPr>
      <w:keepLines/>
      <w:widowControl w:val="0"/>
      <w:jc w:val="both"/>
    </w:pPr>
    <w:rPr>
      <w:rFonts w:eastAsia="Times New Roman"/>
      <w:sz w:val="20"/>
      <w:szCs w:val="20"/>
      <w:lang w:val="en-GB" w:eastAsia="ro-RO"/>
    </w:rPr>
  </w:style>
  <w:style w:type="paragraph" w:customStyle="1" w:styleId="STOE">
    <w:name w:val="STOE"/>
    <w:basedOn w:val="Standard"/>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Sprechblasentext">
    <w:name w:val="Balloon Text"/>
    <w:basedOn w:val="Standard"/>
    <w:link w:val="SprechblasentextZchn"/>
    <w:uiPriority w:val="99"/>
    <w:semiHidden/>
    <w:rsid w:val="00D81375"/>
    <w:rPr>
      <w:rFonts w:ascii="Tahoma" w:hAnsi="Tahoma" w:cs="Tahoma"/>
      <w:sz w:val="16"/>
      <w:szCs w:val="16"/>
    </w:rPr>
  </w:style>
  <w:style w:type="paragraph" w:styleId="Kopfzeile">
    <w:name w:val="header"/>
    <w:basedOn w:val="Standard"/>
    <w:link w:val="KopfzeileZchn"/>
    <w:uiPriority w:val="99"/>
    <w:rsid w:val="00881456"/>
    <w:pPr>
      <w:tabs>
        <w:tab w:val="center" w:pos="4536"/>
        <w:tab w:val="right" w:pos="9072"/>
      </w:tabs>
    </w:pPr>
    <w:rPr>
      <w:lang w:val="x-none"/>
    </w:rPr>
  </w:style>
  <w:style w:type="paragraph" w:styleId="Fuzeile">
    <w:name w:val="footer"/>
    <w:basedOn w:val="Standard"/>
    <w:link w:val="FuzeileZchn"/>
    <w:uiPriority w:val="99"/>
    <w:rsid w:val="00881456"/>
    <w:pPr>
      <w:tabs>
        <w:tab w:val="center" w:pos="4536"/>
        <w:tab w:val="right" w:pos="9072"/>
      </w:tabs>
    </w:pPr>
  </w:style>
  <w:style w:type="paragraph" w:customStyle="1" w:styleId="Title1">
    <w:name w:val="Title1"/>
    <w:basedOn w:val="Standard"/>
    <w:rsid w:val="00004A23"/>
    <w:rPr>
      <w:b/>
      <w:lang w:val="en-US"/>
    </w:rPr>
  </w:style>
  <w:style w:type="paragraph" w:customStyle="1" w:styleId="AuthorsFull">
    <w:name w:val="Authors Full"/>
    <w:basedOn w:val="Standard"/>
    <w:rsid w:val="00004A23"/>
    <w:rPr>
      <w:i/>
      <w:lang w:val="en-US"/>
    </w:rPr>
  </w:style>
  <w:style w:type="paragraph" w:customStyle="1" w:styleId="dedication">
    <w:name w:val="dedication"/>
    <w:basedOn w:val="Standard"/>
    <w:rsid w:val="00004A23"/>
    <w:rPr>
      <w:i/>
      <w:lang w:val="en-US"/>
    </w:rPr>
  </w:style>
  <w:style w:type="paragraph" w:customStyle="1" w:styleId="Addresses">
    <w:name w:val="Addresses"/>
    <w:basedOn w:val="Standard"/>
    <w:rsid w:val="00004A23"/>
    <w:rPr>
      <w:lang w:val="en-US"/>
    </w:rPr>
  </w:style>
  <w:style w:type="paragraph" w:customStyle="1" w:styleId="Acknowledgements">
    <w:name w:val="Acknowledgements"/>
    <w:basedOn w:val="Standard"/>
    <w:rsid w:val="00004A23"/>
    <w:rPr>
      <w:lang w:val="en-US"/>
    </w:rPr>
  </w:style>
  <w:style w:type="paragraph" w:customStyle="1" w:styleId="Abstract">
    <w:name w:val="Abstract"/>
    <w:basedOn w:val="Standard"/>
    <w:autoRedefine/>
    <w:rsid w:val="004B393C"/>
    <w:pPr>
      <w:spacing w:line="480" w:lineRule="auto"/>
      <w:jc w:val="both"/>
    </w:pPr>
    <w:rPr>
      <w:lang w:val="en-US"/>
    </w:rPr>
  </w:style>
  <w:style w:type="paragraph" w:customStyle="1" w:styleId="Head1">
    <w:name w:val="Head 1"/>
    <w:basedOn w:val="Standard"/>
    <w:autoRedefine/>
    <w:rsid w:val="00CE19A1"/>
    <w:pPr>
      <w:spacing w:line="480" w:lineRule="auto"/>
    </w:pPr>
    <w:rPr>
      <w:b/>
      <w:lang w:val="en-US"/>
    </w:rPr>
  </w:style>
  <w:style w:type="paragraph" w:customStyle="1" w:styleId="Head2">
    <w:name w:val="Head 2"/>
    <w:basedOn w:val="Standard"/>
    <w:autoRedefine/>
    <w:rsid w:val="00004A23"/>
    <w:pPr>
      <w:spacing w:line="360" w:lineRule="auto"/>
    </w:pPr>
    <w:rPr>
      <w:i/>
      <w:lang w:val="en-US"/>
    </w:rPr>
  </w:style>
  <w:style w:type="paragraph" w:customStyle="1" w:styleId="dates">
    <w:name w:val="dates"/>
    <w:basedOn w:val="Standard"/>
    <w:rsid w:val="00004A23"/>
    <w:pPr>
      <w:jc w:val="right"/>
    </w:pPr>
    <w:rPr>
      <w:lang w:val="en-US"/>
    </w:rPr>
  </w:style>
  <w:style w:type="paragraph" w:customStyle="1" w:styleId="Literature">
    <w:name w:val="Literature"/>
    <w:basedOn w:val="Standard"/>
    <w:rsid w:val="00004A23"/>
    <w:pPr>
      <w:spacing w:line="480" w:lineRule="auto"/>
    </w:pPr>
  </w:style>
  <w:style w:type="paragraph" w:customStyle="1" w:styleId="Legend">
    <w:name w:val="Legend"/>
    <w:basedOn w:val="Standard"/>
    <w:rsid w:val="00004A23"/>
    <w:rPr>
      <w:lang w:val="en-US"/>
    </w:rPr>
  </w:style>
  <w:style w:type="paragraph" w:customStyle="1" w:styleId="MainText">
    <w:name w:val="Main Text"/>
    <w:basedOn w:val="Standard"/>
    <w:link w:val="MainTextChar"/>
    <w:rsid w:val="00004A23"/>
    <w:pPr>
      <w:spacing w:line="480" w:lineRule="auto"/>
    </w:pPr>
    <w:rPr>
      <w:lang w:val="en-US"/>
    </w:rPr>
  </w:style>
  <w:style w:type="paragraph" w:customStyle="1" w:styleId="Tableofcontents">
    <w:name w:val="Table of contents"/>
    <w:basedOn w:val="Standard"/>
    <w:autoRedefine/>
    <w:rsid w:val="00F407A6"/>
    <w:pPr>
      <w:jc w:val="both"/>
    </w:pPr>
    <w:rPr>
      <w:lang w:val="en-US"/>
    </w:rPr>
  </w:style>
  <w:style w:type="paragraph" w:customStyle="1" w:styleId="ExperimentalText">
    <w:name w:val="Experimental Text"/>
    <w:basedOn w:val="Standard"/>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Standard"/>
    <w:rsid w:val="002D16A0"/>
    <w:rPr>
      <w:b/>
      <w:lang w:val="en-US"/>
    </w:rPr>
  </w:style>
  <w:style w:type="paragraph" w:customStyle="1" w:styleId="Dedication0">
    <w:name w:val="Dedication"/>
    <w:basedOn w:val="Standard"/>
    <w:autoRedefine/>
    <w:rsid w:val="00322D5B"/>
    <w:rPr>
      <w:lang w:val="en-US"/>
    </w:rPr>
  </w:style>
  <w:style w:type="paragraph" w:customStyle="1" w:styleId="Maintext0">
    <w:name w:val="Main text"/>
    <w:basedOn w:val="Standard"/>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Standard"/>
    <w:autoRedefine/>
    <w:rsid w:val="00562E2B"/>
    <w:rPr>
      <w:i/>
      <w:lang w:val="en-US"/>
    </w:rPr>
  </w:style>
  <w:style w:type="character" w:customStyle="1" w:styleId="KopfzeileZchn">
    <w:name w:val="Kopfzeile Zchn"/>
    <w:link w:val="Kopfzeile"/>
    <w:uiPriority w:val="99"/>
    <w:rsid w:val="00414465"/>
    <w:rPr>
      <w:sz w:val="24"/>
      <w:szCs w:val="24"/>
      <w:lang w:eastAsia="ja-JP"/>
    </w:rPr>
  </w:style>
  <w:style w:type="character" w:styleId="Kommentarzeichen">
    <w:name w:val="annotation reference"/>
    <w:uiPriority w:val="99"/>
    <w:semiHidden/>
    <w:unhideWhenUsed/>
    <w:rsid w:val="00664F6D"/>
    <w:rPr>
      <w:sz w:val="16"/>
      <w:szCs w:val="16"/>
    </w:rPr>
  </w:style>
  <w:style w:type="paragraph" w:styleId="Kommentartext">
    <w:name w:val="annotation text"/>
    <w:basedOn w:val="Standard"/>
    <w:link w:val="KommentartextZchn"/>
    <w:uiPriority w:val="99"/>
    <w:semiHidden/>
    <w:unhideWhenUsed/>
    <w:rsid w:val="00664F6D"/>
    <w:rPr>
      <w:sz w:val="20"/>
      <w:szCs w:val="20"/>
      <w:lang w:val="x-none"/>
    </w:rPr>
  </w:style>
  <w:style w:type="character" w:customStyle="1" w:styleId="KommentartextZchn">
    <w:name w:val="Kommentartext Zchn"/>
    <w:link w:val="Kommentartext"/>
    <w:uiPriority w:val="99"/>
    <w:semiHidden/>
    <w:rsid w:val="00664F6D"/>
    <w:rPr>
      <w:lang w:eastAsia="ja-JP"/>
    </w:rPr>
  </w:style>
  <w:style w:type="paragraph" w:styleId="Kommentarthema">
    <w:name w:val="annotation subject"/>
    <w:basedOn w:val="Kommentartext"/>
    <w:next w:val="Kommentartext"/>
    <w:link w:val="KommentarthemaZchn"/>
    <w:uiPriority w:val="99"/>
    <w:semiHidden/>
    <w:unhideWhenUsed/>
    <w:rsid w:val="00664F6D"/>
    <w:rPr>
      <w:b/>
      <w:bCs/>
    </w:rPr>
  </w:style>
  <w:style w:type="character" w:customStyle="1" w:styleId="KommentarthemaZchn">
    <w:name w:val="Kommentarthema Zchn"/>
    <w:link w:val="Kommentarthema"/>
    <w:uiPriority w:val="99"/>
    <w:semiHidden/>
    <w:rsid w:val="00664F6D"/>
    <w:rPr>
      <w:b/>
      <w:bCs/>
      <w:lang w:eastAsia="ja-JP"/>
    </w:rPr>
  </w:style>
  <w:style w:type="character" w:customStyle="1" w:styleId="FuzeileZchn">
    <w:name w:val="Fußzeile Zchn"/>
    <w:link w:val="Fuzeile"/>
    <w:uiPriority w:val="99"/>
    <w:rsid w:val="007B7A09"/>
    <w:rPr>
      <w:sz w:val="24"/>
      <w:szCs w:val="24"/>
      <w:lang w:eastAsia="ja-JP"/>
    </w:rPr>
  </w:style>
  <w:style w:type="character" w:customStyle="1" w:styleId="berschrift1Zchn">
    <w:name w:val="Überschrift 1 Zchn"/>
    <w:basedOn w:val="Absatz-Standardschriftart"/>
    <w:link w:val="berschrift1"/>
    <w:uiPriority w:val="9"/>
    <w:rsid w:val="00E36EE4"/>
    <w:rPr>
      <w:rFonts w:asciiTheme="majorHAnsi" w:eastAsiaTheme="majorEastAsia" w:hAnsiTheme="majorHAnsi" w:cstheme="majorBidi"/>
      <w:color w:val="2F5496" w:themeColor="accent1" w:themeShade="BF"/>
      <w:sz w:val="32"/>
      <w:szCs w:val="32"/>
      <w:lang w:val="de-DE" w:eastAsia="en-US"/>
    </w:rPr>
  </w:style>
  <w:style w:type="character" w:customStyle="1" w:styleId="berschrift2Zchn">
    <w:name w:val="Überschrift 2 Zchn"/>
    <w:basedOn w:val="Absatz-Standardschriftart"/>
    <w:link w:val="berschrift2"/>
    <w:uiPriority w:val="9"/>
    <w:semiHidden/>
    <w:rsid w:val="00E36EE4"/>
    <w:rPr>
      <w:rFonts w:asciiTheme="majorHAnsi" w:eastAsiaTheme="majorEastAsia" w:hAnsiTheme="majorHAnsi" w:cstheme="majorBidi"/>
      <w:color w:val="2F5496" w:themeColor="accent1" w:themeShade="BF"/>
      <w:sz w:val="26"/>
      <w:szCs w:val="26"/>
      <w:lang w:val="de-DE" w:eastAsia="en-US"/>
    </w:rPr>
  </w:style>
  <w:style w:type="character" w:customStyle="1" w:styleId="berschrift3Zchn">
    <w:name w:val="Überschrift 3 Zchn"/>
    <w:basedOn w:val="Absatz-Standardschriftart"/>
    <w:link w:val="berschrift3"/>
    <w:uiPriority w:val="9"/>
    <w:semiHidden/>
    <w:rsid w:val="00E36EE4"/>
    <w:rPr>
      <w:rFonts w:asciiTheme="majorHAnsi" w:eastAsiaTheme="majorEastAsia" w:hAnsiTheme="majorHAnsi" w:cstheme="majorBidi"/>
      <w:color w:val="1F3763" w:themeColor="accent1" w:themeShade="7F"/>
      <w:sz w:val="24"/>
      <w:szCs w:val="24"/>
      <w:lang w:val="de-DE" w:eastAsia="en-US"/>
    </w:rPr>
  </w:style>
  <w:style w:type="character" w:customStyle="1" w:styleId="berschrift4Zchn">
    <w:name w:val="Überschrift 4 Zchn"/>
    <w:basedOn w:val="Absatz-Standardschriftart"/>
    <w:link w:val="berschrift4"/>
    <w:uiPriority w:val="9"/>
    <w:semiHidden/>
    <w:rsid w:val="00E36EE4"/>
    <w:rPr>
      <w:rFonts w:asciiTheme="majorHAnsi" w:eastAsiaTheme="majorEastAsia" w:hAnsiTheme="majorHAnsi" w:cstheme="majorBidi"/>
      <w:i/>
      <w:iCs/>
      <w:color w:val="2F5496" w:themeColor="accent1" w:themeShade="BF"/>
      <w:sz w:val="24"/>
      <w:szCs w:val="24"/>
      <w:lang w:val="de-DE" w:eastAsia="en-US"/>
    </w:rPr>
  </w:style>
  <w:style w:type="character" w:customStyle="1" w:styleId="berschrift5Zchn">
    <w:name w:val="Überschrift 5 Zchn"/>
    <w:basedOn w:val="Absatz-Standardschriftart"/>
    <w:link w:val="berschrift5"/>
    <w:uiPriority w:val="9"/>
    <w:semiHidden/>
    <w:rsid w:val="00E36EE4"/>
    <w:rPr>
      <w:rFonts w:asciiTheme="majorHAnsi" w:eastAsiaTheme="majorEastAsia" w:hAnsiTheme="majorHAnsi" w:cstheme="majorBidi"/>
      <w:color w:val="2F5496" w:themeColor="accent1" w:themeShade="BF"/>
      <w:sz w:val="24"/>
      <w:szCs w:val="24"/>
      <w:lang w:val="de-DE" w:eastAsia="en-US"/>
    </w:rPr>
  </w:style>
  <w:style w:type="character" w:customStyle="1" w:styleId="berschrift6Zchn">
    <w:name w:val="Überschrift 6 Zchn"/>
    <w:basedOn w:val="Absatz-Standardschriftart"/>
    <w:link w:val="berschrift6"/>
    <w:uiPriority w:val="9"/>
    <w:semiHidden/>
    <w:rsid w:val="00E36EE4"/>
    <w:rPr>
      <w:rFonts w:asciiTheme="majorHAnsi" w:eastAsiaTheme="majorEastAsia" w:hAnsiTheme="majorHAnsi" w:cstheme="majorBidi"/>
      <w:color w:val="1F3763" w:themeColor="accent1" w:themeShade="7F"/>
      <w:sz w:val="24"/>
      <w:szCs w:val="24"/>
      <w:lang w:val="de-DE" w:eastAsia="en-US"/>
    </w:rPr>
  </w:style>
  <w:style w:type="character" w:customStyle="1" w:styleId="berschrift7Zchn">
    <w:name w:val="Überschrift 7 Zchn"/>
    <w:basedOn w:val="Absatz-Standardschriftart"/>
    <w:link w:val="berschrift7"/>
    <w:uiPriority w:val="9"/>
    <w:semiHidden/>
    <w:rsid w:val="00E36EE4"/>
    <w:rPr>
      <w:rFonts w:asciiTheme="majorHAnsi" w:eastAsiaTheme="majorEastAsia" w:hAnsiTheme="majorHAnsi" w:cstheme="majorBidi"/>
      <w:i/>
      <w:iCs/>
      <w:color w:val="1F3763" w:themeColor="accent1" w:themeShade="7F"/>
      <w:sz w:val="24"/>
      <w:szCs w:val="24"/>
      <w:lang w:val="de-DE" w:eastAsia="en-US"/>
    </w:rPr>
  </w:style>
  <w:style w:type="character" w:customStyle="1" w:styleId="berschrift8Zchn">
    <w:name w:val="Überschrift 8 Zchn"/>
    <w:basedOn w:val="Absatz-Standardschriftart"/>
    <w:link w:val="berschrift8"/>
    <w:uiPriority w:val="9"/>
    <w:semiHidden/>
    <w:rsid w:val="00E36EE4"/>
    <w:rPr>
      <w:rFonts w:asciiTheme="majorHAnsi" w:eastAsiaTheme="majorEastAsia" w:hAnsiTheme="majorHAnsi" w:cstheme="majorBidi"/>
      <w:color w:val="272727" w:themeColor="text1" w:themeTint="D8"/>
      <w:sz w:val="21"/>
      <w:szCs w:val="21"/>
      <w:lang w:val="de-DE" w:eastAsia="en-US"/>
    </w:rPr>
  </w:style>
  <w:style w:type="character" w:customStyle="1" w:styleId="berschrift9Zchn">
    <w:name w:val="Überschrift 9 Zchn"/>
    <w:basedOn w:val="Absatz-Standardschriftart"/>
    <w:link w:val="berschrift9"/>
    <w:uiPriority w:val="9"/>
    <w:semiHidden/>
    <w:rsid w:val="00E36EE4"/>
    <w:rPr>
      <w:rFonts w:asciiTheme="majorHAnsi" w:eastAsiaTheme="majorEastAsia" w:hAnsiTheme="majorHAnsi" w:cstheme="majorBidi"/>
      <w:i/>
      <w:iCs/>
      <w:color w:val="272727" w:themeColor="text1" w:themeTint="D8"/>
      <w:sz w:val="21"/>
      <w:szCs w:val="21"/>
      <w:lang w:val="de-DE" w:eastAsia="en-US"/>
    </w:rPr>
  </w:style>
  <w:style w:type="paragraph" w:styleId="Verzeichnis1">
    <w:name w:val="toc 1"/>
    <w:aliases w:val="Table of Contents"/>
    <w:basedOn w:val="Standard"/>
    <w:next w:val="Standard"/>
    <w:autoRedefine/>
    <w:uiPriority w:val="39"/>
    <w:unhideWhenUsed/>
    <w:qFormat/>
    <w:rsid w:val="00E36EE4"/>
    <w:pPr>
      <w:spacing w:after="100" w:line="259" w:lineRule="auto"/>
    </w:pPr>
    <w:rPr>
      <w:rFonts w:eastAsiaTheme="minorHAnsi" w:cs="Arial"/>
      <w:lang w:val="en-US" w:eastAsia="en-US"/>
    </w:rPr>
  </w:style>
  <w:style w:type="numbering" w:customStyle="1" w:styleId="Formatvorlage1">
    <w:name w:val="Formatvorlage1"/>
    <w:basedOn w:val="KeineListe"/>
    <w:uiPriority w:val="99"/>
    <w:rsid w:val="00E36EE4"/>
    <w:pPr>
      <w:numPr>
        <w:numId w:val="1"/>
      </w:numPr>
    </w:pPr>
  </w:style>
  <w:style w:type="numbering" w:customStyle="1" w:styleId="Formatvorlage2">
    <w:name w:val="Formatvorlage2"/>
    <w:basedOn w:val="KeineListe"/>
    <w:uiPriority w:val="99"/>
    <w:rsid w:val="00E36EE4"/>
    <w:pPr>
      <w:numPr>
        <w:numId w:val="2"/>
      </w:numPr>
    </w:pPr>
  </w:style>
  <w:style w:type="numbering" w:customStyle="1" w:styleId="Section">
    <w:name w:val="Section"/>
    <w:basedOn w:val="KeineListe"/>
    <w:uiPriority w:val="99"/>
    <w:rsid w:val="00E36EE4"/>
    <w:pPr>
      <w:numPr>
        <w:numId w:val="3"/>
      </w:numPr>
    </w:pPr>
  </w:style>
  <w:style w:type="paragraph" w:styleId="Listenabsatz">
    <w:name w:val="List Paragraph"/>
    <w:basedOn w:val="Standard"/>
    <w:uiPriority w:val="34"/>
    <w:qFormat/>
    <w:rsid w:val="00E36EE4"/>
    <w:pPr>
      <w:spacing w:after="160" w:line="259" w:lineRule="auto"/>
      <w:ind w:left="720"/>
      <w:contextualSpacing/>
    </w:pPr>
    <w:rPr>
      <w:rFonts w:ascii="Arial" w:eastAsiaTheme="minorHAnsi" w:hAnsi="Arial" w:cs="Arial"/>
      <w:lang w:eastAsia="en-US"/>
    </w:rPr>
  </w:style>
  <w:style w:type="character" w:customStyle="1" w:styleId="SprechblasentextZchn">
    <w:name w:val="Sprechblasentext Zchn"/>
    <w:basedOn w:val="Absatz-Standardschriftart"/>
    <w:link w:val="Sprechblasentext"/>
    <w:uiPriority w:val="99"/>
    <w:semiHidden/>
    <w:rsid w:val="00E36EE4"/>
    <w:rPr>
      <w:rFonts w:ascii="Tahoma" w:hAnsi="Tahoma" w:cs="Tahoma"/>
      <w:sz w:val="16"/>
      <w:szCs w:val="16"/>
      <w:lang w:val="de-DE" w:eastAsia="ja-JP"/>
    </w:rPr>
  </w:style>
  <w:style w:type="paragraph" w:customStyle="1" w:styleId="CitaviBibliographyEntry">
    <w:name w:val="Citavi Bibliography Entry"/>
    <w:basedOn w:val="Standard"/>
    <w:link w:val="CitaviBibliographyEntryZchn"/>
    <w:rsid w:val="00E36EE4"/>
    <w:pPr>
      <w:tabs>
        <w:tab w:val="left" w:pos="340"/>
        <w:tab w:val="left" w:pos="454"/>
      </w:tabs>
      <w:spacing w:line="259" w:lineRule="auto"/>
      <w:ind w:left="454" w:hanging="454"/>
    </w:pPr>
    <w:rPr>
      <w:rFonts w:ascii="Arial" w:eastAsiaTheme="minorHAnsi" w:hAnsi="Arial" w:cs="Arial"/>
      <w:lang w:eastAsia="en-US"/>
    </w:rPr>
  </w:style>
  <w:style w:type="character" w:customStyle="1" w:styleId="CitaviBibliographyEntryZchn">
    <w:name w:val="Citavi Bibliography Entry Zchn"/>
    <w:basedOn w:val="Absatz-Standardschriftart"/>
    <w:link w:val="CitaviBibliographyEntry"/>
    <w:rsid w:val="00E36EE4"/>
    <w:rPr>
      <w:rFonts w:ascii="Arial" w:eastAsiaTheme="minorHAnsi" w:hAnsi="Arial" w:cs="Arial"/>
      <w:sz w:val="24"/>
      <w:szCs w:val="24"/>
      <w:lang w:val="de-DE" w:eastAsia="en-US"/>
    </w:rPr>
  </w:style>
  <w:style w:type="paragraph" w:customStyle="1" w:styleId="CitaviBibliographyHeading">
    <w:name w:val="Citavi Bibliography Heading"/>
    <w:basedOn w:val="berschrift1"/>
    <w:link w:val="CitaviBibliographyHeadingZchn"/>
    <w:rsid w:val="00E36EE4"/>
  </w:style>
  <w:style w:type="character" w:customStyle="1" w:styleId="CitaviBibliographyHeadingZchn">
    <w:name w:val="Citavi Bibliography Heading Zchn"/>
    <w:basedOn w:val="Absatz-Standardschriftart"/>
    <w:link w:val="CitaviBibliographyHeading"/>
    <w:rsid w:val="00E36EE4"/>
    <w:rPr>
      <w:rFonts w:asciiTheme="majorHAnsi" w:eastAsiaTheme="majorEastAsia" w:hAnsiTheme="majorHAnsi" w:cstheme="majorBidi"/>
      <w:color w:val="2F5496" w:themeColor="accent1" w:themeShade="BF"/>
      <w:sz w:val="32"/>
      <w:szCs w:val="32"/>
      <w:lang w:val="de-DE" w:eastAsia="en-US"/>
    </w:rPr>
  </w:style>
  <w:style w:type="paragraph" w:customStyle="1" w:styleId="CitaviBibliographySubheading1">
    <w:name w:val="Citavi Bibliography Subheading 1"/>
    <w:basedOn w:val="berschrift2"/>
    <w:link w:val="CitaviBibliographySubheading1Zchn"/>
    <w:rsid w:val="00E36EE4"/>
    <w:pPr>
      <w:spacing w:line="240" w:lineRule="auto"/>
      <w:outlineLvl w:val="9"/>
    </w:pPr>
    <w:rPr>
      <w:lang w:val="en-GB"/>
    </w:rPr>
  </w:style>
  <w:style w:type="character" w:customStyle="1" w:styleId="CitaviBibliographySubheading1Zchn">
    <w:name w:val="Citavi Bibliography Subheading 1 Zchn"/>
    <w:basedOn w:val="Absatz-Standardschriftart"/>
    <w:link w:val="CitaviBibliographySubheading1"/>
    <w:rsid w:val="00E36EE4"/>
    <w:rPr>
      <w:rFonts w:asciiTheme="majorHAnsi" w:eastAsiaTheme="majorEastAsia" w:hAnsiTheme="majorHAnsi" w:cstheme="majorBidi"/>
      <w:color w:val="2F5496" w:themeColor="accent1" w:themeShade="BF"/>
      <w:sz w:val="26"/>
      <w:szCs w:val="26"/>
      <w:lang w:eastAsia="en-US"/>
    </w:rPr>
  </w:style>
  <w:style w:type="paragraph" w:customStyle="1" w:styleId="CitaviBibliographySubheading2">
    <w:name w:val="Citavi Bibliography Subheading 2"/>
    <w:basedOn w:val="berschrift3"/>
    <w:link w:val="CitaviBibliographySubheading2Zchn"/>
    <w:rsid w:val="00E36EE4"/>
    <w:pPr>
      <w:spacing w:line="240" w:lineRule="auto"/>
      <w:outlineLvl w:val="9"/>
    </w:pPr>
    <w:rPr>
      <w:lang w:val="en-GB"/>
    </w:rPr>
  </w:style>
  <w:style w:type="character" w:customStyle="1" w:styleId="CitaviBibliographySubheading2Zchn">
    <w:name w:val="Citavi Bibliography Subheading 2 Zchn"/>
    <w:basedOn w:val="Absatz-Standardschriftart"/>
    <w:link w:val="CitaviBibliographySubheading2"/>
    <w:rsid w:val="00E36EE4"/>
    <w:rPr>
      <w:rFonts w:asciiTheme="majorHAnsi" w:eastAsiaTheme="majorEastAsia" w:hAnsiTheme="majorHAnsi" w:cstheme="majorBidi"/>
      <w:color w:val="1F3763" w:themeColor="accent1" w:themeShade="7F"/>
      <w:sz w:val="24"/>
      <w:szCs w:val="24"/>
      <w:lang w:eastAsia="en-US"/>
    </w:rPr>
  </w:style>
  <w:style w:type="paragraph" w:customStyle="1" w:styleId="CitaviBibliographySubheading3">
    <w:name w:val="Citavi Bibliography Subheading 3"/>
    <w:basedOn w:val="berschrift4"/>
    <w:link w:val="CitaviBibliographySubheading3Zchn"/>
    <w:rsid w:val="00E36EE4"/>
    <w:pPr>
      <w:spacing w:line="240" w:lineRule="auto"/>
      <w:outlineLvl w:val="9"/>
    </w:pPr>
    <w:rPr>
      <w:lang w:val="en-GB"/>
    </w:rPr>
  </w:style>
  <w:style w:type="character" w:customStyle="1" w:styleId="CitaviBibliographySubheading3Zchn">
    <w:name w:val="Citavi Bibliography Subheading 3 Zchn"/>
    <w:basedOn w:val="Absatz-Standardschriftart"/>
    <w:link w:val="CitaviBibliographySubheading3"/>
    <w:rsid w:val="00E36EE4"/>
    <w:rPr>
      <w:rFonts w:asciiTheme="majorHAnsi" w:eastAsiaTheme="majorEastAsia" w:hAnsiTheme="majorHAnsi" w:cstheme="majorBidi"/>
      <w:i/>
      <w:iCs/>
      <w:color w:val="2F5496" w:themeColor="accent1" w:themeShade="BF"/>
      <w:sz w:val="24"/>
      <w:szCs w:val="24"/>
      <w:lang w:eastAsia="en-US"/>
    </w:rPr>
  </w:style>
  <w:style w:type="paragraph" w:customStyle="1" w:styleId="CitaviBibliographySubheading4">
    <w:name w:val="Citavi Bibliography Subheading 4"/>
    <w:basedOn w:val="berschrift5"/>
    <w:link w:val="CitaviBibliographySubheading4Zchn"/>
    <w:rsid w:val="00E36EE4"/>
    <w:pPr>
      <w:spacing w:line="240" w:lineRule="auto"/>
      <w:outlineLvl w:val="9"/>
    </w:pPr>
    <w:rPr>
      <w:lang w:val="en-GB"/>
    </w:rPr>
  </w:style>
  <w:style w:type="character" w:customStyle="1" w:styleId="CitaviBibliographySubheading4Zchn">
    <w:name w:val="Citavi Bibliography Subheading 4 Zchn"/>
    <w:basedOn w:val="Absatz-Standardschriftart"/>
    <w:link w:val="CitaviBibliographySubheading4"/>
    <w:rsid w:val="00E36EE4"/>
    <w:rPr>
      <w:rFonts w:asciiTheme="majorHAnsi" w:eastAsiaTheme="majorEastAsia" w:hAnsiTheme="majorHAnsi" w:cstheme="majorBidi"/>
      <w:color w:val="2F5496" w:themeColor="accent1" w:themeShade="BF"/>
      <w:sz w:val="24"/>
      <w:szCs w:val="24"/>
      <w:lang w:eastAsia="en-US"/>
    </w:rPr>
  </w:style>
  <w:style w:type="paragraph" w:customStyle="1" w:styleId="CitaviBibliographySubheading5">
    <w:name w:val="Citavi Bibliography Subheading 5"/>
    <w:basedOn w:val="berschrift6"/>
    <w:link w:val="CitaviBibliographySubheading5Zchn"/>
    <w:rsid w:val="00E36EE4"/>
    <w:pPr>
      <w:spacing w:line="240" w:lineRule="auto"/>
      <w:jc w:val="both"/>
      <w:outlineLvl w:val="9"/>
    </w:pPr>
    <w:rPr>
      <w:lang w:val="en-GB"/>
    </w:rPr>
  </w:style>
  <w:style w:type="character" w:customStyle="1" w:styleId="CitaviBibliographySubheading5Zchn">
    <w:name w:val="Citavi Bibliography Subheading 5 Zchn"/>
    <w:basedOn w:val="Absatz-Standardschriftart"/>
    <w:link w:val="CitaviBibliographySubheading5"/>
    <w:rsid w:val="00E36EE4"/>
    <w:rPr>
      <w:rFonts w:asciiTheme="majorHAnsi" w:eastAsiaTheme="majorEastAsia" w:hAnsiTheme="majorHAnsi" w:cstheme="majorBidi"/>
      <w:color w:val="1F3763" w:themeColor="accent1" w:themeShade="7F"/>
      <w:sz w:val="24"/>
      <w:szCs w:val="24"/>
      <w:lang w:eastAsia="en-US"/>
    </w:rPr>
  </w:style>
  <w:style w:type="paragraph" w:customStyle="1" w:styleId="CitaviBibliographySubheading6">
    <w:name w:val="Citavi Bibliography Subheading 6"/>
    <w:basedOn w:val="berschrift7"/>
    <w:link w:val="CitaviBibliographySubheading6Zchn"/>
    <w:rsid w:val="00E36EE4"/>
    <w:pPr>
      <w:spacing w:line="240" w:lineRule="auto"/>
      <w:jc w:val="both"/>
      <w:outlineLvl w:val="9"/>
    </w:pPr>
    <w:rPr>
      <w:lang w:val="en-GB"/>
    </w:rPr>
  </w:style>
  <w:style w:type="character" w:customStyle="1" w:styleId="CitaviBibliographySubheading6Zchn">
    <w:name w:val="Citavi Bibliography Subheading 6 Zchn"/>
    <w:basedOn w:val="Absatz-Standardschriftart"/>
    <w:link w:val="CitaviBibliographySubheading6"/>
    <w:rsid w:val="00E36EE4"/>
    <w:rPr>
      <w:rFonts w:asciiTheme="majorHAnsi" w:eastAsiaTheme="majorEastAsia" w:hAnsiTheme="majorHAnsi" w:cstheme="majorBidi"/>
      <w:i/>
      <w:iCs/>
      <w:color w:val="1F3763" w:themeColor="accent1" w:themeShade="7F"/>
      <w:sz w:val="24"/>
      <w:szCs w:val="24"/>
      <w:lang w:eastAsia="en-US"/>
    </w:rPr>
  </w:style>
  <w:style w:type="paragraph" w:customStyle="1" w:styleId="CitaviBibliographySubheading7">
    <w:name w:val="Citavi Bibliography Subheading 7"/>
    <w:basedOn w:val="berschrift8"/>
    <w:link w:val="CitaviBibliographySubheading7Zchn"/>
    <w:rsid w:val="00E36EE4"/>
    <w:pPr>
      <w:spacing w:line="240" w:lineRule="auto"/>
      <w:jc w:val="both"/>
      <w:outlineLvl w:val="9"/>
    </w:pPr>
    <w:rPr>
      <w:lang w:val="en-GB"/>
    </w:rPr>
  </w:style>
  <w:style w:type="character" w:customStyle="1" w:styleId="CitaviBibliographySubheading7Zchn">
    <w:name w:val="Citavi Bibliography Subheading 7 Zchn"/>
    <w:basedOn w:val="Absatz-Standardschriftart"/>
    <w:link w:val="CitaviBibliographySubheading7"/>
    <w:rsid w:val="00E36EE4"/>
    <w:rPr>
      <w:rFonts w:asciiTheme="majorHAnsi" w:eastAsiaTheme="majorEastAsia" w:hAnsiTheme="majorHAnsi" w:cstheme="majorBidi"/>
      <w:color w:val="272727" w:themeColor="text1" w:themeTint="D8"/>
      <w:sz w:val="21"/>
      <w:szCs w:val="21"/>
      <w:lang w:eastAsia="en-US"/>
    </w:rPr>
  </w:style>
  <w:style w:type="paragraph" w:customStyle="1" w:styleId="CitaviBibliographySubheading8">
    <w:name w:val="Citavi Bibliography Subheading 8"/>
    <w:basedOn w:val="berschrift9"/>
    <w:link w:val="CitaviBibliographySubheading8Zchn"/>
    <w:rsid w:val="00E36EE4"/>
    <w:pPr>
      <w:spacing w:line="240" w:lineRule="auto"/>
      <w:jc w:val="both"/>
      <w:outlineLvl w:val="9"/>
    </w:pPr>
    <w:rPr>
      <w:lang w:val="en-GB"/>
    </w:rPr>
  </w:style>
  <w:style w:type="character" w:customStyle="1" w:styleId="CitaviBibliographySubheading8Zchn">
    <w:name w:val="Citavi Bibliography Subheading 8 Zchn"/>
    <w:basedOn w:val="Absatz-Standardschriftart"/>
    <w:link w:val="CitaviBibliographySubheading8"/>
    <w:rsid w:val="00E36EE4"/>
    <w:rPr>
      <w:rFonts w:asciiTheme="majorHAnsi" w:eastAsiaTheme="majorEastAsia" w:hAnsiTheme="majorHAnsi" w:cstheme="majorBidi"/>
      <w:i/>
      <w:iCs/>
      <w:color w:val="272727" w:themeColor="text1" w:themeTint="D8"/>
      <w:sz w:val="21"/>
      <w:szCs w:val="21"/>
      <w:lang w:eastAsia="en-US"/>
    </w:rPr>
  </w:style>
  <w:style w:type="paragraph" w:styleId="Beschriftung">
    <w:name w:val="caption"/>
    <w:basedOn w:val="Standard"/>
    <w:next w:val="Standard"/>
    <w:uiPriority w:val="35"/>
    <w:unhideWhenUsed/>
    <w:qFormat/>
    <w:rsid w:val="00E36EE4"/>
    <w:pPr>
      <w:spacing w:after="200"/>
    </w:pPr>
    <w:rPr>
      <w:rFonts w:ascii="Arial" w:eastAsiaTheme="minorHAnsi" w:hAnsi="Arial" w:cs="Arial"/>
      <w:i/>
      <w:iCs/>
      <w:color w:val="44546A" w:themeColor="text2"/>
      <w:sz w:val="18"/>
      <w:szCs w:val="18"/>
      <w:lang w:eastAsia="en-US"/>
    </w:rPr>
  </w:style>
  <w:style w:type="character" w:styleId="Hyperlink">
    <w:name w:val="Hyperlink"/>
    <w:basedOn w:val="Absatz-Standardschriftart"/>
    <w:uiPriority w:val="99"/>
    <w:semiHidden/>
    <w:unhideWhenUsed/>
    <w:rsid w:val="00E36EE4"/>
    <w:rPr>
      <w:color w:val="0000FF"/>
      <w:u w:val="single"/>
    </w:rPr>
  </w:style>
  <w:style w:type="paragraph" w:styleId="berarbeitung">
    <w:name w:val="Revision"/>
    <w:hidden/>
    <w:uiPriority w:val="99"/>
    <w:semiHidden/>
    <w:rsid w:val="00E36EE4"/>
    <w:rPr>
      <w:rFonts w:ascii="Arial" w:eastAsiaTheme="minorHAnsi" w:hAnsi="Arial" w:cs="Arial"/>
      <w:sz w:val="24"/>
      <w:szCs w:val="24"/>
      <w:lang w:val="de-DE" w:eastAsia="en-US"/>
    </w:rPr>
  </w:style>
  <w:style w:type="character" w:styleId="HTMLZitat">
    <w:name w:val="HTML Cite"/>
    <w:basedOn w:val="Absatz-Standardschriftart"/>
    <w:uiPriority w:val="99"/>
    <w:semiHidden/>
    <w:unhideWhenUsed/>
    <w:rsid w:val="00E36EE4"/>
    <w:rPr>
      <w:i/>
      <w:iCs/>
    </w:rPr>
  </w:style>
  <w:style w:type="table" w:styleId="Tabellenraster">
    <w:name w:val="Table Grid"/>
    <w:basedOn w:val="NormaleTabelle"/>
    <w:uiPriority w:val="39"/>
    <w:rsid w:val="00F23E08"/>
    <w:rPr>
      <w:rFonts w:ascii="Arial" w:eastAsiaTheme="minorHAnsi" w:hAnsi="Arial" w:cs="Arial"/>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Summary">
    <w:name w:val="Abstract/Summary"/>
    <w:basedOn w:val="Standard"/>
    <w:rsid w:val="00F407A6"/>
    <w:pPr>
      <w:spacing w:before="120"/>
    </w:pPr>
    <w:rPr>
      <w:rFonts w:eastAsia="Times New Roman"/>
      <w:lang w:val="en-US" w:eastAsia="en-US"/>
    </w:rPr>
  </w:style>
  <w:style w:type="paragraph" w:customStyle="1" w:styleId="Teaser">
    <w:name w:val="Teaser"/>
    <w:basedOn w:val="Standard"/>
    <w:rsid w:val="00F407A6"/>
    <w:pPr>
      <w:spacing w:before="120"/>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cument" ma:contentTypeID="0x01010070446C3525B3CB46BD92ABA5C2617223" ma:contentTypeVersion="11" ma:contentTypeDescription="Create a new document." ma:contentTypeScope="" ma:versionID="4b0fe43e3455bebf40836e9e29e56418">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55721ab528b69b3fe256ed3770389f55"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A5389-17A5-4FB6-B5E6-6FE35E5A39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3334F2-7513-4D31-99E1-40BA21EAE1C4}">
  <ds:schemaRefs>
    <ds:schemaRef ds:uri="http://schemas.microsoft.com/sharepoint/v3/contenttype/form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4FB079CB-AAF3-435B-A65D-10C4BF65D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0BBA7D-B63C-4FE1-AEAF-A4CADD8E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43</Pages>
  <Words>66606</Words>
  <Characters>419620</Characters>
  <Application>Microsoft Office Word</Application>
  <DocSecurity>0</DocSecurity>
  <Lines>3496</Lines>
  <Paragraphs>970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DOI: 10</vt:lpstr>
      <vt:lpstr>DOI: 10</vt:lpstr>
    </vt:vector>
  </TitlesOfParts>
  <Company>WILEY-VCH Verlag GmbH &amp; Co. KGaA</Company>
  <LinksUpToDate>false</LinksUpToDate>
  <CharactersWithSpaces>485256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Jörg Schnauß</cp:lastModifiedBy>
  <cp:revision>101</cp:revision>
  <cp:lastPrinted>2021-03-08T11:22:00Z</cp:lastPrinted>
  <dcterms:created xsi:type="dcterms:W3CDTF">2021-02-12T08:45:00Z</dcterms:created>
  <dcterms:modified xsi:type="dcterms:W3CDTF">2021-04-22T20:44:00Z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CitaviDocumentProperty_7">
    <vt:lpwstr>D2O Paper</vt:lpwstr>
  </property>
  <property fmtid="{D5CDD505-2E9C-101B-9397-08002B2CF9AE}" pid="4" name="CitaviDocumentProperty_0">
    <vt:lpwstr>083cf926-cb55-4eb0-b302-bb56a5ac9bc8</vt:lpwstr>
  </property>
  <property fmtid="{D5CDD505-2E9C-101B-9397-08002B2CF9AE}" pid="5" name="CitaviDocumentProperty_6">
    <vt:lpwstr>True</vt:lpwstr>
  </property>
  <property fmtid="{D5CDD505-2E9C-101B-9397-08002B2CF9AE}" pid="6" name="CitaviDocumentProperty_1">
    <vt:lpwstr>5.7.1.0</vt:lpwstr>
  </property>
  <property fmtid="{D5CDD505-2E9C-101B-9397-08002B2CF9AE}" pid="7" name="CitaviDocumentProperty_8">
    <vt:lpwstr>C:\Eigene Datein\Uni\Dokumente\Citavi 5\Projects\D2O Paper\D2O Paper.ctv5</vt:lpwstr>
  </property>
</Properties>
</file>