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0198352" w14:textId="3EB3CEAB" w:rsidR="00EA2A39" w:rsidRPr="007F04E6" w:rsidRDefault="00FA52A4">
      <w:pPr>
        <w:pStyle w:val="BATitle"/>
      </w:pPr>
      <w:proofErr w:type="gramStart"/>
      <w:r w:rsidRPr="008B6DD8">
        <w:t>AUTOSTERE</w:t>
      </w:r>
      <w:r w:rsidR="005F21CC">
        <w:t xml:space="preserve"> :</w:t>
      </w:r>
      <w:proofErr w:type="gramEnd"/>
      <w:r w:rsidR="005F21CC">
        <w:t xml:space="preserve"> </w:t>
      </w:r>
      <w:r w:rsidR="007E418A">
        <w:t xml:space="preserve">Systematic </w:t>
      </w:r>
      <w:r w:rsidR="009645EF">
        <w:t>S</w:t>
      </w:r>
      <w:r w:rsidR="007E418A">
        <w:t xml:space="preserve">earch for </w:t>
      </w:r>
      <w:r w:rsidR="00C36176">
        <w:t>S</w:t>
      </w:r>
      <w:r w:rsidR="00C843FD">
        <w:t>caffold</w:t>
      </w:r>
      <w:r w:rsidR="007E418A">
        <w:t xml:space="preserve"> </w:t>
      </w:r>
      <w:r w:rsidR="00C36176">
        <w:t>R</w:t>
      </w:r>
      <w:r w:rsidR="007E418A">
        <w:t xml:space="preserve">eplacement </w:t>
      </w:r>
      <w:r w:rsidR="00C36176">
        <w:t>O</w:t>
      </w:r>
      <w:r w:rsidR="007E418A">
        <w:t xml:space="preserve">pportunities within </w:t>
      </w:r>
      <w:r w:rsidR="00C36176">
        <w:t>S</w:t>
      </w:r>
      <w:r w:rsidR="007E418A">
        <w:t xml:space="preserve">tructural </w:t>
      </w:r>
      <w:r w:rsidR="00C36176">
        <w:t>D</w:t>
      </w:r>
      <w:r w:rsidR="007E418A">
        <w:t>atabases</w:t>
      </w:r>
    </w:p>
    <w:p w14:paraId="0DCFAE1E" w14:textId="77777777" w:rsidR="00EA2A39" w:rsidRDefault="007F04E6" w:rsidP="00355556">
      <w:pPr>
        <w:pStyle w:val="BBAuthorName"/>
        <w:rPr>
          <w:rFonts w:ascii="Times New Roman" w:hAnsi="Times New Roman"/>
          <w:szCs w:val="24"/>
          <w:lang w:val="en-GB" w:eastAsia="en-GB"/>
        </w:rPr>
      </w:pPr>
      <w:r w:rsidRPr="006F3478">
        <w:t>Jonathan R. Hea</w:t>
      </w:r>
      <w:r w:rsidR="00DC76D6">
        <w:t>l</w:t>
      </w:r>
      <w:r w:rsidR="00336FC3">
        <w:rPr>
          <w:rFonts w:cs="Times"/>
          <w:vertAlign w:val="superscript"/>
        </w:rPr>
        <w:t>†</w:t>
      </w:r>
      <w:r w:rsidR="00C843FD">
        <w:t>*</w:t>
      </w:r>
      <w:r w:rsidRPr="006F3478">
        <w:t>,</w:t>
      </w:r>
      <w:r w:rsidR="006F3478" w:rsidRPr="006F3478">
        <w:rPr>
          <w:rFonts w:ascii="Arial" w:hAnsi="Arial" w:cs="Arial"/>
          <w:sz w:val="26"/>
          <w:szCs w:val="26"/>
          <w:lang w:val="en-GB" w:eastAsia="en-GB"/>
        </w:rPr>
        <w:t xml:space="preserve"> </w:t>
      </w:r>
      <w:r w:rsidRPr="006F3478">
        <w:t>Joseph</w:t>
      </w:r>
      <w:r w:rsidR="008722B0">
        <w:t xml:space="preserve"> M.</w:t>
      </w:r>
      <w:r w:rsidRPr="006F3478">
        <w:t xml:space="preserve"> Sheridan</w:t>
      </w:r>
      <w:r w:rsidR="00336FC3">
        <w:rPr>
          <w:rFonts w:cs="Times"/>
          <w:vertAlign w:val="superscript"/>
        </w:rPr>
        <w:t>†</w:t>
      </w:r>
      <w:r w:rsidR="0091320E">
        <w:t xml:space="preserve">, </w:t>
      </w:r>
      <w:smartTag w:uri="urn:schemas-microsoft-com:office:smarttags" w:element="PersonName">
        <w:r w:rsidR="00241FBD" w:rsidRPr="00241FBD">
          <w:t>Manisha Kulkarni</w:t>
        </w:r>
      </w:smartTag>
      <w:r w:rsidR="00336FC3">
        <w:rPr>
          <w:rFonts w:cs="Times"/>
          <w:vertAlign w:val="superscript"/>
        </w:rPr>
        <w:t>‡</w:t>
      </w:r>
      <w:r w:rsidR="00241FBD">
        <w:t xml:space="preserve">, </w:t>
      </w:r>
      <w:r w:rsidR="00241FBD" w:rsidRPr="00241FBD">
        <w:t xml:space="preserve">Neill </w:t>
      </w:r>
      <w:proofErr w:type="spellStart"/>
      <w:r w:rsidR="00241FBD" w:rsidRPr="00241FBD">
        <w:t>Liptrott</w:t>
      </w:r>
      <w:proofErr w:type="spellEnd"/>
      <w:r w:rsidR="00336FC3">
        <w:rPr>
          <w:rFonts w:cs="Times"/>
          <w:vertAlign w:val="superscript"/>
        </w:rPr>
        <w:t>§</w:t>
      </w:r>
      <w:r w:rsidR="00241FBD" w:rsidRPr="00241FBD">
        <w:t>, Deirdre Egan</w:t>
      </w:r>
      <w:proofErr w:type="gramStart"/>
      <w:r w:rsidR="00336FC3">
        <w:rPr>
          <w:rFonts w:cs="Times"/>
          <w:vertAlign w:val="superscript"/>
        </w:rPr>
        <w:t>§</w:t>
      </w:r>
      <w:r w:rsidR="00241FBD">
        <w:t>,</w:t>
      </w:r>
      <w:r w:rsidR="00336FC3">
        <w:t xml:space="preserve">  </w:t>
      </w:r>
      <w:r w:rsidR="00241FBD">
        <w:t xml:space="preserve"> </w:t>
      </w:r>
      <w:proofErr w:type="gramEnd"/>
      <w:r w:rsidR="00241FBD">
        <w:t xml:space="preserve">        </w:t>
      </w:r>
      <w:proofErr w:type="spellStart"/>
      <w:r w:rsidR="00241FBD">
        <w:t>Saye</w:t>
      </w:r>
      <w:proofErr w:type="spellEnd"/>
      <w:r w:rsidR="00241FBD">
        <w:t xml:space="preserve"> Khoo</w:t>
      </w:r>
      <w:r w:rsidR="00336FC3">
        <w:rPr>
          <w:rFonts w:cs="Times"/>
          <w:vertAlign w:val="superscript"/>
        </w:rPr>
        <w:t>§</w:t>
      </w:r>
      <w:r w:rsidR="00241FBD">
        <w:t xml:space="preserve">, </w:t>
      </w:r>
      <w:smartTag w:uri="urn:schemas-microsoft-com:office:smarttags" w:element="PersonName">
        <w:r w:rsidR="0091320E">
          <w:t>Ian Matthews</w:t>
        </w:r>
      </w:smartTag>
      <w:r w:rsidR="00336FC3">
        <w:rPr>
          <w:rFonts w:cs="Times"/>
          <w:vertAlign w:val="superscript"/>
        </w:rPr>
        <w:t>‡</w:t>
      </w:r>
      <w:r w:rsidR="00AD39C8">
        <w:t xml:space="preserve">, </w:t>
      </w:r>
      <w:r w:rsidR="00AD39C8" w:rsidRPr="006F3478">
        <w:t>William D.O. Hamilton</w:t>
      </w:r>
      <w:r w:rsidR="00336FC3">
        <w:rPr>
          <w:rFonts w:cs="Times"/>
          <w:vertAlign w:val="superscript"/>
        </w:rPr>
        <w:t>†</w:t>
      </w:r>
    </w:p>
    <w:p w14:paraId="735779C1" w14:textId="77777777" w:rsidR="007E418A" w:rsidRDefault="007E418A" w:rsidP="006F3478">
      <w:pPr>
        <w:pStyle w:val="BCAuthorAddress"/>
        <w:jc w:val="left"/>
        <w:rPr>
          <w:rFonts w:ascii="MS Shell Dlg" w:hAnsi="MS Shell Dlg" w:cs="MS Shell Dlg"/>
          <w:sz w:val="17"/>
          <w:szCs w:val="17"/>
          <w:lang w:val="en-GB" w:eastAsia="en-GB"/>
        </w:rPr>
      </w:pPr>
    </w:p>
    <w:p w14:paraId="7DE6DE8A" w14:textId="7A917EFC" w:rsidR="006F3478" w:rsidRPr="00355556" w:rsidRDefault="00336FC3" w:rsidP="00754DFD">
      <w:pPr>
        <w:pStyle w:val="BCAuthorAddress"/>
        <w:jc w:val="left"/>
      </w:pPr>
      <w:r>
        <w:rPr>
          <w:rFonts w:cs="Times"/>
          <w:vertAlign w:val="superscript"/>
        </w:rPr>
        <w:t>†</w:t>
      </w:r>
      <w:proofErr w:type="spellStart"/>
      <w:r w:rsidR="000339F0">
        <w:t>RxCelerate</w:t>
      </w:r>
      <w:proofErr w:type="spellEnd"/>
      <w:r w:rsidR="000339F0">
        <w:t xml:space="preserve"> Ltd, Dorothy Hodgkin Building, </w:t>
      </w:r>
      <w:proofErr w:type="spellStart"/>
      <w:r w:rsidR="000339F0">
        <w:t>Babraham</w:t>
      </w:r>
      <w:proofErr w:type="spellEnd"/>
      <w:r w:rsidR="000339F0">
        <w:t xml:space="preserve"> Research Campus, </w:t>
      </w:r>
      <w:proofErr w:type="spellStart"/>
      <w:r w:rsidR="000339F0">
        <w:t>Babraham</w:t>
      </w:r>
      <w:proofErr w:type="spellEnd"/>
      <w:r w:rsidR="00FF5DFE" w:rsidRPr="00355556">
        <w:t>,</w:t>
      </w:r>
      <w:r w:rsidR="007F04E6" w:rsidRPr="00355556">
        <w:t xml:space="preserve"> Cambridge</w:t>
      </w:r>
      <w:r w:rsidR="00BE553C" w:rsidRPr="00355556">
        <w:t xml:space="preserve">, CB22 </w:t>
      </w:r>
      <w:r w:rsidR="000339F0">
        <w:t>3FH</w:t>
      </w:r>
      <w:r w:rsidR="00754DFD">
        <w:t>, United Kingdom.</w:t>
      </w:r>
    </w:p>
    <w:p w14:paraId="1CF45709" w14:textId="2E699584" w:rsidR="0091320E" w:rsidRDefault="00336FC3" w:rsidP="00754DFD">
      <w:pPr>
        <w:pStyle w:val="BCAuthorAddress"/>
        <w:jc w:val="left"/>
      </w:pPr>
      <w:r>
        <w:rPr>
          <w:rFonts w:cs="Times"/>
          <w:vertAlign w:val="superscript"/>
        </w:rPr>
        <w:t>‡</w:t>
      </w:r>
      <w:proofErr w:type="spellStart"/>
      <w:r w:rsidR="00754DFD">
        <w:t>ChemO</w:t>
      </w:r>
      <w:r w:rsidR="0091320E" w:rsidRPr="00355556">
        <w:t>vation</w:t>
      </w:r>
      <w:proofErr w:type="spellEnd"/>
      <w:r w:rsidR="0091320E" w:rsidRPr="00355556">
        <w:t xml:space="preserve"> Ltd</w:t>
      </w:r>
      <w:r w:rsidR="00754DFD">
        <w:t xml:space="preserve">, </w:t>
      </w:r>
      <w:r w:rsidR="0042475E" w:rsidRPr="0042475E">
        <w:t xml:space="preserve">49 </w:t>
      </w:r>
      <w:proofErr w:type="spellStart"/>
      <w:r w:rsidR="0042475E" w:rsidRPr="0042475E">
        <w:t>Arrivato</w:t>
      </w:r>
      <w:proofErr w:type="spellEnd"/>
      <w:r w:rsidR="0042475E" w:rsidRPr="0042475E">
        <w:t xml:space="preserve"> Plaza, Hall Street, Saint Helens. WA10 1GH</w:t>
      </w:r>
      <w:r w:rsidR="00754DFD">
        <w:t>, United Kingdom</w:t>
      </w:r>
    </w:p>
    <w:p w14:paraId="64BBB455" w14:textId="77777777" w:rsidR="00754DFD" w:rsidRPr="00754DFD" w:rsidRDefault="00336FC3" w:rsidP="00754DFD">
      <w:pPr>
        <w:pStyle w:val="BIEmailAddress"/>
      </w:pPr>
      <w:r>
        <w:rPr>
          <w:rFonts w:cs="Times"/>
          <w:vertAlign w:val="superscript"/>
        </w:rPr>
        <w:t>§</w:t>
      </w:r>
      <w:smartTag w:uri="urn:schemas-microsoft-com:office:smarttags" w:element="PlaceType">
        <w:r w:rsidR="00754DFD" w:rsidRPr="00754DFD">
          <w:t>University</w:t>
        </w:r>
      </w:smartTag>
      <w:r w:rsidR="00754DFD" w:rsidRPr="00754DFD">
        <w:t xml:space="preserve"> of </w:t>
      </w:r>
      <w:smartTag w:uri="urn:schemas-microsoft-com:office:smarttags" w:element="PlaceName">
        <w:r w:rsidR="00754DFD" w:rsidRPr="00754DFD">
          <w:t>Liverpool</w:t>
        </w:r>
      </w:smartTag>
      <w:r w:rsidR="00754DFD" w:rsidRPr="00754DFD">
        <w:t>, Pharmacology Rese</w:t>
      </w:r>
      <w:r w:rsidR="00754DFD">
        <w:t>arch Laboratories, Block H, Firs</w:t>
      </w:r>
      <w:r w:rsidR="00754DFD" w:rsidRPr="00754DFD">
        <w:t xml:space="preserve">t Floor, </w:t>
      </w:r>
      <w:smartTag w:uri="urn:schemas-microsoft-com:office:smarttags" w:element="place">
        <w:r w:rsidR="00754DFD" w:rsidRPr="00754DFD">
          <w:t xml:space="preserve">70 Pembroke Place, </w:t>
        </w:r>
        <w:smartTag w:uri="urn:schemas-microsoft-com:office:smarttags" w:element="City">
          <w:r w:rsidR="00754DFD" w:rsidRPr="00754DFD">
            <w:t>Liverpool</w:t>
          </w:r>
        </w:smartTag>
        <w:r w:rsidR="00754DFD" w:rsidRPr="00754DFD">
          <w:t xml:space="preserve">, </w:t>
        </w:r>
        <w:smartTag w:uri="urn:schemas-microsoft-com:office:smarttags" w:element="PostalCode">
          <w:r w:rsidR="00754DFD" w:rsidRPr="00754DFD">
            <w:t>L69 3GF</w:t>
          </w:r>
        </w:smartTag>
        <w:r w:rsidR="00754DFD" w:rsidRPr="00754DFD">
          <w:t xml:space="preserve">, </w:t>
        </w:r>
        <w:smartTag w:uri="urn:schemas-microsoft-com:office:smarttags" w:element="country-region">
          <w:r w:rsidR="00754DFD" w:rsidRPr="00754DFD">
            <w:t>United Kingdom</w:t>
          </w:r>
        </w:smartTag>
      </w:smartTag>
    </w:p>
    <w:p w14:paraId="10020656" w14:textId="77777777" w:rsidR="00A83C9F" w:rsidRDefault="00A83C9F" w:rsidP="00A83C9F">
      <w:pPr>
        <w:pStyle w:val="AIReceivedDate"/>
      </w:pPr>
    </w:p>
    <w:p w14:paraId="38B9C279" w14:textId="77777777" w:rsidR="00A83C9F" w:rsidRDefault="00A83C9F" w:rsidP="00A83C9F">
      <w:pPr>
        <w:pStyle w:val="BDAbstract"/>
      </w:pPr>
    </w:p>
    <w:p w14:paraId="49665C65" w14:textId="77777777" w:rsidR="00A83C9F" w:rsidRDefault="00A83C9F" w:rsidP="00A83C9F">
      <w:pPr>
        <w:pStyle w:val="TAMainText"/>
      </w:pPr>
    </w:p>
    <w:p w14:paraId="76F3709F" w14:textId="77777777" w:rsidR="00A83C9F" w:rsidRDefault="00A83C9F" w:rsidP="00A83C9F">
      <w:pPr>
        <w:pStyle w:val="TAMainText"/>
      </w:pPr>
    </w:p>
    <w:p w14:paraId="74346D1C" w14:textId="77777777" w:rsidR="00A83C9F" w:rsidRDefault="00A83C9F" w:rsidP="00A83C9F">
      <w:pPr>
        <w:pStyle w:val="TAMainText"/>
      </w:pPr>
    </w:p>
    <w:p w14:paraId="1A4AB400" w14:textId="77777777" w:rsidR="00A83C9F" w:rsidRPr="00A83C9F" w:rsidRDefault="00A83C9F" w:rsidP="00A83C9F">
      <w:pPr>
        <w:pStyle w:val="TAMainText"/>
      </w:pPr>
    </w:p>
    <w:p w14:paraId="3EE81BF9" w14:textId="130C47DF" w:rsidR="00BA080B" w:rsidRPr="00355556" w:rsidRDefault="00A83C9F" w:rsidP="00355556">
      <w:pPr>
        <w:pStyle w:val="BDAbstract"/>
      </w:pPr>
      <w:r>
        <w:rPr>
          <w:b/>
        </w:rPr>
        <w:br w:type="page"/>
      </w:r>
      <w:r w:rsidR="00152742" w:rsidRPr="00355556">
        <w:rPr>
          <w:b/>
        </w:rPr>
        <w:lastRenderedPageBreak/>
        <w:t>Abstract</w:t>
      </w:r>
      <w:r w:rsidR="00355556" w:rsidRPr="00355556">
        <w:rPr>
          <w:b/>
        </w:rPr>
        <w:t>:</w:t>
      </w:r>
      <w:r w:rsidR="00152742" w:rsidRPr="00355556">
        <w:t xml:space="preserve"> </w:t>
      </w:r>
      <w:r w:rsidR="00A45AE4">
        <w:t>M</w:t>
      </w:r>
      <w:r w:rsidR="005F21CC" w:rsidRPr="00355556">
        <w:t>edicinal chemists</w:t>
      </w:r>
      <w:r w:rsidR="007E418A" w:rsidRPr="00355556">
        <w:t xml:space="preserve"> </w:t>
      </w:r>
      <w:r w:rsidR="00B53804" w:rsidRPr="00355556">
        <w:t xml:space="preserve">often </w:t>
      </w:r>
      <w:r w:rsidR="00A45AE4">
        <w:t xml:space="preserve">bias towards </w:t>
      </w:r>
      <w:r w:rsidR="00457080">
        <w:t>w</w:t>
      </w:r>
      <w:r w:rsidR="002346EC" w:rsidRPr="00355556">
        <w:t>ork</w:t>
      </w:r>
      <w:r w:rsidR="00A45AE4">
        <w:t>ing</w:t>
      </w:r>
      <w:r w:rsidR="002346EC" w:rsidRPr="00355556">
        <w:t xml:space="preserve"> with</w:t>
      </w:r>
      <w:r w:rsidR="007E418A" w:rsidRPr="00355556">
        <w:t xml:space="preserve"> </w:t>
      </w:r>
      <w:r w:rsidR="00AB4457" w:rsidRPr="00355556">
        <w:t>scaffolds</w:t>
      </w:r>
      <w:r w:rsidR="007E418A" w:rsidRPr="00355556">
        <w:t xml:space="preserve"> </w:t>
      </w:r>
      <w:r w:rsidR="00B53804" w:rsidRPr="00355556">
        <w:t xml:space="preserve">with which </w:t>
      </w:r>
      <w:r w:rsidR="001053DE">
        <w:t xml:space="preserve">previously </w:t>
      </w:r>
      <w:r w:rsidR="00B53804" w:rsidRPr="00355556">
        <w:t xml:space="preserve">they have had direct experience </w:t>
      </w:r>
      <w:r w:rsidR="009965E9" w:rsidRPr="00355556">
        <w:t xml:space="preserve">and </w:t>
      </w:r>
      <w:r w:rsidR="007E418A" w:rsidRPr="00355556">
        <w:t>success</w:t>
      </w:r>
      <w:r w:rsidR="009965E9" w:rsidRPr="00355556">
        <w:t>e</w:t>
      </w:r>
      <w:smartTag w:uri="urn:schemas-microsoft-com:office:smarttags" w:element="PersonName">
        <w:r w:rsidR="009965E9" w:rsidRPr="00355556">
          <w:t>s</w:t>
        </w:r>
        <w:r w:rsidR="007E418A" w:rsidRPr="00355556">
          <w:t>.</w:t>
        </w:r>
      </w:smartTag>
      <w:r w:rsidR="005F21CC" w:rsidRPr="00355556">
        <w:t xml:space="preserve"> I</w:t>
      </w:r>
      <w:r w:rsidR="000B58C3" w:rsidRPr="00355556">
        <w:t xml:space="preserve">n this way </w:t>
      </w:r>
      <w:r w:rsidR="00AB4457" w:rsidRPr="00355556">
        <w:t xml:space="preserve">it is </w:t>
      </w:r>
      <w:r w:rsidR="000B58C3" w:rsidRPr="00355556">
        <w:t xml:space="preserve">often </w:t>
      </w:r>
      <w:r w:rsidR="00AB4457" w:rsidRPr="00355556">
        <w:t xml:space="preserve">the case that </w:t>
      </w:r>
      <w:r w:rsidR="005F21CC" w:rsidRPr="00355556">
        <w:t xml:space="preserve">scaffolds </w:t>
      </w:r>
      <w:r w:rsidR="000B58C3" w:rsidRPr="00355556">
        <w:t xml:space="preserve">which </w:t>
      </w:r>
      <w:r w:rsidR="00B53804" w:rsidRPr="00355556">
        <w:t xml:space="preserve">have proven </w:t>
      </w:r>
      <w:r w:rsidR="000B58C3" w:rsidRPr="00355556">
        <w:t xml:space="preserve">tractable </w:t>
      </w:r>
      <w:r w:rsidR="00B53804" w:rsidRPr="00355556">
        <w:t xml:space="preserve">within a research group </w:t>
      </w:r>
      <w:r w:rsidR="0075373D" w:rsidRPr="00355556">
        <w:t>are</w:t>
      </w:r>
      <w:r w:rsidR="0075373D">
        <w:t xml:space="preserve"> </w:t>
      </w:r>
      <w:r w:rsidR="0075373D" w:rsidRPr="00355556">
        <w:t>‘re</w:t>
      </w:r>
      <w:r w:rsidR="005F21CC" w:rsidRPr="00355556">
        <w:t xml:space="preserve">-used’ across </w:t>
      </w:r>
      <w:r w:rsidR="00B53804" w:rsidRPr="00355556">
        <w:t>multiple</w:t>
      </w:r>
      <w:r w:rsidR="005F21CC" w:rsidRPr="00355556">
        <w:t xml:space="preserve"> </w:t>
      </w:r>
      <w:r w:rsidR="00B53804" w:rsidRPr="00355556">
        <w:t>and sometimes unrelated drug target</w:t>
      </w:r>
      <w:smartTag w:uri="urn:schemas-microsoft-com:office:smarttags" w:element="PersonName">
        <w:r w:rsidR="00B53804" w:rsidRPr="00355556">
          <w:t>s.</w:t>
        </w:r>
      </w:smartTag>
      <w:r w:rsidR="00B53804" w:rsidRPr="00355556">
        <w:t xml:space="preserve"> With this concept in</w:t>
      </w:r>
      <w:r w:rsidR="007E418A" w:rsidRPr="00355556">
        <w:t xml:space="preserve"> mind we designed a new computer algorithm </w:t>
      </w:r>
      <w:r w:rsidR="00FA52A4" w:rsidRPr="00355556">
        <w:t>AUTOSTERE</w:t>
      </w:r>
      <w:r w:rsidR="007E418A" w:rsidRPr="00355556">
        <w:t xml:space="preserve"> which could systematically assess </w:t>
      </w:r>
      <w:r w:rsidR="000B58C3" w:rsidRPr="00355556">
        <w:t xml:space="preserve">the opportunities to replace any part of any molecule </w:t>
      </w:r>
      <w:r w:rsidR="007E418A" w:rsidRPr="00355556">
        <w:t xml:space="preserve">within an entire database of </w:t>
      </w:r>
      <w:r w:rsidR="009318B5" w:rsidRPr="00355556">
        <w:t>known ligand</w:t>
      </w:r>
      <w:r w:rsidR="007E418A" w:rsidRPr="00355556">
        <w:t xml:space="preserve"> </w:t>
      </w:r>
      <w:r w:rsidR="000B58C3" w:rsidRPr="00355556">
        <w:t xml:space="preserve">structures with a target </w:t>
      </w:r>
      <w:r w:rsidR="00782810" w:rsidRPr="00355556">
        <w:t>scaffold</w:t>
      </w:r>
      <w:r w:rsidR="00B3228B" w:rsidRPr="00355556">
        <w:t xml:space="preserve"> and automatically </w:t>
      </w:r>
      <w:r w:rsidR="00FF05BA" w:rsidRPr="00355556">
        <w:t>evaluate</w:t>
      </w:r>
      <w:r w:rsidR="00B3228B" w:rsidRPr="00355556">
        <w:t xml:space="preserve"> </w:t>
      </w:r>
      <w:r w:rsidR="001053DE">
        <w:t>the potential designs</w:t>
      </w:r>
      <w:r w:rsidR="00B3228B" w:rsidRPr="00355556">
        <w:t xml:space="preserve"> </w:t>
      </w:r>
      <w:r w:rsidR="001053DE">
        <w:t>in the</w:t>
      </w:r>
      <w:r w:rsidR="00FF05BA" w:rsidRPr="00355556">
        <w:t xml:space="preserve"> </w:t>
      </w:r>
      <w:r w:rsidR="001053DE">
        <w:t xml:space="preserve">context of the original ligand’s </w:t>
      </w:r>
      <w:r w:rsidR="00B3228B" w:rsidRPr="00355556">
        <w:t xml:space="preserve">protein </w:t>
      </w:r>
      <w:r w:rsidR="00FF05BA" w:rsidRPr="00355556">
        <w:t>environment.</w:t>
      </w:r>
      <w:r w:rsidR="007E418A" w:rsidRPr="00355556">
        <w:t xml:space="preserve"> As such it performs scaffold </w:t>
      </w:r>
      <w:r w:rsidR="000B58C3" w:rsidRPr="00355556">
        <w:t>replacement</w:t>
      </w:r>
      <w:r w:rsidR="007E418A" w:rsidRPr="00355556">
        <w:t xml:space="preserve"> on </w:t>
      </w:r>
      <w:r w:rsidR="00185DE9" w:rsidRPr="00355556">
        <w:t xml:space="preserve">an unprecedented </w:t>
      </w:r>
      <w:r w:rsidR="00483F0E" w:rsidRPr="00355556">
        <w:t xml:space="preserve">scale and </w:t>
      </w:r>
      <w:r w:rsidR="00FF05BA" w:rsidRPr="00355556">
        <w:t>suggests</w:t>
      </w:r>
      <w:r w:rsidR="000B58C3" w:rsidRPr="00355556">
        <w:t xml:space="preserve"> </w:t>
      </w:r>
      <w:r w:rsidR="00FF05BA" w:rsidRPr="00355556">
        <w:t>new target opportunities</w:t>
      </w:r>
      <w:r w:rsidR="00483F0E" w:rsidRPr="00355556">
        <w:t xml:space="preserve"> </w:t>
      </w:r>
      <w:r w:rsidR="00FF05BA" w:rsidRPr="00355556">
        <w:t xml:space="preserve">for </w:t>
      </w:r>
      <w:r w:rsidR="00483F0E" w:rsidRPr="00355556">
        <w:t xml:space="preserve">preferred chemistries rather than the </w:t>
      </w:r>
      <w:r w:rsidR="000B58C3" w:rsidRPr="00355556">
        <w:t>conventional reverse situation</w:t>
      </w:r>
      <w:r w:rsidR="00483F0E" w:rsidRPr="00355556">
        <w:t xml:space="preserve">. The </w:t>
      </w:r>
      <w:r w:rsidR="000B58C3" w:rsidRPr="00355556">
        <w:t>results of this approach</w:t>
      </w:r>
      <w:r w:rsidR="00483F0E" w:rsidRPr="00355556">
        <w:t xml:space="preserve"> for one </w:t>
      </w:r>
      <w:r w:rsidR="00782810" w:rsidRPr="00355556">
        <w:t>scaffold</w:t>
      </w:r>
      <w:r w:rsidR="00483F0E" w:rsidRPr="00355556">
        <w:t xml:space="preserve">, a substituted triazolinone, </w:t>
      </w:r>
      <w:r w:rsidR="000B58C3" w:rsidRPr="00355556">
        <w:t xml:space="preserve">applied to </w:t>
      </w:r>
      <w:r w:rsidR="00036368">
        <w:t xml:space="preserve">a set of </w:t>
      </w:r>
      <w:r w:rsidR="005729BA">
        <w:t>10,426</w:t>
      </w:r>
      <w:r w:rsidR="00036368">
        <w:t xml:space="preserve"> </w:t>
      </w:r>
      <w:r w:rsidR="000B58C3" w:rsidRPr="00355556">
        <w:t>ligand</w:t>
      </w:r>
      <w:r w:rsidR="005729BA">
        <w:t xml:space="preserve"> conformations</w:t>
      </w:r>
      <w:r w:rsidR="000B58C3" w:rsidRPr="00355556">
        <w:t xml:space="preserve"> extracted from the PDB are described. </w:t>
      </w:r>
      <w:r w:rsidR="00A45AE4">
        <w:t>Th</w:t>
      </w:r>
      <w:r w:rsidR="001F6253">
        <w:t xml:space="preserve">is led to the identification of </w:t>
      </w:r>
      <w:r w:rsidR="00185DE9" w:rsidRPr="00355556">
        <w:t>~600</w:t>
      </w:r>
      <w:r w:rsidR="000B58C3" w:rsidRPr="00355556">
        <w:t xml:space="preserve"> </w:t>
      </w:r>
      <w:r w:rsidR="00FF05BA" w:rsidRPr="00355556">
        <w:t xml:space="preserve">novel ligands </w:t>
      </w:r>
      <w:r w:rsidR="00A45AE4">
        <w:t xml:space="preserve">incorporating the triazolinone scaffolds </w:t>
      </w:r>
      <w:r w:rsidR="00FF05BA" w:rsidRPr="00355556">
        <w:t>in complex with their</w:t>
      </w:r>
      <w:r w:rsidR="00B3228B" w:rsidRPr="00355556">
        <w:t xml:space="preserve"> </w:t>
      </w:r>
      <w:r w:rsidR="00D97C62">
        <w:t xml:space="preserve">predicted </w:t>
      </w:r>
      <w:r w:rsidR="00B3228B" w:rsidRPr="00355556">
        <w:t xml:space="preserve">drug </w:t>
      </w:r>
      <w:r w:rsidR="000B58C3" w:rsidRPr="00355556">
        <w:t>target</w:t>
      </w:r>
      <w:smartTag w:uri="urn:schemas-microsoft-com:office:smarttags" w:element="PersonName">
        <w:r w:rsidR="000B58C3" w:rsidRPr="00355556">
          <w:t>s</w:t>
        </w:r>
        <w:r w:rsidR="00B3228B" w:rsidRPr="00355556">
          <w:t>.</w:t>
        </w:r>
      </w:smartTag>
      <w:r w:rsidR="00B3228B" w:rsidRPr="00355556">
        <w:t xml:space="preserve"> From these</w:t>
      </w:r>
      <w:r w:rsidR="001053DE">
        <w:t>,</w:t>
      </w:r>
      <w:r w:rsidR="00B3228B" w:rsidRPr="00355556">
        <w:t xml:space="preserve"> </w:t>
      </w:r>
      <w:r w:rsidR="001053DE">
        <w:t xml:space="preserve">design </w:t>
      </w:r>
      <w:r w:rsidR="00B3228B" w:rsidRPr="00355556">
        <w:t xml:space="preserve">examples are provided for HSP-90, </w:t>
      </w:r>
      <w:r w:rsidR="006B5849">
        <w:t>c</w:t>
      </w:r>
      <w:r w:rsidR="00B3228B" w:rsidRPr="00355556">
        <w:t xml:space="preserve">athepsin K and TIE-2 kinase. </w:t>
      </w:r>
      <w:r w:rsidR="00FF05BA" w:rsidRPr="00355556">
        <w:t xml:space="preserve">A further study involved the searching for possible drug targets for </w:t>
      </w:r>
      <w:r w:rsidR="002346EC" w:rsidRPr="00355556">
        <w:t>unusual pyridopyrimidine core</w:t>
      </w:r>
      <w:r w:rsidR="00E00AE1">
        <w:t>s</w:t>
      </w:r>
      <w:r w:rsidR="002346EC" w:rsidRPr="00355556">
        <w:t xml:space="preserve">. </w:t>
      </w:r>
      <w:r w:rsidR="00FF05BA" w:rsidRPr="00355556">
        <w:t xml:space="preserve">This process resulted in the identification of </w:t>
      </w:r>
      <w:r w:rsidR="001053DE">
        <w:t xml:space="preserve">potential </w:t>
      </w:r>
      <w:r w:rsidR="00FF05BA" w:rsidRPr="00355556">
        <w:t xml:space="preserve">novel HIV reverse transcriptase </w:t>
      </w:r>
      <w:r w:rsidR="002346EC" w:rsidRPr="00355556">
        <w:t>inhibitors</w:t>
      </w:r>
      <w:r w:rsidR="006B5849">
        <w:t xml:space="preserve"> which were synthesized and shown to </w:t>
      </w:r>
      <w:r w:rsidR="00D97C62">
        <w:t xml:space="preserve">exhibit </w:t>
      </w:r>
      <w:r w:rsidR="006B5849">
        <w:t xml:space="preserve">similar </w:t>
      </w:r>
      <w:r w:rsidR="00A45AE4">
        <w:t xml:space="preserve">in vitro potencies </w:t>
      </w:r>
      <w:r w:rsidR="006B5849">
        <w:t>to marketed compound</w:t>
      </w:r>
      <w:smartTag w:uri="urn:schemas-microsoft-com:office:smarttags" w:element="PersonName">
        <w:r w:rsidR="006B5849">
          <w:t>s</w:t>
        </w:r>
        <w:r w:rsidR="007F555D">
          <w:t>.</w:t>
        </w:r>
      </w:smartTag>
      <w:r w:rsidR="007F555D">
        <w:t xml:space="preserve"> </w:t>
      </w:r>
      <w:r w:rsidR="00B3228B" w:rsidRPr="00355556">
        <w:t>Overall</w:t>
      </w:r>
      <w:r w:rsidR="004D65EE" w:rsidRPr="00355556">
        <w:t xml:space="preserve"> the </w:t>
      </w:r>
      <w:r w:rsidR="00D97C62">
        <w:t>methodology described</w:t>
      </w:r>
      <w:r w:rsidR="00D97C62" w:rsidRPr="00355556">
        <w:t xml:space="preserve"> </w:t>
      </w:r>
      <w:r w:rsidR="004D65EE" w:rsidRPr="00355556">
        <w:t>provide</w:t>
      </w:r>
      <w:r w:rsidR="000B58C3" w:rsidRPr="00355556">
        <w:t>s a</w:t>
      </w:r>
      <w:r w:rsidR="004D65EE" w:rsidRPr="00355556">
        <w:t xml:space="preserve"> </w:t>
      </w:r>
      <w:r w:rsidR="000B58C3" w:rsidRPr="00355556">
        <w:t xml:space="preserve">powerful new approach </w:t>
      </w:r>
      <w:r w:rsidR="00FF05BA" w:rsidRPr="00355556">
        <w:t xml:space="preserve">to </w:t>
      </w:r>
      <w:r w:rsidR="00D97C62">
        <w:t>identify new target opportunities for scaffolds of provenance.</w:t>
      </w:r>
    </w:p>
    <w:p w14:paraId="6985ED3B" w14:textId="525D46D4" w:rsidR="00336FC3" w:rsidRDefault="00A83C9F" w:rsidP="00E27228">
      <w:pPr>
        <w:pStyle w:val="TAMainText"/>
        <w:ind w:firstLine="0"/>
        <w:rPr>
          <w:b/>
        </w:rPr>
      </w:pPr>
      <w:r>
        <w:rPr>
          <w:b/>
        </w:rPr>
        <w:br w:type="page"/>
      </w:r>
      <w:r w:rsidR="00336FC3">
        <w:rPr>
          <w:b/>
        </w:rPr>
        <w:lastRenderedPageBreak/>
        <w:t>INTRODUCTION</w:t>
      </w:r>
    </w:p>
    <w:p w14:paraId="51EADF1A" w14:textId="107D7F46" w:rsidR="0094328B" w:rsidRDefault="00DF5DB9" w:rsidP="000E0582">
      <w:pPr>
        <w:pStyle w:val="TAMainText"/>
        <w:ind w:firstLine="0"/>
      </w:pPr>
      <w:r>
        <w:t>The term ‘scaffo</w:t>
      </w:r>
      <w:r w:rsidR="00FF05BA">
        <w:t xml:space="preserve">ld hopping’ describes </w:t>
      </w:r>
      <w:r w:rsidR="00B12255" w:rsidRPr="00B12255">
        <w:t xml:space="preserve">process of identifying </w:t>
      </w:r>
      <w:proofErr w:type="spellStart"/>
      <w:r w:rsidR="00B12255" w:rsidRPr="00B12255">
        <w:t>isofunctional</w:t>
      </w:r>
      <w:proofErr w:type="spellEnd"/>
      <w:r w:rsidR="00B12255" w:rsidRPr="00B12255">
        <w:t xml:space="preserve"> molecular structures with significantly different molecular backbones</w:t>
      </w:r>
      <w:r w:rsidR="00B12255">
        <w:rPr>
          <w:rStyle w:val="EndnoteReference"/>
        </w:rPr>
        <w:endnoteReference w:id="1"/>
      </w:r>
      <w:r w:rsidR="00B12255" w:rsidRPr="00B12255">
        <w:t xml:space="preserve">. One way of accomplishing this is to generate </w:t>
      </w:r>
      <w:r w:rsidR="00FF05BA">
        <w:t xml:space="preserve">an algorithm capable of </w:t>
      </w:r>
      <w:r w:rsidR="000E0582">
        <w:t>utilizing</w:t>
      </w:r>
      <w:r>
        <w:t xml:space="preserve"> the </w:t>
      </w:r>
      <w:r w:rsidR="00782497">
        <w:t>inputs</w:t>
      </w:r>
      <w:r>
        <w:t xml:space="preserve"> of one or more active ligands to propose new ligand structures related in some way to the original designs</w:t>
      </w:r>
      <w:r w:rsidR="005D3E68">
        <w:t xml:space="preserve"> but</w:t>
      </w:r>
      <w:r>
        <w:t xml:space="preserve"> which </w:t>
      </w:r>
      <w:r w:rsidR="007A4E0F">
        <w:t>are predicted to</w:t>
      </w:r>
      <w:r>
        <w:t xml:space="preserve"> retain </w:t>
      </w:r>
      <w:r w:rsidR="001053DE">
        <w:t xml:space="preserve">or improve </w:t>
      </w:r>
      <w:r>
        <w:t xml:space="preserve">activity. </w:t>
      </w:r>
      <w:r w:rsidR="007A4E0F">
        <w:t>Such</w:t>
      </w:r>
      <w:r w:rsidR="004D65EE">
        <w:t xml:space="preserve"> approaches have been described widely in the literature and include a variety of 2D and 3D methodologies</w:t>
      </w:r>
      <w:bookmarkStart w:id="0" w:name="_Ref370979801"/>
      <w:r w:rsidR="0021686A">
        <w:rPr>
          <w:rStyle w:val="EndnoteReference"/>
        </w:rPr>
        <w:endnoteReference w:id="2"/>
      </w:r>
      <w:bookmarkEnd w:id="0"/>
      <w:r w:rsidR="004D65EE">
        <w:t xml:space="preserve">. Within </w:t>
      </w:r>
      <w:r w:rsidR="00DA569E">
        <w:t xml:space="preserve">the </w:t>
      </w:r>
      <w:r>
        <w:t xml:space="preserve">known </w:t>
      </w:r>
      <w:r w:rsidR="004D65EE">
        <w:t>3D methods</w:t>
      </w:r>
      <w:r w:rsidR="001053DE">
        <w:t>,</w:t>
      </w:r>
      <w:r w:rsidR="004D65EE">
        <w:t xml:space="preserve"> scaffold replacement</w:t>
      </w:r>
      <w:r>
        <w:t xml:space="preserve"> approaches </w:t>
      </w:r>
      <w:r w:rsidR="00782497">
        <w:t xml:space="preserve">generally </w:t>
      </w:r>
      <w:r>
        <w:t xml:space="preserve">rely on the user to specify a part of a known molecule which is to be replaced. </w:t>
      </w:r>
      <w:r w:rsidR="0094328B">
        <w:t>The algorithm</w:t>
      </w:r>
      <w:r w:rsidR="00DA569E">
        <w:t>s</w:t>
      </w:r>
      <w:r w:rsidR="0094328B">
        <w:t xml:space="preserve"> then </w:t>
      </w:r>
      <w:r>
        <w:t xml:space="preserve">attempt to connect </w:t>
      </w:r>
      <w:r w:rsidR="0094328B">
        <w:t>each of a database of fragments to the exit vectors of the remaining parts of the molecule so as to generate a list of new struct</w:t>
      </w:r>
      <w:r w:rsidR="00381A8A">
        <w:t>ures containing alternate connec</w:t>
      </w:r>
      <w:r w:rsidR="0094328B">
        <w:t xml:space="preserve">ting fragments for the user specified region of </w:t>
      </w:r>
      <w:r w:rsidR="002C06A0">
        <w:t xml:space="preserve">the molecule. The resulting structures can be then minimized to determine the degree of overall shape or feature similarity to the original compound and may also be evaluated for protein target docking. </w:t>
      </w:r>
      <w:r w:rsidR="002346EC">
        <w:t xml:space="preserve">Example programs embodying these concepts include </w:t>
      </w:r>
      <w:r w:rsidR="00E34265">
        <w:t>CAVEAT</w:t>
      </w:r>
      <w:bookmarkStart w:id="1" w:name="_Ref369522893"/>
      <w:r w:rsidR="00D63A5F">
        <w:rPr>
          <w:rStyle w:val="EndnoteReference"/>
        </w:rPr>
        <w:endnoteReference w:id="3"/>
      </w:r>
      <w:bookmarkEnd w:id="1"/>
      <w:r w:rsidR="00E34265">
        <w:t xml:space="preserve">, </w:t>
      </w:r>
      <w:r w:rsidR="002346EC">
        <w:t>RECORE</w:t>
      </w:r>
      <w:r w:rsidR="00D63A5F">
        <w:rPr>
          <w:rStyle w:val="EndnoteReference"/>
        </w:rPr>
        <w:endnoteReference w:id="4"/>
      </w:r>
      <w:r w:rsidR="0075373D">
        <w:t>,</w:t>
      </w:r>
      <w:r w:rsidR="0075373D">
        <w:rPr>
          <w:rStyle w:val="EndnoteReference"/>
        </w:rPr>
        <w:endnoteReference w:id="5"/>
      </w:r>
      <w:r w:rsidR="004E248C">
        <w:t>, NEWLEAD</w:t>
      </w:r>
      <w:r w:rsidR="000764EC">
        <w:rPr>
          <w:rStyle w:val="EndnoteReference"/>
        </w:rPr>
        <w:endnoteReference w:id="6"/>
      </w:r>
      <w:r w:rsidR="00553885">
        <w:t xml:space="preserve"> and</w:t>
      </w:r>
      <w:r w:rsidR="004E248C">
        <w:t xml:space="preserve"> Scaffold Replacement in MOE</w:t>
      </w:r>
      <w:r w:rsidR="00E34265">
        <w:t xml:space="preserve"> (CCG Inc)</w:t>
      </w:r>
      <w:r w:rsidR="004E248C">
        <w:t xml:space="preserve">. </w:t>
      </w:r>
      <w:r w:rsidR="007A4E0F">
        <w:t>Success with this type of approach</w:t>
      </w:r>
      <w:r w:rsidR="0094328B">
        <w:t xml:space="preserve"> have b</w:t>
      </w:r>
      <w:r w:rsidR="002C06A0">
        <w:t>een described in the literature and have been recently reviewed</w:t>
      </w:r>
      <w:r w:rsidR="00CE3862">
        <w:fldChar w:fldCharType="begin"/>
      </w:r>
      <w:r w:rsidR="00CE3862">
        <w:instrText xml:space="preserve"> NOTEREF _Ref370979801 \h \f </w:instrText>
      </w:r>
      <w:r w:rsidR="00CE3862">
        <w:fldChar w:fldCharType="separate"/>
      </w:r>
      <w:r w:rsidR="00C16E6E" w:rsidRPr="00221D5A">
        <w:rPr>
          <w:rStyle w:val="EndnoteReference"/>
        </w:rPr>
        <w:t>1</w:t>
      </w:r>
      <w:r w:rsidR="00CE3862">
        <w:fldChar w:fldCharType="end"/>
      </w:r>
      <w:r w:rsidR="0021686A" w:rsidRPr="000123D2">
        <w:rPr>
          <w:vertAlign w:val="superscript"/>
        </w:rPr>
        <w:t>,</w:t>
      </w:r>
      <w:r w:rsidR="000764EC">
        <w:rPr>
          <w:rStyle w:val="EndnoteReference"/>
        </w:rPr>
        <w:endnoteReference w:id="7"/>
      </w:r>
      <w:r w:rsidR="002C06A0">
        <w:t xml:space="preserve">. </w:t>
      </w:r>
      <w:r w:rsidR="00381A8A">
        <w:t>Despite successes</w:t>
      </w:r>
      <w:r w:rsidR="002C06A0">
        <w:t>,</w:t>
      </w:r>
      <w:r w:rsidR="00381A8A">
        <w:t xml:space="preserve"> </w:t>
      </w:r>
      <w:r w:rsidR="002C06A0">
        <w:t xml:space="preserve">the utility of scaffold hopping and in particular scaffold replacement </w:t>
      </w:r>
      <w:r w:rsidR="00381A8A">
        <w:t xml:space="preserve">protocols </w:t>
      </w:r>
      <w:r w:rsidR="002C06A0">
        <w:t>is challenged by a</w:t>
      </w:r>
      <w:r w:rsidR="00381A8A">
        <w:t xml:space="preserve"> </w:t>
      </w:r>
      <w:r w:rsidR="00820EA1">
        <w:t xml:space="preserve">potential </w:t>
      </w:r>
      <w:r w:rsidR="00381A8A">
        <w:t>lack of synthetic feasibility of the resulting target molecules</w:t>
      </w:r>
      <w:r w:rsidR="002C06A0">
        <w:t xml:space="preserve">, which must be assessed individually by a chemist. </w:t>
      </w:r>
      <w:r w:rsidR="002C06A0" w:rsidRPr="0020212F">
        <w:t xml:space="preserve">In addition, medicinal chemists are often searching for solutions to drug design problems </w:t>
      </w:r>
      <w:r w:rsidR="00812C0C">
        <w:t xml:space="preserve">by utilizing familiar </w:t>
      </w:r>
      <w:r w:rsidR="002C06A0" w:rsidRPr="0020212F">
        <w:t xml:space="preserve">chemistry and </w:t>
      </w:r>
      <w:r w:rsidR="00E34265" w:rsidRPr="0020212F">
        <w:t xml:space="preserve">therefore </w:t>
      </w:r>
      <w:r w:rsidR="00273DDD" w:rsidRPr="0020212F">
        <w:t xml:space="preserve">will frequently attempt to design novel structures which incorporate a </w:t>
      </w:r>
      <w:r w:rsidR="00DA569E" w:rsidRPr="0020212F">
        <w:t xml:space="preserve">new </w:t>
      </w:r>
      <w:r w:rsidR="00273DDD" w:rsidRPr="0020212F">
        <w:t xml:space="preserve">chemotype </w:t>
      </w:r>
      <w:r w:rsidR="00735D25" w:rsidRPr="0020212F">
        <w:t>into an existing compet</w:t>
      </w:r>
      <w:r w:rsidR="00820EA1" w:rsidRPr="0020212F">
        <w:t>itor lead molecule on this basis.</w:t>
      </w:r>
      <w:r w:rsidR="00273DDD">
        <w:t xml:space="preserve"> Such insight</w:t>
      </w:r>
      <w:r w:rsidR="00735D25">
        <w:t>s</w:t>
      </w:r>
      <w:r w:rsidR="00273DDD">
        <w:t xml:space="preserve"> can lead to efficiency in both hit finding and lead </w:t>
      </w:r>
      <w:r w:rsidR="00C9286D">
        <w:t>optimization</w:t>
      </w:r>
      <w:r w:rsidR="00273DDD">
        <w:t xml:space="preserve"> phases of the project since experiences of using a scaffold in one project can lead to expeditious </w:t>
      </w:r>
      <w:r w:rsidR="00D45743">
        <w:t xml:space="preserve">use of the same scaffold </w:t>
      </w:r>
      <w:r w:rsidR="00300E0A">
        <w:t xml:space="preserve">in the second. </w:t>
      </w:r>
      <w:r w:rsidR="00735D25">
        <w:t>This occurs not only because of the practical chemistry knowledge but also</w:t>
      </w:r>
      <w:r w:rsidR="00E34265">
        <w:t xml:space="preserve"> because</w:t>
      </w:r>
      <w:r w:rsidR="00735D25">
        <w:t xml:space="preserve"> the associated</w:t>
      </w:r>
      <w:r w:rsidR="00E34265">
        <w:t xml:space="preserve"> ADMET issues associated with a</w:t>
      </w:r>
      <w:r w:rsidR="00735D25">
        <w:t xml:space="preserve"> scaffold</w:t>
      </w:r>
      <w:r w:rsidR="00E34265">
        <w:t xml:space="preserve"> have been worked through, albeit in a different structural context</w:t>
      </w:r>
      <w:r w:rsidR="00735D25">
        <w:t xml:space="preserve">. </w:t>
      </w:r>
      <w:r w:rsidR="00300E0A">
        <w:t>On th</w:t>
      </w:r>
      <w:r w:rsidR="00735D25">
        <w:t>is basis</w:t>
      </w:r>
      <w:r w:rsidR="00283D48">
        <w:t xml:space="preserve"> </w:t>
      </w:r>
      <w:r w:rsidR="00735D25">
        <w:t>certain</w:t>
      </w:r>
      <w:r w:rsidR="00283D48">
        <w:t xml:space="preserve"> research groups have</w:t>
      </w:r>
      <w:r w:rsidR="00E34265">
        <w:t xml:space="preserve"> been successful in applying the</w:t>
      </w:r>
      <w:r w:rsidR="00283D48">
        <w:t xml:space="preserve"> pri</w:t>
      </w:r>
      <w:r w:rsidR="00300E0A">
        <w:t xml:space="preserve">nciple </w:t>
      </w:r>
      <w:r w:rsidR="00E34265">
        <w:t xml:space="preserve">of scaffold reuse </w:t>
      </w:r>
      <w:r w:rsidR="00300E0A">
        <w:t>across multiple project</w:t>
      </w:r>
      <w:smartTag w:uri="urn:schemas-microsoft-com:office:smarttags" w:element="PersonName">
        <w:r w:rsidR="00300E0A">
          <w:t>s</w:t>
        </w:r>
        <w:r w:rsidR="00283D48">
          <w:t>.</w:t>
        </w:r>
      </w:smartTag>
      <w:r w:rsidR="00283D48">
        <w:t xml:space="preserve"> </w:t>
      </w:r>
      <w:r w:rsidR="00B46674">
        <w:t>Such scaffolds are often referred to as ‘</w:t>
      </w:r>
      <w:r w:rsidR="006B5849">
        <w:t>privileged</w:t>
      </w:r>
      <w:r w:rsidR="00B46674">
        <w:t>’ whose definition in more recent times has been expanded to describe activity at a plethora of target types</w:t>
      </w:r>
      <w:r w:rsidR="004F1D4D">
        <w:rPr>
          <w:rStyle w:val="EndnoteReference"/>
        </w:rPr>
        <w:endnoteReference w:id="8"/>
      </w:r>
      <w:r w:rsidR="00B46674">
        <w:t xml:space="preserve">.  </w:t>
      </w:r>
      <w:r w:rsidR="00735D25">
        <w:t>T</w:t>
      </w:r>
      <w:r w:rsidR="00283D48">
        <w:t xml:space="preserve">his observation </w:t>
      </w:r>
      <w:r w:rsidR="00735D25">
        <w:t>motivated us to develop</w:t>
      </w:r>
      <w:r w:rsidR="00283D48">
        <w:t xml:space="preserve"> an algorithm which could </w:t>
      </w:r>
      <w:r w:rsidR="00D45743">
        <w:t xml:space="preserve">explore the possibilities of scaffold reuse across </w:t>
      </w:r>
      <w:r w:rsidR="00D45743">
        <w:lastRenderedPageBreak/>
        <w:t>multiple drug target</w:t>
      </w:r>
      <w:smartTag w:uri="urn:schemas-microsoft-com:office:smarttags" w:element="PersonName">
        <w:r w:rsidR="00D45743">
          <w:t>s.</w:t>
        </w:r>
      </w:smartTag>
      <w:r w:rsidR="00D45743">
        <w:t xml:space="preserve"> </w:t>
      </w:r>
      <w:r w:rsidR="00381A8A">
        <w:t xml:space="preserve">When considering this goal it soon became apparent that whereas in regular scaffold replacement algorithms the user had to select which part of the molecule was the target for replacement, our scheme required that an exhaustive search was </w:t>
      </w:r>
      <w:r w:rsidR="001053DE">
        <w:t>undertaken to</w:t>
      </w:r>
      <w:r w:rsidR="00F956C8">
        <w:t xml:space="preserve"> evaluat</w:t>
      </w:r>
      <w:r w:rsidR="001053DE">
        <w:t>e</w:t>
      </w:r>
      <w:r w:rsidR="00300E0A">
        <w:t xml:space="preserve"> replacement possibilities for</w:t>
      </w:r>
      <w:r w:rsidR="00381A8A">
        <w:t xml:space="preserve"> all parts of the molecule . It also became clear that the application could be aimed at </w:t>
      </w:r>
      <w:r w:rsidR="00F956C8">
        <w:t xml:space="preserve">either </w:t>
      </w:r>
      <w:r w:rsidR="00381A8A">
        <w:t>ligand</w:t>
      </w:r>
      <w:r w:rsidR="001053DE">
        <w:t>-</w:t>
      </w:r>
      <w:r w:rsidR="00F956C8">
        <w:t>only structure collections</w:t>
      </w:r>
      <w:r w:rsidR="00381A8A">
        <w:t xml:space="preserve"> (such as the </w:t>
      </w:r>
      <w:r w:rsidR="00651B26">
        <w:t>Cambri</w:t>
      </w:r>
      <w:r w:rsidR="00E34265">
        <w:t>dge Structural database</w:t>
      </w:r>
      <w:r w:rsidR="006B5849">
        <w:t>,</w:t>
      </w:r>
      <w:r w:rsidR="00E34265">
        <w:t xml:space="preserve"> </w:t>
      </w:r>
      <w:r w:rsidR="00381A8A">
        <w:t xml:space="preserve">CSD) or </w:t>
      </w:r>
      <w:r w:rsidR="00B46674">
        <w:t xml:space="preserve">more usefully </w:t>
      </w:r>
      <w:r w:rsidR="00381A8A">
        <w:t xml:space="preserve">ligand </w:t>
      </w:r>
      <w:r w:rsidR="00F956C8">
        <w:t xml:space="preserve">collections in the context of their </w:t>
      </w:r>
      <w:r w:rsidR="00E34265">
        <w:t>protein</w:t>
      </w:r>
      <w:r w:rsidR="00F956C8">
        <w:t xml:space="preserve"> compl</w:t>
      </w:r>
      <w:r w:rsidR="00381A8A">
        <w:t>e</w:t>
      </w:r>
      <w:r w:rsidR="00F956C8">
        <w:t>x</w:t>
      </w:r>
      <w:r w:rsidR="00381A8A">
        <w:t>e</w:t>
      </w:r>
      <w:r w:rsidR="00E34265">
        <w:t>d environment</w:t>
      </w:r>
      <w:r w:rsidR="00F956C8">
        <w:t xml:space="preserve"> (</w:t>
      </w:r>
      <w:r w:rsidR="001053DE">
        <w:t>such as</w:t>
      </w:r>
      <w:r w:rsidR="00381A8A">
        <w:t xml:space="preserve"> the </w:t>
      </w:r>
      <w:r w:rsidR="00A87805">
        <w:t xml:space="preserve">Protein Data Bank, </w:t>
      </w:r>
      <w:r w:rsidR="00381A8A">
        <w:t>PDB</w:t>
      </w:r>
      <w:r w:rsidR="00F956C8">
        <w:t>)</w:t>
      </w:r>
      <w:r w:rsidR="00381A8A">
        <w:t xml:space="preserve">. </w:t>
      </w:r>
      <w:r w:rsidR="00F956C8">
        <w:t xml:space="preserve">In the latter case </w:t>
      </w:r>
      <w:r w:rsidR="00E34265">
        <w:t>knowledge of protein binding sites</w:t>
      </w:r>
      <w:r w:rsidR="00F956C8">
        <w:t xml:space="preserve"> could be </w:t>
      </w:r>
      <w:r w:rsidR="00E34265">
        <w:t xml:space="preserve">advantageously </w:t>
      </w:r>
      <w:r w:rsidR="00F956C8">
        <w:t>utilized to predict which ligands may offer plausible alternate</w:t>
      </w:r>
      <w:r w:rsidR="00B46674">
        <w:t>s</w:t>
      </w:r>
      <w:r w:rsidR="00F956C8">
        <w:t xml:space="preserve"> to the source ligand, by means of pose optimization and scoring. </w:t>
      </w:r>
      <w:r w:rsidR="009F5994">
        <w:t xml:space="preserve">Finally, the utility of the output of the algorithm was expected to be highly dependent upon the ability to control the connection rules between the target scaffold and the residual </w:t>
      </w:r>
      <w:r w:rsidR="0089396B">
        <w:t>fragments</w:t>
      </w:r>
      <w:r w:rsidR="009F5994">
        <w:t xml:space="preserve"> origi</w:t>
      </w:r>
      <w:r w:rsidR="00300E0A">
        <w:t xml:space="preserve">nating in the candidate ligands, particularly because </w:t>
      </w:r>
      <w:r w:rsidR="00B46674">
        <w:t xml:space="preserve">one </w:t>
      </w:r>
      <w:r w:rsidR="00300E0A">
        <w:t>reason for selecting a given scaffold would be the knowledge of successful chemical reactions involving that scaffold.</w:t>
      </w:r>
      <w:r w:rsidR="009F5994">
        <w:t xml:space="preserve"> </w:t>
      </w:r>
      <w:r w:rsidR="001053DE">
        <w:t>The a</w:t>
      </w:r>
      <w:r w:rsidR="009F5994">
        <w:t xml:space="preserve">bility to ensure </w:t>
      </w:r>
      <w:r w:rsidR="00300E0A">
        <w:t>realistic chemistry environments of the</w:t>
      </w:r>
      <w:r w:rsidR="009F5994">
        <w:t xml:space="preserve"> connections is </w:t>
      </w:r>
      <w:r w:rsidR="00300E0A">
        <w:t xml:space="preserve">thus </w:t>
      </w:r>
      <w:r w:rsidR="009F5994">
        <w:t>essential to improve tractability of the generated structure</w:t>
      </w:r>
      <w:smartTag w:uri="urn:schemas-microsoft-com:office:smarttags" w:element="PersonName">
        <w:r w:rsidR="009F5994">
          <w:t>s.</w:t>
        </w:r>
      </w:smartTag>
    </w:p>
    <w:p w14:paraId="3A7DCD26" w14:textId="3276BB89" w:rsidR="00735D25" w:rsidRDefault="00381A8A" w:rsidP="001053DE">
      <w:pPr>
        <w:pStyle w:val="TAMainText"/>
      </w:pPr>
      <w:r>
        <w:t xml:space="preserve">The result </w:t>
      </w:r>
      <w:r w:rsidR="009F5994">
        <w:t>of this exercise was a new compu</w:t>
      </w:r>
      <w:r>
        <w:t xml:space="preserve">ter program </w:t>
      </w:r>
      <w:r w:rsidR="00FA52A4">
        <w:t>AUTOSTERE</w:t>
      </w:r>
      <w:r>
        <w:t>.</w:t>
      </w:r>
      <w:r w:rsidR="009F5994">
        <w:t xml:space="preserve"> The following sections describe </w:t>
      </w:r>
      <w:r w:rsidR="000F23C0">
        <w:t xml:space="preserve">the </w:t>
      </w:r>
      <w:r w:rsidR="00300E0A">
        <w:t xml:space="preserve">algorithm </w:t>
      </w:r>
      <w:r w:rsidR="000F23C0">
        <w:t xml:space="preserve">in more detail </w:t>
      </w:r>
      <w:r w:rsidR="009F5994">
        <w:t xml:space="preserve">and </w:t>
      </w:r>
      <w:r w:rsidR="00401E76">
        <w:t>an</w:t>
      </w:r>
      <w:r w:rsidR="009F5994">
        <w:t xml:space="preserve"> evaluation of the performance of the appro</w:t>
      </w:r>
      <w:r w:rsidR="006F2536">
        <w:t xml:space="preserve">ach using </w:t>
      </w:r>
      <w:r w:rsidR="00735D25">
        <w:t>(</w:t>
      </w:r>
      <w:proofErr w:type="spellStart"/>
      <w:r w:rsidR="00735D25">
        <w:t>i</w:t>
      </w:r>
      <w:proofErr w:type="spellEnd"/>
      <w:r w:rsidR="00735D25">
        <w:t xml:space="preserve">) in silico analyses of the results for </w:t>
      </w:r>
      <w:r w:rsidR="00300E0A">
        <w:t xml:space="preserve">a selected scaffold </w:t>
      </w:r>
      <w:r w:rsidR="00735D25">
        <w:t xml:space="preserve">(triazolinone) </w:t>
      </w:r>
      <w:r w:rsidR="00300E0A">
        <w:t>applied</w:t>
      </w:r>
      <w:r w:rsidR="006F2536">
        <w:t xml:space="preserve"> across</w:t>
      </w:r>
      <w:r w:rsidR="00735D25">
        <w:t xml:space="preserve"> the PDB and (ii) </w:t>
      </w:r>
      <w:r w:rsidR="001053DE">
        <w:t xml:space="preserve">the synthesis and </w:t>
      </w:r>
      <w:r w:rsidR="00735D25">
        <w:t>in vi</w:t>
      </w:r>
      <w:r w:rsidR="001053DE">
        <w:t>tr</w:t>
      </w:r>
      <w:r w:rsidR="00735D25">
        <w:t xml:space="preserve">o testing of a second scaffold </w:t>
      </w:r>
      <w:r w:rsidR="001053DE">
        <w:t xml:space="preserve">(pyridopyrimidine) </w:t>
      </w:r>
      <w:r w:rsidR="00735D25">
        <w:t xml:space="preserve">predicted </w:t>
      </w:r>
      <w:r w:rsidR="00E3692D">
        <w:t xml:space="preserve">and subsequently confirmed </w:t>
      </w:r>
      <w:r w:rsidR="001053DE">
        <w:t xml:space="preserve">to be </w:t>
      </w:r>
      <w:r w:rsidR="00735D25">
        <w:t xml:space="preserve">a novel </w:t>
      </w:r>
      <w:r w:rsidR="001053DE">
        <w:t>non-nucleo</w:t>
      </w:r>
      <w:r w:rsidR="00C71F18">
        <w:t>t</w:t>
      </w:r>
      <w:r w:rsidR="001053DE">
        <w:t>ide reverse transcriptase inhibitor</w:t>
      </w:r>
      <w:r w:rsidR="00A87805">
        <w:t>s</w:t>
      </w:r>
      <w:r w:rsidR="001053DE">
        <w:t xml:space="preserve"> (</w:t>
      </w:r>
      <w:r w:rsidR="00735D25">
        <w:t>NNRTI</w:t>
      </w:r>
      <w:r w:rsidR="001053DE">
        <w:t>)</w:t>
      </w:r>
      <w:r w:rsidR="00735D25">
        <w:t>.</w:t>
      </w:r>
    </w:p>
    <w:p w14:paraId="10055316" w14:textId="77777777" w:rsidR="00E72346" w:rsidRDefault="00E72346" w:rsidP="001053DE">
      <w:pPr>
        <w:pStyle w:val="TAMainText"/>
      </w:pPr>
    </w:p>
    <w:p w14:paraId="6552B3BA" w14:textId="4C1C7966" w:rsidR="00E72346" w:rsidRDefault="00E72346" w:rsidP="00E72346">
      <w:pPr>
        <w:pStyle w:val="TAMainText"/>
        <w:ind w:firstLine="0"/>
        <w:rPr>
          <w:b/>
          <w:bCs/>
        </w:rPr>
      </w:pPr>
      <w:r>
        <w:rPr>
          <w:b/>
          <w:bCs/>
        </w:rPr>
        <w:t>METHODS</w:t>
      </w:r>
    </w:p>
    <w:p w14:paraId="30C5C954" w14:textId="77777777" w:rsidR="00E72346" w:rsidRDefault="00E72346" w:rsidP="00E72346">
      <w:pPr>
        <w:pStyle w:val="TAMainText"/>
        <w:ind w:firstLine="204"/>
        <w:rPr>
          <w:b/>
          <w:bCs/>
        </w:rPr>
      </w:pPr>
      <w:r>
        <w:rPr>
          <w:b/>
          <w:bCs/>
        </w:rPr>
        <w:t>Computational Stu</w:t>
      </w:r>
      <w:r w:rsidRPr="000123D2">
        <w:rPr>
          <w:b/>
          <w:bCs/>
        </w:rPr>
        <w:t>dies</w:t>
      </w:r>
      <w:r>
        <w:rPr>
          <w:bCs/>
        </w:rPr>
        <w:t xml:space="preserve"> All molecular modelling work was conducted in MOE (CCG Inc). AUTOSTERE workflows were written in SVL language within MOE. Ligand minimizations were conducted using the MMFF94x forcefield with the </w:t>
      </w:r>
      <w:proofErr w:type="spellStart"/>
      <w:r>
        <w:rPr>
          <w:bCs/>
        </w:rPr>
        <w:t>ReactionField</w:t>
      </w:r>
      <w:proofErr w:type="spellEnd"/>
      <w:r>
        <w:rPr>
          <w:bCs/>
        </w:rPr>
        <w:t xml:space="preserve"> solvation model. A Reaction Field solvation model was used because protein complexes retained explicit water molecules. Proteins were prepared as described in the results section. Hydrogens and partial charges were assigned using the Protonate3D method. The </w:t>
      </w:r>
      <w:proofErr w:type="spellStart"/>
      <w:r>
        <w:rPr>
          <w:bCs/>
        </w:rPr>
        <w:t>dRINGS</w:t>
      </w:r>
      <w:proofErr w:type="spellEnd"/>
      <w:r>
        <w:rPr>
          <w:bCs/>
        </w:rPr>
        <w:t xml:space="preserve"> descriptor was written in SVL to calculate number of ring systems in the molecule from a graph representation.</w:t>
      </w:r>
    </w:p>
    <w:p w14:paraId="2EC95E6E" w14:textId="77777777" w:rsidR="00E72346" w:rsidRPr="000E0582" w:rsidRDefault="00E72346" w:rsidP="00E72346">
      <w:pPr>
        <w:pStyle w:val="TAMainText"/>
        <w:ind w:firstLine="204"/>
        <w:rPr>
          <w:bCs/>
        </w:rPr>
      </w:pPr>
      <w:r w:rsidRPr="000E0582">
        <w:rPr>
          <w:b/>
          <w:bCs/>
        </w:rPr>
        <w:lastRenderedPageBreak/>
        <w:t>Chemistry</w:t>
      </w:r>
      <w:r w:rsidRPr="000E0582">
        <w:rPr>
          <w:bCs/>
        </w:rPr>
        <w:t xml:space="preserve">  </w:t>
      </w:r>
    </w:p>
    <w:p w14:paraId="7E385D4D" w14:textId="77777777" w:rsidR="00E72346" w:rsidRPr="00A76C5B" w:rsidRDefault="00E72346" w:rsidP="00E72346">
      <w:pPr>
        <w:pStyle w:val="TAMainText"/>
        <w:ind w:firstLine="204"/>
        <w:rPr>
          <w:b/>
          <w:bCs/>
        </w:rPr>
      </w:pPr>
      <w:r w:rsidRPr="00A76C5B">
        <w:rPr>
          <w:b/>
          <w:bCs/>
        </w:rPr>
        <w:t xml:space="preserve">Preparation of A001. </w:t>
      </w:r>
    </w:p>
    <w:p w14:paraId="53604DC7" w14:textId="77777777" w:rsidR="00E72346" w:rsidRPr="00241121" w:rsidRDefault="00E72346" w:rsidP="00E72346">
      <w:pPr>
        <w:pStyle w:val="TAMainText"/>
        <w:ind w:firstLine="204"/>
        <w:rPr>
          <w:bCs/>
        </w:rPr>
      </w:pPr>
      <w:r w:rsidRPr="00241121">
        <w:rPr>
          <w:bCs/>
        </w:rPr>
        <w:t>Synthesis of (E)-3-(4-amino-3,5-dimethyl-phenyl)acrylonitrile</w:t>
      </w:r>
    </w:p>
    <w:p w14:paraId="3094C068" w14:textId="77777777" w:rsidR="00E72346" w:rsidRPr="00241121" w:rsidRDefault="00E72346" w:rsidP="00E72346">
      <w:pPr>
        <w:pStyle w:val="TAMainText"/>
        <w:ind w:firstLine="204"/>
        <w:rPr>
          <w:bCs/>
        </w:rPr>
      </w:pPr>
    </w:p>
    <w:p w14:paraId="55A62BF3" w14:textId="77777777" w:rsidR="00E72346" w:rsidRPr="00241121" w:rsidRDefault="00E72346" w:rsidP="00E72346">
      <w:pPr>
        <w:pStyle w:val="TAMainText"/>
        <w:ind w:firstLine="204"/>
        <w:rPr>
          <w:bCs/>
        </w:rPr>
      </w:pPr>
      <w:r w:rsidRPr="00241121">
        <w:rPr>
          <w:bCs/>
        </w:rPr>
        <w:object w:dxaOrig="6255" w:dyaOrig="1350" w14:anchorId="62F233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78.5pt" o:ole="">
            <v:imagedata r:id="rId11" o:title=""/>
          </v:shape>
          <o:OLEObject Type="Embed" ProgID="MDLDrawOLE.MDLDrawObject.1" ShapeID="_x0000_i1025" DrawAspect="Content" ObjectID="_1676981944" r:id="rId12"/>
        </w:object>
      </w:r>
    </w:p>
    <w:p w14:paraId="62F0DEC5" w14:textId="77777777" w:rsidR="00E72346" w:rsidRPr="00241121" w:rsidRDefault="00E72346" w:rsidP="00E72346">
      <w:pPr>
        <w:pStyle w:val="TAMainText"/>
        <w:ind w:firstLine="204"/>
        <w:rPr>
          <w:bCs/>
        </w:rPr>
      </w:pPr>
    </w:p>
    <w:p w14:paraId="4D9F0F12" w14:textId="77777777" w:rsidR="00E72346" w:rsidRPr="00241121" w:rsidRDefault="00E72346" w:rsidP="00E72346">
      <w:pPr>
        <w:pStyle w:val="TAMainText"/>
        <w:ind w:firstLine="204"/>
        <w:rPr>
          <w:bCs/>
        </w:rPr>
      </w:pPr>
      <w:r w:rsidRPr="00241121">
        <w:rPr>
          <w:bCs/>
        </w:rPr>
        <w:t>In a sealable Pyrex tube with stirrer was added tri-o-</w:t>
      </w:r>
      <w:proofErr w:type="spellStart"/>
      <w:r w:rsidRPr="00241121">
        <w:rPr>
          <w:bCs/>
        </w:rPr>
        <w:t>tolylphosphine</w:t>
      </w:r>
      <w:proofErr w:type="spellEnd"/>
      <w:r w:rsidRPr="00241121">
        <w:rPr>
          <w:bCs/>
        </w:rPr>
        <w:t xml:space="preserve"> (0.122g, 0.4mmol), palladium (II) acetate (0.09g, 0.2mmol), sodium acetate (0.76g, 9.6mmol), </w:t>
      </w:r>
      <w:proofErr w:type="spellStart"/>
      <w:r w:rsidRPr="00241121">
        <w:rPr>
          <w:bCs/>
        </w:rPr>
        <w:t>tetrabutyl</w:t>
      </w:r>
      <w:proofErr w:type="spellEnd"/>
      <w:r w:rsidRPr="00241121">
        <w:rPr>
          <w:bCs/>
        </w:rPr>
        <w:t xml:space="preserve"> ammonium chloride (2.22g, 8mmol) and dimethylacetamide (16ml). This mixture was heated to 140 °C and acrylonitrile (0.79g, 12mmol) followed by 2,6-dimethyl-4-bromoaniline (1.6g, 8mmol) were then added to the hot mixture and after introduction of nitrogen the reaction was sealed heated and stirred for 48 hour</w:t>
      </w:r>
      <w:smartTag w:uri="urn:schemas-microsoft-com:office:smarttags" w:element="PersonName">
        <w:r w:rsidRPr="00241121">
          <w:rPr>
            <w:bCs/>
          </w:rPr>
          <w:t>s.</w:t>
        </w:r>
      </w:smartTag>
      <w:r w:rsidRPr="00241121">
        <w:rPr>
          <w:bCs/>
        </w:rPr>
        <w:t xml:space="preserve"> After cooling the mixture was filtered through Celite and the solid washed with toluene (100ml). The toluene solution was then washed with water (3 x 10ml) and the aqueous phase was re-extracted with toluene (2 x 10ml). The combined toluene extracts were then washed with brine (2 x 20ml) and the organic phase dried over magnesium sulphate. After filtration and evaporation a brown oil of the crude product was left. This oil was further purified by Flash silica (60g) chromatography eluting with </w:t>
      </w:r>
      <w:proofErr w:type="spellStart"/>
      <w:r w:rsidRPr="00241121">
        <w:rPr>
          <w:bCs/>
        </w:rPr>
        <w:t>hexane:dichloromethane</w:t>
      </w:r>
      <w:proofErr w:type="spellEnd"/>
      <w:r w:rsidRPr="00241121">
        <w:rPr>
          <w:bCs/>
        </w:rPr>
        <w:t xml:space="preserve"> 90:10 to 50:50. Pooled fractions containing product (TLC, </w:t>
      </w:r>
      <w:proofErr w:type="spellStart"/>
      <w:r w:rsidRPr="00241121">
        <w:rPr>
          <w:bCs/>
        </w:rPr>
        <w:t>dichloromethane:hexane</w:t>
      </w:r>
      <w:proofErr w:type="spellEnd"/>
      <w:r w:rsidRPr="00241121">
        <w:rPr>
          <w:bCs/>
        </w:rPr>
        <w:t xml:space="preserve"> 60:40, Rf 0.122) left, after evaporation, a yellow oil of the title compound (0.76g, 55% yield &gt;95% pure by LCMS mass found 173.4).</w:t>
      </w:r>
    </w:p>
    <w:p w14:paraId="6A1207C5" w14:textId="3281C827" w:rsidR="00E72346" w:rsidRDefault="00E72346" w:rsidP="00E72346">
      <w:pPr>
        <w:pStyle w:val="TAMainText"/>
        <w:ind w:firstLine="204"/>
        <w:rPr>
          <w:bCs/>
        </w:rPr>
      </w:pPr>
    </w:p>
    <w:p w14:paraId="37E85EF4" w14:textId="688F87DC" w:rsidR="00BA0A7E" w:rsidRDefault="00BA0A7E" w:rsidP="00E72346">
      <w:pPr>
        <w:pStyle w:val="TAMainText"/>
        <w:ind w:firstLine="204"/>
        <w:rPr>
          <w:bCs/>
        </w:rPr>
      </w:pPr>
    </w:p>
    <w:p w14:paraId="655BFF3A" w14:textId="155B3B06" w:rsidR="00BA0A7E" w:rsidRDefault="00BA0A7E" w:rsidP="00E72346">
      <w:pPr>
        <w:pStyle w:val="TAMainText"/>
        <w:ind w:firstLine="204"/>
        <w:rPr>
          <w:bCs/>
        </w:rPr>
      </w:pPr>
    </w:p>
    <w:p w14:paraId="67F41EAF" w14:textId="77777777" w:rsidR="00BA0A7E" w:rsidRPr="00241121" w:rsidRDefault="00BA0A7E" w:rsidP="00E72346">
      <w:pPr>
        <w:pStyle w:val="TAMainText"/>
        <w:ind w:firstLine="204"/>
        <w:rPr>
          <w:bCs/>
        </w:rPr>
      </w:pPr>
    </w:p>
    <w:p w14:paraId="50C0EF6D" w14:textId="77777777" w:rsidR="00E72346" w:rsidRPr="00241121" w:rsidRDefault="00E72346" w:rsidP="00E72346">
      <w:pPr>
        <w:pStyle w:val="TAMainText"/>
        <w:ind w:firstLine="204"/>
        <w:rPr>
          <w:bCs/>
        </w:rPr>
      </w:pPr>
      <w:r w:rsidRPr="00241121">
        <w:rPr>
          <w:bCs/>
        </w:rPr>
        <w:t>Synthesis of 1H Pyrido[3,2-d]pyrimidine-2,4-dione</w:t>
      </w:r>
    </w:p>
    <w:p w14:paraId="14AE00CB" w14:textId="77777777" w:rsidR="00E72346" w:rsidRPr="00241121" w:rsidRDefault="00E72346" w:rsidP="00E72346">
      <w:pPr>
        <w:pStyle w:val="TAMainText"/>
        <w:ind w:firstLine="204"/>
        <w:rPr>
          <w:bCs/>
        </w:rPr>
      </w:pPr>
      <w:r w:rsidRPr="00241121">
        <w:rPr>
          <w:bCs/>
        </w:rPr>
        <w:object w:dxaOrig="5789" w:dyaOrig="1800" w14:anchorId="00A6C953">
          <v:shape id="_x0000_i1026" type="#_x0000_t75" style="width:4in;height:90pt" o:ole="">
            <v:imagedata r:id="rId13" o:title=""/>
          </v:shape>
          <o:OLEObject Type="Embed" ProgID="MDLDrawOLE.MDLDrawObject.1" ShapeID="_x0000_i1026" DrawAspect="Content" ObjectID="_1676981945" r:id="rId14"/>
        </w:object>
      </w:r>
    </w:p>
    <w:p w14:paraId="72611734" w14:textId="77777777" w:rsidR="00E72346" w:rsidRPr="00241121" w:rsidRDefault="00E72346" w:rsidP="00E72346">
      <w:pPr>
        <w:pStyle w:val="TAMainText"/>
        <w:ind w:firstLine="204"/>
        <w:rPr>
          <w:bCs/>
        </w:rPr>
      </w:pPr>
      <w:r w:rsidRPr="00241121">
        <w:rPr>
          <w:bCs/>
        </w:rPr>
        <w:t xml:space="preserve">To 3-aminopyridine-2-carboxylic acid (5g, 36.2 mmol) was added solid urea (9.02g, 150.4 mmol) and the mixture ground to an intimate brown powder. This mixture was heated to 180 °C, a melt occurring at 140 °C. After 1 hour urea was evident on the flask walls and was melted back into the reaction with a heat gun. Over a further hour the reaction was heated to 200 °C and maintained at this temperature for 1 hour, a brown sold became apparent. LCMS showed the reaction to be complete (mass ion 164) and the reaction was left to cool. The solid was then dissolved in 2M sodium hydroxide (400 ml) and then this solution was </w:t>
      </w:r>
      <w:proofErr w:type="spellStart"/>
      <w:r w:rsidRPr="00241121">
        <w:rPr>
          <w:bCs/>
        </w:rPr>
        <w:t>neutralised</w:t>
      </w:r>
      <w:proofErr w:type="spellEnd"/>
      <w:r w:rsidRPr="00241121">
        <w:rPr>
          <w:bCs/>
        </w:rPr>
        <w:t xml:space="preserve"> (pH~6) with 1M acetic acid (800 ml). The yellow suspension was filtered and washed with water (3 x 50 ml) and diethyl ether (2 x 50 ml). The water solid (5.57g) was then dried in a vacuum oven overnight at 35 °</w:t>
      </w:r>
      <w:proofErr w:type="spellStart"/>
      <w:r w:rsidRPr="00241121">
        <w:rPr>
          <w:bCs/>
        </w:rPr>
        <w:t>C over</w:t>
      </w:r>
      <w:proofErr w:type="spellEnd"/>
      <w:r w:rsidRPr="00241121">
        <w:rPr>
          <w:bCs/>
        </w:rPr>
        <w:t xml:space="preserve"> calcium chloride to leave a yellow solid of the title compound (3.89g, 66% yield, mass found 164).</w:t>
      </w:r>
    </w:p>
    <w:p w14:paraId="11C40D38" w14:textId="77777777" w:rsidR="00E72346" w:rsidRPr="00241121" w:rsidRDefault="00E72346" w:rsidP="00E72346">
      <w:pPr>
        <w:pStyle w:val="TAMainText"/>
        <w:ind w:firstLine="204"/>
        <w:rPr>
          <w:bCs/>
        </w:rPr>
      </w:pPr>
    </w:p>
    <w:p w14:paraId="293BE367" w14:textId="77777777" w:rsidR="00E72346" w:rsidRPr="00241121" w:rsidRDefault="00E72346" w:rsidP="00E72346">
      <w:pPr>
        <w:pStyle w:val="TAMainText"/>
        <w:ind w:firstLine="204"/>
        <w:rPr>
          <w:bCs/>
        </w:rPr>
      </w:pPr>
      <w:r w:rsidRPr="00241121">
        <w:rPr>
          <w:bCs/>
        </w:rPr>
        <w:t>Synthesis of 2,4-dichloropyrido[3,2-d]pyrimidine</w:t>
      </w:r>
    </w:p>
    <w:p w14:paraId="798FB9E3" w14:textId="77777777" w:rsidR="00E72346" w:rsidRPr="00241121" w:rsidRDefault="00E72346" w:rsidP="00E72346">
      <w:pPr>
        <w:pStyle w:val="TAMainText"/>
        <w:ind w:firstLine="204"/>
        <w:rPr>
          <w:bCs/>
        </w:rPr>
      </w:pPr>
      <w:r w:rsidRPr="00241121">
        <w:rPr>
          <w:bCs/>
        </w:rPr>
        <w:object w:dxaOrig="6120" w:dyaOrig="1500" w14:anchorId="1986190C">
          <v:shape id="_x0000_i1027" type="#_x0000_t75" style="width:307pt;height:78.5pt" o:ole="">
            <v:imagedata r:id="rId15" o:title=""/>
          </v:shape>
          <o:OLEObject Type="Embed" ProgID="MDLDrawOLE.MDLDrawObject.1" ShapeID="_x0000_i1027" DrawAspect="Content" ObjectID="_1676981946" r:id="rId16"/>
        </w:object>
      </w:r>
    </w:p>
    <w:p w14:paraId="19DB20A5" w14:textId="77777777" w:rsidR="00E72346" w:rsidRPr="00241121" w:rsidRDefault="00E72346" w:rsidP="00E72346">
      <w:pPr>
        <w:pStyle w:val="TAMainText"/>
        <w:ind w:firstLine="204"/>
        <w:rPr>
          <w:bCs/>
        </w:rPr>
      </w:pPr>
      <w:r w:rsidRPr="00241121">
        <w:rPr>
          <w:bCs/>
        </w:rPr>
        <w:t>To pyrido[3,2-d]pyrimidine-2,4-diol (3.89g, 23.9 mmol) was added N,N- diisopropylethylamine (</w:t>
      </w:r>
      <w:proofErr w:type="spellStart"/>
      <w:r w:rsidRPr="00241121">
        <w:rPr>
          <w:bCs/>
        </w:rPr>
        <w:t>Hunig’s</w:t>
      </w:r>
      <w:proofErr w:type="spellEnd"/>
      <w:r w:rsidRPr="00241121">
        <w:rPr>
          <w:bCs/>
        </w:rPr>
        <w:t xml:space="preserve"> base, 8.3ml, 47.7 mmol). This was heated to 40 °C for 2 hours in a dry nitrogen atmosphere. After this time, phosphoryl oxychloride (40ml) was added (cautiously) over 20 minute</w:t>
      </w:r>
      <w:smartTag w:uri="urn:schemas-microsoft-com:office:smarttags" w:element="PersonName">
        <w:r w:rsidRPr="00241121">
          <w:rPr>
            <w:bCs/>
          </w:rPr>
          <w:t>s.</w:t>
        </w:r>
      </w:smartTag>
      <w:r w:rsidRPr="00241121">
        <w:rPr>
          <w:bCs/>
        </w:rPr>
        <w:t xml:space="preserve"> The reaction was left stirring at 40 °C and deemed complete after 14 hours (small portion reacted with morpholine and </w:t>
      </w:r>
      <w:proofErr w:type="spellStart"/>
      <w:r w:rsidRPr="00241121">
        <w:rPr>
          <w:bCs/>
        </w:rPr>
        <w:t>analysed</w:t>
      </w:r>
      <w:proofErr w:type="spellEnd"/>
      <w:r w:rsidRPr="00241121">
        <w:rPr>
          <w:bCs/>
        </w:rPr>
        <w:t xml:space="preserve"> by LCMS). The volatiles were removed in vacuo leaving a dark oil. To this oil was added dichloromethane (400ml) and saturated sodium bicarbonate (450ml) which generated a precipitate which was filtered onto Celite and washed with dichloromethane (160ml) and water (160ml) and added to the original mixed organic aqueous phase</w:t>
      </w:r>
      <w:smartTag w:uri="urn:schemas-microsoft-com:office:smarttags" w:element="PersonName">
        <w:r w:rsidRPr="00241121">
          <w:rPr>
            <w:bCs/>
          </w:rPr>
          <w:t>s.</w:t>
        </w:r>
      </w:smartTag>
      <w:r w:rsidRPr="00241121">
        <w:rPr>
          <w:bCs/>
        </w:rPr>
        <w:t xml:space="preserve"> The organic phase was separated and washed </w:t>
      </w:r>
      <w:r w:rsidRPr="00241121">
        <w:rPr>
          <w:bCs/>
        </w:rPr>
        <w:lastRenderedPageBreak/>
        <w:t>with brine and dried over magnesium sulphate. Evaporation left a yellow orange oil of 2,4-dichloropyrido[3,2]pyrimidine (4.56g, 95.8% yield, 98% pure by LCMS, mass found 200.7).</w:t>
      </w:r>
    </w:p>
    <w:p w14:paraId="06801211" w14:textId="77777777" w:rsidR="00E72346" w:rsidRPr="00241121" w:rsidRDefault="00E72346" w:rsidP="00E72346">
      <w:pPr>
        <w:pStyle w:val="TAMainText"/>
        <w:ind w:firstLine="204"/>
        <w:rPr>
          <w:bCs/>
        </w:rPr>
      </w:pPr>
    </w:p>
    <w:p w14:paraId="7A41CB86" w14:textId="77777777" w:rsidR="00E72346" w:rsidRPr="00241121" w:rsidRDefault="00E72346" w:rsidP="00E72346">
      <w:pPr>
        <w:pStyle w:val="TAMainText"/>
        <w:ind w:firstLine="204"/>
        <w:rPr>
          <w:bCs/>
        </w:rPr>
      </w:pPr>
      <w:r w:rsidRPr="00241121">
        <w:rPr>
          <w:bCs/>
        </w:rPr>
        <w:t xml:space="preserve">Synthesis of (E)-3-[4-(2-chloro-pyrido[3,2-d]pyrimidin-4-ylamino)-3,5-dimethyl-phenyl]-acrylonitrile </w:t>
      </w:r>
    </w:p>
    <w:p w14:paraId="4929BA1B" w14:textId="77777777" w:rsidR="00E72346" w:rsidRPr="00241121" w:rsidRDefault="00E72346" w:rsidP="00E72346">
      <w:pPr>
        <w:pStyle w:val="TAMainText"/>
        <w:ind w:firstLine="204"/>
        <w:rPr>
          <w:bCs/>
        </w:rPr>
      </w:pPr>
      <w:r w:rsidRPr="00241121">
        <w:rPr>
          <w:bCs/>
        </w:rPr>
        <w:object w:dxaOrig="7800" w:dyaOrig="2400" w14:anchorId="487B9510">
          <v:shape id="_x0000_i1028" type="#_x0000_t75" style="width:390pt;height:120pt" o:ole="">
            <v:imagedata r:id="rId17" o:title=""/>
          </v:shape>
          <o:OLEObject Type="Embed" ProgID="MDLDrawOLE.MDLDrawObject.1" ShapeID="_x0000_i1028" DrawAspect="Content" ObjectID="_1676981947" r:id="rId18"/>
        </w:object>
      </w:r>
    </w:p>
    <w:p w14:paraId="60D58356" w14:textId="77777777" w:rsidR="00E72346" w:rsidRPr="00241121" w:rsidRDefault="00E72346" w:rsidP="00E72346">
      <w:pPr>
        <w:pStyle w:val="TAMainText"/>
        <w:ind w:firstLine="204"/>
        <w:rPr>
          <w:bCs/>
        </w:rPr>
      </w:pPr>
      <w:r w:rsidRPr="00241121">
        <w:rPr>
          <w:bCs/>
        </w:rPr>
        <w:t>To 2,4-dichloro pyrido[3,2-d]pyrimidine (0.84g, 4,2 mmol) was added dimethylacetamide (24ml) followed by (E)-3-(4-amino-3,5-dimethyl-phenyl) acrylonitrile (0.6g, 3.5 mmol), N,N-</w:t>
      </w:r>
      <w:proofErr w:type="spellStart"/>
      <w:r w:rsidRPr="00241121">
        <w:rPr>
          <w:bCs/>
        </w:rPr>
        <w:t>dimethylaminopyridine</w:t>
      </w:r>
      <w:proofErr w:type="spellEnd"/>
      <w:r w:rsidRPr="00241121">
        <w:rPr>
          <w:bCs/>
        </w:rPr>
        <w:t xml:space="preserve"> (catalytic) and finally N,N-diisopropylethylamine (0.9ml, 5.25 mmol) and the reaction stirred at 80 °C overnight. The reaction mixture was then evaporated and to the residue was added ethyl acetate (150ml) and water (70ml) and extracted. The ethyl acetate layer was then washed with water (50ml) followed by brine (2 x 50ml) and dried over magnesium sulphate. After filtering and evaporation a dark oil was left (1.26g) containing ~30% product. This was purified by flash silica column chromatography (30g silica), eluting with dichloromethane. Thin layer chromatography in </w:t>
      </w:r>
      <w:proofErr w:type="spellStart"/>
      <w:r w:rsidRPr="00241121">
        <w:rPr>
          <w:bCs/>
        </w:rPr>
        <w:t>dichloromethane:methanol</w:t>
      </w:r>
      <w:proofErr w:type="spellEnd"/>
      <w:r w:rsidRPr="00241121">
        <w:rPr>
          <w:bCs/>
        </w:rPr>
        <w:t xml:space="preserve"> (95:5%) gave the acrylonitrile starting material Rf=0.667 and product Rf=0.533. Product recovered after fraction pooling was 0.108g (9.2% yield, 98% pure by LCMS).</w:t>
      </w:r>
    </w:p>
    <w:p w14:paraId="7A1C58CC" w14:textId="23A45723" w:rsidR="00E72346" w:rsidRDefault="00E72346" w:rsidP="00E72346">
      <w:pPr>
        <w:pStyle w:val="TAMainText"/>
        <w:ind w:firstLine="204"/>
        <w:rPr>
          <w:bCs/>
        </w:rPr>
      </w:pPr>
    </w:p>
    <w:p w14:paraId="72AFA70A" w14:textId="57A815DB" w:rsidR="006328CD" w:rsidRDefault="006328CD" w:rsidP="00E72346">
      <w:pPr>
        <w:pStyle w:val="TAMainText"/>
        <w:ind w:firstLine="204"/>
        <w:rPr>
          <w:bCs/>
        </w:rPr>
      </w:pPr>
    </w:p>
    <w:p w14:paraId="665B49B3" w14:textId="57273B62" w:rsidR="006328CD" w:rsidRDefault="006328CD" w:rsidP="00E72346">
      <w:pPr>
        <w:pStyle w:val="TAMainText"/>
        <w:ind w:firstLine="204"/>
        <w:rPr>
          <w:bCs/>
        </w:rPr>
      </w:pPr>
    </w:p>
    <w:p w14:paraId="171DF2E6" w14:textId="72FC224A" w:rsidR="006328CD" w:rsidRDefault="006328CD" w:rsidP="00E72346">
      <w:pPr>
        <w:pStyle w:val="TAMainText"/>
        <w:ind w:firstLine="204"/>
        <w:rPr>
          <w:bCs/>
        </w:rPr>
      </w:pPr>
    </w:p>
    <w:p w14:paraId="4DBC6EB0" w14:textId="50EF2EE0" w:rsidR="006328CD" w:rsidRDefault="006328CD" w:rsidP="00E72346">
      <w:pPr>
        <w:pStyle w:val="TAMainText"/>
        <w:ind w:firstLine="204"/>
        <w:rPr>
          <w:bCs/>
        </w:rPr>
      </w:pPr>
    </w:p>
    <w:p w14:paraId="02E63885" w14:textId="5513046E" w:rsidR="006328CD" w:rsidRDefault="006328CD" w:rsidP="00E72346">
      <w:pPr>
        <w:pStyle w:val="TAMainText"/>
        <w:ind w:firstLine="204"/>
        <w:rPr>
          <w:bCs/>
        </w:rPr>
      </w:pPr>
    </w:p>
    <w:p w14:paraId="559DE00E" w14:textId="77777777" w:rsidR="006328CD" w:rsidRPr="00241121" w:rsidRDefault="006328CD" w:rsidP="00E72346">
      <w:pPr>
        <w:pStyle w:val="TAMainText"/>
        <w:ind w:firstLine="204"/>
        <w:rPr>
          <w:bCs/>
        </w:rPr>
      </w:pPr>
    </w:p>
    <w:p w14:paraId="2C879328" w14:textId="77777777" w:rsidR="00E72346" w:rsidRPr="00241121" w:rsidRDefault="00E72346" w:rsidP="00E72346">
      <w:pPr>
        <w:pStyle w:val="TAMainText"/>
        <w:ind w:firstLine="204"/>
        <w:rPr>
          <w:bCs/>
        </w:rPr>
      </w:pPr>
      <w:r w:rsidRPr="00241121">
        <w:rPr>
          <w:bCs/>
        </w:rPr>
        <w:lastRenderedPageBreak/>
        <w:t>Synthesis of 4-{4-[-((E)-2-cyano-vinyl)-2,6-dimethyl-phenylamino]-pyrido[3,2-d]pyrimidin-2-ylamino}benzonitrile</w:t>
      </w:r>
    </w:p>
    <w:p w14:paraId="6825218C" w14:textId="77777777" w:rsidR="00E72346" w:rsidRPr="00241121" w:rsidRDefault="00E72346" w:rsidP="00E72346">
      <w:pPr>
        <w:pStyle w:val="TAMainText"/>
        <w:ind w:firstLine="204"/>
        <w:rPr>
          <w:bCs/>
        </w:rPr>
      </w:pPr>
      <w:r w:rsidRPr="00241121">
        <w:rPr>
          <w:bCs/>
        </w:rPr>
        <w:object w:dxaOrig="8685" w:dyaOrig="4080" w14:anchorId="48125287">
          <v:shape id="_x0000_i1029" type="#_x0000_t75" style="width:414pt;height:198pt" o:ole="">
            <v:imagedata r:id="rId19" o:title=""/>
          </v:shape>
          <o:OLEObject Type="Embed" ProgID="MDLDrawOLE.MDLDrawObject.1" ShapeID="_x0000_i1029" DrawAspect="Content" ObjectID="_1676981948" r:id="rId20"/>
        </w:object>
      </w:r>
    </w:p>
    <w:p w14:paraId="7384E4A7" w14:textId="77777777" w:rsidR="00E72346" w:rsidRPr="00241121" w:rsidRDefault="00E72346" w:rsidP="00E72346">
      <w:pPr>
        <w:pStyle w:val="TAMainText"/>
        <w:ind w:firstLine="204"/>
        <w:rPr>
          <w:bCs/>
        </w:rPr>
      </w:pPr>
      <w:r w:rsidRPr="00241121">
        <w:rPr>
          <w:bCs/>
        </w:rPr>
        <w:t xml:space="preserve">To a </w:t>
      </w:r>
      <w:proofErr w:type="spellStart"/>
      <w:r w:rsidRPr="00241121">
        <w:rPr>
          <w:bCs/>
        </w:rPr>
        <w:t>reacti</w:t>
      </w:r>
      <w:proofErr w:type="spellEnd"/>
      <w:r w:rsidRPr="00241121">
        <w:rPr>
          <w:bCs/>
        </w:rPr>
        <w:t>-vial was added (E)-3-[4-(2-Chloro-pyrido[3,2-d]pyrimidin-4-ylamino)-3,5-dimethyl-phenyl]-acrylonitrile (0.108g, 0.32 mmol), 4-aminobenzonitrile (0.076g, 0.64 mmol) and N,N-diisopropylethylamine (0.112ml, 0.64 mmol) and the mixture stirred and heated to 150 °C overnight. Reaction monitoring showed that 8% of starting material was still present so further amounts of 4-aminobenzonitrile (0.0075g, 0.064 mmol) and N,N-diisopropylethylamine (0.011ml, 0.064 mmol) were added and reaction continued for a further 12 hour</w:t>
      </w:r>
      <w:smartTag w:uri="urn:schemas-microsoft-com:office:smarttags" w:element="PersonName">
        <w:r w:rsidRPr="00241121">
          <w:rPr>
            <w:bCs/>
          </w:rPr>
          <w:t>s.</w:t>
        </w:r>
      </w:smartTag>
      <w:r w:rsidRPr="00241121">
        <w:rPr>
          <w:bCs/>
        </w:rPr>
        <w:t xml:space="preserve"> Reaction was then found to be complete so ethyl acetate (6ml) and water (6ml) were added to the vial and transferred to a separating funnel. Further amounts of ethyl acetate (30ml) and water (30ml) were added and after separation the aqueous phase was further extracted with ethyl acetate (30ml). The combined organic phases were then washed with brine and dried with magnesium sulphate and evaporated to leave a brown oil of crude product (0.1497g). The crude product was purified by eluting with dichloromethane through a </w:t>
      </w:r>
      <w:proofErr w:type="spellStart"/>
      <w:r w:rsidRPr="00241121">
        <w:rPr>
          <w:bCs/>
        </w:rPr>
        <w:t>Isolute</w:t>
      </w:r>
      <w:proofErr w:type="spellEnd"/>
      <w:r w:rsidRPr="00241121">
        <w:rPr>
          <w:bCs/>
        </w:rPr>
        <w:t xml:space="preserve"> silica column (30g, silica) to produce product (0.018g, 14% yield, 95% pure by LCMS, mass found 418).</w:t>
      </w:r>
    </w:p>
    <w:p w14:paraId="4C44D0FB" w14:textId="77777777" w:rsidR="00E72346" w:rsidRPr="00241121" w:rsidRDefault="00E72346" w:rsidP="00E72346">
      <w:pPr>
        <w:pStyle w:val="TAMainText"/>
        <w:ind w:firstLine="204"/>
        <w:rPr>
          <w:bCs/>
        </w:rPr>
      </w:pPr>
      <w:r w:rsidRPr="00241121">
        <w:rPr>
          <w:bCs/>
        </w:rPr>
        <w:t xml:space="preserve">1H NMR: </w:t>
      </w:r>
    </w:p>
    <w:p w14:paraId="0711FFD5" w14:textId="77777777" w:rsidR="00E72346" w:rsidRPr="00241121" w:rsidRDefault="00E72346" w:rsidP="00E72346">
      <w:pPr>
        <w:pStyle w:val="TAMainText"/>
        <w:ind w:firstLine="204"/>
        <w:rPr>
          <w:bCs/>
        </w:rPr>
      </w:pPr>
      <w:r w:rsidRPr="00241121">
        <w:rPr>
          <w:bCs/>
        </w:rPr>
        <w:t>JEOL, 500MHz</w:t>
      </w:r>
    </w:p>
    <w:p w14:paraId="58904F44" w14:textId="77777777" w:rsidR="00E72346" w:rsidRPr="00241121" w:rsidRDefault="00E72346" w:rsidP="00E72346">
      <w:pPr>
        <w:pStyle w:val="TAMainText"/>
        <w:ind w:firstLine="204"/>
        <w:rPr>
          <w:bCs/>
        </w:rPr>
      </w:pPr>
      <w:r w:rsidRPr="00241121">
        <w:rPr>
          <w:bCs/>
        </w:rPr>
        <w:t>DMSO d6</w:t>
      </w:r>
    </w:p>
    <w:p w14:paraId="333DC915" w14:textId="77777777" w:rsidR="00E72346" w:rsidRPr="00241121" w:rsidRDefault="00E72346" w:rsidP="00E72346">
      <w:pPr>
        <w:pStyle w:val="TAMainText"/>
        <w:ind w:firstLine="204"/>
        <w:rPr>
          <w:bCs/>
        </w:rPr>
      </w:pPr>
      <w:r w:rsidRPr="00241121">
        <w:rPr>
          <w:bCs/>
        </w:rPr>
        <w:t xml:space="preserve">δ 2.21 (s, 6H, CH3), δ 6.5 (d, 1H, CH=CH-CN, J = 16.65 Hz), δ 7.5 (m, 4H, </w:t>
      </w:r>
      <w:proofErr w:type="spellStart"/>
      <w:r w:rsidRPr="00241121">
        <w:rPr>
          <w:bCs/>
        </w:rPr>
        <w:t>Ar</w:t>
      </w:r>
      <w:proofErr w:type="spellEnd"/>
      <w:r w:rsidRPr="00241121">
        <w:rPr>
          <w:bCs/>
        </w:rPr>
        <w:t xml:space="preserve">), δ 7.67 (d, 1H, CH=CH-CN, J = 16.65 Hz), δ 7.77 (dd, 1H, </w:t>
      </w:r>
      <w:proofErr w:type="spellStart"/>
      <w:r w:rsidRPr="00241121">
        <w:rPr>
          <w:bCs/>
        </w:rPr>
        <w:t>Ar</w:t>
      </w:r>
      <w:proofErr w:type="spellEnd"/>
      <w:r w:rsidRPr="00241121">
        <w:rPr>
          <w:bCs/>
        </w:rPr>
        <w:t xml:space="preserve">, J = 4.2 Hz), δ 7.90 (d, 2H, </w:t>
      </w:r>
      <w:proofErr w:type="spellStart"/>
      <w:r w:rsidRPr="00241121">
        <w:rPr>
          <w:bCs/>
        </w:rPr>
        <w:t>Ar</w:t>
      </w:r>
      <w:proofErr w:type="spellEnd"/>
      <w:r w:rsidRPr="00241121">
        <w:rPr>
          <w:bCs/>
        </w:rPr>
        <w:t xml:space="preserve">), δ 7.94 (dd, 1H </w:t>
      </w:r>
      <w:proofErr w:type="spellStart"/>
      <w:r w:rsidRPr="00241121">
        <w:rPr>
          <w:bCs/>
        </w:rPr>
        <w:t>Ar</w:t>
      </w:r>
      <w:proofErr w:type="spellEnd"/>
      <w:r w:rsidRPr="00241121">
        <w:rPr>
          <w:bCs/>
        </w:rPr>
        <w:t xml:space="preserve">, J = 7.94 Hz, J = 8.55 Hz), δ 8.65 ppm ( d, 1H, </w:t>
      </w:r>
      <w:proofErr w:type="spellStart"/>
      <w:r w:rsidRPr="00241121">
        <w:rPr>
          <w:bCs/>
        </w:rPr>
        <w:t>Ar</w:t>
      </w:r>
      <w:proofErr w:type="spellEnd"/>
      <w:r w:rsidRPr="00241121">
        <w:rPr>
          <w:bCs/>
        </w:rPr>
        <w:t xml:space="preserve">), δ 9.73  (s, 1H NH) and δ 10 (s, 1H, NH). </w:t>
      </w:r>
    </w:p>
    <w:p w14:paraId="6457FB40" w14:textId="77777777" w:rsidR="00E72346" w:rsidRPr="00241121" w:rsidRDefault="00E72346" w:rsidP="00E72346">
      <w:pPr>
        <w:pStyle w:val="TAMainText"/>
        <w:ind w:firstLine="204"/>
        <w:rPr>
          <w:bCs/>
        </w:rPr>
      </w:pPr>
      <w:r w:rsidRPr="00241121">
        <w:rPr>
          <w:bCs/>
        </w:rPr>
        <w:lastRenderedPageBreak/>
        <w:t>E:Z isomer ratio of 89%:11%.</w:t>
      </w:r>
    </w:p>
    <w:p w14:paraId="1E4EB12D" w14:textId="77777777" w:rsidR="00E72346" w:rsidRPr="00241121" w:rsidRDefault="00E72346" w:rsidP="00E72346">
      <w:pPr>
        <w:pStyle w:val="TAMainText"/>
        <w:ind w:firstLine="204"/>
        <w:rPr>
          <w:bCs/>
        </w:rPr>
      </w:pPr>
    </w:p>
    <w:p w14:paraId="4BEFC68A" w14:textId="77777777" w:rsidR="00E72346" w:rsidRPr="00241121" w:rsidRDefault="00E72346" w:rsidP="00E72346">
      <w:pPr>
        <w:pStyle w:val="TAMainText"/>
        <w:ind w:firstLine="204"/>
        <w:rPr>
          <w:bCs/>
        </w:rPr>
      </w:pPr>
      <w:r w:rsidRPr="00241121">
        <w:rPr>
          <w:bCs/>
        </w:rPr>
        <w:t>Synthesis of pyrido[2,3-d]pyrimidine-2,4-diol</w:t>
      </w:r>
    </w:p>
    <w:p w14:paraId="48A08901" w14:textId="77777777" w:rsidR="00E72346" w:rsidRPr="00241121" w:rsidRDefault="00E72346" w:rsidP="00E72346">
      <w:pPr>
        <w:pStyle w:val="TAMainText"/>
        <w:ind w:firstLine="204"/>
        <w:rPr>
          <w:bCs/>
        </w:rPr>
      </w:pPr>
      <w:r w:rsidRPr="00241121">
        <w:rPr>
          <w:bCs/>
        </w:rPr>
        <w:object w:dxaOrig="4725" w:dyaOrig="1230" w14:anchorId="01F4E0C2">
          <v:shape id="_x0000_i1030" type="#_x0000_t75" style="width:276pt;height:1in" o:ole="">
            <v:imagedata r:id="rId21" o:title=""/>
          </v:shape>
          <o:OLEObject Type="Embed" ProgID="MDLDrawOLE.MDLDrawObject.1" ShapeID="_x0000_i1030" DrawAspect="Content" ObjectID="_1676981949" r:id="rId22"/>
        </w:object>
      </w:r>
    </w:p>
    <w:p w14:paraId="51B4C248" w14:textId="77777777" w:rsidR="00E72346" w:rsidRPr="00241121" w:rsidRDefault="00E72346" w:rsidP="00E72346">
      <w:pPr>
        <w:pStyle w:val="TAMainText"/>
        <w:ind w:firstLine="204"/>
        <w:rPr>
          <w:bCs/>
        </w:rPr>
      </w:pPr>
      <w:r w:rsidRPr="00241121">
        <w:rPr>
          <w:bCs/>
        </w:rPr>
        <w:t>A finely ground mixture of 2-aminonicotinic acid (1.95g, 14.12mmol) and urea (3.52g, 58.31mmol) were placed in a round bottomed flask and was stirred and heated initially to 180 °C when the reaction became a melt. The solution was then heated to 200 °C for 1 hour then allowed to cool and dissolved in 2M sodium hydroxide (2 x 25ml) followed by the addition of acetic acid (2 x 100ml) which caused a precipitate to form. The solid was filtered and washed with water (3 x 10ml) and ether (2 x 10ml) and then dried overnight in a vacuum oven at 40 °C. This left a yellow powder of the title compound (2.06g, 90% yield, &gt;95% pure by LCMS, mass found 164.7).</w:t>
      </w:r>
    </w:p>
    <w:p w14:paraId="1E8E129C" w14:textId="77777777" w:rsidR="00E72346" w:rsidRPr="00241121" w:rsidRDefault="00E72346" w:rsidP="00E72346">
      <w:pPr>
        <w:pStyle w:val="TAMainText"/>
        <w:ind w:firstLine="204"/>
        <w:rPr>
          <w:bCs/>
        </w:rPr>
      </w:pPr>
    </w:p>
    <w:p w14:paraId="4B6CA4F7" w14:textId="77777777" w:rsidR="00E72346" w:rsidRPr="00241121" w:rsidRDefault="00E72346" w:rsidP="00E72346">
      <w:pPr>
        <w:pStyle w:val="TAMainText"/>
        <w:ind w:firstLine="204"/>
        <w:rPr>
          <w:bCs/>
        </w:rPr>
      </w:pPr>
      <w:r w:rsidRPr="00241121">
        <w:rPr>
          <w:bCs/>
        </w:rPr>
        <w:t>Synthesis of 2,4-dichloropyrido[2,3-d]pyrimidine</w:t>
      </w:r>
    </w:p>
    <w:p w14:paraId="22017DB6" w14:textId="77777777" w:rsidR="00E72346" w:rsidRPr="00241121" w:rsidRDefault="00E72346" w:rsidP="00E72346">
      <w:pPr>
        <w:pStyle w:val="TAMainText"/>
        <w:ind w:firstLine="204"/>
        <w:rPr>
          <w:bCs/>
        </w:rPr>
      </w:pPr>
      <w:r w:rsidRPr="00241121">
        <w:rPr>
          <w:bCs/>
        </w:rPr>
        <w:object w:dxaOrig="4920" w:dyaOrig="1230" w14:anchorId="2A5F328B">
          <v:shape id="_x0000_i1031" type="#_x0000_t75" style="width:306pt;height:78pt" o:ole="">
            <v:imagedata r:id="rId23" o:title=""/>
          </v:shape>
          <o:OLEObject Type="Embed" ProgID="MDLDrawOLE.MDLDrawObject.1" ShapeID="_x0000_i1031" DrawAspect="Content" ObjectID="_1676981950" r:id="rId24"/>
        </w:object>
      </w:r>
    </w:p>
    <w:p w14:paraId="2E406AC3" w14:textId="77777777" w:rsidR="00E72346" w:rsidRPr="00241121" w:rsidRDefault="00E72346" w:rsidP="00E72346">
      <w:pPr>
        <w:pStyle w:val="TAMainText"/>
        <w:ind w:firstLine="204"/>
        <w:rPr>
          <w:bCs/>
        </w:rPr>
      </w:pPr>
      <w:r w:rsidRPr="00241121">
        <w:rPr>
          <w:bCs/>
        </w:rPr>
        <w:t>To a two necked round bottomed flask was added pyrido[2,3-d]pyrimidine-2,4-diol (2g, 12.3mmol) and the flask was cooled to 0 °C in an ice salt bath. To this was then added diisopropylethylamine (4.7ml, 24.5mmol) and the reaction was stirred for 30 minute</w:t>
      </w:r>
      <w:smartTag w:uri="urn:schemas-microsoft-com:office:smarttags" w:element="PersonName">
        <w:r w:rsidRPr="00241121">
          <w:rPr>
            <w:bCs/>
          </w:rPr>
          <w:t>s.</w:t>
        </w:r>
      </w:smartTag>
      <w:r w:rsidRPr="00241121">
        <w:rPr>
          <w:bCs/>
        </w:rPr>
        <w:t xml:space="preserve"> To this cooled reaction was added phosphoryl oxychloride (20ml) and after stirring for a few minutes was heated to 130 °C for 3 hours under nitrogen. The reaction mixture was diluted with dimethylacetamide (20ml) and then evaporated in vacuo. Water (30ml) was then added and the mixture was filtered through Celite and extracted with dichloromethane (2 x 20ml) and the combined organic phase was washed with water (50ml) and then brine (50ml) and dried over magnesium sulphate. After evaporation the crude product was triturated </w:t>
      </w:r>
      <w:r w:rsidRPr="00241121">
        <w:rPr>
          <w:bCs/>
        </w:rPr>
        <w:lastRenderedPageBreak/>
        <w:t xml:space="preserve">twice with ether to produce a white solid of the title compound (0.77g, 32% yield, 88% pure by LCMS, mass found 200.4) and was used in the next reaction without any further purification. </w:t>
      </w:r>
    </w:p>
    <w:p w14:paraId="784C84CA" w14:textId="77777777" w:rsidR="00E72346" w:rsidRPr="00241121" w:rsidRDefault="00E72346" w:rsidP="00E72346">
      <w:pPr>
        <w:pStyle w:val="TAMainText"/>
        <w:ind w:firstLine="204"/>
        <w:rPr>
          <w:bCs/>
        </w:rPr>
      </w:pPr>
    </w:p>
    <w:p w14:paraId="2A8F444D" w14:textId="77777777" w:rsidR="00E72346" w:rsidRPr="00241121" w:rsidRDefault="00E72346" w:rsidP="00E72346">
      <w:pPr>
        <w:pStyle w:val="TAMainText"/>
        <w:ind w:firstLine="204"/>
        <w:rPr>
          <w:bCs/>
        </w:rPr>
      </w:pPr>
      <w:r w:rsidRPr="00241121">
        <w:rPr>
          <w:bCs/>
        </w:rPr>
        <w:t xml:space="preserve"> Synthesis of (E)-3-[4-(2-chloro-pyrido[2,3-d]pyrimidin-4-ylamino)-3,5-dimethyl-phenyl]-acrylonitrile</w:t>
      </w:r>
    </w:p>
    <w:p w14:paraId="553C0ED2" w14:textId="77777777" w:rsidR="00E72346" w:rsidRPr="00241121" w:rsidRDefault="00E72346" w:rsidP="00E72346">
      <w:pPr>
        <w:pStyle w:val="TAMainText"/>
        <w:ind w:firstLine="204"/>
        <w:rPr>
          <w:bCs/>
        </w:rPr>
      </w:pPr>
      <w:r w:rsidRPr="00241121">
        <w:rPr>
          <w:bCs/>
        </w:rPr>
        <w:object w:dxaOrig="7725" w:dyaOrig="2310" w14:anchorId="2122BD97">
          <v:shape id="_x0000_i1032" type="#_x0000_t75" style="width:384.5pt;height:114pt" o:ole="">
            <v:imagedata r:id="rId25" o:title=""/>
          </v:shape>
          <o:OLEObject Type="Embed" ProgID="MDLDrawOLE.MDLDrawObject.1" ShapeID="_x0000_i1032" DrawAspect="Content" ObjectID="_1676981951" r:id="rId26"/>
        </w:object>
      </w:r>
    </w:p>
    <w:p w14:paraId="7C1167C0" w14:textId="77777777" w:rsidR="00E72346" w:rsidRPr="00241121" w:rsidRDefault="00E72346" w:rsidP="00E72346">
      <w:pPr>
        <w:pStyle w:val="TAMainText"/>
        <w:ind w:firstLine="204"/>
        <w:rPr>
          <w:bCs/>
        </w:rPr>
      </w:pPr>
      <w:r w:rsidRPr="00241121">
        <w:rPr>
          <w:bCs/>
        </w:rPr>
        <w:t>2, 4-Dichloropyrido[2,3-d]pyrimidine (0.27g, 1.36 mmol) was dissolved in DMA (10ml) in a round bottomed flask to which was added (E)-3-(4-amino-3,5-dimethyl-phenyl) acrylonitrile (0.234g, 1.36 mmol) followed by N,N-diisopropylethylamine (0.355ml, 2.04 mmol) and a catalytic amount of N, N-</w:t>
      </w:r>
      <w:proofErr w:type="spellStart"/>
      <w:r w:rsidRPr="00241121">
        <w:rPr>
          <w:bCs/>
        </w:rPr>
        <w:t>dimethylaminopyridine</w:t>
      </w:r>
      <w:proofErr w:type="spellEnd"/>
      <w:r w:rsidRPr="00241121">
        <w:rPr>
          <w:bCs/>
        </w:rPr>
        <w:t>. The reaction mixture was heated to 60 °C for 5 day</w:t>
      </w:r>
      <w:smartTag w:uri="urn:schemas-microsoft-com:office:smarttags" w:element="PersonName">
        <w:r w:rsidRPr="00241121">
          <w:rPr>
            <w:bCs/>
          </w:rPr>
          <w:t>s.</w:t>
        </w:r>
      </w:smartTag>
      <w:r w:rsidRPr="00241121">
        <w:rPr>
          <w:bCs/>
        </w:rPr>
        <w:t xml:space="preserve"> The reaction mixture was diluted with ethyl acetate (50ml) and this solution was washed with water (3 x 30ml) and brine (2 x 30ml). The organic phase was filtered through cotton wool, dried over magnesium sulphate and after evaporation, produced a yellow powder that was further purified by flash silica chromatography (15g, silica). The product was eluted off the column through a gradient of </w:t>
      </w:r>
      <w:proofErr w:type="spellStart"/>
      <w:r w:rsidRPr="00241121">
        <w:rPr>
          <w:bCs/>
        </w:rPr>
        <w:t>dichloromethane:ethyl</w:t>
      </w:r>
      <w:proofErr w:type="spellEnd"/>
      <w:r w:rsidRPr="00241121">
        <w:rPr>
          <w:bCs/>
        </w:rPr>
        <w:t xml:space="preserve"> acetate (3:1 to 5:1) to produce product (0.06g, 86% pure by LCMS) which was used without further purification.</w:t>
      </w:r>
    </w:p>
    <w:p w14:paraId="42C62C4F" w14:textId="24A95FBD" w:rsidR="00E72346" w:rsidRDefault="00E72346" w:rsidP="00E72346">
      <w:pPr>
        <w:pStyle w:val="TAMainText"/>
        <w:ind w:firstLine="204"/>
        <w:rPr>
          <w:bCs/>
        </w:rPr>
      </w:pPr>
    </w:p>
    <w:p w14:paraId="10CAA9A8" w14:textId="49DB5D42" w:rsidR="006328CD" w:rsidRDefault="006328CD" w:rsidP="00E72346">
      <w:pPr>
        <w:pStyle w:val="TAMainText"/>
        <w:ind w:firstLine="204"/>
        <w:rPr>
          <w:bCs/>
        </w:rPr>
      </w:pPr>
    </w:p>
    <w:p w14:paraId="7F9594E6" w14:textId="287E3949" w:rsidR="006328CD" w:rsidRDefault="006328CD" w:rsidP="00E72346">
      <w:pPr>
        <w:pStyle w:val="TAMainText"/>
        <w:ind w:firstLine="204"/>
        <w:rPr>
          <w:bCs/>
        </w:rPr>
      </w:pPr>
    </w:p>
    <w:p w14:paraId="0D687792" w14:textId="7BBFCB8A" w:rsidR="006328CD" w:rsidRDefault="006328CD" w:rsidP="00E72346">
      <w:pPr>
        <w:pStyle w:val="TAMainText"/>
        <w:ind w:firstLine="204"/>
        <w:rPr>
          <w:bCs/>
        </w:rPr>
      </w:pPr>
    </w:p>
    <w:p w14:paraId="07F0737C" w14:textId="2E8B0363" w:rsidR="006328CD" w:rsidRDefault="006328CD" w:rsidP="00E72346">
      <w:pPr>
        <w:pStyle w:val="TAMainText"/>
        <w:ind w:firstLine="204"/>
        <w:rPr>
          <w:bCs/>
        </w:rPr>
      </w:pPr>
    </w:p>
    <w:p w14:paraId="260DAE4E" w14:textId="75E4A8CB" w:rsidR="006328CD" w:rsidRDefault="006328CD" w:rsidP="00E72346">
      <w:pPr>
        <w:pStyle w:val="TAMainText"/>
        <w:ind w:firstLine="204"/>
        <w:rPr>
          <w:bCs/>
        </w:rPr>
      </w:pPr>
    </w:p>
    <w:p w14:paraId="602C785E" w14:textId="77777777" w:rsidR="006328CD" w:rsidRPr="00241121" w:rsidRDefault="006328CD" w:rsidP="00E72346">
      <w:pPr>
        <w:pStyle w:val="TAMainText"/>
        <w:ind w:firstLine="204"/>
        <w:rPr>
          <w:bCs/>
        </w:rPr>
      </w:pPr>
    </w:p>
    <w:p w14:paraId="479E9A68" w14:textId="77777777" w:rsidR="00E72346" w:rsidRPr="00241121" w:rsidRDefault="00E72346" w:rsidP="00E72346">
      <w:pPr>
        <w:pStyle w:val="TAMainText"/>
        <w:ind w:firstLine="204"/>
        <w:rPr>
          <w:bCs/>
        </w:rPr>
      </w:pPr>
      <w:r w:rsidRPr="00241121">
        <w:rPr>
          <w:bCs/>
        </w:rPr>
        <w:lastRenderedPageBreak/>
        <w:t>Synthesis of 4-{4-[-((E)-2-cyano-vinyl)-2,6-dimethyl-phenylamino]-pyrido[2,3-d]pyrimidin-2-ylamino}benzonitrile</w:t>
      </w:r>
    </w:p>
    <w:p w14:paraId="2A965B1A" w14:textId="77777777" w:rsidR="00E72346" w:rsidRPr="00241121" w:rsidRDefault="00E72346" w:rsidP="00E72346">
      <w:pPr>
        <w:pStyle w:val="TAMainText"/>
        <w:ind w:firstLine="204"/>
        <w:rPr>
          <w:bCs/>
        </w:rPr>
      </w:pPr>
      <w:r w:rsidRPr="00241121">
        <w:rPr>
          <w:bCs/>
        </w:rPr>
        <w:object w:dxaOrig="8685" w:dyaOrig="4080" w14:anchorId="4CD01216">
          <v:shape id="_x0000_i1033" type="#_x0000_t75" style="width:414pt;height:198pt" o:ole="">
            <v:imagedata r:id="rId27" o:title=""/>
          </v:shape>
          <o:OLEObject Type="Embed" ProgID="MDLDrawOLE.MDLDrawObject.1" ShapeID="_x0000_i1033" DrawAspect="Content" ObjectID="_1676981952" r:id="rId28"/>
        </w:object>
      </w:r>
    </w:p>
    <w:p w14:paraId="6531CDAF" w14:textId="77777777" w:rsidR="00E72346" w:rsidRPr="00241121" w:rsidRDefault="00E72346" w:rsidP="00E72346">
      <w:pPr>
        <w:pStyle w:val="TAMainText"/>
        <w:ind w:firstLine="204"/>
        <w:rPr>
          <w:bCs/>
        </w:rPr>
      </w:pPr>
      <w:r w:rsidRPr="00241121">
        <w:rPr>
          <w:bCs/>
        </w:rPr>
        <w:t xml:space="preserve">(E)-3-[4-(2-Chloro-pyrido[2,3-d]pyrimidin-4-ylamino)-3,5-dimethyl-phenyl]-acrylonitrile (0.06g, 0.18 mmol) was placed in a round bottomed flask and dissolved in dimethylacetamide (1.5ml) followed by the addition of 4-aminobenzonitrile (0.106g, 0.9 mmol) and the reaction was heated to 120 °C overnight. The reaction mixture was cooled and diluted with ethyl acetate (20ml) and then washed with water (3 x 10ml) and brine (2 x 10ml). The organic layer was dried over magnesium sulphate and evaporated to leave a yellow oily solid which was further purified by flash silica chromatography (5g silica) eluting with </w:t>
      </w:r>
      <w:proofErr w:type="spellStart"/>
      <w:r w:rsidRPr="00241121">
        <w:rPr>
          <w:bCs/>
        </w:rPr>
        <w:t>hexane:ethylacetate</w:t>
      </w:r>
      <w:proofErr w:type="spellEnd"/>
      <w:r w:rsidRPr="00241121">
        <w:rPr>
          <w:bCs/>
        </w:rPr>
        <w:t xml:space="preserve"> (2:1) producing a yellow powder of the title compound (0.016g, 21% yield, 98% pure by LCMS, mass found 418.2). </w:t>
      </w:r>
    </w:p>
    <w:p w14:paraId="42AC993A" w14:textId="77777777" w:rsidR="00E72346" w:rsidRPr="00241121" w:rsidRDefault="00E72346" w:rsidP="00E72346">
      <w:pPr>
        <w:pStyle w:val="TAMainText"/>
        <w:ind w:firstLine="204"/>
        <w:rPr>
          <w:bCs/>
        </w:rPr>
      </w:pPr>
      <w:r w:rsidRPr="00241121">
        <w:rPr>
          <w:bCs/>
        </w:rPr>
        <w:t xml:space="preserve">1H NMR: </w:t>
      </w:r>
    </w:p>
    <w:p w14:paraId="727F1A10" w14:textId="77777777" w:rsidR="00E72346" w:rsidRPr="00241121" w:rsidRDefault="00E72346" w:rsidP="00E72346">
      <w:pPr>
        <w:pStyle w:val="TAMainText"/>
        <w:ind w:firstLine="204"/>
        <w:rPr>
          <w:bCs/>
        </w:rPr>
      </w:pPr>
      <w:r w:rsidRPr="00241121">
        <w:rPr>
          <w:bCs/>
        </w:rPr>
        <w:t>JEOL, 400MHz</w:t>
      </w:r>
    </w:p>
    <w:p w14:paraId="1117C968" w14:textId="77777777" w:rsidR="00E72346" w:rsidRPr="00241121" w:rsidRDefault="00E72346" w:rsidP="00E72346">
      <w:pPr>
        <w:pStyle w:val="TAMainText"/>
        <w:ind w:firstLine="204"/>
        <w:rPr>
          <w:bCs/>
        </w:rPr>
      </w:pPr>
      <w:r w:rsidRPr="00241121">
        <w:rPr>
          <w:bCs/>
        </w:rPr>
        <w:t>DMSO d6</w:t>
      </w:r>
    </w:p>
    <w:p w14:paraId="58965C58" w14:textId="77777777" w:rsidR="00E72346" w:rsidRPr="00241121" w:rsidRDefault="00E72346" w:rsidP="00E72346">
      <w:pPr>
        <w:pStyle w:val="TAMainText"/>
        <w:ind w:firstLine="204"/>
        <w:rPr>
          <w:bCs/>
        </w:rPr>
      </w:pPr>
      <w:r w:rsidRPr="00241121">
        <w:rPr>
          <w:bCs/>
        </w:rPr>
        <w:t xml:space="preserve">δ 2.23 (s, 6H CH3), δ 6.5 (d, 1H, CH=CH-CN, J = 16.6Hz)  δ 7.47-7.55 (m, 4H, </w:t>
      </w:r>
      <w:proofErr w:type="spellStart"/>
      <w:r w:rsidRPr="00241121">
        <w:rPr>
          <w:bCs/>
        </w:rPr>
        <w:t>Ar</w:t>
      </w:r>
      <w:proofErr w:type="spellEnd"/>
      <w:r w:rsidRPr="00241121">
        <w:rPr>
          <w:bCs/>
        </w:rPr>
        <w:t xml:space="preserve">), 7.65 (d, 1H, CH=CH-CN, J = 16.6Hz), δ 7.77 (dd, 1H, </w:t>
      </w:r>
      <w:proofErr w:type="spellStart"/>
      <w:r w:rsidRPr="00241121">
        <w:rPr>
          <w:bCs/>
        </w:rPr>
        <w:t>Ar</w:t>
      </w:r>
      <w:proofErr w:type="spellEnd"/>
      <w:r w:rsidRPr="00241121">
        <w:rPr>
          <w:bCs/>
        </w:rPr>
        <w:t xml:space="preserve">), δ 7.90 (d, 2H, </w:t>
      </w:r>
      <w:proofErr w:type="spellStart"/>
      <w:r w:rsidRPr="00241121">
        <w:rPr>
          <w:bCs/>
        </w:rPr>
        <w:t>Ar</w:t>
      </w:r>
      <w:proofErr w:type="spellEnd"/>
      <w:r w:rsidRPr="00241121">
        <w:rPr>
          <w:bCs/>
        </w:rPr>
        <w:t xml:space="preserve">), δ 8.77 (d, 1H, </w:t>
      </w:r>
      <w:proofErr w:type="spellStart"/>
      <w:r w:rsidRPr="00241121">
        <w:rPr>
          <w:bCs/>
        </w:rPr>
        <w:t>Ar</w:t>
      </w:r>
      <w:proofErr w:type="spellEnd"/>
      <w:r w:rsidRPr="00241121">
        <w:rPr>
          <w:bCs/>
        </w:rPr>
        <w:t xml:space="preserve">), δ 8.89 (d, 1H, </w:t>
      </w:r>
      <w:proofErr w:type="spellStart"/>
      <w:r w:rsidRPr="00241121">
        <w:rPr>
          <w:bCs/>
        </w:rPr>
        <w:t>Ar</w:t>
      </w:r>
      <w:proofErr w:type="spellEnd"/>
      <w:r w:rsidRPr="00241121">
        <w:rPr>
          <w:bCs/>
        </w:rPr>
        <w:t xml:space="preserve">), δ 10.02 and δ 9.73 (2 x s, 1H, 2 x NH).  </w:t>
      </w:r>
    </w:p>
    <w:p w14:paraId="1B617356" w14:textId="77777777" w:rsidR="00E72346" w:rsidRPr="00241121" w:rsidRDefault="00E72346" w:rsidP="00E72346">
      <w:pPr>
        <w:pStyle w:val="TAMainText"/>
        <w:ind w:firstLine="204"/>
        <w:rPr>
          <w:bCs/>
        </w:rPr>
      </w:pPr>
      <w:r w:rsidRPr="00241121">
        <w:rPr>
          <w:bCs/>
        </w:rPr>
        <w:t>E:Z isomer ration is 70%:30%.</w:t>
      </w:r>
    </w:p>
    <w:p w14:paraId="02B13903" w14:textId="77777777" w:rsidR="00E72346" w:rsidRDefault="00E72346" w:rsidP="00E72346">
      <w:pPr>
        <w:pStyle w:val="TAMainText"/>
        <w:ind w:firstLine="0"/>
        <w:rPr>
          <w:b/>
          <w:bCs/>
        </w:rPr>
      </w:pPr>
    </w:p>
    <w:p w14:paraId="63E4E9F3" w14:textId="77777777" w:rsidR="00E72346" w:rsidRPr="00903337" w:rsidRDefault="00E72346" w:rsidP="00E72346">
      <w:pPr>
        <w:pStyle w:val="TAMainText"/>
        <w:ind w:firstLine="204"/>
        <w:rPr>
          <w:bCs/>
        </w:rPr>
      </w:pPr>
      <w:r w:rsidRPr="000E0582">
        <w:rPr>
          <w:b/>
          <w:bCs/>
        </w:rPr>
        <w:t>Biology.</w:t>
      </w:r>
      <w:r>
        <w:rPr>
          <w:bCs/>
        </w:rPr>
        <w:t xml:space="preserve"> A Roche </w:t>
      </w:r>
      <w:proofErr w:type="spellStart"/>
      <w:r>
        <w:rPr>
          <w:bCs/>
        </w:rPr>
        <w:t>c</w:t>
      </w:r>
      <w:r w:rsidRPr="00903337">
        <w:rPr>
          <w:bCs/>
        </w:rPr>
        <w:t>olourimetric</w:t>
      </w:r>
      <w:proofErr w:type="spellEnd"/>
      <w:r w:rsidRPr="00903337">
        <w:rPr>
          <w:bCs/>
        </w:rPr>
        <w:t xml:space="preserve"> HIV-1 Reverse Transcriptase ELISA</w:t>
      </w:r>
      <w:r>
        <w:rPr>
          <w:bCs/>
        </w:rPr>
        <w:t xml:space="preserve"> was used to assay compound </w:t>
      </w:r>
      <w:r w:rsidRPr="00903337">
        <w:rPr>
          <w:bCs/>
        </w:rPr>
        <w:t>inhibition of HIV-1-RT in vitro.</w:t>
      </w:r>
      <w:r>
        <w:rPr>
          <w:bCs/>
        </w:rPr>
        <w:t xml:space="preserve"> </w:t>
      </w:r>
      <w:r w:rsidRPr="00903337">
        <w:rPr>
          <w:bCs/>
        </w:rPr>
        <w:t xml:space="preserve">The detection and quantification of synthesized DNA as a parameter </w:t>
      </w:r>
      <w:r w:rsidRPr="00903337">
        <w:rPr>
          <w:bCs/>
        </w:rPr>
        <w:lastRenderedPageBreak/>
        <w:t>for RT activity follow</w:t>
      </w:r>
      <w:r>
        <w:rPr>
          <w:bCs/>
        </w:rPr>
        <w:t>ed</w:t>
      </w:r>
      <w:r w:rsidRPr="00903337">
        <w:rPr>
          <w:bCs/>
        </w:rPr>
        <w:t xml:space="preserve"> a sandwich ELISA protocol: Biotin-labeled DNA </w:t>
      </w:r>
      <w:r>
        <w:rPr>
          <w:bCs/>
        </w:rPr>
        <w:t>was bou</w:t>
      </w:r>
      <w:r w:rsidRPr="00903337">
        <w:rPr>
          <w:bCs/>
        </w:rPr>
        <w:t>n</w:t>
      </w:r>
      <w:r>
        <w:rPr>
          <w:bCs/>
        </w:rPr>
        <w:t>d</w:t>
      </w:r>
      <w:r w:rsidRPr="00903337">
        <w:rPr>
          <w:bCs/>
        </w:rPr>
        <w:t xml:space="preserve"> to the surface of microplate (MP) modules that ha</w:t>
      </w:r>
      <w:r>
        <w:rPr>
          <w:bCs/>
        </w:rPr>
        <w:t>d</w:t>
      </w:r>
      <w:r w:rsidRPr="00903337">
        <w:rPr>
          <w:bCs/>
        </w:rPr>
        <w:t xml:space="preserve"> been precoated with streptavidin. </w:t>
      </w:r>
      <w:r>
        <w:rPr>
          <w:bCs/>
        </w:rPr>
        <w:t>A</w:t>
      </w:r>
      <w:r w:rsidRPr="00903337">
        <w:rPr>
          <w:bCs/>
        </w:rPr>
        <w:t xml:space="preserve">n antibody to digoxigenin, conjugated to peroxidase (anti-DIG-POD), </w:t>
      </w:r>
      <w:r>
        <w:rPr>
          <w:bCs/>
        </w:rPr>
        <w:t xml:space="preserve">was </w:t>
      </w:r>
      <w:r w:rsidRPr="00903337">
        <w:rPr>
          <w:bCs/>
        </w:rPr>
        <w:t>b</w:t>
      </w:r>
      <w:r>
        <w:rPr>
          <w:bCs/>
        </w:rPr>
        <w:t>ou</w:t>
      </w:r>
      <w:r w:rsidRPr="00903337">
        <w:rPr>
          <w:bCs/>
        </w:rPr>
        <w:t>nd to the digoxigenin-labeled DNA</w:t>
      </w:r>
      <w:r>
        <w:rPr>
          <w:bCs/>
        </w:rPr>
        <w:t xml:space="preserve"> and in</w:t>
      </w:r>
      <w:r w:rsidRPr="00903337">
        <w:rPr>
          <w:bCs/>
        </w:rPr>
        <w:t xml:space="preserve"> the final step, the peroxidase substrate ABTS </w:t>
      </w:r>
      <w:r>
        <w:rPr>
          <w:bCs/>
        </w:rPr>
        <w:t>was</w:t>
      </w:r>
      <w:r w:rsidRPr="00903337">
        <w:rPr>
          <w:bCs/>
        </w:rPr>
        <w:t xml:space="preserve"> added. The peroxidase enzyme catalyze</w:t>
      </w:r>
      <w:r>
        <w:rPr>
          <w:bCs/>
        </w:rPr>
        <w:t>d</w:t>
      </w:r>
      <w:r w:rsidRPr="00903337">
        <w:rPr>
          <w:bCs/>
        </w:rPr>
        <w:t xml:space="preserve"> the cleavage of the substrate, producing a colored reaction product. The absorbance of the samples </w:t>
      </w:r>
      <w:r>
        <w:rPr>
          <w:bCs/>
        </w:rPr>
        <w:t>was</w:t>
      </w:r>
      <w:r w:rsidRPr="00903337">
        <w:rPr>
          <w:bCs/>
        </w:rPr>
        <w:t xml:space="preserve"> be determined using a microplate (ELISA) reader and directly correlate</w:t>
      </w:r>
      <w:r>
        <w:rPr>
          <w:bCs/>
        </w:rPr>
        <w:t>s</w:t>
      </w:r>
      <w:r w:rsidRPr="00903337">
        <w:rPr>
          <w:bCs/>
        </w:rPr>
        <w:t xml:space="preserve"> to the level of RT activity in the sample.</w:t>
      </w:r>
    </w:p>
    <w:p w14:paraId="5FF00285" w14:textId="77777777" w:rsidR="00E72346" w:rsidRPr="00903337" w:rsidRDefault="00E72346" w:rsidP="00E72346">
      <w:pPr>
        <w:pStyle w:val="TAMainText"/>
        <w:ind w:firstLine="204"/>
        <w:rPr>
          <w:bCs/>
        </w:rPr>
      </w:pPr>
      <w:r w:rsidRPr="00903337">
        <w:rPr>
          <w:bCs/>
        </w:rPr>
        <w:t>A working solution of each compound at 100,000ng/mL using nuclease free water (100μL) was produced.</w:t>
      </w:r>
      <w:r>
        <w:rPr>
          <w:bCs/>
        </w:rPr>
        <w:t xml:space="preserve"> </w:t>
      </w:r>
      <w:r w:rsidRPr="00903337">
        <w:rPr>
          <w:bCs/>
        </w:rPr>
        <w:t>Using a Nunc 96 well plate</w:t>
      </w:r>
      <w:r>
        <w:rPr>
          <w:bCs/>
        </w:rPr>
        <w:t>,</w:t>
      </w:r>
      <w:r w:rsidRPr="00903337">
        <w:rPr>
          <w:bCs/>
        </w:rPr>
        <w:t xml:space="preserve"> a 1:10 serial dilution (100μL), using nuclease free water, of the top concentration vertically down the plate was performed producing an eight point concentration range from 0.01 – 100,000ng/</w:t>
      </w:r>
      <w:proofErr w:type="spellStart"/>
      <w:r w:rsidRPr="00903337">
        <w:rPr>
          <w:bCs/>
        </w:rPr>
        <w:t>mL.</w:t>
      </w:r>
      <w:proofErr w:type="spellEnd"/>
      <w:r>
        <w:rPr>
          <w:bCs/>
        </w:rPr>
        <w:t xml:space="preserve"> </w:t>
      </w:r>
      <w:r w:rsidRPr="00903337">
        <w:rPr>
          <w:bCs/>
        </w:rPr>
        <w:t>20μL of each compound was transferred, in triplicate, to a fresh 96 well plate.</w:t>
      </w:r>
      <w:r>
        <w:rPr>
          <w:bCs/>
        </w:rPr>
        <w:t xml:space="preserve"> </w:t>
      </w:r>
      <w:r w:rsidRPr="00903337">
        <w:rPr>
          <w:bCs/>
        </w:rPr>
        <w:t>HIV-1 RT (4ng in 20μL nuclease free water) was added to each well of the 96 well plates containing test compounds but omitted from negative control well</w:t>
      </w:r>
      <w:smartTag w:uri="urn:schemas-microsoft-com:office:smarttags" w:element="PersonName">
        <w:r w:rsidRPr="00903337">
          <w:rPr>
            <w:bCs/>
          </w:rPr>
          <w:t>s.</w:t>
        </w:r>
      </w:smartTag>
      <w:r w:rsidRPr="00903337">
        <w:rPr>
          <w:bCs/>
        </w:rPr>
        <w:t xml:space="preserve"> Nuclease free water (20μL) was substituted for the HIV-1 RT in negative control well</w:t>
      </w:r>
      <w:smartTag w:uri="urn:schemas-microsoft-com:office:smarttags" w:element="PersonName">
        <w:r w:rsidRPr="00903337">
          <w:rPr>
            <w:bCs/>
          </w:rPr>
          <w:t>s.</w:t>
        </w:r>
      </w:smartTag>
      <w:r>
        <w:rPr>
          <w:bCs/>
        </w:rPr>
        <w:t xml:space="preserve">  The Reaction mixture was prepared following the Roche kit instructions and </w:t>
      </w:r>
      <w:r w:rsidRPr="00903337">
        <w:rPr>
          <w:bCs/>
        </w:rPr>
        <w:t>20μL was then added to each well. Plates were sealed using the plate seals provided and incubated at 37</w:t>
      </w:r>
      <w:r>
        <w:rPr>
          <w:rFonts w:cs="Times"/>
          <w:bCs/>
        </w:rPr>
        <w:t>º</w:t>
      </w:r>
      <w:r w:rsidRPr="00903337">
        <w:rPr>
          <w:bCs/>
        </w:rPr>
        <w:t>C for one hour.</w:t>
      </w:r>
      <w:r>
        <w:rPr>
          <w:bCs/>
        </w:rPr>
        <w:t xml:space="preserve"> </w:t>
      </w:r>
      <w:r w:rsidRPr="00903337">
        <w:rPr>
          <w:bCs/>
        </w:rPr>
        <w:t>Microplate (MP) modules were placed into the MP f</w:t>
      </w:r>
      <w:r>
        <w:rPr>
          <w:bCs/>
        </w:rPr>
        <w:t>rame in the correct orientation and f</w:t>
      </w:r>
      <w:r w:rsidRPr="00903337">
        <w:rPr>
          <w:bCs/>
        </w:rPr>
        <w:t>ollowing incubation, samples (60μL) were transferred into the wells of the MP module</w:t>
      </w:r>
      <w:smartTag w:uri="urn:schemas-microsoft-com:office:smarttags" w:element="PersonName">
        <w:r w:rsidRPr="00903337">
          <w:rPr>
            <w:bCs/>
          </w:rPr>
          <w:t>s.</w:t>
        </w:r>
      </w:smartTag>
      <w:r w:rsidRPr="00903337">
        <w:rPr>
          <w:bCs/>
        </w:rPr>
        <w:t xml:space="preserve"> Modules were then sealed, covered with foil and incubated at 37</w:t>
      </w:r>
      <w:r>
        <w:rPr>
          <w:rFonts w:cs="Times"/>
          <w:bCs/>
        </w:rPr>
        <w:t>º</w:t>
      </w:r>
      <w:r w:rsidRPr="00903337">
        <w:rPr>
          <w:bCs/>
        </w:rPr>
        <w:t>C for one hour.</w:t>
      </w:r>
      <w:r>
        <w:rPr>
          <w:bCs/>
        </w:rPr>
        <w:t xml:space="preserve"> </w:t>
      </w:r>
      <w:r w:rsidRPr="00903337">
        <w:rPr>
          <w:bCs/>
        </w:rPr>
        <w:t xml:space="preserve">Following incubation, </w:t>
      </w:r>
      <w:r>
        <w:rPr>
          <w:bCs/>
        </w:rPr>
        <w:t xml:space="preserve">the </w:t>
      </w:r>
      <w:r w:rsidRPr="00903337">
        <w:rPr>
          <w:bCs/>
        </w:rPr>
        <w:t>solution was completely removed and MP modules rinsed with wash buffer (250μL) five times for 30 seconds ensuring wash buffer was completely removed.</w:t>
      </w:r>
      <w:r>
        <w:rPr>
          <w:bCs/>
        </w:rPr>
        <w:t xml:space="preserve"> </w:t>
      </w:r>
      <w:r w:rsidRPr="00903337">
        <w:rPr>
          <w:bCs/>
        </w:rPr>
        <w:t>Anti-DIG-POD (200μL) was then added to each MP module. Modules were sealed, covered with foil and incubated at 37</w:t>
      </w:r>
      <w:r>
        <w:rPr>
          <w:rFonts w:cs="Times"/>
          <w:bCs/>
        </w:rPr>
        <w:t>º</w:t>
      </w:r>
      <w:r w:rsidRPr="00903337">
        <w:rPr>
          <w:bCs/>
        </w:rPr>
        <w:t>C for one hour.</w:t>
      </w:r>
      <w:r>
        <w:rPr>
          <w:bCs/>
        </w:rPr>
        <w:t xml:space="preserve"> </w:t>
      </w:r>
      <w:r w:rsidRPr="00903337">
        <w:rPr>
          <w:bCs/>
        </w:rPr>
        <w:t xml:space="preserve">Following incubation, </w:t>
      </w:r>
      <w:r>
        <w:rPr>
          <w:bCs/>
        </w:rPr>
        <w:t xml:space="preserve">the </w:t>
      </w:r>
      <w:r w:rsidRPr="00903337">
        <w:rPr>
          <w:bCs/>
        </w:rPr>
        <w:t>solution was completely removed and MP modules rinsed with wash buffer (250μL) five times for 30 seconds ensuring wash buffer was completely removed.</w:t>
      </w:r>
      <w:r>
        <w:rPr>
          <w:bCs/>
        </w:rPr>
        <w:t xml:space="preserve"> </w:t>
      </w:r>
      <w:r w:rsidRPr="00903337">
        <w:rPr>
          <w:bCs/>
        </w:rPr>
        <w:t>ABTS substrate solution (200μL) was then added to MP modules and incubated at 15-25</w:t>
      </w:r>
      <w:r>
        <w:rPr>
          <w:rFonts w:cs="Times"/>
          <w:bCs/>
        </w:rPr>
        <w:t>º</w:t>
      </w:r>
      <w:r w:rsidRPr="00903337">
        <w:rPr>
          <w:bCs/>
        </w:rPr>
        <w:t xml:space="preserve">C until </w:t>
      </w:r>
      <w:proofErr w:type="spellStart"/>
      <w:r w:rsidRPr="00903337">
        <w:rPr>
          <w:bCs/>
        </w:rPr>
        <w:t>colour</w:t>
      </w:r>
      <w:proofErr w:type="spellEnd"/>
      <w:r w:rsidRPr="00903337">
        <w:rPr>
          <w:bCs/>
        </w:rPr>
        <w:t xml:space="preserve"> development (green) was sufficient for photometric detection (10 minutes).</w:t>
      </w:r>
      <w:r>
        <w:rPr>
          <w:bCs/>
        </w:rPr>
        <w:t xml:space="preserve"> </w:t>
      </w:r>
      <w:r w:rsidRPr="00903337">
        <w:rPr>
          <w:bCs/>
        </w:rPr>
        <w:t>MP modules were shaken (250rpm) then read on a microplate reader measuring the absorbance of the samples at 405nm (reference wavelength 490nm)</w:t>
      </w:r>
    </w:p>
    <w:p w14:paraId="159D80BC" w14:textId="77777777" w:rsidR="00E72346" w:rsidRPr="000E0582" w:rsidRDefault="00E72346" w:rsidP="00E72346">
      <w:pPr>
        <w:pStyle w:val="TAMainText"/>
        <w:ind w:firstLine="204"/>
        <w:rPr>
          <w:bCs/>
        </w:rPr>
      </w:pPr>
      <w:r w:rsidRPr="00903337">
        <w:rPr>
          <w:bCs/>
        </w:rPr>
        <w:t>IC</w:t>
      </w:r>
      <w:r w:rsidRPr="00B80D8D">
        <w:rPr>
          <w:bCs/>
          <w:vertAlign w:val="subscript"/>
        </w:rPr>
        <w:t>50</w:t>
      </w:r>
      <w:r w:rsidRPr="00903337">
        <w:rPr>
          <w:bCs/>
        </w:rPr>
        <w:t xml:space="preserve"> values were calculated using </w:t>
      </w:r>
      <w:proofErr w:type="spellStart"/>
      <w:r w:rsidRPr="00903337">
        <w:rPr>
          <w:bCs/>
        </w:rPr>
        <w:t>Graphpad</w:t>
      </w:r>
      <w:proofErr w:type="spellEnd"/>
      <w:r w:rsidRPr="00903337">
        <w:rPr>
          <w:bCs/>
        </w:rPr>
        <w:t xml:space="preserve"> Prism software (version 5.0). Absorbance values were normalized to negative control (removal of background absorbance) and entered into software tables </w:t>
      </w:r>
      <w:r w:rsidRPr="00903337">
        <w:rPr>
          <w:bCs/>
        </w:rPr>
        <w:lastRenderedPageBreak/>
        <w:t>against the concentrations used. Data was log transformed and a sigmoidal does-response curve produced. IC</w:t>
      </w:r>
      <w:r w:rsidRPr="00B80D8D">
        <w:rPr>
          <w:bCs/>
          <w:vertAlign w:val="subscript"/>
        </w:rPr>
        <w:t>50</w:t>
      </w:r>
      <w:r w:rsidRPr="00903337">
        <w:rPr>
          <w:bCs/>
        </w:rPr>
        <w:t xml:space="preserve"> values for each compound were produced by </w:t>
      </w:r>
      <w:proofErr w:type="spellStart"/>
      <w:r w:rsidRPr="00903337">
        <w:rPr>
          <w:bCs/>
        </w:rPr>
        <w:t>Graphpad</w:t>
      </w:r>
      <w:proofErr w:type="spellEnd"/>
      <w:r w:rsidRPr="00903337">
        <w:rPr>
          <w:bCs/>
        </w:rPr>
        <w:t xml:space="preserve"> Prism software.</w:t>
      </w:r>
    </w:p>
    <w:p w14:paraId="07340971" w14:textId="77777777" w:rsidR="00381A8A" w:rsidRDefault="00735D25" w:rsidP="00527C76">
      <w:pPr>
        <w:pStyle w:val="TAMainText"/>
        <w:ind w:firstLine="0"/>
      </w:pPr>
      <w:r>
        <w:t xml:space="preserve"> </w:t>
      </w:r>
    </w:p>
    <w:p w14:paraId="725AF755" w14:textId="30123EA4" w:rsidR="00EA5B4E" w:rsidRDefault="00EA5B4E" w:rsidP="00E27228">
      <w:pPr>
        <w:pStyle w:val="TAMainText"/>
        <w:ind w:firstLine="0"/>
        <w:rPr>
          <w:b/>
        </w:rPr>
      </w:pPr>
      <w:r w:rsidRPr="00EA5B4E">
        <w:rPr>
          <w:b/>
        </w:rPr>
        <w:t>R</w:t>
      </w:r>
      <w:r w:rsidR="00E27228">
        <w:rPr>
          <w:b/>
        </w:rPr>
        <w:t>ESULTS AND</w:t>
      </w:r>
      <w:r w:rsidRPr="00EA5B4E">
        <w:rPr>
          <w:b/>
        </w:rPr>
        <w:t xml:space="preserve"> D</w:t>
      </w:r>
      <w:r w:rsidR="00E27228">
        <w:rPr>
          <w:b/>
        </w:rPr>
        <w:t>ISCUSSION</w:t>
      </w:r>
    </w:p>
    <w:p w14:paraId="26CF7C6E" w14:textId="6E3A1C86" w:rsidR="00B46674" w:rsidRDefault="000F23C0" w:rsidP="00E1321F">
      <w:pPr>
        <w:pStyle w:val="TAMainText"/>
        <w:ind w:firstLine="0"/>
      </w:pPr>
      <w:r>
        <w:t xml:space="preserve">The workflow for the generation of new </w:t>
      </w:r>
      <w:r w:rsidR="00E94092">
        <w:t>compounds</w:t>
      </w:r>
      <w:r>
        <w:t xml:space="preserve"> based upon a target </w:t>
      </w:r>
      <w:r w:rsidR="00E94092">
        <w:t>ligand</w:t>
      </w:r>
      <w:r>
        <w:t xml:space="preserve"> </w:t>
      </w:r>
      <w:r w:rsidR="00401E76">
        <w:t xml:space="preserve">and a query scaffold </w:t>
      </w:r>
      <w:r>
        <w:t xml:space="preserve">is </w:t>
      </w:r>
      <w:r w:rsidR="008B6DD8">
        <w:t>summarized</w:t>
      </w:r>
      <w:r w:rsidR="00BB0241">
        <w:t xml:space="preserve"> </w:t>
      </w:r>
      <w:r>
        <w:t xml:space="preserve">in Figure 1. </w:t>
      </w:r>
      <w:r w:rsidR="00BE67FE">
        <w:t xml:space="preserve">The scheme </w:t>
      </w:r>
      <w:r w:rsidR="005729BA">
        <w:t>describes</w:t>
      </w:r>
      <w:r w:rsidR="000732BA">
        <w:t xml:space="preserve"> </w:t>
      </w:r>
      <w:r w:rsidR="00BE67FE">
        <w:t xml:space="preserve">the conceptual process by which scaffold replacement is attempted for a candidate ligand. </w:t>
      </w:r>
      <w:r w:rsidR="009D3AC8">
        <w:t>Before the algorithm can run</w:t>
      </w:r>
      <w:r w:rsidR="00E3692D">
        <w:t>,</w:t>
      </w:r>
      <w:r w:rsidR="009D3AC8">
        <w:t xml:space="preserve"> the user specifies one or more scaffold structures to be used for replacement attempts across the ligand </w:t>
      </w:r>
      <w:r w:rsidR="00C16E6D">
        <w:t xml:space="preserve">database </w:t>
      </w:r>
      <w:r w:rsidR="009D3AC8">
        <w:t xml:space="preserve">to be screened. </w:t>
      </w:r>
      <w:r w:rsidR="00BE67FE">
        <w:t xml:space="preserve">The </w:t>
      </w:r>
      <w:r w:rsidR="009D3AC8">
        <w:t xml:space="preserve">replacement algorithm </w:t>
      </w:r>
      <w:r w:rsidR="00BE67FE">
        <w:t>process begins with the assignment of possible fragmentation points on the ligand</w:t>
      </w:r>
      <w:r w:rsidR="009D3AC8">
        <w:t>. This is determined by the rotation properties of the bond</w:t>
      </w:r>
      <w:r w:rsidR="00A87805">
        <w:t>.</w:t>
      </w:r>
      <w:r w:rsidR="00CD2A0A">
        <w:t xml:space="preserve"> </w:t>
      </w:r>
      <w:r w:rsidR="00A87805">
        <w:t>A</w:t>
      </w:r>
      <w:r w:rsidR="009D3AC8">
        <w:t>ll rotatable bonds are considered initially for possible inclusion in a join to the target scaffold.  A matrix is then created containing all such pairs of bond</w:t>
      </w:r>
      <w:smartTag w:uri="urn:schemas-microsoft-com:office:smarttags" w:element="PersonName">
        <w:r w:rsidR="009D3AC8">
          <w:t>s.</w:t>
        </w:r>
      </w:smartTag>
      <w:r w:rsidR="009D3AC8">
        <w:t xml:space="preserve"> These bond pairs are subsequently evaluated for distance and angles based on the exit vectors generated for each bond in both directions, since </w:t>
      </w:r>
      <w:r w:rsidR="00DE725A">
        <w:t xml:space="preserve">either atom of the rotatable bond is allowed to form a bond with the target scaffold. Based on this calculation, sets of bond pairs are retained which </w:t>
      </w:r>
      <w:r w:rsidR="00B10D53">
        <w:t xml:space="preserve">pass a VIABLE_BOND filter. This filter is passed for a bond pair when </w:t>
      </w:r>
      <w:r w:rsidR="008A592E">
        <w:t>the</w:t>
      </w:r>
      <w:r w:rsidR="00B10D53">
        <w:t xml:space="preserve"> </w:t>
      </w:r>
      <w:r w:rsidR="004E0E34">
        <w:t xml:space="preserve">distance </w:t>
      </w:r>
      <w:r w:rsidR="008A592E">
        <w:t>between the exit points of the bonds is less than the longest connection point pair on the scaffold plus a padding value</w:t>
      </w:r>
      <w:r w:rsidR="004E0E34">
        <w:t xml:space="preserve">, which defaults to </w:t>
      </w:r>
      <w:r w:rsidR="00DE725A">
        <w:t>3</w:t>
      </w:r>
      <w:r w:rsidR="00A97130">
        <w:rPr>
          <w:rFonts w:cs="Times"/>
        </w:rPr>
        <w:t>Å</w:t>
      </w:r>
      <w:r w:rsidR="008A592E">
        <w:t>. It also removes any candidate bond pair which is less than the shortest connection point pair on the scaffold.</w:t>
      </w:r>
      <w:r w:rsidR="00DE725A">
        <w:t xml:space="preserve"> This step removes rotatable bond pairs as connection point candidates because they are either too close, too distant or the angles fall outside the scope of the designated connection points determined by the scaffold.</w:t>
      </w:r>
      <w:r w:rsidR="008A592E">
        <w:t xml:space="preserve"> The default value of 3</w:t>
      </w:r>
      <w:r w:rsidR="007B59F2" w:rsidRPr="007B59F2">
        <w:t>Å</w:t>
      </w:r>
      <w:r w:rsidR="008A592E">
        <w:t xml:space="preserve"> to limit processing of too distant rotatable bonds is </w:t>
      </w:r>
      <w:r w:rsidR="002853A4">
        <w:t>a rather crude but effective filter in limiting scaffold connection possibilities. It is expected that a smaller threshold of 2</w:t>
      </w:r>
      <w:r w:rsidR="006D405E">
        <w:t>.5</w:t>
      </w:r>
      <w:r w:rsidR="007B59F2" w:rsidRPr="007B59F2">
        <w:t>Å</w:t>
      </w:r>
      <w:r w:rsidR="002853A4">
        <w:t xml:space="preserve"> or </w:t>
      </w:r>
      <w:r w:rsidR="006D405E">
        <w:t>even 2</w:t>
      </w:r>
      <w:r w:rsidR="007B59F2" w:rsidRPr="007B59F2">
        <w:t>Å</w:t>
      </w:r>
      <w:r w:rsidR="002853A4">
        <w:t xml:space="preserve"> would provide similar results although thi</w:t>
      </w:r>
      <w:r w:rsidR="00700472">
        <w:t xml:space="preserve">s has not been </w:t>
      </w:r>
      <w:proofErr w:type="spellStart"/>
      <w:r w:rsidR="00700472">
        <w:t>rigourously</w:t>
      </w:r>
      <w:proofErr w:type="spellEnd"/>
      <w:r w:rsidR="00700472">
        <w:t xml:space="preserve"> evaluated to date</w:t>
      </w:r>
      <w:r w:rsidR="002853A4">
        <w:t xml:space="preserve">. </w:t>
      </w:r>
      <w:r w:rsidR="002C2FB9">
        <w:t xml:space="preserve">The remaining bond pair combinations are then subjected to scaffold connection attempts. </w:t>
      </w:r>
      <w:r w:rsidR="00E84AFE">
        <w:t xml:space="preserve">This process aligns each connection bond of the target scaffold along the exit vector of the </w:t>
      </w:r>
      <w:r w:rsidR="0038577D">
        <w:t xml:space="preserve">first of a pair of rotatable bond candidates or the source ligand using the atom position of the bonded atom to place the heavy atom of the scaffold. The scaffold is then rotated around this new bond at </w:t>
      </w:r>
      <w:r w:rsidR="00231322">
        <w:t>5</w:t>
      </w:r>
      <w:r w:rsidR="00533B1A">
        <w:rPr>
          <w:rFonts w:cs="Times"/>
        </w:rPr>
        <w:t>º</w:t>
      </w:r>
      <w:r w:rsidR="0038577D">
        <w:t xml:space="preserve"> intervals and the distance between the other connection points on the scaffold and other members of the bond pair list are then recorded. If any of </w:t>
      </w:r>
      <w:r w:rsidR="0038577D">
        <w:lastRenderedPageBreak/>
        <w:t>the distances are within a bond</w:t>
      </w:r>
      <w:r w:rsidR="00533B1A">
        <w:t>-</w:t>
      </w:r>
      <w:r w:rsidR="0038577D">
        <w:t xml:space="preserve">like range the scaffold is then bonded to the correct atom in the second bond pair. The parts of the molecule replaced by the new scaffold are then deleted and the new structure is evaluated </w:t>
      </w:r>
      <w:r w:rsidR="00A21AA9">
        <w:t xml:space="preserve">initially </w:t>
      </w:r>
      <w:r w:rsidR="0038577D">
        <w:t xml:space="preserve">for </w:t>
      </w:r>
      <w:r w:rsidR="00A21AA9">
        <w:t>internal clashe</w:t>
      </w:r>
      <w:smartTag w:uri="urn:schemas-microsoft-com:office:smarttags" w:element="PersonName">
        <w:r w:rsidR="00A21AA9">
          <w:t>s.</w:t>
        </w:r>
      </w:smartTag>
      <w:r w:rsidR="00A21AA9">
        <w:t xml:space="preserve"> Any ligands containing heavy atom clashes are removed from the candidate list, whilst ligands containing hydrogen atom only clashes are retained for further optimization. </w:t>
      </w:r>
      <w:r w:rsidR="00E3692D">
        <w:t xml:space="preserve">The </w:t>
      </w:r>
      <w:r w:rsidR="004F09C3">
        <w:t xml:space="preserve">resultant </w:t>
      </w:r>
      <w:r w:rsidR="00A21AA9">
        <w:t xml:space="preserve">ligands containing </w:t>
      </w:r>
      <w:r w:rsidR="004F09C3">
        <w:t xml:space="preserve">the new </w:t>
      </w:r>
      <w:r w:rsidR="00A21AA9">
        <w:t>scaffolds are subsequently assessed</w:t>
      </w:r>
      <w:r w:rsidR="00DA2798">
        <w:t xml:space="preserve"> for </w:t>
      </w:r>
      <w:r w:rsidR="00812C0C" w:rsidRPr="00AD2713">
        <w:t>programmed bond connection</w:t>
      </w:r>
      <w:r w:rsidR="00AD2713" w:rsidRPr="00AD2713">
        <w:t xml:space="preserve"> </w:t>
      </w:r>
      <w:r w:rsidR="00DA2798" w:rsidRPr="00AD2713">
        <w:t xml:space="preserve">rules. </w:t>
      </w:r>
    </w:p>
    <w:p w14:paraId="00E547E1" w14:textId="77777777" w:rsidR="00B74DE0" w:rsidRDefault="00B46674" w:rsidP="00E94092">
      <w:pPr>
        <w:pStyle w:val="TAMainText"/>
        <w:ind w:firstLine="0"/>
        <w:jc w:val="center"/>
      </w:pPr>
      <w:r>
        <w:t xml:space="preserve"> </w:t>
      </w:r>
    </w:p>
    <w:p w14:paraId="770333E3" w14:textId="62CF900F" w:rsidR="00E1321F" w:rsidRDefault="001211BB" w:rsidP="00E94092">
      <w:pPr>
        <w:pStyle w:val="TAMainText"/>
        <w:ind w:firstLine="0"/>
        <w:jc w:val="center"/>
      </w:pPr>
      <w:r>
        <w:rPr>
          <w:noProof/>
          <w:lang w:val="en-GB" w:eastAsia="en-GB"/>
        </w:rPr>
        <w:drawing>
          <wp:inline distT="0" distB="0" distL="0" distR="0" wp14:anchorId="0916AB6F" wp14:editId="194ABA08">
            <wp:extent cx="2773680" cy="6004560"/>
            <wp:effectExtent l="0" t="0" r="7620" b="0"/>
            <wp:docPr id="1" name="Picture 6" descr="F1 Workflow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1 Workflow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73680" cy="6004560"/>
                    </a:xfrm>
                    <a:prstGeom prst="rect">
                      <a:avLst/>
                    </a:prstGeom>
                    <a:noFill/>
                    <a:ln>
                      <a:noFill/>
                    </a:ln>
                  </pic:spPr>
                </pic:pic>
              </a:graphicData>
            </a:graphic>
          </wp:inline>
        </w:drawing>
      </w:r>
    </w:p>
    <w:p w14:paraId="50EA91A9" w14:textId="52A507AC" w:rsidR="00B74DE0" w:rsidRDefault="00B74DE0" w:rsidP="00E27228">
      <w:pPr>
        <w:pStyle w:val="TAMainText"/>
        <w:ind w:firstLine="0"/>
      </w:pPr>
      <w:r w:rsidRPr="00E1321F">
        <w:rPr>
          <w:b/>
        </w:rPr>
        <w:t>Figure 1</w:t>
      </w:r>
      <w:r w:rsidR="00E1321F">
        <w:t>.</w:t>
      </w:r>
      <w:r w:rsidR="00E94092">
        <w:t xml:space="preserve"> </w:t>
      </w:r>
      <w:r w:rsidR="00BE6B4E">
        <w:t xml:space="preserve">Workflow describing </w:t>
      </w:r>
      <w:r w:rsidR="005729BA">
        <w:t xml:space="preserve">scaffold replacement algorithm. All rotatable bonds are considered in the ‘target’ ligand. Bond combinations are </w:t>
      </w:r>
      <w:r w:rsidR="00F55EE5">
        <w:t xml:space="preserve">filtered </w:t>
      </w:r>
      <w:r w:rsidR="005729BA">
        <w:t xml:space="preserve">further based on </w:t>
      </w:r>
      <w:r w:rsidR="00D541A1">
        <w:t>calculated</w:t>
      </w:r>
      <w:r w:rsidR="005729BA">
        <w:t xml:space="preserve"> distance between the scaffold exit points. Viable bond pairs are then evaluated by rotation of the scaffold </w:t>
      </w:r>
      <w:r w:rsidR="00026A5C">
        <w:t xml:space="preserve">while </w:t>
      </w:r>
      <w:r w:rsidR="005729BA">
        <w:t xml:space="preserve">aligned to </w:t>
      </w:r>
      <w:r w:rsidR="005729BA">
        <w:lastRenderedPageBreak/>
        <w:t xml:space="preserve">each of the bond pairs. Once bond viability has been determined the replaced part of the molecule is deleted and chemistry rules are assessed. If the connections meet the chemistry criteria the new scaffold incorporation is accepted.  </w:t>
      </w:r>
    </w:p>
    <w:p w14:paraId="51E2F20F" w14:textId="77777777" w:rsidR="00E94092" w:rsidRDefault="00E94092" w:rsidP="00E27228">
      <w:pPr>
        <w:pStyle w:val="TAMainText"/>
        <w:ind w:firstLine="0"/>
      </w:pPr>
    </w:p>
    <w:p w14:paraId="0A6D1859" w14:textId="7C9E3F49" w:rsidR="00231322" w:rsidRDefault="00DA2798" w:rsidP="00E27228">
      <w:pPr>
        <w:pStyle w:val="TAMainText"/>
        <w:ind w:firstLine="0"/>
      </w:pPr>
      <w:r>
        <w:t>A</w:t>
      </w:r>
      <w:r w:rsidR="00A21AA9">
        <w:t xml:space="preserve"> target scaffold is defined </w:t>
      </w:r>
      <w:r w:rsidR="00E94092">
        <w:t>(Figure 1, scaffold)</w:t>
      </w:r>
      <w:r w:rsidR="00A21AA9">
        <w:t>. Each connection point is labeled with a connection type which corresponds to a list of SMARTS environments which this connection type may participate during a connection. When the new ligand is generated using the method described above, the validity of the connection is ver</w:t>
      </w:r>
      <w:r w:rsidR="0079417D">
        <w:t>i</w:t>
      </w:r>
      <w:r w:rsidR="00A21AA9">
        <w:t xml:space="preserve">fied using </w:t>
      </w:r>
      <w:r w:rsidR="00A52A1D">
        <w:t xml:space="preserve">a </w:t>
      </w:r>
      <w:r w:rsidR="00A21AA9">
        <w:t>SMARTS list f</w:t>
      </w:r>
      <w:r w:rsidR="0079417D">
        <w:t>or the conn</w:t>
      </w:r>
      <w:r w:rsidR="00A21AA9">
        <w:t>e</w:t>
      </w:r>
      <w:r w:rsidR="0079417D">
        <w:t>c</w:t>
      </w:r>
      <w:r w:rsidR="00A21AA9">
        <w:t xml:space="preserve">tion type. </w:t>
      </w:r>
      <w:r w:rsidR="00B95BD3">
        <w:t>Extra</w:t>
      </w:r>
      <w:r w:rsidR="00A21AA9">
        <w:t xml:space="preserve"> rules are encoded </w:t>
      </w:r>
      <w:r w:rsidR="00B95BD3">
        <w:t xml:space="preserve">to deal with nitrogen forming part of a new bond either as part of the scaffold or as part of the ligand. </w:t>
      </w:r>
      <w:r w:rsidR="00231322">
        <w:t>If a sp2 nitrogen is connected to a sp3 carbon</w:t>
      </w:r>
      <w:r w:rsidR="00FC41C2">
        <w:t>,</w:t>
      </w:r>
      <w:r w:rsidR="00231322">
        <w:t xml:space="preserve"> or if a sp3 nitrogen is connected to sp2 carbon</w:t>
      </w:r>
      <w:r w:rsidR="00533B1A">
        <w:t>,</w:t>
      </w:r>
      <w:r w:rsidR="00231322">
        <w:t xml:space="preserve"> then the hybridization </w:t>
      </w:r>
      <w:r w:rsidR="00D541A1">
        <w:t xml:space="preserve">of the new bonding atoms </w:t>
      </w:r>
      <w:r w:rsidR="00231322">
        <w:t>can be altered to satisfy the environment. A set of SMART</w:t>
      </w:r>
      <w:r w:rsidR="00A52A1D">
        <w:t>S</w:t>
      </w:r>
      <w:r w:rsidR="00F55EE5">
        <w:t xml:space="preserve"> patterns</w:t>
      </w:r>
      <w:r w:rsidR="00231322">
        <w:t xml:space="preserve"> also determine these rules.</w:t>
      </w:r>
      <w:r w:rsidR="00B95BD3">
        <w:t xml:space="preserve"> </w:t>
      </w:r>
      <w:r w:rsidR="00527C76" w:rsidRPr="00527C76">
        <w:t xml:space="preserve">SMARTS patterns are defined as a list of text strings and a port number </w:t>
      </w:r>
      <w:r w:rsidR="00527C76">
        <w:t>that</w:t>
      </w:r>
      <w:r w:rsidR="00527C76" w:rsidRPr="00527C76">
        <w:t xml:space="preserve"> correspond to the label on the hydrogen atom of the scaffold.</w:t>
      </w:r>
      <w:r w:rsidR="000B747F">
        <w:t xml:space="preserve"> </w:t>
      </w:r>
      <w:ins w:id="2" w:author="Jon Heal" w:date="2021-03-11T12:11:00Z">
        <w:r w:rsidR="000B747F">
          <w:t xml:space="preserve">Examples  of SMARTs lists used for </w:t>
        </w:r>
      </w:ins>
      <w:ins w:id="3" w:author="Jon Heal" w:date="2021-03-11T12:14:00Z">
        <w:r w:rsidR="000B747F">
          <w:t xml:space="preserve">the </w:t>
        </w:r>
      </w:ins>
      <w:ins w:id="4" w:author="Jon Heal" w:date="2021-03-11T12:11:00Z">
        <w:r w:rsidR="000B747F">
          <w:t>triazolinone case study is provided in the Supporting Information.</w:t>
        </w:r>
      </w:ins>
      <w:r w:rsidR="00527C76" w:rsidRPr="00527C76">
        <w:t xml:space="preserve"> This list </w:t>
      </w:r>
      <w:r w:rsidR="00527C76">
        <w:t>is</w:t>
      </w:r>
      <w:r w:rsidR="00527C76" w:rsidRPr="00527C76">
        <w:t xml:space="preserve"> read in MOE and scaffold joins which match any of the SMARTS patterns at each port are then recorded in the output database. </w:t>
      </w:r>
      <w:r w:rsidR="00A21AA9">
        <w:t>The ligand is only outputted</w:t>
      </w:r>
      <w:r w:rsidR="00231322">
        <w:t xml:space="preserve"> if all the connections of the scaffold to the parts of the original ligand satisfy specified connection environment</w:t>
      </w:r>
      <w:smartTag w:uri="urn:schemas-microsoft-com:office:smarttags" w:element="PersonName">
        <w:r w:rsidR="00231322">
          <w:t>s.</w:t>
        </w:r>
      </w:smartTag>
      <w:r w:rsidR="00820EA1">
        <w:t xml:space="preserve"> The ligand outputs are stored in a database with flags as to the </w:t>
      </w:r>
      <w:r w:rsidR="00A97130">
        <w:t>adherence</w:t>
      </w:r>
      <w:r w:rsidR="00820EA1">
        <w:t xml:space="preserve"> of the ligand to the chemistry connection environments</w:t>
      </w:r>
      <w:r w:rsidR="00C16E6D">
        <w:t>.</w:t>
      </w:r>
    </w:p>
    <w:p w14:paraId="5EE36394" w14:textId="16DD1691" w:rsidR="00632B15" w:rsidRDefault="00BA0A7E" w:rsidP="00A636B6">
      <w:pPr>
        <w:pStyle w:val="TAMainText"/>
        <w:ind w:firstLine="204"/>
      </w:pPr>
      <w:bookmarkStart w:id="5" w:name="_Hlk65150977"/>
      <w:r w:rsidRPr="00BA0A7E">
        <w:t>As the AUTOSTERE algorithm is capable of systematic scaffold replacement without the need for the user to specific which parts of the target ligand to replace, it is also interesting to consider that if the method was provided with a database containing a list of new scaffolds to potentially incorporate, an effective single target scaffold hopping tool could be generated. This method would have the advantage over other scaffold hopping approaches of not having to first determine which parts of the ligand to replace, rather, an exhaustive set of new ligands could be generated which would then be triaged by the structural environment of the original ligand, as is provided by the AUTOSTERE workflow methodology.</w:t>
      </w:r>
    </w:p>
    <w:bookmarkEnd w:id="5"/>
    <w:p w14:paraId="164BBB38" w14:textId="77777777" w:rsidR="000F23C0" w:rsidRDefault="00194D86" w:rsidP="00C06E02">
      <w:pPr>
        <w:pStyle w:val="TAMainText"/>
      </w:pPr>
      <w:r>
        <w:t xml:space="preserve">AUTOSTERE was written in </w:t>
      </w:r>
      <w:r w:rsidR="00F073D7">
        <w:t xml:space="preserve">both </w:t>
      </w:r>
      <w:r>
        <w:t xml:space="preserve">C++ using modular </w:t>
      </w:r>
      <w:r w:rsidR="00D97C62">
        <w:t xml:space="preserve">in house cheminformatic </w:t>
      </w:r>
      <w:r>
        <w:t>libraries</w:t>
      </w:r>
      <w:r w:rsidR="006B5849">
        <w:t>,</w:t>
      </w:r>
      <w:r>
        <w:t xml:space="preserve"> </w:t>
      </w:r>
      <w:r w:rsidR="00F073D7">
        <w:t xml:space="preserve">and </w:t>
      </w:r>
      <w:r w:rsidR="00D97C62">
        <w:t xml:space="preserve">the </w:t>
      </w:r>
      <w:r w:rsidR="00F073D7">
        <w:t>SVL language within the MOE environment</w:t>
      </w:r>
      <w:r w:rsidR="0075373D">
        <w:rPr>
          <w:rStyle w:val="EndnoteReference"/>
        </w:rPr>
        <w:endnoteReference w:id="9"/>
      </w:r>
      <w:r w:rsidR="006B5849">
        <w:t>.</w:t>
      </w:r>
      <w:r w:rsidR="00533B1A">
        <w:t xml:space="preserve"> </w:t>
      </w:r>
    </w:p>
    <w:p w14:paraId="7259FF40" w14:textId="207D1382" w:rsidR="005729BA" w:rsidRDefault="005729BA" w:rsidP="005729BA">
      <w:pPr>
        <w:pStyle w:val="TAMainText"/>
      </w:pPr>
      <w:r>
        <w:rPr>
          <w:b/>
        </w:rPr>
        <w:lastRenderedPageBreak/>
        <w:t>AUTOSTERE workflows</w:t>
      </w:r>
      <w:r w:rsidR="0015366C" w:rsidRPr="0015366C">
        <w:rPr>
          <w:b/>
        </w:rPr>
        <w:t>.</w:t>
      </w:r>
      <w:r w:rsidR="0015366C">
        <w:rPr>
          <w:b/>
        </w:rPr>
        <w:t xml:space="preserve"> </w:t>
      </w:r>
      <w:r w:rsidR="00402CA1">
        <w:t xml:space="preserve">The objective of the current research was to systematically apply a scaffold replacement </w:t>
      </w:r>
      <w:r w:rsidR="00C16E6D">
        <w:t>algorithm</w:t>
      </w:r>
      <w:r w:rsidR="00D97C62">
        <w:t xml:space="preserve"> </w:t>
      </w:r>
      <w:r w:rsidR="00402CA1">
        <w:t xml:space="preserve">across a large number of ligands in </w:t>
      </w:r>
      <w:r w:rsidR="00820EA1">
        <w:t xml:space="preserve">their </w:t>
      </w:r>
      <w:r w:rsidR="00402CA1">
        <w:t xml:space="preserve">bioactive conformations </w:t>
      </w:r>
      <w:r w:rsidR="00820EA1">
        <w:t xml:space="preserve">extracted from the PDB </w:t>
      </w:r>
      <w:r w:rsidR="00402CA1">
        <w:t xml:space="preserve">such that </w:t>
      </w:r>
      <w:r w:rsidR="00C16E6D">
        <w:t xml:space="preserve">potentially </w:t>
      </w:r>
      <w:r w:rsidR="00402CA1">
        <w:t>new target opportunities for that scaffold c</w:t>
      </w:r>
      <w:r w:rsidR="00533B1A">
        <w:t>ould</w:t>
      </w:r>
      <w:r w:rsidR="00402CA1">
        <w:t xml:space="preserve"> be identified. In order to realize this</w:t>
      </w:r>
      <w:r w:rsidR="00820EA1">
        <w:t>,</w:t>
      </w:r>
      <w:r w:rsidR="00402CA1">
        <w:t xml:space="preserve"> a </w:t>
      </w:r>
      <w:r w:rsidR="00916BEC">
        <w:t>workflow</w:t>
      </w:r>
      <w:r w:rsidR="00402CA1">
        <w:t xml:space="preserve"> was constructed with the purpose of evaluating the viability of the scaffold replaced ligands in the context of the protein structure from which the complexed ligand used as the target was derived. </w:t>
      </w:r>
      <w:r>
        <w:t xml:space="preserve">The </w:t>
      </w:r>
      <w:r w:rsidR="00916BEC">
        <w:t xml:space="preserve">resulting </w:t>
      </w:r>
      <w:r w:rsidR="00D541A1">
        <w:t>process</w:t>
      </w:r>
      <w:r>
        <w:t xml:space="preserve"> for screening a scaffold across the ligands in the PDB and evaluating the resulting new ligand structure against the protein binding sites is shown in Figure 2 below.</w:t>
      </w:r>
    </w:p>
    <w:p w14:paraId="7962218A" w14:textId="77777777" w:rsidR="00BA0A7E" w:rsidRDefault="00BA0A7E" w:rsidP="005729BA">
      <w:pPr>
        <w:pStyle w:val="TAMainText"/>
      </w:pPr>
    </w:p>
    <w:p w14:paraId="78A3DB3A" w14:textId="0C99DE07" w:rsidR="009C304E" w:rsidRDefault="001211BB" w:rsidP="009C304E">
      <w:pPr>
        <w:pStyle w:val="TAMainText"/>
        <w:jc w:val="center"/>
      </w:pPr>
      <w:r>
        <w:rPr>
          <w:noProof/>
          <w:lang w:val="en-GB" w:eastAsia="en-GB"/>
        </w:rPr>
        <w:drawing>
          <wp:inline distT="0" distB="0" distL="0" distR="0" wp14:anchorId="45BB8728" wp14:editId="7D00390F">
            <wp:extent cx="3017520" cy="3771900"/>
            <wp:effectExtent l="0" t="0" r="0" b="0"/>
            <wp:docPr id="2" name="Picture 1" descr="Work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kflow"/>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17520" cy="3771900"/>
                    </a:xfrm>
                    <a:prstGeom prst="rect">
                      <a:avLst/>
                    </a:prstGeom>
                    <a:noFill/>
                    <a:ln>
                      <a:noFill/>
                    </a:ln>
                  </pic:spPr>
                </pic:pic>
              </a:graphicData>
            </a:graphic>
          </wp:inline>
        </w:drawing>
      </w:r>
    </w:p>
    <w:p w14:paraId="411E3449" w14:textId="77777777" w:rsidR="009C304E" w:rsidRDefault="009C304E" w:rsidP="00221D5A">
      <w:pPr>
        <w:pStyle w:val="TAMainText"/>
        <w:ind w:firstLine="0"/>
      </w:pPr>
      <w:r w:rsidRPr="009C304E">
        <w:rPr>
          <w:b/>
        </w:rPr>
        <w:t xml:space="preserve">Figure </w:t>
      </w:r>
      <w:r w:rsidR="00E94092">
        <w:rPr>
          <w:b/>
        </w:rPr>
        <w:t>2</w:t>
      </w:r>
      <w:r>
        <w:t>. AUTOSTERE work flow.</w:t>
      </w:r>
      <w:r w:rsidR="005729BA">
        <w:t xml:space="preserve"> Each ligand in a database of protein-ligand pairs is the target for scaffold replacement. Successful replacement ligands are individually minimized in the protein structure. Affinity scores are calculated for the original PDB ligand and the new candidate ligand</w:t>
      </w:r>
      <w:smartTag w:uri="urn:schemas-microsoft-com:office:smarttags" w:element="PersonName">
        <w:r w:rsidR="005729BA">
          <w:t>s.</w:t>
        </w:r>
      </w:smartTag>
      <w:r w:rsidR="005729BA">
        <w:t xml:space="preserve"> RMSD values are also generated for the </w:t>
      </w:r>
      <w:r w:rsidR="006B5849">
        <w:t>non-replaced</w:t>
      </w:r>
      <w:r w:rsidR="005729BA">
        <w:t xml:space="preserve"> parts of the new ligands to determine shift after minimization. Strain energies in final poses are calculated for </w:t>
      </w:r>
      <w:r w:rsidR="00C16E6D">
        <w:t>PDB</w:t>
      </w:r>
      <w:r w:rsidR="005729BA">
        <w:t xml:space="preserve"> and new ligand</w:t>
      </w:r>
      <w:smartTag w:uri="urn:schemas-microsoft-com:office:smarttags" w:element="PersonName">
        <w:r w:rsidR="005729BA">
          <w:t>s.</w:t>
        </w:r>
      </w:smartTag>
      <w:r w:rsidR="005729BA">
        <w:t xml:space="preserve"> All of the calculated data is stored in a database along with each ligand.  </w:t>
      </w:r>
    </w:p>
    <w:p w14:paraId="3EC8A3DE" w14:textId="77777777" w:rsidR="00F409F8" w:rsidRDefault="00F409F8" w:rsidP="00C06E02">
      <w:pPr>
        <w:pStyle w:val="TAMainText"/>
      </w:pPr>
    </w:p>
    <w:p w14:paraId="32436333" w14:textId="40A18D08" w:rsidR="0015366C" w:rsidRDefault="00402CA1" w:rsidP="00C06E02">
      <w:pPr>
        <w:pStyle w:val="TAMainText"/>
      </w:pPr>
      <w:r>
        <w:lastRenderedPageBreak/>
        <w:t>This part of the overall workflow w</w:t>
      </w:r>
      <w:r w:rsidR="00194D86">
        <w:t xml:space="preserve">as built within the MOE system </w:t>
      </w:r>
      <w:r w:rsidR="00820EA1">
        <w:t>(</w:t>
      </w:r>
      <w:r>
        <w:t xml:space="preserve">CCG Inc.) using the SVL language. The program initially loads the PDB file from a database containing the target ligand and automatically prepares the </w:t>
      </w:r>
      <w:r w:rsidR="00194D86">
        <w:t>binding</w:t>
      </w:r>
      <w:r>
        <w:t xml:space="preserve"> site for further analysis by identifying the ligand, adding hydrogens, assigning protonation states</w:t>
      </w:r>
      <w:r w:rsidR="00820EA1">
        <w:t xml:space="preserve"> using the Protonate3D</w:t>
      </w:r>
      <w:r w:rsidR="0040757E">
        <w:t>script</w:t>
      </w:r>
      <w:r>
        <w:t xml:space="preserve">, assigning partial charges </w:t>
      </w:r>
      <w:r w:rsidR="00820EA1">
        <w:t xml:space="preserve">(AMBER 99 on the protein, </w:t>
      </w:r>
      <w:r w:rsidR="00916BEC">
        <w:t xml:space="preserve">AM1-BCC </w:t>
      </w:r>
      <w:r w:rsidR="00820EA1">
        <w:t xml:space="preserve">on the ligand) </w:t>
      </w:r>
      <w:r>
        <w:t>and determining water molecules in the active site.</w:t>
      </w:r>
      <w:r w:rsidR="006D405E">
        <w:t xml:space="preserve"> This final step</w:t>
      </w:r>
      <w:r w:rsidR="0040757E">
        <w:t xml:space="preserve"> involves retaining any crystal water molecules within 9</w:t>
      </w:r>
      <w:r w:rsidR="007B59F2" w:rsidRPr="007B59F2">
        <w:t>Å</w:t>
      </w:r>
      <w:r w:rsidR="0040757E">
        <w:t xml:space="preserve"> of any heavy atom of the</w:t>
      </w:r>
      <w:r w:rsidR="006D405E">
        <w:t xml:space="preserve"> </w:t>
      </w:r>
      <w:r w:rsidR="0040757E">
        <w:t>complexed ligand, having already optimized hydrogen bonding network vis the Protonate3D script. All other water molecules are deleted.</w:t>
      </w:r>
      <w:r>
        <w:t xml:space="preserve"> Any covalent bonds between the ligand and the protein are recorded for use downstream. The predicted affinity score of the native ligand is then determined using an empirical scoring function PROTOSCORE. This scoring function has been trained </w:t>
      </w:r>
      <w:r w:rsidR="000E0582">
        <w:t>on 275 known complexes with Q</w:t>
      </w:r>
      <w:r w:rsidR="007B7274" w:rsidRPr="000E0582">
        <w:rPr>
          <w:vertAlign w:val="superscript"/>
        </w:rPr>
        <w:t>2</w:t>
      </w:r>
      <w:r w:rsidR="007B7274">
        <w:t xml:space="preserve"> value of </w:t>
      </w:r>
      <w:r w:rsidR="007B7274" w:rsidRPr="000123D2">
        <w:t>0.82</w:t>
      </w:r>
      <w:r w:rsidR="007B7274">
        <w:t xml:space="preserve"> and has been previously described</w:t>
      </w:r>
      <w:r w:rsidR="00080FB2">
        <w:rPr>
          <w:rStyle w:val="EndnoteReference"/>
        </w:rPr>
        <w:endnoteReference w:id="10"/>
      </w:r>
      <w:r w:rsidR="00EA2EE6" w:rsidRPr="00EA2EE6">
        <w:rPr>
          <w:vertAlign w:val="superscript"/>
        </w:rPr>
        <w:t>,</w:t>
      </w:r>
      <w:r w:rsidR="00EA2EE6">
        <w:rPr>
          <w:rStyle w:val="EndnoteReference"/>
        </w:rPr>
        <w:endnoteReference w:id="11"/>
      </w:r>
      <w:r w:rsidR="00EA2EE6">
        <w:t xml:space="preserve">. </w:t>
      </w:r>
      <w:r w:rsidR="007B7274">
        <w:t>Each of the scaffold repl</w:t>
      </w:r>
      <w:r w:rsidR="00820EA1">
        <w:t>aced candidate ligands are then</w:t>
      </w:r>
      <w:r w:rsidR="007B7274">
        <w:t xml:space="preserve"> loaded </w:t>
      </w:r>
      <w:r w:rsidR="005729BA">
        <w:t xml:space="preserve">in turn </w:t>
      </w:r>
      <w:r w:rsidR="007B7274">
        <w:t>into the binding site for further analysi</w:t>
      </w:r>
      <w:smartTag w:uri="urn:schemas-microsoft-com:office:smarttags" w:element="PersonName">
        <w:r w:rsidR="007B7274">
          <w:t>s.</w:t>
        </w:r>
      </w:smartTag>
      <w:r w:rsidR="007B7274">
        <w:t xml:space="preserve"> At this stage site water molecules are assessed for proximity to the new ligand. If the waters are within 1.5</w:t>
      </w:r>
      <w:r w:rsidR="00FC41C2">
        <w:rPr>
          <w:rFonts w:cs="Times"/>
        </w:rPr>
        <w:t>Å</w:t>
      </w:r>
      <w:r w:rsidR="007B7274">
        <w:t xml:space="preserve"> of the ligand they are removed since the new scaffold may be bulkier than the original ligand captured </w:t>
      </w:r>
      <w:r w:rsidR="006172A1">
        <w:t xml:space="preserve">from </w:t>
      </w:r>
      <w:r w:rsidR="007B7274">
        <w:t xml:space="preserve">the PDB and thus could displace </w:t>
      </w:r>
      <w:r w:rsidR="006172A1">
        <w:t xml:space="preserve">these </w:t>
      </w:r>
      <w:r w:rsidR="007B7274">
        <w:t xml:space="preserve">site water molecules. In addition, if covalent bonds between the native ligand and protein structure exist, these are recreated for the new ligand if those same connecting atoms exist, otherwise </w:t>
      </w:r>
      <w:r w:rsidR="0040521C">
        <w:t>the covalent bond is removed</w:t>
      </w:r>
      <w:r w:rsidR="007B7274">
        <w:t>. Each candidate ligand is then (</w:t>
      </w:r>
      <w:proofErr w:type="spellStart"/>
      <w:r w:rsidR="007B7274">
        <w:t>i</w:t>
      </w:r>
      <w:proofErr w:type="spellEnd"/>
      <w:r w:rsidR="007B7274">
        <w:t>) minimized using MMFF94 forcefield with Born solvation (ii) scored for predicted affinity using PROTOSCORE function and (iii) the RMSD of the parts of the new ligand not containing the scaffold is calculated to the positions of corresponding atoms in the original PDB ligand</w:t>
      </w:r>
      <w:r w:rsidR="00D541A1">
        <w:t xml:space="preserve"> and (iv) scored for strain energy</w:t>
      </w:r>
      <w:r w:rsidR="004F4E7A">
        <w:t xml:space="preserve"> compared</w:t>
      </w:r>
      <w:r w:rsidR="00D541A1">
        <w:t xml:space="preserve"> to </w:t>
      </w:r>
      <w:r w:rsidR="004F4E7A">
        <w:t xml:space="preserve">the </w:t>
      </w:r>
      <w:r w:rsidR="00D541A1">
        <w:t>lowest  energetic minimum</w:t>
      </w:r>
      <w:r w:rsidR="007B7274">
        <w:t>. All of this information is stored in a database for further analysis.</w:t>
      </w:r>
      <w:r w:rsidR="0091320E">
        <w:t xml:space="preserve"> </w:t>
      </w:r>
    </w:p>
    <w:p w14:paraId="5E41766A" w14:textId="10AC39D6" w:rsidR="00392FFE" w:rsidRDefault="00194D86" w:rsidP="00C06E02">
      <w:pPr>
        <w:pStyle w:val="TAMainText"/>
      </w:pPr>
      <w:r>
        <w:rPr>
          <w:b/>
        </w:rPr>
        <w:t xml:space="preserve">Input </w:t>
      </w:r>
      <w:r w:rsidR="00392FFE" w:rsidRPr="00392FFE">
        <w:rPr>
          <w:b/>
        </w:rPr>
        <w:t>Ligand Database Construction</w:t>
      </w:r>
      <w:r w:rsidR="00392FFE">
        <w:rPr>
          <w:b/>
        </w:rPr>
        <w:t xml:space="preserve"> </w:t>
      </w:r>
      <w:r w:rsidR="00392FFE">
        <w:t xml:space="preserve">A database of suitable ligands in bioactive conformations extracted from the PDB was required as input to the </w:t>
      </w:r>
      <w:r w:rsidR="00FA52A4">
        <w:t>AUTOSTERE</w:t>
      </w:r>
      <w:r w:rsidR="00392FFE">
        <w:t xml:space="preserve"> workflow. Initially, a </w:t>
      </w:r>
      <w:r w:rsidR="000E0582">
        <w:t>non-redundant</w:t>
      </w:r>
      <w:r w:rsidR="00392FFE">
        <w:t xml:space="preserve"> set of ligands whose co-ordinates have been extracted from the PDB was downloaded from the Ligand-Expo project</w:t>
      </w:r>
      <w:r w:rsidR="00C9286D">
        <w:rPr>
          <w:rStyle w:val="EndnoteReference"/>
        </w:rPr>
        <w:endnoteReference w:id="12"/>
      </w:r>
      <w:r w:rsidR="00392FFE">
        <w:t>. The database contained a redundant set of 51,456 non polymer ligand</w:t>
      </w:r>
      <w:smartTag w:uri="urn:schemas-microsoft-com:office:smarttags" w:element="PersonName">
        <w:r w:rsidR="00392FFE">
          <w:t>s</w:t>
        </w:r>
        <w:r w:rsidR="009744F7">
          <w:t>.</w:t>
        </w:r>
      </w:smartTag>
      <w:r w:rsidR="009744F7">
        <w:t xml:space="preserve"> Redun</w:t>
      </w:r>
      <w:r w:rsidR="00553423">
        <w:t>dancy</w:t>
      </w:r>
      <w:r w:rsidR="009744F7">
        <w:t xml:space="preserve"> of the ligands structures was determined yielding 6</w:t>
      </w:r>
      <w:r w:rsidR="00FC41C2">
        <w:t>,</w:t>
      </w:r>
      <w:r w:rsidR="009744F7">
        <w:t>514 unique ligands in this database. It was important to consider</w:t>
      </w:r>
      <w:r w:rsidR="00FC41C2">
        <w:t>,</w:t>
      </w:r>
      <w:r w:rsidR="009744F7">
        <w:t xml:space="preserve"> however</w:t>
      </w:r>
      <w:r w:rsidR="00FC41C2">
        <w:t>,</w:t>
      </w:r>
      <w:r w:rsidR="009744F7">
        <w:t xml:space="preserve"> that some of the redundant ligands are captured binding to </w:t>
      </w:r>
      <w:r w:rsidR="009744F7">
        <w:lastRenderedPageBreak/>
        <w:t xml:space="preserve">different protein classes and so the similarity between the proteins </w:t>
      </w:r>
      <w:r w:rsidR="00A13FD8">
        <w:t>was</w:t>
      </w:r>
      <w:r w:rsidR="009744F7">
        <w:t xml:space="preserve"> factored into the decision as to which protein-ligand pairs to remove from the initial non redundant set. This c</w:t>
      </w:r>
      <w:r w:rsidR="00AB4457">
        <w:t>onsideration led to the use of the SCOP</w:t>
      </w:r>
      <w:r w:rsidR="009744F7">
        <w:t xml:space="preserve"> </w:t>
      </w:r>
      <w:r w:rsidR="00DA60D2">
        <w:t>protein</w:t>
      </w:r>
      <w:r w:rsidR="009744F7">
        <w:t xml:space="preserve"> classification </w:t>
      </w:r>
      <w:r w:rsidR="00AB4457">
        <w:t>system</w:t>
      </w:r>
      <w:r w:rsidR="009744F7">
        <w:t xml:space="preserve"> </w:t>
      </w:r>
      <w:r w:rsidR="00C31D09">
        <w:t>to select entries which contained the same ligands but where the protein had a different fold</w:t>
      </w:r>
      <w:r w:rsidR="000732BA">
        <w:rPr>
          <w:rStyle w:val="EndnoteReference"/>
        </w:rPr>
        <w:endnoteReference w:id="13"/>
      </w:r>
      <w:r w:rsidR="00C31D09">
        <w:t xml:space="preserve">. It was expected that </w:t>
      </w:r>
      <w:r w:rsidR="00AB4457">
        <w:t xml:space="preserve">the SCOP codes </w:t>
      </w:r>
      <w:r w:rsidR="005729BA">
        <w:t xml:space="preserve">may also </w:t>
      </w:r>
      <w:r w:rsidR="00400705">
        <w:t>prove</w:t>
      </w:r>
      <w:r w:rsidR="00C31D09">
        <w:t xml:space="preserve"> useful in interpreting the results from scaffold replacement</w:t>
      </w:r>
      <w:r w:rsidR="009744F7">
        <w:t xml:space="preserve"> </w:t>
      </w:r>
      <w:r w:rsidR="006E257F">
        <w:t xml:space="preserve">because </w:t>
      </w:r>
      <w:r w:rsidR="00C31D09">
        <w:t xml:space="preserve">it was considered likely that a scaffold </w:t>
      </w:r>
      <w:r w:rsidR="00553423">
        <w:t>would</w:t>
      </w:r>
      <w:r w:rsidR="00C31D09">
        <w:t xml:space="preserve"> </w:t>
      </w:r>
      <w:r w:rsidR="00553423">
        <w:t>prove effective against similar proteins containing similar ligands</w:t>
      </w:r>
      <w:r w:rsidR="00400705">
        <w:t xml:space="preserve"> and the codes would thus provide a way to </w:t>
      </w:r>
      <w:r>
        <w:t>assess</w:t>
      </w:r>
      <w:r w:rsidR="00400705">
        <w:t xml:space="preserve"> this</w:t>
      </w:r>
      <w:r w:rsidR="00553423">
        <w:t xml:space="preserve">. </w:t>
      </w:r>
      <w:r w:rsidR="00400705">
        <w:t>The</w:t>
      </w:r>
      <w:r w:rsidR="00DA60D2">
        <w:t xml:space="preserve"> </w:t>
      </w:r>
      <w:r w:rsidR="00400705">
        <w:t xml:space="preserve">SCOP classification </w:t>
      </w:r>
      <w:r w:rsidR="00553423">
        <w:t xml:space="preserve">codes </w:t>
      </w:r>
      <w:r w:rsidR="00DA60D2">
        <w:t>were the</w:t>
      </w:r>
      <w:r w:rsidR="00A63F25">
        <w:t>refore</w:t>
      </w:r>
      <w:r w:rsidR="00DA60D2">
        <w:t xml:space="preserve"> used </w:t>
      </w:r>
      <w:r w:rsidR="00553423">
        <w:t>for clustering</w:t>
      </w:r>
      <w:r w:rsidR="00DA60D2">
        <w:t xml:space="preserve"> entries from the Ligand-E</w:t>
      </w:r>
      <w:r w:rsidR="00553423">
        <w:t>xpo database</w:t>
      </w:r>
      <w:r w:rsidR="00400705">
        <w:t xml:space="preserve"> and</w:t>
      </w:r>
      <w:r w:rsidR="00553423">
        <w:t xml:space="preserve"> led to a final set of 1</w:t>
      </w:r>
      <w:r w:rsidR="00400705">
        <w:t>0,426 non</w:t>
      </w:r>
      <w:r w:rsidR="00553423">
        <w:t xml:space="preserve">–redundant protein-ligand pairs for input into the </w:t>
      </w:r>
      <w:r w:rsidR="00FA52A4">
        <w:t>AUTOSTERE</w:t>
      </w:r>
      <w:r w:rsidR="00553423">
        <w:t xml:space="preserve"> workflow.</w:t>
      </w:r>
    </w:p>
    <w:p w14:paraId="1068A703" w14:textId="635A8E39" w:rsidR="00C249F4" w:rsidRDefault="00BB0241">
      <w:pPr>
        <w:pStyle w:val="TAMainText"/>
      </w:pPr>
      <w:r>
        <w:rPr>
          <w:b/>
        </w:rPr>
        <w:t xml:space="preserve">Algorithm </w:t>
      </w:r>
      <w:r w:rsidR="007515AE" w:rsidRPr="007515AE">
        <w:rPr>
          <w:b/>
        </w:rPr>
        <w:t>Validation.</w:t>
      </w:r>
      <w:r w:rsidR="007515AE">
        <w:t xml:space="preserve"> </w:t>
      </w:r>
      <w:r w:rsidR="00553423">
        <w:t xml:space="preserve">The goal of the </w:t>
      </w:r>
      <w:r w:rsidR="00FA52A4">
        <w:t>AUTOSTERE</w:t>
      </w:r>
      <w:r w:rsidR="00553423">
        <w:t xml:space="preserve"> project was to perform </w:t>
      </w:r>
      <w:r w:rsidR="0033287D">
        <w:t xml:space="preserve">large scale </w:t>
      </w:r>
      <w:r w:rsidR="001E3506">
        <w:t>screening</w:t>
      </w:r>
      <w:r w:rsidR="00553423">
        <w:t xml:space="preserve"> for scaffold replacement opportunitie</w:t>
      </w:r>
      <w:smartTag w:uri="urn:schemas-microsoft-com:office:smarttags" w:element="PersonName">
        <w:r w:rsidR="00553423">
          <w:t>s.</w:t>
        </w:r>
      </w:smartTag>
      <w:r w:rsidR="00553423">
        <w:t xml:space="preserve"> Initially however</w:t>
      </w:r>
      <w:r w:rsidR="00C249F4">
        <w:t>,</w:t>
      </w:r>
      <w:r w:rsidR="00553423">
        <w:t xml:space="preserve"> it was important to </w:t>
      </w:r>
      <w:r w:rsidR="0033287D">
        <w:t xml:space="preserve">demonstrate </w:t>
      </w:r>
      <w:r w:rsidR="00553423">
        <w:t xml:space="preserve">that the system could </w:t>
      </w:r>
      <w:r w:rsidR="00810B56">
        <w:t>re-discover</w:t>
      </w:r>
      <w:r w:rsidR="00553423">
        <w:t xml:space="preserve"> existing examples of scaffold replacement</w:t>
      </w:r>
      <w:r w:rsidR="00C249F4">
        <w:t>s</w:t>
      </w:r>
      <w:r w:rsidR="00553423">
        <w:t xml:space="preserve"> within </w:t>
      </w:r>
      <w:r w:rsidR="00A52F36">
        <w:t>ligand</w:t>
      </w:r>
      <w:r w:rsidR="00810B56">
        <w:t>s</w:t>
      </w:r>
      <w:r w:rsidR="00A52F36">
        <w:t xml:space="preserve"> represented</w:t>
      </w:r>
      <w:r w:rsidR="00553423">
        <w:t xml:space="preserve"> in the PDB. </w:t>
      </w:r>
      <w:r w:rsidR="00FA52A4">
        <w:t>To investigate this further</w:t>
      </w:r>
      <w:r w:rsidR="00FC41C2">
        <w:t>,</w:t>
      </w:r>
      <w:r w:rsidR="00FA52A4">
        <w:t xml:space="preserve"> a </w:t>
      </w:r>
      <w:r w:rsidR="00AD038F">
        <w:t>search of</w:t>
      </w:r>
      <w:r w:rsidR="00FA52A4">
        <w:t xml:space="preserve"> the PDB ligand database </w:t>
      </w:r>
      <w:r w:rsidR="00AD038F">
        <w:t xml:space="preserve">was conducted </w:t>
      </w:r>
      <w:r w:rsidR="00FA52A4">
        <w:t xml:space="preserve">to identify </w:t>
      </w:r>
      <w:r w:rsidR="00AD038F">
        <w:t>pairs of ligands which differed only by one central (non-terminal) group.</w:t>
      </w:r>
      <w:r w:rsidR="00FA52A4">
        <w:t xml:space="preserve"> </w:t>
      </w:r>
      <w:r w:rsidR="00720183">
        <w:t xml:space="preserve">This </w:t>
      </w:r>
      <w:r w:rsidR="00AD038F">
        <w:t xml:space="preserve"> method of this </w:t>
      </w:r>
      <w:r w:rsidR="00720183">
        <w:t xml:space="preserve">analysis was </w:t>
      </w:r>
      <w:r w:rsidR="00AD038F">
        <w:t xml:space="preserve">to </w:t>
      </w:r>
      <w:r w:rsidR="00720183">
        <w:t xml:space="preserve"> </w:t>
      </w:r>
      <w:r w:rsidR="00AB48E3">
        <w:t>fingerp</w:t>
      </w:r>
      <w:r w:rsidR="00720183">
        <w:t>rint the extracted 10,426 ligand dataset</w:t>
      </w:r>
      <w:r w:rsidR="00FA52A4">
        <w:t xml:space="preserve"> </w:t>
      </w:r>
      <w:r w:rsidR="00194D86">
        <w:t>using</w:t>
      </w:r>
      <w:r w:rsidR="00FA52A4">
        <w:t xml:space="preserve"> MACCS keys </w:t>
      </w:r>
      <w:r w:rsidR="00720183">
        <w:t xml:space="preserve">in MOE </w:t>
      </w:r>
      <w:r w:rsidR="00FA52A4">
        <w:t xml:space="preserve">and </w:t>
      </w:r>
      <w:r w:rsidR="00C249F4">
        <w:t xml:space="preserve">then </w:t>
      </w:r>
      <w:r w:rsidR="00AD038F">
        <w:t xml:space="preserve">generate </w:t>
      </w:r>
      <w:r w:rsidR="00FA52A4">
        <w:t xml:space="preserve">clusters </w:t>
      </w:r>
      <w:r w:rsidR="00707CBC">
        <w:t>using 85% overlap and threshold value</w:t>
      </w:r>
      <w:smartTag w:uri="urn:schemas-microsoft-com:office:smarttags" w:element="PersonName">
        <w:r w:rsidR="00707CBC">
          <w:t>s.</w:t>
        </w:r>
      </w:smartTag>
      <w:r w:rsidR="00707CBC">
        <w:t xml:space="preserve"> Ligands which differ</w:t>
      </w:r>
      <w:r w:rsidR="00AD038F">
        <w:t>ed</w:t>
      </w:r>
      <w:r w:rsidR="00707CBC">
        <w:t xml:space="preserve"> from each other only by a single linking group were expected to fall within the same clusters at these threshold value</w:t>
      </w:r>
      <w:smartTag w:uri="urn:schemas-microsoft-com:office:smarttags" w:element="PersonName">
        <w:r w:rsidR="00707CBC">
          <w:t>s.</w:t>
        </w:r>
      </w:smartTag>
      <w:r w:rsidR="00707CBC">
        <w:t xml:space="preserve"> In total, 14 sets of related PDB structures were identified where ligands differ only by one linking group, once </w:t>
      </w:r>
      <w:r w:rsidR="00D541A1">
        <w:t xml:space="preserve">pendant </w:t>
      </w:r>
      <w:r w:rsidR="00707CBC">
        <w:t xml:space="preserve">functional groups were removed from the structures. </w:t>
      </w:r>
      <w:r w:rsidR="00A63F25">
        <w:t>Three</w:t>
      </w:r>
      <w:r w:rsidR="00707CBC">
        <w:t xml:space="preserve"> of these sets were then </w:t>
      </w:r>
      <w:r w:rsidR="00517BCB">
        <w:t>selected</w:t>
      </w:r>
      <w:r w:rsidR="00707CBC">
        <w:t xml:space="preserve"> </w:t>
      </w:r>
      <w:r w:rsidR="00C249F4">
        <w:t xml:space="preserve">to </w:t>
      </w:r>
      <w:r w:rsidR="00707CBC">
        <w:t xml:space="preserve">test the AUTOSTERE program for its ability to </w:t>
      </w:r>
      <w:r w:rsidR="00517BCB">
        <w:t>rediscover</w:t>
      </w:r>
      <w:r w:rsidR="00707CBC">
        <w:t xml:space="preserve"> alternate linking groups</w:t>
      </w:r>
      <w:r w:rsidR="00517BCB">
        <w:t xml:space="preserve"> observed in </w:t>
      </w:r>
      <w:r w:rsidR="00C249F4">
        <w:t xml:space="preserve">these </w:t>
      </w:r>
      <w:r w:rsidR="00517BCB">
        <w:t>PDB structure</w:t>
      </w:r>
      <w:smartTag w:uri="urn:schemas-microsoft-com:office:smarttags" w:element="PersonName">
        <w:r w:rsidR="00517BCB">
          <w:t>s</w:t>
        </w:r>
        <w:r w:rsidR="00707CBC">
          <w:t>.</w:t>
        </w:r>
      </w:smartTag>
      <w:r w:rsidR="00707CBC">
        <w:t xml:space="preserve"> The </w:t>
      </w:r>
      <w:r w:rsidR="003E577E">
        <w:t>three</w:t>
      </w:r>
      <w:r w:rsidR="00707CBC">
        <w:t xml:space="preserve"> </w:t>
      </w:r>
      <w:r w:rsidR="003E577E">
        <w:t xml:space="preserve">test </w:t>
      </w:r>
      <w:r w:rsidR="00707CBC">
        <w:t>sets were HCV polymeras</w:t>
      </w:r>
      <w:r w:rsidR="00342C9A">
        <w:t>e ligands (</w:t>
      </w:r>
      <w:r w:rsidR="00FC41C2">
        <w:t xml:space="preserve">PDB </w:t>
      </w:r>
      <w:r w:rsidR="00342C9A">
        <w:t>files 3</w:t>
      </w:r>
      <w:r w:rsidR="00C71F18">
        <w:t>BSC</w:t>
      </w:r>
      <w:r w:rsidR="00342C9A">
        <w:t>, 3</w:t>
      </w:r>
      <w:r w:rsidR="00C71F18">
        <w:t>C</w:t>
      </w:r>
      <w:r w:rsidR="00342C9A">
        <w:t>09 and</w:t>
      </w:r>
      <w:r w:rsidR="00707CBC">
        <w:t xml:space="preserve"> 2</w:t>
      </w:r>
      <w:r w:rsidR="00C71F18">
        <w:t>FVC</w:t>
      </w:r>
      <w:r w:rsidR="00707CBC">
        <w:t>), DPP</w:t>
      </w:r>
      <w:r w:rsidR="00F6624E">
        <w:t>-</w:t>
      </w:r>
      <w:r w:rsidR="00786F31">
        <w:t>IV inhibitors (2</w:t>
      </w:r>
      <w:r w:rsidR="00C71F18">
        <w:t>QTB</w:t>
      </w:r>
      <w:r w:rsidR="00707CBC">
        <w:t xml:space="preserve"> and 2</w:t>
      </w:r>
      <w:r w:rsidR="00C71F18">
        <w:t>FJP</w:t>
      </w:r>
      <w:r w:rsidR="00707CBC">
        <w:t>), and J</w:t>
      </w:r>
      <w:r w:rsidR="00517BCB">
        <w:t>NK3 inhibitors (3</w:t>
      </w:r>
      <w:r w:rsidR="00C71F18">
        <w:t>FI</w:t>
      </w:r>
      <w:r w:rsidR="00517BCB">
        <w:t>2 and 3</w:t>
      </w:r>
      <w:r w:rsidR="00C71F18">
        <w:t>FI</w:t>
      </w:r>
      <w:r w:rsidR="00517BCB">
        <w:t xml:space="preserve">3). </w:t>
      </w:r>
      <w:r w:rsidR="00C249F4">
        <w:t>In each experiment one ligand was assigned as the ‘target’</w:t>
      </w:r>
      <w:r w:rsidR="00392B98">
        <w:t>;</w:t>
      </w:r>
      <w:r w:rsidR="00C249F4">
        <w:t xml:space="preserve"> </w:t>
      </w:r>
      <w:r w:rsidR="00444390">
        <w:t xml:space="preserve">an in house fragmentation method </w:t>
      </w:r>
      <w:r w:rsidR="00C249F4">
        <w:t xml:space="preserve">was used to derive </w:t>
      </w:r>
      <w:r w:rsidR="00D66818">
        <w:t xml:space="preserve">scaffolds </w:t>
      </w:r>
      <w:r w:rsidR="00C249F4">
        <w:t xml:space="preserve">from the other one (or two) ligands </w:t>
      </w:r>
      <w:r w:rsidR="00444390">
        <w:t xml:space="preserve">before the AUTOSTERE algorithm was </w:t>
      </w:r>
      <w:r w:rsidR="0033287D">
        <w:t xml:space="preserve">subsequently </w:t>
      </w:r>
      <w:r w:rsidR="00C249F4">
        <w:t>use</w:t>
      </w:r>
      <w:r w:rsidR="0033287D">
        <w:t>d</w:t>
      </w:r>
      <w:r w:rsidR="00C249F4">
        <w:t xml:space="preserve"> to screen the target ligand </w:t>
      </w:r>
      <w:r w:rsidR="00444390">
        <w:t xml:space="preserve">with these </w:t>
      </w:r>
      <w:r w:rsidR="00015F31">
        <w:t xml:space="preserve">scaffolds </w:t>
      </w:r>
      <w:r w:rsidR="00C249F4">
        <w:t xml:space="preserve">for suitable replacement opportunities. In each case </w:t>
      </w:r>
      <w:r w:rsidR="00392B98">
        <w:t xml:space="preserve">the </w:t>
      </w:r>
      <w:r w:rsidR="00C249F4">
        <w:t xml:space="preserve">generated ligands were minimized in the </w:t>
      </w:r>
      <w:r w:rsidR="004750BC">
        <w:t xml:space="preserve">original </w:t>
      </w:r>
      <w:r w:rsidR="00C249F4">
        <w:t xml:space="preserve">receptor of the target ligand and ligand identities, RMSDs and predicted affinity scores were compared allowing a ranking of </w:t>
      </w:r>
      <w:r w:rsidR="00392B98">
        <w:t xml:space="preserve">the </w:t>
      </w:r>
      <w:r w:rsidR="00C249F4">
        <w:t>solutions.</w:t>
      </w:r>
    </w:p>
    <w:p w14:paraId="19DBE427" w14:textId="63F918B6" w:rsidR="00F6624E" w:rsidRDefault="00C249F4" w:rsidP="00C249F4">
      <w:pPr>
        <w:pStyle w:val="TAMainText"/>
      </w:pPr>
      <w:r>
        <w:lastRenderedPageBreak/>
        <w:t>The results</w:t>
      </w:r>
      <w:r w:rsidR="003232BF">
        <w:t xml:space="preserve"> show</w:t>
      </w:r>
      <w:r>
        <w:t>ed</w:t>
      </w:r>
      <w:r w:rsidR="003232BF">
        <w:t xml:space="preserve"> that in </w:t>
      </w:r>
      <w:r w:rsidR="003E577E">
        <w:t xml:space="preserve">all </w:t>
      </w:r>
      <w:r>
        <w:t xml:space="preserve">three </w:t>
      </w:r>
      <w:r w:rsidR="003232BF">
        <w:t xml:space="preserve">cases AUTOSTERE was able to </w:t>
      </w:r>
      <w:r w:rsidR="001F3D0F">
        <w:t xml:space="preserve">produce </w:t>
      </w:r>
      <w:r w:rsidR="003232BF">
        <w:t>a scaffold replacement ligand which was identical to another ligand within the PDB in a very similar conformation to the known bioactive confor</w:t>
      </w:r>
      <w:r w:rsidR="00DA60D2">
        <w:t>mation (RMSD range</w:t>
      </w:r>
      <w:r w:rsidR="003E577E">
        <w:t xml:space="preserve"> 0.15</w:t>
      </w:r>
      <w:r w:rsidR="000E0582">
        <w:t xml:space="preserve"> </w:t>
      </w:r>
      <w:r w:rsidR="003E577E">
        <w:t>-</w:t>
      </w:r>
      <w:r w:rsidR="000E0582">
        <w:t xml:space="preserve"> </w:t>
      </w:r>
      <w:r w:rsidR="003E577E">
        <w:t>0.32</w:t>
      </w:r>
      <w:r w:rsidR="00DA60D2">
        <w:t xml:space="preserve">). </w:t>
      </w:r>
      <w:r>
        <w:t>The results are shown in more detail in the Supporting Information indicating that</w:t>
      </w:r>
      <w:r w:rsidR="003232BF">
        <w:t xml:space="preserve"> the algorithm work</w:t>
      </w:r>
      <w:r>
        <w:t>ed</w:t>
      </w:r>
      <w:r w:rsidR="003232BF">
        <w:t xml:space="preserve"> as expected and that </w:t>
      </w:r>
      <w:r>
        <w:t xml:space="preserve">subsequent </w:t>
      </w:r>
      <w:r w:rsidR="003232BF">
        <w:t xml:space="preserve">receptor minimization and scoring provides a useful method of determining likely from non-likely </w:t>
      </w:r>
      <w:r w:rsidR="003E577E">
        <w:t>ligand replacement suggestions</w:t>
      </w:r>
      <w:r>
        <w:t xml:space="preserve">, </w:t>
      </w:r>
      <w:r w:rsidR="00C65906">
        <w:t xml:space="preserve">in </w:t>
      </w:r>
      <w:r>
        <w:t xml:space="preserve">which </w:t>
      </w:r>
      <w:r w:rsidR="00C65906">
        <w:t xml:space="preserve">the new </w:t>
      </w:r>
      <w:r w:rsidR="003E577E">
        <w:t xml:space="preserve">ligand conformations </w:t>
      </w:r>
      <w:r w:rsidR="00C65906">
        <w:t>are very close</w:t>
      </w:r>
      <w:r w:rsidR="003E577E">
        <w:t xml:space="preserve"> </w:t>
      </w:r>
      <w:r w:rsidR="00A87805">
        <w:t>(&lt;1</w:t>
      </w:r>
      <w:r w:rsidR="00F560ED" w:rsidRPr="00F560ED">
        <w:rPr>
          <w:rFonts w:cs="Times"/>
        </w:rPr>
        <w:t>Å</w:t>
      </w:r>
      <w:r w:rsidR="004F4E7A">
        <w:rPr>
          <w:rFonts w:cs="Times"/>
        </w:rPr>
        <w:t xml:space="preserve"> </w:t>
      </w:r>
      <w:r w:rsidR="00A87805">
        <w:t xml:space="preserve">RMSD for remaining fragments) </w:t>
      </w:r>
      <w:r w:rsidR="003E577E">
        <w:t>to those observed in the PDB</w:t>
      </w:r>
      <w:r w:rsidR="00C65906">
        <w:t>.</w:t>
      </w:r>
    </w:p>
    <w:p w14:paraId="23CC5947" w14:textId="240F0018" w:rsidR="00C40485" w:rsidRDefault="00FA52A4" w:rsidP="00A97130">
      <w:pPr>
        <w:pStyle w:val="TAMainText"/>
      </w:pPr>
      <w:r w:rsidRPr="00A97130">
        <w:rPr>
          <w:b/>
        </w:rPr>
        <w:t>AUTOSTERE</w:t>
      </w:r>
      <w:r w:rsidR="00696217">
        <w:rPr>
          <w:b/>
        </w:rPr>
        <w:t xml:space="preserve"> with a triazolinone scaffold</w:t>
      </w:r>
      <w:r w:rsidR="00663891" w:rsidRPr="00A97130">
        <w:t xml:space="preserve">. Having validated </w:t>
      </w:r>
      <w:r w:rsidR="003E577E" w:rsidRPr="00A97130">
        <w:t xml:space="preserve">that </w:t>
      </w:r>
      <w:r w:rsidR="00663891" w:rsidRPr="00A97130">
        <w:t>the</w:t>
      </w:r>
      <w:r w:rsidR="003E577E" w:rsidRPr="00A97130">
        <w:t xml:space="preserve"> scaffol</w:t>
      </w:r>
      <w:r w:rsidR="00C65906">
        <w:t>d replacement procedure operated</w:t>
      </w:r>
      <w:r w:rsidR="003E577E" w:rsidRPr="00A97130">
        <w:t xml:space="preserve"> as expected</w:t>
      </w:r>
      <w:r w:rsidR="00663891" w:rsidRPr="00A97130">
        <w:t xml:space="preserve"> in test cases</w:t>
      </w:r>
      <w:r w:rsidR="00E76D67">
        <w:t>,</w:t>
      </w:r>
      <w:r w:rsidR="00663891" w:rsidRPr="00A97130">
        <w:t xml:space="preserve"> </w:t>
      </w:r>
      <w:r w:rsidR="003E577E" w:rsidRPr="00A97130">
        <w:t>an</w:t>
      </w:r>
      <w:r w:rsidR="00663891" w:rsidRPr="00A97130">
        <w:t xml:space="preserve"> </w:t>
      </w:r>
      <w:r w:rsidRPr="00A97130">
        <w:t>AUTOSTERE</w:t>
      </w:r>
      <w:r w:rsidR="00663891" w:rsidRPr="00A97130">
        <w:t xml:space="preserve"> </w:t>
      </w:r>
      <w:r w:rsidR="003E577E" w:rsidRPr="00A97130">
        <w:t xml:space="preserve">run </w:t>
      </w:r>
      <w:r w:rsidR="00663891" w:rsidRPr="00A97130">
        <w:t>was conducted</w:t>
      </w:r>
      <w:r w:rsidR="00DC76D6">
        <w:t xml:space="preserve"> across the entire </w:t>
      </w:r>
      <w:r w:rsidR="00E76D67" w:rsidRPr="00A97130">
        <w:t xml:space="preserve">10,426 </w:t>
      </w:r>
      <w:r w:rsidR="00DC76D6">
        <w:t>non-</w:t>
      </w:r>
      <w:r w:rsidR="003E577E" w:rsidRPr="00A97130">
        <w:t xml:space="preserve">redundant ligand-protein set </w:t>
      </w:r>
      <w:r w:rsidR="00E76D67">
        <w:t>using</w:t>
      </w:r>
      <w:r w:rsidR="003E577E" w:rsidRPr="00A97130">
        <w:t xml:space="preserve"> a triazolinone as the screening</w:t>
      </w:r>
      <w:r w:rsidR="00E76D67">
        <w:t xml:space="preserve"> (replacement)</w:t>
      </w:r>
      <w:r w:rsidR="003E577E" w:rsidRPr="00A97130">
        <w:t xml:space="preserve"> </w:t>
      </w:r>
      <w:r w:rsidR="00E7219A">
        <w:t>scaffold</w:t>
      </w:r>
      <w:r w:rsidR="003E577E" w:rsidRPr="00A97130">
        <w:t xml:space="preserve">. This scaffold was selected because </w:t>
      </w:r>
      <w:r w:rsidR="00E25365" w:rsidRPr="00A97130">
        <w:t>it has been observed in marketed compounds</w:t>
      </w:r>
      <w:r w:rsidR="005F63A9">
        <w:rPr>
          <w:rStyle w:val="EndnoteReference"/>
        </w:rPr>
        <w:endnoteReference w:id="14"/>
      </w:r>
      <w:r w:rsidR="005F63A9" w:rsidRPr="000123D2">
        <w:rPr>
          <w:vertAlign w:val="superscript"/>
        </w:rPr>
        <w:t>,</w:t>
      </w:r>
      <w:r w:rsidR="002C5720">
        <w:rPr>
          <w:rStyle w:val="EndnoteReference"/>
        </w:rPr>
        <w:endnoteReference w:id="15"/>
      </w:r>
      <w:r w:rsidR="00A63F25" w:rsidRPr="00A97130">
        <w:t xml:space="preserve">, such as </w:t>
      </w:r>
      <w:proofErr w:type="spellStart"/>
      <w:r w:rsidR="00A63F25" w:rsidRPr="00A97130">
        <w:t>posoconazole</w:t>
      </w:r>
      <w:proofErr w:type="spellEnd"/>
      <w:r w:rsidR="00A63F25" w:rsidRPr="00A97130">
        <w:t xml:space="preserve"> - </w:t>
      </w:r>
      <w:r w:rsidR="00E25365" w:rsidRPr="00A97130">
        <w:t>an antifungal, and</w:t>
      </w:r>
      <w:r w:rsidR="00E25365" w:rsidRPr="00A97130">
        <w:rPr>
          <w:i/>
        </w:rPr>
        <w:t xml:space="preserve"> </w:t>
      </w:r>
      <w:r w:rsidR="00E25365" w:rsidRPr="00A97130">
        <w:t>other compounds in preclinical o</w:t>
      </w:r>
      <w:r w:rsidR="0091320E" w:rsidRPr="00A97130">
        <w:t>r clinical development</w:t>
      </w:r>
      <w:r w:rsidR="00EA2EE6">
        <w:rPr>
          <w:rStyle w:val="EndnoteReference"/>
        </w:rPr>
        <w:endnoteReference w:id="16"/>
      </w:r>
      <w:r w:rsidR="00E25365" w:rsidRPr="00A97130">
        <w:t xml:space="preserve"> including sel</w:t>
      </w:r>
      <w:r w:rsidR="000E0582">
        <w:t xml:space="preserve">ective </w:t>
      </w:r>
      <w:r w:rsidR="000E0582" w:rsidRPr="009A1FAF">
        <w:t>5HT</w:t>
      </w:r>
      <w:r w:rsidR="00E25365" w:rsidRPr="009A1FAF">
        <w:rPr>
          <w:vertAlign w:val="subscript"/>
        </w:rPr>
        <w:t>1A</w:t>
      </w:r>
      <w:r w:rsidR="00E25365" w:rsidRPr="009A1FAF">
        <w:t xml:space="preserve"> agonists </w:t>
      </w:r>
      <w:r w:rsidR="00A63F25" w:rsidRPr="009A1FAF">
        <w:t xml:space="preserve">developed </w:t>
      </w:r>
      <w:r w:rsidR="00E25365" w:rsidRPr="009A1FAF">
        <w:t>within our group</w:t>
      </w:r>
      <w:r w:rsidR="00EA2EE6">
        <w:t xml:space="preserve"> (Figure 3)</w:t>
      </w:r>
      <w:r w:rsidR="00E25365" w:rsidRPr="009A1FAF">
        <w:t xml:space="preserve">. </w:t>
      </w:r>
    </w:p>
    <w:p w14:paraId="7189B99A" w14:textId="276B06C0" w:rsidR="00C40485" w:rsidRPr="009A1FAF" w:rsidRDefault="001211BB" w:rsidP="00E1321F">
      <w:pPr>
        <w:pStyle w:val="TAMainText"/>
        <w:jc w:val="center"/>
      </w:pPr>
      <w:r>
        <w:rPr>
          <w:noProof/>
          <w:lang w:val="en-GB" w:eastAsia="en-GB"/>
        </w:rPr>
        <w:drawing>
          <wp:inline distT="0" distB="0" distL="0" distR="0" wp14:anchorId="463CEE76" wp14:editId="1D3222BA">
            <wp:extent cx="3002280" cy="1912620"/>
            <wp:effectExtent l="0" t="0" r="7620" b="0"/>
            <wp:docPr id="3" name="Picture 7" descr="Fig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4-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02280" cy="1912620"/>
                    </a:xfrm>
                    <a:prstGeom prst="rect">
                      <a:avLst/>
                    </a:prstGeom>
                    <a:noFill/>
                    <a:ln>
                      <a:noFill/>
                    </a:ln>
                  </pic:spPr>
                </pic:pic>
              </a:graphicData>
            </a:graphic>
          </wp:inline>
        </w:drawing>
      </w:r>
    </w:p>
    <w:p w14:paraId="4BA24DB8" w14:textId="51C2E8C0" w:rsidR="00C40485" w:rsidRPr="00C40485" w:rsidRDefault="00C40485" w:rsidP="00221D5A">
      <w:pPr>
        <w:pStyle w:val="TAMainText"/>
        <w:ind w:firstLine="0"/>
      </w:pPr>
      <w:r w:rsidRPr="00C40485">
        <w:rPr>
          <w:b/>
        </w:rPr>
        <w:t xml:space="preserve">Figure </w:t>
      </w:r>
      <w:r w:rsidR="00773DE4">
        <w:rPr>
          <w:b/>
        </w:rPr>
        <w:t>3</w:t>
      </w:r>
      <w:r>
        <w:t xml:space="preserve">.  Triazolinone scaffold </w:t>
      </w:r>
      <w:r w:rsidR="004F1779">
        <w:t xml:space="preserve">(shown in blue) </w:t>
      </w:r>
      <w:r>
        <w:t xml:space="preserve">present in </w:t>
      </w:r>
      <w:r w:rsidR="004F1779">
        <w:t>marketed</w:t>
      </w:r>
      <w:r w:rsidR="00CD7210">
        <w:t xml:space="preserve"> (</w:t>
      </w:r>
      <w:proofErr w:type="spellStart"/>
      <w:r w:rsidR="00CD7210">
        <w:t>Posoconazole</w:t>
      </w:r>
      <w:proofErr w:type="spellEnd"/>
      <w:r w:rsidR="00CD7210">
        <w:t xml:space="preserve">, </w:t>
      </w:r>
      <w:proofErr w:type="spellStart"/>
      <w:r w:rsidR="00CD7210">
        <w:t>Aprepi</w:t>
      </w:r>
      <w:r w:rsidR="004F1779">
        <w:t>t</w:t>
      </w:r>
      <w:r w:rsidR="00CD7210">
        <w:t>ant</w:t>
      </w:r>
      <w:proofErr w:type="spellEnd"/>
      <w:r w:rsidR="00CD7210">
        <w:t>)</w:t>
      </w:r>
      <w:r>
        <w:t xml:space="preserve"> </w:t>
      </w:r>
      <w:r w:rsidR="00CD7210">
        <w:t>and pr</w:t>
      </w:r>
      <w:r w:rsidR="00351C4F">
        <w:t>e</w:t>
      </w:r>
      <w:r w:rsidR="00CD7210">
        <w:t>clinical (</w:t>
      </w:r>
      <w:r w:rsidR="004A0B34">
        <w:t>Factor VIIA</w:t>
      </w:r>
      <w:r w:rsidR="00F55EE5">
        <w:t xml:space="preserve"> </w:t>
      </w:r>
      <w:proofErr w:type="spellStart"/>
      <w:r w:rsidR="00F55EE5">
        <w:t>inhibitor</w:t>
      </w:r>
      <w:r w:rsidR="004A0B34">
        <w:t>,</w:t>
      </w:r>
      <w:r w:rsidR="00CD7210">
        <w:t>Eisai</w:t>
      </w:r>
      <w:proofErr w:type="spellEnd"/>
      <w:r w:rsidR="004A0B34">
        <w:t>;</w:t>
      </w:r>
      <w:r w:rsidR="00CD7210">
        <w:t xml:space="preserve"> </w:t>
      </w:r>
      <w:r w:rsidR="004A0B34">
        <w:t>5HT1A</w:t>
      </w:r>
      <w:r w:rsidR="00F55EE5">
        <w:t xml:space="preserve"> agonist</w:t>
      </w:r>
      <w:r w:rsidR="004A0B34">
        <w:t xml:space="preserve">, </w:t>
      </w:r>
      <w:r w:rsidR="00CD7210">
        <w:t xml:space="preserve">Prosarix) </w:t>
      </w:r>
      <w:r w:rsidR="00351C4F">
        <w:t>co</w:t>
      </w:r>
      <w:r>
        <w:t>mpounds</w:t>
      </w:r>
    </w:p>
    <w:p w14:paraId="2C8C6097" w14:textId="77777777" w:rsidR="00C40485" w:rsidRDefault="00C40485" w:rsidP="00A97130">
      <w:pPr>
        <w:pStyle w:val="TAMainText"/>
        <w:rPr>
          <w:i/>
        </w:rPr>
      </w:pPr>
    </w:p>
    <w:p w14:paraId="74FF75B5" w14:textId="00443A7F" w:rsidR="00EF3043" w:rsidRDefault="008127CC" w:rsidP="00BA0A7E">
      <w:pPr>
        <w:pStyle w:val="TAMainText"/>
        <w:ind w:firstLine="0"/>
      </w:pPr>
      <w:r>
        <w:t>Not only is the</w:t>
      </w:r>
      <w:r w:rsidR="005C1495" w:rsidRPr="00A97130">
        <w:t xml:space="preserve"> </w:t>
      </w:r>
      <w:r w:rsidR="00663891" w:rsidRPr="00A97130">
        <w:t xml:space="preserve"> </w:t>
      </w:r>
      <w:r w:rsidR="005C1495" w:rsidRPr="00A97130">
        <w:t>scaffold</w:t>
      </w:r>
      <w:r w:rsidR="00663891" w:rsidRPr="00A97130">
        <w:t xml:space="preserve"> </w:t>
      </w:r>
      <w:r w:rsidR="005C1495" w:rsidRPr="00A97130">
        <w:t xml:space="preserve">observed in </w:t>
      </w:r>
      <w:r w:rsidR="00F409F8">
        <w:t xml:space="preserve">multiple IND candidates </w:t>
      </w:r>
      <w:r>
        <w:t xml:space="preserve">but it </w:t>
      </w:r>
      <w:r w:rsidR="00A63F25" w:rsidRPr="00A97130">
        <w:t xml:space="preserve">has </w:t>
      </w:r>
      <w:r w:rsidR="00F409F8">
        <w:t xml:space="preserve">interesting structural properties in its ability </w:t>
      </w:r>
      <w:r w:rsidR="00A63F25" w:rsidRPr="00A97130">
        <w:t xml:space="preserve">to </w:t>
      </w:r>
      <w:r w:rsidR="00F409F8">
        <w:t xml:space="preserve">potentially </w:t>
      </w:r>
      <w:r w:rsidR="00A63F25" w:rsidRPr="00A97130">
        <w:t xml:space="preserve">replace a variety of </w:t>
      </w:r>
      <w:r w:rsidR="000E0582" w:rsidRPr="00A97130">
        <w:t>non-cyclic</w:t>
      </w:r>
      <w:r w:rsidR="00A63F25" w:rsidRPr="00A97130">
        <w:t xml:space="preserve"> motifs</w:t>
      </w:r>
      <w:r w:rsidR="0033287D">
        <w:t xml:space="preserve"> containing H-bond acceptors</w:t>
      </w:r>
      <w:r w:rsidR="00A63F25" w:rsidRPr="00A97130">
        <w:t xml:space="preserve">, such as amides or </w:t>
      </w:r>
      <w:proofErr w:type="spellStart"/>
      <w:r w:rsidR="00A63F25" w:rsidRPr="00A97130">
        <w:t>ureas</w:t>
      </w:r>
      <w:proofErr w:type="spellEnd"/>
      <w:r w:rsidR="00F409F8">
        <w:t xml:space="preserve">, potentially increasing rigidity in </w:t>
      </w:r>
      <w:r>
        <w:t>these and similar</w:t>
      </w:r>
      <w:r w:rsidR="00F409F8">
        <w:t xml:space="preserve"> polar substructures</w:t>
      </w:r>
      <w:r w:rsidR="00663891" w:rsidRPr="00A97130">
        <w:t xml:space="preserve">. </w:t>
      </w:r>
      <w:r w:rsidR="00F409F8">
        <w:t xml:space="preserve">It was also considered that this </w:t>
      </w:r>
      <w:r w:rsidR="00E25365" w:rsidRPr="00A97130">
        <w:t>scaffold</w:t>
      </w:r>
      <w:r w:rsidR="00257690" w:rsidRPr="00A97130">
        <w:t xml:space="preserve"> had a number of connection options </w:t>
      </w:r>
      <w:r w:rsidR="008552E8">
        <w:t>thereby increasing the likelihood</w:t>
      </w:r>
      <w:r w:rsidR="00F409F8" w:rsidRPr="00A97130">
        <w:t xml:space="preserve"> </w:t>
      </w:r>
      <w:r w:rsidR="00257690" w:rsidRPr="00A97130">
        <w:t>of identifying matches at</w:t>
      </w:r>
      <w:r w:rsidR="00E76D67">
        <w:t xml:space="preserve"> </w:t>
      </w:r>
      <w:r w:rsidR="00257690" w:rsidRPr="00A97130">
        <w:t>different</w:t>
      </w:r>
      <w:r w:rsidR="00F409F8">
        <w:t xml:space="preserve"> scaffold </w:t>
      </w:r>
      <w:r w:rsidR="00257690" w:rsidRPr="00A97130">
        <w:t>orienta</w:t>
      </w:r>
      <w:r w:rsidR="00E25365" w:rsidRPr="00A97130">
        <w:t>tions within the target ligands</w:t>
      </w:r>
      <w:r w:rsidR="00F409F8">
        <w:t>.</w:t>
      </w:r>
      <w:r w:rsidR="00457080">
        <w:t xml:space="preserve"> </w:t>
      </w:r>
      <w:r w:rsidR="007E4CEA" w:rsidRPr="00A97130">
        <w:t xml:space="preserve">The </w:t>
      </w:r>
      <w:r w:rsidR="00E25365" w:rsidRPr="00A97130">
        <w:t xml:space="preserve">definition of the triazolinone with </w:t>
      </w:r>
      <w:r w:rsidR="007E4CEA" w:rsidRPr="00A97130">
        <w:t xml:space="preserve">substitution </w:t>
      </w:r>
      <w:r w:rsidR="00E25365" w:rsidRPr="00A97130">
        <w:t>rules</w:t>
      </w:r>
      <w:r w:rsidR="007E4CEA" w:rsidRPr="00A97130">
        <w:t xml:space="preserve"> at th</w:t>
      </w:r>
      <w:r w:rsidR="00E25365" w:rsidRPr="00A97130">
        <w:t>e 1,</w:t>
      </w:r>
      <w:r w:rsidR="00DC76D6">
        <w:t xml:space="preserve"> </w:t>
      </w:r>
      <w:r w:rsidR="00E25365" w:rsidRPr="00A97130">
        <w:t xml:space="preserve">3 and </w:t>
      </w:r>
      <w:r w:rsidR="00BE7827" w:rsidRPr="00A97130">
        <w:t xml:space="preserve">4 positions is shown in Figure </w:t>
      </w:r>
      <w:r w:rsidR="00773DE4">
        <w:t>4</w:t>
      </w:r>
      <w:r w:rsidR="007E4CEA" w:rsidRPr="00A97130">
        <w:t xml:space="preserve">. </w:t>
      </w:r>
      <w:r w:rsidR="00EF3043" w:rsidRPr="00A97130">
        <w:t xml:space="preserve">The </w:t>
      </w:r>
      <w:r w:rsidR="00A05CF5" w:rsidRPr="00A97130">
        <w:t xml:space="preserve">SMARTS </w:t>
      </w:r>
      <w:r w:rsidR="00EF3043" w:rsidRPr="00A97130">
        <w:lastRenderedPageBreak/>
        <w:t xml:space="preserve">rules associated with this scaffold were that the A1 </w:t>
      </w:r>
      <w:r w:rsidR="00237355">
        <w:t xml:space="preserve">or A2 </w:t>
      </w:r>
      <w:r w:rsidR="00EF3043" w:rsidRPr="00A97130">
        <w:t xml:space="preserve">hydrogen can </w:t>
      </w:r>
      <w:r w:rsidR="00A6235D" w:rsidRPr="00A97130">
        <w:t>be replaced by an</w:t>
      </w:r>
      <w:r w:rsidR="00EF3043" w:rsidRPr="00A97130">
        <w:t xml:space="preserve"> aliphatic carbon</w:t>
      </w:r>
      <w:r w:rsidR="00237355">
        <w:t xml:space="preserve"> with either 1,</w:t>
      </w:r>
      <w:r w:rsidR="002C5720">
        <w:t xml:space="preserve"> </w:t>
      </w:r>
      <w:r w:rsidR="00237355">
        <w:t>2 or 3 hydrogens</w:t>
      </w:r>
      <w:r w:rsidR="00EF3043" w:rsidRPr="00A97130">
        <w:t>,</w:t>
      </w:r>
      <w:r w:rsidR="00237355">
        <w:t xml:space="preserve"> </w:t>
      </w:r>
      <w:r w:rsidR="007D4FF0">
        <w:t xml:space="preserve">a </w:t>
      </w:r>
      <w:r w:rsidR="00237355">
        <w:t>carbonyl or aromatic carbon</w:t>
      </w:r>
      <w:r w:rsidR="007D4FF0">
        <w:t>,</w:t>
      </w:r>
      <w:r w:rsidR="00EF3043" w:rsidRPr="00A97130">
        <w:t xml:space="preserve"> </w:t>
      </w:r>
      <w:r w:rsidR="00A05CF5" w:rsidRPr="00A97130">
        <w:t xml:space="preserve">and </w:t>
      </w:r>
      <w:r w:rsidR="00237355">
        <w:t xml:space="preserve">the </w:t>
      </w:r>
      <w:r w:rsidR="00A05CF5" w:rsidRPr="00A97130">
        <w:t xml:space="preserve">A3 </w:t>
      </w:r>
      <w:r w:rsidR="00237355">
        <w:t xml:space="preserve">hydrogen </w:t>
      </w:r>
      <w:r w:rsidR="00A05CF5" w:rsidRPr="00A97130">
        <w:t xml:space="preserve">can be replaced </w:t>
      </w:r>
      <w:r w:rsidR="00237355" w:rsidRPr="00A97130">
        <w:t>by an aliphatic carbon</w:t>
      </w:r>
      <w:r w:rsidR="00237355">
        <w:t xml:space="preserve"> with either 1,</w:t>
      </w:r>
      <w:r w:rsidR="002C5720">
        <w:t xml:space="preserve"> </w:t>
      </w:r>
      <w:r w:rsidR="00237355">
        <w:t>2 or 3 hydrogens</w:t>
      </w:r>
      <w:r w:rsidR="00237355" w:rsidRPr="00A97130">
        <w:t xml:space="preserve"> </w:t>
      </w:r>
      <w:r w:rsidR="00237355">
        <w:t>or aromatic carbon. These substitutions were selected based upon a knowledge of feasible chemistries with triazolinones</w:t>
      </w:r>
      <w:r w:rsidR="00457D59">
        <w:t>.</w:t>
      </w:r>
      <w:r w:rsidR="00826527" w:rsidRPr="00A97130">
        <w:t xml:space="preserve"> </w:t>
      </w:r>
    </w:p>
    <w:p w14:paraId="0753A23C" w14:textId="77777777" w:rsidR="007621B2" w:rsidRDefault="007621B2" w:rsidP="008B6DD8">
      <w:pPr>
        <w:pStyle w:val="TAMainText"/>
        <w:jc w:val="center"/>
      </w:pPr>
    </w:p>
    <w:p w14:paraId="2E83867B" w14:textId="61A8E6E0" w:rsidR="00E1321F" w:rsidRDefault="001211BB" w:rsidP="008B6DD8">
      <w:pPr>
        <w:pStyle w:val="TAMainText"/>
        <w:jc w:val="center"/>
      </w:pPr>
      <w:r>
        <w:rPr>
          <w:noProof/>
          <w:lang w:val="en-GB" w:eastAsia="en-GB"/>
        </w:rPr>
        <w:drawing>
          <wp:inline distT="0" distB="0" distL="0" distR="0" wp14:anchorId="2A94F20C" wp14:editId="07123C88">
            <wp:extent cx="1996440" cy="2316480"/>
            <wp:effectExtent l="0" t="0" r="3810" b="7620"/>
            <wp:docPr id="4" name="Picture 8" descr="Fig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96440" cy="2316480"/>
                    </a:xfrm>
                    <a:prstGeom prst="rect">
                      <a:avLst/>
                    </a:prstGeom>
                    <a:noFill/>
                    <a:ln>
                      <a:noFill/>
                    </a:ln>
                  </pic:spPr>
                </pic:pic>
              </a:graphicData>
            </a:graphic>
          </wp:inline>
        </w:drawing>
      </w:r>
    </w:p>
    <w:p w14:paraId="06CAD662" w14:textId="5484DA59" w:rsidR="00E25365" w:rsidRDefault="00BE7827" w:rsidP="008B6DD8">
      <w:pPr>
        <w:pStyle w:val="VAFigureCaption"/>
      </w:pPr>
      <w:r w:rsidRPr="008B6DD8">
        <w:rPr>
          <w:b/>
          <w:bCs/>
        </w:rPr>
        <w:t xml:space="preserve">Figure </w:t>
      </w:r>
      <w:r w:rsidR="00773DE4">
        <w:rPr>
          <w:b/>
          <w:bCs/>
        </w:rPr>
        <w:t>4</w:t>
      </w:r>
      <w:r w:rsidR="00AE10AF" w:rsidRPr="008B6DD8">
        <w:rPr>
          <w:b/>
          <w:bCs/>
        </w:rPr>
        <w:t>.</w:t>
      </w:r>
      <w:r w:rsidR="00AE10AF">
        <w:t xml:space="preserve"> </w:t>
      </w:r>
      <w:r w:rsidR="00392B98">
        <w:t xml:space="preserve">Triazolinone scaffold template </w:t>
      </w:r>
      <w:r w:rsidR="008B4122" w:rsidRPr="00E1321F">
        <w:t>describing connection chemistry rule</w:t>
      </w:r>
      <w:smartTag w:uri="urn:schemas-microsoft-com:office:smarttags" w:element="PersonName">
        <w:r w:rsidR="008B4122" w:rsidRPr="00E1321F">
          <w:t>s.</w:t>
        </w:r>
      </w:smartTag>
      <w:r w:rsidR="008B4122" w:rsidRPr="00E1321F">
        <w:t xml:space="preserve"> A list of SMARTS patterns </w:t>
      </w:r>
      <w:r w:rsidR="003A5642">
        <w:t>define</w:t>
      </w:r>
      <w:r w:rsidR="003A5642" w:rsidRPr="00E1321F">
        <w:t xml:space="preserve"> </w:t>
      </w:r>
      <w:r w:rsidR="00DA5633" w:rsidRPr="00E1321F">
        <w:t>sets</w:t>
      </w:r>
      <w:r w:rsidR="008B4122" w:rsidRPr="00E1321F">
        <w:t xml:space="preserve"> for each </w:t>
      </w:r>
      <w:r w:rsidR="00E1321F" w:rsidRPr="00E1321F">
        <w:t>connection</w:t>
      </w:r>
      <w:r w:rsidR="008B4122" w:rsidRPr="00E1321F">
        <w:t xml:space="preserve"> port (replacing a hydrogen</w:t>
      </w:r>
      <w:r w:rsidR="00DA5633" w:rsidRPr="00E1321F">
        <w:t>) which specifies allowed connections during the scaffold rep</w:t>
      </w:r>
      <w:r w:rsidR="00E1321F" w:rsidRPr="00E1321F">
        <w:t>lacement algorithm.</w:t>
      </w:r>
    </w:p>
    <w:p w14:paraId="07B97BBA" w14:textId="77777777" w:rsidR="00BA0A7E" w:rsidRPr="00BA0A7E" w:rsidRDefault="00BA0A7E" w:rsidP="00BA0A7E"/>
    <w:p w14:paraId="2E8F1BD5" w14:textId="77A40E72" w:rsidR="005A40DE" w:rsidRDefault="001D505D" w:rsidP="00A24F1E">
      <w:pPr>
        <w:pStyle w:val="TFReferencesSection"/>
        <w:ind w:firstLine="204"/>
      </w:pPr>
      <w:r>
        <w:t>The scaffold was screened</w:t>
      </w:r>
      <w:r w:rsidR="00701E63">
        <w:t xml:space="preserve"> </w:t>
      </w:r>
      <w:r>
        <w:t>for</w:t>
      </w:r>
      <w:r w:rsidR="00400705">
        <w:t xml:space="preserve"> replacement opportunities in </w:t>
      </w:r>
      <w:r w:rsidR="00E76D67">
        <w:t xml:space="preserve">the </w:t>
      </w:r>
      <w:r w:rsidR="00400705">
        <w:t>10,426</w:t>
      </w:r>
      <w:r>
        <w:t xml:space="preserve"> ligand</w:t>
      </w:r>
      <w:r w:rsidR="00202849">
        <w:t xml:space="preserve"> set derived</w:t>
      </w:r>
      <w:r>
        <w:t xml:space="preserve"> from the PDB using the </w:t>
      </w:r>
      <w:r w:rsidR="00FA52A4">
        <w:t>AUTOSTERE</w:t>
      </w:r>
      <w:r>
        <w:t xml:space="preserve"> program</w:t>
      </w:r>
      <w:r w:rsidR="00701E63">
        <w:t xml:space="preserve"> in accordance with the workflow in Figures 1 and 2</w:t>
      </w:r>
      <w:r>
        <w:t xml:space="preserve">. The process resulted in the generation of </w:t>
      </w:r>
      <w:r w:rsidR="00400705">
        <w:t>4</w:t>
      </w:r>
      <w:r w:rsidR="000E0582">
        <w:t>,</w:t>
      </w:r>
      <w:r w:rsidR="00400705">
        <w:t>636</w:t>
      </w:r>
      <w:r>
        <w:t xml:space="preserve"> ligands containing the new moiety</w:t>
      </w:r>
      <w:r w:rsidR="00400705">
        <w:t xml:space="preserve"> </w:t>
      </w:r>
      <w:r w:rsidR="0074792A">
        <w:t>derived from</w:t>
      </w:r>
      <w:r w:rsidR="00400705">
        <w:t xml:space="preserve"> 1</w:t>
      </w:r>
      <w:r w:rsidR="000E0582">
        <w:t>,</w:t>
      </w:r>
      <w:r w:rsidR="00400705">
        <w:t>416 PDB entrie</w:t>
      </w:r>
      <w:smartTag w:uri="urn:schemas-microsoft-com:office:smarttags" w:element="PersonName">
        <w:r w:rsidR="00400705">
          <w:t>s</w:t>
        </w:r>
        <w:r>
          <w:t>.</w:t>
        </w:r>
      </w:smartTag>
      <w:r w:rsidR="00400705">
        <w:t xml:space="preserve"> This </w:t>
      </w:r>
      <w:r w:rsidR="00132559">
        <w:t>indicates</w:t>
      </w:r>
      <w:r w:rsidR="00400705">
        <w:t xml:space="preserve"> that only 13.6% of the PDB ligands </w:t>
      </w:r>
      <w:r w:rsidR="00DC76D6">
        <w:t>analyzed</w:t>
      </w:r>
      <w:r w:rsidR="00400705">
        <w:t xml:space="preserve"> contained conformations amenable to scaffold replacement with the target group. It is also interesting to note that there is on average 3.3 new ligands per PDB file where scaffold replacement is possible. </w:t>
      </w:r>
      <w:r w:rsidR="0074792A">
        <w:t>Closer analysis reveal</w:t>
      </w:r>
      <w:r w:rsidR="00237355">
        <w:t>ed</w:t>
      </w:r>
      <w:r w:rsidR="0074792A">
        <w:t xml:space="preserve"> that </w:t>
      </w:r>
      <w:r w:rsidR="00237355">
        <w:t xml:space="preserve">the </w:t>
      </w:r>
      <w:r w:rsidR="0074792A">
        <w:t xml:space="preserve">median value is 2 </w:t>
      </w:r>
      <w:r w:rsidR="00132559">
        <w:t>but</w:t>
      </w:r>
      <w:r w:rsidR="0074792A">
        <w:t xml:space="preserve"> </w:t>
      </w:r>
      <w:r w:rsidR="00132559">
        <w:t>the range is from 1-19 indicating that some of the more flexible ligands provide high numbers of alternate ligand</w:t>
      </w:r>
      <w:smartTag w:uri="urn:schemas-microsoft-com:office:smarttags" w:element="PersonName">
        <w:r w:rsidR="00132559">
          <w:t>s.</w:t>
        </w:r>
      </w:smartTag>
      <w:r>
        <w:t xml:space="preserve"> This dataset was then evaluated against the protein structures from which the ligands </w:t>
      </w:r>
      <w:r w:rsidR="0084502D">
        <w:t xml:space="preserve">were </w:t>
      </w:r>
      <w:r>
        <w:t xml:space="preserve">derived using the second part of the </w:t>
      </w:r>
      <w:r w:rsidR="00FA52A4">
        <w:t>AUTOSTERE</w:t>
      </w:r>
      <w:r>
        <w:t xml:space="preserve"> workflow. </w:t>
      </w:r>
      <w:r w:rsidR="00EA4B05">
        <w:t xml:space="preserve">For each ligand the output database contained the predicted affinity score of the native PDB ligand, the predicted affinity score of the new ligand before and after minimization, RMSD of the new ligand </w:t>
      </w:r>
      <w:r w:rsidR="006B5849">
        <w:t>compared to</w:t>
      </w:r>
      <w:r w:rsidR="00EA4B05">
        <w:t xml:space="preserve"> </w:t>
      </w:r>
      <w:r w:rsidR="00EA4B05">
        <w:lastRenderedPageBreak/>
        <w:t>the PDB ligand and all site and ligand conformations from the end of the minimization procedure</w:t>
      </w:r>
      <w:smartTag w:uri="urn:schemas-microsoft-com:office:smarttags" w:element="PersonName">
        <w:r w:rsidR="00EA4B05">
          <w:t>s.</w:t>
        </w:r>
      </w:smartTag>
      <w:r w:rsidR="00EA4B05">
        <w:t xml:space="preserve"> Based on this data</w:t>
      </w:r>
      <w:r w:rsidR="00E76D67">
        <w:t>,</w:t>
      </w:r>
      <w:r w:rsidR="00EA4B05">
        <w:t xml:space="preserve"> a number of statistics </w:t>
      </w:r>
      <w:r w:rsidR="006B5849">
        <w:t xml:space="preserve">were derived </w:t>
      </w:r>
      <w:r w:rsidR="00253583">
        <w:t xml:space="preserve">to </w:t>
      </w:r>
      <w:r w:rsidR="002C5720">
        <w:t>summarize</w:t>
      </w:r>
      <w:r w:rsidR="00253583">
        <w:t xml:space="preserve"> different aspects of the result</w:t>
      </w:r>
      <w:smartTag w:uri="urn:schemas-microsoft-com:office:smarttags" w:element="PersonName">
        <w:r w:rsidR="00253583">
          <w:t>s</w:t>
        </w:r>
        <w:r w:rsidR="00EA4B05">
          <w:t>.</w:t>
        </w:r>
      </w:smartTag>
      <w:r w:rsidR="00EA4B05">
        <w:t xml:space="preserve"> Since ligands are generated using the bioactive conformation of the PDB ligand but in the absence of the protein</w:t>
      </w:r>
      <w:r w:rsidR="00E76D67">
        <w:t>,</w:t>
      </w:r>
      <w:r w:rsidR="00EA4B05">
        <w:t xml:space="preserve"> it </w:t>
      </w:r>
      <w:r w:rsidR="00253583">
        <w:t>was</w:t>
      </w:r>
      <w:r w:rsidR="00EA4B05">
        <w:t xml:space="preserve"> expected that the majority of new ligands generated containing the scaffold would either clash with the receptor, le</w:t>
      </w:r>
      <w:r w:rsidR="00C87115">
        <w:t>ading to lower scoring conforma</w:t>
      </w:r>
      <w:r w:rsidR="00EA4B05">
        <w:t xml:space="preserve">tions after minimization, or would introduce strain in the ligand which would lead to </w:t>
      </w:r>
      <w:r w:rsidR="00966197">
        <w:t xml:space="preserve">predicted </w:t>
      </w:r>
      <w:r w:rsidR="00EA4B05">
        <w:t>affinity scores</w:t>
      </w:r>
      <w:r w:rsidR="00253583">
        <w:t xml:space="preserve"> lower than the PDB complexed ligand</w:t>
      </w:r>
      <w:r w:rsidR="00EA4B05">
        <w:t xml:space="preserve">. In order to assess the distribution of </w:t>
      </w:r>
      <w:r w:rsidR="00966197">
        <w:t xml:space="preserve">such </w:t>
      </w:r>
      <w:r w:rsidR="007B4495">
        <w:t xml:space="preserve">scores a </w:t>
      </w:r>
      <w:proofErr w:type="spellStart"/>
      <w:r w:rsidR="007B4495">
        <w:t>dG</w:t>
      </w:r>
      <w:proofErr w:type="spellEnd"/>
      <w:r w:rsidR="007B4495">
        <w:t xml:space="preserve"> </w:t>
      </w:r>
      <w:r w:rsidR="00EA4B05">
        <w:t xml:space="preserve">diff value was determined as </w:t>
      </w:r>
      <w:proofErr w:type="spellStart"/>
      <w:r w:rsidR="00EA4B05">
        <w:t>dG_newlig</w:t>
      </w:r>
      <w:proofErr w:type="spellEnd"/>
      <w:r w:rsidR="00EA4B05">
        <w:t xml:space="preserve"> – </w:t>
      </w:r>
      <w:proofErr w:type="spellStart"/>
      <w:r w:rsidR="00EA4B05">
        <w:t>dG_PDBlig</w:t>
      </w:r>
      <w:proofErr w:type="spellEnd"/>
      <w:r w:rsidR="00444390">
        <w:t xml:space="preserve"> (both </w:t>
      </w:r>
      <w:r w:rsidR="009C4354">
        <w:t xml:space="preserve">values are </w:t>
      </w:r>
      <w:r w:rsidR="006B5849">
        <w:t>predicted</w:t>
      </w:r>
      <w:r w:rsidR="00444390">
        <w:t xml:space="preserve"> </w:t>
      </w:r>
      <w:proofErr w:type="spellStart"/>
      <w:r w:rsidR="00444390">
        <w:t>pKi</w:t>
      </w:r>
      <w:proofErr w:type="spellEnd"/>
      <w:r w:rsidR="00444390">
        <w:t xml:space="preserve"> values from PROTOSCORE)</w:t>
      </w:r>
      <w:r w:rsidR="00EA4B05">
        <w:t xml:space="preserve">. This </w:t>
      </w:r>
      <w:r w:rsidR="00AA0A94">
        <w:t xml:space="preserve">metric </w:t>
      </w:r>
      <w:r w:rsidR="00EA4B05">
        <w:t xml:space="preserve">measures the predicted increase in affinity that </w:t>
      </w:r>
      <w:r w:rsidR="00DA7FDF">
        <w:t>results from replacing one part of the PDB ligand with the target scaffold.</w:t>
      </w:r>
      <w:r w:rsidR="00AA0A94">
        <w:t xml:space="preserve"> </w:t>
      </w:r>
      <w:r w:rsidR="00DA7FDF">
        <w:t>Therefore p</w:t>
      </w:r>
      <w:r w:rsidR="00AA0A94">
        <w:t>ositive values indicate a potential increase in affinity</w:t>
      </w:r>
      <w:r w:rsidR="006040F2">
        <w:t xml:space="preserve"> </w:t>
      </w:r>
      <w:r w:rsidR="005859EA">
        <w:t xml:space="preserve">from </w:t>
      </w:r>
      <w:r w:rsidR="006040F2">
        <w:t>incorporating the scaffold in the desig</w:t>
      </w:r>
      <w:r w:rsidR="00966197">
        <w:t>n, whereas negative scores indicate a lowering of affinity</w:t>
      </w:r>
      <w:r w:rsidR="00AA0A94">
        <w:t xml:space="preserve"> It should be pointed out however that since the scoring function is only accurate to within ~ +/- 1 log units of affinity</w:t>
      </w:r>
      <w:r w:rsidR="00E76D67">
        <w:t>,</w:t>
      </w:r>
      <w:r w:rsidR="00AA0A94">
        <w:t xml:space="preserve"> the </w:t>
      </w:r>
      <w:r w:rsidR="00696217">
        <w:t>values have to be considered</w:t>
      </w:r>
      <w:r w:rsidR="002C5720">
        <w:t xml:space="preserve"> </w:t>
      </w:r>
      <w:r w:rsidR="001718A5">
        <w:t>with this</w:t>
      </w:r>
      <w:r w:rsidR="00AA0A94">
        <w:t xml:space="preserve"> accuracy </w:t>
      </w:r>
      <w:r w:rsidR="001718A5">
        <w:t>in mind</w:t>
      </w:r>
      <w:r w:rsidR="00AA0A94">
        <w:t xml:space="preserve">. </w:t>
      </w:r>
      <w:r w:rsidR="00966197">
        <w:t>S</w:t>
      </w:r>
      <w:r w:rsidR="00132559">
        <w:t xml:space="preserve">train energies of the new ligands were </w:t>
      </w:r>
      <w:r w:rsidR="00966197">
        <w:t xml:space="preserve">also </w:t>
      </w:r>
      <w:r w:rsidR="00132559">
        <w:t xml:space="preserve">compared to native PDB ligands as a further metric to </w:t>
      </w:r>
      <w:r w:rsidR="00966197">
        <w:t>understand what proportion of generated compounds might be</w:t>
      </w:r>
      <w:r w:rsidR="00132559">
        <w:t xml:space="preserve"> energetically viable</w:t>
      </w:r>
      <w:r w:rsidR="00966197">
        <w:t>.</w:t>
      </w:r>
      <w:r w:rsidR="00132559">
        <w:t xml:space="preserve"> </w:t>
      </w:r>
    </w:p>
    <w:p w14:paraId="432B96FE" w14:textId="69B19C76" w:rsidR="00A24F1E" w:rsidRDefault="00696217" w:rsidP="00A24F1E">
      <w:pPr>
        <w:pStyle w:val="TFReferencesSection"/>
        <w:ind w:firstLine="204"/>
      </w:pPr>
      <w:r w:rsidRPr="000123D2">
        <w:rPr>
          <w:b/>
        </w:rPr>
        <w:t>Data Analysi</w:t>
      </w:r>
      <w:smartTag w:uri="urn:schemas-microsoft-com:office:smarttags" w:element="PersonName">
        <w:r w:rsidRPr="000123D2">
          <w:rPr>
            <w:b/>
          </w:rPr>
          <w:t>s.</w:t>
        </w:r>
      </w:smartTag>
      <w:r w:rsidRPr="000123D2">
        <w:rPr>
          <w:b/>
        </w:rPr>
        <w:t xml:space="preserve"> </w:t>
      </w:r>
      <w:r w:rsidR="00A24F1E">
        <w:t xml:space="preserve">An initial analysis centered on evaluating the </w:t>
      </w:r>
      <w:r w:rsidR="004B01E0">
        <w:t xml:space="preserve">suitability of scoring function for </w:t>
      </w:r>
      <w:r w:rsidR="00A24F1E">
        <w:t>predict</w:t>
      </w:r>
      <w:r w:rsidR="004B01E0">
        <w:t>ing</w:t>
      </w:r>
      <w:r w:rsidR="00A24F1E">
        <w:t xml:space="preserve"> affinity scores of the ligand</w:t>
      </w:r>
      <w:smartTag w:uri="urn:schemas-microsoft-com:office:smarttags" w:element="PersonName">
        <w:r w:rsidR="00A24F1E">
          <w:t>s.</w:t>
        </w:r>
      </w:smartTag>
      <w:r w:rsidR="00A24F1E">
        <w:t xml:space="preserve"> As an initial test of the scoring function</w:t>
      </w:r>
      <w:r w:rsidR="00AE3F83">
        <w:t>,</w:t>
      </w:r>
      <w:r w:rsidR="00A24F1E">
        <w:t xml:space="preserve"> </w:t>
      </w:r>
      <w:r w:rsidR="00444390">
        <w:t xml:space="preserve">the first </w:t>
      </w:r>
      <w:r w:rsidR="00A24F1E">
        <w:t xml:space="preserve">30 complexes </w:t>
      </w:r>
      <w:r w:rsidR="00444390">
        <w:t xml:space="preserve">from the output database </w:t>
      </w:r>
      <w:r w:rsidR="00A24F1E">
        <w:t xml:space="preserve">were selected and predicted scores were correlated with experimental data. This </w:t>
      </w:r>
      <w:r w:rsidR="00A04286">
        <w:t xml:space="preserve">correlation exhibited </w:t>
      </w:r>
      <w:r w:rsidR="00A24F1E">
        <w:t>a</w:t>
      </w:r>
      <w:r w:rsidR="00A04286">
        <w:t>n</w:t>
      </w:r>
      <w:r w:rsidR="00A24F1E">
        <w:t xml:space="preserve"> </w:t>
      </w:r>
      <w:r w:rsidR="00A04286">
        <w:t>R</w:t>
      </w:r>
      <w:r w:rsidR="00A24F1E" w:rsidRPr="000E0582">
        <w:rPr>
          <w:vertAlign w:val="superscript"/>
        </w:rPr>
        <w:t>2</w:t>
      </w:r>
      <w:r w:rsidR="00A24F1E">
        <w:t xml:space="preserve"> value of 0.64 which was </w:t>
      </w:r>
      <w:r w:rsidR="004B01E0">
        <w:t xml:space="preserve">considered </w:t>
      </w:r>
      <w:r w:rsidR="00A24F1E">
        <w:t xml:space="preserve">acceptable performance of the function based on training set statistics (Figure </w:t>
      </w:r>
      <w:r w:rsidR="00773DE4">
        <w:t>5</w:t>
      </w:r>
      <w:r w:rsidR="00A24F1E">
        <w:t xml:space="preserve">A). </w:t>
      </w:r>
      <w:r w:rsidR="00371742">
        <w:t>N</w:t>
      </w:r>
      <w:r w:rsidR="00A04286">
        <w:t xml:space="preserve">one of the 30 complexes were present in the 275 complex training set used to derive the </w:t>
      </w:r>
      <w:r w:rsidR="00371742">
        <w:t xml:space="preserve">PROTOSCORE </w:t>
      </w:r>
      <w:r w:rsidR="00A04286">
        <w:t>scoring function.</w:t>
      </w:r>
    </w:p>
    <w:p w14:paraId="6B2C10B9" w14:textId="6534A3FC" w:rsidR="000A708E" w:rsidRDefault="00A24F1E" w:rsidP="00A24F1E">
      <w:pPr>
        <w:pStyle w:val="TFReferencesSection"/>
        <w:ind w:firstLine="204"/>
      </w:pPr>
      <w:r>
        <w:t xml:space="preserve">Figure </w:t>
      </w:r>
      <w:r w:rsidR="00773DE4">
        <w:t>5</w:t>
      </w:r>
      <w:r>
        <w:t xml:space="preserve">B shows a histogram of binned </w:t>
      </w:r>
      <w:proofErr w:type="spellStart"/>
      <w:r>
        <w:t>dG_diff</w:t>
      </w:r>
      <w:proofErr w:type="spellEnd"/>
      <w:r>
        <w:t xml:space="preserve"> values, the predicted increase in affinity of incorporating the scaffold</w:t>
      </w:r>
      <w:r w:rsidR="00A04286">
        <w:t xml:space="preserve"> in </w:t>
      </w:r>
      <w:proofErr w:type="spellStart"/>
      <w:r w:rsidR="00A04286">
        <w:t>pKi</w:t>
      </w:r>
      <w:proofErr w:type="spellEnd"/>
      <w:r w:rsidR="00A04286">
        <w:t xml:space="preserve"> log unit</w:t>
      </w:r>
      <w:smartTag w:uri="urn:schemas-microsoft-com:office:smarttags" w:element="PersonName">
        <w:r w:rsidR="00A04286">
          <w:t>s</w:t>
        </w:r>
        <w:r>
          <w:t>.</w:t>
        </w:r>
      </w:smartTag>
      <w:r>
        <w:t xml:space="preserve"> The data reveals that the average and median values are almost zero, indicating that </w:t>
      </w:r>
      <w:r w:rsidR="004B01E0">
        <w:t xml:space="preserve">the most common result is to create a </w:t>
      </w:r>
      <w:r>
        <w:t xml:space="preserve">scaffold substitution with little </w:t>
      </w:r>
      <w:r w:rsidR="004B01E0">
        <w:t xml:space="preserve">predicted </w:t>
      </w:r>
      <w:r>
        <w:t xml:space="preserve">impact on affinity. The data also shows that there are </w:t>
      </w:r>
      <w:r w:rsidR="00C139CA">
        <w:t xml:space="preserve">many </w:t>
      </w:r>
      <w:r>
        <w:t xml:space="preserve">more </w:t>
      </w:r>
      <w:r w:rsidR="00C139CA">
        <w:t xml:space="preserve">examples for </w:t>
      </w:r>
      <w:r>
        <w:t xml:space="preserve">where a loss of affinity for scaffold substitution is predicted </w:t>
      </w:r>
      <w:r w:rsidR="00C139CA">
        <w:t>compared to examples of a predicted</w:t>
      </w:r>
      <w:r>
        <w:t xml:space="preserve"> </w:t>
      </w:r>
      <w:r w:rsidR="00C139CA">
        <w:t>improvement of affinity</w:t>
      </w:r>
      <w:r>
        <w:t xml:space="preserve">. This is </w:t>
      </w:r>
      <w:r w:rsidR="00C139CA">
        <w:t xml:space="preserve">not </w:t>
      </w:r>
      <w:r w:rsidR="006B5849">
        <w:t>surprising because</w:t>
      </w:r>
      <w:r w:rsidR="00C139CA">
        <w:t xml:space="preserve"> </w:t>
      </w:r>
      <w:r>
        <w:t xml:space="preserve">the scaffold replacement occurs without knowledge of the </w:t>
      </w:r>
      <w:r>
        <w:lastRenderedPageBreak/>
        <w:t xml:space="preserve">protein structure </w:t>
      </w:r>
      <w:r w:rsidR="004F4E7A">
        <w:t xml:space="preserve">and </w:t>
      </w:r>
      <w:r>
        <w:t xml:space="preserve">it would be expected that many of the </w:t>
      </w:r>
      <w:r w:rsidR="00C139CA">
        <w:t xml:space="preserve">generated </w:t>
      </w:r>
      <w:r>
        <w:t xml:space="preserve">compounds would not optimally interact with the receptor. </w:t>
      </w:r>
      <w:r w:rsidR="009F0738">
        <w:t xml:space="preserve">To </w:t>
      </w:r>
      <w:proofErr w:type="spellStart"/>
      <w:r w:rsidR="009F0738">
        <w:t>analyse</w:t>
      </w:r>
      <w:proofErr w:type="spellEnd"/>
      <w:r>
        <w:t xml:space="preserve"> the predicted affinity change as a function of RMSD </w:t>
      </w:r>
      <w:r w:rsidR="009F0738">
        <w:t xml:space="preserve">, </w:t>
      </w:r>
      <w:r w:rsidR="00D2189B">
        <w:t>an</w:t>
      </w:r>
      <w:r>
        <w:t xml:space="preserve"> RMSD </w:t>
      </w:r>
      <w:r w:rsidR="009F0738">
        <w:t>was</w:t>
      </w:r>
      <w:r>
        <w:t xml:space="preserve"> calculated by comparing positions of common non replaced parts of the PDB ligand and the minimized </w:t>
      </w:r>
      <w:r w:rsidR="00D53EDD">
        <w:t xml:space="preserve">scaffold-replaced </w:t>
      </w:r>
      <w:r>
        <w:t xml:space="preserve">ligand. </w:t>
      </w:r>
      <w:r w:rsidR="009F0738">
        <w:t xml:space="preserve">This </w:t>
      </w:r>
      <w:r w:rsidR="00D2189B">
        <w:t xml:space="preserve">data </w:t>
      </w:r>
      <w:r w:rsidR="009F0738">
        <w:t xml:space="preserve">was used to create Figure 5C which shows that there is </w:t>
      </w:r>
      <w:r>
        <w:t>slight positive correlation (R</w:t>
      </w:r>
      <w:r w:rsidRPr="000E0582">
        <w:rPr>
          <w:vertAlign w:val="superscript"/>
        </w:rPr>
        <w:t>2</w:t>
      </w:r>
      <w:r>
        <w:t xml:space="preserve"> = 0.21) between </w:t>
      </w:r>
      <w:proofErr w:type="spellStart"/>
      <w:r>
        <w:t>dG_diff</w:t>
      </w:r>
      <w:proofErr w:type="spellEnd"/>
      <w:r>
        <w:t xml:space="preserve"> and RMSD. This </w:t>
      </w:r>
      <w:r w:rsidR="009F0738">
        <w:t xml:space="preserve">demonstrates </w:t>
      </w:r>
      <w:r>
        <w:t xml:space="preserve">that </w:t>
      </w:r>
      <w:proofErr w:type="spellStart"/>
      <w:r w:rsidR="00221D5A">
        <w:t>favourable</w:t>
      </w:r>
      <w:proofErr w:type="spellEnd"/>
      <w:r w:rsidR="00221D5A">
        <w:t xml:space="preserve">  </w:t>
      </w:r>
      <w:r>
        <w:t xml:space="preserve">scoring </w:t>
      </w:r>
      <w:r w:rsidR="00D2189B">
        <w:t xml:space="preserve">scaffold changes </w:t>
      </w:r>
      <w:r>
        <w:t xml:space="preserve">tend to </w:t>
      </w:r>
      <w:r w:rsidR="00D2189B">
        <w:t xml:space="preserve">alter </w:t>
      </w:r>
      <w:r>
        <w:t xml:space="preserve">conformation </w:t>
      </w:r>
      <w:r w:rsidR="00D2189B">
        <w:t xml:space="preserve">less </w:t>
      </w:r>
      <w:r>
        <w:t xml:space="preserve">relative to lower scoring ligands, although the </w:t>
      </w:r>
      <w:r w:rsidR="00E94874">
        <w:t xml:space="preserve">overall </w:t>
      </w:r>
      <w:r>
        <w:t xml:space="preserve">degree of movement is not </w:t>
      </w:r>
      <w:r w:rsidR="00E94874">
        <w:t xml:space="preserve">large </w:t>
      </w:r>
      <w:r>
        <w:t xml:space="preserve">since out of 1,626 ligands with a positive </w:t>
      </w:r>
      <w:proofErr w:type="spellStart"/>
      <w:r>
        <w:t>dG_diff</w:t>
      </w:r>
      <w:proofErr w:type="spellEnd"/>
      <w:r>
        <w:t xml:space="preserve"> value, 1,398 of them have an RMSD &lt; 1 and 502 have an RMSD &lt; 0.5 compared to the native PDB conformation.  </w:t>
      </w:r>
    </w:p>
    <w:p w14:paraId="5D6E92CC" w14:textId="318CD833" w:rsidR="00A24F1E" w:rsidRDefault="001211BB" w:rsidP="00595DB4">
      <w:pPr>
        <w:pStyle w:val="TFReferencesSection"/>
        <w:ind w:firstLine="0"/>
      </w:pPr>
      <w:r>
        <w:rPr>
          <w:noProof/>
          <w:lang w:val="en-GB" w:eastAsia="en-GB"/>
        </w:rPr>
        <w:drawing>
          <wp:inline distT="0" distB="0" distL="0" distR="0" wp14:anchorId="2F166D48" wp14:editId="0AC137F8">
            <wp:extent cx="6347460" cy="6576060"/>
            <wp:effectExtent l="0" t="0" r="0" b="0"/>
            <wp:docPr id="5" name="Picture 3" descr="F6-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6-all"/>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347460" cy="6576060"/>
                    </a:xfrm>
                    <a:prstGeom prst="rect">
                      <a:avLst/>
                    </a:prstGeom>
                    <a:noFill/>
                    <a:ln>
                      <a:noFill/>
                    </a:ln>
                  </pic:spPr>
                </pic:pic>
              </a:graphicData>
            </a:graphic>
          </wp:inline>
        </w:drawing>
      </w:r>
    </w:p>
    <w:p w14:paraId="76027858" w14:textId="77777777" w:rsidR="00CD7210" w:rsidRDefault="00CD7210" w:rsidP="00595DB4">
      <w:pPr>
        <w:pStyle w:val="TFReferencesSection"/>
        <w:ind w:firstLine="0"/>
      </w:pPr>
      <w:r w:rsidRPr="00CD7210">
        <w:rPr>
          <w:b/>
        </w:rPr>
        <w:lastRenderedPageBreak/>
        <w:t xml:space="preserve">Figure </w:t>
      </w:r>
      <w:r w:rsidR="00E250EE">
        <w:rPr>
          <w:b/>
        </w:rPr>
        <w:t>5</w:t>
      </w:r>
      <w:r>
        <w:t xml:space="preserve">. </w:t>
      </w:r>
      <w:r w:rsidR="00392B98">
        <w:t>(A</w:t>
      </w:r>
      <w:r w:rsidR="00392B98" w:rsidRPr="003355E2">
        <w:t xml:space="preserve">) </w:t>
      </w:r>
      <w:r w:rsidR="004D453E" w:rsidRPr="003355E2">
        <w:t xml:space="preserve">Correlation of predicted and experimental </w:t>
      </w:r>
      <w:proofErr w:type="spellStart"/>
      <w:r w:rsidR="004D453E" w:rsidRPr="003355E2">
        <w:t>pKi</w:t>
      </w:r>
      <w:proofErr w:type="spellEnd"/>
      <w:r w:rsidR="004D453E" w:rsidRPr="003355E2">
        <w:t xml:space="preserve"> values for 30 </w:t>
      </w:r>
      <w:r w:rsidR="006B5849" w:rsidRPr="003355E2">
        <w:t>complexes,</w:t>
      </w:r>
      <w:r w:rsidR="00392B98" w:rsidRPr="003355E2">
        <w:t xml:space="preserve"> (B) </w:t>
      </w:r>
      <w:r w:rsidR="004D453E" w:rsidRPr="003355E2">
        <w:t xml:space="preserve">Distribution of </w:t>
      </w:r>
      <w:proofErr w:type="spellStart"/>
      <w:r w:rsidR="004D453E" w:rsidRPr="003355E2">
        <w:t>dG_Diff</w:t>
      </w:r>
      <w:proofErr w:type="spellEnd"/>
      <w:r w:rsidR="004D453E" w:rsidRPr="003355E2">
        <w:t xml:space="preserve"> values (change in </w:t>
      </w:r>
      <w:proofErr w:type="spellStart"/>
      <w:r w:rsidR="004D453E" w:rsidRPr="003355E2">
        <w:t>pKi</w:t>
      </w:r>
      <w:proofErr w:type="spellEnd"/>
      <w:r w:rsidR="004D453E" w:rsidRPr="003355E2">
        <w:t xml:space="preserve"> of scaffold ligand – </w:t>
      </w:r>
      <w:proofErr w:type="spellStart"/>
      <w:r w:rsidR="004D453E" w:rsidRPr="003355E2">
        <w:t>pKi</w:t>
      </w:r>
      <w:proofErr w:type="spellEnd"/>
      <w:r w:rsidR="004D453E" w:rsidRPr="003355E2">
        <w:t xml:space="preserve"> native PDB ligand)</w:t>
      </w:r>
      <w:r w:rsidR="00392B98" w:rsidRPr="003355E2">
        <w:t xml:space="preserve">, (C) </w:t>
      </w:r>
      <w:r w:rsidR="004D453E" w:rsidRPr="003355E2">
        <w:t xml:space="preserve">Correlation of </w:t>
      </w:r>
      <w:proofErr w:type="spellStart"/>
      <w:r w:rsidR="004D453E" w:rsidRPr="003355E2">
        <w:t>dG_diff</w:t>
      </w:r>
      <w:proofErr w:type="spellEnd"/>
      <w:r w:rsidR="004D453E" w:rsidRPr="003355E2">
        <w:t xml:space="preserve"> score with RMSD of non-replaced parts of PDB ligand and scaffold incorporated ligand</w:t>
      </w:r>
      <w:r w:rsidR="00392B98" w:rsidRPr="003355E2">
        <w:t xml:space="preserve">, (D) </w:t>
      </w:r>
      <w:r w:rsidR="00082205" w:rsidRPr="003355E2">
        <w:t xml:space="preserve">correlation of strain energies between the </w:t>
      </w:r>
      <w:r w:rsidR="00B723D5" w:rsidRPr="003355E2">
        <w:t>PDB</w:t>
      </w:r>
      <w:r w:rsidR="006B5849">
        <w:t xml:space="preserve"> </w:t>
      </w:r>
      <w:r w:rsidR="00082205" w:rsidRPr="003355E2">
        <w:t>ligand</w:t>
      </w:r>
      <w:r w:rsidR="00B723D5" w:rsidRPr="003355E2">
        <w:t>s</w:t>
      </w:r>
      <w:r w:rsidR="00082205" w:rsidRPr="003355E2">
        <w:t xml:space="preserve"> and its </w:t>
      </w:r>
      <w:r w:rsidR="006B5849" w:rsidRPr="003355E2">
        <w:t>scaffold replacement</w:t>
      </w:r>
      <w:r w:rsidR="00082205" w:rsidRPr="003355E2">
        <w:t xml:space="preserve"> version</w:t>
      </w:r>
      <w:r w:rsidR="00B723D5" w:rsidRPr="003355E2">
        <w:t>s</w:t>
      </w:r>
      <w:r w:rsidR="00392B98" w:rsidRPr="003355E2">
        <w:t xml:space="preserve">, (E) </w:t>
      </w:r>
      <w:r w:rsidR="00B723D5" w:rsidRPr="003355E2">
        <w:t>Histogram of the ring count change descriptor</w:t>
      </w:r>
      <w:r w:rsidR="00E37837" w:rsidRPr="003355E2">
        <w:t xml:space="preserve"> (</w:t>
      </w:r>
      <w:proofErr w:type="spellStart"/>
      <w:r w:rsidR="00E37837" w:rsidRPr="003355E2">
        <w:t>dRINGS</w:t>
      </w:r>
      <w:proofErr w:type="spellEnd"/>
      <w:r w:rsidR="00E37837" w:rsidRPr="003355E2">
        <w:t>)</w:t>
      </w:r>
      <w:r w:rsidR="006B5849">
        <w:t>.</w:t>
      </w:r>
    </w:p>
    <w:p w14:paraId="56F1CC51" w14:textId="3F5F3CB5" w:rsidR="004F7FF1" w:rsidRDefault="00D03CA4" w:rsidP="00A24F1E">
      <w:pPr>
        <w:pStyle w:val="TFReferencesSection"/>
        <w:ind w:firstLine="204"/>
      </w:pPr>
      <w:r>
        <w:t>A further analysis was</w:t>
      </w:r>
      <w:r w:rsidR="007272A5">
        <w:t xml:space="preserve"> conducted </w:t>
      </w:r>
      <w:r>
        <w:t>to evaluate</w:t>
      </w:r>
      <w:r w:rsidR="007272A5">
        <w:t xml:space="preserve"> </w:t>
      </w:r>
      <w:r>
        <w:t>the distribution of</w:t>
      </w:r>
      <w:r w:rsidR="007272A5">
        <w:t xml:space="preserve"> strain energies of the generated ligands (Figure </w:t>
      </w:r>
      <w:r w:rsidR="00773DE4">
        <w:t>5</w:t>
      </w:r>
      <w:r w:rsidR="00A24F1E">
        <w:t>D</w:t>
      </w:r>
      <w:r w:rsidR="007272A5">
        <w:t>). Th</w:t>
      </w:r>
      <w:r w:rsidR="00E94874">
        <w:t>e</w:t>
      </w:r>
      <w:r w:rsidR="007272A5">
        <w:t xml:space="preserve"> figure shows the correlation between strain energies (to local minima) between the scaffold incorporated ligand</w:t>
      </w:r>
      <w:r>
        <w:t>s</w:t>
      </w:r>
      <w:r w:rsidR="007272A5">
        <w:t xml:space="preserve"> and the </w:t>
      </w:r>
      <w:r>
        <w:t>corresponding originating</w:t>
      </w:r>
      <w:r w:rsidR="007272A5">
        <w:t xml:space="preserve"> PDB ligand</w:t>
      </w:r>
      <w:smartTag w:uri="urn:schemas-microsoft-com:office:smarttags" w:element="PersonName">
        <w:r>
          <w:t>s</w:t>
        </w:r>
        <w:r w:rsidR="007272A5">
          <w:t>.</w:t>
        </w:r>
      </w:smartTag>
      <w:r w:rsidR="007272A5">
        <w:t xml:space="preserve"> </w:t>
      </w:r>
      <w:r w:rsidR="00971520">
        <w:t xml:space="preserve">Strain energy for </w:t>
      </w:r>
      <w:r w:rsidR="001A07DC">
        <w:t>PDB ligands</w:t>
      </w:r>
      <w:r>
        <w:t xml:space="preserve">, </w:t>
      </w:r>
      <w:r w:rsidR="00971520">
        <w:t>was obtained</w:t>
      </w:r>
      <w:r w:rsidR="001A07DC">
        <w:t xml:space="preserve"> </w:t>
      </w:r>
      <w:r w:rsidR="00971520">
        <w:t xml:space="preserve">using the same minimization </w:t>
      </w:r>
      <w:r w:rsidR="001A07DC">
        <w:t xml:space="preserve">protocol as </w:t>
      </w:r>
      <w:r w:rsidR="00971520">
        <w:t xml:space="preserve">was </w:t>
      </w:r>
      <w:r w:rsidR="001A07DC">
        <w:t>applied to the generated ligands</w:t>
      </w:r>
      <w:r w:rsidR="007B58FF">
        <w:t>.</w:t>
      </w:r>
      <w:r w:rsidR="001A07DC">
        <w:t xml:space="preserve"> </w:t>
      </w:r>
      <w:r w:rsidR="00FE5A4E">
        <w:t>Although considerable variation in strain energy has been reported for PDB ligands</w:t>
      </w:r>
      <w:r w:rsidR="004A0B34">
        <w:rPr>
          <w:rStyle w:val="EndnoteReference"/>
        </w:rPr>
        <w:endnoteReference w:id="17"/>
      </w:r>
      <w:r w:rsidR="00FE5A4E">
        <w:t xml:space="preserve">, </w:t>
      </w:r>
      <w:r w:rsidR="00916BEC">
        <w:t>t</w:t>
      </w:r>
      <w:r w:rsidR="001718A5">
        <w:t xml:space="preserve">he </w:t>
      </w:r>
      <w:r w:rsidR="007B58FF">
        <w:t xml:space="preserve">data </w:t>
      </w:r>
      <w:r w:rsidR="001718A5">
        <w:t>shows</w:t>
      </w:r>
      <w:r>
        <w:t xml:space="preserve"> that the </w:t>
      </w:r>
      <w:r w:rsidR="007272A5">
        <w:t>gen</w:t>
      </w:r>
      <w:r w:rsidR="001A07DC">
        <w:t xml:space="preserve">erated ligands are </w:t>
      </w:r>
      <w:r>
        <w:t>somewhat</w:t>
      </w:r>
      <w:r w:rsidR="001A07DC">
        <w:t xml:space="preserve"> more</w:t>
      </w:r>
      <w:r w:rsidR="007272A5">
        <w:t xml:space="preserve"> strained than the originating PDB counterparts</w:t>
      </w:r>
      <w:r w:rsidR="001A07DC">
        <w:t>.</w:t>
      </w:r>
      <w:r w:rsidR="0091194A">
        <w:t xml:space="preserve"> </w:t>
      </w:r>
      <w:r w:rsidR="004F7FF1">
        <w:t xml:space="preserve">This was expected since </w:t>
      </w:r>
      <w:r w:rsidR="0091194A">
        <w:t xml:space="preserve">in the majority of cases the incorporation of the </w:t>
      </w:r>
      <w:r w:rsidR="004F7FF1">
        <w:t>triazoli</w:t>
      </w:r>
      <w:r w:rsidR="0091194A">
        <w:t xml:space="preserve">none scaffold provides a loss of flexibility in the </w:t>
      </w:r>
      <w:r w:rsidR="004F7FF1">
        <w:t xml:space="preserve">resulting </w:t>
      </w:r>
      <w:r w:rsidR="0091194A">
        <w:t>structure</w:t>
      </w:r>
      <w:r w:rsidR="001718A5">
        <w:t>,</w:t>
      </w:r>
      <w:r w:rsidR="0091194A">
        <w:t xml:space="preserve"> which is likely to induce strain in the context of the protein structure in which it is minimized. </w:t>
      </w:r>
      <w:r w:rsidR="004120A8">
        <w:t>However, d</w:t>
      </w:r>
      <w:r w:rsidR="004F7FF1">
        <w:t>espite this trend, f</w:t>
      </w:r>
      <w:r w:rsidR="001A07DC">
        <w:t xml:space="preserve">urther </w:t>
      </w:r>
      <w:r w:rsidR="007B58FF">
        <w:t>analysis reve</w:t>
      </w:r>
      <w:r w:rsidR="00E37837">
        <w:t>a</w:t>
      </w:r>
      <w:r w:rsidR="007B58FF">
        <w:t xml:space="preserve">ls </w:t>
      </w:r>
      <w:r w:rsidR="001A07DC">
        <w:t xml:space="preserve">that 53% of scaffold incorporated ligands have a strain energy of less than 10kcal/mol. </w:t>
      </w:r>
      <w:r>
        <w:t xml:space="preserve">As such it can be concluded that </w:t>
      </w:r>
      <w:r w:rsidR="004F7FF1">
        <w:t xml:space="preserve">although </w:t>
      </w:r>
      <w:r>
        <w:t>t</w:t>
      </w:r>
      <w:r w:rsidR="001A07DC">
        <w:t xml:space="preserve">he </w:t>
      </w:r>
      <w:r>
        <w:t xml:space="preserve">current </w:t>
      </w:r>
      <w:r w:rsidR="001A07DC">
        <w:t xml:space="preserve">approach </w:t>
      </w:r>
      <w:r>
        <w:t xml:space="preserve">is </w:t>
      </w:r>
      <w:r w:rsidR="004F7FF1">
        <w:t>likely to generate more strained ligands than exist in the PDB</w:t>
      </w:r>
      <w:r w:rsidR="001718A5">
        <w:t>, A</w:t>
      </w:r>
      <w:r w:rsidR="00884D17">
        <w:t>UTOSTERE</w:t>
      </w:r>
      <w:r w:rsidR="004F7FF1">
        <w:t xml:space="preserve"> is </w:t>
      </w:r>
      <w:r>
        <w:t xml:space="preserve">able to </w:t>
      </w:r>
      <w:r w:rsidR="001A07DC">
        <w:t xml:space="preserve">generate a </w:t>
      </w:r>
      <w:r w:rsidR="0091194A">
        <w:t>significant</w:t>
      </w:r>
      <w:r w:rsidR="001A07DC">
        <w:t xml:space="preserve"> proportion of ligands with low strain energ</w:t>
      </w:r>
      <w:r w:rsidR="001718A5">
        <w:t>ie</w:t>
      </w:r>
      <w:r w:rsidR="00EE46AC">
        <w:t>s.</w:t>
      </w:r>
      <w:r w:rsidR="007272A5" w:rsidRPr="00E1321F">
        <w:rPr>
          <w:highlight w:val="yellow"/>
        </w:rPr>
        <w:t xml:space="preserve"> </w:t>
      </w:r>
    </w:p>
    <w:p w14:paraId="15382794" w14:textId="43D8610D" w:rsidR="00E1321F" w:rsidRDefault="004E4D64" w:rsidP="00E1321F">
      <w:pPr>
        <w:pStyle w:val="TFReferencesSection"/>
        <w:ind w:firstLine="204"/>
      </w:pPr>
      <w:r w:rsidRPr="000123D2">
        <w:rPr>
          <w:b/>
        </w:rPr>
        <w:t>Analysis of ligand replacement</w:t>
      </w:r>
      <w:smartTag w:uri="urn:schemas-microsoft-com:office:smarttags" w:element="PersonName">
        <w:r w:rsidRPr="000123D2">
          <w:rPr>
            <w:b/>
          </w:rPr>
          <w:t>s.</w:t>
        </w:r>
      </w:smartTag>
      <w:r>
        <w:t xml:space="preserve"> </w:t>
      </w:r>
      <w:r w:rsidR="004F7FF1">
        <w:t xml:space="preserve">It was expected that many of the ligands incorporating </w:t>
      </w:r>
      <w:r w:rsidR="001467C7">
        <w:t xml:space="preserve">a </w:t>
      </w:r>
      <w:r>
        <w:t xml:space="preserve">new </w:t>
      </w:r>
      <w:r w:rsidR="004F7FF1">
        <w:t xml:space="preserve">scaffold would achieve this by replacing a non-ring system. To </w:t>
      </w:r>
      <w:r>
        <w:t xml:space="preserve">examine </w:t>
      </w:r>
      <w:r w:rsidR="004F7FF1">
        <w:t>this</w:t>
      </w:r>
      <w:r w:rsidR="008866D8">
        <w:t>,</w:t>
      </w:r>
      <w:r w:rsidR="004F7FF1">
        <w:t xml:space="preserve"> a descriptor</w:t>
      </w:r>
      <w:r w:rsidR="00E250EE">
        <w:t>,</w:t>
      </w:r>
      <w:r w:rsidR="001718A5">
        <w:t xml:space="preserve"> </w:t>
      </w:r>
      <w:proofErr w:type="spellStart"/>
      <w:r w:rsidR="004F7FF1">
        <w:t>dRINGS</w:t>
      </w:r>
      <w:proofErr w:type="spellEnd"/>
      <w:r w:rsidR="00E250EE">
        <w:t>,</w:t>
      </w:r>
      <w:r w:rsidR="004F7FF1">
        <w:t xml:space="preserve"> was </w:t>
      </w:r>
      <w:r w:rsidR="00701E63">
        <w:t xml:space="preserve">written in SVL </w:t>
      </w:r>
      <w:r w:rsidR="004F7FF1">
        <w:t xml:space="preserve">to calculate the </w:t>
      </w:r>
      <w:r w:rsidR="001718A5">
        <w:t xml:space="preserve">difference in the </w:t>
      </w:r>
      <w:r w:rsidR="004F7FF1">
        <w:t xml:space="preserve">number of ring systems in the new ligand </w:t>
      </w:r>
      <w:r w:rsidR="001718A5">
        <w:t>compared to the or</w:t>
      </w:r>
      <w:r w:rsidR="00404C1E">
        <w:t>i</w:t>
      </w:r>
      <w:r w:rsidR="001718A5">
        <w:t>ginal</w:t>
      </w:r>
      <w:r w:rsidR="004F7FF1">
        <w:t xml:space="preserve"> PDB ligand. Th</w:t>
      </w:r>
      <w:r>
        <w:t>e</w:t>
      </w:r>
      <w:r w:rsidR="004F7FF1">
        <w:t xml:space="preserve"> d</w:t>
      </w:r>
      <w:r w:rsidR="00A6235D">
        <w:t xml:space="preserve">istribution </w:t>
      </w:r>
      <w:r>
        <w:t>of this descriptor</w:t>
      </w:r>
      <w:r w:rsidR="00E250EE">
        <w:t xml:space="preserve"> was</w:t>
      </w:r>
      <w:r>
        <w:t xml:space="preserve"> calculated for the entire data set </w:t>
      </w:r>
      <w:r w:rsidR="00E250EE">
        <w:t xml:space="preserve">and </w:t>
      </w:r>
      <w:r w:rsidR="00A6235D">
        <w:t xml:space="preserve">is shown </w:t>
      </w:r>
      <w:r w:rsidR="00BE7827">
        <w:t xml:space="preserve">in Figure </w:t>
      </w:r>
      <w:r w:rsidR="00773DE4">
        <w:t>5</w:t>
      </w:r>
      <w:r w:rsidR="00A24F1E">
        <w:t>E</w:t>
      </w:r>
      <w:r w:rsidR="004F7FF1">
        <w:t>. The data reveals that out of 4</w:t>
      </w:r>
      <w:r w:rsidR="00DC76D6">
        <w:t>,</w:t>
      </w:r>
      <w:r w:rsidR="004F7FF1">
        <w:t>636 successful scaffold replacements</w:t>
      </w:r>
      <w:r w:rsidR="00A24F1E">
        <w:t>,</w:t>
      </w:r>
      <w:r w:rsidR="004F7FF1">
        <w:t xml:space="preserve"> </w:t>
      </w:r>
      <w:r w:rsidR="00664CE6">
        <w:t>2</w:t>
      </w:r>
      <w:r w:rsidR="00A24F1E">
        <w:t>,</w:t>
      </w:r>
      <w:r w:rsidR="00664CE6">
        <w:t>216 involve</w:t>
      </w:r>
      <w:r w:rsidR="00A24F1E">
        <w:t>d</w:t>
      </w:r>
      <w:r w:rsidR="00664CE6">
        <w:t xml:space="preserve"> the replacement of a non-ring fragment of the original molecule. In this respect the algorithm is able to identify many new molecules with less conformational freedom </w:t>
      </w:r>
      <w:r>
        <w:t>than the PDB ligand</w:t>
      </w:r>
      <w:smartTag w:uri="urn:schemas-microsoft-com:office:smarttags" w:element="PersonName">
        <w:r>
          <w:t>s.</w:t>
        </w:r>
      </w:smartTag>
      <w:r>
        <w:t xml:space="preserve"> </w:t>
      </w:r>
      <w:r w:rsidR="00664CE6">
        <w:t>Additionally a further 1</w:t>
      </w:r>
      <w:r w:rsidR="00A24F1E">
        <w:t>,</w:t>
      </w:r>
      <w:r w:rsidR="00664CE6">
        <w:t>303 generated ligands contain the same number of rings as the source ligands indicating that the triazolinone motif has replaced another ring system.. A smaller po</w:t>
      </w:r>
      <w:r w:rsidR="00AB1E8D">
        <w:t xml:space="preserve">ol of 960 </w:t>
      </w:r>
      <w:r w:rsidR="00AB1E8D">
        <w:lastRenderedPageBreak/>
        <w:t>ligands contain fewer</w:t>
      </w:r>
      <w:r w:rsidR="00664CE6">
        <w:t xml:space="preserve"> ring systems after triazolinone incorporation indicating that part of the original molecule has been deleted. This </w:t>
      </w:r>
      <w:r w:rsidR="00CE4E3F">
        <w:t xml:space="preserve">can </w:t>
      </w:r>
      <w:r w:rsidR="00664CE6">
        <w:t>happen when the part of the ligand being replaced is attached to three groups, two of which meet the chemistry requirements for joining the</w:t>
      </w:r>
      <w:r w:rsidR="003502D9">
        <w:t xml:space="preserve"> new scaffold but the third g</w:t>
      </w:r>
      <w:r w:rsidR="00E1321F">
        <w:t>r</w:t>
      </w:r>
      <w:r w:rsidR="003502D9">
        <w:t>o</w:t>
      </w:r>
      <w:r w:rsidR="00664CE6">
        <w:t xml:space="preserve">up fails the connection rules and is thus removed from the solution. </w:t>
      </w:r>
    </w:p>
    <w:p w14:paraId="26531EAD" w14:textId="299CE1FD" w:rsidR="001D505D" w:rsidRPr="00E1321F" w:rsidRDefault="009B70EF" w:rsidP="00E1321F">
      <w:pPr>
        <w:pStyle w:val="TFReferencesSection"/>
        <w:ind w:firstLine="204"/>
      </w:pPr>
      <w:r w:rsidRPr="00E1321F">
        <w:t xml:space="preserve">The AUTOSTERE program outputs a database </w:t>
      </w:r>
      <w:r w:rsidR="00ED53FF">
        <w:t xml:space="preserve">of </w:t>
      </w:r>
      <w:r w:rsidRPr="00E1321F">
        <w:t xml:space="preserve">the ligands containing replaced moieties with the target scaffold and also </w:t>
      </w:r>
      <w:r w:rsidR="00DA5633" w:rsidRPr="00E1321F">
        <w:t xml:space="preserve">stores </w:t>
      </w:r>
      <w:r w:rsidRPr="00E1321F">
        <w:t>the details of the moieties which were replaced from the originating PDB ligand</w:t>
      </w:r>
      <w:r w:rsidR="00DA5633" w:rsidRPr="00E1321F">
        <w:t xml:space="preserve"> in the output database</w:t>
      </w:r>
      <w:r w:rsidRPr="00E1321F">
        <w:t xml:space="preserve">. This provides the basis for a further analysis into the diversity of molecular groups replaced </w:t>
      </w:r>
      <w:r w:rsidR="00053A62" w:rsidRPr="00E1321F">
        <w:t xml:space="preserve">by </w:t>
      </w:r>
      <w:r w:rsidRPr="00E1321F">
        <w:t xml:space="preserve">the scaffold across a </w:t>
      </w:r>
      <w:r w:rsidR="00DA5633" w:rsidRPr="00E1321F">
        <w:t xml:space="preserve">set of </w:t>
      </w:r>
      <w:r w:rsidRPr="00E1321F">
        <w:t>result</w:t>
      </w:r>
      <w:smartTag w:uri="urn:schemas-microsoft-com:office:smarttags" w:element="PersonName">
        <w:r w:rsidR="00DA5633" w:rsidRPr="00E1321F">
          <w:t>s</w:t>
        </w:r>
        <w:r w:rsidRPr="00E1321F">
          <w:t>.</w:t>
        </w:r>
      </w:smartTag>
      <w:r w:rsidRPr="00E1321F">
        <w:t xml:space="preserve"> Such data </w:t>
      </w:r>
      <w:r w:rsidR="00DA5633" w:rsidRPr="00E1321F">
        <w:t xml:space="preserve">is expected to be useful in </w:t>
      </w:r>
      <w:r w:rsidRPr="00E1321F">
        <w:t>identify</w:t>
      </w:r>
      <w:r w:rsidR="00DA5633" w:rsidRPr="00E1321F">
        <w:t>ing</w:t>
      </w:r>
      <w:r w:rsidRPr="00E1321F">
        <w:t xml:space="preserve"> the isosteric diversity of a given scaffold, for example whether the target scaffold almost always replaces the same group. For the current study a histogram was generated for replaced moieties in the originating ligand</w:t>
      </w:r>
      <w:smartTag w:uri="urn:schemas-microsoft-com:office:smarttags" w:element="PersonName">
        <w:r w:rsidRPr="00E1321F">
          <w:t>s.</w:t>
        </w:r>
      </w:smartTag>
      <w:r w:rsidRPr="00E1321F">
        <w:t xml:space="preserve"> From 4636 scaffold replacements across the input database, </w:t>
      </w:r>
      <w:r w:rsidR="00DA5633" w:rsidRPr="00E1321F">
        <w:t xml:space="preserve">it was found that </w:t>
      </w:r>
      <w:r w:rsidRPr="00E1321F">
        <w:t>136 different groups were replaced in the input ligand</w:t>
      </w:r>
      <w:smartTag w:uri="urn:schemas-microsoft-com:office:smarttags" w:element="PersonName">
        <w:r w:rsidRPr="00E1321F">
          <w:t>s.</w:t>
        </w:r>
      </w:smartTag>
      <w:r w:rsidRPr="00E1321F">
        <w:t xml:space="preserve"> The histogram showing the most frequent sub</w:t>
      </w:r>
      <w:r w:rsidR="00227A7B" w:rsidRPr="00E1321F">
        <w:t xml:space="preserve">stitutions is shown in Figure </w:t>
      </w:r>
      <w:r w:rsidR="00773DE4" w:rsidRPr="00E1321F">
        <w:t>6</w:t>
      </w:r>
      <w:r w:rsidRPr="00E1321F">
        <w:t xml:space="preserve">. </w:t>
      </w:r>
      <w:r w:rsidR="00DA5633" w:rsidRPr="00E1321F">
        <w:t>The data shows that the most common replacements are</w:t>
      </w:r>
      <w:r w:rsidR="00FF36A6">
        <w:t xml:space="preserve"> of</w:t>
      </w:r>
      <w:r w:rsidR="00DA5633" w:rsidRPr="00E1321F">
        <w:t xml:space="preserve"> acyclic structures including isopropyl, amides, </w:t>
      </w:r>
      <w:proofErr w:type="spellStart"/>
      <w:r w:rsidR="00DA5633" w:rsidRPr="00E1321F">
        <w:t>ureas</w:t>
      </w:r>
      <w:proofErr w:type="spellEnd"/>
      <w:r w:rsidR="00DA5633" w:rsidRPr="00E1321F">
        <w:t xml:space="preserve"> and carbamates</w:t>
      </w:r>
      <w:r w:rsidR="00FF36A6">
        <w:t xml:space="preserve"> resulting in</w:t>
      </w:r>
      <w:r w:rsidR="009C30EB">
        <w:t xml:space="preserve"> </w:t>
      </w:r>
      <w:r w:rsidR="004975FE" w:rsidRPr="00E1321F">
        <w:t xml:space="preserve">reduced flexibility of the </w:t>
      </w:r>
      <w:r w:rsidR="006E0D7C">
        <w:t xml:space="preserve">resultant </w:t>
      </w:r>
      <w:r w:rsidR="004975FE" w:rsidRPr="00E1321F">
        <w:t xml:space="preserve">ligand.  </w:t>
      </w:r>
      <w:r w:rsidR="00DA5633" w:rsidRPr="00E1321F">
        <w:t xml:space="preserve">The most common ring system to be replaced </w:t>
      </w:r>
      <w:r w:rsidR="006E0D7C">
        <w:t>was</w:t>
      </w:r>
      <w:r w:rsidR="00DA5633" w:rsidRPr="00E1321F">
        <w:t xml:space="preserve"> phenyl. </w:t>
      </w:r>
      <w:r w:rsidR="00D541A1">
        <w:t xml:space="preserve">This methodology therefore is useful in providing an isosteric map for a given functional group, </w:t>
      </w:r>
      <w:r w:rsidR="00010E28">
        <w:t>not just from a ligand perspective but also in terms of relevant conformations of such groups for protein binding.</w:t>
      </w:r>
    </w:p>
    <w:p w14:paraId="5DCC9861" w14:textId="7FC821DA" w:rsidR="00A24F1E" w:rsidRDefault="001211BB" w:rsidP="00DE5751">
      <w:pPr>
        <w:pStyle w:val="TFReferencesSection"/>
        <w:ind w:firstLine="0"/>
      </w:pPr>
      <w:r>
        <w:rPr>
          <w:noProof/>
          <w:lang w:val="en-GB" w:eastAsia="en-GB"/>
        </w:rPr>
        <w:lastRenderedPageBreak/>
        <w:drawing>
          <wp:inline distT="0" distB="0" distL="0" distR="0" wp14:anchorId="0A6B4278" wp14:editId="206FE59B">
            <wp:extent cx="6309360" cy="3528060"/>
            <wp:effectExtent l="0" t="0" r="0" b="0"/>
            <wp:docPr id="6" name="Picture 4" descr="Fig7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7new"/>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309360" cy="3528060"/>
                    </a:xfrm>
                    <a:prstGeom prst="rect">
                      <a:avLst/>
                    </a:prstGeom>
                    <a:noFill/>
                    <a:ln>
                      <a:noFill/>
                    </a:ln>
                  </pic:spPr>
                </pic:pic>
              </a:graphicData>
            </a:graphic>
          </wp:inline>
        </w:drawing>
      </w:r>
    </w:p>
    <w:p w14:paraId="0CFEB0A9" w14:textId="77777777" w:rsidR="00A24F1E" w:rsidRPr="00C40485" w:rsidRDefault="00A24F1E" w:rsidP="00A24F1E">
      <w:pPr>
        <w:pStyle w:val="TFReferencesSection"/>
        <w:ind w:firstLine="0"/>
        <w:rPr>
          <w:b/>
        </w:rPr>
      </w:pPr>
      <w:r w:rsidRPr="00C40485">
        <w:rPr>
          <w:b/>
        </w:rPr>
        <w:t xml:space="preserve">Figure </w:t>
      </w:r>
      <w:r w:rsidR="00773DE4">
        <w:rPr>
          <w:b/>
        </w:rPr>
        <w:t>6</w:t>
      </w:r>
      <w:r w:rsidRPr="00C40485">
        <w:t>. Histogram</w:t>
      </w:r>
      <w:r>
        <w:t xml:space="preserve"> </w:t>
      </w:r>
      <w:r w:rsidR="00080FB2">
        <w:t>of the top 30 fragments that were replaced (as SMILES) and their frequency of replacement by the triazolinone scaffold.</w:t>
      </w:r>
    </w:p>
    <w:p w14:paraId="21CBFAB2" w14:textId="77777777" w:rsidR="004E4D64" w:rsidRDefault="004E4D64" w:rsidP="003355E2">
      <w:pPr>
        <w:pStyle w:val="TAMainText"/>
        <w:ind w:firstLine="0"/>
        <w:rPr>
          <w:b/>
        </w:rPr>
      </w:pPr>
    </w:p>
    <w:p w14:paraId="295D3417" w14:textId="43A8AF6A" w:rsidR="00053A62" w:rsidRDefault="00453D8E" w:rsidP="00513FFF">
      <w:pPr>
        <w:pStyle w:val="TAMainText"/>
      </w:pPr>
      <w:r w:rsidRPr="00513FFF">
        <w:rPr>
          <w:b/>
        </w:rPr>
        <w:t xml:space="preserve">AUTOSTERE </w:t>
      </w:r>
      <w:r w:rsidR="005127E2">
        <w:rPr>
          <w:b/>
        </w:rPr>
        <w:t>(</w:t>
      </w:r>
      <w:r w:rsidR="005127E2" w:rsidRPr="00513FFF">
        <w:rPr>
          <w:b/>
        </w:rPr>
        <w:t>triazolinone scaffold</w:t>
      </w:r>
      <w:r w:rsidR="005127E2">
        <w:rPr>
          <w:b/>
        </w:rPr>
        <w:t xml:space="preserve">) </w:t>
      </w:r>
      <w:r w:rsidR="00513FFF">
        <w:rPr>
          <w:b/>
        </w:rPr>
        <w:t>design</w:t>
      </w:r>
      <w:r w:rsidRPr="00513FFF">
        <w:rPr>
          <w:b/>
        </w:rPr>
        <w:t>s</w:t>
      </w:r>
      <w:r w:rsidR="005127E2">
        <w:rPr>
          <w:b/>
        </w:rPr>
        <w:t>.</w:t>
      </w:r>
      <w:r w:rsidR="00513FFF">
        <w:t xml:space="preserve"> </w:t>
      </w:r>
      <w:r w:rsidR="00053A62">
        <w:t xml:space="preserve">Having </w:t>
      </w:r>
      <w:r w:rsidR="00F52E7F">
        <w:t>described</w:t>
      </w:r>
      <w:r w:rsidR="00053A62">
        <w:t xml:space="preserve"> a number of computational analyses </w:t>
      </w:r>
      <w:r w:rsidR="00807DBA">
        <w:t xml:space="preserve">performed across the </w:t>
      </w:r>
      <w:r w:rsidR="00B173FC">
        <w:t>proteome-wide</w:t>
      </w:r>
      <w:r w:rsidR="00807DBA">
        <w:t xml:space="preserve"> output</w:t>
      </w:r>
      <w:r w:rsidR="00053A62">
        <w:t xml:space="preserve">, </w:t>
      </w:r>
      <w:r w:rsidR="00B173FC">
        <w:t>a further set of analyses can be conducted to examine</w:t>
      </w:r>
      <w:r w:rsidR="00807DBA">
        <w:t xml:space="preserve"> the </w:t>
      </w:r>
      <w:r w:rsidR="00053A62">
        <w:t xml:space="preserve">potential utility </w:t>
      </w:r>
      <w:r w:rsidR="00807DBA">
        <w:t>of individual results within the dataset.</w:t>
      </w:r>
      <w:r w:rsidR="00053A62">
        <w:t xml:space="preserve"> </w:t>
      </w:r>
      <w:r w:rsidR="002538C3">
        <w:t>R</w:t>
      </w:r>
      <w:r w:rsidR="00053A62">
        <w:t xml:space="preserve">esults were </w:t>
      </w:r>
      <w:r w:rsidR="00B173FC">
        <w:t>filtered</w:t>
      </w:r>
      <w:r w:rsidR="00053A62">
        <w:t xml:space="preserve"> by selecting </w:t>
      </w:r>
      <w:r w:rsidR="00807DBA">
        <w:t xml:space="preserve">generated </w:t>
      </w:r>
      <w:r w:rsidR="00053A62">
        <w:t xml:space="preserve">ligands with </w:t>
      </w:r>
      <w:r w:rsidR="00B173FC">
        <w:t>(</w:t>
      </w:r>
      <w:proofErr w:type="spellStart"/>
      <w:r w:rsidR="00B173FC">
        <w:t>i</w:t>
      </w:r>
      <w:proofErr w:type="spellEnd"/>
      <w:r w:rsidR="00B173FC">
        <w:t xml:space="preserve">) low strain (&lt;10 kcal/mol) (ii) </w:t>
      </w:r>
      <w:r w:rsidR="00053A62">
        <w:t>equivalent or higher predicted affinity score to the</w:t>
      </w:r>
      <w:r w:rsidR="00B173FC">
        <w:t xml:space="preserve"> native</w:t>
      </w:r>
      <w:r w:rsidR="00053A62">
        <w:t xml:space="preserve"> PDB </w:t>
      </w:r>
      <w:r w:rsidR="00B173FC">
        <w:t xml:space="preserve">complexed </w:t>
      </w:r>
      <w:r w:rsidR="00053A62">
        <w:t xml:space="preserve">ligand and </w:t>
      </w:r>
      <w:r w:rsidR="00B173FC">
        <w:t xml:space="preserve">(iii) at least </w:t>
      </w:r>
      <w:r w:rsidR="00053A62">
        <w:t xml:space="preserve">the same number </w:t>
      </w:r>
      <w:r w:rsidR="00B173FC">
        <w:t>of</w:t>
      </w:r>
      <w:r w:rsidR="00053A62">
        <w:t xml:space="preserve"> ring systems </w:t>
      </w:r>
      <w:r w:rsidR="00B173FC">
        <w:t>existing in the</w:t>
      </w:r>
      <w:r w:rsidR="00053A62">
        <w:t xml:space="preserve"> original </w:t>
      </w:r>
      <w:r w:rsidR="00B173FC">
        <w:t xml:space="preserve">PDB </w:t>
      </w:r>
      <w:r w:rsidR="00053A62">
        <w:t xml:space="preserve">ligand. </w:t>
      </w:r>
      <w:r w:rsidR="00B173FC">
        <w:t>For the triazolinone scaffold query t</w:t>
      </w:r>
      <w:r w:rsidR="00053A62">
        <w:t xml:space="preserve">his </w:t>
      </w:r>
      <w:r w:rsidR="00B173FC">
        <w:t>resulted in the shortlisting of</w:t>
      </w:r>
      <w:r w:rsidR="00053A62">
        <w:t xml:space="preserve"> some 600 different targets</w:t>
      </w:r>
      <w:r w:rsidR="00B173FC">
        <w:t xml:space="preserve"> with novel ligands generated.</w:t>
      </w:r>
      <w:r w:rsidR="00661B53">
        <w:t xml:space="preserve"> </w:t>
      </w:r>
      <w:r w:rsidR="00807DBA">
        <w:t xml:space="preserve">From </w:t>
      </w:r>
      <w:r w:rsidR="00B173FC">
        <w:t xml:space="preserve">within </w:t>
      </w:r>
      <w:r w:rsidR="00807DBA">
        <w:t>this data</w:t>
      </w:r>
      <w:r w:rsidR="00B173FC">
        <w:t>set</w:t>
      </w:r>
      <w:r w:rsidR="00807DBA">
        <w:t xml:space="preserve"> </w:t>
      </w:r>
      <w:r w:rsidR="004C6F67">
        <w:t>four</w:t>
      </w:r>
      <w:r w:rsidR="00807DBA">
        <w:t xml:space="preserve"> examples are provided here in more det</w:t>
      </w:r>
      <w:r w:rsidR="00B77EA2">
        <w:t>a</w:t>
      </w:r>
      <w:r w:rsidR="00807DBA">
        <w:t xml:space="preserve">il. In the </w:t>
      </w:r>
      <w:r w:rsidR="00661B53">
        <w:t>first e</w:t>
      </w:r>
      <w:r w:rsidR="00807DBA">
        <w:t>xample an alternate ligand to a known inhibitor of</w:t>
      </w:r>
      <w:r w:rsidR="00661B53">
        <w:t xml:space="preserve"> HSP-90 </w:t>
      </w:r>
      <w:r w:rsidR="00807DBA">
        <w:t xml:space="preserve">is identified </w:t>
      </w:r>
      <w:r w:rsidR="00B77EA2">
        <w:t xml:space="preserve">using AUTOSTERE </w:t>
      </w:r>
      <w:r w:rsidR="00B173FC">
        <w:t>(</w:t>
      </w:r>
      <w:r w:rsidR="00404C1E">
        <w:t xml:space="preserve">PDB </w:t>
      </w:r>
      <w:r w:rsidR="00B173FC">
        <w:t>entry 2BRE</w:t>
      </w:r>
      <w:r w:rsidR="00661B53">
        <w:t>).</w:t>
      </w:r>
      <w:r w:rsidR="00807DBA">
        <w:t xml:space="preserve"> </w:t>
      </w:r>
      <w:r w:rsidR="004975FE">
        <w:t>HSP-90 inhibitors exhibit utility as anti-cancer agents</w:t>
      </w:r>
      <w:r w:rsidR="002C5720">
        <w:rPr>
          <w:rStyle w:val="EndnoteReference"/>
        </w:rPr>
        <w:endnoteReference w:id="18"/>
      </w:r>
      <w:r w:rsidR="004975FE">
        <w:t xml:space="preserve">. </w:t>
      </w:r>
      <w:r w:rsidR="00807DBA">
        <w:t>F</w:t>
      </w:r>
      <w:r w:rsidR="00651319">
        <w:t xml:space="preserve">igure </w:t>
      </w:r>
      <w:r w:rsidR="00773DE4">
        <w:t>7</w:t>
      </w:r>
      <w:r w:rsidR="00807DBA">
        <w:t xml:space="preserve"> shows the </w:t>
      </w:r>
      <w:r w:rsidR="00B77EA2">
        <w:t xml:space="preserve">chemical structures of </w:t>
      </w:r>
      <w:r w:rsidR="00B173FC">
        <w:t>the</w:t>
      </w:r>
      <w:r w:rsidR="004C6F67">
        <w:t xml:space="preserve"> </w:t>
      </w:r>
      <w:r w:rsidR="00B77EA2">
        <w:t xml:space="preserve">known </w:t>
      </w:r>
      <w:r w:rsidR="004E318E">
        <w:t>pyrazole</w:t>
      </w:r>
      <w:r w:rsidR="00801AB5">
        <w:t xml:space="preserve"> based </w:t>
      </w:r>
      <w:r w:rsidR="00B77EA2">
        <w:t xml:space="preserve">inhibitor and </w:t>
      </w:r>
      <w:r w:rsidR="00801AB5">
        <w:t>the AUTOSTERE outputted</w:t>
      </w:r>
      <w:r w:rsidR="004C6F67">
        <w:t xml:space="preserve"> </w:t>
      </w:r>
      <w:r w:rsidR="00801AB5">
        <w:t>triazolinone containing</w:t>
      </w:r>
      <w:r w:rsidR="00B77EA2">
        <w:t xml:space="preserve"> structure</w:t>
      </w:r>
      <w:r w:rsidR="004E318E">
        <w:t>. The figure details</w:t>
      </w:r>
      <w:r w:rsidR="00B77EA2">
        <w:t xml:space="preserve"> interactions between proposed inhibitor</w:t>
      </w:r>
      <w:r w:rsidR="00661B53">
        <w:t xml:space="preserve"> </w:t>
      </w:r>
      <w:r w:rsidR="004C6F67">
        <w:t>and the protein structure as generated by the program</w:t>
      </w:r>
      <w:r w:rsidR="004E318E">
        <w:t xml:space="preserve"> and </w:t>
      </w:r>
      <w:r w:rsidR="00B77EA2">
        <w:t xml:space="preserve">shows that the computer designed ligand incorporating the triazolinone scaffold </w:t>
      </w:r>
      <w:r w:rsidR="004E318E">
        <w:t xml:space="preserve">generally </w:t>
      </w:r>
      <w:r w:rsidR="00B77EA2">
        <w:t xml:space="preserve">maintains the binding mode of the original pyrazole </w:t>
      </w:r>
      <w:r w:rsidR="00B77EA2">
        <w:lastRenderedPageBreak/>
        <w:t xml:space="preserve">containing ligand but provides at least one extra hydrogen bond with a complexed water molecule </w:t>
      </w:r>
      <w:r w:rsidR="002538C3">
        <w:t xml:space="preserve">present </w:t>
      </w:r>
      <w:r w:rsidR="00B77EA2">
        <w:t xml:space="preserve">in the crystal structure. As such the predicted </w:t>
      </w:r>
      <w:r w:rsidR="00271097">
        <w:t>a</w:t>
      </w:r>
      <w:r w:rsidR="00B77EA2">
        <w:t>ff</w:t>
      </w:r>
      <w:r w:rsidR="00271097">
        <w:t xml:space="preserve">inity for the triazolinone is greater than that for the original ligand. </w:t>
      </w:r>
      <w:r w:rsidR="004C6F67">
        <w:t xml:space="preserve">The RMSD between </w:t>
      </w:r>
      <w:r w:rsidR="002538C3">
        <w:t xml:space="preserve">PDB ligand </w:t>
      </w:r>
      <w:r w:rsidR="004C6F67">
        <w:t xml:space="preserve">and </w:t>
      </w:r>
      <w:r w:rsidR="002C5720">
        <w:t>non-replaced</w:t>
      </w:r>
      <w:r w:rsidR="002538C3">
        <w:t xml:space="preserve"> parts of the </w:t>
      </w:r>
      <w:r w:rsidR="004C6F67">
        <w:t xml:space="preserve">resultant structure is 0.2. </w:t>
      </w:r>
      <w:r w:rsidR="00271097">
        <w:t xml:space="preserve">This example </w:t>
      </w:r>
      <w:r w:rsidR="00DB468A">
        <w:t xml:space="preserve">illustrates that </w:t>
      </w:r>
      <w:r w:rsidR="002538C3">
        <w:t xml:space="preserve">by using the protein structure to score solutions that extra interactions between the protein and solvent may be identified for the scaffold which are absent in the PDB ligand. </w:t>
      </w:r>
      <w:r w:rsidR="007C1D8E">
        <w:t>Having identified that HSP90 was one of the high scoring targets for the triazolinone replacement scheme we subsequently discovered that triazolinones had already been discovered as a potent HSP90 scaffold</w:t>
      </w:r>
      <w:r w:rsidR="002D2964">
        <w:rPr>
          <w:rStyle w:val="EndnoteReference"/>
        </w:rPr>
        <w:endnoteReference w:id="19"/>
      </w:r>
      <w:r w:rsidR="007C1D8E">
        <w:t>. In particular, a triazolinone based HSP90 inhibitor</w:t>
      </w:r>
      <w:r w:rsidR="002342D7">
        <w:t>, similar to t</w:t>
      </w:r>
      <w:r w:rsidR="00651319">
        <w:t>he identified design in Figure 8</w:t>
      </w:r>
      <w:r w:rsidR="002342D7">
        <w:t>,</w:t>
      </w:r>
      <w:r w:rsidR="007C1D8E">
        <w:t xml:space="preserve"> is currently in phase II. </w:t>
      </w:r>
      <w:r w:rsidR="002342D7">
        <w:t>Thus, although</w:t>
      </w:r>
      <w:r w:rsidR="007C1D8E">
        <w:t xml:space="preserve"> the AUTOSTERE design is not novel, it serves as an excellent example of the capability of the algorithm of identifying new opportunities for a selected scaffold. </w:t>
      </w:r>
    </w:p>
    <w:p w14:paraId="6E6013EB" w14:textId="395E502C" w:rsidR="00ED53FF" w:rsidRDefault="00ED53FF" w:rsidP="00355087">
      <w:pPr>
        <w:pStyle w:val="TAMainText"/>
        <w:jc w:val="center"/>
      </w:pPr>
    </w:p>
    <w:p w14:paraId="3D1BB275" w14:textId="503AA78B" w:rsidR="00B235CB" w:rsidRDefault="00B235CB" w:rsidP="00355087">
      <w:pPr>
        <w:pStyle w:val="TAMainText"/>
        <w:jc w:val="center"/>
      </w:pPr>
      <w:r>
        <w:rPr>
          <w:noProof/>
          <w:lang w:val="en-GB" w:eastAsia="en-GB"/>
        </w:rPr>
        <w:drawing>
          <wp:inline distT="0" distB="0" distL="0" distR="0" wp14:anchorId="594A9EBE" wp14:editId="7756990E">
            <wp:extent cx="2584450" cy="3536950"/>
            <wp:effectExtent l="0" t="0" r="635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84450" cy="3536950"/>
                    </a:xfrm>
                    <a:prstGeom prst="rect">
                      <a:avLst/>
                    </a:prstGeom>
                    <a:noFill/>
                    <a:ln>
                      <a:noFill/>
                    </a:ln>
                  </pic:spPr>
                </pic:pic>
              </a:graphicData>
            </a:graphic>
          </wp:inline>
        </w:drawing>
      </w:r>
    </w:p>
    <w:p w14:paraId="6E08404B" w14:textId="77777777" w:rsidR="00AF0B32" w:rsidRPr="00DE5751" w:rsidRDefault="00AF0B32" w:rsidP="00AF0B32">
      <w:pPr>
        <w:pStyle w:val="TAMainText"/>
        <w:ind w:firstLine="0"/>
        <w:rPr>
          <w:rFonts w:ascii="Times New Roman" w:hAnsi="Times New Roman"/>
          <w:b/>
        </w:rPr>
      </w:pPr>
      <w:r w:rsidRPr="00FC58BE">
        <w:rPr>
          <w:b/>
        </w:rPr>
        <w:t xml:space="preserve">Figure </w:t>
      </w:r>
      <w:r w:rsidR="00773DE4">
        <w:rPr>
          <w:b/>
        </w:rPr>
        <w:t>7</w:t>
      </w:r>
      <w:r>
        <w:t>.</w:t>
      </w:r>
      <w:r w:rsidR="00FC58BE">
        <w:t xml:space="preserve"> HSP-90 </w:t>
      </w:r>
      <w:r w:rsidR="00355087">
        <w:t>example</w:t>
      </w:r>
      <w:r w:rsidR="002538C3">
        <w:t xml:space="preserve"> (PDB ent</w:t>
      </w:r>
      <w:r w:rsidR="005636D0">
        <w:t>r</w:t>
      </w:r>
      <w:r w:rsidR="002538C3">
        <w:t>y 2BRE)</w:t>
      </w:r>
      <w:r w:rsidR="00355087">
        <w:t xml:space="preserve">. </w:t>
      </w:r>
      <w:r w:rsidR="002538C3">
        <w:t>PDB ligand</w:t>
      </w:r>
      <w:r w:rsidR="005636D0">
        <w:t xml:space="preserve"> </w:t>
      </w:r>
      <w:r w:rsidR="00773DE4">
        <w:t>(top-left)</w:t>
      </w:r>
      <w:r w:rsidR="00355087">
        <w:t xml:space="preserve">, </w:t>
      </w:r>
      <w:r w:rsidR="002538C3">
        <w:t>AUTOSTERE output ligand</w:t>
      </w:r>
      <w:r w:rsidR="00773DE4">
        <w:t xml:space="preserve"> (top-right)</w:t>
      </w:r>
      <w:r w:rsidR="00355087">
        <w:t xml:space="preserve">, overlay </w:t>
      </w:r>
      <w:r w:rsidR="00773DE4">
        <w:t xml:space="preserve">(bottom) </w:t>
      </w:r>
      <w:r w:rsidR="00355087">
        <w:t xml:space="preserve">of original compound (red) with </w:t>
      </w:r>
      <w:r w:rsidR="002538C3">
        <w:t>AUTOSTERE output</w:t>
      </w:r>
      <w:r w:rsidR="00355087" w:rsidRPr="00355087">
        <w:t xml:space="preserve"> </w:t>
      </w:r>
      <w:r w:rsidR="002538C3">
        <w:t xml:space="preserve">ligand </w:t>
      </w:r>
      <w:r w:rsidR="00355087">
        <w:t>(elemental</w:t>
      </w:r>
      <w:r w:rsidR="002538C3">
        <w:t xml:space="preserve"> </w:t>
      </w:r>
      <w:r w:rsidR="002C5720">
        <w:t>colors</w:t>
      </w:r>
      <w:r w:rsidR="00355087">
        <w:t>)</w:t>
      </w:r>
      <w:r w:rsidR="00355087" w:rsidRPr="00355087">
        <w:t>.</w:t>
      </w:r>
    </w:p>
    <w:p w14:paraId="4D977BA6" w14:textId="77777777" w:rsidR="00355087" w:rsidRDefault="00355087" w:rsidP="00513FFF">
      <w:pPr>
        <w:pStyle w:val="TAMainText"/>
      </w:pPr>
    </w:p>
    <w:p w14:paraId="00931DF0" w14:textId="77777777" w:rsidR="00AF0B32" w:rsidRDefault="00AF0B32" w:rsidP="00AF0B32">
      <w:pPr>
        <w:pStyle w:val="TAMainText"/>
        <w:ind w:firstLine="0"/>
      </w:pPr>
    </w:p>
    <w:p w14:paraId="26F01E16" w14:textId="605E2568" w:rsidR="00195A8A" w:rsidRDefault="00195A8A" w:rsidP="00513FFF">
      <w:pPr>
        <w:pStyle w:val="TAMainText"/>
      </w:pPr>
      <w:r>
        <w:lastRenderedPageBreak/>
        <w:t xml:space="preserve">A </w:t>
      </w:r>
      <w:r w:rsidR="00A636B6">
        <w:t>second</w:t>
      </w:r>
      <w:r>
        <w:t xml:space="preserve"> example of AUTOSTERE output is provided by a cathepsin K crystal structure (</w:t>
      </w:r>
      <w:r w:rsidR="00C71F18">
        <w:t>PDB</w:t>
      </w:r>
      <w:r>
        <w:t xml:space="preserve"> code 1</w:t>
      </w:r>
      <w:r w:rsidR="002423D0">
        <w:t>YK</w:t>
      </w:r>
      <w:r>
        <w:t>7)</w:t>
      </w:r>
      <w:r w:rsidR="00651319">
        <w:t xml:space="preserve"> in Figure </w:t>
      </w:r>
      <w:r w:rsidR="00A636B6">
        <w:t>8</w:t>
      </w:r>
      <w:r>
        <w:t xml:space="preserve">. </w:t>
      </w:r>
      <w:r w:rsidR="005F42CB">
        <w:t>Cathepsin K inhibitors are in the currently in the clinic as potential treatments for osteoporosis</w:t>
      </w:r>
      <w:r w:rsidR="009004E6">
        <w:rPr>
          <w:rStyle w:val="EndnoteReference"/>
        </w:rPr>
        <w:endnoteReference w:id="20"/>
      </w:r>
      <w:r w:rsidR="005F42CB">
        <w:t xml:space="preserve">. </w:t>
      </w:r>
      <w:r>
        <w:t xml:space="preserve">In this example the </w:t>
      </w:r>
      <w:r w:rsidR="00B8182D">
        <w:t>AUTOSTERE outputted ligand contains a triazolinone group replacing</w:t>
      </w:r>
      <w:r>
        <w:t xml:space="preserve"> </w:t>
      </w:r>
      <w:r w:rsidR="00B8182D">
        <w:t>a</w:t>
      </w:r>
      <w:r w:rsidR="00A3472F">
        <w:t xml:space="preserve"> </w:t>
      </w:r>
      <w:r>
        <w:t xml:space="preserve">carbamate group of a </w:t>
      </w:r>
      <w:r w:rsidR="00B8182D">
        <w:t xml:space="preserve">known inhibitor. The new ligand, despite varying structure at the P3 </w:t>
      </w:r>
      <w:r w:rsidR="00E1272E">
        <w:t xml:space="preserve">position </w:t>
      </w:r>
      <w:r w:rsidR="00B8182D">
        <w:t xml:space="preserve">is </w:t>
      </w:r>
      <w:r w:rsidR="00A3472F">
        <w:t xml:space="preserve">predicted to </w:t>
      </w:r>
      <w:r w:rsidR="00E1272E">
        <w:t>maintain</w:t>
      </w:r>
      <w:r w:rsidR="00A3472F">
        <w:t xml:space="preserve"> a similar binding conformation with the receptor </w:t>
      </w:r>
      <w:r w:rsidR="00B8182D">
        <w:t xml:space="preserve">to the native ligand </w:t>
      </w:r>
      <w:r w:rsidR="00A3472F">
        <w:t>(RMSD = 0.18 to common atoms)</w:t>
      </w:r>
      <w:r>
        <w:t xml:space="preserve">. </w:t>
      </w:r>
      <w:r w:rsidR="00333267">
        <w:t xml:space="preserve">The outputted ligand retains the same covalent attachment point as in the native PDB ligand. </w:t>
      </w:r>
      <w:r w:rsidR="00A3472F">
        <w:t xml:space="preserve">This example demonstrates that the </w:t>
      </w:r>
      <w:r w:rsidR="00B8182D">
        <w:t>algorithm is capable of</w:t>
      </w:r>
      <w:r w:rsidR="00E1272E">
        <w:t xml:space="preserve"> </w:t>
      </w:r>
      <w:r w:rsidR="00B8182D">
        <w:t xml:space="preserve"> successfully</w:t>
      </w:r>
      <w:r w:rsidR="003355E2">
        <w:t xml:space="preserve"> </w:t>
      </w:r>
      <w:r w:rsidR="00B8182D">
        <w:t>handling</w:t>
      </w:r>
      <w:r w:rsidR="00A3472F">
        <w:t xml:space="preserve"> covalent binding </w:t>
      </w:r>
      <w:r w:rsidR="00B8182D">
        <w:t>in outputted designs</w:t>
      </w:r>
      <w:r w:rsidR="00333267">
        <w:t>.</w:t>
      </w:r>
      <w:r w:rsidR="00E1272E">
        <w:t xml:space="preserve"> The resulting ligand appears to be novel as a </w:t>
      </w:r>
      <w:r w:rsidR="00B8182D">
        <w:t xml:space="preserve">potential </w:t>
      </w:r>
      <w:r w:rsidR="00E1272E">
        <w:t>cathepsin K inhibitor.</w:t>
      </w:r>
    </w:p>
    <w:p w14:paraId="64BEF7AD" w14:textId="65123157" w:rsidR="00AF0B32" w:rsidRDefault="001211BB" w:rsidP="002076F5">
      <w:pPr>
        <w:pStyle w:val="TAMainText"/>
        <w:jc w:val="center"/>
      </w:pPr>
      <w:r>
        <w:rPr>
          <w:noProof/>
          <w:lang w:val="en-GB" w:eastAsia="en-GB"/>
        </w:rPr>
        <w:drawing>
          <wp:inline distT="0" distB="0" distL="0" distR="0" wp14:anchorId="7CDC8361" wp14:editId="742FB3D0">
            <wp:extent cx="2979420" cy="3512820"/>
            <wp:effectExtent l="0" t="0" r="0" b="0"/>
            <wp:docPr id="9" name="Picture 22" descr="Fig1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ig10a"/>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79420" cy="3512820"/>
                    </a:xfrm>
                    <a:prstGeom prst="rect">
                      <a:avLst/>
                    </a:prstGeom>
                    <a:noFill/>
                    <a:ln>
                      <a:noFill/>
                    </a:ln>
                  </pic:spPr>
                </pic:pic>
              </a:graphicData>
            </a:graphic>
          </wp:inline>
        </w:drawing>
      </w:r>
    </w:p>
    <w:p w14:paraId="0D308A58" w14:textId="16CE0078" w:rsidR="00AF0B32" w:rsidRDefault="00AF0B32" w:rsidP="00355087">
      <w:pPr>
        <w:pStyle w:val="TAMainText"/>
        <w:ind w:firstLine="0"/>
      </w:pPr>
      <w:r w:rsidRPr="002076F5">
        <w:rPr>
          <w:b/>
        </w:rPr>
        <w:t xml:space="preserve">Figure </w:t>
      </w:r>
      <w:r w:rsidR="00A636B6">
        <w:rPr>
          <w:b/>
        </w:rPr>
        <w:t>8</w:t>
      </w:r>
      <w:r>
        <w:t>.</w:t>
      </w:r>
      <w:r w:rsidR="002076F5">
        <w:t xml:space="preserve"> Cathepsin K example. </w:t>
      </w:r>
      <w:r w:rsidR="00333267">
        <w:t>PDB ligand</w:t>
      </w:r>
      <w:r w:rsidR="00335B72">
        <w:t xml:space="preserve"> (top-left)</w:t>
      </w:r>
      <w:r w:rsidR="00355087">
        <w:t xml:space="preserve">, </w:t>
      </w:r>
      <w:r w:rsidR="00333267">
        <w:t>AUTOSTERE output ligand</w:t>
      </w:r>
      <w:r w:rsidR="00335B72">
        <w:t xml:space="preserve"> (top-right)</w:t>
      </w:r>
      <w:r w:rsidR="00355087">
        <w:t xml:space="preserve">, overlay </w:t>
      </w:r>
      <w:r w:rsidR="00335B72">
        <w:t xml:space="preserve">(bottom) </w:t>
      </w:r>
      <w:r w:rsidR="00355087">
        <w:t>of original compound (red) with the triazolinone replacemen</w:t>
      </w:r>
      <w:r w:rsidR="00355087" w:rsidRPr="00355087">
        <w:t>t compound</w:t>
      </w:r>
      <w:r w:rsidR="00355087">
        <w:t xml:space="preserve"> (elemental)</w:t>
      </w:r>
      <w:r w:rsidR="00355087" w:rsidRPr="00355087">
        <w:t>.</w:t>
      </w:r>
    </w:p>
    <w:p w14:paraId="1A380FB6" w14:textId="77777777" w:rsidR="00355087" w:rsidRDefault="00355087" w:rsidP="00355087">
      <w:pPr>
        <w:pStyle w:val="TAMainText"/>
        <w:ind w:firstLine="0"/>
      </w:pPr>
    </w:p>
    <w:p w14:paraId="73BF865E" w14:textId="00D61840" w:rsidR="00E1272E" w:rsidRDefault="00E1272E" w:rsidP="00513FFF">
      <w:pPr>
        <w:pStyle w:val="TAMainText"/>
      </w:pPr>
      <w:r>
        <w:t xml:space="preserve">In the final example </w:t>
      </w:r>
      <w:r w:rsidR="00B8182D">
        <w:t xml:space="preserve">a potential novel </w:t>
      </w:r>
      <w:r w:rsidR="00637C1D">
        <w:t>inhibitor</w:t>
      </w:r>
      <w:r>
        <w:t xml:space="preserve"> is</w:t>
      </w:r>
      <w:r w:rsidR="00B16EDC">
        <w:t xml:space="preserve"> identified </w:t>
      </w:r>
      <w:r w:rsidR="00651319">
        <w:t xml:space="preserve">for TIE-2 kinase. Figure </w:t>
      </w:r>
      <w:r w:rsidR="00A636B6">
        <w:t>9</w:t>
      </w:r>
      <w:r w:rsidR="00B16EDC">
        <w:t xml:space="preserve"> shows the structures of the </w:t>
      </w:r>
      <w:r w:rsidR="009004E6">
        <w:t>crystalized</w:t>
      </w:r>
      <w:r w:rsidR="00B16EDC">
        <w:t xml:space="preserve"> inhibitor (top left) and the </w:t>
      </w:r>
      <w:r w:rsidR="00B8182D">
        <w:t>alternative AUTOSTERE</w:t>
      </w:r>
      <w:r w:rsidR="00B16EDC">
        <w:t xml:space="preserve"> </w:t>
      </w:r>
      <w:r w:rsidR="00B8182D">
        <w:t xml:space="preserve">outputted </w:t>
      </w:r>
      <w:r w:rsidR="00B16EDC">
        <w:t>compound (</w:t>
      </w:r>
      <w:r w:rsidR="005F42CB">
        <w:t>top right</w:t>
      </w:r>
      <w:r w:rsidR="00B16EDC">
        <w:t>)</w:t>
      </w:r>
      <w:r w:rsidR="00B8182D">
        <w:t>.</w:t>
      </w:r>
      <w:r w:rsidR="00B16EDC">
        <w:t xml:space="preserve"> The generated ligand contains a triazolinone </w:t>
      </w:r>
      <w:r w:rsidR="00333267">
        <w:t xml:space="preserve">moiety </w:t>
      </w:r>
      <w:r w:rsidR="00B16EDC">
        <w:t xml:space="preserve">replacing a </w:t>
      </w:r>
      <w:r w:rsidR="005F42CB">
        <w:t xml:space="preserve">carbamate </w:t>
      </w:r>
      <w:r w:rsidR="00B8182D">
        <w:t xml:space="preserve">motif </w:t>
      </w:r>
      <w:r w:rsidR="00B16EDC">
        <w:t xml:space="preserve">in the </w:t>
      </w:r>
      <w:r w:rsidR="005F42CB">
        <w:t>PDB ligand</w:t>
      </w:r>
      <w:r w:rsidR="00B16EDC">
        <w:t xml:space="preserve">. The figure shows that the </w:t>
      </w:r>
      <w:r w:rsidR="00B8182D">
        <w:t xml:space="preserve">incorporation of the </w:t>
      </w:r>
      <w:r w:rsidR="00B16EDC">
        <w:t xml:space="preserve">ring system allows </w:t>
      </w:r>
      <w:r w:rsidR="00B8182D">
        <w:t xml:space="preserve">for </w:t>
      </w:r>
      <w:r w:rsidR="00B16EDC">
        <w:t xml:space="preserve">a similar conformation of the pendant phenyl groups but also provides enhanced hydrogen bonding with a </w:t>
      </w:r>
      <w:r w:rsidR="00B16EDC">
        <w:lastRenderedPageBreak/>
        <w:t>complexed phosphate group</w:t>
      </w:r>
      <w:r w:rsidR="00B8182D">
        <w:t xml:space="preserve"> and also</w:t>
      </w:r>
      <w:r w:rsidR="007D2BFF">
        <w:t xml:space="preserve"> </w:t>
      </w:r>
      <w:r w:rsidR="00B8182D">
        <w:t xml:space="preserve">amino acids </w:t>
      </w:r>
      <w:r w:rsidR="007D2BFF">
        <w:t xml:space="preserve">LYS162 and </w:t>
      </w:r>
      <w:r w:rsidR="00B8182D">
        <w:t xml:space="preserve">the </w:t>
      </w:r>
      <w:r w:rsidR="007D2BFF">
        <w:t xml:space="preserve">backbone amide of PHE275. The generated ligand is thus predicted to represent an alternate scaffold to </w:t>
      </w:r>
      <w:proofErr w:type="spellStart"/>
      <w:r w:rsidR="007D2BFF">
        <w:t>biaryl</w:t>
      </w:r>
      <w:proofErr w:type="spellEnd"/>
      <w:r w:rsidR="007D2BFF">
        <w:t xml:space="preserve"> </w:t>
      </w:r>
      <w:proofErr w:type="spellStart"/>
      <w:r w:rsidR="007D2BFF">
        <w:t>ureas</w:t>
      </w:r>
      <w:proofErr w:type="spellEnd"/>
      <w:r w:rsidR="007D2BFF">
        <w:t xml:space="preserve"> to interact with this part of the kinase binding domain.  </w:t>
      </w:r>
    </w:p>
    <w:p w14:paraId="1592A868" w14:textId="7D80FB21" w:rsidR="00AF0B32" w:rsidRDefault="001211BB" w:rsidP="002352EB">
      <w:pPr>
        <w:pStyle w:val="TAMainText"/>
        <w:ind w:firstLine="0"/>
        <w:jc w:val="center"/>
      </w:pPr>
      <w:r>
        <w:rPr>
          <w:noProof/>
          <w:lang w:val="en-GB" w:eastAsia="en-GB"/>
        </w:rPr>
        <w:drawing>
          <wp:inline distT="0" distB="0" distL="0" distR="0" wp14:anchorId="32A91DD2" wp14:editId="19195FE8">
            <wp:extent cx="2895600" cy="3627120"/>
            <wp:effectExtent l="0" t="0" r="0" b="0"/>
            <wp:docPr id="10" name="Picture 23" descr="Fig1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ig11a"/>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95600" cy="3627120"/>
                    </a:xfrm>
                    <a:prstGeom prst="rect">
                      <a:avLst/>
                    </a:prstGeom>
                    <a:noFill/>
                    <a:ln>
                      <a:noFill/>
                    </a:ln>
                  </pic:spPr>
                </pic:pic>
              </a:graphicData>
            </a:graphic>
          </wp:inline>
        </w:drawing>
      </w:r>
    </w:p>
    <w:p w14:paraId="365352C2" w14:textId="6033F512" w:rsidR="00AF0B32" w:rsidRDefault="00AF0B32" w:rsidP="00355087">
      <w:pPr>
        <w:pStyle w:val="TAMainText"/>
        <w:ind w:firstLine="0"/>
      </w:pPr>
      <w:r w:rsidRPr="002076F5">
        <w:rPr>
          <w:b/>
        </w:rPr>
        <w:t xml:space="preserve">Figure </w:t>
      </w:r>
      <w:r w:rsidR="00A636B6">
        <w:rPr>
          <w:b/>
        </w:rPr>
        <w:t>9</w:t>
      </w:r>
      <w:r>
        <w:t>.</w:t>
      </w:r>
      <w:r w:rsidR="002076F5">
        <w:t xml:space="preserve"> Tie-2 kinase example. </w:t>
      </w:r>
      <w:r w:rsidR="00D93380">
        <w:t>PDB ligand</w:t>
      </w:r>
      <w:r w:rsidR="00335B72">
        <w:t xml:space="preserve"> (top)</w:t>
      </w:r>
      <w:r w:rsidR="00355087">
        <w:t xml:space="preserve">, </w:t>
      </w:r>
      <w:r w:rsidR="00D93380">
        <w:t>AUTOSTERE output</w:t>
      </w:r>
      <w:r w:rsidR="008D4B7F">
        <w:t xml:space="preserve"> </w:t>
      </w:r>
      <w:r w:rsidR="00335B72">
        <w:t>(middle)</w:t>
      </w:r>
      <w:r w:rsidR="00355087">
        <w:t xml:space="preserve">, overlay </w:t>
      </w:r>
      <w:r w:rsidR="00335B72">
        <w:t xml:space="preserve">(bottom) </w:t>
      </w:r>
      <w:r w:rsidR="00355087">
        <w:t>of original compound (red) with the triazolinone replacemen</w:t>
      </w:r>
      <w:r w:rsidR="00355087" w:rsidRPr="00355087">
        <w:t>t compound</w:t>
      </w:r>
      <w:r w:rsidR="00355087">
        <w:t xml:space="preserve"> (elemental)</w:t>
      </w:r>
      <w:r w:rsidR="00355087" w:rsidRPr="00355087">
        <w:t>.</w:t>
      </w:r>
    </w:p>
    <w:p w14:paraId="359AA010" w14:textId="77777777" w:rsidR="00355087" w:rsidRDefault="00355087" w:rsidP="00355087">
      <w:pPr>
        <w:pStyle w:val="TAMainText"/>
        <w:ind w:firstLine="0"/>
      </w:pPr>
    </w:p>
    <w:p w14:paraId="07FB5983" w14:textId="70CF0602" w:rsidR="00B9711F" w:rsidRDefault="00B9711F" w:rsidP="00513FFF">
      <w:pPr>
        <w:pStyle w:val="TAMainText"/>
      </w:pPr>
      <w:r w:rsidRPr="00513FFF">
        <w:rPr>
          <w:b/>
        </w:rPr>
        <w:t xml:space="preserve">AUTOSTERE </w:t>
      </w:r>
      <w:r w:rsidR="005127E2">
        <w:rPr>
          <w:b/>
        </w:rPr>
        <w:t>(</w:t>
      </w:r>
      <w:r w:rsidR="005127E2" w:rsidRPr="00513FFF">
        <w:rPr>
          <w:b/>
        </w:rPr>
        <w:t>pyridopyrimidine scaffold</w:t>
      </w:r>
      <w:r w:rsidR="005127E2">
        <w:rPr>
          <w:b/>
        </w:rPr>
        <w:t xml:space="preserve">) </w:t>
      </w:r>
      <w:r w:rsidRPr="00513FFF">
        <w:rPr>
          <w:b/>
        </w:rPr>
        <w:t>designs</w:t>
      </w:r>
      <w:r w:rsidR="00513FFF">
        <w:rPr>
          <w:b/>
        </w:rPr>
        <w:t>, synthesis and i</w:t>
      </w:r>
      <w:r w:rsidR="00513FFF" w:rsidRPr="00513FFF">
        <w:rPr>
          <w:b/>
        </w:rPr>
        <w:t>n vitro testing.</w:t>
      </w:r>
      <w:r w:rsidR="00513FFF">
        <w:t xml:space="preserve"> </w:t>
      </w:r>
      <w:r w:rsidR="00D93380">
        <w:t>A f</w:t>
      </w:r>
      <w:r w:rsidR="00370E71">
        <w:t>urther AUTOSTERE analys</w:t>
      </w:r>
      <w:r w:rsidR="00662BB0">
        <w:t>i</w:t>
      </w:r>
      <w:r w:rsidR="00370E71">
        <w:t xml:space="preserve">s of the PDB </w:t>
      </w:r>
      <w:r w:rsidR="00D93380">
        <w:t xml:space="preserve">was </w:t>
      </w:r>
      <w:r w:rsidR="00370E71">
        <w:t xml:space="preserve">conducted with </w:t>
      </w:r>
      <w:r w:rsidR="00D93380">
        <w:t>two</w:t>
      </w:r>
      <w:r w:rsidR="00AD2713">
        <w:t xml:space="preserve"> less common</w:t>
      </w:r>
      <w:r w:rsidR="00370E71">
        <w:t xml:space="preserve"> </w:t>
      </w:r>
      <w:r w:rsidR="00B8182D">
        <w:t>pyridopyrimidine scaffold</w:t>
      </w:r>
      <w:r w:rsidR="00D93380">
        <w:t xml:space="preserve">s </w:t>
      </w:r>
      <w:r w:rsidR="00B8182D">
        <w:t xml:space="preserve">which we had </w:t>
      </w:r>
      <w:r w:rsidR="00D93380">
        <w:t xml:space="preserve">previous </w:t>
      </w:r>
      <w:r w:rsidR="00C56F1B">
        <w:t>used in a</w:t>
      </w:r>
      <w:r w:rsidR="00B8182D">
        <w:t xml:space="preserve"> medici</w:t>
      </w:r>
      <w:r w:rsidR="00651319">
        <w:t xml:space="preserve">nal chemistry </w:t>
      </w:r>
      <w:r w:rsidR="00C56F1B">
        <w:t xml:space="preserve">program </w:t>
      </w:r>
      <w:r w:rsidR="00651319">
        <w:t>(Figure 1</w:t>
      </w:r>
      <w:r w:rsidR="00A636B6">
        <w:t>0</w:t>
      </w:r>
      <w:r w:rsidR="00370E71">
        <w:t>).</w:t>
      </w:r>
      <w:r w:rsidR="00B8182D">
        <w:t xml:space="preserve"> </w:t>
      </w:r>
    </w:p>
    <w:p w14:paraId="50A5A5F2" w14:textId="77777777" w:rsidR="00AF0B32" w:rsidRDefault="00AF0B32" w:rsidP="00513FFF">
      <w:pPr>
        <w:pStyle w:val="TAMainText"/>
      </w:pPr>
    </w:p>
    <w:p w14:paraId="7DDC06F5" w14:textId="10A3F73A" w:rsidR="00AF0B32" w:rsidRDefault="00AF0B32" w:rsidP="00AF0B32">
      <w:pPr>
        <w:pStyle w:val="TAMainText"/>
        <w:jc w:val="center"/>
      </w:pPr>
    </w:p>
    <w:p w14:paraId="5952C3B8" w14:textId="4A8D3432" w:rsidR="007B20FB" w:rsidRDefault="007B20FB" w:rsidP="00AF0B32">
      <w:pPr>
        <w:pStyle w:val="TAMainText"/>
        <w:jc w:val="center"/>
      </w:pPr>
      <w:r>
        <w:rPr>
          <w:noProof/>
          <w:lang w:val="en-GB" w:eastAsia="en-GB"/>
        </w:rPr>
        <w:drawing>
          <wp:inline distT="0" distB="0" distL="0" distR="0" wp14:anchorId="615486D4" wp14:editId="08DABCE4">
            <wp:extent cx="2667000" cy="102235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67000" cy="1022350"/>
                    </a:xfrm>
                    <a:prstGeom prst="rect">
                      <a:avLst/>
                    </a:prstGeom>
                    <a:noFill/>
                    <a:ln>
                      <a:noFill/>
                    </a:ln>
                  </pic:spPr>
                </pic:pic>
              </a:graphicData>
            </a:graphic>
          </wp:inline>
        </w:drawing>
      </w:r>
    </w:p>
    <w:p w14:paraId="7D03E13B" w14:textId="51265CA8" w:rsidR="00370E71" w:rsidRDefault="00651319" w:rsidP="00221D5A">
      <w:pPr>
        <w:pStyle w:val="TAMainText"/>
        <w:ind w:firstLine="0"/>
      </w:pPr>
      <w:r w:rsidRPr="008B6DD8">
        <w:rPr>
          <w:b/>
          <w:bCs/>
        </w:rPr>
        <w:t>Figure 1</w:t>
      </w:r>
      <w:r w:rsidR="00A636B6">
        <w:rPr>
          <w:b/>
          <w:bCs/>
        </w:rPr>
        <w:t>0</w:t>
      </w:r>
      <w:r w:rsidR="00513FFF" w:rsidRPr="008B6DD8">
        <w:rPr>
          <w:b/>
          <w:bCs/>
        </w:rPr>
        <w:t>.</w:t>
      </w:r>
      <w:r w:rsidR="00370E71" w:rsidRPr="00B05DD1">
        <w:t xml:space="preserve"> </w:t>
      </w:r>
      <w:r w:rsidR="009D7C21" w:rsidRPr="00AE10AF">
        <w:t>Pyridopyrimidine scaffold</w:t>
      </w:r>
      <w:smartTag w:uri="urn:schemas-microsoft-com:office:smarttags" w:element="PersonName">
        <w:r w:rsidR="009D7C21" w:rsidRPr="00AE10AF">
          <w:t>s</w:t>
        </w:r>
        <w:r w:rsidR="00D93380">
          <w:t>.</w:t>
        </w:r>
      </w:smartTag>
      <w:r w:rsidR="00D93380">
        <w:t xml:space="preserve"> Substitution chemistry was limited to aryl or aliphatic carbon</w:t>
      </w:r>
      <w:r w:rsidR="007B20FB">
        <w:t>.</w:t>
      </w:r>
      <w:r w:rsidR="00D93380">
        <w:t xml:space="preserve"> </w:t>
      </w:r>
    </w:p>
    <w:p w14:paraId="18E49AEF" w14:textId="77777777" w:rsidR="00AF0B32" w:rsidRPr="00AE10AF" w:rsidRDefault="00AF0B32" w:rsidP="00AF0B32">
      <w:pPr>
        <w:pStyle w:val="TAMainText"/>
      </w:pPr>
    </w:p>
    <w:p w14:paraId="1518781A" w14:textId="4C428BC9" w:rsidR="009D7C21" w:rsidRDefault="009D7C21" w:rsidP="00E25A0B">
      <w:pPr>
        <w:pStyle w:val="TAMainText"/>
      </w:pPr>
      <w:r>
        <w:lastRenderedPageBreak/>
        <w:t xml:space="preserve">The scaffolds have been previously utilized in </w:t>
      </w:r>
      <w:r w:rsidR="00EE46AC">
        <w:t xml:space="preserve">various settings including inhibitors for mTOR </w:t>
      </w:r>
      <w:r w:rsidR="00EE46AC" w:rsidRPr="00C16E6E">
        <w:t>(</w:t>
      </w:r>
      <w:r w:rsidR="00EE46AC" w:rsidRPr="00A636B6">
        <w:t>US20080194546)</w:t>
      </w:r>
      <w:r w:rsidRPr="00C16E6E">
        <w:t xml:space="preserve"> </w:t>
      </w:r>
      <w:r w:rsidR="00EE46AC" w:rsidRPr="00C16E6E">
        <w:t>and PTP-1B (</w:t>
      </w:r>
      <w:r w:rsidR="00EE46AC" w:rsidRPr="00A636B6">
        <w:t>WO2007009911)</w:t>
      </w:r>
      <w:r w:rsidR="00EE46AC">
        <w:rPr>
          <w:rFonts w:ascii="Arial" w:hAnsi="Arial" w:cs="Arial"/>
          <w:color w:val="262626"/>
          <w:sz w:val="21"/>
          <w:szCs w:val="21"/>
          <w:shd w:val="clear" w:color="auto" w:fill="FBFBFB"/>
        </w:rPr>
        <w:t xml:space="preserve"> </w:t>
      </w:r>
      <w:r>
        <w:t xml:space="preserve">and we were interested in determining how they may be incorporated as templates in other </w:t>
      </w:r>
      <w:r w:rsidR="00D93380">
        <w:t>ligands</w:t>
      </w:r>
      <w:r>
        <w:t xml:space="preserve"> represented in the PDB. An AUTOSTERE run was conducted in which the allowed chemistry sub</w:t>
      </w:r>
      <w:r w:rsidR="00497561">
        <w:t>stitutions for the scaffolds were</w:t>
      </w:r>
      <w:r>
        <w:t xml:space="preserve"> limited to aryl </w:t>
      </w:r>
      <w:r w:rsidR="00003FA7">
        <w:t xml:space="preserve">or aliphatic </w:t>
      </w:r>
      <w:r>
        <w:t xml:space="preserve">carbon. Out of 10,426 ligand </w:t>
      </w:r>
      <w:r w:rsidR="002D2964">
        <w:t xml:space="preserve">target </w:t>
      </w:r>
      <w:r w:rsidR="00003FA7">
        <w:t>environments explored</w:t>
      </w:r>
      <w:r>
        <w:t xml:space="preserve">, only several hundred solutions were identified in which the </w:t>
      </w:r>
      <w:r w:rsidR="00A62B24">
        <w:t xml:space="preserve">replacement of part of the ligand by the </w:t>
      </w:r>
      <w:r w:rsidR="00884D17">
        <w:t>p</w:t>
      </w:r>
      <w:r w:rsidR="00884D17" w:rsidRPr="00AE10AF">
        <w:t xml:space="preserve">yridopyrimidine </w:t>
      </w:r>
      <w:r>
        <w:t xml:space="preserve">scaffold was predicted to </w:t>
      </w:r>
      <w:r w:rsidR="00A62B24">
        <w:t>have a</w:t>
      </w:r>
      <w:r>
        <w:t xml:space="preserve"> low strain </w:t>
      </w:r>
      <w:r w:rsidR="00A62B24">
        <w:t xml:space="preserve">energy </w:t>
      </w:r>
      <w:r>
        <w:t>and a</w:t>
      </w:r>
      <w:r w:rsidR="000A52E6">
        <w:t xml:space="preserve"> similar or </w:t>
      </w:r>
      <w:r w:rsidR="00003FA7">
        <w:t xml:space="preserve"> </w:t>
      </w:r>
      <w:r>
        <w:t>increase</w:t>
      </w:r>
      <w:r w:rsidR="002D2964">
        <w:t>d</w:t>
      </w:r>
      <w:r>
        <w:t xml:space="preserve"> affinity to the target. </w:t>
      </w:r>
      <w:r w:rsidR="00527C76" w:rsidRPr="00527C76">
        <w:t xml:space="preserve">It was not possible to conduct an exhaustive assessment of synthetic feasibility of all pyrido pyrimidine compounds generated by the algorithm, but of the ones shortlisted for analysis, at least 50% were considered tractable by a medicinal chemist. </w:t>
      </w:r>
      <w:r>
        <w:t xml:space="preserve">The majority of these </w:t>
      </w:r>
      <w:r w:rsidR="00B8182D">
        <w:t xml:space="preserve">high ranking </w:t>
      </w:r>
      <w:r>
        <w:t xml:space="preserve">solutions </w:t>
      </w:r>
      <w:r w:rsidR="000A52E6">
        <w:t xml:space="preserve">targeted </w:t>
      </w:r>
      <w:r w:rsidR="00B8182D">
        <w:t>kinases</w:t>
      </w:r>
      <w:r>
        <w:t xml:space="preserve">, </w:t>
      </w:r>
      <w:r w:rsidR="000A52E6">
        <w:t xml:space="preserve">which is </w:t>
      </w:r>
      <w:r>
        <w:t xml:space="preserve">somewhat expected given the acceptor/donor features </w:t>
      </w:r>
      <w:r w:rsidR="00003FA7">
        <w:t xml:space="preserve">present </w:t>
      </w:r>
      <w:r>
        <w:t xml:space="preserve">in the template </w:t>
      </w:r>
      <w:r w:rsidR="000A52E6">
        <w:t>that can</w:t>
      </w:r>
      <w:r>
        <w:t xml:space="preserve"> bind </w:t>
      </w:r>
      <w:r w:rsidR="00003FA7">
        <w:t xml:space="preserve">to </w:t>
      </w:r>
      <w:r>
        <w:t xml:space="preserve">the hinge region </w:t>
      </w:r>
      <w:r w:rsidR="000A52E6">
        <w:t xml:space="preserve">of </w:t>
      </w:r>
      <w:r>
        <w:t xml:space="preserve">many kinases. </w:t>
      </w:r>
      <w:r w:rsidR="00A62B24">
        <w:t xml:space="preserve">However, </w:t>
      </w:r>
      <w:r w:rsidR="00B8182D">
        <w:t xml:space="preserve">other </w:t>
      </w:r>
      <w:r>
        <w:t xml:space="preserve">highest </w:t>
      </w:r>
      <w:r w:rsidR="00407245">
        <w:t>ranking</w:t>
      </w:r>
      <w:r>
        <w:t xml:space="preserve"> solutions for</w:t>
      </w:r>
      <w:r w:rsidR="00B8182D">
        <w:t xml:space="preserve"> both scaffolds were designs </w:t>
      </w:r>
      <w:r w:rsidR="00003FA7">
        <w:t>predicted to exhibit high affinity for H</w:t>
      </w:r>
      <w:r>
        <w:t>IV reverse transc</w:t>
      </w:r>
      <w:r w:rsidR="00407245">
        <w:t>r</w:t>
      </w:r>
      <w:r>
        <w:t>iptase targets.</w:t>
      </w:r>
      <w:r w:rsidR="00E25A0B">
        <w:t xml:space="preserve"> For example,</w:t>
      </w:r>
      <w:r w:rsidR="00E23BFE">
        <w:t xml:space="preserve"> </w:t>
      </w:r>
      <w:r>
        <w:t xml:space="preserve">PDB files 1SUQ and </w:t>
      </w:r>
      <w:r w:rsidR="00B60A8B">
        <w:t xml:space="preserve">2ZD1 </w:t>
      </w:r>
      <w:r w:rsidR="00A62B24">
        <w:t xml:space="preserve">both </w:t>
      </w:r>
      <w:r w:rsidR="00B60A8B">
        <w:t>contain NNRTIs complexed</w:t>
      </w:r>
      <w:r>
        <w:t xml:space="preserve"> with HIV-RT and </w:t>
      </w:r>
      <w:r w:rsidR="00E25A0B">
        <w:t xml:space="preserve">AUTOSTERE was able to replace the central substituted pyrimidine of the NNRTIs with the pyridopyrimidine scaffolds to </w:t>
      </w:r>
      <w:r w:rsidR="006E0D7C">
        <w:t xml:space="preserve">predict designs for </w:t>
      </w:r>
      <w:r w:rsidR="00E25A0B">
        <w:t xml:space="preserve"> compounds A001 and A002 shown in Figure 1</w:t>
      </w:r>
      <w:r w:rsidR="00A636B6">
        <w:t>1</w:t>
      </w:r>
      <w:r w:rsidR="00E25A0B">
        <w:t xml:space="preserve">. </w:t>
      </w:r>
      <w:r w:rsidR="002076F5">
        <w:t>Figure 1</w:t>
      </w:r>
      <w:r w:rsidR="00A636B6">
        <w:t>2</w:t>
      </w:r>
      <w:r w:rsidR="007C4103">
        <w:t xml:space="preserve"> shows the predicted </w:t>
      </w:r>
      <w:r w:rsidR="00003FA7">
        <w:t xml:space="preserve">binding modes </w:t>
      </w:r>
      <w:r w:rsidR="007C4103">
        <w:t xml:space="preserve">of </w:t>
      </w:r>
      <w:r w:rsidR="00E25A0B">
        <w:t>A001</w:t>
      </w:r>
      <w:r w:rsidR="007C4103">
        <w:t xml:space="preserve"> </w:t>
      </w:r>
      <w:r w:rsidR="002D2964">
        <w:t>overlaid</w:t>
      </w:r>
      <w:r w:rsidR="00003FA7">
        <w:t xml:space="preserve"> </w:t>
      </w:r>
      <w:r w:rsidR="007C4103">
        <w:t xml:space="preserve">with </w:t>
      </w:r>
      <w:r w:rsidR="00A62B24">
        <w:t xml:space="preserve">the original </w:t>
      </w:r>
      <w:r w:rsidR="007C4103">
        <w:t xml:space="preserve">PDB </w:t>
      </w:r>
      <w:r w:rsidR="003247EF">
        <w:t>ligand</w:t>
      </w:r>
      <w:r w:rsidR="00E25A0B">
        <w:t xml:space="preserve"> </w:t>
      </w:r>
      <w:proofErr w:type="spellStart"/>
      <w:r w:rsidR="00E25A0B">
        <w:t>rilpivirine</w:t>
      </w:r>
      <w:proofErr w:type="spellEnd"/>
      <w:r w:rsidR="003247EF">
        <w:t xml:space="preserve"> </w:t>
      </w:r>
      <w:r w:rsidR="00E25A0B">
        <w:t>in 2ZD1</w:t>
      </w:r>
    </w:p>
    <w:p w14:paraId="66C4368A" w14:textId="0E867234" w:rsidR="00BE56D2" w:rsidRDefault="001211BB" w:rsidP="00080FB2">
      <w:pPr>
        <w:pStyle w:val="TAMainText"/>
        <w:jc w:val="center"/>
      </w:pPr>
      <w:r>
        <w:rPr>
          <w:noProof/>
          <w:lang w:val="en-GB" w:eastAsia="en-GB"/>
        </w:rPr>
        <w:drawing>
          <wp:inline distT="0" distB="0" distL="0" distR="0" wp14:anchorId="4F40F86C" wp14:editId="2A90C29B">
            <wp:extent cx="2987040" cy="2087880"/>
            <wp:effectExtent l="0" t="0" r="3810" b="7620"/>
            <wp:docPr id="12" name="Picture 25" descr="Fig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ig1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87040" cy="2087880"/>
                    </a:xfrm>
                    <a:prstGeom prst="rect">
                      <a:avLst/>
                    </a:prstGeom>
                    <a:noFill/>
                    <a:ln>
                      <a:noFill/>
                    </a:ln>
                  </pic:spPr>
                </pic:pic>
              </a:graphicData>
            </a:graphic>
          </wp:inline>
        </w:drawing>
      </w:r>
    </w:p>
    <w:p w14:paraId="106D35B6" w14:textId="2FF96A39" w:rsidR="001069B4" w:rsidRDefault="00B8182D" w:rsidP="00DE1293">
      <w:pPr>
        <w:pStyle w:val="TFReferencesSection"/>
        <w:spacing w:before="240"/>
        <w:ind w:firstLine="0"/>
      </w:pPr>
      <w:r w:rsidRPr="00DE1293">
        <w:rPr>
          <w:b/>
        </w:rPr>
        <w:t>Figure 1</w:t>
      </w:r>
      <w:r w:rsidR="00A636B6">
        <w:rPr>
          <w:b/>
        </w:rPr>
        <w:t>1</w:t>
      </w:r>
      <w:r w:rsidR="00DE1293">
        <w:t>.</w:t>
      </w:r>
      <w:r w:rsidR="001069B4">
        <w:t xml:space="preserve"> </w:t>
      </w:r>
      <w:r w:rsidR="00926B31">
        <w:t xml:space="preserve">Example </w:t>
      </w:r>
      <w:r w:rsidR="00B60A8B">
        <w:t xml:space="preserve">NNRTI ligands </w:t>
      </w:r>
      <w:r w:rsidR="00926B31">
        <w:t xml:space="preserve">in the PDB </w:t>
      </w:r>
      <w:r w:rsidR="00B60A8B">
        <w:t xml:space="preserve">(top), </w:t>
      </w:r>
      <w:r w:rsidR="001069B4">
        <w:t>A</w:t>
      </w:r>
      <w:r w:rsidR="00DE1293">
        <w:t>UTOSTERE</w:t>
      </w:r>
      <w:r w:rsidR="001069B4">
        <w:t xml:space="preserve"> outputted </w:t>
      </w:r>
      <w:r w:rsidR="00926B31">
        <w:t xml:space="preserve">pyridopyrimidine </w:t>
      </w:r>
      <w:r w:rsidR="001069B4">
        <w:t>NNRTI designs</w:t>
      </w:r>
      <w:r w:rsidR="00B60A8B">
        <w:t xml:space="preserve"> (bottom</w:t>
      </w:r>
      <w:r w:rsidR="00AF07A6">
        <w:t>)</w:t>
      </w:r>
    </w:p>
    <w:p w14:paraId="1A25FF8C" w14:textId="76567F1D" w:rsidR="00251817" w:rsidRDefault="00E23BFE" w:rsidP="00AD2713">
      <w:pPr>
        <w:pStyle w:val="TFReferencesSection"/>
        <w:ind w:firstLine="0"/>
        <w:jc w:val="center"/>
        <w:rPr>
          <w:b/>
        </w:rPr>
      </w:pPr>
      <w:r>
        <w:rPr>
          <w:noProof/>
          <w:highlight w:val="yellow"/>
          <w:lang w:val="en-GB" w:eastAsia="en-GB"/>
        </w:rPr>
        <w:lastRenderedPageBreak/>
        <w:drawing>
          <wp:inline distT="0" distB="0" distL="0" distR="0" wp14:anchorId="64C194D2" wp14:editId="48AA840D">
            <wp:extent cx="2894400" cy="3132000"/>
            <wp:effectExtent l="0" t="0" r="127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12979" r="15018"/>
                    <a:stretch/>
                  </pic:blipFill>
                  <pic:spPr bwMode="auto">
                    <a:xfrm>
                      <a:off x="0" y="0"/>
                      <a:ext cx="2894400" cy="3132000"/>
                    </a:xfrm>
                    <a:prstGeom prst="rect">
                      <a:avLst/>
                    </a:prstGeom>
                    <a:noFill/>
                    <a:ln>
                      <a:noFill/>
                    </a:ln>
                    <a:extLst>
                      <a:ext uri="{53640926-AAD7-44D8-BBD7-CCE9431645EC}">
                        <a14:shadowObscured xmlns:a14="http://schemas.microsoft.com/office/drawing/2010/main"/>
                      </a:ext>
                    </a:extLst>
                  </pic:spPr>
                </pic:pic>
              </a:graphicData>
            </a:graphic>
          </wp:inline>
        </w:drawing>
      </w:r>
    </w:p>
    <w:p w14:paraId="781A0F6A" w14:textId="0E6CDC22" w:rsidR="00407245" w:rsidRDefault="00B8182D" w:rsidP="00DE1293">
      <w:pPr>
        <w:pStyle w:val="TFReferencesSection"/>
        <w:ind w:firstLine="0"/>
      </w:pPr>
      <w:r w:rsidRPr="00DE1293">
        <w:rPr>
          <w:b/>
        </w:rPr>
        <w:t>Figure 1</w:t>
      </w:r>
      <w:r w:rsidR="00A636B6">
        <w:rPr>
          <w:b/>
        </w:rPr>
        <w:t>2</w:t>
      </w:r>
      <w:r w:rsidR="00DE1293">
        <w:t>.</w:t>
      </w:r>
      <w:r w:rsidR="00407245">
        <w:t xml:space="preserve"> </w:t>
      </w:r>
      <w:r w:rsidR="0054521E">
        <w:t xml:space="preserve">HIV-RT in complex with </w:t>
      </w:r>
      <w:proofErr w:type="spellStart"/>
      <w:r w:rsidR="0054521E">
        <w:t>Rilpivirine</w:t>
      </w:r>
      <w:proofErr w:type="spellEnd"/>
      <w:r w:rsidR="0054521E">
        <w:t xml:space="preserve"> (PDB 2ZD1</w:t>
      </w:r>
      <w:r w:rsidR="00E23BFE">
        <w:t>, red</w:t>
      </w:r>
      <w:r w:rsidR="0054521E">
        <w:t xml:space="preserve">) overlaid </w:t>
      </w:r>
      <w:r w:rsidR="00407245">
        <w:t>with A</w:t>
      </w:r>
      <w:r w:rsidR="00DE1293">
        <w:t>UTOSTERE</w:t>
      </w:r>
      <w:r w:rsidR="00407245">
        <w:t xml:space="preserve"> </w:t>
      </w:r>
      <w:r w:rsidR="0054521E">
        <w:t xml:space="preserve">pyridopyrimidine </w:t>
      </w:r>
      <w:r w:rsidR="00407245">
        <w:t>A001</w:t>
      </w:r>
      <w:r w:rsidR="00E23BFE">
        <w:t xml:space="preserve"> (elemental </w:t>
      </w:r>
      <w:proofErr w:type="spellStart"/>
      <w:r w:rsidR="00E23BFE">
        <w:t>colours</w:t>
      </w:r>
      <w:proofErr w:type="spellEnd"/>
      <w:r w:rsidR="00E23BFE">
        <w:t>)</w:t>
      </w:r>
      <w:r w:rsidR="0054521E">
        <w:t>.</w:t>
      </w:r>
      <w:r w:rsidR="00407245">
        <w:t xml:space="preserve"> </w:t>
      </w:r>
    </w:p>
    <w:p w14:paraId="1ACE4C0C" w14:textId="77777777" w:rsidR="00B60A8B" w:rsidRDefault="00B60A8B" w:rsidP="00DE1293">
      <w:pPr>
        <w:pStyle w:val="TFReferencesSection"/>
        <w:ind w:firstLine="0"/>
      </w:pPr>
    </w:p>
    <w:p w14:paraId="719E9FD6" w14:textId="4C5FA70D" w:rsidR="00AE6CB4" w:rsidRPr="007C0293" w:rsidRDefault="00AE6CB4" w:rsidP="00AE6CB4">
      <w:pPr>
        <w:pStyle w:val="TAMainText"/>
        <w:rPr>
          <w:rFonts w:ascii="Times New Roman" w:hAnsi="Times New Roman"/>
          <w:color w:val="000000" w:themeColor="text1"/>
          <w:szCs w:val="24"/>
          <w:lang w:eastAsia="en-GB"/>
        </w:rPr>
      </w:pPr>
      <w:r w:rsidRPr="007C0293">
        <w:rPr>
          <w:rFonts w:ascii="Times New Roman" w:hAnsi="Times New Roman"/>
          <w:color w:val="000000" w:themeColor="text1"/>
          <w:szCs w:val="24"/>
          <w:lang w:eastAsia="en-GB"/>
        </w:rPr>
        <w:t xml:space="preserve">It has been described that one of the reasons for selecting a given scaffold for targeted replacement is </w:t>
      </w:r>
      <w:r w:rsidR="00F10C98" w:rsidRPr="007C0293">
        <w:rPr>
          <w:rFonts w:ascii="Times New Roman" w:hAnsi="Times New Roman"/>
          <w:color w:val="000000" w:themeColor="text1"/>
          <w:szCs w:val="24"/>
          <w:lang w:eastAsia="en-GB"/>
        </w:rPr>
        <w:t>that</w:t>
      </w:r>
      <w:r w:rsidRPr="007C0293">
        <w:rPr>
          <w:rFonts w:ascii="Times New Roman" w:hAnsi="Times New Roman"/>
          <w:color w:val="000000" w:themeColor="text1"/>
          <w:szCs w:val="24"/>
          <w:lang w:eastAsia="en-GB"/>
        </w:rPr>
        <w:t xml:space="preserve"> it may confer advantageous ADMET properties. </w:t>
      </w:r>
      <w:r w:rsidR="00F10C98" w:rsidRPr="007C0293">
        <w:rPr>
          <w:rFonts w:ascii="Times New Roman" w:hAnsi="Times New Roman"/>
          <w:color w:val="000000" w:themeColor="text1"/>
          <w:szCs w:val="24"/>
          <w:lang w:eastAsia="en-GB"/>
        </w:rPr>
        <w:t xml:space="preserve">In the case of the pyrido pyrimidine scaffold example, that ADMET properties of the predicted and </w:t>
      </w:r>
      <w:proofErr w:type="spellStart"/>
      <w:r w:rsidR="00F10C98" w:rsidRPr="007C0293">
        <w:rPr>
          <w:rFonts w:ascii="Times New Roman" w:hAnsi="Times New Roman"/>
          <w:color w:val="000000" w:themeColor="text1"/>
          <w:szCs w:val="24"/>
          <w:lang w:eastAsia="en-GB"/>
        </w:rPr>
        <w:t>synthesised</w:t>
      </w:r>
      <w:proofErr w:type="spellEnd"/>
      <w:r w:rsidR="00F10C98" w:rsidRPr="007C0293">
        <w:rPr>
          <w:rFonts w:ascii="Times New Roman" w:hAnsi="Times New Roman"/>
          <w:color w:val="000000" w:themeColor="text1"/>
          <w:szCs w:val="24"/>
          <w:lang w:eastAsia="en-GB"/>
        </w:rPr>
        <w:t xml:space="preserve"> compounds were calculated </w:t>
      </w:r>
      <w:r w:rsidRPr="007C0293">
        <w:rPr>
          <w:rFonts w:ascii="Times New Roman" w:hAnsi="Times New Roman"/>
          <w:color w:val="000000" w:themeColor="text1"/>
          <w:szCs w:val="24"/>
          <w:lang w:eastAsia="en-GB"/>
        </w:rPr>
        <w:t xml:space="preserve">to be largely similar to the original compounds present in the PDB. Clearly the potential </w:t>
      </w:r>
      <w:r w:rsidR="00F10C98" w:rsidRPr="007C0293">
        <w:rPr>
          <w:rFonts w:ascii="Times New Roman" w:hAnsi="Times New Roman"/>
          <w:color w:val="000000" w:themeColor="text1"/>
          <w:szCs w:val="24"/>
          <w:lang w:eastAsia="en-GB"/>
        </w:rPr>
        <w:t>exists</w:t>
      </w:r>
      <w:r w:rsidRPr="007C0293">
        <w:rPr>
          <w:rFonts w:ascii="Times New Roman" w:hAnsi="Times New Roman"/>
          <w:color w:val="000000" w:themeColor="text1"/>
          <w:szCs w:val="24"/>
          <w:lang w:eastAsia="en-GB"/>
        </w:rPr>
        <w:t xml:space="preserve"> in the future to select scaffolds which have known reduced liability, increased stability and or greater solubility.</w:t>
      </w:r>
    </w:p>
    <w:p w14:paraId="729200FD" w14:textId="77777777" w:rsidR="00AE6CB4" w:rsidRDefault="00AE6CB4" w:rsidP="00AE6CB4">
      <w:pPr>
        <w:pStyle w:val="TAMainText"/>
        <w:rPr>
          <w:rFonts w:ascii="Times New Roman" w:hAnsi="Times New Roman"/>
          <w:color w:val="FF0000"/>
          <w:szCs w:val="24"/>
          <w:lang w:eastAsia="en-GB"/>
        </w:rPr>
      </w:pPr>
    </w:p>
    <w:p w14:paraId="7748299E" w14:textId="562B5028" w:rsidR="003247EF" w:rsidRDefault="003247EF" w:rsidP="00221D5A">
      <w:pPr>
        <w:pStyle w:val="TAMainText"/>
        <w:ind w:firstLine="0"/>
      </w:pPr>
      <w:r>
        <w:t xml:space="preserve">In order to </w:t>
      </w:r>
      <w:r w:rsidR="00904919">
        <w:t>test</w:t>
      </w:r>
      <w:r>
        <w:t xml:space="preserve"> the AUTOSTERE predictions, c</w:t>
      </w:r>
      <w:r w:rsidR="00B60A8B">
        <w:t xml:space="preserve">ompounds A001 and A002 were synthesized and </w:t>
      </w:r>
      <w:r w:rsidR="00C17709">
        <w:t>tested</w:t>
      </w:r>
      <w:r>
        <w:t xml:space="preserve"> for their ability to inhibit HIV-RT activity in an </w:t>
      </w:r>
      <w:r w:rsidRPr="00221D5A">
        <w:rPr>
          <w:i/>
        </w:rPr>
        <w:t>in vitro</w:t>
      </w:r>
      <w:r>
        <w:t xml:space="preserve"> assay. For this a </w:t>
      </w:r>
      <w:r>
        <w:rPr>
          <w:bCs/>
        </w:rPr>
        <w:t xml:space="preserve">Roche </w:t>
      </w:r>
      <w:r w:rsidR="002D2964">
        <w:rPr>
          <w:bCs/>
        </w:rPr>
        <w:t>c</w:t>
      </w:r>
      <w:r w:rsidR="002D2964" w:rsidRPr="00903337">
        <w:rPr>
          <w:bCs/>
        </w:rPr>
        <w:t>olorimetric</w:t>
      </w:r>
      <w:r w:rsidRPr="00903337">
        <w:rPr>
          <w:bCs/>
        </w:rPr>
        <w:t xml:space="preserve"> HIV-1 Reverse Transcriptase ELISA</w:t>
      </w:r>
      <w:r>
        <w:t xml:space="preserve"> assay was used and the </w:t>
      </w:r>
      <w:r w:rsidR="00C17709">
        <w:t>four</w:t>
      </w:r>
      <w:r>
        <w:t xml:space="preserve"> marketed HIV NNRTI inhibitors</w:t>
      </w:r>
      <w:r w:rsidR="00904919">
        <w:t xml:space="preserve"> were also tested as controls</w:t>
      </w:r>
      <w:r>
        <w:t xml:space="preserve">. The two synthesized compounds exhibited potent HIV-RT inhibition, </w:t>
      </w:r>
      <w:r w:rsidR="00904919">
        <w:t xml:space="preserve">comparable to existing optimized NNRTIs </w:t>
      </w:r>
      <w:r>
        <w:t>as shown in Table</w:t>
      </w:r>
      <w:r w:rsidR="00355087">
        <w:t xml:space="preserve"> 1</w:t>
      </w:r>
      <w:r>
        <w:t>.</w:t>
      </w:r>
    </w:p>
    <w:p w14:paraId="56AF0511" w14:textId="136244A8" w:rsidR="007C0293" w:rsidRDefault="007C0293" w:rsidP="00221D5A">
      <w:pPr>
        <w:pStyle w:val="TAMainText"/>
        <w:ind w:firstLine="0"/>
      </w:pPr>
    </w:p>
    <w:p w14:paraId="3BF08E97" w14:textId="77777777" w:rsidR="007C0293" w:rsidRDefault="007C0293" w:rsidP="00221D5A">
      <w:pPr>
        <w:pStyle w:val="TAMainText"/>
        <w:ind w:firstLine="0"/>
      </w:pPr>
    </w:p>
    <w:p w14:paraId="26719A9F" w14:textId="77777777" w:rsidR="00053A62" w:rsidRDefault="00053A62" w:rsidP="00513FFF">
      <w:pPr>
        <w:pStyle w:val="TAMainText"/>
      </w:pPr>
    </w:p>
    <w:tbl>
      <w:tblPr>
        <w:tblW w:w="5135" w:type="dxa"/>
        <w:jc w:val="center"/>
        <w:tblLayout w:type="fixed"/>
        <w:tblLook w:val="04A0" w:firstRow="1" w:lastRow="0" w:firstColumn="1" w:lastColumn="0" w:noHBand="0" w:noVBand="1"/>
      </w:tblPr>
      <w:tblGrid>
        <w:gridCol w:w="3009"/>
        <w:gridCol w:w="2126"/>
      </w:tblGrid>
      <w:tr w:rsidR="00350391" w14:paraId="58965BD4" w14:textId="77777777" w:rsidTr="00A05BBD">
        <w:trPr>
          <w:jc w:val="center"/>
        </w:trPr>
        <w:tc>
          <w:tcPr>
            <w:tcW w:w="5135" w:type="dxa"/>
            <w:gridSpan w:val="2"/>
            <w:shd w:val="clear" w:color="auto" w:fill="auto"/>
          </w:tcPr>
          <w:p w14:paraId="6F4581ED" w14:textId="77777777" w:rsidR="00350391" w:rsidRPr="00A05BBD" w:rsidRDefault="00350391" w:rsidP="00A05BBD">
            <w:pPr>
              <w:pStyle w:val="TFReferencesSection"/>
              <w:spacing w:before="40" w:after="120" w:line="240" w:lineRule="auto"/>
              <w:ind w:firstLine="0"/>
              <w:jc w:val="left"/>
              <w:rPr>
                <w:b/>
              </w:rPr>
            </w:pPr>
            <w:r w:rsidRPr="00A05BBD">
              <w:rPr>
                <w:b/>
              </w:rPr>
              <w:lastRenderedPageBreak/>
              <w:t xml:space="preserve">Table </w:t>
            </w:r>
            <w:r w:rsidR="00355087" w:rsidRPr="00A05BBD">
              <w:rPr>
                <w:b/>
              </w:rPr>
              <w:t>1</w:t>
            </w:r>
            <w:r w:rsidRPr="00A05BBD">
              <w:rPr>
                <w:b/>
              </w:rPr>
              <w:t>. Compound NNRTI IC</w:t>
            </w:r>
            <w:r w:rsidRPr="00A05BBD">
              <w:rPr>
                <w:b/>
                <w:vertAlign w:val="subscript"/>
              </w:rPr>
              <w:t>50</w:t>
            </w:r>
            <w:r w:rsidRPr="00A05BBD">
              <w:rPr>
                <w:b/>
              </w:rPr>
              <w:t xml:space="preserve"> values</w:t>
            </w:r>
          </w:p>
        </w:tc>
      </w:tr>
      <w:tr w:rsidR="00350391" w:rsidRPr="00350391" w14:paraId="47623F15" w14:textId="77777777" w:rsidTr="00A05BBD">
        <w:trPr>
          <w:trHeight w:val="221"/>
          <w:jc w:val="center"/>
        </w:trPr>
        <w:tc>
          <w:tcPr>
            <w:tcW w:w="3009" w:type="dxa"/>
            <w:shd w:val="clear" w:color="auto" w:fill="D9D9D9"/>
          </w:tcPr>
          <w:p w14:paraId="1B4DC23D" w14:textId="77777777" w:rsidR="00350391" w:rsidRPr="00A05BBD" w:rsidRDefault="00350391" w:rsidP="00A05BBD">
            <w:pPr>
              <w:pStyle w:val="TFReferencesSection"/>
              <w:spacing w:before="40" w:after="40" w:line="240" w:lineRule="auto"/>
              <w:ind w:firstLine="0"/>
              <w:rPr>
                <w:b/>
              </w:rPr>
            </w:pPr>
            <w:r w:rsidRPr="00A05BBD">
              <w:rPr>
                <w:b/>
              </w:rPr>
              <w:t xml:space="preserve">Drug/compound </w:t>
            </w:r>
          </w:p>
        </w:tc>
        <w:tc>
          <w:tcPr>
            <w:tcW w:w="2126" w:type="dxa"/>
            <w:shd w:val="clear" w:color="auto" w:fill="D9D9D9"/>
          </w:tcPr>
          <w:p w14:paraId="1121590F" w14:textId="77777777" w:rsidR="00350391" w:rsidRPr="00A05BBD" w:rsidRDefault="00350391" w:rsidP="00A05BBD">
            <w:pPr>
              <w:pStyle w:val="TFReferencesSection"/>
              <w:spacing w:before="40" w:after="40" w:line="240" w:lineRule="auto"/>
              <w:ind w:firstLine="0"/>
              <w:jc w:val="center"/>
              <w:rPr>
                <w:b/>
              </w:rPr>
            </w:pPr>
            <w:r w:rsidRPr="00A05BBD">
              <w:rPr>
                <w:b/>
              </w:rPr>
              <w:t>IC</w:t>
            </w:r>
            <w:r w:rsidRPr="00A05BBD">
              <w:rPr>
                <w:b/>
                <w:vertAlign w:val="subscript"/>
              </w:rPr>
              <w:t>50</w:t>
            </w:r>
            <w:r w:rsidRPr="00A05BBD">
              <w:rPr>
                <w:b/>
              </w:rPr>
              <w:t xml:space="preserve"> (</w:t>
            </w:r>
            <w:proofErr w:type="spellStart"/>
            <w:r w:rsidRPr="00A05BBD">
              <w:rPr>
                <w:b/>
              </w:rPr>
              <w:t>nM</w:t>
            </w:r>
            <w:proofErr w:type="spellEnd"/>
            <w:r w:rsidRPr="00A05BBD">
              <w:rPr>
                <w:b/>
              </w:rPr>
              <w:t>)</w:t>
            </w:r>
          </w:p>
        </w:tc>
      </w:tr>
      <w:tr w:rsidR="00350391" w14:paraId="6273D34D" w14:textId="77777777" w:rsidTr="00A05BBD">
        <w:trPr>
          <w:trHeight w:val="174"/>
          <w:jc w:val="center"/>
        </w:trPr>
        <w:tc>
          <w:tcPr>
            <w:tcW w:w="3009" w:type="dxa"/>
            <w:shd w:val="clear" w:color="auto" w:fill="auto"/>
          </w:tcPr>
          <w:p w14:paraId="1F1AF008" w14:textId="77777777" w:rsidR="00350391" w:rsidRDefault="00350391" w:rsidP="00A05BBD">
            <w:pPr>
              <w:pStyle w:val="TFReferencesSection"/>
              <w:spacing w:before="40" w:after="40" w:line="240" w:lineRule="auto"/>
              <w:ind w:firstLine="0"/>
            </w:pPr>
            <w:r>
              <w:t>Etravirine</w:t>
            </w:r>
          </w:p>
        </w:tc>
        <w:tc>
          <w:tcPr>
            <w:tcW w:w="2126" w:type="dxa"/>
            <w:shd w:val="clear" w:color="auto" w:fill="auto"/>
          </w:tcPr>
          <w:p w14:paraId="67772FDB" w14:textId="77777777" w:rsidR="00350391" w:rsidRDefault="00350391" w:rsidP="00A05BBD">
            <w:pPr>
              <w:pStyle w:val="TFReferencesSection"/>
              <w:spacing w:before="40" w:after="40" w:line="240" w:lineRule="auto"/>
              <w:ind w:firstLine="0"/>
              <w:jc w:val="center"/>
            </w:pPr>
            <w:r>
              <w:t>11.81</w:t>
            </w:r>
          </w:p>
        </w:tc>
      </w:tr>
      <w:tr w:rsidR="00350391" w14:paraId="7D6D0C29" w14:textId="77777777" w:rsidTr="00A05BBD">
        <w:trPr>
          <w:jc w:val="center"/>
        </w:trPr>
        <w:tc>
          <w:tcPr>
            <w:tcW w:w="3009" w:type="dxa"/>
            <w:shd w:val="clear" w:color="auto" w:fill="auto"/>
          </w:tcPr>
          <w:p w14:paraId="107E1CA6" w14:textId="77777777" w:rsidR="00350391" w:rsidRDefault="00350391" w:rsidP="00A05BBD">
            <w:pPr>
              <w:pStyle w:val="TFReferencesSection"/>
              <w:spacing w:before="40" w:after="40" w:line="240" w:lineRule="auto"/>
              <w:ind w:firstLine="0"/>
            </w:pPr>
            <w:r>
              <w:t>Nevirapine</w:t>
            </w:r>
          </w:p>
        </w:tc>
        <w:tc>
          <w:tcPr>
            <w:tcW w:w="2126" w:type="dxa"/>
            <w:shd w:val="clear" w:color="auto" w:fill="auto"/>
          </w:tcPr>
          <w:p w14:paraId="511DC074" w14:textId="77777777" w:rsidR="00350391" w:rsidRDefault="00350391" w:rsidP="00A05BBD">
            <w:pPr>
              <w:pStyle w:val="TFReferencesSection"/>
              <w:spacing w:before="40" w:after="40" w:line="240" w:lineRule="auto"/>
              <w:ind w:firstLine="0"/>
              <w:jc w:val="center"/>
            </w:pPr>
            <w:r>
              <w:t>686.82</w:t>
            </w:r>
          </w:p>
        </w:tc>
      </w:tr>
      <w:tr w:rsidR="00350391" w14:paraId="2A74AB0B" w14:textId="77777777" w:rsidTr="00A05BBD">
        <w:trPr>
          <w:jc w:val="center"/>
        </w:trPr>
        <w:tc>
          <w:tcPr>
            <w:tcW w:w="3009" w:type="dxa"/>
            <w:shd w:val="clear" w:color="auto" w:fill="auto"/>
          </w:tcPr>
          <w:p w14:paraId="5B7881EB" w14:textId="77777777" w:rsidR="00350391" w:rsidRDefault="00350391" w:rsidP="00A05BBD">
            <w:pPr>
              <w:pStyle w:val="TFReferencesSection"/>
              <w:spacing w:before="40" w:after="40" w:line="240" w:lineRule="auto"/>
              <w:ind w:firstLine="0"/>
            </w:pPr>
            <w:r>
              <w:t>Efavirenz</w:t>
            </w:r>
          </w:p>
        </w:tc>
        <w:tc>
          <w:tcPr>
            <w:tcW w:w="2126" w:type="dxa"/>
            <w:shd w:val="clear" w:color="auto" w:fill="auto"/>
          </w:tcPr>
          <w:p w14:paraId="391D0C7B" w14:textId="77777777" w:rsidR="00350391" w:rsidRDefault="00350391" w:rsidP="00A05BBD">
            <w:pPr>
              <w:pStyle w:val="TFReferencesSection"/>
              <w:spacing w:before="40" w:after="40" w:line="240" w:lineRule="auto"/>
              <w:ind w:firstLine="0"/>
              <w:jc w:val="center"/>
            </w:pPr>
            <w:r>
              <w:t>&lt;0.01</w:t>
            </w:r>
          </w:p>
        </w:tc>
      </w:tr>
      <w:tr w:rsidR="00350391" w14:paraId="4C5E63DC" w14:textId="77777777" w:rsidTr="00A05BBD">
        <w:trPr>
          <w:jc w:val="center"/>
        </w:trPr>
        <w:tc>
          <w:tcPr>
            <w:tcW w:w="3009" w:type="dxa"/>
            <w:shd w:val="clear" w:color="auto" w:fill="auto"/>
          </w:tcPr>
          <w:p w14:paraId="58D28F19" w14:textId="77777777" w:rsidR="00350391" w:rsidRDefault="00350391" w:rsidP="00A05BBD">
            <w:pPr>
              <w:pStyle w:val="TFReferencesSection"/>
              <w:spacing w:before="40" w:after="40" w:line="240" w:lineRule="auto"/>
              <w:ind w:firstLine="0"/>
            </w:pPr>
            <w:proofErr w:type="spellStart"/>
            <w:r>
              <w:t>Rilpivirine</w:t>
            </w:r>
            <w:proofErr w:type="spellEnd"/>
          </w:p>
        </w:tc>
        <w:tc>
          <w:tcPr>
            <w:tcW w:w="2126" w:type="dxa"/>
            <w:shd w:val="clear" w:color="auto" w:fill="auto"/>
          </w:tcPr>
          <w:p w14:paraId="20C8A493" w14:textId="77777777" w:rsidR="00350391" w:rsidRDefault="00350391" w:rsidP="00A05BBD">
            <w:pPr>
              <w:pStyle w:val="TFReferencesSection"/>
              <w:spacing w:before="40" w:after="40" w:line="240" w:lineRule="auto"/>
              <w:ind w:firstLine="0"/>
              <w:jc w:val="center"/>
            </w:pPr>
            <w:r>
              <w:t>20.89</w:t>
            </w:r>
          </w:p>
        </w:tc>
      </w:tr>
      <w:tr w:rsidR="00350391" w14:paraId="2C8F46C5" w14:textId="77777777" w:rsidTr="00A05BBD">
        <w:trPr>
          <w:jc w:val="center"/>
        </w:trPr>
        <w:tc>
          <w:tcPr>
            <w:tcW w:w="3009" w:type="dxa"/>
            <w:shd w:val="clear" w:color="auto" w:fill="auto"/>
          </w:tcPr>
          <w:p w14:paraId="5C29BB33" w14:textId="5D2271BD" w:rsidR="00350391" w:rsidRDefault="0077307E" w:rsidP="0077307E">
            <w:pPr>
              <w:pStyle w:val="TFReferencesSection"/>
              <w:spacing w:before="40" w:after="40" w:line="240" w:lineRule="auto"/>
              <w:ind w:firstLine="0"/>
            </w:pPr>
            <w:r>
              <w:t>A001</w:t>
            </w:r>
          </w:p>
        </w:tc>
        <w:tc>
          <w:tcPr>
            <w:tcW w:w="2126" w:type="dxa"/>
            <w:shd w:val="clear" w:color="auto" w:fill="auto"/>
          </w:tcPr>
          <w:p w14:paraId="47FF69EB" w14:textId="77777777" w:rsidR="00350391" w:rsidRDefault="00350391" w:rsidP="00A05BBD">
            <w:pPr>
              <w:pStyle w:val="TFReferencesSection"/>
              <w:spacing w:before="40" w:after="40" w:line="240" w:lineRule="auto"/>
              <w:ind w:firstLine="0"/>
              <w:jc w:val="center"/>
            </w:pPr>
            <w:r>
              <w:t>19.81</w:t>
            </w:r>
          </w:p>
        </w:tc>
      </w:tr>
      <w:tr w:rsidR="00350391" w14:paraId="26B6B778" w14:textId="77777777" w:rsidTr="00A05BBD">
        <w:trPr>
          <w:jc w:val="center"/>
        </w:trPr>
        <w:tc>
          <w:tcPr>
            <w:tcW w:w="3009" w:type="dxa"/>
            <w:shd w:val="clear" w:color="auto" w:fill="auto"/>
          </w:tcPr>
          <w:p w14:paraId="0F9ACAB6" w14:textId="215BC0A8" w:rsidR="00350391" w:rsidRDefault="002076F5" w:rsidP="0077307E">
            <w:pPr>
              <w:pStyle w:val="TFReferencesSection"/>
              <w:spacing w:before="40" w:after="40" w:line="240" w:lineRule="auto"/>
              <w:ind w:firstLine="0"/>
            </w:pPr>
            <w:r>
              <w:t>A002</w:t>
            </w:r>
          </w:p>
        </w:tc>
        <w:tc>
          <w:tcPr>
            <w:tcW w:w="2126" w:type="dxa"/>
            <w:shd w:val="clear" w:color="auto" w:fill="auto"/>
          </w:tcPr>
          <w:p w14:paraId="405F651C" w14:textId="77777777" w:rsidR="00350391" w:rsidRDefault="00350391" w:rsidP="00A05BBD">
            <w:pPr>
              <w:pStyle w:val="TFReferencesSection"/>
              <w:spacing w:before="40" w:after="40" w:line="240" w:lineRule="auto"/>
              <w:ind w:firstLine="0"/>
              <w:jc w:val="center"/>
            </w:pPr>
            <w:r>
              <w:t>44.58</w:t>
            </w:r>
          </w:p>
        </w:tc>
      </w:tr>
    </w:tbl>
    <w:p w14:paraId="4AA93755" w14:textId="77777777" w:rsidR="00DE1293" w:rsidRDefault="00DE1293" w:rsidP="009B70EF">
      <w:pPr>
        <w:pStyle w:val="TFReferencesSection"/>
        <w:ind w:left="360" w:firstLine="0"/>
      </w:pPr>
    </w:p>
    <w:p w14:paraId="58BC8F52" w14:textId="0623FE24" w:rsidR="00B60A8B" w:rsidRDefault="003247EF" w:rsidP="00513FFF">
      <w:pPr>
        <w:pStyle w:val="TAMainText"/>
      </w:pPr>
      <w:r>
        <w:t>Overall t</w:t>
      </w:r>
      <w:r w:rsidR="00B60A8B">
        <w:t xml:space="preserve">he data shows that novel NNRTI designs were rapidly identified from a search of the protein-ligand structural space using </w:t>
      </w:r>
      <w:r w:rsidR="00C17709">
        <w:t>the AUTOSTERE</w:t>
      </w:r>
      <w:r w:rsidR="00B60A8B">
        <w:t xml:space="preserve"> computer algorithm</w:t>
      </w:r>
      <w:r w:rsidR="00904919">
        <w:t xml:space="preserve"> and an input scaffold for which we were looking to assign new target opportunities</w:t>
      </w:r>
      <w:r w:rsidR="00B60A8B">
        <w:t xml:space="preserve">. </w:t>
      </w:r>
      <w:r w:rsidR="00904919">
        <w:t>Based on this result and the</w:t>
      </w:r>
      <w:r w:rsidR="006E0D7C">
        <w:t xml:space="preserve"> wider</w:t>
      </w:r>
      <w:r w:rsidR="00904919">
        <w:t xml:space="preserve"> </w:t>
      </w:r>
      <w:r w:rsidR="00904919" w:rsidRPr="00221D5A">
        <w:rPr>
          <w:i/>
        </w:rPr>
        <w:t>in silico</w:t>
      </w:r>
      <w:r w:rsidR="00904919">
        <w:t xml:space="preserve"> results obtained for the triazolinone </w:t>
      </w:r>
      <w:r w:rsidR="000339F0">
        <w:t>template search</w:t>
      </w:r>
      <w:r w:rsidR="007B20FB">
        <w:t>,</w:t>
      </w:r>
      <w:r w:rsidR="000339F0">
        <w:t xml:space="preserve"> </w:t>
      </w:r>
      <w:r w:rsidR="00904919">
        <w:t xml:space="preserve">we </w:t>
      </w:r>
      <w:r w:rsidR="00611792">
        <w:t xml:space="preserve">expect </w:t>
      </w:r>
      <w:r w:rsidR="00904919">
        <w:t>that t</w:t>
      </w:r>
      <w:r w:rsidR="00B60A8B">
        <w:t xml:space="preserve">his approach </w:t>
      </w:r>
      <w:r w:rsidR="00611792">
        <w:t>has utility in guiding the re-use of scaffolds of provenance</w:t>
      </w:r>
      <w:r w:rsidR="00221D5A">
        <w:t xml:space="preserve"> </w:t>
      </w:r>
      <w:r w:rsidR="00B60A8B">
        <w:t xml:space="preserve">across a </w:t>
      </w:r>
      <w:r w:rsidR="00904919">
        <w:t xml:space="preserve">diversity </w:t>
      </w:r>
      <w:r w:rsidR="002D2964">
        <w:t>of drug</w:t>
      </w:r>
      <w:r w:rsidR="00B60A8B">
        <w:t xml:space="preserve"> targets</w:t>
      </w:r>
      <w:r w:rsidR="00904919">
        <w:t>.  Clearly the choice of scaffold is an important factor in the likely success of such studie</w:t>
      </w:r>
      <w:smartTag w:uri="urn:schemas-microsoft-com:office:smarttags" w:element="PersonName">
        <w:r w:rsidR="00904919">
          <w:t>s.</w:t>
        </w:r>
      </w:smartTag>
      <w:r w:rsidR="00904919">
        <w:t xml:space="preserve"> Small rigid scaffolds</w:t>
      </w:r>
      <w:r w:rsidR="00352671">
        <w:t xml:space="preserve"> with at least one acceptor or donor are likely to be </w:t>
      </w:r>
      <w:r w:rsidR="00C17709">
        <w:t xml:space="preserve">versatile </w:t>
      </w:r>
      <w:r w:rsidR="00352671">
        <w:t>scaffold</w:t>
      </w:r>
      <w:r w:rsidR="00C17709">
        <w:t>s due to the variety of protein-ligand interactions they can provide</w:t>
      </w:r>
      <w:r w:rsidR="00352671">
        <w:t xml:space="preserve">. Additionally points of chirality are likely to increase novelty in the outputted designs. </w:t>
      </w:r>
      <w:r w:rsidR="00221D5A">
        <w:t xml:space="preserve">It is also </w:t>
      </w:r>
      <w:r w:rsidR="00AD2713">
        <w:t xml:space="preserve">possible </w:t>
      </w:r>
      <w:r w:rsidR="00221D5A">
        <w:t>that s</w:t>
      </w:r>
      <w:r w:rsidR="00352671">
        <w:t xml:space="preserve">caffolds extracted from known drugs </w:t>
      </w:r>
      <w:r w:rsidR="00221D5A">
        <w:t xml:space="preserve">may bias </w:t>
      </w:r>
      <w:proofErr w:type="spellStart"/>
      <w:r w:rsidR="00221D5A">
        <w:t>favourable</w:t>
      </w:r>
      <w:proofErr w:type="spellEnd"/>
      <w:r w:rsidR="00352671">
        <w:t xml:space="preserve"> </w:t>
      </w:r>
      <w:r w:rsidR="001C2269">
        <w:t xml:space="preserve">ADMET properties although </w:t>
      </w:r>
      <w:r w:rsidR="00C17709">
        <w:t>this</w:t>
      </w:r>
      <w:r w:rsidR="007B20FB">
        <w:t>,</w:t>
      </w:r>
      <w:r w:rsidR="00C17709">
        <w:t xml:space="preserve"> </w:t>
      </w:r>
      <w:r w:rsidR="001C2269">
        <w:t xml:space="preserve">of course </w:t>
      </w:r>
      <w:r w:rsidR="00C17709">
        <w:t xml:space="preserve">also </w:t>
      </w:r>
      <w:r w:rsidR="001C2269">
        <w:t xml:space="preserve">depends on the </w:t>
      </w:r>
      <w:r w:rsidR="000339F0">
        <w:t>final context of</w:t>
      </w:r>
      <w:r w:rsidR="001C2269">
        <w:t xml:space="preserve"> the </w:t>
      </w:r>
      <w:r w:rsidR="00C17709">
        <w:t>new scaffold</w:t>
      </w:r>
      <w:r w:rsidR="001C2269">
        <w:t xml:space="preserve">. </w:t>
      </w:r>
    </w:p>
    <w:p w14:paraId="40F291D7" w14:textId="77777777" w:rsidR="00A76C5B" w:rsidRPr="001D505D" w:rsidRDefault="00A76C5B" w:rsidP="000E0582">
      <w:pPr>
        <w:pStyle w:val="TAMainText"/>
        <w:rPr>
          <w:b/>
        </w:rPr>
      </w:pPr>
    </w:p>
    <w:p w14:paraId="34D1CDB5" w14:textId="0145CC83" w:rsidR="001D505D" w:rsidRPr="000E0582" w:rsidRDefault="000E0582" w:rsidP="000E0582">
      <w:pPr>
        <w:pStyle w:val="TAMainText"/>
        <w:ind w:firstLine="0"/>
        <w:rPr>
          <w:b/>
          <w:bCs/>
        </w:rPr>
      </w:pPr>
      <w:r>
        <w:rPr>
          <w:b/>
          <w:bCs/>
        </w:rPr>
        <w:t>CONCLUSIONS</w:t>
      </w:r>
    </w:p>
    <w:p w14:paraId="6FCD621B" w14:textId="7D5F9026" w:rsidR="007D2BFF" w:rsidRDefault="007D2BFF" w:rsidP="000E0582">
      <w:pPr>
        <w:pStyle w:val="TAMainText"/>
        <w:ind w:firstLine="0"/>
      </w:pPr>
      <w:r>
        <w:t>A new computer program AUTOSTERE was developed which provides automatic scaffold replacement on a database of ligand structure</w:t>
      </w:r>
      <w:smartTag w:uri="urn:schemas-microsoft-com:office:smarttags" w:element="PersonName">
        <w:r>
          <w:t>s</w:t>
        </w:r>
        <w:r w:rsidR="00977454">
          <w:t>.</w:t>
        </w:r>
      </w:smartTag>
      <w:r w:rsidR="00977454">
        <w:t xml:space="preserve"> The procedure benefits from the ability to attempt replacement on all parts of the ligand </w:t>
      </w:r>
      <w:r w:rsidR="00A15349">
        <w:t xml:space="preserve">without user intervention </w:t>
      </w:r>
      <w:r w:rsidR="00977454">
        <w:t xml:space="preserve">and can automatically minimize, score and thus rank solutions </w:t>
      </w:r>
      <w:r w:rsidR="001C2269">
        <w:t xml:space="preserve">within a protein structure and outputted scores can be compared </w:t>
      </w:r>
      <w:r w:rsidR="00977454">
        <w:t xml:space="preserve">against </w:t>
      </w:r>
      <w:r w:rsidR="001C2269">
        <w:t>the source PDB ligand</w:t>
      </w:r>
      <w:smartTag w:uri="urn:schemas-microsoft-com:office:smarttags" w:element="PersonName">
        <w:r w:rsidR="001C2269">
          <w:t>s</w:t>
        </w:r>
        <w:r w:rsidR="00A15349">
          <w:t>.</w:t>
        </w:r>
      </w:smartTag>
      <w:r w:rsidR="00A15349">
        <w:t xml:space="preserve"> </w:t>
      </w:r>
      <w:r w:rsidR="002C65B4">
        <w:t xml:space="preserve">The purpose of the program is thus to apply known scaffolds with proven tractability across a large range of targets </w:t>
      </w:r>
      <w:r w:rsidR="00A15349">
        <w:t>in order to rank possible new opportunities to best utilize those scaffold</w:t>
      </w:r>
      <w:smartTag w:uri="urn:schemas-microsoft-com:office:smarttags" w:element="PersonName">
        <w:r w:rsidR="00A15349">
          <w:t>s</w:t>
        </w:r>
        <w:r w:rsidR="002C65B4">
          <w:t>.</w:t>
        </w:r>
      </w:smartTag>
      <w:r w:rsidR="002C65B4">
        <w:t xml:space="preserve"> </w:t>
      </w:r>
      <w:r w:rsidR="00977454">
        <w:t xml:space="preserve">The algorithm was tested by running a triazolinone motif against a database of 10,426 ligands each in bioactive conformation as recorded in the PDB. Analysis of the results shows that scaffold replacement was achieved in 13% of these ligands and that predicted affinity of the resulting </w:t>
      </w:r>
      <w:r w:rsidR="00977454">
        <w:lastRenderedPageBreak/>
        <w:t>ligands was greater than the original ligands in about third of the solution</w:t>
      </w:r>
      <w:smartTag w:uri="urn:schemas-microsoft-com:office:smarttags" w:element="PersonName">
        <w:r w:rsidR="00977454">
          <w:t>s.</w:t>
        </w:r>
      </w:smartTag>
      <w:r w:rsidR="00977454">
        <w:t xml:space="preserve"> Overall, 600 protein-ligand systems were identified in which the</w:t>
      </w:r>
      <w:r w:rsidR="003760BD">
        <w:t xml:space="preserve"> </w:t>
      </w:r>
      <w:r w:rsidR="003760BD" w:rsidRPr="00AD2713">
        <w:t>scaffold replaced</w:t>
      </w:r>
      <w:r w:rsidR="00977454" w:rsidRPr="00AD2713">
        <w:t xml:space="preserve"> </w:t>
      </w:r>
      <w:r w:rsidR="00977454">
        <w:t>ligand had low strain energy, low RMSD to original ligand and a predicted affinity at least equal to the</w:t>
      </w:r>
      <w:r w:rsidR="00300AAB">
        <w:t xml:space="preserve"> original ligand. From these results </w:t>
      </w:r>
      <w:r w:rsidR="00A636B6">
        <w:t xml:space="preserve">three </w:t>
      </w:r>
      <w:r w:rsidR="00300AAB">
        <w:t xml:space="preserve">examples are provided in more detail </w:t>
      </w:r>
      <w:r w:rsidR="00FF1893">
        <w:t xml:space="preserve">for </w:t>
      </w:r>
      <w:r w:rsidR="00300AAB">
        <w:t>HSP90, cathepsin K and TIE-2 kinase in which the target triazolinone scaffold has replaced part of a co-</w:t>
      </w:r>
      <w:r w:rsidR="008D4B7F">
        <w:t>crystalized</w:t>
      </w:r>
      <w:r w:rsidR="00300AAB">
        <w:t xml:space="preserve"> ligand. </w:t>
      </w:r>
      <w:r w:rsidR="00FF1893">
        <w:t>These results</w:t>
      </w:r>
      <w:r w:rsidR="00300AAB">
        <w:t xml:space="preserve"> </w:t>
      </w:r>
      <w:r w:rsidR="00FF1893">
        <w:t xml:space="preserve">exemplify </w:t>
      </w:r>
      <w:r w:rsidR="00300AAB">
        <w:t>the purpose of the approach that (1) a target scaffold with provenance can be incorporated in</w:t>
      </w:r>
      <w:r w:rsidR="002C65B4">
        <w:t>to</w:t>
      </w:r>
      <w:r w:rsidR="00300AAB">
        <w:t xml:space="preserve"> many new </w:t>
      </w:r>
      <w:r w:rsidR="002C65B4">
        <w:t>potentially active leads</w:t>
      </w:r>
      <w:r w:rsidR="00300AAB">
        <w:t xml:space="preserve"> </w:t>
      </w:r>
      <w:r w:rsidR="0030398D">
        <w:t xml:space="preserve">and </w:t>
      </w:r>
      <w:r w:rsidR="00300AAB">
        <w:t xml:space="preserve">(2) </w:t>
      </w:r>
      <w:r w:rsidR="0030398D">
        <w:t xml:space="preserve">that </w:t>
      </w:r>
      <w:r w:rsidR="00300AAB">
        <w:t>using protein structure</w:t>
      </w:r>
      <w:r w:rsidR="00EF2118">
        <w:t xml:space="preserve">s to </w:t>
      </w:r>
      <w:r w:rsidR="00552C07">
        <w:t xml:space="preserve">automatically </w:t>
      </w:r>
      <w:r w:rsidR="00EF2118">
        <w:t xml:space="preserve">rank the solutions with affinity scoring enables the </w:t>
      </w:r>
      <w:r w:rsidR="00552C07">
        <w:t xml:space="preserve">prioritization of ligands </w:t>
      </w:r>
      <w:r w:rsidR="0030398D">
        <w:t xml:space="preserve">which can </w:t>
      </w:r>
      <w:r w:rsidR="00552C07">
        <w:t xml:space="preserve">including </w:t>
      </w:r>
      <w:r w:rsidR="0030398D">
        <w:t xml:space="preserve">affinity enhancing </w:t>
      </w:r>
      <w:r w:rsidR="00552C07">
        <w:t>interactions not present in the original ligand.</w:t>
      </w:r>
      <w:r w:rsidR="00EF2118">
        <w:t xml:space="preserve"> </w:t>
      </w:r>
      <w:r w:rsidR="00CE6782">
        <w:t>A further study was conducted fo</w:t>
      </w:r>
      <w:r w:rsidR="00407245">
        <w:t xml:space="preserve">r a </w:t>
      </w:r>
      <w:proofErr w:type="spellStart"/>
      <w:r w:rsidR="00407245">
        <w:t>pyrimidopyridine</w:t>
      </w:r>
      <w:proofErr w:type="spellEnd"/>
      <w:r w:rsidR="00407245">
        <w:t xml:space="preserve"> </w:t>
      </w:r>
      <w:r w:rsidR="00407245" w:rsidRPr="00AD2713">
        <w:t xml:space="preserve">scaffold </w:t>
      </w:r>
      <w:r w:rsidR="003760BD" w:rsidRPr="00AD2713">
        <w:t xml:space="preserve">which when </w:t>
      </w:r>
      <w:r w:rsidR="00407245" w:rsidRPr="00AD2713">
        <w:t>input</w:t>
      </w:r>
      <w:r w:rsidR="003760BD" w:rsidRPr="00AD2713">
        <w:t>ted</w:t>
      </w:r>
      <w:r w:rsidR="00CE6782" w:rsidRPr="00AD2713">
        <w:t xml:space="preserve"> into A</w:t>
      </w:r>
      <w:r w:rsidR="00407245" w:rsidRPr="00AD2713">
        <w:t xml:space="preserve">UTOSTERE led to </w:t>
      </w:r>
      <w:r w:rsidR="00C67031" w:rsidRPr="00AD2713">
        <w:t xml:space="preserve">its </w:t>
      </w:r>
      <w:r w:rsidR="000D3974" w:rsidRPr="00AD2713">
        <w:t xml:space="preserve">identification as a potential novel NNRTI </w:t>
      </w:r>
      <w:r w:rsidR="00CE6782" w:rsidRPr="00AD2713">
        <w:t xml:space="preserve"> scaffold. This was borne out when two synthesized compounds exhibited</w:t>
      </w:r>
      <w:r w:rsidR="003760BD" w:rsidRPr="00AD2713">
        <w:t xml:space="preserve"> </w:t>
      </w:r>
      <w:r w:rsidR="003760BD" w:rsidRPr="00AD2713">
        <w:rPr>
          <w:i/>
          <w:iCs/>
        </w:rPr>
        <w:t>in vitro</w:t>
      </w:r>
      <w:r w:rsidR="00CE6782" w:rsidRPr="00AD2713">
        <w:t xml:space="preserve"> potencies </w:t>
      </w:r>
      <w:r w:rsidR="00CE6782">
        <w:t xml:space="preserve">equivalent to the currently marketed compounds on this target. </w:t>
      </w:r>
      <w:r w:rsidR="00BE69C9">
        <w:t>The ability to identify ligands predicted to interact with a multitude of targets containing a specified scaffold of particular interest to a medicinal chemist provides the platform for chemistry and knowledge re-use across multiple project</w:t>
      </w:r>
      <w:smartTag w:uri="urn:schemas-microsoft-com:office:smarttags" w:element="PersonName">
        <w:r w:rsidR="00BE69C9">
          <w:t>s.</w:t>
        </w:r>
      </w:smartTag>
      <w:r w:rsidR="009A7D90">
        <w:t xml:space="preserve"> This approach may also be useful for designing focused libraries given a scaffold of interest.</w:t>
      </w:r>
    </w:p>
    <w:p w14:paraId="35399F58" w14:textId="77777777" w:rsidR="00B9664D" w:rsidRDefault="00B9664D" w:rsidP="000E0582">
      <w:pPr>
        <w:pStyle w:val="TAMainText"/>
      </w:pPr>
      <w:r>
        <w:t xml:space="preserve">This approach could also be applied to a database of </w:t>
      </w:r>
      <w:r w:rsidR="00A15349">
        <w:t>ligand structure conformations</w:t>
      </w:r>
      <w:r>
        <w:t xml:space="preserve"> </w:t>
      </w:r>
      <w:r w:rsidR="00A15349">
        <w:t>in the absence of</w:t>
      </w:r>
      <w:r>
        <w:t xml:space="preserve"> crystallized proteins (for example the Cambridge Structural Database) providing access to a potentially larger range of target</w:t>
      </w:r>
      <w:smartTag w:uri="urn:schemas-microsoft-com:office:smarttags" w:element="PersonName">
        <w:r>
          <w:t>s.</w:t>
        </w:r>
      </w:smartTag>
      <w:r>
        <w:t xml:space="preserve"> In this case </w:t>
      </w:r>
      <w:r w:rsidR="00A15349">
        <w:t xml:space="preserve">field based </w:t>
      </w:r>
      <w:r>
        <w:t>similarity metrics between the original and scaffold incorporated ligands could be used to rank the ligand</w:t>
      </w:r>
      <w:smartTag w:uri="urn:schemas-microsoft-com:office:smarttags" w:element="PersonName">
        <w:r>
          <w:t>s.</w:t>
        </w:r>
      </w:smartTag>
      <w:r>
        <w:t xml:space="preserve"> This approach is currently being developed and will be the basis for a further report. </w:t>
      </w:r>
    </w:p>
    <w:p w14:paraId="7EA2BE6B" w14:textId="77777777" w:rsidR="000E0582" w:rsidRPr="007D2BFF" w:rsidRDefault="000E0582" w:rsidP="000E0582">
      <w:pPr>
        <w:pStyle w:val="TAMainText"/>
      </w:pPr>
    </w:p>
    <w:p w14:paraId="7885CB28" w14:textId="77777777" w:rsidR="000E0582" w:rsidRPr="00E27228" w:rsidRDefault="000E0582" w:rsidP="00E27228">
      <w:pPr>
        <w:pStyle w:val="TAMainText"/>
        <w:ind w:firstLine="0"/>
        <w:rPr>
          <w:bCs/>
        </w:rPr>
      </w:pPr>
    </w:p>
    <w:p w14:paraId="3FCFBCFC" w14:textId="77777777" w:rsidR="00E27228" w:rsidRDefault="000E0582" w:rsidP="00E27228">
      <w:pPr>
        <w:pStyle w:val="TAMainText"/>
        <w:ind w:firstLine="0"/>
        <w:rPr>
          <w:b/>
          <w:bCs/>
        </w:rPr>
      </w:pPr>
      <w:r>
        <w:rPr>
          <w:b/>
          <w:bCs/>
        </w:rPr>
        <w:t>ASSOCIATED CONTENT</w:t>
      </w:r>
    </w:p>
    <w:p w14:paraId="2E40CB06" w14:textId="7FFF409E" w:rsidR="00E14312" w:rsidRDefault="00AF0B32" w:rsidP="003050F1">
      <w:pPr>
        <w:spacing w:line="480" w:lineRule="auto"/>
        <w:rPr>
          <w:rFonts w:ascii="Calibri" w:hAnsi="Calibri"/>
          <w:sz w:val="22"/>
          <w:lang w:val="en-GB"/>
        </w:rPr>
      </w:pPr>
      <w:r>
        <w:rPr>
          <w:b/>
          <w:bCs/>
        </w:rPr>
        <w:t>Supporting Information</w:t>
      </w:r>
      <w:r w:rsidR="007B59F2">
        <w:rPr>
          <w:b/>
          <w:bCs/>
        </w:rPr>
        <w:t xml:space="preserve"> </w:t>
      </w:r>
      <w:proofErr w:type="spellStart"/>
      <w:r w:rsidR="007B59F2">
        <w:rPr>
          <w:b/>
          <w:bCs/>
        </w:rPr>
        <w:t>Available:</w:t>
      </w:r>
      <w:r w:rsidR="00E14312">
        <w:t>Describes</w:t>
      </w:r>
      <w:proofErr w:type="spellEnd"/>
      <w:r w:rsidR="00B12255">
        <w:t xml:space="preserve"> the </w:t>
      </w:r>
      <w:r w:rsidR="00E14312">
        <w:t>validation of the algorithm against sets of related ligands from the PDB including tables of RMSD of observed to predicted ligands from known scaffold replacements.</w:t>
      </w:r>
    </w:p>
    <w:p w14:paraId="0F22BE5D" w14:textId="5E05F1AF" w:rsidR="007B59F2" w:rsidRDefault="00E14312" w:rsidP="003050F1">
      <w:pPr>
        <w:spacing w:line="480" w:lineRule="auto"/>
      </w:pPr>
      <w:r>
        <w:lastRenderedPageBreak/>
        <w:t xml:space="preserve">Link: The AUTOSTERE algorithm will be made available on the SVL exchange: </w:t>
      </w:r>
      <w:hyperlink r:id="rId41" w:history="1">
        <w:r>
          <w:rPr>
            <w:rStyle w:val="Hyperlink"/>
          </w:rPr>
          <w:t>https://svl.chemcomp.com/</w:t>
        </w:r>
      </w:hyperlink>
    </w:p>
    <w:p w14:paraId="178531D1" w14:textId="77777777" w:rsidR="00E14312" w:rsidRPr="00EA44FF" w:rsidRDefault="00E14312" w:rsidP="003050F1"/>
    <w:p w14:paraId="60B61822" w14:textId="77777777" w:rsidR="00E27228" w:rsidRDefault="000E0582" w:rsidP="00E27228">
      <w:pPr>
        <w:pStyle w:val="TAMainText"/>
        <w:ind w:firstLine="0"/>
        <w:rPr>
          <w:b/>
          <w:bCs/>
        </w:rPr>
      </w:pPr>
      <w:r>
        <w:rPr>
          <w:b/>
          <w:bCs/>
        </w:rPr>
        <w:t>AUTHOR INFORMATION</w:t>
      </w:r>
    </w:p>
    <w:p w14:paraId="44C8BFB2" w14:textId="63650290" w:rsidR="00DC76D6" w:rsidRDefault="00DC76D6" w:rsidP="00E27228">
      <w:pPr>
        <w:pStyle w:val="TAMainText"/>
        <w:ind w:firstLine="0"/>
        <w:rPr>
          <w:b/>
          <w:bCs/>
        </w:rPr>
      </w:pPr>
      <w:r>
        <w:rPr>
          <w:b/>
          <w:bCs/>
        </w:rPr>
        <w:t>Corresponding Author</w:t>
      </w:r>
    </w:p>
    <w:p w14:paraId="646EE65B" w14:textId="73EAAE64" w:rsidR="00DC76D6" w:rsidRDefault="00AC245D" w:rsidP="00AC245D">
      <w:pPr>
        <w:pStyle w:val="TAMainText"/>
        <w:ind w:left="720" w:hanging="720"/>
        <w:rPr>
          <w:bCs/>
        </w:rPr>
      </w:pPr>
      <w:r w:rsidRPr="00A1796C">
        <w:rPr>
          <w:b/>
          <w:bCs/>
        </w:rPr>
        <w:t>Jonathan R. Heal</w:t>
      </w:r>
      <w:r w:rsidRPr="00AC245D">
        <w:t xml:space="preserve"> - </w:t>
      </w:r>
      <w:proofErr w:type="spellStart"/>
      <w:r w:rsidRPr="00AC245D">
        <w:t>RxCelerate</w:t>
      </w:r>
      <w:proofErr w:type="spellEnd"/>
      <w:r w:rsidRPr="00AC245D">
        <w:t xml:space="preserve"> Ltd, Dorothy Hodgkin Building, </w:t>
      </w:r>
      <w:proofErr w:type="spellStart"/>
      <w:r w:rsidRPr="00AC245D">
        <w:t>Babraham</w:t>
      </w:r>
      <w:proofErr w:type="spellEnd"/>
      <w:r w:rsidRPr="00AC245D">
        <w:t xml:space="preserve"> Research Campus, </w:t>
      </w:r>
      <w:proofErr w:type="spellStart"/>
      <w:r w:rsidRPr="00AC245D">
        <w:t>Babraham</w:t>
      </w:r>
      <w:proofErr w:type="spellEnd"/>
      <w:r w:rsidRPr="00AC245D">
        <w:t xml:space="preserve">, Cambridge, CB22 3FH, United </w:t>
      </w:r>
      <w:proofErr w:type="spellStart"/>
      <w:r w:rsidRPr="00AC245D">
        <w:t>Kingdom.</w:t>
      </w:r>
      <w:r w:rsidR="00DC76D6" w:rsidRPr="00DC76D6">
        <w:rPr>
          <w:bCs/>
        </w:rPr>
        <w:t>Email</w:t>
      </w:r>
      <w:proofErr w:type="spellEnd"/>
      <w:r w:rsidR="00DC76D6" w:rsidRPr="00DC76D6">
        <w:rPr>
          <w:bCs/>
        </w:rPr>
        <w:t xml:space="preserve">: </w:t>
      </w:r>
      <w:hyperlink r:id="rId42" w:history="1">
        <w:r w:rsidRPr="00371B82">
          <w:rPr>
            <w:rStyle w:val="Hyperlink"/>
            <w:bCs/>
          </w:rPr>
          <w:t>jon@rxcelerate.com</w:t>
        </w:r>
      </w:hyperlink>
    </w:p>
    <w:p w14:paraId="53EE3815" w14:textId="4D415CD7" w:rsidR="00AC245D" w:rsidRPr="00A1796C" w:rsidRDefault="00AC245D" w:rsidP="00AC245D">
      <w:pPr>
        <w:pStyle w:val="TAMainText"/>
        <w:ind w:firstLine="0"/>
        <w:rPr>
          <w:b/>
        </w:rPr>
      </w:pPr>
      <w:r w:rsidRPr="00A1796C">
        <w:rPr>
          <w:b/>
        </w:rPr>
        <w:t>Authors</w:t>
      </w:r>
    </w:p>
    <w:p w14:paraId="65545991" w14:textId="4FF70E58" w:rsidR="00AC245D" w:rsidRPr="00AC245D" w:rsidRDefault="00AC245D" w:rsidP="00AC245D">
      <w:pPr>
        <w:pStyle w:val="TAMainText"/>
        <w:ind w:left="720" w:hanging="720"/>
        <w:rPr>
          <w:bCs/>
        </w:rPr>
      </w:pPr>
      <w:r w:rsidRPr="00A1796C">
        <w:rPr>
          <w:b/>
        </w:rPr>
        <w:t>Jonathan R. Heal</w:t>
      </w:r>
      <w:r w:rsidRPr="00AC245D">
        <w:rPr>
          <w:bCs/>
        </w:rPr>
        <w:t xml:space="preserve"> - </w:t>
      </w:r>
      <w:proofErr w:type="spellStart"/>
      <w:r w:rsidRPr="00AC245D">
        <w:rPr>
          <w:bCs/>
        </w:rPr>
        <w:t>RxCelerate</w:t>
      </w:r>
      <w:proofErr w:type="spellEnd"/>
      <w:r w:rsidRPr="00AC245D">
        <w:rPr>
          <w:bCs/>
        </w:rPr>
        <w:t xml:space="preserve"> Ltd, Dorothy Hodgkin Building, </w:t>
      </w:r>
      <w:proofErr w:type="spellStart"/>
      <w:r w:rsidRPr="00AC245D">
        <w:rPr>
          <w:bCs/>
        </w:rPr>
        <w:t>Babraham</w:t>
      </w:r>
      <w:proofErr w:type="spellEnd"/>
      <w:r w:rsidRPr="00AC245D">
        <w:rPr>
          <w:bCs/>
        </w:rPr>
        <w:t xml:space="preserve"> Research Campus, </w:t>
      </w:r>
      <w:proofErr w:type="spellStart"/>
      <w:r w:rsidRPr="00AC245D">
        <w:rPr>
          <w:bCs/>
        </w:rPr>
        <w:t>Babraham</w:t>
      </w:r>
      <w:proofErr w:type="spellEnd"/>
      <w:r w:rsidRPr="00AC245D">
        <w:rPr>
          <w:bCs/>
        </w:rPr>
        <w:t>, Cambridge, CB22 3FH, United Kingdom.</w:t>
      </w:r>
    </w:p>
    <w:p w14:paraId="6FFCF1D4" w14:textId="77777777" w:rsidR="00AC245D" w:rsidRPr="00AC245D" w:rsidRDefault="00AC245D" w:rsidP="00AC245D">
      <w:pPr>
        <w:pStyle w:val="TAMainText"/>
        <w:ind w:left="720" w:hanging="720"/>
        <w:rPr>
          <w:bCs/>
        </w:rPr>
      </w:pPr>
      <w:r w:rsidRPr="00A1796C">
        <w:rPr>
          <w:b/>
        </w:rPr>
        <w:t>Joseph M. Sheridan</w:t>
      </w:r>
      <w:r w:rsidRPr="00AC245D">
        <w:rPr>
          <w:bCs/>
        </w:rPr>
        <w:t xml:space="preserve"> - </w:t>
      </w:r>
      <w:proofErr w:type="spellStart"/>
      <w:r w:rsidRPr="00AC245D">
        <w:rPr>
          <w:bCs/>
        </w:rPr>
        <w:t>RxCelerate</w:t>
      </w:r>
      <w:proofErr w:type="spellEnd"/>
      <w:r w:rsidRPr="00AC245D">
        <w:rPr>
          <w:bCs/>
        </w:rPr>
        <w:t xml:space="preserve"> Ltd, Dorothy Hodgkin Building, </w:t>
      </w:r>
      <w:proofErr w:type="spellStart"/>
      <w:r w:rsidRPr="00AC245D">
        <w:rPr>
          <w:bCs/>
        </w:rPr>
        <w:t>Babraham</w:t>
      </w:r>
      <w:proofErr w:type="spellEnd"/>
      <w:r w:rsidRPr="00AC245D">
        <w:rPr>
          <w:bCs/>
        </w:rPr>
        <w:t xml:space="preserve"> Research Campus, </w:t>
      </w:r>
      <w:proofErr w:type="spellStart"/>
      <w:r w:rsidRPr="00AC245D">
        <w:rPr>
          <w:bCs/>
        </w:rPr>
        <w:t>Babraham</w:t>
      </w:r>
      <w:proofErr w:type="spellEnd"/>
      <w:r w:rsidRPr="00AC245D">
        <w:rPr>
          <w:bCs/>
        </w:rPr>
        <w:t>, Cambridge, CB22 3FH, United Kingdom.</w:t>
      </w:r>
    </w:p>
    <w:p w14:paraId="55D65045" w14:textId="77777777" w:rsidR="00AC245D" w:rsidRPr="00AC245D" w:rsidRDefault="00AC245D" w:rsidP="00AC245D">
      <w:pPr>
        <w:pStyle w:val="TAMainText"/>
        <w:ind w:left="720" w:hanging="720"/>
        <w:rPr>
          <w:bCs/>
        </w:rPr>
      </w:pPr>
      <w:r w:rsidRPr="00A1796C">
        <w:rPr>
          <w:b/>
        </w:rPr>
        <w:t>Manisha Kulkarni</w:t>
      </w:r>
      <w:r w:rsidRPr="00AC245D">
        <w:rPr>
          <w:bCs/>
        </w:rPr>
        <w:t xml:space="preserve"> - </w:t>
      </w:r>
      <w:proofErr w:type="spellStart"/>
      <w:r w:rsidRPr="00AC245D">
        <w:rPr>
          <w:bCs/>
        </w:rPr>
        <w:t>ChemOvation</w:t>
      </w:r>
      <w:proofErr w:type="spellEnd"/>
      <w:r w:rsidRPr="00AC245D">
        <w:rPr>
          <w:bCs/>
        </w:rPr>
        <w:t xml:space="preserve"> Ltd, 49 </w:t>
      </w:r>
      <w:proofErr w:type="spellStart"/>
      <w:r w:rsidRPr="00AC245D">
        <w:rPr>
          <w:bCs/>
        </w:rPr>
        <w:t>Arrivato</w:t>
      </w:r>
      <w:proofErr w:type="spellEnd"/>
      <w:r w:rsidRPr="00AC245D">
        <w:rPr>
          <w:bCs/>
        </w:rPr>
        <w:t xml:space="preserve"> Plaza, Hall Street, Saint Helens. WA10 1GH, United Kingdom</w:t>
      </w:r>
    </w:p>
    <w:p w14:paraId="19D24375" w14:textId="77777777" w:rsidR="00AC245D" w:rsidRPr="00AC245D" w:rsidRDefault="00AC245D" w:rsidP="00AC245D">
      <w:pPr>
        <w:pStyle w:val="TAMainText"/>
        <w:ind w:left="720" w:hanging="720"/>
        <w:rPr>
          <w:bCs/>
        </w:rPr>
      </w:pPr>
      <w:r w:rsidRPr="00A1796C">
        <w:rPr>
          <w:b/>
        </w:rPr>
        <w:t xml:space="preserve">Neill </w:t>
      </w:r>
      <w:proofErr w:type="spellStart"/>
      <w:r w:rsidRPr="00A1796C">
        <w:rPr>
          <w:b/>
        </w:rPr>
        <w:t>Liptrott</w:t>
      </w:r>
      <w:proofErr w:type="spellEnd"/>
      <w:r w:rsidRPr="00AC245D">
        <w:rPr>
          <w:bCs/>
        </w:rPr>
        <w:t xml:space="preserve"> - University of Liverpool, Pharmacology Research Laboratories, Block H, First Floor, 70 Pembroke Place, Liverpool, L69 3GF, United Kingdom</w:t>
      </w:r>
    </w:p>
    <w:p w14:paraId="3272918F" w14:textId="77777777" w:rsidR="00AC245D" w:rsidRPr="00AC245D" w:rsidRDefault="00AC245D" w:rsidP="00AC245D">
      <w:pPr>
        <w:pStyle w:val="TAMainText"/>
        <w:ind w:left="720" w:hanging="720"/>
        <w:rPr>
          <w:bCs/>
        </w:rPr>
      </w:pPr>
      <w:r w:rsidRPr="00A1796C">
        <w:rPr>
          <w:b/>
        </w:rPr>
        <w:t>Deirdre Egan</w:t>
      </w:r>
      <w:r w:rsidRPr="00AC245D">
        <w:rPr>
          <w:bCs/>
        </w:rPr>
        <w:t xml:space="preserve"> - University of Liverpool, Pharmacology Research Laboratories, Block H, First Floor, 70 Pembroke Place, Liverpool, L69 3GF, United Kingdom</w:t>
      </w:r>
    </w:p>
    <w:p w14:paraId="7046DB4F" w14:textId="77777777" w:rsidR="00AC245D" w:rsidRPr="00AC245D" w:rsidRDefault="00AC245D" w:rsidP="00AC245D">
      <w:pPr>
        <w:pStyle w:val="TAMainText"/>
        <w:ind w:left="720" w:hanging="720"/>
        <w:rPr>
          <w:bCs/>
        </w:rPr>
      </w:pPr>
      <w:proofErr w:type="spellStart"/>
      <w:r w:rsidRPr="00A1796C">
        <w:rPr>
          <w:b/>
        </w:rPr>
        <w:t>Saye</w:t>
      </w:r>
      <w:proofErr w:type="spellEnd"/>
      <w:r w:rsidRPr="00A1796C">
        <w:rPr>
          <w:b/>
        </w:rPr>
        <w:t xml:space="preserve"> Khoo</w:t>
      </w:r>
      <w:r w:rsidRPr="00AC245D">
        <w:rPr>
          <w:bCs/>
        </w:rPr>
        <w:t xml:space="preserve"> - University of Liverpool, Pharmacology Research Laboratories, Block H, First Floor, 70 Pembroke Place, Liverpool, L69 3GF, United Kingdom</w:t>
      </w:r>
    </w:p>
    <w:p w14:paraId="69586706" w14:textId="77777777" w:rsidR="00AC245D" w:rsidRPr="00AC245D" w:rsidRDefault="00AC245D" w:rsidP="00AC245D">
      <w:pPr>
        <w:pStyle w:val="TAMainText"/>
        <w:ind w:left="720" w:hanging="720"/>
        <w:rPr>
          <w:bCs/>
        </w:rPr>
      </w:pPr>
      <w:r w:rsidRPr="00A1796C">
        <w:rPr>
          <w:b/>
        </w:rPr>
        <w:t>Ian Matthews</w:t>
      </w:r>
      <w:r w:rsidRPr="00AC245D">
        <w:rPr>
          <w:bCs/>
        </w:rPr>
        <w:t xml:space="preserve"> - </w:t>
      </w:r>
      <w:proofErr w:type="spellStart"/>
      <w:r w:rsidRPr="00AC245D">
        <w:rPr>
          <w:bCs/>
        </w:rPr>
        <w:t>ChemOvation</w:t>
      </w:r>
      <w:proofErr w:type="spellEnd"/>
      <w:r w:rsidRPr="00AC245D">
        <w:rPr>
          <w:bCs/>
        </w:rPr>
        <w:t xml:space="preserve"> Ltd, 49 </w:t>
      </w:r>
      <w:proofErr w:type="spellStart"/>
      <w:r w:rsidRPr="00AC245D">
        <w:rPr>
          <w:bCs/>
        </w:rPr>
        <w:t>Arrivato</w:t>
      </w:r>
      <w:proofErr w:type="spellEnd"/>
      <w:r w:rsidRPr="00AC245D">
        <w:rPr>
          <w:bCs/>
        </w:rPr>
        <w:t xml:space="preserve"> Plaza, Hall Street, Saint Helens. WA10 1GH, United Kingdom</w:t>
      </w:r>
    </w:p>
    <w:p w14:paraId="1D99A450" w14:textId="7F753ECC" w:rsidR="00AC245D" w:rsidRDefault="00AC245D" w:rsidP="00AC245D">
      <w:pPr>
        <w:pStyle w:val="TAMainText"/>
        <w:ind w:left="720" w:hanging="720"/>
        <w:rPr>
          <w:bCs/>
        </w:rPr>
      </w:pPr>
      <w:r w:rsidRPr="00A1796C">
        <w:rPr>
          <w:b/>
        </w:rPr>
        <w:t xml:space="preserve">William D.O. Hamilton </w:t>
      </w:r>
      <w:r w:rsidRPr="00AC245D">
        <w:rPr>
          <w:bCs/>
        </w:rPr>
        <w:t xml:space="preserve">- </w:t>
      </w:r>
      <w:proofErr w:type="spellStart"/>
      <w:r w:rsidRPr="00AC245D">
        <w:rPr>
          <w:bCs/>
        </w:rPr>
        <w:t>RxCelerate</w:t>
      </w:r>
      <w:proofErr w:type="spellEnd"/>
      <w:r w:rsidRPr="00AC245D">
        <w:rPr>
          <w:bCs/>
        </w:rPr>
        <w:t xml:space="preserve"> Ltd, Dorothy Hodgkin Building, </w:t>
      </w:r>
      <w:proofErr w:type="spellStart"/>
      <w:r w:rsidRPr="00AC245D">
        <w:rPr>
          <w:bCs/>
        </w:rPr>
        <w:t>Babraham</w:t>
      </w:r>
      <w:proofErr w:type="spellEnd"/>
      <w:r w:rsidRPr="00AC245D">
        <w:rPr>
          <w:bCs/>
        </w:rPr>
        <w:t xml:space="preserve"> Research Campus, </w:t>
      </w:r>
      <w:proofErr w:type="spellStart"/>
      <w:r w:rsidRPr="00AC245D">
        <w:rPr>
          <w:bCs/>
        </w:rPr>
        <w:t>Babraham</w:t>
      </w:r>
      <w:proofErr w:type="spellEnd"/>
      <w:r w:rsidRPr="00AC245D">
        <w:rPr>
          <w:bCs/>
        </w:rPr>
        <w:t>, Cambridge, CB22 3FH, United Kingdom.</w:t>
      </w:r>
    </w:p>
    <w:p w14:paraId="65E37DFB" w14:textId="77777777" w:rsidR="00AC245D" w:rsidRPr="00DC76D6" w:rsidRDefault="00AC245D" w:rsidP="00DC76D6">
      <w:pPr>
        <w:pStyle w:val="TAMainText"/>
        <w:ind w:firstLine="0"/>
        <w:rPr>
          <w:bCs/>
        </w:rPr>
      </w:pPr>
    </w:p>
    <w:p w14:paraId="0D8810F8" w14:textId="77777777" w:rsidR="000E0582" w:rsidRDefault="00DC76D6" w:rsidP="00E27228">
      <w:pPr>
        <w:pStyle w:val="TAMainText"/>
        <w:ind w:firstLine="0"/>
        <w:rPr>
          <w:b/>
          <w:bCs/>
        </w:rPr>
      </w:pPr>
      <w:r>
        <w:rPr>
          <w:b/>
          <w:bCs/>
        </w:rPr>
        <w:t>Notes</w:t>
      </w:r>
    </w:p>
    <w:p w14:paraId="37FFC0C0" w14:textId="0142E27B" w:rsidR="009401FE" w:rsidRDefault="00AF0B32" w:rsidP="009401FE">
      <w:pPr>
        <w:spacing w:after="120" w:line="360" w:lineRule="auto"/>
        <w:rPr>
          <w:bCs/>
        </w:rPr>
      </w:pPr>
      <w:r>
        <w:rPr>
          <w:rFonts w:ascii="Times New Roman" w:hAnsi="Times New Roman"/>
          <w:szCs w:val="24"/>
        </w:rPr>
        <w:lastRenderedPageBreak/>
        <w:t>The authors declare the following competing financial interest(s): J.R.H.</w:t>
      </w:r>
      <w:r w:rsidR="009401FE">
        <w:rPr>
          <w:rFonts w:ascii="Times New Roman" w:hAnsi="Times New Roman"/>
          <w:szCs w:val="24"/>
        </w:rPr>
        <w:t>,</w:t>
      </w:r>
      <w:r>
        <w:rPr>
          <w:rFonts w:ascii="Times New Roman" w:hAnsi="Times New Roman"/>
          <w:szCs w:val="24"/>
        </w:rPr>
        <w:t xml:space="preserve"> </w:t>
      </w:r>
      <w:r w:rsidR="009401FE">
        <w:rPr>
          <w:rFonts w:ascii="Times New Roman" w:hAnsi="Times New Roman"/>
          <w:szCs w:val="24"/>
        </w:rPr>
        <w:t xml:space="preserve">J.M.S </w:t>
      </w:r>
      <w:r>
        <w:rPr>
          <w:rFonts w:ascii="Times New Roman" w:hAnsi="Times New Roman"/>
          <w:szCs w:val="24"/>
        </w:rPr>
        <w:t xml:space="preserve">and W.D.O.H. are employees of </w:t>
      </w:r>
      <w:proofErr w:type="spellStart"/>
      <w:r w:rsidR="000339F0">
        <w:rPr>
          <w:rFonts w:ascii="Times New Roman" w:hAnsi="Times New Roman"/>
          <w:szCs w:val="24"/>
        </w:rPr>
        <w:t>RxCelerate</w:t>
      </w:r>
      <w:proofErr w:type="spellEnd"/>
      <w:r w:rsidR="000339F0">
        <w:rPr>
          <w:rFonts w:ascii="Times New Roman" w:hAnsi="Times New Roman"/>
          <w:szCs w:val="24"/>
        </w:rPr>
        <w:t xml:space="preserve"> Ltd</w:t>
      </w:r>
      <w:r w:rsidR="0004026A">
        <w:rPr>
          <w:rFonts w:ascii="Times New Roman" w:hAnsi="Times New Roman"/>
          <w:szCs w:val="24"/>
        </w:rPr>
        <w:t xml:space="preserve"> (formerly employees of Prosarix Ltd)</w:t>
      </w:r>
      <w:r w:rsidR="009401FE">
        <w:rPr>
          <w:rFonts w:ascii="Times New Roman" w:hAnsi="Times New Roman"/>
          <w:szCs w:val="24"/>
        </w:rPr>
        <w:t>.</w:t>
      </w:r>
      <w:r>
        <w:rPr>
          <w:rFonts w:ascii="Times New Roman" w:hAnsi="Times New Roman"/>
          <w:szCs w:val="24"/>
        </w:rPr>
        <w:t xml:space="preserve"> </w:t>
      </w:r>
      <w:r w:rsidR="009401FE">
        <w:rPr>
          <w:rFonts w:ascii="Times New Roman" w:hAnsi="Times New Roman"/>
          <w:szCs w:val="24"/>
        </w:rPr>
        <w:t>M</w:t>
      </w:r>
      <w:r>
        <w:rPr>
          <w:rFonts w:ascii="Times New Roman" w:hAnsi="Times New Roman"/>
          <w:szCs w:val="24"/>
        </w:rPr>
        <w:t>.K.</w:t>
      </w:r>
      <w:r w:rsidR="009401FE">
        <w:rPr>
          <w:rFonts w:ascii="Times New Roman" w:hAnsi="Times New Roman"/>
          <w:szCs w:val="24"/>
        </w:rPr>
        <w:t xml:space="preserve"> and I.M</w:t>
      </w:r>
      <w:r>
        <w:rPr>
          <w:rFonts w:ascii="Times New Roman" w:hAnsi="Times New Roman"/>
          <w:szCs w:val="24"/>
        </w:rPr>
        <w:t xml:space="preserve"> are employees of </w:t>
      </w:r>
      <w:proofErr w:type="spellStart"/>
      <w:r w:rsidR="009401FE">
        <w:rPr>
          <w:rFonts w:ascii="Times New Roman" w:hAnsi="Times New Roman"/>
          <w:szCs w:val="24"/>
        </w:rPr>
        <w:t>ChemOvation</w:t>
      </w:r>
      <w:proofErr w:type="spellEnd"/>
      <w:r w:rsidR="009401FE">
        <w:rPr>
          <w:rFonts w:ascii="Times New Roman" w:hAnsi="Times New Roman"/>
          <w:szCs w:val="24"/>
        </w:rPr>
        <w:t xml:space="preserve"> Ltd and I.M </w:t>
      </w:r>
      <w:r>
        <w:rPr>
          <w:rFonts w:ascii="Times New Roman" w:hAnsi="Times New Roman"/>
          <w:szCs w:val="24"/>
        </w:rPr>
        <w:t>ha</w:t>
      </w:r>
      <w:r w:rsidR="009401FE">
        <w:rPr>
          <w:rFonts w:ascii="Times New Roman" w:hAnsi="Times New Roman"/>
          <w:szCs w:val="24"/>
        </w:rPr>
        <w:t>s a</w:t>
      </w:r>
      <w:r>
        <w:rPr>
          <w:rFonts w:ascii="Times New Roman" w:hAnsi="Times New Roman"/>
          <w:szCs w:val="24"/>
        </w:rPr>
        <w:t xml:space="preserve"> financial interest in </w:t>
      </w:r>
      <w:proofErr w:type="spellStart"/>
      <w:r w:rsidR="009401FE">
        <w:rPr>
          <w:rFonts w:ascii="Times New Roman" w:hAnsi="Times New Roman"/>
          <w:szCs w:val="24"/>
        </w:rPr>
        <w:t>ChemOvation</w:t>
      </w:r>
      <w:proofErr w:type="spellEnd"/>
      <w:r w:rsidR="009401FE">
        <w:rPr>
          <w:rFonts w:ascii="Times New Roman" w:hAnsi="Times New Roman"/>
          <w:szCs w:val="24"/>
        </w:rPr>
        <w:t xml:space="preserve"> Ltd.</w:t>
      </w:r>
    </w:p>
    <w:p w14:paraId="69926A9A" w14:textId="77777777" w:rsidR="00DC76D6" w:rsidRDefault="00AF0B32" w:rsidP="00DC76D6">
      <w:pPr>
        <w:pStyle w:val="TAMainText"/>
        <w:ind w:firstLine="0"/>
        <w:rPr>
          <w:bCs/>
        </w:rPr>
      </w:pPr>
      <w:r>
        <w:rPr>
          <w:bCs/>
          <w:highlight w:val="yellow"/>
        </w:rPr>
        <w:t xml:space="preserve"> </w:t>
      </w:r>
    </w:p>
    <w:p w14:paraId="3E403E47" w14:textId="50EDBC38" w:rsidR="00AC245D" w:rsidRDefault="00AC245D" w:rsidP="00AC245D">
      <w:pPr>
        <w:pStyle w:val="TAMainText"/>
        <w:ind w:firstLine="0"/>
        <w:rPr>
          <w:b/>
          <w:bCs/>
        </w:rPr>
      </w:pPr>
      <w:r>
        <w:rPr>
          <w:b/>
          <w:bCs/>
        </w:rPr>
        <w:t>ACKNOWLEDGMENTS</w:t>
      </w:r>
    </w:p>
    <w:p w14:paraId="31108285" w14:textId="5F007FD2" w:rsidR="00DC76D6" w:rsidRPr="00DC76D6" w:rsidRDefault="00A1796C" w:rsidP="00DC76D6">
      <w:pPr>
        <w:pStyle w:val="TAMainText"/>
        <w:ind w:firstLine="0"/>
        <w:rPr>
          <w:bCs/>
        </w:rPr>
      </w:pPr>
      <w:r>
        <w:rPr>
          <w:bCs/>
        </w:rPr>
        <w:t xml:space="preserve">This work was funded by Prosarix Ltd and </w:t>
      </w:r>
      <w:proofErr w:type="spellStart"/>
      <w:r>
        <w:rPr>
          <w:bCs/>
        </w:rPr>
        <w:t>ChemOvation</w:t>
      </w:r>
      <w:proofErr w:type="spellEnd"/>
      <w:r>
        <w:rPr>
          <w:bCs/>
        </w:rPr>
        <w:t xml:space="preserve"> Ltd.</w:t>
      </w:r>
    </w:p>
    <w:p w14:paraId="7A6BC30B" w14:textId="6E5A3F8E" w:rsidR="00CC7A04" w:rsidRDefault="00CC7A04">
      <w:pPr>
        <w:spacing w:after="0"/>
        <w:jc w:val="left"/>
        <w:rPr>
          <w:rFonts w:cs="Times"/>
          <w:sz w:val="20"/>
          <w:lang w:val="en-GB" w:eastAsia="en-GB"/>
        </w:rPr>
      </w:pPr>
      <w:r>
        <w:rPr>
          <w:rFonts w:cs="Times"/>
          <w:sz w:val="20"/>
          <w:lang w:val="en-GB" w:eastAsia="en-GB"/>
        </w:rPr>
        <w:br w:type="page"/>
      </w:r>
    </w:p>
    <w:p w14:paraId="17451A9B" w14:textId="77777777" w:rsidR="00BC4FF1" w:rsidRPr="009F33E9" w:rsidRDefault="00BC4FF1" w:rsidP="00A3472F">
      <w:pPr>
        <w:autoSpaceDE w:val="0"/>
        <w:autoSpaceDN w:val="0"/>
        <w:adjustRightInd w:val="0"/>
        <w:spacing w:after="0"/>
        <w:jc w:val="left"/>
        <w:rPr>
          <w:rFonts w:cs="Times"/>
          <w:sz w:val="20"/>
          <w:lang w:val="en-GB" w:eastAsia="en-GB"/>
        </w:rPr>
      </w:pPr>
    </w:p>
    <w:p w14:paraId="13267BB4" w14:textId="2D5D061A" w:rsidR="00C74A31" w:rsidRPr="005517A3" w:rsidRDefault="00CC7A04" w:rsidP="00E34265">
      <w:pPr>
        <w:autoSpaceDE w:val="0"/>
        <w:autoSpaceDN w:val="0"/>
        <w:adjustRightInd w:val="0"/>
        <w:spacing w:line="360" w:lineRule="exact"/>
        <w:ind w:firstLine="187"/>
        <w:rPr>
          <w:b/>
          <w:bCs/>
        </w:rPr>
      </w:pPr>
      <w:r w:rsidRPr="005517A3">
        <w:rPr>
          <w:b/>
          <w:bCs/>
        </w:rPr>
        <w:t>For Table of Contents Use Only</w:t>
      </w:r>
    </w:p>
    <w:p w14:paraId="03F65050" w14:textId="2589719C" w:rsidR="00CC7A04" w:rsidRDefault="00CC7A04" w:rsidP="00CC7A04">
      <w:pPr>
        <w:autoSpaceDE w:val="0"/>
        <w:autoSpaceDN w:val="0"/>
        <w:adjustRightInd w:val="0"/>
        <w:spacing w:line="360" w:lineRule="exact"/>
        <w:ind w:firstLine="187"/>
      </w:pPr>
      <w:r>
        <w:t xml:space="preserve">AUTOSTERE : Systematic </w:t>
      </w:r>
      <w:r w:rsidR="0009199E">
        <w:t>S</w:t>
      </w:r>
      <w:r>
        <w:t xml:space="preserve">earch for </w:t>
      </w:r>
      <w:r w:rsidR="0009199E">
        <w:t>S</w:t>
      </w:r>
      <w:r>
        <w:t xml:space="preserve">caffold </w:t>
      </w:r>
      <w:r w:rsidR="0009199E">
        <w:t>R</w:t>
      </w:r>
      <w:r>
        <w:t xml:space="preserve">eplacement </w:t>
      </w:r>
      <w:r w:rsidR="0009199E">
        <w:t>O</w:t>
      </w:r>
      <w:r>
        <w:t xml:space="preserve">pportunities within </w:t>
      </w:r>
      <w:r w:rsidR="0009199E">
        <w:t>S</w:t>
      </w:r>
      <w:r>
        <w:t xml:space="preserve">tructural </w:t>
      </w:r>
      <w:r w:rsidR="0009199E">
        <w:t>D</w:t>
      </w:r>
      <w:r>
        <w:t>atabases</w:t>
      </w:r>
    </w:p>
    <w:p w14:paraId="696512E1" w14:textId="2095859F" w:rsidR="00CC7A04" w:rsidRDefault="00CC7A04" w:rsidP="00CC7A04">
      <w:pPr>
        <w:autoSpaceDE w:val="0"/>
        <w:autoSpaceDN w:val="0"/>
        <w:adjustRightInd w:val="0"/>
        <w:spacing w:line="360" w:lineRule="exact"/>
        <w:ind w:firstLine="187"/>
      </w:pPr>
      <w:r>
        <w:t xml:space="preserve">Jonathan R. Heal, Joseph M. Sheridan, Manisha Kulkarni, Neill </w:t>
      </w:r>
      <w:proofErr w:type="spellStart"/>
      <w:r>
        <w:t>Liptrott</w:t>
      </w:r>
      <w:proofErr w:type="spellEnd"/>
      <w:r>
        <w:t xml:space="preserve">, Deirdre Egan, </w:t>
      </w:r>
      <w:proofErr w:type="spellStart"/>
      <w:r>
        <w:t>Saye</w:t>
      </w:r>
      <w:proofErr w:type="spellEnd"/>
      <w:r>
        <w:t xml:space="preserve"> Khoo, Ian Matthews, William D.O. Hamilton</w:t>
      </w:r>
    </w:p>
    <w:p w14:paraId="31476356" w14:textId="77777777" w:rsidR="00F560ED" w:rsidRDefault="00F560ED" w:rsidP="00CC7A04">
      <w:pPr>
        <w:autoSpaceDE w:val="0"/>
        <w:autoSpaceDN w:val="0"/>
        <w:adjustRightInd w:val="0"/>
        <w:spacing w:line="360" w:lineRule="exact"/>
        <w:ind w:firstLine="187"/>
      </w:pPr>
    </w:p>
    <w:p w14:paraId="0559954D" w14:textId="77777777" w:rsidR="00F560ED" w:rsidRDefault="00F560ED" w:rsidP="00CC7A04">
      <w:pPr>
        <w:autoSpaceDE w:val="0"/>
        <w:autoSpaceDN w:val="0"/>
        <w:adjustRightInd w:val="0"/>
        <w:spacing w:line="360" w:lineRule="exact"/>
        <w:ind w:firstLine="187"/>
      </w:pPr>
    </w:p>
    <w:p w14:paraId="0AE72F42" w14:textId="77777777" w:rsidR="00F560ED" w:rsidRDefault="00F560ED" w:rsidP="00CC7A04">
      <w:pPr>
        <w:autoSpaceDE w:val="0"/>
        <w:autoSpaceDN w:val="0"/>
        <w:adjustRightInd w:val="0"/>
        <w:spacing w:line="360" w:lineRule="exact"/>
        <w:ind w:firstLine="187"/>
      </w:pPr>
    </w:p>
    <w:p w14:paraId="2333DBB0" w14:textId="0A1439AC" w:rsidR="00CC7A04" w:rsidRDefault="00CC7A04" w:rsidP="00CC7A04">
      <w:pPr>
        <w:autoSpaceDE w:val="0"/>
        <w:autoSpaceDN w:val="0"/>
        <w:adjustRightInd w:val="0"/>
        <w:spacing w:line="360" w:lineRule="exact"/>
        <w:ind w:firstLine="187"/>
      </w:pPr>
    </w:p>
    <w:p w14:paraId="535A01A7" w14:textId="03B6A319" w:rsidR="00CC7A04" w:rsidRDefault="00F560ED" w:rsidP="00CC7A04">
      <w:pPr>
        <w:autoSpaceDE w:val="0"/>
        <w:autoSpaceDN w:val="0"/>
        <w:adjustRightInd w:val="0"/>
        <w:spacing w:line="360" w:lineRule="exact"/>
        <w:ind w:firstLine="187"/>
      </w:pPr>
      <w:r>
        <w:rPr>
          <w:noProof/>
          <w:lang w:val="en-GB" w:eastAsia="en-GB"/>
        </w:rPr>
        <w:drawing>
          <wp:anchor distT="0" distB="0" distL="114300" distR="114300" simplePos="0" relativeHeight="251658240" behindDoc="0" locked="0" layoutInCell="1" allowOverlap="1" wp14:anchorId="64A7F275" wp14:editId="22002D0B">
            <wp:simplePos x="0" y="0"/>
            <wp:positionH relativeFrom="column">
              <wp:posOffset>121920</wp:posOffset>
            </wp:positionH>
            <wp:positionV relativeFrom="paragraph">
              <wp:posOffset>-1075055</wp:posOffset>
            </wp:positionV>
            <wp:extent cx="3200400" cy="1257300"/>
            <wp:effectExtent l="0" t="0" r="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200400" cy="1257300"/>
                    </a:xfrm>
                    <a:prstGeom prst="rect">
                      <a:avLst/>
                    </a:prstGeom>
                    <a:noFill/>
                    <a:ln>
                      <a:noFill/>
                    </a:ln>
                  </pic:spPr>
                </pic:pic>
              </a:graphicData>
            </a:graphic>
          </wp:anchor>
        </w:drawing>
      </w:r>
    </w:p>
    <w:p w14:paraId="466461DC" w14:textId="511A7510" w:rsidR="00CC7A04" w:rsidRDefault="00CC7A04">
      <w:pPr>
        <w:spacing w:after="0"/>
        <w:jc w:val="left"/>
      </w:pPr>
      <w:r>
        <w:br w:type="page"/>
      </w:r>
    </w:p>
    <w:p w14:paraId="7F09CEF6" w14:textId="77777777" w:rsidR="0075373D" w:rsidRDefault="0075373D" w:rsidP="0075373D">
      <w:pPr>
        <w:autoSpaceDE w:val="0"/>
        <w:autoSpaceDN w:val="0"/>
        <w:adjustRightInd w:val="0"/>
        <w:spacing w:line="360" w:lineRule="exact"/>
      </w:pPr>
    </w:p>
    <w:p w14:paraId="140B1AFA" w14:textId="77777777" w:rsidR="0075373D" w:rsidRPr="0075373D" w:rsidRDefault="0075373D" w:rsidP="0075373D">
      <w:pPr>
        <w:pStyle w:val="TAMainText"/>
        <w:ind w:firstLine="0"/>
        <w:rPr>
          <w:b/>
          <w:bCs/>
        </w:rPr>
      </w:pPr>
      <w:r>
        <w:rPr>
          <w:b/>
          <w:bCs/>
        </w:rPr>
        <w:t>REFERENCES</w:t>
      </w:r>
    </w:p>
    <w:sectPr w:rsidR="0075373D" w:rsidRPr="0075373D" w:rsidSect="0077307E">
      <w:headerReference w:type="default" r:id="rId44"/>
      <w:footerReference w:type="even" r:id="rId45"/>
      <w:footerReference w:type="default" r:id="rId46"/>
      <w:endnotePr>
        <w:numFmt w:val="decimal"/>
      </w:endnotePr>
      <w:type w:val="continuous"/>
      <w:pgSz w:w="11907" w:h="16839" w:code="9"/>
      <w:pgMar w:top="720" w:right="1094" w:bottom="950" w:left="1094" w:header="0" w:footer="0" w:gutter="0"/>
      <w:cols w:space="475"/>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C42AE57" w14:textId="77777777" w:rsidR="0008433C" w:rsidRDefault="0008433C">
      <w:r>
        <w:separator/>
      </w:r>
    </w:p>
  </w:endnote>
  <w:endnote w:type="continuationSeparator" w:id="0">
    <w:p w14:paraId="13CC4CD8" w14:textId="77777777" w:rsidR="0008433C" w:rsidRDefault="0008433C">
      <w:r>
        <w:continuationSeparator/>
      </w:r>
    </w:p>
  </w:endnote>
  <w:endnote w:id="1">
    <w:p w14:paraId="03FB637C" w14:textId="1447A320" w:rsidR="00B12255" w:rsidRPr="00B12255" w:rsidRDefault="00B12255" w:rsidP="00B12255">
      <w:pPr>
        <w:pStyle w:val="EndnoteText"/>
        <w:rPr>
          <w:lang w:val="en-GB"/>
        </w:rPr>
      </w:pPr>
      <w:r>
        <w:rPr>
          <w:rStyle w:val="EndnoteReference"/>
        </w:rPr>
        <w:endnoteRef/>
      </w:r>
      <w:r>
        <w:t xml:space="preserve"> Schneider G.; Neidhart W.; Giller T.</w:t>
      </w:r>
      <w:r w:rsidR="00AF3773">
        <w:t>;</w:t>
      </w:r>
      <w:r>
        <w:t xml:space="preserve"> Scmid G. "Scaffold-Hopping" by Topological Pharmacophore Search: A Contribution to Virtual Screening. </w:t>
      </w:r>
      <w:r w:rsidRPr="00B12255">
        <w:rPr>
          <w:i/>
          <w:iCs/>
        </w:rPr>
        <w:t xml:space="preserve">Angew. Chem. Int. Ed </w:t>
      </w:r>
      <w:r w:rsidRPr="00B12255">
        <w:rPr>
          <w:b/>
          <w:bCs/>
        </w:rPr>
        <w:t>1999</w:t>
      </w:r>
      <w:r>
        <w:t xml:space="preserve"> </w:t>
      </w:r>
      <w:r w:rsidRPr="00B12255">
        <w:rPr>
          <w:i/>
          <w:iCs/>
        </w:rPr>
        <w:t>38</w:t>
      </w:r>
      <w:r>
        <w:t>, 2894-2896.</w:t>
      </w:r>
    </w:p>
  </w:endnote>
  <w:endnote w:id="2">
    <w:p w14:paraId="3503312B" w14:textId="77777777" w:rsidR="00497561" w:rsidRPr="000B5224" w:rsidRDefault="00497561">
      <w:pPr>
        <w:pStyle w:val="EndnoteText"/>
        <w:rPr>
          <w:lang w:val="en-GB"/>
        </w:rPr>
      </w:pPr>
      <w:r>
        <w:rPr>
          <w:rStyle w:val="EndnoteReference"/>
        </w:rPr>
        <w:endnoteRef/>
      </w:r>
      <w:r>
        <w:t xml:space="preserve"> Dobson, C. M. Chemical Space and Biology. </w:t>
      </w:r>
      <w:r w:rsidRPr="00C95DB2">
        <w:rPr>
          <w:i/>
        </w:rPr>
        <w:t>Nature</w:t>
      </w:r>
      <w:r>
        <w:t xml:space="preserve"> </w:t>
      </w:r>
      <w:r w:rsidRPr="00C95DB2">
        <w:rPr>
          <w:b/>
        </w:rPr>
        <w:t>2004</w:t>
      </w:r>
      <w:r>
        <w:t xml:space="preserve">, </w:t>
      </w:r>
      <w:r w:rsidRPr="00A97130">
        <w:rPr>
          <w:i/>
          <w:iCs/>
        </w:rPr>
        <w:t>432</w:t>
      </w:r>
      <w:r>
        <w:t>, 824-828.</w:t>
      </w:r>
    </w:p>
  </w:endnote>
  <w:endnote w:id="3">
    <w:p w14:paraId="56820055" w14:textId="5B9E483E" w:rsidR="00497561" w:rsidRPr="00D63A5F" w:rsidRDefault="00497561">
      <w:pPr>
        <w:pStyle w:val="EndnoteText"/>
        <w:rPr>
          <w:lang w:val="en-GB"/>
        </w:rPr>
      </w:pPr>
      <w:r>
        <w:rPr>
          <w:rStyle w:val="EndnoteReference"/>
        </w:rPr>
        <w:endnoteRef/>
      </w:r>
      <w:r>
        <w:t xml:space="preserve"> </w:t>
      </w:r>
      <w:r w:rsidRPr="00D63A5F">
        <w:t xml:space="preserve">Lauri, G.; Bartlett, P. A. CAVEAT: </w:t>
      </w:r>
      <w:r w:rsidR="00C36176">
        <w:t>A</w:t>
      </w:r>
      <w:r w:rsidRPr="00D63A5F">
        <w:t xml:space="preserve"> </w:t>
      </w:r>
      <w:r w:rsidR="00C36176">
        <w:t>P</w:t>
      </w:r>
      <w:r w:rsidRPr="00D63A5F">
        <w:t xml:space="preserve">program to </w:t>
      </w:r>
      <w:r w:rsidR="00C36176">
        <w:t>F</w:t>
      </w:r>
      <w:r w:rsidRPr="00D63A5F">
        <w:t xml:space="preserve">acilitate the </w:t>
      </w:r>
      <w:r w:rsidR="00C36176">
        <w:t>D</w:t>
      </w:r>
      <w:r w:rsidRPr="00D63A5F">
        <w:t xml:space="preserve">esign of </w:t>
      </w:r>
      <w:r w:rsidR="00C36176">
        <w:t>O</w:t>
      </w:r>
      <w:r w:rsidRPr="00D63A5F">
        <w:t xml:space="preserve">rganic </w:t>
      </w:r>
      <w:r w:rsidR="00C36176">
        <w:t>M</w:t>
      </w:r>
      <w:r w:rsidRPr="00D63A5F">
        <w:t xml:space="preserve">olecules. </w:t>
      </w:r>
      <w:r w:rsidRPr="00D63A5F">
        <w:rPr>
          <w:i/>
        </w:rPr>
        <w:t>J Comput Aided Mol De</w:t>
      </w:r>
      <w:smartTag w:uri="urn:schemas-microsoft-com:office:smarttags" w:element="PersonName">
        <w:r w:rsidRPr="00D63A5F">
          <w:rPr>
            <w:i/>
          </w:rPr>
          <w:t>s.</w:t>
        </w:r>
      </w:smartTag>
      <w:r w:rsidRPr="00D63A5F">
        <w:rPr>
          <w:i/>
        </w:rPr>
        <w:t xml:space="preserve"> </w:t>
      </w:r>
      <w:r w:rsidRPr="00D63A5F">
        <w:rPr>
          <w:b/>
        </w:rPr>
        <w:t>1994</w:t>
      </w:r>
      <w:r w:rsidRPr="00D63A5F">
        <w:rPr>
          <w:i/>
        </w:rPr>
        <w:t>, 8,</w:t>
      </w:r>
      <w:r w:rsidRPr="00D63A5F">
        <w:t xml:space="preserve"> 51-66.</w:t>
      </w:r>
    </w:p>
  </w:endnote>
  <w:endnote w:id="4">
    <w:p w14:paraId="5453A22E" w14:textId="77777777" w:rsidR="00497561" w:rsidRPr="00D63A5F" w:rsidRDefault="00497561">
      <w:pPr>
        <w:pStyle w:val="EndnoteText"/>
        <w:rPr>
          <w:lang w:val="en-GB"/>
        </w:rPr>
      </w:pPr>
      <w:r>
        <w:rPr>
          <w:rStyle w:val="EndnoteReference"/>
        </w:rPr>
        <w:endnoteRef/>
      </w:r>
      <w:r>
        <w:t xml:space="preserve"> </w:t>
      </w:r>
      <w:r w:rsidRPr="006F3152">
        <w:t>Maass, P.; Schulz-Gasch, T.; Stahl, M.; Rarey, M. Recore: A Fast and Versatile Method for</w:t>
      </w:r>
      <w:r>
        <w:t xml:space="preserve"> </w:t>
      </w:r>
      <w:r w:rsidRPr="006F3152">
        <w:t>Scaffold Hopping Based on Small Molecule Crystal Structure Conformation</w:t>
      </w:r>
      <w:smartTag w:uri="urn:schemas-microsoft-com:office:smarttags" w:element="PersonName">
        <w:r w:rsidRPr="006F3152">
          <w:t>s.</w:t>
        </w:r>
      </w:smartTag>
      <w:r w:rsidRPr="006F3152">
        <w:t xml:space="preserve"> </w:t>
      </w:r>
      <w:r w:rsidRPr="006F3152">
        <w:rPr>
          <w:i/>
        </w:rPr>
        <w:t>J. Chem. Inf.</w:t>
      </w:r>
      <w:r>
        <w:rPr>
          <w:i/>
        </w:rPr>
        <w:t xml:space="preserve"> </w:t>
      </w:r>
      <w:r w:rsidRPr="006F3152">
        <w:rPr>
          <w:i/>
        </w:rPr>
        <w:t>Model.</w:t>
      </w:r>
      <w:r w:rsidRPr="006F3152">
        <w:t xml:space="preserve"> </w:t>
      </w:r>
      <w:r w:rsidRPr="006F3152">
        <w:rPr>
          <w:b/>
        </w:rPr>
        <w:t>2007</w:t>
      </w:r>
      <w:r w:rsidRPr="006F3152">
        <w:t xml:space="preserve">, </w:t>
      </w:r>
      <w:r w:rsidRPr="00A97130">
        <w:rPr>
          <w:i/>
        </w:rPr>
        <w:t>47</w:t>
      </w:r>
      <w:r w:rsidRPr="006F3152">
        <w:t>, 390-399.</w:t>
      </w:r>
    </w:p>
  </w:endnote>
  <w:endnote w:id="5">
    <w:p w14:paraId="2781AEBB" w14:textId="77777777" w:rsidR="00497561" w:rsidRPr="0075373D" w:rsidRDefault="00497561">
      <w:pPr>
        <w:pStyle w:val="EndnoteText"/>
        <w:rPr>
          <w:lang w:val="en-GB"/>
        </w:rPr>
      </w:pPr>
      <w:r>
        <w:rPr>
          <w:rStyle w:val="EndnoteReference"/>
        </w:rPr>
        <w:endnoteRef/>
      </w:r>
      <w:r>
        <w:t xml:space="preserve"> VanDrie, J</w:t>
      </w:r>
      <w:r w:rsidRPr="00A51B39">
        <w:t>. H</w:t>
      </w:r>
      <w:r w:rsidRPr="0075373D">
        <w:t>. ReCore.</w:t>
      </w:r>
      <w:r w:rsidRPr="00A51B39">
        <w:t xml:space="preserve"> </w:t>
      </w:r>
      <w:r w:rsidRPr="002D2964">
        <w:rPr>
          <w:i/>
        </w:rPr>
        <w:t>J. Am. Chem. Soc.</w:t>
      </w:r>
      <w:r w:rsidRPr="00A51B39">
        <w:t xml:space="preserve">, </w:t>
      </w:r>
      <w:r w:rsidRPr="002D2964">
        <w:rPr>
          <w:b/>
        </w:rPr>
        <w:t>2009</w:t>
      </w:r>
      <w:r w:rsidRPr="00A51B39">
        <w:t xml:space="preserve">, </w:t>
      </w:r>
      <w:r w:rsidRPr="002D2964">
        <w:rPr>
          <w:i/>
        </w:rPr>
        <w:t>131</w:t>
      </w:r>
      <w:r w:rsidRPr="00A51B39">
        <w:t>, 1617–1617</w:t>
      </w:r>
      <w:r>
        <w:t>.</w:t>
      </w:r>
    </w:p>
  </w:endnote>
  <w:endnote w:id="6">
    <w:p w14:paraId="3519049D" w14:textId="77777777" w:rsidR="00497561" w:rsidRPr="000764EC" w:rsidRDefault="00497561">
      <w:pPr>
        <w:pStyle w:val="EndnoteText"/>
        <w:rPr>
          <w:lang w:val="en-GB"/>
        </w:rPr>
      </w:pPr>
      <w:r>
        <w:rPr>
          <w:rStyle w:val="EndnoteReference"/>
        </w:rPr>
        <w:endnoteRef/>
      </w:r>
      <w:r>
        <w:t xml:space="preserve"> </w:t>
      </w:r>
      <w:r w:rsidRPr="00A97130">
        <w:t>Tschinke</w:t>
      </w:r>
      <w:r w:rsidRPr="006F3152">
        <w:t xml:space="preserve">, V.; </w:t>
      </w:r>
      <w:smartTag w:uri="urn:schemas-microsoft-com:office:smarttags" w:element="place">
        <w:smartTag w:uri="urn:schemas-microsoft-com:office:smarttags" w:element="City">
          <w:r w:rsidRPr="006F3152">
            <w:t>Cohen</w:t>
          </w:r>
        </w:smartTag>
        <w:r w:rsidRPr="006F3152">
          <w:t xml:space="preserve"> </w:t>
        </w:r>
        <w:smartTag w:uri="urn:schemas-microsoft-com:office:smarttags" w:element="State">
          <w:r w:rsidRPr="006F3152">
            <w:t>N.C.</w:t>
          </w:r>
        </w:smartTag>
      </w:smartTag>
      <w:r w:rsidRPr="006F3152">
        <w:t xml:space="preserve"> The NEWLEAD Program: A New Method for the Design of Candidate Structures Pharmacophoric Hypothese</w:t>
      </w:r>
      <w:smartTag w:uri="urn:schemas-microsoft-com:office:smarttags" w:element="PersonName">
        <w:r w:rsidRPr="006F3152">
          <w:t>s.</w:t>
        </w:r>
      </w:smartTag>
      <w:r w:rsidRPr="006F3152">
        <w:t xml:space="preserve"> </w:t>
      </w:r>
      <w:r w:rsidRPr="006F3152">
        <w:rPr>
          <w:i/>
        </w:rPr>
        <w:t>J. Med.Chem</w:t>
      </w:r>
      <w:r w:rsidRPr="006F3152">
        <w:t xml:space="preserve">. </w:t>
      </w:r>
      <w:r w:rsidRPr="006F3152">
        <w:rPr>
          <w:b/>
        </w:rPr>
        <w:t>1993</w:t>
      </w:r>
      <w:r w:rsidRPr="006F3152">
        <w:t xml:space="preserve">, </w:t>
      </w:r>
      <w:r w:rsidRPr="00A97130">
        <w:rPr>
          <w:i/>
        </w:rPr>
        <w:t>36</w:t>
      </w:r>
      <w:r w:rsidRPr="006F3152">
        <w:t>, 3863-3870</w:t>
      </w:r>
      <w:r>
        <w:t>.</w:t>
      </w:r>
    </w:p>
  </w:endnote>
  <w:endnote w:id="7">
    <w:p w14:paraId="1BD2DC38" w14:textId="3F454DF0" w:rsidR="00497561" w:rsidRPr="000B5224" w:rsidRDefault="00497561">
      <w:pPr>
        <w:pStyle w:val="EndnoteText"/>
      </w:pPr>
      <w:r>
        <w:rPr>
          <w:rStyle w:val="EndnoteReference"/>
        </w:rPr>
        <w:endnoteRef/>
      </w:r>
      <w:r>
        <w:t xml:space="preserve"> </w:t>
      </w:r>
      <w:r w:rsidRPr="000B5224">
        <w:t>Sun, H.; Tawa, G.; Wallqvist, A.</w:t>
      </w:r>
      <w:r>
        <w:t xml:space="preserve"> </w:t>
      </w:r>
      <w:r w:rsidRPr="000B5224">
        <w:t xml:space="preserve">Classification of </w:t>
      </w:r>
      <w:r w:rsidR="00C36176">
        <w:t>S</w:t>
      </w:r>
      <w:r w:rsidRPr="000B5224">
        <w:t xml:space="preserve">caffold-hopping </w:t>
      </w:r>
      <w:r w:rsidR="00C36176">
        <w:t>A</w:t>
      </w:r>
      <w:r w:rsidRPr="000B5224">
        <w:t>pproaches.</w:t>
      </w:r>
      <w:r>
        <w:t xml:space="preserve">  </w:t>
      </w:r>
      <w:r w:rsidRPr="000B5224">
        <w:rPr>
          <w:i/>
        </w:rPr>
        <w:t>Drug Discov Today</w:t>
      </w:r>
      <w:r w:rsidRPr="000B5224">
        <w:t xml:space="preserve">. </w:t>
      </w:r>
      <w:r w:rsidRPr="000B5224">
        <w:rPr>
          <w:b/>
        </w:rPr>
        <w:t>2012</w:t>
      </w:r>
      <w:r>
        <w:rPr>
          <w:b/>
        </w:rPr>
        <w:t>,</w:t>
      </w:r>
      <w:r>
        <w:rPr>
          <w:rFonts w:ascii="Arial" w:hAnsi="Arial" w:cs="Arial"/>
        </w:rPr>
        <w:t xml:space="preserve"> </w:t>
      </w:r>
      <w:r w:rsidRPr="000B5224">
        <w:rPr>
          <w:i/>
        </w:rPr>
        <w:t>17</w:t>
      </w:r>
      <w:r>
        <w:t xml:space="preserve">, </w:t>
      </w:r>
      <w:r w:rsidRPr="000B5224">
        <w:t>310-</w:t>
      </w:r>
      <w:r w:rsidR="00216360">
        <w:t>3</w:t>
      </w:r>
      <w:r w:rsidRPr="000B5224">
        <w:t>24</w:t>
      </w:r>
      <w:r w:rsidDel="00553885">
        <w:t xml:space="preserve"> </w:t>
      </w:r>
    </w:p>
  </w:endnote>
  <w:endnote w:id="8">
    <w:p w14:paraId="03571A60" w14:textId="5CC71FDC" w:rsidR="00497561" w:rsidRPr="000B5224" w:rsidRDefault="00497561">
      <w:pPr>
        <w:pStyle w:val="EndnoteText"/>
        <w:rPr>
          <w:lang w:val="en-GB"/>
        </w:rPr>
      </w:pPr>
      <w:r>
        <w:rPr>
          <w:rStyle w:val="EndnoteReference"/>
        </w:rPr>
        <w:endnoteRef/>
      </w:r>
      <w:r>
        <w:t xml:space="preserve"> </w:t>
      </w:r>
      <w:r w:rsidRPr="000732BA">
        <w:t xml:space="preserve">Welsch, M. E.; Snyder, S. A.; Stockwell, B. R. Privileged </w:t>
      </w:r>
      <w:r w:rsidR="00C36176">
        <w:t>S</w:t>
      </w:r>
      <w:r w:rsidRPr="000732BA">
        <w:t xml:space="preserve">caffolds for </w:t>
      </w:r>
      <w:r w:rsidR="00C36176">
        <w:t>L</w:t>
      </w:r>
      <w:r w:rsidRPr="000732BA">
        <w:t xml:space="preserve">ibrary </w:t>
      </w:r>
      <w:r w:rsidR="00C36176">
        <w:t>D</w:t>
      </w:r>
      <w:r w:rsidRPr="000732BA">
        <w:t xml:space="preserve">esign and </w:t>
      </w:r>
      <w:r w:rsidR="00C36176">
        <w:t>D</w:t>
      </w:r>
      <w:r w:rsidRPr="000732BA">
        <w:t xml:space="preserve">rug </w:t>
      </w:r>
      <w:r w:rsidR="00C36176">
        <w:t>D</w:t>
      </w:r>
      <w:r w:rsidRPr="000732BA">
        <w:t xml:space="preserve">iscovery. </w:t>
      </w:r>
      <w:r w:rsidRPr="000B5224">
        <w:rPr>
          <w:i/>
        </w:rPr>
        <w:t>Curr Opin Chem Biol.</w:t>
      </w:r>
      <w:r w:rsidRPr="000732BA">
        <w:t xml:space="preserve"> </w:t>
      </w:r>
      <w:r w:rsidRPr="000B5224">
        <w:rPr>
          <w:b/>
        </w:rPr>
        <w:t>2010</w:t>
      </w:r>
      <w:r>
        <w:t>,</w:t>
      </w:r>
      <w:r w:rsidRPr="000732BA">
        <w:t xml:space="preserve"> </w:t>
      </w:r>
      <w:r w:rsidRPr="000B5224">
        <w:rPr>
          <w:i/>
        </w:rPr>
        <w:t>14</w:t>
      </w:r>
      <w:r w:rsidRPr="000732BA">
        <w:t>, 347-</w:t>
      </w:r>
      <w:r w:rsidR="00216360">
        <w:t>3</w:t>
      </w:r>
      <w:r w:rsidRPr="000732BA">
        <w:t>61.</w:t>
      </w:r>
    </w:p>
  </w:endnote>
  <w:endnote w:id="9">
    <w:p w14:paraId="3F9B9A09" w14:textId="77777777" w:rsidR="00497561" w:rsidRPr="0075373D" w:rsidRDefault="00497561">
      <w:pPr>
        <w:pStyle w:val="EndnoteText"/>
        <w:rPr>
          <w:lang w:val="en-GB"/>
        </w:rPr>
      </w:pPr>
      <w:r>
        <w:rPr>
          <w:rStyle w:val="EndnoteReference"/>
        </w:rPr>
        <w:endnoteRef/>
      </w:r>
      <w:r>
        <w:t xml:space="preserve"> </w:t>
      </w:r>
      <w:r w:rsidRPr="0075373D">
        <w:rPr>
          <w:i/>
        </w:rPr>
        <w:t>Molecular Operating Environment (MOE)</w:t>
      </w:r>
      <w:r w:rsidRPr="0075373D">
        <w:t>, 2012.10; Chemical Computing Group Inc., 1010 Sherbooke St. West, Suite #910, Montreal, QC, Canada, H3A 2R7, 2012.</w:t>
      </w:r>
    </w:p>
  </w:endnote>
  <w:endnote w:id="10">
    <w:p w14:paraId="4F7117D8" w14:textId="3BAFE93C" w:rsidR="00497561" w:rsidRPr="00080FB2" w:rsidRDefault="00497561" w:rsidP="00080FB2">
      <w:pPr>
        <w:pStyle w:val="EndnoteText"/>
        <w:rPr>
          <w:lang w:val="en-GB"/>
        </w:rPr>
      </w:pPr>
      <w:r>
        <w:rPr>
          <w:rStyle w:val="EndnoteReference"/>
        </w:rPr>
        <w:endnoteRef/>
      </w:r>
      <w:r>
        <w:t xml:space="preserve"> </w:t>
      </w:r>
      <w:r w:rsidRPr="00533B1A">
        <w:t xml:space="preserve">Haydon, D.J.; Stokes, N.R.; Ure, R.; Galbraith, G.; Bennett, J.M.; Brown, D.R.; Baker, P.J.; Barynin, VV.; Rice, D.W.; Sedelnikova, S.E.; Heal, J.R.; Sheridan, J.M.; Aiwale, S.T.; Chauhan, P.K.; Srivastava, P.; Taneja, A.; Collins, I.; Errington, J.; Czaplewski, L.G. An </w:t>
      </w:r>
      <w:r w:rsidR="00C36176">
        <w:t>I</w:t>
      </w:r>
      <w:r w:rsidRPr="00533B1A">
        <w:t xml:space="preserve">nhibitor of FtsZ with </w:t>
      </w:r>
      <w:r w:rsidR="00C36176">
        <w:t>P</w:t>
      </w:r>
      <w:r w:rsidRPr="00533B1A">
        <w:t xml:space="preserve">otent and </w:t>
      </w:r>
      <w:r w:rsidR="00C36176">
        <w:t>S</w:t>
      </w:r>
      <w:r w:rsidRPr="00533B1A">
        <w:t xml:space="preserve">elective </w:t>
      </w:r>
      <w:r w:rsidR="00C36176">
        <w:t>A</w:t>
      </w:r>
      <w:r w:rsidRPr="00533B1A">
        <w:t xml:space="preserve">nti-staphylococcal </w:t>
      </w:r>
      <w:r w:rsidR="00C36176">
        <w:t>A</w:t>
      </w:r>
      <w:r w:rsidRPr="00533B1A">
        <w:t xml:space="preserve">ctivity. </w:t>
      </w:r>
      <w:r w:rsidRPr="00533B1A">
        <w:rPr>
          <w:i/>
        </w:rPr>
        <w:t>Science</w:t>
      </w:r>
      <w:r w:rsidRPr="00533B1A">
        <w:t xml:space="preserve"> </w:t>
      </w:r>
      <w:r w:rsidRPr="00533B1A">
        <w:rPr>
          <w:b/>
        </w:rPr>
        <w:t>2008</w:t>
      </w:r>
      <w:r w:rsidRPr="00533B1A">
        <w:t xml:space="preserve">, </w:t>
      </w:r>
      <w:r w:rsidRPr="00533B1A">
        <w:rPr>
          <w:i/>
        </w:rPr>
        <w:t>321</w:t>
      </w:r>
      <w:r w:rsidRPr="00533B1A">
        <w:t>, 1673-1675</w:t>
      </w:r>
      <w:r>
        <w:t>.</w:t>
      </w:r>
    </w:p>
  </w:endnote>
  <w:endnote w:id="11">
    <w:p w14:paraId="40ACABBC" w14:textId="1F6B39E9" w:rsidR="00497561" w:rsidRPr="00EA2EE6" w:rsidRDefault="00497561">
      <w:pPr>
        <w:pStyle w:val="EndnoteText"/>
        <w:rPr>
          <w:lang w:val="en-GB"/>
        </w:rPr>
      </w:pPr>
      <w:r>
        <w:rPr>
          <w:rStyle w:val="EndnoteReference"/>
        </w:rPr>
        <w:endnoteRef/>
      </w:r>
      <w:r>
        <w:t xml:space="preserve"> </w:t>
      </w:r>
      <w:r w:rsidRPr="00AA59A5">
        <w:t xml:space="preserve">Bhurruth-Alcor, Y.; Røst, T.; Jorgensen, M.R.; Kontogiorgis, C.; Skorve, J.; Cooper, R.G.; Sheridan, J.M.; Hamilton W.D.O.; Heal, J.R.; Berge, R.K.; Miller, A.D. Synthesis of </w:t>
      </w:r>
      <w:r w:rsidR="00C36176">
        <w:t>N</w:t>
      </w:r>
      <w:r w:rsidRPr="00AA59A5">
        <w:t xml:space="preserve">ovel PPARα/γ </w:t>
      </w:r>
      <w:r w:rsidR="00C36176">
        <w:t>D</w:t>
      </w:r>
      <w:r w:rsidRPr="00AA59A5">
        <w:t xml:space="preserve">ual </w:t>
      </w:r>
      <w:r w:rsidR="00C36176">
        <w:t>A</w:t>
      </w:r>
      <w:r w:rsidRPr="00AA59A5">
        <w:t xml:space="preserve">gonists as </w:t>
      </w:r>
      <w:r w:rsidR="00C36176">
        <w:t>P</w:t>
      </w:r>
      <w:r w:rsidRPr="00AA59A5">
        <w:t xml:space="preserve">otential </w:t>
      </w:r>
      <w:r w:rsidR="00C36176">
        <w:t>D</w:t>
      </w:r>
      <w:r w:rsidRPr="00AA59A5">
        <w:t xml:space="preserve">rugs for the </w:t>
      </w:r>
      <w:r w:rsidR="00C36176">
        <w:t>T</w:t>
      </w:r>
      <w:r w:rsidRPr="00AA59A5">
        <w:t xml:space="preserve">reatment of the </w:t>
      </w:r>
      <w:r w:rsidR="00C36176">
        <w:t>M</w:t>
      </w:r>
      <w:r w:rsidRPr="00AA59A5">
        <w:t xml:space="preserve">etabolic </w:t>
      </w:r>
      <w:r w:rsidR="00C36176">
        <w:t>S</w:t>
      </w:r>
      <w:r w:rsidRPr="00AA59A5">
        <w:t xml:space="preserve">yndrome and </w:t>
      </w:r>
      <w:r w:rsidR="00C36176">
        <w:t>D</w:t>
      </w:r>
      <w:r w:rsidRPr="00AA59A5">
        <w:t xml:space="preserve">iabetes </w:t>
      </w:r>
      <w:r w:rsidR="00C36176">
        <w:t>T</w:t>
      </w:r>
      <w:r w:rsidRPr="00AA59A5">
        <w:t xml:space="preserve">ype II </w:t>
      </w:r>
      <w:r w:rsidR="00C36176">
        <w:t>D</w:t>
      </w:r>
      <w:r w:rsidRPr="00AA59A5">
        <w:t xml:space="preserve">esigned </w:t>
      </w:r>
      <w:r w:rsidR="00C36176">
        <w:t>U</w:t>
      </w:r>
      <w:r w:rsidRPr="00AA59A5">
        <w:t xml:space="preserve">sing a </w:t>
      </w:r>
      <w:r w:rsidR="00C36176">
        <w:t>N</w:t>
      </w:r>
      <w:r w:rsidRPr="00AA59A5">
        <w:t xml:space="preserve">ew </w:t>
      </w:r>
      <w:r w:rsidR="00C36176">
        <w:t>D</w:t>
      </w:r>
      <w:r w:rsidRPr="00AA59A5">
        <w:t xml:space="preserve">e </w:t>
      </w:r>
      <w:r w:rsidR="00C36176">
        <w:t>N</w:t>
      </w:r>
      <w:r w:rsidRPr="00AA59A5">
        <w:t xml:space="preserve">ovo </w:t>
      </w:r>
      <w:r w:rsidR="00C36176">
        <w:t>D</w:t>
      </w:r>
      <w:r w:rsidRPr="00AA59A5">
        <w:t xml:space="preserve">esign </w:t>
      </w:r>
      <w:r w:rsidR="00C36176">
        <w:t>P</w:t>
      </w:r>
      <w:r w:rsidRPr="00AA59A5">
        <w:t xml:space="preserve">rogram PROTOBUILD </w:t>
      </w:r>
      <w:r w:rsidRPr="00AA59A5">
        <w:rPr>
          <w:i/>
        </w:rPr>
        <w:t>Org. Biomol. Chem</w:t>
      </w:r>
      <w:r w:rsidRPr="00AA59A5">
        <w:t xml:space="preserve">. </w:t>
      </w:r>
      <w:r w:rsidRPr="00AA59A5">
        <w:rPr>
          <w:b/>
        </w:rPr>
        <w:t>2011</w:t>
      </w:r>
      <w:r w:rsidRPr="00AA59A5">
        <w:t xml:space="preserve">, </w:t>
      </w:r>
      <w:r w:rsidRPr="00AA59A5">
        <w:rPr>
          <w:i/>
        </w:rPr>
        <w:t>9</w:t>
      </w:r>
      <w:r w:rsidRPr="00AA59A5">
        <w:t>, 1169-1188</w:t>
      </w:r>
      <w:r>
        <w:t>.</w:t>
      </w:r>
    </w:p>
  </w:endnote>
  <w:endnote w:id="12">
    <w:p w14:paraId="3B452536" w14:textId="1FBD327D" w:rsidR="00497561" w:rsidRPr="00C9286D" w:rsidRDefault="00497561">
      <w:pPr>
        <w:pStyle w:val="EndnoteText"/>
        <w:rPr>
          <w:lang w:val="en-GB"/>
        </w:rPr>
      </w:pPr>
      <w:r>
        <w:rPr>
          <w:rStyle w:val="EndnoteReference"/>
        </w:rPr>
        <w:endnoteRef/>
      </w:r>
      <w:r>
        <w:t xml:space="preserve"> </w:t>
      </w:r>
      <w:r w:rsidR="00AF3773">
        <w:t xml:space="preserve">RCSB PDB Protein Data Bank – Ligand Expo Home page. </w:t>
      </w:r>
      <w:hyperlink r:id="rId1" w:history="1">
        <w:r w:rsidR="00216360" w:rsidRPr="00371B82">
          <w:rPr>
            <w:rStyle w:val="Hyperlink"/>
          </w:rPr>
          <w:t>http://ligand-expo.rcsb.org/</w:t>
        </w:r>
      </w:hyperlink>
      <w:r w:rsidR="00AF3773">
        <w:t xml:space="preserve"> (</w:t>
      </w:r>
      <w:r w:rsidR="00216360">
        <w:t>accessed Nov</w:t>
      </w:r>
      <w:r w:rsidR="00AF3773">
        <w:t xml:space="preserve"> 12,</w:t>
      </w:r>
      <w:r w:rsidR="00216360">
        <w:t xml:space="preserve"> 2018</w:t>
      </w:r>
      <w:r w:rsidR="00AF3773">
        <w:t>)</w:t>
      </w:r>
    </w:p>
  </w:endnote>
  <w:endnote w:id="13">
    <w:p w14:paraId="66B16141" w14:textId="146A7D8E" w:rsidR="00497561" w:rsidRPr="000B5224" w:rsidRDefault="00497561">
      <w:pPr>
        <w:pStyle w:val="EndnoteText"/>
        <w:rPr>
          <w:lang w:val="en-GB"/>
        </w:rPr>
      </w:pPr>
      <w:r>
        <w:rPr>
          <w:rStyle w:val="EndnoteReference"/>
        </w:rPr>
        <w:endnoteRef/>
      </w:r>
      <w:r>
        <w:t xml:space="preserve"> Murzin, A. G.; Brenner, S. E.; Hubbard, T.; Chothia, C. SCOP: a </w:t>
      </w:r>
      <w:r w:rsidR="00C36176">
        <w:t>S</w:t>
      </w:r>
      <w:r>
        <w:t xml:space="preserve">tructural </w:t>
      </w:r>
      <w:r w:rsidR="00C36176">
        <w:t>C</w:t>
      </w:r>
      <w:r>
        <w:t xml:space="preserve">lassification of </w:t>
      </w:r>
      <w:r w:rsidR="00C36176">
        <w:t>P</w:t>
      </w:r>
      <w:r>
        <w:t xml:space="preserve">roteins </w:t>
      </w:r>
      <w:r w:rsidR="00C36176">
        <w:t>D</w:t>
      </w:r>
      <w:r>
        <w:t xml:space="preserve">atabase for the </w:t>
      </w:r>
      <w:r w:rsidR="00C36176">
        <w:t>I</w:t>
      </w:r>
      <w:r>
        <w:t xml:space="preserve">nvestigation of </w:t>
      </w:r>
      <w:r w:rsidR="00C36176">
        <w:t>S</w:t>
      </w:r>
      <w:r>
        <w:t xml:space="preserve">equences and </w:t>
      </w:r>
      <w:r w:rsidR="00C36176">
        <w:t>S</w:t>
      </w:r>
      <w:r>
        <w:t xml:space="preserve">tructures. </w:t>
      </w:r>
      <w:r>
        <w:rPr>
          <w:i/>
          <w:iCs/>
        </w:rPr>
        <w:t>J. Mol. Biol.</w:t>
      </w:r>
      <w:r>
        <w:t xml:space="preserve"> </w:t>
      </w:r>
      <w:r w:rsidRPr="000B5224">
        <w:rPr>
          <w:b/>
        </w:rPr>
        <w:t>1995</w:t>
      </w:r>
      <w:r>
        <w:t xml:space="preserve">, </w:t>
      </w:r>
      <w:r w:rsidRPr="000B5224">
        <w:rPr>
          <w:i/>
        </w:rPr>
        <w:t>247</w:t>
      </w:r>
      <w:r>
        <w:t>, 536-540.</w:t>
      </w:r>
    </w:p>
  </w:endnote>
  <w:endnote w:id="14">
    <w:p w14:paraId="3DECF63F" w14:textId="0DDA8523" w:rsidR="00497561" w:rsidRPr="000B5224" w:rsidRDefault="00497561">
      <w:pPr>
        <w:pStyle w:val="EndnoteText"/>
        <w:rPr>
          <w:lang w:val="en-GB"/>
        </w:rPr>
      </w:pPr>
      <w:r>
        <w:rPr>
          <w:rStyle w:val="EndnoteReference"/>
        </w:rPr>
        <w:endnoteRef/>
      </w:r>
      <w:r>
        <w:t xml:space="preserve"> </w:t>
      </w:r>
      <w:r w:rsidRPr="005F63A9">
        <w:t xml:space="preserve">Schiller, D. S.; Fung, H. B. Posaconazole: an </w:t>
      </w:r>
      <w:r w:rsidR="00C36176">
        <w:t>E</w:t>
      </w:r>
      <w:r w:rsidRPr="005F63A9">
        <w:t xml:space="preserve">xtended-spectrum </w:t>
      </w:r>
      <w:r w:rsidR="00C36176">
        <w:t>T</w:t>
      </w:r>
      <w:r w:rsidRPr="005F63A9">
        <w:t xml:space="preserve">riazole </w:t>
      </w:r>
      <w:r w:rsidR="00C36176">
        <w:t>A</w:t>
      </w:r>
      <w:r w:rsidRPr="005F63A9">
        <w:t xml:space="preserve">ntifungal </w:t>
      </w:r>
      <w:r w:rsidR="00C36176">
        <w:t>A</w:t>
      </w:r>
      <w:r w:rsidRPr="005F63A9">
        <w:t xml:space="preserve">gent. </w:t>
      </w:r>
      <w:r w:rsidRPr="000B5224">
        <w:rPr>
          <w:i/>
        </w:rPr>
        <w:t>Clin Ther</w:t>
      </w:r>
      <w:r w:rsidRPr="005F63A9">
        <w:t xml:space="preserve">. </w:t>
      </w:r>
      <w:r w:rsidRPr="000B5224">
        <w:rPr>
          <w:b/>
        </w:rPr>
        <w:t>2007</w:t>
      </w:r>
      <w:r w:rsidRPr="005F63A9">
        <w:t xml:space="preserve">, </w:t>
      </w:r>
      <w:r w:rsidRPr="000B5224">
        <w:rPr>
          <w:i/>
        </w:rPr>
        <w:t>29</w:t>
      </w:r>
      <w:r w:rsidRPr="005F63A9">
        <w:t>, 1862-</w:t>
      </w:r>
      <w:r w:rsidR="00216360">
        <w:t>18</w:t>
      </w:r>
      <w:r w:rsidRPr="005F63A9">
        <w:t>86.</w:t>
      </w:r>
    </w:p>
  </w:endnote>
  <w:endnote w:id="15">
    <w:p w14:paraId="46AF9D7D" w14:textId="24DC072D" w:rsidR="00497561" w:rsidRPr="000B5224" w:rsidRDefault="00497561">
      <w:pPr>
        <w:pStyle w:val="EndnoteText"/>
        <w:rPr>
          <w:lang w:val="en-GB"/>
        </w:rPr>
      </w:pPr>
      <w:r>
        <w:rPr>
          <w:rStyle w:val="EndnoteReference"/>
        </w:rPr>
        <w:endnoteRef/>
      </w:r>
      <w:r>
        <w:t xml:space="preserve"> </w:t>
      </w:r>
      <w:r w:rsidRPr="002C5720">
        <w:t xml:space="preserve">Hargreaves, R.; Ferreira, J. C. A.; Hughes, D.; Brands, J.; Hale, J.; Mattson, B.; Mills, S. Development of </w:t>
      </w:r>
      <w:r w:rsidR="00C36176">
        <w:t>A</w:t>
      </w:r>
      <w:r w:rsidRPr="002C5720">
        <w:t xml:space="preserve">prepitant, the </w:t>
      </w:r>
      <w:r w:rsidR="00C36176">
        <w:t>F</w:t>
      </w:r>
      <w:r w:rsidRPr="002C5720">
        <w:t xml:space="preserve">irst </w:t>
      </w:r>
      <w:r w:rsidR="00C36176">
        <w:t>N</w:t>
      </w:r>
      <w:r w:rsidRPr="002C5720">
        <w:t xml:space="preserve">eurokinin-1 </w:t>
      </w:r>
      <w:r w:rsidR="00C36176">
        <w:t>R</w:t>
      </w:r>
      <w:r w:rsidRPr="002C5720">
        <w:t xml:space="preserve">eceptor </w:t>
      </w:r>
      <w:r w:rsidR="00C36176">
        <w:t>A</w:t>
      </w:r>
      <w:r w:rsidRPr="002C5720">
        <w:t xml:space="preserve">ntagonist for the </w:t>
      </w:r>
      <w:r w:rsidR="00C36176">
        <w:t>P</w:t>
      </w:r>
      <w:r w:rsidRPr="002C5720">
        <w:t xml:space="preserve">revention of </w:t>
      </w:r>
      <w:r w:rsidR="00C36176">
        <w:t>C</w:t>
      </w:r>
      <w:r w:rsidRPr="002C5720">
        <w:t xml:space="preserve">hemotherapy-induced </w:t>
      </w:r>
      <w:r w:rsidR="00C36176">
        <w:t>N</w:t>
      </w:r>
      <w:r w:rsidRPr="002C5720">
        <w:t xml:space="preserve">ausea and </w:t>
      </w:r>
      <w:r w:rsidR="00C36176">
        <w:t>V</w:t>
      </w:r>
      <w:r w:rsidRPr="002C5720">
        <w:t xml:space="preserve">omiting. </w:t>
      </w:r>
      <w:r w:rsidRPr="000B5224">
        <w:rPr>
          <w:i/>
        </w:rPr>
        <w:t>Ann N Y Acad Sci</w:t>
      </w:r>
      <w:r w:rsidRPr="002C5720">
        <w:t xml:space="preserve">. </w:t>
      </w:r>
      <w:r w:rsidRPr="000B5224">
        <w:rPr>
          <w:b/>
        </w:rPr>
        <w:t>2011</w:t>
      </w:r>
      <w:r w:rsidRPr="002C5720">
        <w:t xml:space="preserve">, </w:t>
      </w:r>
      <w:r w:rsidRPr="000B5224">
        <w:rPr>
          <w:i/>
        </w:rPr>
        <w:t>1222</w:t>
      </w:r>
      <w:r w:rsidRPr="002C5720">
        <w:t>, 40–48.</w:t>
      </w:r>
    </w:p>
  </w:endnote>
  <w:endnote w:id="16">
    <w:p w14:paraId="5A398CA4" w14:textId="77777777" w:rsidR="00497561" w:rsidRPr="00EA2EE6" w:rsidRDefault="00497561">
      <w:pPr>
        <w:pStyle w:val="EndnoteText"/>
        <w:rPr>
          <w:lang w:val="en-GB"/>
        </w:rPr>
      </w:pPr>
      <w:r>
        <w:rPr>
          <w:rStyle w:val="EndnoteReference"/>
        </w:rPr>
        <w:endnoteRef/>
      </w:r>
      <w:r>
        <w:t xml:space="preserve"> </w:t>
      </w:r>
      <w:r w:rsidRPr="009F33E9">
        <w:rPr>
          <w:rFonts w:cs="Times"/>
          <w:iCs/>
          <w:lang w:val="en-GB"/>
        </w:rPr>
        <w:t>Chang,</w:t>
      </w:r>
      <w:r>
        <w:rPr>
          <w:rFonts w:cs="Times"/>
          <w:iCs/>
          <w:lang w:val="en-GB"/>
        </w:rPr>
        <w:t xml:space="preserve"> </w:t>
      </w:r>
      <w:r w:rsidRPr="009F33E9">
        <w:rPr>
          <w:rFonts w:cs="Times"/>
          <w:iCs/>
          <w:lang w:val="en-GB"/>
        </w:rPr>
        <w:t>L.</w:t>
      </w:r>
      <w:r>
        <w:rPr>
          <w:rFonts w:cs="Times"/>
          <w:iCs/>
          <w:lang w:val="en-GB"/>
        </w:rPr>
        <w:t xml:space="preserve"> </w:t>
      </w:r>
      <w:r w:rsidRPr="009F33E9">
        <w:rPr>
          <w:rFonts w:cs="Times"/>
          <w:iCs/>
          <w:lang w:val="en-GB"/>
        </w:rPr>
        <w:t>L.</w:t>
      </w:r>
      <w:r>
        <w:rPr>
          <w:rFonts w:cs="Times"/>
          <w:iCs/>
          <w:lang w:val="en-GB"/>
        </w:rPr>
        <w:t>;</w:t>
      </w:r>
      <w:r w:rsidRPr="009F33E9">
        <w:rPr>
          <w:rFonts w:cs="Times"/>
          <w:iCs/>
          <w:lang w:val="en-GB"/>
        </w:rPr>
        <w:t xml:space="preserve"> Ashton,</w:t>
      </w:r>
      <w:r>
        <w:rPr>
          <w:rFonts w:cs="Times"/>
          <w:iCs/>
          <w:lang w:val="en-GB"/>
        </w:rPr>
        <w:t xml:space="preserve"> </w:t>
      </w:r>
      <w:r w:rsidRPr="009F33E9">
        <w:rPr>
          <w:rFonts w:cs="Times"/>
          <w:iCs/>
          <w:lang w:val="en-GB"/>
        </w:rPr>
        <w:t>W.</w:t>
      </w:r>
      <w:r>
        <w:rPr>
          <w:rFonts w:cs="Times"/>
          <w:iCs/>
          <w:lang w:val="en-GB"/>
        </w:rPr>
        <w:t xml:space="preserve"> </w:t>
      </w:r>
      <w:r w:rsidRPr="009F33E9">
        <w:rPr>
          <w:rFonts w:cs="Times"/>
          <w:iCs/>
          <w:lang w:val="en-GB"/>
        </w:rPr>
        <w:t>T.</w:t>
      </w:r>
      <w:r>
        <w:rPr>
          <w:rFonts w:cs="Times"/>
          <w:iCs/>
          <w:lang w:val="en-GB"/>
        </w:rPr>
        <w:t>;</w:t>
      </w:r>
      <w:r w:rsidRPr="009F33E9">
        <w:rPr>
          <w:rFonts w:cs="Times"/>
          <w:iCs/>
          <w:lang w:val="en-GB"/>
        </w:rPr>
        <w:t xml:space="preserve"> Flanagan, K.</w:t>
      </w:r>
      <w:r>
        <w:rPr>
          <w:rFonts w:cs="Times"/>
          <w:iCs/>
          <w:lang w:val="en-GB"/>
        </w:rPr>
        <w:t xml:space="preserve"> </w:t>
      </w:r>
      <w:r w:rsidRPr="009F33E9">
        <w:rPr>
          <w:rFonts w:cs="Times"/>
          <w:iCs/>
          <w:lang w:val="en-GB"/>
        </w:rPr>
        <w:t>L.</w:t>
      </w:r>
      <w:r>
        <w:rPr>
          <w:rFonts w:cs="Times"/>
          <w:iCs/>
          <w:lang w:val="en-GB"/>
        </w:rPr>
        <w:t>;</w:t>
      </w:r>
      <w:r w:rsidRPr="009F33E9">
        <w:rPr>
          <w:rFonts w:cs="Times"/>
          <w:iCs/>
          <w:lang w:val="en-GB"/>
        </w:rPr>
        <w:t xml:space="preserve"> Naylor, E.</w:t>
      </w:r>
      <w:r>
        <w:rPr>
          <w:rFonts w:cs="Times"/>
          <w:iCs/>
          <w:lang w:val="en-GB"/>
        </w:rPr>
        <w:t xml:space="preserve"> </w:t>
      </w:r>
      <w:r w:rsidRPr="009F33E9">
        <w:rPr>
          <w:rFonts w:cs="Times"/>
          <w:iCs/>
          <w:lang w:val="en-GB"/>
        </w:rPr>
        <w:t>M.</w:t>
      </w:r>
      <w:r>
        <w:rPr>
          <w:rFonts w:cs="Times"/>
          <w:iCs/>
          <w:lang w:val="en-GB"/>
        </w:rPr>
        <w:t>;</w:t>
      </w:r>
      <w:r w:rsidRPr="009F33E9">
        <w:rPr>
          <w:rFonts w:cs="Times"/>
          <w:iCs/>
          <w:lang w:val="en-GB"/>
        </w:rPr>
        <w:t xml:space="preserve"> Chakravarty, P.</w:t>
      </w:r>
      <w:r>
        <w:rPr>
          <w:rFonts w:cs="Times"/>
          <w:iCs/>
          <w:lang w:val="en-GB"/>
        </w:rPr>
        <w:t xml:space="preserve"> </w:t>
      </w:r>
      <w:r w:rsidRPr="009F33E9">
        <w:rPr>
          <w:rFonts w:cs="Times"/>
          <w:iCs/>
          <w:lang w:val="en-GB"/>
        </w:rPr>
        <w:t>K.</w:t>
      </w:r>
      <w:r>
        <w:rPr>
          <w:rFonts w:cs="Times"/>
          <w:iCs/>
          <w:lang w:val="en-GB"/>
        </w:rPr>
        <w:t>;</w:t>
      </w:r>
      <w:r w:rsidRPr="009F33E9">
        <w:rPr>
          <w:rFonts w:cs="Times"/>
          <w:iCs/>
          <w:lang w:val="en-GB"/>
        </w:rPr>
        <w:t xml:space="preserve"> Patchett, A.</w:t>
      </w:r>
      <w:r>
        <w:rPr>
          <w:rFonts w:cs="Times"/>
          <w:iCs/>
          <w:lang w:val="en-GB"/>
        </w:rPr>
        <w:t xml:space="preserve"> </w:t>
      </w:r>
      <w:r w:rsidRPr="009F33E9">
        <w:rPr>
          <w:rFonts w:cs="Times"/>
          <w:iCs/>
          <w:lang w:val="en-GB"/>
        </w:rPr>
        <w:t>A.</w:t>
      </w:r>
      <w:r>
        <w:rPr>
          <w:rFonts w:cs="Times"/>
          <w:iCs/>
          <w:lang w:val="en-GB"/>
        </w:rPr>
        <w:t>;</w:t>
      </w:r>
      <w:r w:rsidRPr="009F33E9">
        <w:rPr>
          <w:rFonts w:cs="Times"/>
          <w:iCs/>
          <w:lang w:val="en-GB"/>
        </w:rPr>
        <w:t xml:space="preserve"> Greenlee, W.</w:t>
      </w:r>
      <w:r>
        <w:rPr>
          <w:rFonts w:cs="Times"/>
          <w:iCs/>
          <w:lang w:val="en-GB"/>
        </w:rPr>
        <w:t xml:space="preserve"> </w:t>
      </w:r>
      <w:r w:rsidRPr="009F33E9">
        <w:rPr>
          <w:rFonts w:cs="Times"/>
          <w:iCs/>
          <w:lang w:val="en-GB"/>
        </w:rPr>
        <w:t>J.</w:t>
      </w:r>
      <w:r>
        <w:rPr>
          <w:rFonts w:cs="Times"/>
          <w:iCs/>
          <w:lang w:val="en-GB"/>
        </w:rPr>
        <w:t>;</w:t>
      </w:r>
      <w:r w:rsidRPr="009F33E9">
        <w:rPr>
          <w:rFonts w:cs="Times"/>
          <w:iCs/>
          <w:lang w:val="en-GB"/>
        </w:rPr>
        <w:t xml:space="preserve"> Bendesky, R.</w:t>
      </w:r>
      <w:r>
        <w:rPr>
          <w:rFonts w:cs="Times"/>
          <w:iCs/>
          <w:lang w:val="en-GB"/>
        </w:rPr>
        <w:t xml:space="preserve"> </w:t>
      </w:r>
      <w:r w:rsidRPr="009F33E9">
        <w:rPr>
          <w:rFonts w:cs="Times"/>
          <w:iCs/>
          <w:lang w:val="en-GB"/>
        </w:rPr>
        <w:t>J.</w:t>
      </w:r>
      <w:r>
        <w:rPr>
          <w:rFonts w:cs="Times"/>
          <w:iCs/>
          <w:lang w:val="en-GB"/>
        </w:rPr>
        <w:t>;</w:t>
      </w:r>
      <w:r w:rsidRPr="009F33E9">
        <w:rPr>
          <w:rFonts w:cs="Times"/>
          <w:iCs/>
          <w:lang w:val="en-GB"/>
        </w:rPr>
        <w:t xml:space="preserve"> Chen, T.-B.</w:t>
      </w:r>
      <w:r>
        <w:rPr>
          <w:rFonts w:cs="Times"/>
          <w:iCs/>
          <w:lang w:val="en-GB"/>
        </w:rPr>
        <w:t>;</w:t>
      </w:r>
      <w:r w:rsidRPr="009F33E9">
        <w:rPr>
          <w:rFonts w:cs="Times"/>
          <w:iCs/>
          <w:lang w:val="en-GB"/>
        </w:rPr>
        <w:t xml:space="preserve"> Faust, K.</w:t>
      </w:r>
      <w:r>
        <w:rPr>
          <w:rFonts w:cs="Times"/>
          <w:iCs/>
          <w:lang w:val="en-GB"/>
        </w:rPr>
        <w:t xml:space="preserve"> </w:t>
      </w:r>
      <w:r w:rsidRPr="009F33E9">
        <w:rPr>
          <w:rFonts w:cs="Times"/>
          <w:iCs/>
          <w:lang w:val="en-GB"/>
        </w:rPr>
        <w:t>A.</w:t>
      </w:r>
      <w:r>
        <w:rPr>
          <w:rFonts w:cs="Times"/>
          <w:iCs/>
          <w:lang w:val="en-GB"/>
        </w:rPr>
        <w:t>;</w:t>
      </w:r>
      <w:r w:rsidRPr="009F33E9">
        <w:rPr>
          <w:rFonts w:cs="Times"/>
          <w:iCs/>
          <w:lang w:val="en-GB"/>
        </w:rPr>
        <w:t xml:space="preserve"> Kling, P.</w:t>
      </w:r>
      <w:r>
        <w:rPr>
          <w:rFonts w:cs="Times"/>
          <w:iCs/>
          <w:lang w:val="en-GB"/>
        </w:rPr>
        <w:t xml:space="preserve"> </w:t>
      </w:r>
      <w:r w:rsidRPr="009F33E9">
        <w:rPr>
          <w:rFonts w:cs="Times"/>
          <w:iCs/>
          <w:lang w:val="en-GB"/>
        </w:rPr>
        <w:t>J.</w:t>
      </w:r>
      <w:r>
        <w:rPr>
          <w:rFonts w:cs="Times"/>
          <w:iCs/>
          <w:lang w:val="en-GB"/>
        </w:rPr>
        <w:t>;</w:t>
      </w:r>
      <w:r w:rsidRPr="009F33E9">
        <w:rPr>
          <w:rFonts w:cs="Times"/>
          <w:iCs/>
          <w:lang w:val="en-GB"/>
        </w:rPr>
        <w:t xml:space="preserve"> Schaffer, L.</w:t>
      </w:r>
      <w:r>
        <w:rPr>
          <w:rFonts w:cs="Times"/>
          <w:iCs/>
          <w:lang w:val="en-GB"/>
        </w:rPr>
        <w:t xml:space="preserve"> </w:t>
      </w:r>
      <w:r w:rsidRPr="009F33E9">
        <w:rPr>
          <w:rFonts w:cs="Times"/>
          <w:iCs/>
          <w:lang w:val="en-GB"/>
        </w:rPr>
        <w:t>W.</w:t>
      </w:r>
      <w:r>
        <w:rPr>
          <w:rFonts w:cs="Times"/>
          <w:iCs/>
          <w:lang w:val="en-GB"/>
        </w:rPr>
        <w:t>;</w:t>
      </w:r>
      <w:r w:rsidRPr="009F33E9">
        <w:rPr>
          <w:rFonts w:cs="Times"/>
          <w:iCs/>
          <w:lang w:val="en-GB"/>
        </w:rPr>
        <w:t xml:space="preserve"> Schorn, T.</w:t>
      </w:r>
      <w:r>
        <w:rPr>
          <w:rFonts w:cs="Times"/>
          <w:iCs/>
          <w:lang w:val="en-GB"/>
        </w:rPr>
        <w:t xml:space="preserve"> </w:t>
      </w:r>
      <w:r w:rsidRPr="009F33E9">
        <w:rPr>
          <w:rFonts w:cs="Times"/>
          <w:iCs/>
          <w:lang w:val="en-GB"/>
        </w:rPr>
        <w:t>W.</w:t>
      </w:r>
      <w:r>
        <w:rPr>
          <w:rFonts w:cs="Times"/>
          <w:iCs/>
          <w:lang w:val="en-GB"/>
        </w:rPr>
        <w:t>;</w:t>
      </w:r>
      <w:r w:rsidRPr="009F33E9">
        <w:rPr>
          <w:rFonts w:cs="Times"/>
          <w:iCs/>
          <w:lang w:val="en-GB"/>
        </w:rPr>
        <w:t xml:space="preserve"> Zingaro, G.</w:t>
      </w:r>
      <w:r>
        <w:rPr>
          <w:rFonts w:cs="Times"/>
          <w:iCs/>
          <w:lang w:val="en-GB"/>
        </w:rPr>
        <w:t xml:space="preserve"> </w:t>
      </w:r>
      <w:r w:rsidRPr="009F33E9">
        <w:rPr>
          <w:rFonts w:cs="Times"/>
          <w:iCs/>
          <w:lang w:val="en-GB"/>
        </w:rPr>
        <w:t>J.</w:t>
      </w:r>
      <w:r>
        <w:rPr>
          <w:rFonts w:cs="Times"/>
          <w:iCs/>
          <w:lang w:val="en-GB"/>
        </w:rPr>
        <w:t>;</w:t>
      </w:r>
      <w:r w:rsidRPr="009F33E9">
        <w:rPr>
          <w:rFonts w:cs="Times"/>
          <w:iCs/>
          <w:lang w:val="en-GB"/>
        </w:rPr>
        <w:t xml:space="preserve"> Chang, R.</w:t>
      </w:r>
      <w:r>
        <w:rPr>
          <w:rFonts w:cs="Times"/>
          <w:iCs/>
          <w:lang w:val="en-GB"/>
        </w:rPr>
        <w:t xml:space="preserve"> </w:t>
      </w:r>
      <w:r w:rsidRPr="009F33E9">
        <w:rPr>
          <w:rFonts w:cs="Times"/>
          <w:iCs/>
          <w:lang w:val="en-GB"/>
        </w:rPr>
        <w:t>S.</w:t>
      </w:r>
      <w:r>
        <w:rPr>
          <w:rFonts w:cs="Times"/>
          <w:iCs/>
          <w:lang w:val="en-GB"/>
        </w:rPr>
        <w:t xml:space="preserve"> </w:t>
      </w:r>
      <w:r w:rsidRPr="009F33E9">
        <w:rPr>
          <w:rFonts w:cs="Times"/>
          <w:iCs/>
          <w:lang w:val="en-GB"/>
        </w:rPr>
        <w:t>L.</w:t>
      </w:r>
      <w:r>
        <w:rPr>
          <w:rFonts w:cs="Times"/>
          <w:iCs/>
          <w:lang w:val="en-GB"/>
        </w:rPr>
        <w:t>;</w:t>
      </w:r>
      <w:r w:rsidRPr="009F33E9">
        <w:rPr>
          <w:rFonts w:cs="Times"/>
          <w:iCs/>
          <w:lang w:val="en-GB"/>
        </w:rPr>
        <w:t xml:space="preserve"> Lotti, V.</w:t>
      </w:r>
      <w:r>
        <w:rPr>
          <w:rFonts w:cs="Times"/>
          <w:iCs/>
          <w:lang w:val="en-GB"/>
        </w:rPr>
        <w:t xml:space="preserve"> </w:t>
      </w:r>
      <w:r w:rsidRPr="009F33E9">
        <w:rPr>
          <w:rFonts w:cs="Times"/>
          <w:iCs/>
          <w:lang w:val="en-GB"/>
        </w:rPr>
        <w:t>J.</w:t>
      </w:r>
      <w:r>
        <w:rPr>
          <w:rFonts w:cs="Times"/>
          <w:iCs/>
          <w:lang w:val="en-GB"/>
        </w:rPr>
        <w:t>;</w:t>
      </w:r>
      <w:r w:rsidRPr="009F33E9">
        <w:rPr>
          <w:rFonts w:cs="Times"/>
          <w:iCs/>
          <w:lang w:val="en-GB"/>
        </w:rPr>
        <w:t xml:space="preserve"> Kivlighn, S.D.</w:t>
      </w:r>
      <w:r>
        <w:rPr>
          <w:rFonts w:cs="Times"/>
          <w:iCs/>
          <w:lang w:val="en-GB"/>
        </w:rPr>
        <w:t>;</w:t>
      </w:r>
      <w:r w:rsidRPr="009F33E9">
        <w:rPr>
          <w:rFonts w:cs="Times"/>
          <w:iCs/>
          <w:lang w:val="en-GB"/>
        </w:rPr>
        <w:t xml:space="preserve"> Siegl</w:t>
      </w:r>
      <w:r>
        <w:rPr>
          <w:rFonts w:cs="Times"/>
          <w:iCs/>
          <w:lang w:val="en-GB"/>
        </w:rPr>
        <w:t>,</w:t>
      </w:r>
      <w:r w:rsidRPr="009F33E9">
        <w:rPr>
          <w:rFonts w:cs="Times"/>
          <w:iCs/>
          <w:lang w:val="en-GB"/>
        </w:rPr>
        <w:t xml:space="preserve"> P.K.S. </w:t>
      </w:r>
      <w:r w:rsidRPr="00BC4FF1">
        <w:t>Triazolinones as Nonpeptide Angiotensin II Antagonist</w:t>
      </w:r>
      <w:smartTag w:uri="urn:schemas-microsoft-com:office:smarttags" w:element="PersonName">
        <w:r w:rsidRPr="00BC4FF1">
          <w:t>s.</w:t>
        </w:r>
      </w:smartTag>
      <w:r w:rsidRPr="00BC4FF1">
        <w:t xml:space="preserve"> 2.  Discovery of a Potent and Orally Active Triazolinone Acylsulfonamide. </w:t>
      </w:r>
      <w:r w:rsidRPr="00BC4FF1">
        <w:rPr>
          <w:i/>
        </w:rPr>
        <w:t>Bioorg. Med.Chem.Lett</w:t>
      </w:r>
      <w:r w:rsidRPr="00BC4FF1">
        <w:t xml:space="preserve">. </w:t>
      </w:r>
      <w:r w:rsidRPr="00BC4FF1">
        <w:rPr>
          <w:b/>
        </w:rPr>
        <w:t>1994</w:t>
      </w:r>
      <w:r w:rsidRPr="00BC4FF1">
        <w:t xml:space="preserve">, </w:t>
      </w:r>
      <w:r w:rsidRPr="00A97130">
        <w:rPr>
          <w:i/>
        </w:rPr>
        <w:t>4</w:t>
      </w:r>
      <w:r w:rsidRPr="00BC4FF1">
        <w:t>, 115-120</w:t>
      </w:r>
      <w:r>
        <w:t>.</w:t>
      </w:r>
    </w:p>
  </w:endnote>
  <w:endnote w:id="17">
    <w:p w14:paraId="35BBA15B" w14:textId="7A575A14" w:rsidR="004A0B34" w:rsidRPr="00221D5A" w:rsidRDefault="004A0B34">
      <w:pPr>
        <w:pStyle w:val="EndnoteText"/>
        <w:rPr>
          <w:lang w:val="en-GB"/>
        </w:rPr>
      </w:pPr>
      <w:r>
        <w:rPr>
          <w:rStyle w:val="EndnoteReference"/>
        </w:rPr>
        <w:endnoteRef/>
      </w:r>
      <w:r>
        <w:t xml:space="preserve"> </w:t>
      </w:r>
      <w:r w:rsidR="0042475E" w:rsidRPr="0042475E">
        <w:t xml:space="preserve">Perola E, Charifson PS. Conformational </w:t>
      </w:r>
      <w:r w:rsidR="00C36176">
        <w:t>A</w:t>
      </w:r>
      <w:r w:rsidR="0042475E" w:rsidRPr="0042475E">
        <w:t xml:space="preserve">nalysis of </w:t>
      </w:r>
      <w:r w:rsidR="00C36176">
        <w:t>D</w:t>
      </w:r>
      <w:r w:rsidR="0042475E" w:rsidRPr="0042475E">
        <w:t xml:space="preserve">rug-like </w:t>
      </w:r>
      <w:r w:rsidR="00C36176">
        <w:t>M</w:t>
      </w:r>
      <w:r w:rsidR="0042475E" w:rsidRPr="0042475E">
        <w:t xml:space="preserve">olecules </w:t>
      </w:r>
      <w:r w:rsidR="00C36176">
        <w:t>B</w:t>
      </w:r>
      <w:r w:rsidR="0042475E" w:rsidRPr="0042475E">
        <w:t xml:space="preserve">ound to </w:t>
      </w:r>
      <w:r w:rsidR="00C36176">
        <w:t>P</w:t>
      </w:r>
      <w:r w:rsidR="0042475E" w:rsidRPr="0042475E">
        <w:t xml:space="preserve">roteins: an </w:t>
      </w:r>
      <w:r w:rsidR="00C36176">
        <w:t>E</w:t>
      </w:r>
      <w:r w:rsidR="0042475E" w:rsidRPr="0042475E">
        <w:t xml:space="preserve">xtensive </w:t>
      </w:r>
      <w:r w:rsidR="00C36176">
        <w:t>S</w:t>
      </w:r>
      <w:r w:rsidR="0042475E" w:rsidRPr="0042475E">
        <w:t xml:space="preserve">tudy of </w:t>
      </w:r>
      <w:r w:rsidR="00C36176">
        <w:t>L</w:t>
      </w:r>
      <w:r w:rsidR="0042475E" w:rsidRPr="0042475E">
        <w:t xml:space="preserve">igand </w:t>
      </w:r>
      <w:r w:rsidR="00C36176">
        <w:t>R</w:t>
      </w:r>
      <w:r w:rsidR="0042475E" w:rsidRPr="0042475E">
        <w:t xml:space="preserve">eorganization upon </w:t>
      </w:r>
      <w:r w:rsidR="00C36176">
        <w:t>B</w:t>
      </w:r>
      <w:r w:rsidR="0042475E" w:rsidRPr="0042475E">
        <w:t>inding</w:t>
      </w:r>
      <w:r w:rsidR="0042475E" w:rsidRPr="00221D5A">
        <w:rPr>
          <w:i/>
          <w:iCs/>
        </w:rPr>
        <w:t>. J Med Chem</w:t>
      </w:r>
      <w:r w:rsidR="0042475E" w:rsidRPr="0042475E">
        <w:t xml:space="preserve">. </w:t>
      </w:r>
      <w:r w:rsidR="0042475E" w:rsidRPr="00221D5A">
        <w:rPr>
          <w:b/>
          <w:bCs/>
        </w:rPr>
        <w:t>2004</w:t>
      </w:r>
      <w:r w:rsidR="0042475E" w:rsidRPr="0042475E">
        <w:t xml:space="preserve">, </w:t>
      </w:r>
      <w:r w:rsidR="0042475E" w:rsidRPr="00221D5A">
        <w:rPr>
          <w:i/>
          <w:iCs/>
        </w:rPr>
        <w:t>47</w:t>
      </w:r>
      <w:r w:rsidR="0042475E" w:rsidRPr="0042475E">
        <w:t>, 2499-2510.</w:t>
      </w:r>
    </w:p>
  </w:endnote>
  <w:endnote w:id="18">
    <w:p w14:paraId="6CD54D50" w14:textId="316C47BC" w:rsidR="00497561" w:rsidRPr="000B5224" w:rsidRDefault="00497561">
      <w:pPr>
        <w:pStyle w:val="EndnoteText"/>
        <w:rPr>
          <w:lang w:val="en-GB"/>
        </w:rPr>
      </w:pPr>
      <w:r>
        <w:rPr>
          <w:rStyle w:val="EndnoteReference"/>
        </w:rPr>
        <w:endnoteRef/>
      </w:r>
      <w:r>
        <w:t xml:space="preserve"> </w:t>
      </w:r>
      <w:r w:rsidRPr="002C5720">
        <w:t xml:space="preserve">Kim, Y. S.; Alarcon, S.V.; Lee, S.; Lee, M. J.; Giaccone, G.; Neckers, L.; Trepel, J. B. Update on Hsp90 </w:t>
      </w:r>
      <w:r w:rsidR="00C36176">
        <w:t>I</w:t>
      </w:r>
      <w:r w:rsidRPr="002C5720">
        <w:t xml:space="preserve">nhibitors in </w:t>
      </w:r>
      <w:r w:rsidR="00C36176">
        <w:t>C</w:t>
      </w:r>
      <w:r w:rsidRPr="002C5720">
        <w:t xml:space="preserve">linical </w:t>
      </w:r>
      <w:r w:rsidR="00C36176">
        <w:t>T</w:t>
      </w:r>
      <w:r w:rsidRPr="002C5720">
        <w:t xml:space="preserve">rial. </w:t>
      </w:r>
      <w:r w:rsidRPr="000B5224">
        <w:rPr>
          <w:i/>
        </w:rPr>
        <w:t>Curr Top Med Chem</w:t>
      </w:r>
      <w:r w:rsidRPr="002C5720">
        <w:t xml:space="preserve"> </w:t>
      </w:r>
      <w:r w:rsidRPr="000B5224">
        <w:rPr>
          <w:b/>
        </w:rPr>
        <w:t>2009</w:t>
      </w:r>
      <w:r w:rsidRPr="002C5720">
        <w:t xml:space="preserve">, </w:t>
      </w:r>
      <w:r w:rsidRPr="000B5224">
        <w:rPr>
          <w:i/>
        </w:rPr>
        <w:t>9</w:t>
      </w:r>
      <w:r w:rsidRPr="002C5720">
        <w:t>, 1479–</w:t>
      </w:r>
      <w:r w:rsidR="00216360">
        <w:t>14</w:t>
      </w:r>
      <w:r w:rsidRPr="002C5720">
        <w:t>92.</w:t>
      </w:r>
    </w:p>
  </w:endnote>
  <w:endnote w:id="19">
    <w:p w14:paraId="4E03D8D1" w14:textId="77777777" w:rsidR="00497561" w:rsidRPr="002D2964" w:rsidRDefault="00497561">
      <w:pPr>
        <w:pStyle w:val="EndnoteText"/>
      </w:pPr>
      <w:r>
        <w:rPr>
          <w:rStyle w:val="EndnoteReference"/>
        </w:rPr>
        <w:endnoteRef/>
      </w:r>
      <w:r>
        <w:t xml:space="preserve"> </w:t>
      </w:r>
      <w:r w:rsidRPr="002D2964">
        <w:t>US20050282119</w:t>
      </w:r>
    </w:p>
  </w:endnote>
  <w:endnote w:id="20">
    <w:p w14:paraId="4A6A4CFA" w14:textId="4C1EAF77" w:rsidR="00497561" w:rsidRPr="000B5224" w:rsidRDefault="00497561">
      <w:pPr>
        <w:pStyle w:val="EndnoteText"/>
        <w:rPr>
          <w:lang w:val="en-GB"/>
        </w:rPr>
      </w:pPr>
      <w:r>
        <w:rPr>
          <w:rStyle w:val="EndnoteReference"/>
        </w:rPr>
        <w:endnoteRef/>
      </w:r>
      <w:r>
        <w:t xml:space="preserve"> </w:t>
      </w:r>
      <w:r w:rsidRPr="009004E6">
        <w:t xml:space="preserve">Lewiecki, E. M. Odanacatib, a </w:t>
      </w:r>
      <w:r w:rsidR="00C36176">
        <w:t>C</w:t>
      </w:r>
      <w:r w:rsidRPr="009004E6">
        <w:t xml:space="preserve">athepsin K </w:t>
      </w:r>
      <w:r w:rsidR="00C36176">
        <w:t>I</w:t>
      </w:r>
      <w:r w:rsidRPr="009004E6">
        <w:t xml:space="preserve">nhibitor for the </w:t>
      </w:r>
      <w:r w:rsidR="00C36176">
        <w:t>T</w:t>
      </w:r>
      <w:r w:rsidRPr="009004E6">
        <w:t xml:space="preserve">reatment of </w:t>
      </w:r>
      <w:r w:rsidR="00C36176">
        <w:t>O</w:t>
      </w:r>
      <w:r w:rsidRPr="009004E6">
        <w:t xml:space="preserve">steoporosis and other </w:t>
      </w:r>
      <w:r w:rsidR="00C36176">
        <w:t>S</w:t>
      </w:r>
      <w:r w:rsidRPr="009004E6">
        <w:t xml:space="preserve">keletal </w:t>
      </w:r>
      <w:r w:rsidR="00C36176">
        <w:t>D</w:t>
      </w:r>
      <w:r w:rsidRPr="009004E6">
        <w:t xml:space="preserve">isorders </w:t>
      </w:r>
      <w:r w:rsidR="00C36176">
        <w:t>A</w:t>
      </w:r>
      <w:r w:rsidRPr="009004E6">
        <w:t xml:space="preserve">ssociated with </w:t>
      </w:r>
      <w:r w:rsidR="00C36176">
        <w:t>E</w:t>
      </w:r>
      <w:r w:rsidRPr="009004E6">
        <w:t xml:space="preserve">xcessive </w:t>
      </w:r>
      <w:r w:rsidR="00C36176">
        <w:t>B</w:t>
      </w:r>
      <w:r w:rsidRPr="009004E6">
        <w:t xml:space="preserve">one </w:t>
      </w:r>
      <w:r w:rsidR="00C36176">
        <w:t>R</w:t>
      </w:r>
      <w:r w:rsidRPr="009004E6">
        <w:t xml:space="preserve">emodeling. </w:t>
      </w:r>
      <w:r w:rsidRPr="000B5224">
        <w:rPr>
          <w:i/>
        </w:rPr>
        <w:t>IDrug</w:t>
      </w:r>
      <w:smartTag w:uri="urn:schemas-microsoft-com:office:smarttags" w:element="PersonName">
        <w:r w:rsidRPr="000B5224">
          <w:rPr>
            <w:i/>
          </w:rPr>
          <w:t>s</w:t>
        </w:r>
        <w:r w:rsidRPr="009004E6">
          <w:t>.</w:t>
        </w:r>
      </w:smartTag>
      <w:r w:rsidRPr="009004E6">
        <w:t xml:space="preserve"> </w:t>
      </w:r>
      <w:r w:rsidRPr="000B5224">
        <w:rPr>
          <w:b/>
        </w:rPr>
        <w:t>2009</w:t>
      </w:r>
      <w:r w:rsidRPr="009004E6">
        <w:t xml:space="preserve">, </w:t>
      </w:r>
      <w:r w:rsidRPr="000B5224">
        <w:rPr>
          <w:i/>
        </w:rPr>
        <w:t>12</w:t>
      </w:r>
      <w:r w:rsidRPr="009004E6">
        <w:t>, 799-809.</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New York">
    <w:altName w:val="Times New Roman"/>
    <w:panose1 w:val="02040503060506020304"/>
    <w:charset w:val="00"/>
    <w:family w:val="roman"/>
    <w:notTrueType/>
    <w:pitch w:val="variable"/>
    <w:sig w:usb0="00000003" w:usb1="00000000" w:usb2="00000000" w:usb3="00000000" w:csb0="00000001" w:csb1="00000000"/>
  </w:font>
  <w:font w:name="Times">
    <w:altName w:val="Times"/>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Shell Dlg">
    <w:panose1 w:val="020B0604020202020204"/>
    <w:charset w:val="00"/>
    <w:family w:val="swiss"/>
    <w:pitch w:val="variable"/>
    <w:sig w:usb0="E5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CBECAF" w14:textId="77777777" w:rsidR="00497561" w:rsidRDefault="0049756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4943D316" w14:textId="77777777" w:rsidR="00497561" w:rsidRDefault="0049756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C3EDBE" w14:textId="77777777" w:rsidR="00497561" w:rsidRDefault="0049756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B747F">
      <w:rPr>
        <w:rStyle w:val="PageNumber"/>
        <w:noProof/>
      </w:rPr>
      <w:t>16</w:t>
    </w:r>
    <w:r>
      <w:rPr>
        <w:rStyle w:val="PageNumber"/>
      </w:rPr>
      <w:fldChar w:fldCharType="end"/>
    </w:r>
  </w:p>
  <w:p w14:paraId="4C84729B" w14:textId="77777777" w:rsidR="00497561" w:rsidRDefault="0049756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97FD310" w14:textId="77777777" w:rsidR="0008433C" w:rsidRDefault="0008433C">
      <w:r>
        <w:separator/>
      </w:r>
    </w:p>
  </w:footnote>
  <w:footnote w:type="continuationSeparator" w:id="0">
    <w:p w14:paraId="7E7EE7C6" w14:textId="77777777" w:rsidR="0008433C" w:rsidRDefault="000843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71536A" w14:textId="77777777" w:rsidR="00497561" w:rsidRDefault="00497561" w:rsidP="00D25FCB">
    <w:pPr>
      <w:pStyle w:val="Header"/>
      <w:tabs>
        <w:tab w:val="clear" w:pos="8306"/>
        <w:tab w:val="right" w:pos="10065"/>
      </w:tabs>
      <w:rPr>
        <w:b/>
        <w:color w:val="FF0000"/>
      </w:rPr>
    </w:pPr>
  </w:p>
  <w:p w14:paraId="4199D70F" w14:textId="77777777" w:rsidR="00497561" w:rsidRPr="00D25FCB" w:rsidRDefault="00497561" w:rsidP="00D25FCB">
    <w:pPr>
      <w:pStyle w:val="Header"/>
      <w:tabs>
        <w:tab w:val="clear" w:pos="8306"/>
        <w:tab w:val="right" w:pos="10065"/>
      </w:tabs>
      <w:rPr>
        <w:b/>
        <w:color w:val="FF0000"/>
      </w:rPr>
    </w:pPr>
    <w:r>
      <w:rPr>
        <w:b/>
        <w:color w:val="FF0000"/>
      </w:rPr>
      <w:tab/>
    </w:r>
    <w:r w:rsidRPr="00D25FCB">
      <w:rPr>
        <w:b/>
        <w:color w:val="FF000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47E5773"/>
    <w:multiLevelType w:val="hybridMultilevel"/>
    <w:tmpl w:val="19FC427E"/>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 w15:restartNumberingAfterBreak="0">
    <w:nsid w:val="1CD601EE"/>
    <w:multiLevelType w:val="hybridMultilevel"/>
    <w:tmpl w:val="628E6D5C"/>
    <w:lvl w:ilvl="0" w:tplc="FFFFFFFF">
      <w:start w:val="1"/>
      <w:numFmt w:val="bullet"/>
      <w:lvlText w:val=""/>
      <w:lvlJc w:val="left"/>
      <w:pPr>
        <w:tabs>
          <w:tab w:val="num" w:pos="720"/>
        </w:tabs>
        <w:ind w:left="720" w:hanging="363"/>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ED4537E"/>
    <w:multiLevelType w:val="hybridMultilevel"/>
    <w:tmpl w:val="D856F69E"/>
    <w:lvl w:ilvl="0" w:tplc="CE2C1772">
      <w:start w:val="3"/>
      <w:numFmt w:val="decimal"/>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15:restartNumberingAfterBreak="0">
    <w:nsid w:val="21684F8C"/>
    <w:multiLevelType w:val="hybridMultilevel"/>
    <w:tmpl w:val="F70C287C"/>
    <w:lvl w:ilvl="0" w:tplc="FFFFFFFF">
      <w:start w:val="1"/>
      <w:numFmt w:val="bullet"/>
      <w:lvlText w:val=""/>
      <w:lvlJc w:val="left"/>
      <w:pPr>
        <w:tabs>
          <w:tab w:val="num" w:pos="720"/>
        </w:tabs>
        <w:ind w:left="720" w:hanging="363"/>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B632BFA"/>
    <w:multiLevelType w:val="hybridMultilevel"/>
    <w:tmpl w:val="D11EF77C"/>
    <w:lvl w:ilvl="0" w:tplc="972C0442">
      <w:start w:val="1"/>
      <w:numFmt w:val="decimal"/>
      <w:lvlText w:val="%1."/>
      <w:lvlJc w:val="left"/>
      <w:pPr>
        <w:ind w:left="562" w:hanging="360"/>
      </w:pPr>
      <w:rPr>
        <w:rFonts w:hint="default"/>
      </w:rPr>
    </w:lvl>
    <w:lvl w:ilvl="1" w:tplc="08090019" w:tentative="1">
      <w:start w:val="1"/>
      <w:numFmt w:val="lowerLetter"/>
      <w:lvlText w:val="%2."/>
      <w:lvlJc w:val="left"/>
      <w:pPr>
        <w:ind w:left="1282" w:hanging="360"/>
      </w:pPr>
    </w:lvl>
    <w:lvl w:ilvl="2" w:tplc="0809001B" w:tentative="1">
      <w:start w:val="1"/>
      <w:numFmt w:val="lowerRoman"/>
      <w:lvlText w:val="%3."/>
      <w:lvlJc w:val="right"/>
      <w:pPr>
        <w:ind w:left="2002" w:hanging="180"/>
      </w:pPr>
    </w:lvl>
    <w:lvl w:ilvl="3" w:tplc="0809000F" w:tentative="1">
      <w:start w:val="1"/>
      <w:numFmt w:val="decimal"/>
      <w:lvlText w:val="%4."/>
      <w:lvlJc w:val="left"/>
      <w:pPr>
        <w:ind w:left="2722" w:hanging="360"/>
      </w:pPr>
    </w:lvl>
    <w:lvl w:ilvl="4" w:tplc="08090019" w:tentative="1">
      <w:start w:val="1"/>
      <w:numFmt w:val="lowerLetter"/>
      <w:lvlText w:val="%5."/>
      <w:lvlJc w:val="left"/>
      <w:pPr>
        <w:ind w:left="3442" w:hanging="360"/>
      </w:pPr>
    </w:lvl>
    <w:lvl w:ilvl="5" w:tplc="0809001B" w:tentative="1">
      <w:start w:val="1"/>
      <w:numFmt w:val="lowerRoman"/>
      <w:lvlText w:val="%6."/>
      <w:lvlJc w:val="right"/>
      <w:pPr>
        <w:ind w:left="4162" w:hanging="180"/>
      </w:pPr>
    </w:lvl>
    <w:lvl w:ilvl="6" w:tplc="0809000F" w:tentative="1">
      <w:start w:val="1"/>
      <w:numFmt w:val="decimal"/>
      <w:lvlText w:val="%7."/>
      <w:lvlJc w:val="left"/>
      <w:pPr>
        <w:ind w:left="4882" w:hanging="360"/>
      </w:pPr>
    </w:lvl>
    <w:lvl w:ilvl="7" w:tplc="08090019" w:tentative="1">
      <w:start w:val="1"/>
      <w:numFmt w:val="lowerLetter"/>
      <w:lvlText w:val="%8."/>
      <w:lvlJc w:val="left"/>
      <w:pPr>
        <w:ind w:left="5602" w:hanging="360"/>
      </w:pPr>
    </w:lvl>
    <w:lvl w:ilvl="8" w:tplc="0809001B" w:tentative="1">
      <w:start w:val="1"/>
      <w:numFmt w:val="lowerRoman"/>
      <w:lvlText w:val="%9."/>
      <w:lvlJc w:val="right"/>
      <w:pPr>
        <w:ind w:left="6322" w:hanging="180"/>
      </w:pPr>
    </w:lvl>
  </w:abstractNum>
  <w:abstractNum w:abstractNumId="5" w15:restartNumberingAfterBreak="0">
    <w:nsid w:val="2F4105AE"/>
    <w:multiLevelType w:val="hybridMultilevel"/>
    <w:tmpl w:val="424CF07C"/>
    <w:lvl w:ilvl="0" w:tplc="FFFFFFFF">
      <w:start w:val="1"/>
      <w:numFmt w:val="bullet"/>
      <w:lvlText w:val=""/>
      <w:lvlJc w:val="left"/>
      <w:pPr>
        <w:tabs>
          <w:tab w:val="num" w:pos="720"/>
        </w:tabs>
        <w:ind w:left="720" w:hanging="363"/>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7" w15:restartNumberingAfterBreak="0">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8" w15:restartNumberingAfterBreak="0">
    <w:nsid w:val="36BF7C7A"/>
    <w:multiLevelType w:val="hybridMultilevel"/>
    <w:tmpl w:val="3B20840C"/>
    <w:lvl w:ilvl="0" w:tplc="FFFFFFFF">
      <w:start w:val="1"/>
      <w:numFmt w:val="bullet"/>
      <w:lvlText w:val=""/>
      <w:lvlJc w:val="left"/>
      <w:pPr>
        <w:tabs>
          <w:tab w:val="num" w:pos="723"/>
        </w:tabs>
        <w:ind w:left="723" w:hanging="363"/>
      </w:pPr>
      <w:rPr>
        <w:rFonts w:ascii="Symbol" w:hAnsi="Symbol"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 w15:restartNumberingAfterBreak="0">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10" w15:restartNumberingAfterBreak="0">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11" w15:restartNumberingAfterBreak="0">
    <w:nsid w:val="399A0A98"/>
    <w:multiLevelType w:val="hybridMultilevel"/>
    <w:tmpl w:val="18724C08"/>
    <w:lvl w:ilvl="0" w:tplc="FFFFFFFF">
      <w:start w:val="1"/>
      <w:numFmt w:val="bullet"/>
      <w:lvlText w:val=""/>
      <w:lvlJc w:val="left"/>
      <w:pPr>
        <w:tabs>
          <w:tab w:val="num" w:pos="720"/>
        </w:tabs>
        <w:ind w:left="720" w:hanging="363"/>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A952D53"/>
    <w:multiLevelType w:val="hybridMultilevel"/>
    <w:tmpl w:val="0FE4F3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ABF642B"/>
    <w:multiLevelType w:val="hybridMultilevel"/>
    <w:tmpl w:val="0018143A"/>
    <w:lvl w:ilvl="0" w:tplc="FFFFFFFF">
      <w:start w:val="1"/>
      <w:numFmt w:val="bullet"/>
      <w:lvlText w:val="•"/>
      <w:lvlJc w:val="left"/>
      <w:pPr>
        <w:tabs>
          <w:tab w:val="num" w:pos="720"/>
        </w:tabs>
        <w:ind w:left="720" w:hanging="360"/>
      </w:pPr>
      <w:rPr>
        <w:rFonts w:ascii="Times New Roman" w:hAnsi="Times New Roman" w:hint="default"/>
      </w:rPr>
    </w:lvl>
    <w:lvl w:ilvl="1" w:tplc="FFFFFFFF" w:tentative="1">
      <w:start w:val="1"/>
      <w:numFmt w:val="bullet"/>
      <w:lvlText w:val="•"/>
      <w:lvlJc w:val="left"/>
      <w:pPr>
        <w:tabs>
          <w:tab w:val="num" w:pos="1440"/>
        </w:tabs>
        <w:ind w:left="1440" w:hanging="360"/>
      </w:pPr>
      <w:rPr>
        <w:rFonts w:ascii="Times New Roman" w:hAnsi="Times New Roman" w:hint="default"/>
      </w:rPr>
    </w:lvl>
    <w:lvl w:ilvl="2" w:tplc="FFFFFFFF" w:tentative="1">
      <w:start w:val="1"/>
      <w:numFmt w:val="bullet"/>
      <w:lvlText w:val="•"/>
      <w:lvlJc w:val="left"/>
      <w:pPr>
        <w:tabs>
          <w:tab w:val="num" w:pos="2160"/>
        </w:tabs>
        <w:ind w:left="2160" w:hanging="360"/>
      </w:pPr>
      <w:rPr>
        <w:rFonts w:ascii="Times New Roman" w:hAnsi="Times New Roman" w:hint="default"/>
      </w:rPr>
    </w:lvl>
    <w:lvl w:ilvl="3" w:tplc="FFFFFFFF" w:tentative="1">
      <w:start w:val="1"/>
      <w:numFmt w:val="bullet"/>
      <w:lvlText w:val="•"/>
      <w:lvlJc w:val="left"/>
      <w:pPr>
        <w:tabs>
          <w:tab w:val="num" w:pos="2880"/>
        </w:tabs>
        <w:ind w:left="2880" w:hanging="360"/>
      </w:pPr>
      <w:rPr>
        <w:rFonts w:ascii="Times New Roman" w:hAnsi="Times New Roman" w:hint="default"/>
      </w:rPr>
    </w:lvl>
    <w:lvl w:ilvl="4" w:tplc="FFFFFFFF" w:tentative="1">
      <w:start w:val="1"/>
      <w:numFmt w:val="bullet"/>
      <w:lvlText w:val="•"/>
      <w:lvlJc w:val="left"/>
      <w:pPr>
        <w:tabs>
          <w:tab w:val="num" w:pos="3600"/>
        </w:tabs>
        <w:ind w:left="3600" w:hanging="360"/>
      </w:pPr>
      <w:rPr>
        <w:rFonts w:ascii="Times New Roman" w:hAnsi="Times New Roman" w:hint="default"/>
      </w:rPr>
    </w:lvl>
    <w:lvl w:ilvl="5" w:tplc="FFFFFFFF" w:tentative="1">
      <w:start w:val="1"/>
      <w:numFmt w:val="bullet"/>
      <w:lvlText w:val="•"/>
      <w:lvlJc w:val="left"/>
      <w:pPr>
        <w:tabs>
          <w:tab w:val="num" w:pos="4320"/>
        </w:tabs>
        <w:ind w:left="4320" w:hanging="360"/>
      </w:pPr>
      <w:rPr>
        <w:rFonts w:ascii="Times New Roman" w:hAnsi="Times New Roman" w:hint="default"/>
      </w:rPr>
    </w:lvl>
    <w:lvl w:ilvl="6" w:tplc="FFFFFFFF" w:tentative="1">
      <w:start w:val="1"/>
      <w:numFmt w:val="bullet"/>
      <w:lvlText w:val="•"/>
      <w:lvlJc w:val="left"/>
      <w:pPr>
        <w:tabs>
          <w:tab w:val="num" w:pos="5040"/>
        </w:tabs>
        <w:ind w:left="5040" w:hanging="360"/>
      </w:pPr>
      <w:rPr>
        <w:rFonts w:ascii="Times New Roman" w:hAnsi="Times New Roman" w:hint="default"/>
      </w:rPr>
    </w:lvl>
    <w:lvl w:ilvl="7" w:tplc="FFFFFFFF" w:tentative="1">
      <w:start w:val="1"/>
      <w:numFmt w:val="bullet"/>
      <w:lvlText w:val="•"/>
      <w:lvlJc w:val="left"/>
      <w:pPr>
        <w:tabs>
          <w:tab w:val="num" w:pos="5760"/>
        </w:tabs>
        <w:ind w:left="5760" w:hanging="360"/>
      </w:pPr>
      <w:rPr>
        <w:rFonts w:ascii="Times New Roman" w:hAnsi="Times New Roman" w:hint="default"/>
      </w:rPr>
    </w:lvl>
    <w:lvl w:ilvl="8" w:tplc="FFFFFFFF"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15" w15:restartNumberingAfterBreak="0">
    <w:nsid w:val="3E9765CA"/>
    <w:multiLevelType w:val="hybridMultilevel"/>
    <w:tmpl w:val="8CF86E46"/>
    <w:lvl w:ilvl="0" w:tplc="FFFFFFFF">
      <w:start w:val="1"/>
      <w:numFmt w:val="bullet"/>
      <w:lvlText w:val=""/>
      <w:lvlJc w:val="left"/>
      <w:pPr>
        <w:tabs>
          <w:tab w:val="num" w:pos="720"/>
        </w:tabs>
        <w:ind w:left="720" w:hanging="363"/>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1DB2E3C"/>
    <w:multiLevelType w:val="singleLevel"/>
    <w:tmpl w:val="E5E28CB0"/>
    <w:lvl w:ilvl="0">
      <w:start w:val="1"/>
      <w:numFmt w:val="lowerLetter"/>
      <w:lvlText w:val="%1."/>
      <w:lvlJc w:val="left"/>
      <w:pPr>
        <w:tabs>
          <w:tab w:val="num" w:pos="1080"/>
        </w:tabs>
        <w:ind w:left="1080" w:hanging="360"/>
      </w:pPr>
      <w:rPr>
        <w:rFonts w:hint="default"/>
      </w:rPr>
    </w:lvl>
  </w:abstractNum>
  <w:abstractNum w:abstractNumId="17" w15:restartNumberingAfterBreak="0">
    <w:nsid w:val="4CA04EBB"/>
    <w:multiLevelType w:val="hybridMultilevel"/>
    <w:tmpl w:val="97B6CEF2"/>
    <w:lvl w:ilvl="0" w:tplc="DD36F3B8">
      <w:start w:val="7"/>
      <w:numFmt w:val="decimal"/>
      <w:lvlText w:val="(%1)"/>
      <w:lvlJc w:val="left"/>
      <w:pPr>
        <w:tabs>
          <w:tab w:val="num" w:pos="1080"/>
        </w:tabs>
        <w:ind w:left="1080" w:hanging="720"/>
      </w:pPr>
      <w:rPr>
        <w:rFonts w:ascii="Verdana" w:hAnsi="Verdana" w:cs="Times New Roman" w:hint="default"/>
        <w:b w:val="0"/>
        <w:sz w:val="2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 w15:restartNumberingAfterBreak="0">
    <w:nsid w:val="55835580"/>
    <w:multiLevelType w:val="hybridMultilevel"/>
    <w:tmpl w:val="B54A7E72"/>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9" w15:restartNumberingAfterBreak="0">
    <w:nsid w:val="558C12C4"/>
    <w:multiLevelType w:val="hybridMultilevel"/>
    <w:tmpl w:val="1648364A"/>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0" w15:restartNumberingAfterBreak="0">
    <w:nsid w:val="5626467F"/>
    <w:multiLevelType w:val="hybridMultilevel"/>
    <w:tmpl w:val="E2986190"/>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1" w15:restartNumberingAfterBreak="0">
    <w:nsid w:val="597E03A5"/>
    <w:multiLevelType w:val="multilevel"/>
    <w:tmpl w:val="A5588970"/>
    <w:lvl w:ilvl="0">
      <w:start w:val="3"/>
      <w:numFmt w:val="decimal"/>
      <w:lvlText w:val="%1"/>
      <w:lvlJc w:val="left"/>
      <w:pPr>
        <w:tabs>
          <w:tab w:val="num" w:pos="1080"/>
        </w:tabs>
        <w:ind w:left="1080" w:hanging="720"/>
      </w:pPr>
      <w:rPr>
        <w:rFonts w:hint="default"/>
      </w:r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800"/>
        </w:tabs>
        <w:ind w:left="1800" w:hanging="144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520"/>
        </w:tabs>
        <w:ind w:left="2520" w:hanging="216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22" w15:restartNumberingAfterBreak="0">
    <w:nsid w:val="60847491"/>
    <w:multiLevelType w:val="hybridMultilevel"/>
    <w:tmpl w:val="C65E90F0"/>
    <w:lvl w:ilvl="0" w:tplc="93802FF8">
      <w:start w:val="4"/>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3" w15:restartNumberingAfterBreak="0">
    <w:nsid w:val="6CF13328"/>
    <w:multiLevelType w:val="hybridMultilevel"/>
    <w:tmpl w:val="9BE06B8A"/>
    <w:lvl w:ilvl="0" w:tplc="FFFFFFFF">
      <w:start w:val="1"/>
      <w:numFmt w:val="bullet"/>
      <w:lvlText w:val=""/>
      <w:lvlJc w:val="left"/>
      <w:pPr>
        <w:tabs>
          <w:tab w:val="num" w:pos="720"/>
        </w:tabs>
        <w:ind w:left="720" w:hanging="363"/>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8937473"/>
    <w:multiLevelType w:val="hybridMultilevel"/>
    <w:tmpl w:val="AE36D35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DDB01BC"/>
    <w:multiLevelType w:val="hybridMultilevel"/>
    <w:tmpl w:val="CD0837D8"/>
    <w:lvl w:ilvl="0" w:tplc="C0ECD9DE">
      <w:start w:val="16"/>
      <w:numFmt w:val="decimal"/>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6" w15:restartNumberingAfterBreak="0">
    <w:nsid w:val="7DF45ED3"/>
    <w:multiLevelType w:val="hybridMultilevel"/>
    <w:tmpl w:val="11509F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FAE0CCC"/>
    <w:multiLevelType w:val="hybridMultilevel"/>
    <w:tmpl w:val="2766D012"/>
    <w:lvl w:ilvl="0" w:tplc="FFFFFFFF">
      <w:start w:val="1"/>
      <w:numFmt w:val="bullet"/>
      <w:lvlText w:val=""/>
      <w:lvlJc w:val="left"/>
      <w:pPr>
        <w:tabs>
          <w:tab w:val="num" w:pos="720"/>
        </w:tabs>
        <w:ind w:left="720" w:hanging="363"/>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14"/>
  </w:num>
  <w:num w:numId="2">
    <w:abstractNumId w:val="9"/>
  </w:num>
  <w:num w:numId="3">
    <w:abstractNumId w:val="16"/>
  </w:num>
  <w:num w:numId="4">
    <w:abstractNumId w:val="10"/>
  </w:num>
  <w:num w:numId="5">
    <w:abstractNumId w:val="7"/>
  </w:num>
  <w:num w:numId="6">
    <w:abstractNumId w:val="6"/>
  </w:num>
  <w:num w:numId="7">
    <w:abstractNumId w:val="23"/>
  </w:num>
  <w:num w:numId="8">
    <w:abstractNumId w:val="13"/>
  </w:num>
  <w:num w:numId="9">
    <w:abstractNumId w:val="15"/>
  </w:num>
  <w:num w:numId="10">
    <w:abstractNumId w:val="27"/>
  </w:num>
  <w:num w:numId="11">
    <w:abstractNumId w:val="11"/>
  </w:num>
  <w:num w:numId="12">
    <w:abstractNumId w:val="1"/>
  </w:num>
  <w:num w:numId="13">
    <w:abstractNumId w:val="3"/>
  </w:num>
  <w:num w:numId="14">
    <w:abstractNumId w:val="18"/>
  </w:num>
  <w:num w:numId="15">
    <w:abstractNumId w:val="5"/>
  </w:num>
  <w:num w:numId="16">
    <w:abstractNumId w:val="8"/>
  </w:num>
  <w:num w:numId="17">
    <w:abstractNumId w:val="0"/>
  </w:num>
  <w:num w:numId="18">
    <w:abstractNumId w:val="21"/>
  </w:num>
  <w:num w:numId="19">
    <w:abstractNumId w:val="20"/>
  </w:num>
  <w:num w:numId="20">
    <w:abstractNumId w:val="19"/>
  </w:num>
  <w:num w:numId="21">
    <w:abstractNumId w:val="2"/>
  </w:num>
  <w:num w:numId="22">
    <w:abstractNumId w:val="22"/>
  </w:num>
  <w:num w:numId="23">
    <w:abstractNumId w:val="17"/>
  </w:num>
  <w:num w:numId="24">
    <w:abstractNumId w:val="25"/>
  </w:num>
  <w:num w:numId="25">
    <w:abstractNumId w:val="24"/>
  </w:num>
  <w:num w:numId="26">
    <w:abstractNumId w:val="4"/>
  </w:num>
  <w:num w:numId="27">
    <w:abstractNumId w:val="12"/>
  </w:num>
  <w:num w:numId="28">
    <w:abstractNumId w:val="2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Jon Heal">
    <w15:presenceInfo w15:providerId="AD" w15:userId="S-1-5-21-2251861523-2780511071-3020239482-111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04E6"/>
    <w:rsid w:val="00003FA7"/>
    <w:rsid w:val="00010E28"/>
    <w:rsid w:val="000123D2"/>
    <w:rsid w:val="0001257C"/>
    <w:rsid w:val="00015C75"/>
    <w:rsid w:val="00015F31"/>
    <w:rsid w:val="00017651"/>
    <w:rsid w:val="00026A5C"/>
    <w:rsid w:val="000339F0"/>
    <w:rsid w:val="000346B9"/>
    <w:rsid w:val="00036368"/>
    <w:rsid w:val="0004026A"/>
    <w:rsid w:val="00043186"/>
    <w:rsid w:val="00050A49"/>
    <w:rsid w:val="00053A62"/>
    <w:rsid w:val="00055056"/>
    <w:rsid w:val="00063B6C"/>
    <w:rsid w:val="00065A5F"/>
    <w:rsid w:val="000732BA"/>
    <w:rsid w:val="000746D7"/>
    <w:rsid w:val="000764EC"/>
    <w:rsid w:val="00080FB2"/>
    <w:rsid w:val="00082205"/>
    <w:rsid w:val="00084300"/>
    <w:rsid w:val="0008433C"/>
    <w:rsid w:val="0009199E"/>
    <w:rsid w:val="0009286B"/>
    <w:rsid w:val="00092A45"/>
    <w:rsid w:val="000935E9"/>
    <w:rsid w:val="00094AA4"/>
    <w:rsid w:val="00096A4E"/>
    <w:rsid w:val="000A52E6"/>
    <w:rsid w:val="000A6E42"/>
    <w:rsid w:val="000A708E"/>
    <w:rsid w:val="000B5224"/>
    <w:rsid w:val="000B58C3"/>
    <w:rsid w:val="000B747F"/>
    <w:rsid w:val="000C0D4F"/>
    <w:rsid w:val="000C1C09"/>
    <w:rsid w:val="000C38D1"/>
    <w:rsid w:val="000C76EE"/>
    <w:rsid w:val="000D029F"/>
    <w:rsid w:val="000D3974"/>
    <w:rsid w:val="000D5409"/>
    <w:rsid w:val="000D5EF0"/>
    <w:rsid w:val="000D779C"/>
    <w:rsid w:val="000E0582"/>
    <w:rsid w:val="000F0369"/>
    <w:rsid w:val="000F23C0"/>
    <w:rsid w:val="001053DE"/>
    <w:rsid w:val="001069B4"/>
    <w:rsid w:val="001125EF"/>
    <w:rsid w:val="00115F66"/>
    <w:rsid w:val="0011735F"/>
    <w:rsid w:val="0011797B"/>
    <w:rsid w:val="00117AC7"/>
    <w:rsid w:val="001211BB"/>
    <w:rsid w:val="00122A6F"/>
    <w:rsid w:val="0013067D"/>
    <w:rsid w:val="001317A7"/>
    <w:rsid w:val="00132559"/>
    <w:rsid w:val="001375C5"/>
    <w:rsid w:val="001467C7"/>
    <w:rsid w:val="00147A9D"/>
    <w:rsid w:val="00152742"/>
    <w:rsid w:val="0015366C"/>
    <w:rsid w:val="001557DF"/>
    <w:rsid w:val="00170519"/>
    <w:rsid w:val="001718A5"/>
    <w:rsid w:val="001720F1"/>
    <w:rsid w:val="00176FD3"/>
    <w:rsid w:val="0017732A"/>
    <w:rsid w:val="0017767A"/>
    <w:rsid w:val="00177D93"/>
    <w:rsid w:val="00183D13"/>
    <w:rsid w:val="00185DE9"/>
    <w:rsid w:val="00187577"/>
    <w:rsid w:val="00194D86"/>
    <w:rsid w:val="00195A8A"/>
    <w:rsid w:val="001A07DC"/>
    <w:rsid w:val="001A107C"/>
    <w:rsid w:val="001A1225"/>
    <w:rsid w:val="001A22DC"/>
    <w:rsid w:val="001A50AE"/>
    <w:rsid w:val="001A6D65"/>
    <w:rsid w:val="001B03BE"/>
    <w:rsid w:val="001B2205"/>
    <w:rsid w:val="001B5F9B"/>
    <w:rsid w:val="001C2269"/>
    <w:rsid w:val="001C40BB"/>
    <w:rsid w:val="001D147B"/>
    <w:rsid w:val="001D505D"/>
    <w:rsid w:val="001E3506"/>
    <w:rsid w:val="001E4438"/>
    <w:rsid w:val="001F0015"/>
    <w:rsid w:val="001F3D0F"/>
    <w:rsid w:val="001F6253"/>
    <w:rsid w:val="00200A1D"/>
    <w:rsid w:val="0020212F"/>
    <w:rsid w:val="00202849"/>
    <w:rsid w:val="002076F5"/>
    <w:rsid w:val="00216360"/>
    <w:rsid w:val="0021686A"/>
    <w:rsid w:val="0021790F"/>
    <w:rsid w:val="00221D5A"/>
    <w:rsid w:val="00224BAA"/>
    <w:rsid w:val="00227A7B"/>
    <w:rsid w:val="00231322"/>
    <w:rsid w:val="002342D7"/>
    <w:rsid w:val="002346EC"/>
    <w:rsid w:val="002352EB"/>
    <w:rsid w:val="00237355"/>
    <w:rsid w:val="00241121"/>
    <w:rsid w:val="00241FBD"/>
    <w:rsid w:val="002423D0"/>
    <w:rsid w:val="00247B20"/>
    <w:rsid w:val="00251817"/>
    <w:rsid w:val="00253583"/>
    <w:rsid w:val="002538C3"/>
    <w:rsid w:val="00257690"/>
    <w:rsid w:val="002601FF"/>
    <w:rsid w:val="00260432"/>
    <w:rsid w:val="00262295"/>
    <w:rsid w:val="0026377C"/>
    <w:rsid w:val="002705DE"/>
    <w:rsid w:val="00270F77"/>
    <w:rsid w:val="00271097"/>
    <w:rsid w:val="00273DDD"/>
    <w:rsid w:val="00281793"/>
    <w:rsid w:val="00281C15"/>
    <w:rsid w:val="00282D0E"/>
    <w:rsid w:val="00283D48"/>
    <w:rsid w:val="00284573"/>
    <w:rsid w:val="002853A4"/>
    <w:rsid w:val="00292CA9"/>
    <w:rsid w:val="002A2185"/>
    <w:rsid w:val="002B06EC"/>
    <w:rsid w:val="002C06A0"/>
    <w:rsid w:val="002C2FB9"/>
    <w:rsid w:val="002C5720"/>
    <w:rsid w:val="002C65B4"/>
    <w:rsid w:val="002D2964"/>
    <w:rsid w:val="002D7926"/>
    <w:rsid w:val="002E21F6"/>
    <w:rsid w:val="002E6F00"/>
    <w:rsid w:val="002F313D"/>
    <w:rsid w:val="00300AAB"/>
    <w:rsid w:val="00300E0A"/>
    <w:rsid w:val="0030398D"/>
    <w:rsid w:val="003050F1"/>
    <w:rsid w:val="00305AAD"/>
    <w:rsid w:val="00322482"/>
    <w:rsid w:val="003232BF"/>
    <w:rsid w:val="003247EF"/>
    <w:rsid w:val="0033287D"/>
    <w:rsid w:val="00333267"/>
    <w:rsid w:val="003355E2"/>
    <w:rsid w:val="00335B72"/>
    <w:rsid w:val="00336FC3"/>
    <w:rsid w:val="0033778A"/>
    <w:rsid w:val="00342C9A"/>
    <w:rsid w:val="003502D9"/>
    <w:rsid w:val="00350391"/>
    <w:rsid w:val="00351C4F"/>
    <w:rsid w:val="00352671"/>
    <w:rsid w:val="00355087"/>
    <w:rsid w:val="00355556"/>
    <w:rsid w:val="00360797"/>
    <w:rsid w:val="00370E71"/>
    <w:rsid w:val="00371742"/>
    <w:rsid w:val="003760BD"/>
    <w:rsid w:val="003761EB"/>
    <w:rsid w:val="00381A8A"/>
    <w:rsid w:val="0038577D"/>
    <w:rsid w:val="00392B98"/>
    <w:rsid w:val="00392FFE"/>
    <w:rsid w:val="00393480"/>
    <w:rsid w:val="00395326"/>
    <w:rsid w:val="003A4F46"/>
    <w:rsid w:val="003A5642"/>
    <w:rsid w:val="003A7D9B"/>
    <w:rsid w:val="003B0D12"/>
    <w:rsid w:val="003C35BB"/>
    <w:rsid w:val="003D096B"/>
    <w:rsid w:val="003D0C74"/>
    <w:rsid w:val="003D7FF1"/>
    <w:rsid w:val="003E577E"/>
    <w:rsid w:val="003E6FD2"/>
    <w:rsid w:val="00400705"/>
    <w:rsid w:val="00401E76"/>
    <w:rsid w:val="004028B4"/>
    <w:rsid w:val="00402C36"/>
    <w:rsid w:val="00402CA1"/>
    <w:rsid w:val="00404C1E"/>
    <w:rsid w:val="0040521C"/>
    <w:rsid w:val="00407245"/>
    <w:rsid w:val="0040757E"/>
    <w:rsid w:val="00410236"/>
    <w:rsid w:val="004120A8"/>
    <w:rsid w:val="0041380F"/>
    <w:rsid w:val="00415D01"/>
    <w:rsid w:val="004208C8"/>
    <w:rsid w:val="00421501"/>
    <w:rsid w:val="00422917"/>
    <w:rsid w:val="00423B96"/>
    <w:rsid w:val="0042475E"/>
    <w:rsid w:val="00434FED"/>
    <w:rsid w:val="00444390"/>
    <w:rsid w:val="00447A60"/>
    <w:rsid w:val="00452058"/>
    <w:rsid w:val="00453D8E"/>
    <w:rsid w:val="00454E8D"/>
    <w:rsid w:val="00456C52"/>
    <w:rsid w:val="00457080"/>
    <w:rsid w:val="00457D59"/>
    <w:rsid w:val="00466D84"/>
    <w:rsid w:val="004750BC"/>
    <w:rsid w:val="00477D77"/>
    <w:rsid w:val="004801A3"/>
    <w:rsid w:val="00483F0E"/>
    <w:rsid w:val="00491B2F"/>
    <w:rsid w:val="00493631"/>
    <w:rsid w:val="00497561"/>
    <w:rsid w:val="004975FE"/>
    <w:rsid w:val="004A0B34"/>
    <w:rsid w:val="004A160A"/>
    <w:rsid w:val="004A1D5A"/>
    <w:rsid w:val="004B01E0"/>
    <w:rsid w:val="004B1D97"/>
    <w:rsid w:val="004B6E2A"/>
    <w:rsid w:val="004C2133"/>
    <w:rsid w:val="004C6F67"/>
    <w:rsid w:val="004D281F"/>
    <w:rsid w:val="004D453E"/>
    <w:rsid w:val="004D65EE"/>
    <w:rsid w:val="004E0E34"/>
    <w:rsid w:val="004E248C"/>
    <w:rsid w:val="004E318E"/>
    <w:rsid w:val="004E46CB"/>
    <w:rsid w:val="004E4D64"/>
    <w:rsid w:val="004E74A8"/>
    <w:rsid w:val="004F09C3"/>
    <w:rsid w:val="004F1779"/>
    <w:rsid w:val="004F1D4D"/>
    <w:rsid w:val="004F4E7A"/>
    <w:rsid w:val="004F4FE4"/>
    <w:rsid w:val="004F7FF1"/>
    <w:rsid w:val="0050134D"/>
    <w:rsid w:val="005127E2"/>
    <w:rsid w:val="00513F47"/>
    <w:rsid w:val="00513FFF"/>
    <w:rsid w:val="0051486D"/>
    <w:rsid w:val="00517BCB"/>
    <w:rsid w:val="0052080C"/>
    <w:rsid w:val="00527157"/>
    <w:rsid w:val="00527C76"/>
    <w:rsid w:val="00533B1A"/>
    <w:rsid w:val="00534C95"/>
    <w:rsid w:val="0054521E"/>
    <w:rsid w:val="00546F48"/>
    <w:rsid w:val="00550A84"/>
    <w:rsid w:val="005517A3"/>
    <w:rsid w:val="00552C07"/>
    <w:rsid w:val="00553423"/>
    <w:rsid w:val="00553885"/>
    <w:rsid w:val="0055426E"/>
    <w:rsid w:val="00561F9A"/>
    <w:rsid w:val="005633AE"/>
    <w:rsid w:val="005636D0"/>
    <w:rsid w:val="00567CA2"/>
    <w:rsid w:val="0057021F"/>
    <w:rsid w:val="005729BA"/>
    <w:rsid w:val="00573DC7"/>
    <w:rsid w:val="00574E20"/>
    <w:rsid w:val="0057531F"/>
    <w:rsid w:val="00577359"/>
    <w:rsid w:val="005838A7"/>
    <w:rsid w:val="005859EA"/>
    <w:rsid w:val="00595DB4"/>
    <w:rsid w:val="005A40DE"/>
    <w:rsid w:val="005A5AD0"/>
    <w:rsid w:val="005B6B10"/>
    <w:rsid w:val="005C1495"/>
    <w:rsid w:val="005C6FAF"/>
    <w:rsid w:val="005D3E68"/>
    <w:rsid w:val="005D4DB9"/>
    <w:rsid w:val="005D5847"/>
    <w:rsid w:val="005E0C06"/>
    <w:rsid w:val="005F21CC"/>
    <w:rsid w:val="005F42CB"/>
    <w:rsid w:val="005F5F16"/>
    <w:rsid w:val="005F63A9"/>
    <w:rsid w:val="005F6B46"/>
    <w:rsid w:val="005F737E"/>
    <w:rsid w:val="006040F2"/>
    <w:rsid w:val="00611792"/>
    <w:rsid w:val="00615B2B"/>
    <w:rsid w:val="006172A1"/>
    <w:rsid w:val="00620FD8"/>
    <w:rsid w:val="00622D5F"/>
    <w:rsid w:val="0062791F"/>
    <w:rsid w:val="00630B10"/>
    <w:rsid w:val="006328CD"/>
    <w:rsid w:val="00632B15"/>
    <w:rsid w:val="00636FB3"/>
    <w:rsid w:val="00637AB0"/>
    <w:rsid w:val="00637C1D"/>
    <w:rsid w:val="006421EB"/>
    <w:rsid w:val="006449BA"/>
    <w:rsid w:val="00646B03"/>
    <w:rsid w:val="00651319"/>
    <w:rsid w:val="00651B26"/>
    <w:rsid w:val="006542EB"/>
    <w:rsid w:val="00657EED"/>
    <w:rsid w:val="00661B53"/>
    <w:rsid w:val="00661B60"/>
    <w:rsid w:val="00662BB0"/>
    <w:rsid w:val="00663891"/>
    <w:rsid w:val="00664CE6"/>
    <w:rsid w:val="0068235B"/>
    <w:rsid w:val="00683916"/>
    <w:rsid w:val="006861D4"/>
    <w:rsid w:val="00690CE6"/>
    <w:rsid w:val="00692E8A"/>
    <w:rsid w:val="00695AAE"/>
    <w:rsid w:val="00695EAD"/>
    <w:rsid w:val="00696217"/>
    <w:rsid w:val="006A6907"/>
    <w:rsid w:val="006B21C7"/>
    <w:rsid w:val="006B2DB7"/>
    <w:rsid w:val="006B5849"/>
    <w:rsid w:val="006D192F"/>
    <w:rsid w:val="006D405E"/>
    <w:rsid w:val="006E0D7C"/>
    <w:rsid w:val="006E257F"/>
    <w:rsid w:val="006F2536"/>
    <w:rsid w:val="006F3152"/>
    <w:rsid w:val="006F3478"/>
    <w:rsid w:val="006F68BA"/>
    <w:rsid w:val="00700472"/>
    <w:rsid w:val="00700916"/>
    <w:rsid w:val="00701928"/>
    <w:rsid w:val="00701E63"/>
    <w:rsid w:val="007020C7"/>
    <w:rsid w:val="00702630"/>
    <w:rsid w:val="007054E2"/>
    <w:rsid w:val="00707CBC"/>
    <w:rsid w:val="007127E7"/>
    <w:rsid w:val="00716228"/>
    <w:rsid w:val="007167D9"/>
    <w:rsid w:val="00720183"/>
    <w:rsid w:val="00721094"/>
    <w:rsid w:val="00721113"/>
    <w:rsid w:val="007230CC"/>
    <w:rsid w:val="007272A5"/>
    <w:rsid w:val="007305A3"/>
    <w:rsid w:val="00735D25"/>
    <w:rsid w:val="0074392D"/>
    <w:rsid w:val="007443DB"/>
    <w:rsid w:val="0074504B"/>
    <w:rsid w:val="00747324"/>
    <w:rsid w:val="0074792A"/>
    <w:rsid w:val="00747B63"/>
    <w:rsid w:val="007515AE"/>
    <w:rsid w:val="0075373D"/>
    <w:rsid w:val="00753C50"/>
    <w:rsid w:val="00754DFD"/>
    <w:rsid w:val="007621B2"/>
    <w:rsid w:val="00766274"/>
    <w:rsid w:val="007729A3"/>
    <w:rsid w:val="0077307E"/>
    <w:rsid w:val="00773DE4"/>
    <w:rsid w:val="00775FB3"/>
    <w:rsid w:val="00781687"/>
    <w:rsid w:val="00781FD7"/>
    <w:rsid w:val="00782497"/>
    <w:rsid w:val="00782810"/>
    <w:rsid w:val="00783092"/>
    <w:rsid w:val="00783974"/>
    <w:rsid w:val="00783C47"/>
    <w:rsid w:val="007841E4"/>
    <w:rsid w:val="00786F31"/>
    <w:rsid w:val="007877F2"/>
    <w:rsid w:val="00793BE9"/>
    <w:rsid w:val="0079417D"/>
    <w:rsid w:val="00795BEC"/>
    <w:rsid w:val="007A3D9D"/>
    <w:rsid w:val="007A4E0F"/>
    <w:rsid w:val="007B12E2"/>
    <w:rsid w:val="007B20FB"/>
    <w:rsid w:val="007B388E"/>
    <w:rsid w:val="007B4495"/>
    <w:rsid w:val="007B58FF"/>
    <w:rsid w:val="007B59F2"/>
    <w:rsid w:val="007B7274"/>
    <w:rsid w:val="007C0293"/>
    <w:rsid w:val="007C1D8E"/>
    <w:rsid w:val="007C4103"/>
    <w:rsid w:val="007D22B8"/>
    <w:rsid w:val="007D2BFF"/>
    <w:rsid w:val="007D4FF0"/>
    <w:rsid w:val="007D7380"/>
    <w:rsid w:val="007E418A"/>
    <w:rsid w:val="007E4CEA"/>
    <w:rsid w:val="007E5672"/>
    <w:rsid w:val="007E649B"/>
    <w:rsid w:val="007F04E6"/>
    <w:rsid w:val="007F454A"/>
    <w:rsid w:val="007F555D"/>
    <w:rsid w:val="008002DB"/>
    <w:rsid w:val="00800BF0"/>
    <w:rsid w:val="00801AB5"/>
    <w:rsid w:val="00807DBA"/>
    <w:rsid w:val="00810B56"/>
    <w:rsid w:val="00811929"/>
    <w:rsid w:val="008127CC"/>
    <w:rsid w:val="00812C0C"/>
    <w:rsid w:val="00817B25"/>
    <w:rsid w:val="00820EA1"/>
    <w:rsid w:val="00826527"/>
    <w:rsid w:val="00830FF6"/>
    <w:rsid w:val="0083248C"/>
    <w:rsid w:val="00837892"/>
    <w:rsid w:val="00843CDB"/>
    <w:rsid w:val="00843DB3"/>
    <w:rsid w:val="0084502D"/>
    <w:rsid w:val="0085139C"/>
    <w:rsid w:val="008550CA"/>
    <w:rsid w:val="008552E8"/>
    <w:rsid w:val="00861EAE"/>
    <w:rsid w:val="00864828"/>
    <w:rsid w:val="008722B0"/>
    <w:rsid w:val="0087602E"/>
    <w:rsid w:val="00884D17"/>
    <w:rsid w:val="0088599B"/>
    <w:rsid w:val="00885AD1"/>
    <w:rsid w:val="008866D8"/>
    <w:rsid w:val="00890265"/>
    <w:rsid w:val="0089396B"/>
    <w:rsid w:val="00896C0E"/>
    <w:rsid w:val="008A4DA1"/>
    <w:rsid w:val="008A592E"/>
    <w:rsid w:val="008B4122"/>
    <w:rsid w:val="008B69AC"/>
    <w:rsid w:val="008B6DD8"/>
    <w:rsid w:val="008C63BE"/>
    <w:rsid w:val="008D23E9"/>
    <w:rsid w:val="008D4B7F"/>
    <w:rsid w:val="008D6429"/>
    <w:rsid w:val="008D6FD9"/>
    <w:rsid w:val="008E20AE"/>
    <w:rsid w:val="008E28C9"/>
    <w:rsid w:val="008E33BB"/>
    <w:rsid w:val="008E6FB9"/>
    <w:rsid w:val="008F0307"/>
    <w:rsid w:val="008F13B7"/>
    <w:rsid w:val="008F275D"/>
    <w:rsid w:val="008F5470"/>
    <w:rsid w:val="008F6A7B"/>
    <w:rsid w:val="009004E6"/>
    <w:rsid w:val="00903337"/>
    <w:rsid w:val="00904919"/>
    <w:rsid w:val="00905941"/>
    <w:rsid w:val="00906F61"/>
    <w:rsid w:val="0091194A"/>
    <w:rsid w:val="0091320E"/>
    <w:rsid w:val="00916BEC"/>
    <w:rsid w:val="0091713A"/>
    <w:rsid w:val="00926B31"/>
    <w:rsid w:val="009318B5"/>
    <w:rsid w:val="00933E10"/>
    <w:rsid w:val="009401FE"/>
    <w:rsid w:val="0094328B"/>
    <w:rsid w:val="00945779"/>
    <w:rsid w:val="00946EB8"/>
    <w:rsid w:val="00952075"/>
    <w:rsid w:val="009645EF"/>
    <w:rsid w:val="009656EA"/>
    <w:rsid w:val="00966197"/>
    <w:rsid w:val="00971520"/>
    <w:rsid w:val="00972D0B"/>
    <w:rsid w:val="00973063"/>
    <w:rsid w:val="009743AA"/>
    <w:rsid w:val="009744F7"/>
    <w:rsid w:val="00977454"/>
    <w:rsid w:val="00981707"/>
    <w:rsid w:val="0098390C"/>
    <w:rsid w:val="009965E9"/>
    <w:rsid w:val="009A1FAF"/>
    <w:rsid w:val="009A7337"/>
    <w:rsid w:val="009A7D90"/>
    <w:rsid w:val="009B13F5"/>
    <w:rsid w:val="009B1BFB"/>
    <w:rsid w:val="009B47FC"/>
    <w:rsid w:val="009B70EF"/>
    <w:rsid w:val="009C304E"/>
    <w:rsid w:val="009C30EB"/>
    <w:rsid w:val="009C3D9D"/>
    <w:rsid w:val="009C4354"/>
    <w:rsid w:val="009C6935"/>
    <w:rsid w:val="009D1FAA"/>
    <w:rsid w:val="009D3179"/>
    <w:rsid w:val="009D3AC8"/>
    <w:rsid w:val="009D7C21"/>
    <w:rsid w:val="009E1A7E"/>
    <w:rsid w:val="009E2C58"/>
    <w:rsid w:val="009E42D2"/>
    <w:rsid w:val="009F0738"/>
    <w:rsid w:val="009F33E9"/>
    <w:rsid w:val="009F520C"/>
    <w:rsid w:val="009F5994"/>
    <w:rsid w:val="009F6A66"/>
    <w:rsid w:val="00A04286"/>
    <w:rsid w:val="00A05BBD"/>
    <w:rsid w:val="00A05CF5"/>
    <w:rsid w:val="00A06EA4"/>
    <w:rsid w:val="00A10145"/>
    <w:rsid w:val="00A11558"/>
    <w:rsid w:val="00A13FD8"/>
    <w:rsid w:val="00A15349"/>
    <w:rsid w:val="00A160F0"/>
    <w:rsid w:val="00A1796C"/>
    <w:rsid w:val="00A21AA9"/>
    <w:rsid w:val="00A24F1E"/>
    <w:rsid w:val="00A330C1"/>
    <w:rsid w:val="00A3472F"/>
    <w:rsid w:val="00A361C2"/>
    <w:rsid w:val="00A3686E"/>
    <w:rsid w:val="00A45AE4"/>
    <w:rsid w:val="00A46BD0"/>
    <w:rsid w:val="00A51533"/>
    <w:rsid w:val="00A51B39"/>
    <w:rsid w:val="00A51B4F"/>
    <w:rsid w:val="00A52A1D"/>
    <w:rsid w:val="00A52F36"/>
    <w:rsid w:val="00A601C7"/>
    <w:rsid w:val="00A6235D"/>
    <w:rsid w:val="00A62B24"/>
    <w:rsid w:val="00A62D7D"/>
    <w:rsid w:val="00A636B6"/>
    <w:rsid w:val="00A63F25"/>
    <w:rsid w:val="00A706DC"/>
    <w:rsid w:val="00A72547"/>
    <w:rsid w:val="00A75075"/>
    <w:rsid w:val="00A7600E"/>
    <w:rsid w:val="00A76C5B"/>
    <w:rsid w:val="00A77A5F"/>
    <w:rsid w:val="00A8321D"/>
    <w:rsid w:val="00A83C9F"/>
    <w:rsid w:val="00A87805"/>
    <w:rsid w:val="00A912BD"/>
    <w:rsid w:val="00A97130"/>
    <w:rsid w:val="00AA0A94"/>
    <w:rsid w:val="00AA4EBD"/>
    <w:rsid w:val="00AA59A5"/>
    <w:rsid w:val="00AA5AF8"/>
    <w:rsid w:val="00AB02D3"/>
    <w:rsid w:val="00AB1E8D"/>
    <w:rsid w:val="00AB4457"/>
    <w:rsid w:val="00AB48E3"/>
    <w:rsid w:val="00AB5DCE"/>
    <w:rsid w:val="00AC0F18"/>
    <w:rsid w:val="00AC245D"/>
    <w:rsid w:val="00AC6284"/>
    <w:rsid w:val="00AD038F"/>
    <w:rsid w:val="00AD1BFF"/>
    <w:rsid w:val="00AD2713"/>
    <w:rsid w:val="00AD39C8"/>
    <w:rsid w:val="00AE1053"/>
    <w:rsid w:val="00AE10AF"/>
    <w:rsid w:val="00AE1195"/>
    <w:rsid w:val="00AE1951"/>
    <w:rsid w:val="00AE3F83"/>
    <w:rsid w:val="00AE6CB4"/>
    <w:rsid w:val="00AE7566"/>
    <w:rsid w:val="00AF07A6"/>
    <w:rsid w:val="00AF0B32"/>
    <w:rsid w:val="00AF3773"/>
    <w:rsid w:val="00AF4001"/>
    <w:rsid w:val="00AF724F"/>
    <w:rsid w:val="00B056CF"/>
    <w:rsid w:val="00B05DD1"/>
    <w:rsid w:val="00B10D53"/>
    <w:rsid w:val="00B12255"/>
    <w:rsid w:val="00B1230D"/>
    <w:rsid w:val="00B12E31"/>
    <w:rsid w:val="00B16E20"/>
    <w:rsid w:val="00B16EDC"/>
    <w:rsid w:val="00B173FC"/>
    <w:rsid w:val="00B179DD"/>
    <w:rsid w:val="00B235CB"/>
    <w:rsid w:val="00B243B8"/>
    <w:rsid w:val="00B252B8"/>
    <w:rsid w:val="00B3228B"/>
    <w:rsid w:val="00B33D62"/>
    <w:rsid w:val="00B4138A"/>
    <w:rsid w:val="00B445BC"/>
    <w:rsid w:val="00B46674"/>
    <w:rsid w:val="00B47B7F"/>
    <w:rsid w:val="00B50DC0"/>
    <w:rsid w:val="00B50DFD"/>
    <w:rsid w:val="00B518F3"/>
    <w:rsid w:val="00B53804"/>
    <w:rsid w:val="00B60A8B"/>
    <w:rsid w:val="00B6624A"/>
    <w:rsid w:val="00B723D5"/>
    <w:rsid w:val="00B74DE0"/>
    <w:rsid w:val="00B77EA2"/>
    <w:rsid w:val="00B80D8D"/>
    <w:rsid w:val="00B8182D"/>
    <w:rsid w:val="00B84CC2"/>
    <w:rsid w:val="00B92DA7"/>
    <w:rsid w:val="00B95725"/>
    <w:rsid w:val="00B95BD3"/>
    <w:rsid w:val="00B95CE8"/>
    <w:rsid w:val="00B9664D"/>
    <w:rsid w:val="00B9711F"/>
    <w:rsid w:val="00BA03D3"/>
    <w:rsid w:val="00BA080B"/>
    <w:rsid w:val="00BA0A7E"/>
    <w:rsid w:val="00BA0CD0"/>
    <w:rsid w:val="00BA1CC6"/>
    <w:rsid w:val="00BA6657"/>
    <w:rsid w:val="00BB0241"/>
    <w:rsid w:val="00BB36C3"/>
    <w:rsid w:val="00BC33B8"/>
    <w:rsid w:val="00BC418A"/>
    <w:rsid w:val="00BC4877"/>
    <w:rsid w:val="00BC4FF1"/>
    <w:rsid w:val="00BD2EA7"/>
    <w:rsid w:val="00BE4D5C"/>
    <w:rsid w:val="00BE553C"/>
    <w:rsid w:val="00BE56D2"/>
    <w:rsid w:val="00BE67FE"/>
    <w:rsid w:val="00BE69C9"/>
    <w:rsid w:val="00BE6B4E"/>
    <w:rsid w:val="00BE7827"/>
    <w:rsid w:val="00BF0A15"/>
    <w:rsid w:val="00BF0B72"/>
    <w:rsid w:val="00BF2C9E"/>
    <w:rsid w:val="00BF3277"/>
    <w:rsid w:val="00BF4C6A"/>
    <w:rsid w:val="00C002D7"/>
    <w:rsid w:val="00C0677D"/>
    <w:rsid w:val="00C06E02"/>
    <w:rsid w:val="00C139CA"/>
    <w:rsid w:val="00C15362"/>
    <w:rsid w:val="00C16E6D"/>
    <w:rsid w:val="00C16E6E"/>
    <w:rsid w:val="00C17709"/>
    <w:rsid w:val="00C177CE"/>
    <w:rsid w:val="00C249F4"/>
    <w:rsid w:val="00C31D09"/>
    <w:rsid w:val="00C36006"/>
    <w:rsid w:val="00C36176"/>
    <w:rsid w:val="00C40485"/>
    <w:rsid w:val="00C437E8"/>
    <w:rsid w:val="00C447EC"/>
    <w:rsid w:val="00C462E6"/>
    <w:rsid w:val="00C546B1"/>
    <w:rsid w:val="00C555AD"/>
    <w:rsid w:val="00C56F1B"/>
    <w:rsid w:val="00C574F8"/>
    <w:rsid w:val="00C620FC"/>
    <w:rsid w:val="00C64A80"/>
    <w:rsid w:val="00C6568D"/>
    <w:rsid w:val="00C65906"/>
    <w:rsid w:val="00C67031"/>
    <w:rsid w:val="00C67C13"/>
    <w:rsid w:val="00C71F18"/>
    <w:rsid w:val="00C72929"/>
    <w:rsid w:val="00C73BEF"/>
    <w:rsid w:val="00C74A31"/>
    <w:rsid w:val="00C75973"/>
    <w:rsid w:val="00C81306"/>
    <w:rsid w:val="00C83E97"/>
    <w:rsid w:val="00C843FD"/>
    <w:rsid w:val="00C87115"/>
    <w:rsid w:val="00C9286D"/>
    <w:rsid w:val="00C95315"/>
    <w:rsid w:val="00C95DB2"/>
    <w:rsid w:val="00C95FD4"/>
    <w:rsid w:val="00CA1902"/>
    <w:rsid w:val="00CA7BA2"/>
    <w:rsid w:val="00CB0A93"/>
    <w:rsid w:val="00CB1CF6"/>
    <w:rsid w:val="00CC2900"/>
    <w:rsid w:val="00CC3C17"/>
    <w:rsid w:val="00CC7A04"/>
    <w:rsid w:val="00CD20B3"/>
    <w:rsid w:val="00CD2A0A"/>
    <w:rsid w:val="00CD3E08"/>
    <w:rsid w:val="00CD6F78"/>
    <w:rsid w:val="00CD7210"/>
    <w:rsid w:val="00CE3862"/>
    <w:rsid w:val="00CE4E3F"/>
    <w:rsid w:val="00CE6782"/>
    <w:rsid w:val="00CF42BE"/>
    <w:rsid w:val="00D021BB"/>
    <w:rsid w:val="00D025F2"/>
    <w:rsid w:val="00D03CA4"/>
    <w:rsid w:val="00D2189B"/>
    <w:rsid w:val="00D24C79"/>
    <w:rsid w:val="00D25FCB"/>
    <w:rsid w:val="00D35A0E"/>
    <w:rsid w:val="00D42843"/>
    <w:rsid w:val="00D45743"/>
    <w:rsid w:val="00D53EDD"/>
    <w:rsid w:val="00D541A1"/>
    <w:rsid w:val="00D55242"/>
    <w:rsid w:val="00D63A5F"/>
    <w:rsid w:val="00D66818"/>
    <w:rsid w:val="00D703A6"/>
    <w:rsid w:val="00D70648"/>
    <w:rsid w:val="00D752C1"/>
    <w:rsid w:val="00D862B2"/>
    <w:rsid w:val="00D901E8"/>
    <w:rsid w:val="00D92901"/>
    <w:rsid w:val="00D93380"/>
    <w:rsid w:val="00D9503F"/>
    <w:rsid w:val="00D97C62"/>
    <w:rsid w:val="00DA2798"/>
    <w:rsid w:val="00DA5633"/>
    <w:rsid w:val="00DA569E"/>
    <w:rsid w:val="00DA60D2"/>
    <w:rsid w:val="00DA6DFC"/>
    <w:rsid w:val="00DA7FDF"/>
    <w:rsid w:val="00DB2BF6"/>
    <w:rsid w:val="00DB3781"/>
    <w:rsid w:val="00DB468A"/>
    <w:rsid w:val="00DB6445"/>
    <w:rsid w:val="00DB6592"/>
    <w:rsid w:val="00DC76D6"/>
    <w:rsid w:val="00DC7AD7"/>
    <w:rsid w:val="00DC7E9A"/>
    <w:rsid w:val="00DD2176"/>
    <w:rsid w:val="00DE1293"/>
    <w:rsid w:val="00DE5751"/>
    <w:rsid w:val="00DE5A34"/>
    <w:rsid w:val="00DE725A"/>
    <w:rsid w:val="00DE7466"/>
    <w:rsid w:val="00DF5DB9"/>
    <w:rsid w:val="00E00AE1"/>
    <w:rsid w:val="00E053FA"/>
    <w:rsid w:val="00E1272E"/>
    <w:rsid w:val="00E1321F"/>
    <w:rsid w:val="00E14312"/>
    <w:rsid w:val="00E14ABA"/>
    <w:rsid w:val="00E23BFE"/>
    <w:rsid w:val="00E250EE"/>
    <w:rsid w:val="00E25365"/>
    <w:rsid w:val="00E25A0B"/>
    <w:rsid w:val="00E27228"/>
    <w:rsid w:val="00E33069"/>
    <w:rsid w:val="00E34265"/>
    <w:rsid w:val="00E3692D"/>
    <w:rsid w:val="00E37837"/>
    <w:rsid w:val="00E4640E"/>
    <w:rsid w:val="00E67277"/>
    <w:rsid w:val="00E70764"/>
    <w:rsid w:val="00E71B29"/>
    <w:rsid w:val="00E7219A"/>
    <w:rsid w:val="00E72346"/>
    <w:rsid w:val="00E74198"/>
    <w:rsid w:val="00E74697"/>
    <w:rsid w:val="00E76D67"/>
    <w:rsid w:val="00E82C89"/>
    <w:rsid w:val="00E83891"/>
    <w:rsid w:val="00E83B88"/>
    <w:rsid w:val="00E84AFE"/>
    <w:rsid w:val="00E94092"/>
    <w:rsid w:val="00E94874"/>
    <w:rsid w:val="00E95963"/>
    <w:rsid w:val="00EA2A39"/>
    <w:rsid w:val="00EA2EE6"/>
    <w:rsid w:val="00EA44FF"/>
    <w:rsid w:val="00EA4B05"/>
    <w:rsid w:val="00EA5B4E"/>
    <w:rsid w:val="00EA794B"/>
    <w:rsid w:val="00ED30A3"/>
    <w:rsid w:val="00ED53FF"/>
    <w:rsid w:val="00EE46AC"/>
    <w:rsid w:val="00EE5A78"/>
    <w:rsid w:val="00EE65D9"/>
    <w:rsid w:val="00EE7DD3"/>
    <w:rsid w:val="00EF0212"/>
    <w:rsid w:val="00EF2118"/>
    <w:rsid w:val="00EF3043"/>
    <w:rsid w:val="00F03CC0"/>
    <w:rsid w:val="00F0658D"/>
    <w:rsid w:val="00F073D7"/>
    <w:rsid w:val="00F07F06"/>
    <w:rsid w:val="00F10C98"/>
    <w:rsid w:val="00F1387B"/>
    <w:rsid w:val="00F138A2"/>
    <w:rsid w:val="00F20B28"/>
    <w:rsid w:val="00F25A57"/>
    <w:rsid w:val="00F2642D"/>
    <w:rsid w:val="00F409F8"/>
    <w:rsid w:val="00F46F03"/>
    <w:rsid w:val="00F52E7F"/>
    <w:rsid w:val="00F54B27"/>
    <w:rsid w:val="00F55EE5"/>
    <w:rsid w:val="00F560ED"/>
    <w:rsid w:val="00F57970"/>
    <w:rsid w:val="00F615AF"/>
    <w:rsid w:val="00F6624E"/>
    <w:rsid w:val="00F73450"/>
    <w:rsid w:val="00F775C1"/>
    <w:rsid w:val="00F8237A"/>
    <w:rsid w:val="00F82590"/>
    <w:rsid w:val="00F956C8"/>
    <w:rsid w:val="00FA0D5B"/>
    <w:rsid w:val="00FA3F54"/>
    <w:rsid w:val="00FA52A4"/>
    <w:rsid w:val="00FA587E"/>
    <w:rsid w:val="00FA62A5"/>
    <w:rsid w:val="00FB766F"/>
    <w:rsid w:val="00FC12DE"/>
    <w:rsid w:val="00FC41C2"/>
    <w:rsid w:val="00FC58BE"/>
    <w:rsid w:val="00FC7F0B"/>
    <w:rsid w:val="00FD0700"/>
    <w:rsid w:val="00FD2DBF"/>
    <w:rsid w:val="00FD52A6"/>
    <w:rsid w:val="00FE5A4E"/>
    <w:rsid w:val="00FF05BA"/>
    <w:rsid w:val="00FF1893"/>
    <w:rsid w:val="00FF36A6"/>
    <w:rsid w:val="00FF5DFE"/>
    <w:rsid w:val="00FF6A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martTagType w:namespaceuri="urn:schemas-microsoft-com:office:smarttags" w:name="country-region"/>
  <w:smartTagType w:namespaceuri="urn:schemas-microsoft-com:office:smarttags" w:name="PostalCode"/>
  <w:smartTagType w:namespaceuri="urn:schemas-microsoft-com:office:smarttags" w:name="City"/>
  <w:smartTagType w:namespaceuri="urn:schemas-microsoft-com:office:smarttags" w:name="PlaceName"/>
  <w:smartTagType w:namespaceuri="urn:schemas-microsoft-com:office:smarttags" w:name="PlaceType"/>
  <w:smartTagType w:namespaceuri="urn:schemas-microsoft-com:office:smarttags" w:name="PersonName"/>
  <w:shapeDefaults>
    <o:shapedefaults v:ext="edit" spidmax="1035"/>
    <o:shapelayout v:ext="edit">
      <o:idmap v:ext="edit" data="1"/>
    </o:shapelayout>
  </w:shapeDefaults>
  <w:decimalSymbol w:val="."/>
  <w:listSeparator w:val=","/>
  <w14:docId w14:val="0E5DDA78"/>
  <w15:docId w15:val="{394C4C9A-B0AB-43DF-9D13-45BD9A26DA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New York" w:eastAsia="Times New Roman" w:hAnsi="New York"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200"/>
      <w:jc w:val="both"/>
    </w:pPr>
    <w:rPr>
      <w:rFonts w:ascii="Times" w:hAnsi="Times"/>
      <w:sz w:val="24"/>
      <w:lang w:val="en-US" w:eastAsia="en-US"/>
    </w:rPr>
  </w:style>
  <w:style w:type="paragraph" w:styleId="Heading1">
    <w:name w:val="heading 1"/>
    <w:basedOn w:val="Normal"/>
    <w:next w:val="Normal"/>
    <w:link w:val="Heading1Char"/>
    <w:uiPriority w:val="9"/>
    <w:qFormat/>
    <w:rsid w:val="004E248C"/>
    <w:pPr>
      <w:keepNext/>
      <w:spacing w:before="240" w:after="60"/>
      <w:outlineLvl w:val="0"/>
    </w:pPr>
    <w:rPr>
      <w:rFonts w:ascii="Cambria" w:hAnsi="Cambria"/>
      <w:b/>
      <w:bCs/>
      <w:kern w:val="32"/>
      <w:sz w:val="32"/>
      <w:szCs w:val="32"/>
    </w:rPr>
  </w:style>
  <w:style w:type="paragraph" w:styleId="Heading4">
    <w:name w:val="heading 4"/>
    <w:basedOn w:val="Normal"/>
    <w:next w:val="Normal"/>
    <w:qFormat/>
    <w:rsid w:val="00EA5B4E"/>
    <w:pPr>
      <w:widowControl w:val="0"/>
      <w:spacing w:after="0"/>
      <w:jc w:val="left"/>
      <w:outlineLvl w:val="3"/>
    </w:pPr>
    <w:rPr>
      <w:rFonts w:ascii="Tahoma" w:hAnsi="Tahoma"/>
    </w:rPr>
  </w:style>
  <w:style w:type="paragraph" w:styleId="Heading6">
    <w:name w:val="heading 6"/>
    <w:basedOn w:val="Normal"/>
    <w:next w:val="Normal"/>
    <w:qFormat/>
    <w:rsid w:val="00EA5B4E"/>
    <w:pPr>
      <w:keepNext/>
      <w:spacing w:before="120" w:after="0"/>
      <w:jc w:val="center"/>
      <w:outlineLvl w:val="5"/>
    </w:pPr>
    <w:rPr>
      <w:rFonts w:ascii="Verdana" w:hAnsi="Verdana"/>
      <w:b/>
      <w:sz w:val="36"/>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rPr>
      <w:color w:val="800080"/>
      <w:u w:val="single"/>
    </w:rPr>
  </w:style>
  <w:style w:type="paragraph" w:styleId="BodyText">
    <w:name w:val="Body Text"/>
    <w:basedOn w:val="Normal"/>
    <w:pPr>
      <w:jc w:val="center"/>
    </w:pPr>
    <w:rPr>
      <w:b/>
      <w:sz w:val="40"/>
    </w:rPr>
  </w:style>
  <w:style w:type="paragraph" w:styleId="FootnoteText">
    <w:name w:val="footnote text"/>
    <w:basedOn w:val="Normal"/>
    <w:next w:val="TFReferencesSection"/>
    <w:semiHidden/>
  </w:style>
  <w:style w:type="paragraph" w:customStyle="1" w:styleId="TFReferencesSection">
    <w:name w:val="TF_References_Section"/>
    <w:basedOn w:val="Normal"/>
    <w:pPr>
      <w:spacing w:line="480" w:lineRule="auto"/>
      <w:ind w:firstLine="187"/>
    </w:pPr>
  </w:style>
  <w:style w:type="paragraph" w:customStyle="1" w:styleId="TAMainText">
    <w:name w:val="TA_Main_Text"/>
    <w:basedOn w:val="Normal"/>
    <w:pPr>
      <w:spacing w:after="0" w:line="480" w:lineRule="auto"/>
      <w:ind w:firstLine="202"/>
    </w:pPr>
  </w:style>
  <w:style w:type="paragraph" w:customStyle="1" w:styleId="BATitle">
    <w:name w:val="BA_Title"/>
    <w:basedOn w:val="Normal"/>
    <w:next w:val="BBAuthorName"/>
    <w:pPr>
      <w:spacing w:before="720" w:after="360" w:line="480" w:lineRule="auto"/>
      <w:jc w:val="center"/>
    </w:pPr>
    <w:rPr>
      <w:rFonts w:ascii="Times New Roman" w:hAnsi="Times New Roman"/>
      <w:sz w:val="44"/>
    </w:rPr>
  </w:style>
  <w:style w:type="paragraph" w:customStyle="1" w:styleId="BBAuthorName">
    <w:name w:val="BB_Author_Name"/>
    <w:basedOn w:val="Normal"/>
    <w:next w:val="BCAuthorAddress"/>
    <w:pPr>
      <w:spacing w:after="240" w:line="480" w:lineRule="auto"/>
      <w:jc w:val="center"/>
    </w:pPr>
    <w:rPr>
      <w:i/>
    </w:rPr>
  </w:style>
  <w:style w:type="paragraph" w:customStyle="1" w:styleId="BCAuthorAddress">
    <w:name w:val="BC_Author_Address"/>
    <w:basedOn w:val="Normal"/>
    <w:next w:val="BIEmailAddress"/>
    <w:pPr>
      <w:spacing w:after="240" w:line="480" w:lineRule="auto"/>
      <w:jc w:val="center"/>
    </w:pPr>
  </w:style>
  <w:style w:type="paragraph" w:customStyle="1" w:styleId="BIEmailAddress">
    <w:name w:val="BI_Email_Address"/>
    <w:basedOn w:val="Normal"/>
    <w:next w:val="AIReceivedDate"/>
    <w:pPr>
      <w:spacing w:line="480" w:lineRule="auto"/>
    </w:pPr>
  </w:style>
  <w:style w:type="paragraph" w:customStyle="1" w:styleId="AIReceivedDate">
    <w:name w:val="AI_Received_Date"/>
    <w:basedOn w:val="Normal"/>
    <w:next w:val="BDAbstract"/>
    <w:pPr>
      <w:spacing w:after="240" w:line="480" w:lineRule="auto"/>
    </w:pPr>
    <w:rPr>
      <w:b/>
    </w:rPr>
  </w:style>
  <w:style w:type="paragraph" w:customStyle="1" w:styleId="BDAbstract">
    <w:name w:val="BD_Abstract"/>
    <w:basedOn w:val="Normal"/>
    <w:next w:val="TAMainText"/>
    <w:pPr>
      <w:spacing w:before="360" w:after="360" w:line="480" w:lineRule="auto"/>
    </w:pPr>
  </w:style>
  <w:style w:type="paragraph" w:customStyle="1" w:styleId="TDAcknowledgments">
    <w:name w:val="TD_Acknowledgments"/>
    <w:basedOn w:val="Normal"/>
    <w:next w:val="Normal"/>
    <w:pPr>
      <w:spacing w:before="200" w:line="480" w:lineRule="auto"/>
      <w:ind w:firstLine="202"/>
    </w:pPr>
  </w:style>
  <w:style w:type="paragraph" w:customStyle="1" w:styleId="TESupportingInformation">
    <w:name w:val="TE_Supporting_Information"/>
    <w:basedOn w:val="Normal"/>
    <w:next w:val="Normal"/>
    <w:pPr>
      <w:spacing w:line="480" w:lineRule="auto"/>
      <w:ind w:firstLine="187"/>
    </w:pPr>
  </w:style>
  <w:style w:type="paragraph" w:customStyle="1" w:styleId="VCSchemeTitle">
    <w:name w:val="VC_Scheme_Title"/>
    <w:basedOn w:val="Normal"/>
    <w:next w:val="Normal"/>
    <w:pPr>
      <w:spacing w:line="480" w:lineRule="auto"/>
    </w:pPr>
  </w:style>
  <w:style w:type="paragraph" w:customStyle="1" w:styleId="VDTableTitle">
    <w:name w:val="VD_Table_Title"/>
    <w:basedOn w:val="Normal"/>
    <w:next w:val="Normal"/>
    <w:pPr>
      <w:spacing w:line="480" w:lineRule="auto"/>
    </w:pPr>
  </w:style>
  <w:style w:type="paragraph" w:customStyle="1" w:styleId="VAFigureCaption">
    <w:name w:val="VA_Figure_Caption"/>
    <w:basedOn w:val="Normal"/>
    <w:next w:val="Normal"/>
    <w:pPr>
      <w:spacing w:line="480" w:lineRule="auto"/>
    </w:pPr>
  </w:style>
  <w:style w:type="paragraph" w:customStyle="1" w:styleId="VBChartTitle">
    <w:name w:val="VB_Chart_Title"/>
    <w:basedOn w:val="Normal"/>
    <w:next w:val="Normal"/>
    <w:pPr>
      <w:spacing w:line="480" w:lineRule="auto"/>
    </w:pPr>
  </w:style>
  <w:style w:type="paragraph" w:customStyle="1" w:styleId="FETableFootnote">
    <w:name w:val="FE_Table_Footnote"/>
    <w:basedOn w:val="Normal"/>
    <w:next w:val="Normal"/>
    <w:pPr>
      <w:ind w:firstLine="187"/>
    </w:pPr>
  </w:style>
  <w:style w:type="paragraph" w:customStyle="1" w:styleId="FCChartFootnote">
    <w:name w:val="FC_Chart_Footnote"/>
    <w:basedOn w:val="Normal"/>
    <w:next w:val="Normal"/>
    <w:pPr>
      <w:ind w:firstLine="187"/>
    </w:pPr>
  </w:style>
  <w:style w:type="paragraph" w:customStyle="1" w:styleId="FDSchemeFootnote">
    <w:name w:val="FD_Scheme_Footnote"/>
    <w:basedOn w:val="Normal"/>
    <w:next w:val="Normal"/>
    <w:pPr>
      <w:ind w:firstLine="187"/>
    </w:pPr>
  </w:style>
  <w:style w:type="paragraph" w:customStyle="1" w:styleId="TCTableBody">
    <w:name w:val="TC_Table_Body"/>
    <w:basedOn w:val="Normal"/>
  </w:style>
  <w:style w:type="paragraph" w:customStyle="1" w:styleId="AFTitleRunningHead">
    <w:name w:val="AF_Title_Running_Head"/>
    <w:basedOn w:val="Normal"/>
    <w:next w:val="TAMainText"/>
    <w:pPr>
      <w:spacing w:line="480" w:lineRule="auto"/>
    </w:pPr>
  </w:style>
  <w:style w:type="paragraph" w:customStyle="1" w:styleId="BEAuthorBiography">
    <w:name w:val="BE_Author_Biography"/>
    <w:basedOn w:val="Normal"/>
    <w:pPr>
      <w:spacing w:line="480" w:lineRule="auto"/>
    </w:pPr>
  </w:style>
  <w:style w:type="paragraph" w:customStyle="1" w:styleId="FACorrespondingAuthorFootnote">
    <w:name w:val="FA_Corresponding_Author_Footnote"/>
    <w:basedOn w:val="Normal"/>
    <w:next w:val="TAMainText"/>
    <w:pPr>
      <w:spacing w:line="480" w:lineRule="auto"/>
    </w:pPr>
  </w:style>
  <w:style w:type="paragraph" w:customStyle="1" w:styleId="SNSynopsisTOC">
    <w:name w:val="SN_Synopsis_TOC"/>
    <w:basedOn w:val="Normal"/>
    <w:pPr>
      <w:spacing w:line="480" w:lineRule="auto"/>
    </w:pPr>
  </w:style>
  <w:style w:type="character" w:styleId="Hyperlink">
    <w:name w:val="Hyperlink"/>
    <w:rPr>
      <w:color w:val="0000FF"/>
      <w:u w:val="single"/>
    </w:rPr>
  </w:style>
  <w:style w:type="paragraph" w:styleId="Footer">
    <w:name w:val="footer"/>
    <w:basedOn w:val="Normal"/>
    <w:pPr>
      <w:tabs>
        <w:tab w:val="center" w:pos="4320"/>
        <w:tab w:val="right" w:pos="8640"/>
      </w:tabs>
    </w:pPr>
  </w:style>
  <w:style w:type="paragraph" w:customStyle="1" w:styleId="BGKeywords">
    <w:name w:val="BG_Keywords"/>
    <w:basedOn w:val="Normal"/>
    <w:pPr>
      <w:spacing w:line="480" w:lineRule="auto"/>
    </w:pPr>
  </w:style>
  <w:style w:type="paragraph" w:customStyle="1" w:styleId="BHBriefs">
    <w:name w:val="BH_Briefs"/>
    <w:basedOn w:val="Normal"/>
    <w:pPr>
      <w:spacing w:line="480" w:lineRule="auto"/>
    </w:pPr>
  </w:style>
  <w:style w:type="character" w:styleId="PageNumber">
    <w:name w:val="page number"/>
    <w:basedOn w:val="DefaultParagraphFont"/>
  </w:style>
  <w:style w:type="paragraph" w:styleId="Header">
    <w:name w:val="header"/>
    <w:basedOn w:val="Normal"/>
    <w:rsid w:val="00EA5B4E"/>
    <w:pPr>
      <w:tabs>
        <w:tab w:val="center" w:pos="4153"/>
        <w:tab w:val="right" w:pos="8306"/>
      </w:tabs>
      <w:spacing w:after="0"/>
      <w:jc w:val="left"/>
    </w:pPr>
    <w:rPr>
      <w:rFonts w:ascii="Verdana" w:hAnsi="Verdana"/>
      <w:sz w:val="20"/>
      <w:lang w:val="en-GB"/>
    </w:rPr>
  </w:style>
  <w:style w:type="paragraph" w:styleId="NormalWeb">
    <w:name w:val="Normal (Web)"/>
    <w:basedOn w:val="Normal"/>
    <w:rsid w:val="00EA5B4E"/>
    <w:pPr>
      <w:spacing w:before="100" w:beforeAutospacing="1" w:after="100" w:afterAutospacing="1"/>
      <w:jc w:val="left"/>
    </w:pPr>
    <w:rPr>
      <w:rFonts w:ascii="Times New Roman" w:hAnsi="Times New Roman"/>
      <w:szCs w:val="24"/>
      <w:lang w:val="en-GB" w:eastAsia="en-GB"/>
    </w:rPr>
  </w:style>
  <w:style w:type="character" w:styleId="Strong">
    <w:name w:val="Strong"/>
    <w:qFormat/>
    <w:rsid w:val="00EA5B4E"/>
    <w:rPr>
      <w:b/>
      <w:bCs/>
    </w:rPr>
  </w:style>
  <w:style w:type="paragraph" w:customStyle="1" w:styleId="fm-author">
    <w:name w:val="fm-author"/>
    <w:basedOn w:val="Normal"/>
    <w:rsid w:val="00EA5B4E"/>
    <w:pPr>
      <w:spacing w:before="100" w:beforeAutospacing="1" w:after="100" w:afterAutospacing="1"/>
      <w:jc w:val="left"/>
    </w:pPr>
    <w:rPr>
      <w:rFonts w:ascii="Times New Roman" w:hAnsi="Times New Roman"/>
      <w:sz w:val="26"/>
      <w:szCs w:val="26"/>
      <w:lang w:val="en-GB" w:eastAsia="en-GB"/>
    </w:rPr>
  </w:style>
  <w:style w:type="character" w:customStyle="1" w:styleId="fm-vol-iss-date1">
    <w:name w:val="fm-vol-iss-date1"/>
    <w:rsid w:val="00EA5B4E"/>
    <w:rPr>
      <w:sz w:val="20"/>
      <w:szCs w:val="20"/>
    </w:rPr>
  </w:style>
  <w:style w:type="character" w:styleId="Emphasis">
    <w:name w:val="Emphasis"/>
    <w:qFormat/>
    <w:rsid w:val="00EA5B4E"/>
    <w:rPr>
      <w:i/>
      <w:iCs/>
    </w:rPr>
  </w:style>
  <w:style w:type="paragraph" w:styleId="BalloonText">
    <w:name w:val="Balloon Text"/>
    <w:basedOn w:val="Normal"/>
    <w:semiHidden/>
    <w:rsid w:val="00972D0B"/>
    <w:pPr>
      <w:spacing w:after="0"/>
      <w:jc w:val="left"/>
    </w:pPr>
    <w:rPr>
      <w:rFonts w:ascii="Tahoma" w:hAnsi="Tahoma" w:cs="Tahoma"/>
      <w:sz w:val="16"/>
      <w:szCs w:val="16"/>
      <w:lang w:val="en-GB"/>
    </w:rPr>
  </w:style>
  <w:style w:type="paragraph" w:customStyle="1" w:styleId="Normal2">
    <w:name w:val="Normal2"/>
    <w:basedOn w:val="Header"/>
    <w:rsid w:val="0026377C"/>
    <w:pPr>
      <w:widowControl w:val="0"/>
      <w:tabs>
        <w:tab w:val="clear" w:pos="4153"/>
        <w:tab w:val="clear" w:pos="8306"/>
        <w:tab w:val="center" w:pos="4819"/>
        <w:tab w:val="right" w:pos="9071"/>
      </w:tabs>
      <w:spacing w:line="360" w:lineRule="exact"/>
      <w:jc w:val="both"/>
    </w:pPr>
    <w:rPr>
      <w:rFonts w:ascii="Times New Roman" w:hAnsi="Times New Roman"/>
      <w:sz w:val="24"/>
      <w:lang w:val="en-US"/>
    </w:rPr>
  </w:style>
  <w:style w:type="character" w:customStyle="1" w:styleId="ref-journal1">
    <w:name w:val="ref-journal1"/>
    <w:rsid w:val="006542EB"/>
    <w:rPr>
      <w:i/>
      <w:iCs/>
    </w:rPr>
  </w:style>
  <w:style w:type="character" w:customStyle="1" w:styleId="ref-vol1">
    <w:name w:val="ref-vol1"/>
    <w:rsid w:val="006542EB"/>
    <w:rPr>
      <w:b/>
      <w:bCs/>
    </w:rPr>
  </w:style>
  <w:style w:type="table" w:styleId="TableGrid">
    <w:name w:val="Table Grid"/>
    <w:basedOn w:val="TableNormal"/>
    <w:rsid w:val="001875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oolname1">
    <w:name w:val="toolname1"/>
    <w:rsid w:val="004E248C"/>
    <w:rPr>
      <w:rFonts w:ascii="Trebuchet MS" w:hAnsi="Trebuchet MS" w:hint="default"/>
      <w:b/>
      <w:bCs/>
      <w:i/>
      <w:iCs/>
    </w:rPr>
  </w:style>
  <w:style w:type="character" w:customStyle="1" w:styleId="Heading1Char">
    <w:name w:val="Heading 1 Char"/>
    <w:link w:val="Heading1"/>
    <w:uiPriority w:val="9"/>
    <w:rsid w:val="004E248C"/>
    <w:rPr>
      <w:rFonts w:ascii="Cambria" w:eastAsia="Times New Roman" w:hAnsi="Cambria" w:cs="Times New Roman"/>
      <w:b/>
      <w:bCs/>
      <w:kern w:val="32"/>
      <w:sz w:val="32"/>
      <w:szCs w:val="32"/>
      <w:lang w:val="en-US" w:eastAsia="en-US"/>
    </w:rPr>
  </w:style>
  <w:style w:type="character" w:customStyle="1" w:styleId="detailtitle1">
    <w:name w:val="detailtitle1"/>
    <w:rsid w:val="007C1D8E"/>
    <w:rPr>
      <w:vanish w:val="0"/>
      <w:webHidden w:val="0"/>
      <w:specVanish w:val="0"/>
    </w:rPr>
  </w:style>
  <w:style w:type="character" w:styleId="CommentReference">
    <w:name w:val="annotation reference"/>
    <w:rsid w:val="001053DE"/>
    <w:rPr>
      <w:sz w:val="16"/>
      <w:szCs w:val="16"/>
    </w:rPr>
  </w:style>
  <w:style w:type="paragraph" w:styleId="CommentText">
    <w:name w:val="annotation text"/>
    <w:basedOn w:val="Normal"/>
    <w:link w:val="CommentTextChar"/>
    <w:rsid w:val="001053DE"/>
    <w:rPr>
      <w:sz w:val="20"/>
    </w:rPr>
  </w:style>
  <w:style w:type="character" w:customStyle="1" w:styleId="CommentTextChar">
    <w:name w:val="Comment Text Char"/>
    <w:link w:val="CommentText"/>
    <w:rsid w:val="001053DE"/>
    <w:rPr>
      <w:rFonts w:ascii="Times" w:hAnsi="Times"/>
      <w:lang w:val="en-US" w:eastAsia="en-US"/>
    </w:rPr>
  </w:style>
  <w:style w:type="paragraph" w:styleId="CommentSubject">
    <w:name w:val="annotation subject"/>
    <w:basedOn w:val="CommentText"/>
    <w:next w:val="CommentText"/>
    <w:link w:val="CommentSubjectChar"/>
    <w:rsid w:val="001053DE"/>
    <w:rPr>
      <w:b/>
      <w:bCs/>
    </w:rPr>
  </w:style>
  <w:style w:type="character" w:customStyle="1" w:styleId="CommentSubjectChar">
    <w:name w:val="Comment Subject Char"/>
    <w:link w:val="CommentSubject"/>
    <w:rsid w:val="001053DE"/>
    <w:rPr>
      <w:rFonts w:ascii="Times" w:hAnsi="Times"/>
      <w:b/>
      <w:bCs/>
      <w:lang w:val="en-US" w:eastAsia="en-US"/>
    </w:rPr>
  </w:style>
  <w:style w:type="paragraph" w:customStyle="1" w:styleId="Default">
    <w:name w:val="Default"/>
    <w:rsid w:val="00DE1293"/>
    <w:pPr>
      <w:autoSpaceDE w:val="0"/>
      <w:autoSpaceDN w:val="0"/>
      <w:adjustRightInd w:val="0"/>
    </w:pPr>
    <w:rPr>
      <w:rFonts w:ascii="Times New Roman" w:hAnsi="Times New Roman"/>
      <w:color w:val="000000"/>
      <w:sz w:val="24"/>
      <w:szCs w:val="24"/>
    </w:rPr>
  </w:style>
  <w:style w:type="paragraph" w:styleId="EndnoteText">
    <w:name w:val="endnote text"/>
    <w:basedOn w:val="Normal"/>
    <w:link w:val="EndnoteTextChar"/>
    <w:rsid w:val="00D63A5F"/>
    <w:pPr>
      <w:spacing w:after="0"/>
    </w:pPr>
    <w:rPr>
      <w:sz w:val="20"/>
    </w:rPr>
  </w:style>
  <w:style w:type="character" w:customStyle="1" w:styleId="EndnoteTextChar">
    <w:name w:val="Endnote Text Char"/>
    <w:link w:val="EndnoteText"/>
    <w:rsid w:val="00D63A5F"/>
    <w:rPr>
      <w:rFonts w:ascii="Times" w:hAnsi="Times"/>
      <w:lang w:val="en-US" w:eastAsia="en-US"/>
    </w:rPr>
  </w:style>
  <w:style w:type="character" w:styleId="EndnoteReference">
    <w:name w:val="endnote reference"/>
    <w:rsid w:val="00D63A5F"/>
    <w:rPr>
      <w:vertAlign w:val="superscript"/>
    </w:rPr>
  </w:style>
  <w:style w:type="character" w:styleId="HTMLCite">
    <w:name w:val="HTML Cite"/>
    <w:uiPriority w:val="99"/>
    <w:unhideWhenUsed/>
    <w:rsid w:val="00553885"/>
    <w:rPr>
      <w:i/>
      <w:iCs/>
    </w:rPr>
  </w:style>
  <w:style w:type="character" w:customStyle="1" w:styleId="nlmx">
    <w:name w:val="nlm_x"/>
    <w:basedOn w:val="DefaultParagraphFont"/>
    <w:rsid w:val="00553885"/>
  </w:style>
  <w:style w:type="character" w:customStyle="1" w:styleId="citationvolume1">
    <w:name w:val="citation_volume1"/>
    <w:rsid w:val="00553885"/>
    <w:rPr>
      <w:i/>
      <w:iCs/>
    </w:rPr>
  </w:style>
  <w:style w:type="character" w:customStyle="1" w:styleId="citation">
    <w:name w:val="citation"/>
    <w:basedOn w:val="DefaultParagraphFont"/>
    <w:rsid w:val="00444390"/>
  </w:style>
  <w:style w:type="character" w:customStyle="1" w:styleId="reference-text">
    <w:name w:val="reference-text"/>
    <w:basedOn w:val="DefaultParagraphFont"/>
    <w:rsid w:val="00444390"/>
  </w:style>
  <w:style w:type="paragraph" w:styleId="Revision">
    <w:name w:val="Revision"/>
    <w:hidden/>
    <w:uiPriority w:val="99"/>
    <w:semiHidden/>
    <w:rsid w:val="00E00AE1"/>
    <w:rPr>
      <w:rFonts w:ascii="Times" w:hAnsi="Times"/>
      <w:sz w:val="24"/>
      <w:lang w:val="en-US" w:eastAsia="en-US"/>
    </w:rPr>
  </w:style>
  <w:style w:type="character" w:customStyle="1" w:styleId="cit-title">
    <w:name w:val="cit-title"/>
    <w:basedOn w:val="DefaultParagraphFont"/>
    <w:rsid w:val="00EE46AC"/>
  </w:style>
  <w:style w:type="character" w:customStyle="1" w:styleId="cit-year-info">
    <w:name w:val="cit-year-info"/>
    <w:basedOn w:val="DefaultParagraphFont"/>
    <w:rsid w:val="00EE46AC"/>
  </w:style>
  <w:style w:type="character" w:customStyle="1" w:styleId="cit-volume">
    <w:name w:val="cit-volume"/>
    <w:basedOn w:val="DefaultParagraphFont"/>
    <w:rsid w:val="00EE46AC"/>
  </w:style>
  <w:style w:type="character" w:customStyle="1" w:styleId="cit-issue">
    <w:name w:val="cit-issue"/>
    <w:basedOn w:val="DefaultParagraphFont"/>
    <w:rsid w:val="00EE46AC"/>
  </w:style>
  <w:style w:type="character" w:customStyle="1" w:styleId="cit-pagerange">
    <w:name w:val="cit-pagerange"/>
    <w:basedOn w:val="DefaultParagraphFont"/>
    <w:rsid w:val="00EE46AC"/>
  </w:style>
  <w:style w:type="character" w:customStyle="1" w:styleId="UnresolvedMention1">
    <w:name w:val="Unresolved Mention1"/>
    <w:basedOn w:val="DefaultParagraphFont"/>
    <w:uiPriority w:val="99"/>
    <w:semiHidden/>
    <w:unhideWhenUsed/>
    <w:rsid w:val="0021636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88939743">
      <w:bodyDiv w:val="1"/>
      <w:marLeft w:val="0"/>
      <w:marRight w:val="0"/>
      <w:marTop w:val="0"/>
      <w:marBottom w:val="0"/>
      <w:divBdr>
        <w:top w:val="none" w:sz="0" w:space="0" w:color="auto"/>
        <w:left w:val="none" w:sz="0" w:space="0" w:color="auto"/>
        <w:bottom w:val="none" w:sz="0" w:space="0" w:color="auto"/>
        <w:right w:val="none" w:sz="0" w:space="0" w:color="auto"/>
      </w:divBdr>
      <w:divsChild>
        <w:div w:id="781069670">
          <w:marLeft w:val="0"/>
          <w:marRight w:val="0"/>
          <w:marTop w:val="0"/>
          <w:marBottom w:val="0"/>
          <w:divBdr>
            <w:top w:val="none" w:sz="0" w:space="0" w:color="auto"/>
            <w:left w:val="none" w:sz="0" w:space="0" w:color="auto"/>
            <w:bottom w:val="none" w:sz="0" w:space="0" w:color="auto"/>
            <w:right w:val="none" w:sz="0" w:space="0" w:color="auto"/>
          </w:divBdr>
          <w:divsChild>
            <w:div w:id="655376503">
              <w:marLeft w:val="0"/>
              <w:marRight w:val="0"/>
              <w:marTop w:val="0"/>
              <w:marBottom w:val="0"/>
              <w:divBdr>
                <w:top w:val="none" w:sz="0" w:space="0" w:color="auto"/>
                <w:left w:val="none" w:sz="0" w:space="0" w:color="auto"/>
                <w:bottom w:val="none" w:sz="0" w:space="0" w:color="auto"/>
                <w:right w:val="none" w:sz="0" w:space="0" w:color="auto"/>
              </w:divBdr>
              <w:divsChild>
                <w:div w:id="1230655855">
                  <w:marLeft w:val="0"/>
                  <w:marRight w:val="0"/>
                  <w:marTop w:val="0"/>
                  <w:marBottom w:val="0"/>
                  <w:divBdr>
                    <w:top w:val="none" w:sz="0" w:space="0" w:color="auto"/>
                    <w:left w:val="none" w:sz="0" w:space="0" w:color="auto"/>
                    <w:bottom w:val="none" w:sz="0" w:space="0" w:color="auto"/>
                    <w:right w:val="none" w:sz="0" w:space="0" w:color="auto"/>
                  </w:divBdr>
                  <w:divsChild>
                    <w:div w:id="1855879885">
                      <w:marLeft w:val="0"/>
                      <w:marRight w:val="0"/>
                      <w:marTop w:val="0"/>
                      <w:marBottom w:val="0"/>
                      <w:divBdr>
                        <w:top w:val="none" w:sz="0" w:space="0" w:color="auto"/>
                        <w:left w:val="none" w:sz="0" w:space="0" w:color="auto"/>
                        <w:bottom w:val="none" w:sz="0" w:space="0" w:color="auto"/>
                        <w:right w:val="none" w:sz="0" w:space="0" w:color="auto"/>
                      </w:divBdr>
                      <w:divsChild>
                        <w:div w:id="1195845050">
                          <w:marLeft w:val="0"/>
                          <w:marRight w:val="0"/>
                          <w:marTop w:val="0"/>
                          <w:marBottom w:val="0"/>
                          <w:divBdr>
                            <w:top w:val="none" w:sz="0" w:space="0" w:color="auto"/>
                            <w:left w:val="none" w:sz="0" w:space="0" w:color="auto"/>
                            <w:bottom w:val="none" w:sz="0" w:space="0" w:color="auto"/>
                            <w:right w:val="none" w:sz="0" w:space="0" w:color="auto"/>
                          </w:divBdr>
                          <w:divsChild>
                            <w:div w:id="1623875846">
                              <w:marLeft w:val="0"/>
                              <w:marRight w:val="0"/>
                              <w:marTop w:val="0"/>
                              <w:marBottom w:val="0"/>
                              <w:divBdr>
                                <w:top w:val="none" w:sz="0" w:space="0" w:color="auto"/>
                                <w:left w:val="none" w:sz="0" w:space="0" w:color="auto"/>
                                <w:bottom w:val="none" w:sz="0" w:space="0" w:color="auto"/>
                                <w:right w:val="none" w:sz="0" w:space="0" w:color="auto"/>
                              </w:divBdr>
                              <w:divsChild>
                                <w:div w:id="105197574">
                                  <w:marLeft w:val="0"/>
                                  <w:marRight w:val="0"/>
                                  <w:marTop w:val="0"/>
                                  <w:marBottom w:val="0"/>
                                  <w:divBdr>
                                    <w:top w:val="none" w:sz="0" w:space="0" w:color="auto"/>
                                    <w:left w:val="none" w:sz="0" w:space="0" w:color="auto"/>
                                    <w:bottom w:val="none" w:sz="0" w:space="0" w:color="auto"/>
                                    <w:right w:val="none" w:sz="0" w:space="0" w:color="auto"/>
                                  </w:divBdr>
                                  <w:divsChild>
                                    <w:div w:id="1218397526">
                                      <w:marLeft w:val="0"/>
                                      <w:marRight w:val="0"/>
                                      <w:marTop w:val="0"/>
                                      <w:marBottom w:val="0"/>
                                      <w:divBdr>
                                        <w:top w:val="none" w:sz="0" w:space="0" w:color="auto"/>
                                        <w:left w:val="none" w:sz="0" w:space="0" w:color="auto"/>
                                        <w:bottom w:val="none" w:sz="0" w:space="0" w:color="auto"/>
                                        <w:right w:val="none" w:sz="0" w:space="0" w:color="auto"/>
                                      </w:divBdr>
                                    </w:div>
                                    <w:div w:id="148959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3206733">
      <w:bodyDiv w:val="1"/>
      <w:marLeft w:val="0"/>
      <w:marRight w:val="0"/>
      <w:marTop w:val="0"/>
      <w:marBottom w:val="0"/>
      <w:divBdr>
        <w:top w:val="none" w:sz="0" w:space="0" w:color="auto"/>
        <w:left w:val="none" w:sz="0" w:space="0" w:color="auto"/>
        <w:bottom w:val="none" w:sz="0" w:space="0" w:color="auto"/>
        <w:right w:val="none" w:sz="0" w:space="0" w:color="auto"/>
      </w:divBdr>
    </w:div>
    <w:div w:id="1889805394">
      <w:bodyDiv w:val="1"/>
      <w:marLeft w:val="0"/>
      <w:marRight w:val="0"/>
      <w:marTop w:val="0"/>
      <w:marBottom w:val="0"/>
      <w:divBdr>
        <w:top w:val="none" w:sz="0" w:space="0" w:color="auto"/>
        <w:left w:val="none" w:sz="0" w:space="0" w:color="auto"/>
        <w:bottom w:val="none" w:sz="0" w:space="0" w:color="auto"/>
        <w:right w:val="none" w:sz="0" w:space="0" w:color="auto"/>
      </w:divBdr>
      <w:divsChild>
        <w:div w:id="204149294">
          <w:marLeft w:val="0"/>
          <w:marRight w:val="0"/>
          <w:marTop w:val="150"/>
          <w:marBottom w:val="300"/>
          <w:divBdr>
            <w:top w:val="none" w:sz="0" w:space="0" w:color="auto"/>
            <w:left w:val="none" w:sz="0" w:space="0" w:color="auto"/>
            <w:bottom w:val="none" w:sz="0" w:space="0" w:color="auto"/>
            <w:right w:val="none" w:sz="0" w:space="0" w:color="auto"/>
          </w:divBdr>
          <w:divsChild>
            <w:div w:id="2092265900">
              <w:marLeft w:val="0"/>
              <w:marRight w:val="0"/>
              <w:marTop w:val="0"/>
              <w:marBottom w:val="105"/>
              <w:divBdr>
                <w:top w:val="none" w:sz="0" w:space="0" w:color="auto"/>
                <w:left w:val="none" w:sz="0" w:space="0" w:color="auto"/>
                <w:bottom w:val="none" w:sz="0" w:space="0" w:color="auto"/>
                <w:right w:val="none" w:sz="0" w:space="0" w:color="auto"/>
              </w:divBdr>
              <w:divsChild>
                <w:div w:id="1017317877">
                  <w:marLeft w:val="75"/>
                  <w:marRight w:val="0"/>
                  <w:marTop w:val="0"/>
                  <w:marBottom w:val="300"/>
                  <w:divBdr>
                    <w:top w:val="single" w:sz="6" w:space="0" w:color="B6B6E1"/>
                    <w:left w:val="single" w:sz="6" w:space="0" w:color="B6B6E1"/>
                    <w:bottom w:val="single" w:sz="6" w:space="0" w:color="B6B6E1"/>
                    <w:right w:val="single" w:sz="6" w:space="0" w:color="B6B6E1"/>
                  </w:divBdr>
                  <w:divsChild>
                    <w:div w:id="1859732646">
                      <w:marLeft w:val="150"/>
                      <w:marRight w:val="0"/>
                      <w:marTop w:val="0"/>
                      <w:marBottom w:val="0"/>
                      <w:divBdr>
                        <w:top w:val="none" w:sz="0" w:space="0" w:color="auto"/>
                        <w:left w:val="none" w:sz="0" w:space="0" w:color="auto"/>
                        <w:bottom w:val="none" w:sz="0" w:space="0" w:color="auto"/>
                        <w:right w:val="none" w:sz="0" w:space="0" w:color="auto"/>
                      </w:divBdr>
                      <w:divsChild>
                        <w:div w:id="1442870453">
                          <w:marLeft w:val="0"/>
                          <w:marRight w:val="0"/>
                          <w:marTop w:val="225"/>
                          <w:marBottom w:val="0"/>
                          <w:divBdr>
                            <w:top w:val="none" w:sz="0" w:space="0" w:color="auto"/>
                            <w:left w:val="none" w:sz="0" w:space="0" w:color="auto"/>
                            <w:bottom w:val="none" w:sz="0" w:space="0" w:color="auto"/>
                            <w:right w:val="none" w:sz="0" w:space="0" w:color="auto"/>
                          </w:divBdr>
                          <w:divsChild>
                            <w:div w:id="526916438">
                              <w:marLeft w:val="0"/>
                              <w:marRight w:val="0"/>
                              <w:marTop w:val="0"/>
                              <w:marBottom w:val="0"/>
                              <w:divBdr>
                                <w:top w:val="none" w:sz="0" w:space="0" w:color="auto"/>
                                <w:left w:val="none" w:sz="0" w:space="0" w:color="auto"/>
                                <w:bottom w:val="none" w:sz="0" w:space="0" w:color="auto"/>
                                <w:right w:val="none" w:sz="0" w:space="0" w:color="auto"/>
                              </w:divBdr>
                            </w:div>
                            <w:div w:id="1225023203">
                              <w:marLeft w:val="0"/>
                              <w:marRight w:val="0"/>
                              <w:marTop w:val="150"/>
                              <w:marBottom w:val="0"/>
                              <w:divBdr>
                                <w:top w:val="none" w:sz="0" w:space="0" w:color="auto"/>
                                <w:left w:val="none" w:sz="0" w:space="0" w:color="auto"/>
                                <w:bottom w:val="none" w:sz="0" w:space="0" w:color="auto"/>
                                <w:right w:val="none" w:sz="0" w:space="0" w:color="auto"/>
                              </w:divBdr>
                            </w:div>
                            <w:div w:id="1248618739">
                              <w:marLeft w:val="0"/>
                              <w:marRight w:val="0"/>
                              <w:marTop w:val="0"/>
                              <w:marBottom w:val="0"/>
                              <w:divBdr>
                                <w:top w:val="none" w:sz="0" w:space="0" w:color="auto"/>
                                <w:left w:val="none" w:sz="0" w:space="0" w:color="auto"/>
                                <w:bottom w:val="none" w:sz="0" w:space="0" w:color="auto"/>
                                <w:right w:val="none" w:sz="0" w:space="0" w:color="auto"/>
                              </w:divBdr>
                              <w:divsChild>
                                <w:div w:id="812991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oleObject" Target="embeddings/oleObject4.bin"/><Relationship Id="rId26" Type="http://schemas.openxmlformats.org/officeDocument/2006/relationships/oleObject" Target="embeddings/oleObject8.bin"/><Relationship Id="rId39" Type="http://schemas.openxmlformats.org/officeDocument/2006/relationships/image" Target="media/image20.png"/><Relationship Id="rId21" Type="http://schemas.openxmlformats.org/officeDocument/2006/relationships/image" Target="media/image6.wmf"/><Relationship Id="rId34" Type="http://schemas.openxmlformats.org/officeDocument/2006/relationships/image" Target="media/image15.png"/><Relationship Id="rId42" Type="http://schemas.openxmlformats.org/officeDocument/2006/relationships/hyperlink" Target="mailto:jon@rxcelerate.com" TargetMode="External"/><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oleObject" Target="embeddings/oleObject3.bin"/><Relationship Id="rId29" Type="http://schemas.openxmlformats.org/officeDocument/2006/relationships/image" Target="media/image10.png"/><Relationship Id="rId11" Type="http://schemas.openxmlformats.org/officeDocument/2006/relationships/image" Target="media/image1.wmf"/><Relationship Id="rId24" Type="http://schemas.openxmlformats.org/officeDocument/2006/relationships/oleObject" Target="embeddings/oleObject7.bin"/><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3.wmf"/><Relationship Id="rId23" Type="http://schemas.openxmlformats.org/officeDocument/2006/relationships/image" Target="media/image7.wmf"/><Relationship Id="rId28" Type="http://schemas.openxmlformats.org/officeDocument/2006/relationships/oleObject" Target="embeddings/oleObject9.bin"/><Relationship Id="rId36" Type="http://schemas.openxmlformats.org/officeDocument/2006/relationships/image" Target="media/image17.png"/><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5.wmf"/><Relationship Id="rId31" Type="http://schemas.openxmlformats.org/officeDocument/2006/relationships/image" Target="media/image12.png"/><Relationship Id="rId44"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9.wmf"/><Relationship Id="rId30" Type="http://schemas.openxmlformats.org/officeDocument/2006/relationships/image" Target="media/image11.png"/><Relationship Id="rId35" Type="http://schemas.openxmlformats.org/officeDocument/2006/relationships/image" Target="media/image16.tiff"/><Relationship Id="rId43" Type="http://schemas.openxmlformats.org/officeDocument/2006/relationships/image" Target="media/image22.tiff"/><Relationship Id="rId48" Type="http://schemas.microsoft.com/office/2011/relationships/people" Target="peop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oleObject" Target="embeddings/oleObject1.bin"/><Relationship Id="rId17" Type="http://schemas.openxmlformats.org/officeDocument/2006/relationships/image" Target="media/image4.wmf"/><Relationship Id="rId25" Type="http://schemas.openxmlformats.org/officeDocument/2006/relationships/image" Target="media/image8.wmf"/><Relationship Id="rId33" Type="http://schemas.openxmlformats.org/officeDocument/2006/relationships/image" Target="media/image14.png"/><Relationship Id="rId38" Type="http://schemas.openxmlformats.org/officeDocument/2006/relationships/image" Target="media/image19.tiff"/><Relationship Id="rId46" Type="http://schemas.openxmlformats.org/officeDocument/2006/relationships/footer" Target="footer2.xml"/><Relationship Id="rId20" Type="http://schemas.openxmlformats.org/officeDocument/2006/relationships/oleObject" Target="embeddings/oleObject5.bin"/><Relationship Id="rId41" Type="http://schemas.openxmlformats.org/officeDocument/2006/relationships/hyperlink" Target="https://svl.chemcomp.com/" TargetMode="External"/><Relationship Id="rId1" Type="http://schemas.openxmlformats.org/officeDocument/2006/relationships/customXml" Target="../customXml/item1.xml"/><Relationship Id="rId6" Type="http://schemas.openxmlformats.org/officeDocument/2006/relationships/styles" Target="styles.xml"/></Relationships>
</file>

<file path=word/_rels/endnotes.xml.rels><?xml version="1.0" encoding="UTF-8" standalone="yes"?>
<Relationships xmlns="http://schemas.openxmlformats.org/package/2006/relationships"><Relationship Id="rId1" Type="http://schemas.openxmlformats.org/officeDocument/2006/relationships/hyperlink" Target="http://ligand-expo.rcsb.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jon.heal\Application%20Data\Microsoft\Templates\mantemp_ACStemplateMSW200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A9F5820D62D534D97BC4EA9D500B1B6" ma:contentTypeVersion="0" ma:contentTypeDescription="Create a new document." ma:contentTypeScope="" ma:versionID="69b9b2246b756e65ae0f90e57da1cf23">
  <xsd:schema xmlns:xsd="http://www.w3.org/2001/XMLSchema" xmlns:xs="http://www.w3.org/2001/XMLSchema" xmlns:p="http://schemas.microsoft.com/office/2006/metadata/properties" targetNamespace="http://schemas.microsoft.com/office/2006/metadata/properties" ma:root="true" ma:fieldsID="d3b557f7c35b82c73530dce8cf63d19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4E8AF7A-0643-4BB8-8385-9B5A90B673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56616886-3E9F-4EA7-AB8B-9F3CC0BA9094}">
  <ds:schemaRefs>
    <ds:schemaRef ds:uri="http://schemas.openxmlformats.org/officeDocument/2006/bibliography"/>
  </ds:schemaRefs>
</ds:datastoreItem>
</file>

<file path=customXml/itemProps3.xml><?xml version="1.0" encoding="utf-8"?>
<ds:datastoreItem xmlns:ds="http://schemas.openxmlformats.org/officeDocument/2006/customXml" ds:itemID="{3F4422BA-1182-47A1-B38A-66283E5BB5B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F0E1142-3CC6-4FD0-93EA-E41B979595A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mantemp_ACStemplateMSW2000</Template>
  <TotalTime>0</TotalTime>
  <Pages>36</Pages>
  <Words>8904</Words>
  <Characters>49701</Characters>
  <Application>Microsoft Office Word</Application>
  <DocSecurity>4</DocSecurity>
  <Lines>414</Lines>
  <Paragraphs>116</Paragraphs>
  <ScaleCrop>false</ScaleCrop>
  <HeadingPairs>
    <vt:vector size="2" baseType="variant">
      <vt:variant>
        <vt:lpstr>Title</vt:lpstr>
      </vt:variant>
      <vt:variant>
        <vt:i4>1</vt:i4>
      </vt:variant>
    </vt:vector>
  </HeadingPairs>
  <TitlesOfParts>
    <vt:vector size="1" baseType="lpstr">
      <vt:lpstr>Template for Electronic Submission to ACS Journals</vt:lpstr>
    </vt:vector>
  </TitlesOfParts>
  <Company>ACS</Company>
  <LinksUpToDate>false</LinksUpToDate>
  <CharactersWithSpaces>58489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Electronic Submission to ACS Journals</dc:title>
  <dc:subject/>
  <dc:creator>Jon Heal</dc:creator>
  <cp:keywords/>
  <dc:description/>
  <cp:lastModifiedBy>Bill Hamilton</cp:lastModifiedBy>
  <cp:revision>2</cp:revision>
  <cp:lastPrinted>2020-10-20T13:25:00Z</cp:lastPrinted>
  <dcterms:created xsi:type="dcterms:W3CDTF">2021-03-11T15:32:00Z</dcterms:created>
  <dcterms:modified xsi:type="dcterms:W3CDTF">2021-03-11T15:32:00Z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0x0101005A9F5820D62D534D97BC4EA9D500B1B6</vt:lpwstr>
  </property>
</Properties>
</file>