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E0334" w14:textId="3015C591" w:rsidR="000D1E30" w:rsidRPr="003F0B24" w:rsidRDefault="00897AC7" w:rsidP="00DA7FC6">
      <w:pPr>
        <w:keepNext/>
        <w:keepLines/>
        <w:spacing w:after="120" w:line="360" w:lineRule="auto"/>
        <w:jc w:val="center"/>
        <w:outlineLvl w:val="0"/>
        <w:rPr>
          <w:rFonts w:eastAsiaTheme="majorEastAsia"/>
          <w:b/>
          <w:sz w:val="32"/>
          <w:szCs w:val="32"/>
        </w:rPr>
      </w:pPr>
      <w:r w:rsidRPr="003F0B24">
        <w:rPr>
          <w:rFonts w:eastAsiaTheme="majorEastAsia"/>
          <w:b/>
          <w:sz w:val="32"/>
          <w:szCs w:val="32"/>
        </w:rPr>
        <w:t>F</w:t>
      </w:r>
      <w:r w:rsidR="00C57835" w:rsidRPr="003F0B24">
        <w:rPr>
          <w:rFonts w:eastAsiaTheme="majorEastAsia"/>
          <w:b/>
          <w:sz w:val="32"/>
          <w:szCs w:val="32"/>
        </w:rPr>
        <w:t>riction</w:t>
      </w:r>
      <w:r w:rsidR="00BF44AC" w:rsidRPr="003F0B24">
        <w:rPr>
          <w:rFonts w:eastAsiaTheme="majorEastAsia"/>
          <w:b/>
          <w:sz w:val="32"/>
          <w:szCs w:val="32"/>
        </w:rPr>
        <w:t>-</w:t>
      </w:r>
      <w:r w:rsidR="00C57835" w:rsidRPr="003F0B24">
        <w:rPr>
          <w:rFonts w:eastAsiaTheme="majorEastAsia"/>
          <w:b/>
          <w:sz w:val="32"/>
          <w:szCs w:val="32"/>
        </w:rPr>
        <w:t xml:space="preserve">induced vibration of </w:t>
      </w:r>
      <w:r w:rsidR="00CD4DC1" w:rsidRPr="003F0B24">
        <w:rPr>
          <w:rFonts w:eastAsiaTheme="majorEastAsia"/>
          <w:b/>
          <w:sz w:val="32"/>
          <w:szCs w:val="32"/>
        </w:rPr>
        <w:t xml:space="preserve">a </w:t>
      </w:r>
      <w:r w:rsidR="0031143E" w:rsidRPr="003F0B24">
        <w:rPr>
          <w:rFonts w:eastAsiaTheme="majorEastAsia"/>
          <w:b/>
          <w:sz w:val="32"/>
          <w:szCs w:val="32"/>
        </w:rPr>
        <w:t>slider</w:t>
      </w:r>
      <w:r w:rsidR="000932EE" w:rsidRPr="003F0B24">
        <w:rPr>
          <w:rFonts w:eastAsiaTheme="majorEastAsia"/>
          <w:b/>
          <w:sz w:val="32"/>
          <w:szCs w:val="32"/>
        </w:rPr>
        <w:t>-</w:t>
      </w:r>
      <w:r w:rsidR="00F61AF0" w:rsidRPr="003F0B24">
        <w:rPr>
          <w:rFonts w:eastAsiaTheme="majorEastAsia"/>
          <w:b/>
          <w:sz w:val="32"/>
          <w:szCs w:val="32"/>
        </w:rPr>
        <w:t>on</w:t>
      </w:r>
      <w:r w:rsidR="000932EE" w:rsidRPr="003F0B24">
        <w:rPr>
          <w:rFonts w:eastAsiaTheme="majorEastAsia"/>
          <w:b/>
          <w:sz w:val="32"/>
          <w:szCs w:val="32"/>
        </w:rPr>
        <w:t>-</w:t>
      </w:r>
      <w:r w:rsidR="00F61AF0" w:rsidRPr="003F0B24">
        <w:rPr>
          <w:rFonts w:eastAsiaTheme="majorEastAsia"/>
          <w:b/>
          <w:sz w:val="32"/>
          <w:szCs w:val="32"/>
        </w:rPr>
        <w:t>rotating</w:t>
      </w:r>
      <w:r w:rsidR="000932EE" w:rsidRPr="003F0B24">
        <w:rPr>
          <w:rFonts w:eastAsiaTheme="majorEastAsia"/>
          <w:b/>
          <w:sz w:val="32"/>
          <w:szCs w:val="32"/>
        </w:rPr>
        <w:t>-</w:t>
      </w:r>
      <w:r w:rsidR="00F61AF0" w:rsidRPr="003F0B24">
        <w:rPr>
          <w:rFonts w:eastAsiaTheme="majorEastAsia"/>
          <w:b/>
          <w:sz w:val="32"/>
          <w:szCs w:val="32"/>
        </w:rPr>
        <w:t xml:space="preserve">disc </w:t>
      </w:r>
      <w:r w:rsidR="000932EE" w:rsidRPr="003F0B24">
        <w:rPr>
          <w:rFonts w:eastAsiaTheme="majorEastAsia"/>
          <w:b/>
          <w:sz w:val="32"/>
          <w:szCs w:val="32"/>
        </w:rPr>
        <w:t>system</w:t>
      </w:r>
      <w:r w:rsidRPr="003F0B24">
        <w:rPr>
          <w:rFonts w:eastAsiaTheme="majorEastAsia"/>
          <w:b/>
          <w:sz w:val="32"/>
          <w:szCs w:val="32"/>
        </w:rPr>
        <w:t xml:space="preserve"> </w:t>
      </w:r>
      <w:r w:rsidR="001634E2" w:rsidRPr="003F0B24">
        <w:rPr>
          <w:rFonts w:eastAsiaTheme="majorEastAsia"/>
          <w:b/>
          <w:sz w:val="32"/>
          <w:szCs w:val="32"/>
        </w:rPr>
        <w:t>considering</w:t>
      </w:r>
      <w:r w:rsidRPr="003F0B24">
        <w:rPr>
          <w:rFonts w:eastAsiaTheme="majorEastAsia"/>
          <w:b/>
          <w:sz w:val="32"/>
          <w:szCs w:val="32"/>
        </w:rPr>
        <w:t xml:space="preserve"> uniform and</w:t>
      </w:r>
      <w:r w:rsidR="001634E2" w:rsidRPr="003F0B24">
        <w:rPr>
          <w:rFonts w:eastAsiaTheme="majorEastAsia"/>
          <w:b/>
          <w:sz w:val="32"/>
          <w:szCs w:val="32"/>
        </w:rPr>
        <w:t xml:space="preserve"> </w:t>
      </w:r>
      <w:r w:rsidRPr="003F0B24">
        <w:rPr>
          <w:rFonts w:eastAsiaTheme="majorEastAsia"/>
          <w:b/>
          <w:sz w:val="32"/>
          <w:szCs w:val="32"/>
        </w:rPr>
        <w:t xml:space="preserve">non-uniform friction characteristics </w:t>
      </w:r>
      <w:r w:rsidR="001634E2" w:rsidRPr="003F0B24">
        <w:rPr>
          <w:rFonts w:eastAsiaTheme="majorEastAsia"/>
          <w:b/>
          <w:sz w:val="32"/>
          <w:szCs w:val="32"/>
        </w:rPr>
        <w:t>with bi-stability</w:t>
      </w:r>
    </w:p>
    <w:p w14:paraId="2C30CF60" w14:textId="77777777" w:rsidR="000D1E30" w:rsidRPr="003F0B24" w:rsidRDefault="000D1E30" w:rsidP="000D1E30">
      <w:pPr>
        <w:spacing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Ningyu Liu and Huajiang Ouyang(</w:t>
      </w:r>
      <w:r w:rsidRPr="003F0B24">
        <w:rPr>
          <w:sz w:val="22"/>
          <w:szCs w:val="22"/>
        </w:rPr>
        <w:sym w:font="Wingdings" w:char="F02A"/>
      </w:r>
      <w:r w:rsidRPr="003F0B24">
        <w:rPr>
          <w:sz w:val="22"/>
          <w:szCs w:val="22"/>
        </w:rPr>
        <w:t>)</w:t>
      </w:r>
    </w:p>
    <w:p w14:paraId="67906838" w14:textId="77777777" w:rsidR="000D1E30" w:rsidRPr="003F0B24" w:rsidRDefault="000D1E30" w:rsidP="000D1E30">
      <w:pPr>
        <w:spacing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School of Engineering, University of Liverpool, The Quadrangle, Liverpool L69, 3GH, U.K.</w:t>
      </w:r>
    </w:p>
    <w:p w14:paraId="394E4E69" w14:textId="33E4E061" w:rsidR="00A34E26" w:rsidRPr="003F0B24" w:rsidRDefault="000D1E30" w:rsidP="00DA7FC6">
      <w:pPr>
        <w:spacing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e-mail:</w:t>
      </w:r>
      <w:r w:rsidR="00966290" w:rsidRPr="003F0B24">
        <w:rPr>
          <w:sz w:val="22"/>
          <w:szCs w:val="22"/>
        </w:rPr>
        <w:t xml:space="preserve"> h.ouyang@liverpool.ac.uk</w:t>
      </w:r>
    </w:p>
    <w:p w14:paraId="46378988" w14:textId="6A62392B" w:rsidR="00A34E26" w:rsidRPr="003F0B24" w:rsidRDefault="00A34E26" w:rsidP="00DA7FC6">
      <w:pPr>
        <w:keepNext/>
        <w:keepLines/>
        <w:spacing w:before="360" w:after="240" w:line="360" w:lineRule="auto"/>
        <w:outlineLvl w:val="0"/>
        <w:rPr>
          <w:rFonts w:eastAsiaTheme="majorEastAsia"/>
          <w:b/>
        </w:rPr>
      </w:pPr>
      <w:r w:rsidRPr="003F0B24">
        <w:rPr>
          <w:rFonts w:eastAsiaTheme="majorEastAsia"/>
          <w:b/>
        </w:rPr>
        <w:t>Abstract</w:t>
      </w:r>
    </w:p>
    <w:p w14:paraId="0AA86A93" w14:textId="6F24AA97" w:rsidR="007C0AE5" w:rsidRPr="003F0B24" w:rsidRDefault="00CC4C25" w:rsidP="00A73F91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friction-induced vibration of a novel slider-on-rotating-disc system is studied by </w:t>
      </w:r>
      <w:r w:rsidR="003256F6" w:rsidRPr="003F0B24">
        <w:rPr>
          <w:sz w:val="22"/>
          <w:szCs w:val="22"/>
        </w:rPr>
        <w:t xml:space="preserve">a combination of numerical analysis on the theoretical model and experimental investigation on the test rig. </w:t>
      </w:r>
      <w:r w:rsidR="00776158" w:rsidRPr="003F0B24">
        <w:rPr>
          <w:sz w:val="22"/>
          <w:szCs w:val="22"/>
        </w:rPr>
        <w:t xml:space="preserve"> </w:t>
      </w:r>
      <w:r w:rsidR="00EB6ECA" w:rsidRPr="003F0B24">
        <w:rPr>
          <w:sz w:val="22"/>
          <w:szCs w:val="22"/>
        </w:rPr>
        <w:t>In this system</w:t>
      </w:r>
      <w:r w:rsidR="003C1ABF" w:rsidRPr="003F0B24">
        <w:rPr>
          <w:sz w:val="22"/>
          <w:szCs w:val="22"/>
        </w:rPr>
        <w:t>, the rotation of an L-</w:t>
      </w:r>
      <w:r w:rsidR="00701635">
        <w:rPr>
          <w:sz w:val="22"/>
          <w:szCs w:val="22"/>
        </w:rPr>
        <w:t>shaped</w:t>
      </w:r>
      <w:r w:rsidR="003C1ABF" w:rsidRPr="003F0B24">
        <w:rPr>
          <w:sz w:val="22"/>
          <w:szCs w:val="22"/>
        </w:rPr>
        <w:t xml:space="preserve"> component couples with the friction-induced stick-slip vibration in the tangential direction and produces </w:t>
      </w:r>
      <w:r w:rsidR="00584A80" w:rsidRPr="003F0B24">
        <w:rPr>
          <w:sz w:val="22"/>
          <w:szCs w:val="22"/>
        </w:rPr>
        <w:t xml:space="preserve">a </w:t>
      </w:r>
      <w:r w:rsidR="003C1ABF" w:rsidRPr="003F0B24">
        <w:rPr>
          <w:sz w:val="22"/>
          <w:szCs w:val="22"/>
        </w:rPr>
        <w:t>state-dependent normal force.</w:t>
      </w:r>
      <w:r w:rsidR="003D1DD3" w:rsidRPr="003F0B24">
        <w:rPr>
          <w:sz w:val="22"/>
          <w:szCs w:val="22"/>
        </w:rPr>
        <w:t xml:space="preserve"> The numerical results of the dynamic responses by employing the Coulomb friction model and the friction model with Stribeck effect are both in good agreement with the experimental result</w:t>
      </w:r>
      <w:r w:rsidR="00584A80" w:rsidRPr="003F0B24">
        <w:rPr>
          <w:sz w:val="22"/>
          <w:szCs w:val="22"/>
        </w:rPr>
        <w:t>s</w:t>
      </w:r>
      <w:r w:rsidR="003D1DD3" w:rsidRPr="003F0B24">
        <w:rPr>
          <w:sz w:val="22"/>
          <w:szCs w:val="22"/>
        </w:rPr>
        <w:t xml:space="preserve">, therefore the credibility of the numerical analysis on the theoretical dynamic model is validated. </w:t>
      </w:r>
      <w:r w:rsidR="00A649A4" w:rsidRPr="003F0B24">
        <w:rPr>
          <w:sz w:val="22"/>
          <w:szCs w:val="22"/>
        </w:rPr>
        <w:t xml:space="preserve">The bi-stability phenomenon, i.e., there is coexistence of a stable pure sliding </w:t>
      </w:r>
      <w:r w:rsidR="00C56E25" w:rsidRPr="003F0B24">
        <w:rPr>
          <w:sz w:val="22"/>
          <w:szCs w:val="22"/>
        </w:rPr>
        <w:t xml:space="preserve">response </w:t>
      </w:r>
      <w:r w:rsidR="00A649A4" w:rsidRPr="003F0B24">
        <w:rPr>
          <w:sz w:val="22"/>
          <w:szCs w:val="22"/>
        </w:rPr>
        <w:t xml:space="preserve">and a stable stick-slip limit cycle in </w:t>
      </w:r>
      <w:r w:rsidR="00584A80" w:rsidRPr="003F0B24">
        <w:rPr>
          <w:sz w:val="22"/>
          <w:szCs w:val="22"/>
        </w:rPr>
        <w:t xml:space="preserve">a </w:t>
      </w:r>
      <w:r w:rsidR="00A649A4" w:rsidRPr="003F0B24">
        <w:rPr>
          <w:sz w:val="22"/>
          <w:szCs w:val="22"/>
        </w:rPr>
        <w:t xml:space="preserve">certain parameter range, is </w:t>
      </w:r>
      <w:r w:rsidR="005C11C7" w:rsidRPr="003F0B24">
        <w:rPr>
          <w:sz w:val="22"/>
          <w:szCs w:val="22"/>
        </w:rPr>
        <w:t xml:space="preserve">not only revealed in the numerical analysis but also observed experimentally. </w:t>
      </w:r>
      <w:r w:rsidR="00D45B88" w:rsidRPr="003F0B24">
        <w:rPr>
          <w:sz w:val="22"/>
          <w:szCs w:val="22"/>
        </w:rPr>
        <w:t xml:space="preserve">Moreover, a novel approach </w:t>
      </w:r>
      <w:r w:rsidR="00BE1D8B" w:rsidRPr="003F0B24">
        <w:rPr>
          <w:sz w:val="22"/>
          <w:szCs w:val="22"/>
        </w:rPr>
        <w:t>to constitute</w:t>
      </w:r>
      <w:r w:rsidR="00D45B88" w:rsidRPr="003F0B24">
        <w:rPr>
          <w:sz w:val="22"/>
          <w:szCs w:val="22"/>
        </w:rPr>
        <w:t xml:space="preserve"> </w:t>
      </w:r>
      <w:r w:rsidR="00BE1D8B" w:rsidRPr="003F0B24">
        <w:rPr>
          <w:sz w:val="22"/>
          <w:szCs w:val="22"/>
        </w:rPr>
        <w:t xml:space="preserve">a </w:t>
      </w:r>
      <w:r w:rsidR="00D45B88" w:rsidRPr="003F0B24">
        <w:rPr>
          <w:sz w:val="22"/>
          <w:szCs w:val="22"/>
        </w:rPr>
        <w:t>non-uniform friction interfac</w:t>
      </w:r>
      <w:r w:rsidR="00BE1D8B" w:rsidRPr="003F0B24">
        <w:rPr>
          <w:sz w:val="22"/>
          <w:szCs w:val="22"/>
        </w:rPr>
        <w:t>e on the disc surface</w:t>
      </w:r>
      <w:r w:rsidR="009F611E" w:rsidRPr="003F0B24">
        <w:rPr>
          <w:sz w:val="22"/>
          <w:szCs w:val="22"/>
        </w:rPr>
        <w:t xml:space="preserve"> is explored for its efficacy in suppressing the friction-induced stick-slip vibration of the system also by both numerical analysis and experimental testing</w:t>
      </w:r>
      <w:r w:rsidR="00BE1D8B" w:rsidRPr="003F0B24">
        <w:rPr>
          <w:sz w:val="22"/>
          <w:szCs w:val="22"/>
        </w:rPr>
        <w:t xml:space="preserve">, namely, </w:t>
      </w:r>
      <w:r w:rsidR="00A860AA" w:rsidRPr="003F0B24">
        <w:rPr>
          <w:sz w:val="22"/>
          <w:szCs w:val="22"/>
        </w:rPr>
        <w:t>the</w:t>
      </w:r>
      <w:r w:rsidR="00BE1D8B" w:rsidRPr="003F0B24">
        <w:rPr>
          <w:sz w:val="22"/>
          <w:szCs w:val="22"/>
        </w:rPr>
        <w:t xml:space="preserve"> disc surface is </w:t>
      </w:r>
      <w:r w:rsidR="009F611E" w:rsidRPr="003F0B24">
        <w:rPr>
          <w:sz w:val="22"/>
          <w:szCs w:val="22"/>
        </w:rPr>
        <w:t xml:space="preserve">divided into sectors </w:t>
      </w:r>
      <w:r w:rsidR="00BE1D8B" w:rsidRPr="003F0B24">
        <w:rPr>
          <w:sz w:val="22"/>
          <w:szCs w:val="22"/>
        </w:rPr>
        <w:t xml:space="preserve">assigned with different friction </w:t>
      </w:r>
      <w:r w:rsidR="009F611E" w:rsidRPr="003F0B24">
        <w:rPr>
          <w:sz w:val="22"/>
          <w:szCs w:val="22"/>
        </w:rPr>
        <w:t>properties</w:t>
      </w:r>
      <w:r w:rsidR="00BE1D8B" w:rsidRPr="003F0B24">
        <w:rPr>
          <w:sz w:val="22"/>
          <w:szCs w:val="22"/>
        </w:rPr>
        <w:t>.</w:t>
      </w:r>
      <w:r w:rsidR="007C0AE5" w:rsidRPr="003F0B24">
        <w:rPr>
          <w:sz w:val="22"/>
          <w:szCs w:val="22"/>
        </w:rPr>
        <w:t xml:space="preserve"> </w:t>
      </w:r>
      <w:r w:rsidR="00BE1D8B" w:rsidRPr="003F0B24">
        <w:rPr>
          <w:sz w:val="22"/>
          <w:szCs w:val="22"/>
        </w:rPr>
        <w:t xml:space="preserve">Both the numerical and experimental results show that </w:t>
      </w:r>
      <w:r w:rsidR="007C0AE5" w:rsidRPr="003F0B24">
        <w:rPr>
          <w:sz w:val="22"/>
          <w:szCs w:val="22"/>
        </w:rPr>
        <w:t xml:space="preserve">the non-uniform friction interface of </w:t>
      </w:r>
      <w:r w:rsidR="005912C5" w:rsidRPr="003F0B24">
        <w:rPr>
          <w:sz w:val="22"/>
          <w:szCs w:val="22"/>
        </w:rPr>
        <w:t xml:space="preserve">the </w:t>
      </w:r>
      <w:r w:rsidR="007C0AE5" w:rsidRPr="003F0B24">
        <w:rPr>
          <w:sz w:val="22"/>
          <w:szCs w:val="22"/>
        </w:rPr>
        <w:t xml:space="preserve">disc with appropriate friction </w:t>
      </w:r>
      <w:r w:rsidR="00CC7C98" w:rsidRPr="003F0B24">
        <w:rPr>
          <w:sz w:val="22"/>
          <w:szCs w:val="22"/>
        </w:rPr>
        <w:t xml:space="preserve">properties of </w:t>
      </w:r>
      <w:r w:rsidR="007C0AE5" w:rsidRPr="003F0B24">
        <w:rPr>
          <w:sz w:val="22"/>
          <w:szCs w:val="22"/>
        </w:rPr>
        <w:t>the</w:t>
      </w:r>
      <w:r w:rsidR="00CC7C98" w:rsidRPr="003F0B24">
        <w:rPr>
          <w:sz w:val="22"/>
          <w:szCs w:val="22"/>
        </w:rPr>
        <w:t>se</w:t>
      </w:r>
      <w:r w:rsidR="007C0AE5" w:rsidRPr="003F0B24">
        <w:rPr>
          <w:sz w:val="22"/>
          <w:szCs w:val="22"/>
        </w:rPr>
        <w:t xml:space="preserve"> sector</w:t>
      </w:r>
      <w:r w:rsidR="00CC7C98" w:rsidRPr="003F0B24">
        <w:rPr>
          <w:sz w:val="22"/>
          <w:szCs w:val="22"/>
        </w:rPr>
        <w:t>s</w:t>
      </w:r>
      <w:r w:rsidR="007C0AE5" w:rsidRPr="003F0B24">
        <w:rPr>
          <w:sz w:val="22"/>
          <w:szCs w:val="22"/>
        </w:rPr>
        <w:t xml:space="preserve"> can be an effective approach to diminish the range of the operating parameters where the stick-slip vibration occurs and thereby </w:t>
      </w:r>
      <w:r w:rsidR="00CC7C98" w:rsidRPr="003F0B24">
        <w:rPr>
          <w:sz w:val="22"/>
          <w:szCs w:val="22"/>
        </w:rPr>
        <w:t xml:space="preserve">reduce </w:t>
      </w:r>
      <w:r w:rsidR="007C0AE5" w:rsidRPr="003F0B24">
        <w:rPr>
          <w:sz w:val="22"/>
          <w:szCs w:val="22"/>
        </w:rPr>
        <w:t>the possibility of occurrence of stick-slip vibration in the system</w:t>
      </w:r>
      <w:r w:rsidR="00C21149" w:rsidRPr="003F0B24">
        <w:rPr>
          <w:sz w:val="22"/>
          <w:szCs w:val="22"/>
        </w:rPr>
        <w:t xml:space="preserve">. </w:t>
      </w:r>
    </w:p>
    <w:p w14:paraId="06BBA25F" w14:textId="31A1C03E" w:rsidR="006A7D90" w:rsidRPr="003F0B24" w:rsidRDefault="006A7D90" w:rsidP="00983BD7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b/>
          <w:bCs/>
        </w:rPr>
        <w:t>Key words</w:t>
      </w:r>
      <w:r w:rsidRPr="003F0B24">
        <w:rPr>
          <w:sz w:val="22"/>
          <w:szCs w:val="22"/>
        </w:rPr>
        <w:t xml:space="preserve">: </w:t>
      </w:r>
      <w:r w:rsidR="007B1AFB" w:rsidRPr="003F0B24">
        <w:rPr>
          <w:sz w:val="22"/>
          <w:szCs w:val="22"/>
        </w:rPr>
        <w:t>friction-induced vibration,</w:t>
      </w:r>
      <w:r w:rsidR="00C1746C" w:rsidRPr="003F0B24">
        <w:rPr>
          <w:sz w:val="22"/>
          <w:szCs w:val="22"/>
        </w:rPr>
        <w:t xml:space="preserve"> stick-slip,</w:t>
      </w:r>
      <w:r w:rsidR="007B1AFB" w:rsidRPr="003F0B24">
        <w:rPr>
          <w:sz w:val="22"/>
          <w:szCs w:val="22"/>
        </w:rPr>
        <w:t xml:space="preserve"> </w:t>
      </w:r>
      <w:r w:rsidR="00C1746C" w:rsidRPr="003F0B24">
        <w:rPr>
          <w:sz w:val="22"/>
          <w:szCs w:val="22"/>
        </w:rPr>
        <w:t xml:space="preserve">bi-stability, non-uniform friction interface, numerical </w:t>
      </w:r>
      <w:r w:rsidR="00B61013" w:rsidRPr="003F0B24">
        <w:rPr>
          <w:sz w:val="22"/>
          <w:szCs w:val="22"/>
        </w:rPr>
        <w:t xml:space="preserve">simulation, </w:t>
      </w:r>
      <w:r w:rsidR="00C1746C" w:rsidRPr="003F0B24">
        <w:rPr>
          <w:sz w:val="22"/>
          <w:szCs w:val="22"/>
        </w:rPr>
        <w:t xml:space="preserve">experiment, </w:t>
      </w:r>
      <w:r w:rsidR="00433783" w:rsidRPr="003F0B24">
        <w:rPr>
          <w:sz w:val="22"/>
          <w:szCs w:val="22"/>
        </w:rPr>
        <w:t xml:space="preserve">variable </w:t>
      </w:r>
      <w:r w:rsidR="00C1746C" w:rsidRPr="003F0B24">
        <w:rPr>
          <w:sz w:val="22"/>
          <w:szCs w:val="22"/>
        </w:rPr>
        <w:t>normal force.</w:t>
      </w:r>
    </w:p>
    <w:p w14:paraId="1DC737DE" w14:textId="4A50CBCF" w:rsidR="00D5524D" w:rsidRPr="003F0B24" w:rsidRDefault="009B4DF2" w:rsidP="00983BD7">
      <w:pPr>
        <w:keepNext/>
        <w:keepLines/>
        <w:spacing w:before="240" w:after="240" w:line="360" w:lineRule="auto"/>
        <w:outlineLvl w:val="0"/>
        <w:rPr>
          <w:rFonts w:eastAsiaTheme="majorEastAsia"/>
          <w:b/>
        </w:rPr>
      </w:pPr>
      <w:r w:rsidRPr="003F0B24">
        <w:rPr>
          <w:rFonts w:eastAsiaTheme="majorEastAsia"/>
          <w:b/>
        </w:rPr>
        <w:t>1. Introduction</w:t>
      </w:r>
    </w:p>
    <w:p w14:paraId="6AA1A0C1" w14:textId="3216A7B8" w:rsidR="00B60E69" w:rsidRPr="003F0B24" w:rsidRDefault="00AB226A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Friction-induced vibration </w:t>
      </w:r>
      <w:r w:rsidR="00147284" w:rsidRPr="003F0B24">
        <w:rPr>
          <w:sz w:val="22"/>
          <w:szCs w:val="22"/>
        </w:rPr>
        <w:t xml:space="preserve">(FIV) is widespread in </w:t>
      </w:r>
      <w:r w:rsidR="00A044E7" w:rsidRPr="003F0B24">
        <w:rPr>
          <w:sz w:val="22"/>
          <w:szCs w:val="22"/>
        </w:rPr>
        <w:t>engineering</w:t>
      </w:r>
      <w:r w:rsidR="00147284" w:rsidRPr="003F0B24">
        <w:rPr>
          <w:sz w:val="22"/>
          <w:szCs w:val="22"/>
        </w:rPr>
        <w:t xml:space="preserve"> as well as in daily life</w:t>
      </w:r>
      <w:r w:rsidR="002C6A62" w:rsidRPr="003F0B24">
        <w:rPr>
          <w:sz w:val="22"/>
          <w:szCs w:val="22"/>
        </w:rPr>
        <w:t xml:space="preserve"> [1]. </w:t>
      </w:r>
      <w:r w:rsidR="002D7BE4" w:rsidRPr="003F0B24">
        <w:rPr>
          <w:sz w:val="22"/>
          <w:szCs w:val="22"/>
        </w:rPr>
        <w:t xml:space="preserve">For example, the musical sound of string instruments, </w:t>
      </w:r>
      <w:r w:rsidR="00A044E7" w:rsidRPr="003F0B24">
        <w:rPr>
          <w:sz w:val="22"/>
          <w:szCs w:val="22"/>
        </w:rPr>
        <w:t xml:space="preserve">the stick-slip vibration of drill-strings, the rattling joints of robots and the automobile brake noise are all the results of </w:t>
      </w:r>
      <w:r w:rsidR="001E577E" w:rsidRPr="003F0B24">
        <w:rPr>
          <w:sz w:val="22"/>
          <w:szCs w:val="22"/>
        </w:rPr>
        <w:t>FIV</w:t>
      </w:r>
      <w:r w:rsidR="00A044E7" w:rsidRPr="003F0B24">
        <w:rPr>
          <w:sz w:val="22"/>
          <w:szCs w:val="22"/>
        </w:rPr>
        <w:t xml:space="preserve"> in mechanical systems. </w:t>
      </w:r>
      <w:r w:rsidR="001E577E" w:rsidRPr="003F0B24">
        <w:rPr>
          <w:sz w:val="22"/>
          <w:szCs w:val="22"/>
        </w:rPr>
        <w:t xml:space="preserve">Several main mechanisms for the occurrence of FIV were put forward in previous studies, e.g., </w:t>
      </w:r>
      <w:r w:rsidR="006F05D5" w:rsidRPr="003F0B24">
        <w:rPr>
          <w:sz w:val="22"/>
          <w:szCs w:val="22"/>
        </w:rPr>
        <w:t xml:space="preserve">mode-coupling instability [2], </w:t>
      </w:r>
      <w:r w:rsidR="005D7FD4" w:rsidRPr="003F0B24">
        <w:rPr>
          <w:sz w:val="22"/>
          <w:szCs w:val="22"/>
        </w:rPr>
        <w:t>sprag</w:t>
      </w:r>
      <w:r w:rsidR="006F05D5" w:rsidRPr="003F0B24">
        <w:rPr>
          <w:sz w:val="22"/>
          <w:szCs w:val="22"/>
        </w:rPr>
        <w:t xml:space="preserve">-slip instability [3], </w:t>
      </w:r>
      <w:r w:rsidR="001E577E" w:rsidRPr="003F0B24">
        <w:rPr>
          <w:sz w:val="22"/>
          <w:szCs w:val="22"/>
        </w:rPr>
        <w:t>stick-slip vibration [</w:t>
      </w:r>
      <w:r w:rsidR="006F05D5" w:rsidRPr="003F0B24">
        <w:rPr>
          <w:sz w:val="22"/>
          <w:szCs w:val="22"/>
        </w:rPr>
        <w:t>4</w:t>
      </w:r>
      <w:r w:rsidR="001E577E" w:rsidRPr="003F0B24">
        <w:rPr>
          <w:sz w:val="22"/>
          <w:szCs w:val="22"/>
        </w:rPr>
        <w:t>]</w:t>
      </w:r>
      <w:r w:rsidR="006F05D5" w:rsidRPr="003F0B24">
        <w:rPr>
          <w:sz w:val="22"/>
          <w:szCs w:val="22"/>
        </w:rPr>
        <w:t>.</w:t>
      </w:r>
      <w:r w:rsidR="001E577E" w:rsidRPr="003F0B24">
        <w:rPr>
          <w:sz w:val="22"/>
          <w:szCs w:val="22"/>
        </w:rPr>
        <w:t xml:space="preserve"> </w:t>
      </w:r>
      <w:r w:rsidR="006F05D5" w:rsidRPr="003F0B24">
        <w:rPr>
          <w:sz w:val="22"/>
          <w:szCs w:val="22"/>
        </w:rPr>
        <w:t xml:space="preserve">The mode-coupling instability originates from the modal behaviour of the structures in contact. The complex eigenvalue analysis </w:t>
      </w:r>
      <w:r w:rsidR="006F05D5" w:rsidRPr="003F0B24">
        <w:rPr>
          <w:sz w:val="22"/>
          <w:szCs w:val="22"/>
        </w:rPr>
        <w:lastRenderedPageBreak/>
        <w:t xml:space="preserve">shows that some modes become unstable when coupling with other modes of the friction system. This phenomenon was considered to be mainly responsible for </w:t>
      </w:r>
      <w:r w:rsidR="00801116" w:rsidRPr="003F0B24">
        <w:rPr>
          <w:sz w:val="22"/>
          <w:szCs w:val="22"/>
        </w:rPr>
        <w:t xml:space="preserve">the high-frequency </w:t>
      </w:r>
      <w:r w:rsidR="00F27D97" w:rsidRPr="003F0B24">
        <w:rPr>
          <w:sz w:val="22"/>
          <w:szCs w:val="22"/>
        </w:rPr>
        <w:t xml:space="preserve">car </w:t>
      </w:r>
      <w:r w:rsidR="006F05D5" w:rsidRPr="003F0B24">
        <w:rPr>
          <w:sz w:val="22"/>
          <w:szCs w:val="22"/>
        </w:rPr>
        <w:t>brake squeal</w:t>
      </w:r>
      <w:r w:rsidR="00801116" w:rsidRPr="003F0B24">
        <w:rPr>
          <w:sz w:val="22"/>
          <w:szCs w:val="22"/>
        </w:rPr>
        <w:t xml:space="preserve"> [5</w:t>
      </w:r>
      <w:r w:rsidR="00036D5F" w:rsidRPr="003F0B24">
        <w:rPr>
          <w:sz w:val="22"/>
          <w:szCs w:val="22"/>
        </w:rPr>
        <w:t>-7</w:t>
      </w:r>
      <w:r w:rsidR="00801116" w:rsidRPr="003F0B24">
        <w:rPr>
          <w:sz w:val="22"/>
          <w:szCs w:val="22"/>
        </w:rPr>
        <w:t>]. The sprag-slip is not tribological but geometrical instability.</w:t>
      </w:r>
      <w:r w:rsidR="00983BD7" w:rsidRPr="003F0B24">
        <w:rPr>
          <w:sz w:val="22"/>
          <w:szCs w:val="22"/>
        </w:rPr>
        <w:t xml:space="preserve"> </w:t>
      </w:r>
      <w:r w:rsidR="00801116" w:rsidRPr="003F0B24">
        <w:rPr>
          <w:sz w:val="22"/>
          <w:szCs w:val="22"/>
        </w:rPr>
        <w:t>That the frictional system has no static solution for certain parameter values could be a sufficient condition for the occurrence of sp</w:t>
      </w:r>
      <w:r w:rsidR="00F81AC2" w:rsidRPr="003F0B24">
        <w:rPr>
          <w:sz w:val="22"/>
          <w:szCs w:val="22"/>
        </w:rPr>
        <w:t>ra</w:t>
      </w:r>
      <w:r w:rsidR="00801116" w:rsidRPr="003F0B24">
        <w:rPr>
          <w:sz w:val="22"/>
          <w:szCs w:val="22"/>
        </w:rPr>
        <w:t>g-slip instability [</w:t>
      </w:r>
      <w:r w:rsidR="00036D5F" w:rsidRPr="003F0B24">
        <w:rPr>
          <w:sz w:val="22"/>
          <w:szCs w:val="22"/>
        </w:rPr>
        <w:t>8,9</w:t>
      </w:r>
      <w:r w:rsidR="00801116" w:rsidRPr="003F0B24">
        <w:rPr>
          <w:sz w:val="22"/>
          <w:szCs w:val="22"/>
        </w:rPr>
        <w:t xml:space="preserve">]. </w:t>
      </w:r>
      <w:r w:rsidR="00F27D97" w:rsidRPr="003F0B24">
        <w:rPr>
          <w:sz w:val="22"/>
          <w:szCs w:val="22"/>
        </w:rPr>
        <w:t>The stick-slip vibration features two distinct states of motion, i.e., stick and slip, in which the mechanical system experiences non-smooth transitions between the two states at zero relative velocity during operation. It serves to be the cause of dynamic instability in numerous engineering or daily-life applications, e.g., the sound of string music instruments [</w:t>
      </w:r>
      <w:r w:rsidR="00036D5F" w:rsidRPr="003F0B24">
        <w:rPr>
          <w:sz w:val="22"/>
          <w:szCs w:val="22"/>
        </w:rPr>
        <w:t>10</w:t>
      </w:r>
      <w:r w:rsidR="00F27D97" w:rsidRPr="003F0B24">
        <w:rPr>
          <w:sz w:val="22"/>
          <w:szCs w:val="22"/>
        </w:rPr>
        <w:t>], the squeaking joints of robots [1</w:t>
      </w:r>
      <w:r w:rsidR="00036D5F" w:rsidRPr="003F0B24">
        <w:rPr>
          <w:sz w:val="22"/>
          <w:szCs w:val="22"/>
        </w:rPr>
        <w:t>1</w:t>
      </w:r>
      <w:r w:rsidR="00F27D97" w:rsidRPr="003F0B24">
        <w:rPr>
          <w:sz w:val="22"/>
          <w:szCs w:val="22"/>
        </w:rPr>
        <w:t>], the stick-slip oscillation of drill-strings [1</w:t>
      </w:r>
      <w:r w:rsidR="00036D5F" w:rsidRPr="003F0B24">
        <w:rPr>
          <w:sz w:val="22"/>
          <w:szCs w:val="22"/>
        </w:rPr>
        <w:t>2</w:t>
      </w:r>
      <w:r w:rsidR="00F27D97" w:rsidRPr="003F0B24">
        <w:rPr>
          <w:sz w:val="22"/>
          <w:szCs w:val="22"/>
        </w:rPr>
        <w:t>], the low-frequency car brake noise [1</w:t>
      </w:r>
      <w:r w:rsidR="00036D5F" w:rsidRPr="003F0B24">
        <w:rPr>
          <w:sz w:val="22"/>
          <w:szCs w:val="22"/>
        </w:rPr>
        <w:t>3</w:t>
      </w:r>
      <w:r w:rsidR="00F27D97" w:rsidRPr="003F0B24">
        <w:rPr>
          <w:sz w:val="22"/>
          <w:szCs w:val="22"/>
        </w:rPr>
        <w:t>].</w:t>
      </w:r>
    </w:p>
    <w:p w14:paraId="34105F4C" w14:textId="4ED9289F" w:rsidR="00C716A8" w:rsidRPr="003F0B24" w:rsidRDefault="00F27D97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There have been</w:t>
      </w:r>
      <w:r w:rsidR="00E1594B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a</w:t>
      </w:r>
      <w:r w:rsidR="00B60E69" w:rsidRPr="003F0B24">
        <w:rPr>
          <w:sz w:val="22"/>
          <w:szCs w:val="22"/>
        </w:rPr>
        <w:t xml:space="preserve"> number of </w:t>
      </w:r>
      <w:r w:rsidR="0039443A" w:rsidRPr="003F0B24">
        <w:rPr>
          <w:sz w:val="22"/>
          <w:szCs w:val="22"/>
        </w:rPr>
        <w:t xml:space="preserve">numerical and experimental </w:t>
      </w:r>
      <w:r w:rsidR="00B60E69" w:rsidRPr="003F0B24">
        <w:rPr>
          <w:sz w:val="22"/>
          <w:szCs w:val="22"/>
        </w:rPr>
        <w:t xml:space="preserve">studies </w:t>
      </w:r>
      <w:r w:rsidR="0060274C" w:rsidRPr="003F0B24">
        <w:rPr>
          <w:sz w:val="22"/>
          <w:szCs w:val="22"/>
        </w:rPr>
        <w:t>on</w:t>
      </w:r>
      <w:r w:rsidR="00D24D7A" w:rsidRPr="003F0B24">
        <w:rPr>
          <w:sz w:val="22"/>
          <w:szCs w:val="22"/>
        </w:rPr>
        <w:t xml:space="preserve"> the</w:t>
      </w:r>
      <w:r w:rsidR="0060274C" w:rsidRPr="003F0B24">
        <w:rPr>
          <w:sz w:val="22"/>
          <w:szCs w:val="22"/>
        </w:rPr>
        <w:t xml:space="preserve"> </w:t>
      </w:r>
      <w:r w:rsidR="0039443A" w:rsidRPr="003F0B24">
        <w:rPr>
          <w:sz w:val="22"/>
          <w:szCs w:val="22"/>
        </w:rPr>
        <w:t>stick-slip</w:t>
      </w:r>
      <w:r w:rsidR="00D24D7A" w:rsidRPr="003F0B24">
        <w:rPr>
          <w:sz w:val="22"/>
          <w:szCs w:val="22"/>
        </w:rPr>
        <w:t xml:space="preserve"> vibration</w:t>
      </w:r>
      <w:r w:rsidRPr="003F0B24">
        <w:rPr>
          <w:sz w:val="22"/>
          <w:szCs w:val="22"/>
        </w:rPr>
        <w:t xml:space="preserve"> in mechanical systems. </w:t>
      </w:r>
      <w:r w:rsidR="00D458C9" w:rsidRPr="003F0B24">
        <w:rPr>
          <w:sz w:val="22"/>
          <w:szCs w:val="22"/>
        </w:rPr>
        <w:t xml:space="preserve">The </w:t>
      </w:r>
      <w:r w:rsidR="0039443A" w:rsidRPr="003F0B24">
        <w:rPr>
          <w:sz w:val="22"/>
          <w:szCs w:val="22"/>
        </w:rPr>
        <w:t>numerical studies</w:t>
      </w:r>
      <w:r w:rsidR="00D458C9" w:rsidRPr="003F0B24">
        <w:rPr>
          <w:sz w:val="22"/>
          <w:szCs w:val="22"/>
        </w:rPr>
        <w:t xml:space="preserve"> </w:t>
      </w:r>
      <w:r w:rsidR="0039443A" w:rsidRPr="003F0B24">
        <w:rPr>
          <w:sz w:val="22"/>
          <w:szCs w:val="22"/>
        </w:rPr>
        <w:t xml:space="preserve">on </w:t>
      </w:r>
      <w:r w:rsidR="00D458C9" w:rsidRPr="003F0B24">
        <w:rPr>
          <w:sz w:val="22"/>
          <w:szCs w:val="22"/>
        </w:rPr>
        <w:t xml:space="preserve">stick-slip </w:t>
      </w:r>
      <w:r w:rsidR="0039443A" w:rsidRPr="003F0B24">
        <w:rPr>
          <w:sz w:val="22"/>
          <w:szCs w:val="22"/>
        </w:rPr>
        <w:t xml:space="preserve">vibration </w:t>
      </w:r>
      <w:r w:rsidR="00D458C9" w:rsidRPr="003F0B24">
        <w:rPr>
          <w:sz w:val="22"/>
          <w:szCs w:val="22"/>
        </w:rPr>
        <w:t>were usually done in lumped models (single or multi-degree-of-freedom systems)</w:t>
      </w:r>
      <w:r w:rsidR="00EC44F3" w:rsidRPr="003F0B24">
        <w:rPr>
          <w:sz w:val="22"/>
          <w:szCs w:val="22"/>
        </w:rPr>
        <w:t xml:space="preserve"> or</w:t>
      </w:r>
      <w:r w:rsidR="00D458C9" w:rsidRPr="003F0B24">
        <w:rPr>
          <w:sz w:val="22"/>
          <w:szCs w:val="22"/>
        </w:rPr>
        <w:t xml:space="preserve"> continuous models (elastic beams or discs). </w:t>
      </w:r>
      <w:r w:rsidR="00B60E69" w:rsidRPr="003F0B24">
        <w:rPr>
          <w:sz w:val="22"/>
          <w:szCs w:val="22"/>
        </w:rPr>
        <w:t>Popp et al. [1</w:t>
      </w:r>
      <w:r w:rsidR="00D24D7A" w:rsidRPr="003F0B24">
        <w:rPr>
          <w:sz w:val="22"/>
          <w:szCs w:val="22"/>
        </w:rPr>
        <w:t>4</w:t>
      </w:r>
      <w:r w:rsidR="00B60E69" w:rsidRPr="003F0B24">
        <w:rPr>
          <w:sz w:val="22"/>
          <w:szCs w:val="22"/>
        </w:rPr>
        <w:t>,1</w:t>
      </w:r>
      <w:r w:rsidR="00D24D7A" w:rsidRPr="003F0B24">
        <w:rPr>
          <w:sz w:val="22"/>
          <w:szCs w:val="22"/>
        </w:rPr>
        <w:t>5</w:t>
      </w:r>
      <w:r w:rsidR="00B60E69" w:rsidRPr="003F0B24">
        <w:rPr>
          <w:sz w:val="22"/>
          <w:szCs w:val="22"/>
        </w:rPr>
        <w:t>] studied discrete and continuous models exhibiting a stick-slip phenomenon, and rich bifurcation and chaotic behaviours were observed. Thomsen et al. [1</w:t>
      </w:r>
      <w:r w:rsidR="00D24D7A" w:rsidRPr="003F0B24">
        <w:rPr>
          <w:sz w:val="22"/>
          <w:szCs w:val="22"/>
        </w:rPr>
        <w:t>6</w:t>
      </w:r>
      <w:r w:rsidR="00B60E69" w:rsidRPr="003F0B24">
        <w:rPr>
          <w:sz w:val="22"/>
          <w:szCs w:val="22"/>
        </w:rPr>
        <w:t>] derived the approximate analytical expressions for the conditions, the amplitudes and the base frequencies of friction-induced stick-slip and pure-slip oscillations.</w:t>
      </w:r>
      <w:r w:rsidR="00A164B9" w:rsidRPr="003F0B24">
        <w:rPr>
          <w:sz w:val="22"/>
          <w:szCs w:val="22"/>
        </w:rPr>
        <w:t xml:space="preserve"> </w:t>
      </w:r>
      <w:r w:rsidR="00B60E69" w:rsidRPr="003F0B24">
        <w:rPr>
          <w:sz w:val="22"/>
          <w:szCs w:val="22"/>
        </w:rPr>
        <w:t>Wei et al. [1</w:t>
      </w:r>
      <w:r w:rsidR="00D24D7A" w:rsidRPr="003F0B24">
        <w:rPr>
          <w:sz w:val="22"/>
          <w:szCs w:val="22"/>
        </w:rPr>
        <w:t>7</w:t>
      </w:r>
      <w:r w:rsidR="00B60E69" w:rsidRPr="003F0B24">
        <w:rPr>
          <w:sz w:val="22"/>
          <w:szCs w:val="22"/>
        </w:rPr>
        <w:t>,1</w:t>
      </w:r>
      <w:r w:rsidR="00D24D7A" w:rsidRPr="003F0B24">
        <w:rPr>
          <w:sz w:val="22"/>
          <w:szCs w:val="22"/>
        </w:rPr>
        <w:t>8</w:t>
      </w:r>
      <w:r w:rsidR="00B60E69" w:rsidRPr="003F0B24">
        <w:rPr>
          <w:sz w:val="22"/>
          <w:szCs w:val="22"/>
        </w:rPr>
        <w:t>] established low</w:t>
      </w:r>
      <w:r w:rsidR="003A48AF" w:rsidRPr="003F0B24">
        <w:rPr>
          <w:sz w:val="22"/>
          <w:szCs w:val="22"/>
        </w:rPr>
        <w:t>-</w:t>
      </w:r>
      <w:r w:rsidR="001A614A" w:rsidRPr="003F0B24">
        <w:rPr>
          <w:sz w:val="22"/>
          <w:szCs w:val="22"/>
        </w:rPr>
        <w:t>D</w:t>
      </w:r>
      <w:r w:rsidR="004F0689" w:rsidRPr="003F0B24">
        <w:rPr>
          <w:sz w:val="22"/>
          <w:szCs w:val="22"/>
        </w:rPr>
        <w:t>o</w:t>
      </w:r>
      <w:r w:rsidR="001A614A" w:rsidRPr="003F0B24">
        <w:rPr>
          <w:sz w:val="22"/>
          <w:szCs w:val="22"/>
        </w:rPr>
        <w:t>F</w:t>
      </w:r>
      <w:r w:rsidR="004F0689" w:rsidRPr="003F0B24">
        <w:rPr>
          <w:sz w:val="22"/>
          <w:szCs w:val="22"/>
        </w:rPr>
        <w:t xml:space="preserve"> (degree-of-freedom) </w:t>
      </w:r>
      <w:r w:rsidR="00B60E69" w:rsidRPr="003F0B24">
        <w:rPr>
          <w:sz w:val="22"/>
          <w:szCs w:val="22"/>
        </w:rPr>
        <w:t xml:space="preserve">dynamic models of a brake system which incorporate pad tangential motion and disc torsional motion, where the bifurcations and chaotic behaviours of the stick-slip responses of the system with the variations of the brake pressure and the parameters of pads were observed. The </w:t>
      </w:r>
      <w:r w:rsidR="00562986" w:rsidRPr="003F0B24">
        <w:rPr>
          <w:sz w:val="22"/>
          <w:szCs w:val="22"/>
        </w:rPr>
        <w:t>numerical</w:t>
      </w:r>
      <w:r w:rsidR="00D458C9" w:rsidRPr="003F0B24">
        <w:rPr>
          <w:sz w:val="22"/>
          <w:szCs w:val="22"/>
        </w:rPr>
        <w:t xml:space="preserve"> analysis of stick-slip vibration </w:t>
      </w:r>
      <w:r w:rsidR="00B23DE0" w:rsidRPr="003F0B24">
        <w:rPr>
          <w:sz w:val="22"/>
          <w:szCs w:val="22"/>
        </w:rPr>
        <w:t xml:space="preserve">was also performed </w:t>
      </w:r>
      <w:r w:rsidR="00B60E69" w:rsidRPr="003F0B24">
        <w:rPr>
          <w:sz w:val="22"/>
          <w:szCs w:val="22"/>
        </w:rPr>
        <w:t>in Leine et al. [1</w:t>
      </w:r>
      <w:r w:rsidR="00D24D7A" w:rsidRPr="003F0B24">
        <w:rPr>
          <w:sz w:val="22"/>
          <w:szCs w:val="22"/>
        </w:rPr>
        <w:t>9</w:t>
      </w:r>
      <w:r w:rsidR="00B60E69" w:rsidRPr="003F0B24">
        <w:rPr>
          <w:sz w:val="22"/>
          <w:szCs w:val="22"/>
        </w:rPr>
        <w:t>], Kang et al. [</w:t>
      </w:r>
      <w:r w:rsidR="00D24D7A" w:rsidRPr="003F0B24">
        <w:rPr>
          <w:sz w:val="22"/>
          <w:szCs w:val="22"/>
        </w:rPr>
        <w:t>20</w:t>
      </w:r>
      <w:r w:rsidR="00B60E69" w:rsidRPr="003F0B24">
        <w:rPr>
          <w:sz w:val="22"/>
          <w:szCs w:val="22"/>
        </w:rPr>
        <w:t>,2</w:t>
      </w:r>
      <w:r w:rsidR="00D24D7A" w:rsidRPr="003F0B24">
        <w:rPr>
          <w:sz w:val="22"/>
          <w:szCs w:val="22"/>
        </w:rPr>
        <w:t>1</w:t>
      </w:r>
      <w:r w:rsidR="00B60E69" w:rsidRPr="003F0B24">
        <w:rPr>
          <w:sz w:val="22"/>
          <w:szCs w:val="22"/>
        </w:rPr>
        <w:t>], Ouyang et al. [2</w:t>
      </w:r>
      <w:r w:rsidR="00D24D7A" w:rsidRPr="003F0B24">
        <w:rPr>
          <w:sz w:val="22"/>
          <w:szCs w:val="22"/>
        </w:rPr>
        <w:t>2</w:t>
      </w:r>
      <w:r w:rsidR="00F52552" w:rsidRPr="003F0B24">
        <w:rPr>
          <w:sz w:val="22"/>
          <w:szCs w:val="22"/>
        </w:rPr>
        <w:t>-24</w:t>
      </w:r>
      <w:r w:rsidR="00B60E69" w:rsidRPr="003F0B24">
        <w:rPr>
          <w:sz w:val="22"/>
          <w:szCs w:val="22"/>
        </w:rPr>
        <w:t>], Behrendt et al. [2</w:t>
      </w:r>
      <w:r w:rsidR="00F52552" w:rsidRPr="003F0B24">
        <w:rPr>
          <w:sz w:val="22"/>
          <w:szCs w:val="22"/>
        </w:rPr>
        <w:t>5</w:t>
      </w:r>
      <w:r w:rsidR="00B60E69" w:rsidRPr="003F0B24">
        <w:rPr>
          <w:sz w:val="22"/>
          <w:szCs w:val="22"/>
        </w:rPr>
        <w:t>], Pascal [2</w:t>
      </w:r>
      <w:r w:rsidR="00F52552" w:rsidRPr="003F0B24">
        <w:rPr>
          <w:sz w:val="22"/>
          <w:szCs w:val="22"/>
        </w:rPr>
        <w:t>6</w:t>
      </w:r>
      <w:r w:rsidR="00B60E69" w:rsidRPr="003F0B24">
        <w:rPr>
          <w:sz w:val="22"/>
          <w:szCs w:val="22"/>
        </w:rPr>
        <w:t xml:space="preserve">], etc. </w:t>
      </w:r>
      <w:r w:rsidR="00EA6704" w:rsidRPr="003F0B24">
        <w:rPr>
          <w:sz w:val="22"/>
          <w:szCs w:val="22"/>
        </w:rPr>
        <w:t>Additionally</w:t>
      </w:r>
      <w:r w:rsidR="00B60E69" w:rsidRPr="003F0B24">
        <w:rPr>
          <w:sz w:val="22"/>
          <w:szCs w:val="22"/>
        </w:rPr>
        <w:t xml:space="preserve">, some researchers </w:t>
      </w:r>
      <w:r w:rsidR="00A41550" w:rsidRPr="003F0B24">
        <w:rPr>
          <w:sz w:val="22"/>
          <w:szCs w:val="22"/>
        </w:rPr>
        <w:t>conduct</w:t>
      </w:r>
      <w:r w:rsidR="0060274C" w:rsidRPr="003F0B24">
        <w:rPr>
          <w:sz w:val="22"/>
          <w:szCs w:val="22"/>
        </w:rPr>
        <w:t>ed</w:t>
      </w:r>
      <w:r w:rsidR="00B60E69" w:rsidRPr="003F0B24">
        <w:rPr>
          <w:sz w:val="22"/>
          <w:szCs w:val="22"/>
        </w:rPr>
        <w:t xml:space="preserve"> physical experiments to explore the stick-slip phenomenon </w:t>
      </w:r>
      <w:r w:rsidR="00562986" w:rsidRPr="003F0B24">
        <w:rPr>
          <w:sz w:val="22"/>
          <w:szCs w:val="22"/>
        </w:rPr>
        <w:t xml:space="preserve">in mechanical systems </w:t>
      </w:r>
      <w:r w:rsidR="00B60E69" w:rsidRPr="003F0B24">
        <w:rPr>
          <w:sz w:val="22"/>
          <w:szCs w:val="22"/>
        </w:rPr>
        <w:t>and effects of physical and operating parameters (</w:t>
      </w:r>
      <w:r w:rsidR="00562986" w:rsidRPr="003F0B24">
        <w:rPr>
          <w:sz w:val="22"/>
          <w:szCs w:val="22"/>
        </w:rPr>
        <w:t xml:space="preserve">contact </w:t>
      </w:r>
      <w:r w:rsidR="00B60E69" w:rsidRPr="003F0B24">
        <w:rPr>
          <w:sz w:val="22"/>
          <w:szCs w:val="22"/>
        </w:rPr>
        <w:t xml:space="preserve">surface roughness, properties of </w:t>
      </w:r>
      <w:r w:rsidR="00562986" w:rsidRPr="003F0B24">
        <w:rPr>
          <w:sz w:val="22"/>
          <w:szCs w:val="22"/>
        </w:rPr>
        <w:t xml:space="preserve">pad </w:t>
      </w:r>
      <w:r w:rsidR="00B60E69" w:rsidRPr="003F0B24">
        <w:rPr>
          <w:sz w:val="22"/>
          <w:szCs w:val="22"/>
        </w:rPr>
        <w:t xml:space="preserve">material, sliding velocity and normal preload, etc), e.g. in </w:t>
      </w:r>
      <w:r w:rsidR="00A92C66" w:rsidRPr="003F0B24">
        <w:rPr>
          <w:sz w:val="22"/>
          <w:szCs w:val="22"/>
        </w:rPr>
        <w:t>Real et al. [2</w:t>
      </w:r>
      <w:r w:rsidR="00F52552" w:rsidRPr="003F0B24">
        <w:rPr>
          <w:sz w:val="22"/>
          <w:szCs w:val="22"/>
        </w:rPr>
        <w:t>7</w:t>
      </w:r>
      <w:r w:rsidR="00A92C66" w:rsidRPr="003F0B24">
        <w:rPr>
          <w:sz w:val="22"/>
          <w:szCs w:val="22"/>
        </w:rPr>
        <w:t xml:space="preserve">], </w:t>
      </w:r>
      <w:r w:rsidR="00B60E69" w:rsidRPr="003F0B24">
        <w:rPr>
          <w:sz w:val="22"/>
          <w:szCs w:val="22"/>
        </w:rPr>
        <w:t>Neis et al. [2</w:t>
      </w:r>
      <w:r w:rsidR="00F52552" w:rsidRPr="003F0B24">
        <w:rPr>
          <w:sz w:val="22"/>
          <w:szCs w:val="22"/>
        </w:rPr>
        <w:t>8</w:t>
      </w:r>
      <w:r w:rsidR="00B60E69" w:rsidRPr="003F0B24">
        <w:rPr>
          <w:sz w:val="22"/>
          <w:szCs w:val="22"/>
        </w:rPr>
        <w:t>,2</w:t>
      </w:r>
      <w:r w:rsidR="00F52552" w:rsidRPr="003F0B24">
        <w:rPr>
          <w:sz w:val="22"/>
          <w:szCs w:val="22"/>
        </w:rPr>
        <w:t>9</w:t>
      </w:r>
      <w:r w:rsidR="00B60E69" w:rsidRPr="003F0B24">
        <w:rPr>
          <w:sz w:val="22"/>
          <w:szCs w:val="22"/>
        </w:rPr>
        <w:t>]</w:t>
      </w:r>
      <w:r w:rsidR="00A92C66" w:rsidRPr="003F0B24">
        <w:rPr>
          <w:sz w:val="22"/>
          <w:szCs w:val="22"/>
        </w:rPr>
        <w:t xml:space="preserve">, </w:t>
      </w:r>
      <w:r w:rsidR="00B60E69" w:rsidRPr="003F0B24">
        <w:rPr>
          <w:sz w:val="22"/>
          <w:szCs w:val="22"/>
        </w:rPr>
        <w:t>Yoon et al. [</w:t>
      </w:r>
      <w:r w:rsidR="00F52552" w:rsidRPr="003F0B24">
        <w:rPr>
          <w:sz w:val="22"/>
          <w:szCs w:val="22"/>
        </w:rPr>
        <w:t>30</w:t>
      </w:r>
      <w:r w:rsidR="00B60E69" w:rsidRPr="003F0B24">
        <w:rPr>
          <w:sz w:val="22"/>
          <w:szCs w:val="22"/>
        </w:rPr>
        <w:t>], Faudi et al. [</w:t>
      </w:r>
      <w:r w:rsidR="00D24D7A" w:rsidRPr="003F0B24">
        <w:rPr>
          <w:sz w:val="22"/>
          <w:szCs w:val="22"/>
        </w:rPr>
        <w:t>3</w:t>
      </w:r>
      <w:r w:rsidR="00F52552" w:rsidRPr="003F0B24">
        <w:rPr>
          <w:sz w:val="22"/>
          <w:szCs w:val="22"/>
        </w:rPr>
        <w:t>1</w:t>
      </w:r>
      <w:r w:rsidR="00B60E69" w:rsidRPr="003F0B24">
        <w:rPr>
          <w:sz w:val="22"/>
          <w:szCs w:val="22"/>
        </w:rPr>
        <w:t>,3</w:t>
      </w:r>
      <w:r w:rsidR="00F52552" w:rsidRPr="003F0B24">
        <w:rPr>
          <w:sz w:val="22"/>
          <w:szCs w:val="22"/>
        </w:rPr>
        <w:t>2</w:t>
      </w:r>
      <w:r w:rsidR="00B60E69" w:rsidRPr="003F0B24">
        <w:rPr>
          <w:sz w:val="22"/>
          <w:szCs w:val="22"/>
        </w:rPr>
        <w:t xml:space="preserve">], </w:t>
      </w:r>
      <w:r w:rsidR="00F52552" w:rsidRPr="003F0B24">
        <w:rPr>
          <w:sz w:val="22"/>
          <w:szCs w:val="22"/>
        </w:rPr>
        <w:t>Tonazzi et al. [33</w:t>
      </w:r>
      <w:r w:rsidR="00DF0083" w:rsidRPr="003F0B24">
        <w:rPr>
          <w:sz w:val="22"/>
          <w:szCs w:val="22"/>
        </w:rPr>
        <w:t>,34</w:t>
      </w:r>
      <w:r w:rsidR="00F52552" w:rsidRPr="003F0B24">
        <w:rPr>
          <w:sz w:val="22"/>
          <w:szCs w:val="22"/>
        </w:rPr>
        <w:t xml:space="preserve">], </w:t>
      </w:r>
      <w:r w:rsidR="00EA6704" w:rsidRPr="003F0B24">
        <w:rPr>
          <w:sz w:val="22"/>
          <w:szCs w:val="22"/>
        </w:rPr>
        <w:t xml:space="preserve">and </w:t>
      </w:r>
      <w:r w:rsidR="009E77B0" w:rsidRPr="003F0B24">
        <w:rPr>
          <w:sz w:val="22"/>
          <w:szCs w:val="22"/>
        </w:rPr>
        <w:t>Du et al. [3</w:t>
      </w:r>
      <w:r w:rsidR="00DF0083" w:rsidRPr="003F0B24">
        <w:rPr>
          <w:sz w:val="22"/>
          <w:szCs w:val="22"/>
        </w:rPr>
        <w:t>5</w:t>
      </w:r>
      <w:r w:rsidR="009E77B0" w:rsidRPr="003F0B24">
        <w:rPr>
          <w:sz w:val="22"/>
          <w:szCs w:val="22"/>
        </w:rPr>
        <w:t xml:space="preserve">], </w:t>
      </w:r>
      <w:r w:rsidR="00B60E69" w:rsidRPr="003F0B24">
        <w:rPr>
          <w:sz w:val="22"/>
          <w:szCs w:val="22"/>
        </w:rPr>
        <w:t>etc.</w:t>
      </w:r>
      <w:r w:rsidR="00F0378B" w:rsidRPr="003F0B24">
        <w:rPr>
          <w:sz w:val="22"/>
          <w:szCs w:val="22"/>
        </w:rPr>
        <w:t xml:space="preserve"> Moreover, expe</w:t>
      </w:r>
      <w:r w:rsidR="00C161EF" w:rsidRPr="003F0B24">
        <w:rPr>
          <w:sz w:val="22"/>
          <w:szCs w:val="22"/>
        </w:rPr>
        <w:t xml:space="preserve">rimental </w:t>
      </w:r>
      <w:r w:rsidR="00760665" w:rsidRPr="003F0B24">
        <w:rPr>
          <w:sz w:val="22"/>
          <w:szCs w:val="22"/>
        </w:rPr>
        <w:t>studies</w:t>
      </w:r>
      <w:r w:rsidR="00C161EF" w:rsidRPr="003F0B24">
        <w:rPr>
          <w:sz w:val="22"/>
          <w:szCs w:val="22"/>
        </w:rPr>
        <w:t xml:space="preserve"> </w:t>
      </w:r>
      <w:r w:rsidR="00EA6704" w:rsidRPr="003F0B24">
        <w:rPr>
          <w:sz w:val="22"/>
          <w:szCs w:val="22"/>
        </w:rPr>
        <w:t>w</w:t>
      </w:r>
      <w:r w:rsidR="00760665" w:rsidRPr="003F0B24">
        <w:rPr>
          <w:sz w:val="22"/>
          <w:szCs w:val="22"/>
        </w:rPr>
        <w:t>ere</w:t>
      </w:r>
      <w:r w:rsidR="00EA6704" w:rsidRPr="003F0B24">
        <w:rPr>
          <w:sz w:val="22"/>
          <w:szCs w:val="22"/>
        </w:rPr>
        <w:t xml:space="preserve"> </w:t>
      </w:r>
      <w:r w:rsidR="00C161EF" w:rsidRPr="003F0B24">
        <w:rPr>
          <w:sz w:val="22"/>
          <w:szCs w:val="22"/>
        </w:rPr>
        <w:t xml:space="preserve">carried out </w:t>
      </w:r>
      <w:r w:rsidR="002E050F" w:rsidRPr="003F0B24">
        <w:rPr>
          <w:sz w:val="22"/>
          <w:szCs w:val="22"/>
        </w:rPr>
        <w:t>to</w:t>
      </w:r>
      <w:r w:rsidR="00C161EF" w:rsidRPr="003F0B24">
        <w:rPr>
          <w:sz w:val="22"/>
          <w:szCs w:val="22"/>
        </w:rPr>
        <w:t xml:space="preserve"> investigate FIV as multi-physics and complex dynamics problem</w:t>
      </w:r>
      <w:r w:rsidR="00760665" w:rsidRPr="003F0B24">
        <w:rPr>
          <w:sz w:val="22"/>
          <w:szCs w:val="22"/>
        </w:rPr>
        <w:t xml:space="preserve">s, </w:t>
      </w:r>
      <w:r w:rsidR="00C161EF" w:rsidRPr="003F0B24">
        <w:rPr>
          <w:sz w:val="22"/>
          <w:szCs w:val="22"/>
        </w:rPr>
        <w:t xml:space="preserve"> e.g.</w:t>
      </w:r>
      <w:r w:rsidR="00EA6704" w:rsidRPr="003F0B24">
        <w:rPr>
          <w:sz w:val="22"/>
          <w:szCs w:val="22"/>
        </w:rPr>
        <w:t>, in</w:t>
      </w:r>
      <w:r w:rsidR="00C161EF" w:rsidRPr="003F0B24">
        <w:rPr>
          <w:sz w:val="22"/>
          <w:szCs w:val="22"/>
        </w:rPr>
        <w:t xml:space="preserve"> </w:t>
      </w:r>
      <w:r w:rsidR="00E11DBB" w:rsidRPr="003F0B24">
        <w:rPr>
          <w:sz w:val="22"/>
          <w:szCs w:val="22"/>
        </w:rPr>
        <w:t>Massi</w:t>
      </w:r>
      <w:r w:rsidR="00C161EF" w:rsidRPr="003F0B24">
        <w:rPr>
          <w:sz w:val="22"/>
          <w:szCs w:val="22"/>
        </w:rPr>
        <w:t xml:space="preserve"> et al. [3</w:t>
      </w:r>
      <w:r w:rsidR="00DF0083" w:rsidRPr="003F0B24">
        <w:rPr>
          <w:sz w:val="22"/>
          <w:szCs w:val="22"/>
        </w:rPr>
        <w:t>6</w:t>
      </w:r>
      <w:r w:rsidR="00310AF3" w:rsidRPr="003F0B24">
        <w:rPr>
          <w:sz w:val="22"/>
          <w:szCs w:val="22"/>
        </w:rPr>
        <w:t>,</w:t>
      </w:r>
      <w:r w:rsidR="00E11DBB" w:rsidRPr="003F0B24">
        <w:rPr>
          <w:sz w:val="22"/>
          <w:szCs w:val="22"/>
        </w:rPr>
        <w:t>3</w:t>
      </w:r>
      <w:r w:rsidR="00DF0083" w:rsidRPr="003F0B24">
        <w:rPr>
          <w:sz w:val="22"/>
          <w:szCs w:val="22"/>
        </w:rPr>
        <w:t>7</w:t>
      </w:r>
      <w:r w:rsidR="00C161EF" w:rsidRPr="003F0B24">
        <w:rPr>
          <w:sz w:val="22"/>
          <w:szCs w:val="22"/>
        </w:rPr>
        <w:t xml:space="preserve">], </w:t>
      </w:r>
      <w:r w:rsidR="002E050F" w:rsidRPr="003F0B24">
        <w:rPr>
          <w:sz w:val="22"/>
          <w:szCs w:val="22"/>
        </w:rPr>
        <w:t xml:space="preserve">Sinou et al. </w:t>
      </w:r>
      <w:r w:rsidR="00736D65" w:rsidRPr="003F0B24">
        <w:rPr>
          <w:sz w:val="22"/>
          <w:szCs w:val="22"/>
        </w:rPr>
        <w:t>[3</w:t>
      </w:r>
      <w:r w:rsidR="00DF0083" w:rsidRPr="003F0B24">
        <w:rPr>
          <w:sz w:val="22"/>
          <w:szCs w:val="22"/>
        </w:rPr>
        <w:t>8</w:t>
      </w:r>
      <w:r w:rsidR="00736D65" w:rsidRPr="003F0B24">
        <w:rPr>
          <w:sz w:val="22"/>
          <w:szCs w:val="22"/>
        </w:rPr>
        <w:t xml:space="preserve">], </w:t>
      </w:r>
      <w:r w:rsidR="00EA6704" w:rsidRPr="003F0B24">
        <w:rPr>
          <w:sz w:val="22"/>
          <w:szCs w:val="22"/>
        </w:rPr>
        <w:t xml:space="preserve">and </w:t>
      </w:r>
      <w:r w:rsidR="00736D65" w:rsidRPr="003F0B24">
        <w:rPr>
          <w:sz w:val="22"/>
          <w:szCs w:val="22"/>
        </w:rPr>
        <w:t>Abu Bakar et al. [</w:t>
      </w:r>
      <w:r w:rsidR="00D91454" w:rsidRPr="003F0B24">
        <w:rPr>
          <w:sz w:val="22"/>
          <w:szCs w:val="22"/>
        </w:rPr>
        <w:t>39</w:t>
      </w:r>
      <w:r w:rsidR="00736D65" w:rsidRPr="003F0B24">
        <w:rPr>
          <w:sz w:val="22"/>
          <w:szCs w:val="22"/>
        </w:rPr>
        <w:t>,4</w:t>
      </w:r>
      <w:r w:rsidR="00D91454" w:rsidRPr="003F0B24">
        <w:rPr>
          <w:sz w:val="22"/>
          <w:szCs w:val="22"/>
        </w:rPr>
        <w:t>0</w:t>
      </w:r>
      <w:r w:rsidR="00736D65" w:rsidRPr="003F0B24">
        <w:rPr>
          <w:sz w:val="22"/>
          <w:szCs w:val="22"/>
        </w:rPr>
        <w:t>]</w:t>
      </w:r>
      <w:r w:rsidR="00B12358" w:rsidRPr="003F0B24">
        <w:rPr>
          <w:sz w:val="22"/>
          <w:szCs w:val="22"/>
        </w:rPr>
        <w:t>.</w:t>
      </w:r>
      <w:r w:rsidR="00DE1751" w:rsidRPr="003F0B24">
        <w:rPr>
          <w:sz w:val="22"/>
          <w:szCs w:val="22"/>
        </w:rPr>
        <w:t xml:space="preserve"> And Sinou et al. [41] investigated the thermal effect on the </w:t>
      </w:r>
      <w:r w:rsidR="00760665" w:rsidRPr="003F0B24">
        <w:rPr>
          <w:sz w:val="22"/>
          <w:szCs w:val="22"/>
        </w:rPr>
        <w:t>friction-induced vibration and noise.</w:t>
      </w:r>
    </w:p>
    <w:p w14:paraId="474389E0" w14:textId="7D5032E3" w:rsidR="00F57583" w:rsidRPr="003F0B24" w:rsidRDefault="00B60E69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 </w:t>
      </w:r>
      <w:r w:rsidR="0060274C" w:rsidRPr="003F0B24">
        <w:rPr>
          <w:sz w:val="22"/>
          <w:szCs w:val="22"/>
        </w:rPr>
        <w:t xml:space="preserve">The numerical analysis on theoretical models can be employed to uncover the excitation mechanisms, predict the dynamic behaviours unavailable in experiments and investigate the effects of parameters on the friction-induced dynamics. Nevertheless, the credibility of theoretical results is often questionable without the experimental validation. Therefore, a combination of numerical analysis on the theoretical model and experimental investigation on the test rig </w:t>
      </w:r>
      <w:r w:rsidR="007F1ECA" w:rsidRPr="003F0B24">
        <w:rPr>
          <w:sz w:val="22"/>
          <w:szCs w:val="22"/>
        </w:rPr>
        <w:t xml:space="preserve">will be </w:t>
      </w:r>
      <w:r w:rsidR="0060274C" w:rsidRPr="003F0B24">
        <w:rPr>
          <w:sz w:val="22"/>
          <w:szCs w:val="22"/>
        </w:rPr>
        <w:t xml:space="preserve">preferable. </w:t>
      </w:r>
      <w:r w:rsidR="007F1ECA" w:rsidRPr="003F0B24">
        <w:rPr>
          <w:sz w:val="22"/>
          <w:szCs w:val="22"/>
        </w:rPr>
        <w:t>In the work 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2</w:t>
      </w:r>
      <w:r w:rsidR="007F1ECA" w:rsidRPr="003F0B24">
        <w:rPr>
          <w:sz w:val="22"/>
          <w:szCs w:val="22"/>
        </w:rPr>
        <w:t xml:space="preserve">], </w:t>
      </w:r>
      <w:r w:rsidR="00B46CB3" w:rsidRPr="003F0B24">
        <w:rPr>
          <w:sz w:val="22"/>
          <w:szCs w:val="22"/>
        </w:rPr>
        <w:t xml:space="preserve">Liu et al. conducted both numerical and experimental parametric study on the stick-slip phenomenon encountered in drill-strings. </w:t>
      </w:r>
      <w:r w:rsidRPr="003F0B24">
        <w:rPr>
          <w:rFonts w:eastAsiaTheme="majorEastAsia" w:cstheme="majorBidi"/>
          <w:bCs/>
          <w:sz w:val="22"/>
          <w:szCs w:val="22"/>
        </w:rPr>
        <w:t>P</w:t>
      </w:r>
      <w:r w:rsidRPr="003F0B24">
        <w:rPr>
          <w:sz w:val="22"/>
          <w:szCs w:val="22"/>
        </w:rPr>
        <w:t xml:space="preserve">ilipchuck et al. </w:t>
      </w:r>
      <w:r w:rsidR="00B46CB3"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3</w:t>
      </w:r>
      <w:r w:rsidR="00B46CB3" w:rsidRPr="003F0B24">
        <w:rPr>
          <w:sz w:val="22"/>
          <w:szCs w:val="22"/>
        </w:rPr>
        <w:t xml:space="preserve">] </w:t>
      </w:r>
      <w:r w:rsidRPr="003F0B24">
        <w:rPr>
          <w:sz w:val="22"/>
          <w:szCs w:val="22"/>
        </w:rPr>
        <w:t xml:space="preserve">examined the non-stationary effects in stick-slip vibration of a </w:t>
      </w:r>
      <w:r w:rsidR="004F0689" w:rsidRPr="003F0B24">
        <w:rPr>
          <w:sz w:val="22"/>
          <w:szCs w:val="22"/>
        </w:rPr>
        <w:t>2-</w:t>
      </w:r>
      <w:r w:rsidR="009F3B25" w:rsidRPr="003F0B24">
        <w:rPr>
          <w:sz w:val="22"/>
          <w:szCs w:val="22"/>
        </w:rPr>
        <w:t xml:space="preserve">DoF </w:t>
      </w:r>
      <w:r w:rsidRPr="003F0B24">
        <w:rPr>
          <w:sz w:val="22"/>
          <w:szCs w:val="22"/>
        </w:rPr>
        <w:t>belt-spring-block model with linearly deceasing velocity of the belt</w:t>
      </w:r>
      <w:r w:rsidR="004341FA" w:rsidRPr="003F0B24">
        <w:rPr>
          <w:sz w:val="22"/>
          <w:szCs w:val="22"/>
        </w:rPr>
        <w:t xml:space="preserve"> by both numerical analysis and experimental investigation. Wang et al. 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4</w:t>
      </w:r>
      <w:r w:rsidR="004341FA" w:rsidRPr="003F0B24">
        <w:rPr>
          <w:sz w:val="22"/>
          <w:szCs w:val="22"/>
        </w:rPr>
        <w:t xml:space="preserve">] compared the </w:t>
      </w:r>
      <w:r w:rsidR="003A48AF" w:rsidRPr="003F0B24">
        <w:rPr>
          <w:sz w:val="22"/>
          <w:szCs w:val="22"/>
        </w:rPr>
        <w:t xml:space="preserve">results of numerical </w:t>
      </w:r>
      <w:r w:rsidR="003A48AF" w:rsidRPr="003F0B24">
        <w:rPr>
          <w:sz w:val="22"/>
          <w:szCs w:val="22"/>
        </w:rPr>
        <w:lastRenderedPageBreak/>
        <w:t xml:space="preserve">simulation on a </w:t>
      </w:r>
      <w:r w:rsidR="004F0689" w:rsidRPr="003F0B24">
        <w:rPr>
          <w:sz w:val="22"/>
          <w:szCs w:val="22"/>
        </w:rPr>
        <w:t>2-</w:t>
      </w:r>
      <w:r w:rsidR="009F3B25" w:rsidRPr="003F0B24">
        <w:rPr>
          <w:sz w:val="22"/>
          <w:szCs w:val="22"/>
        </w:rPr>
        <w:t xml:space="preserve">DoF </w:t>
      </w:r>
      <w:r w:rsidR="003A48AF" w:rsidRPr="003F0B24">
        <w:rPr>
          <w:sz w:val="22"/>
          <w:szCs w:val="22"/>
        </w:rPr>
        <w:t xml:space="preserve">theoretical model with the measured stick-slip oscillation on a dual-pin-on-disc test rig and a fairly good agreement was found. </w:t>
      </w:r>
      <w:r w:rsidR="00FD4365" w:rsidRPr="003F0B24">
        <w:rPr>
          <w:sz w:val="22"/>
          <w:szCs w:val="22"/>
        </w:rPr>
        <w:t xml:space="preserve">However, the work </w:t>
      </w:r>
      <w:r w:rsidR="00E22B68" w:rsidRPr="003F0B24">
        <w:rPr>
          <w:sz w:val="22"/>
          <w:szCs w:val="22"/>
        </w:rPr>
        <w:t>combin</w:t>
      </w:r>
      <w:r w:rsidR="00F83D29" w:rsidRPr="003F0B24">
        <w:rPr>
          <w:sz w:val="22"/>
          <w:szCs w:val="22"/>
        </w:rPr>
        <w:t>ing</w:t>
      </w:r>
      <w:r w:rsidR="00FD4365" w:rsidRPr="003F0B24">
        <w:rPr>
          <w:sz w:val="22"/>
          <w:szCs w:val="22"/>
        </w:rPr>
        <w:t xml:space="preserve"> numerical and experimental study on the stick-slip </w:t>
      </w:r>
      <w:r w:rsidR="00E22B68" w:rsidRPr="003F0B24">
        <w:rPr>
          <w:sz w:val="22"/>
          <w:szCs w:val="22"/>
        </w:rPr>
        <w:t>FIV is still quite limited.</w:t>
      </w:r>
    </w:p>
    <w:p w14:paraId="7632CAF7" w14:textId="67AB9C3D" w:rsidR="00DA32E1" w:rsidRPr="003F0B24" w:rsidRDefault="00C05322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It has been </w:t>
      </w:r>
      <w:r w:rsidR="009F1C36" w:rsidRPr="003F0B24">
        <w:rPr>
          <w:sz w:val="22"/>
          <w:szCs w:val="22"/>
        </w:rPr>
        <w:t xml:space="preserve">revealed in several theoretical studies </w:t>
      </w:r>
      <w:r w:rsidR="00A83059"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5</w:t>
      </w:r>
      <w:r w:rsidR="009E77B0" w:rsidRPr="003F0B24">
        <w:rPr>
          <w:sz w:val="22"/>
          <w:szCs w:val="22"/>
        </w:rPr>
        <w:t>,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6</w:t>
      </w:r>
      <w:r w:rsidR="00A83059" w:rsidRPr="003F0B24">
        <w:rPr>
          <w:sz w:val="22"/>
          <w:szCs w:val="22"/>
        </w:rPr>
        <w:t xml:space="preserve">] </w:t>
      </w:r>
      <w:r w:rsidR="009F1C36" w:rsidRPr="003F0B24">
        <w:rPr>
          <w:sz w:val="22"/>
          <w:szCs w:val="22"/>
        </w:rPr>
        <w:t>that bi-stability occurs in the stick-slip FIV, i.e., there is coexistence of a stable pure sliding</w:t>
      </w:r>
      <w:r w:rsidR="00A83059" w:rsidRPr="003F0B24">
        <w:rPr>
          <w:sz w:val="22"/>
          <w:szCs w:val="22"/>
        </w:rPr>
        <w:t xml:space="preserve"> </w:t>
      </w:r>
      <w:r w:rsidR="00C56E25" w:rsidRPr="003F0B24">
        <w:rPr>
          <w:sz w:val="22"/>
          <w:szCs w:val="22"/>
        </w:rPr>
        <w:t>response</w:t>
      </w:r>
      <w:r w:rsidR="009F1C36" w:rsidRPr="003F0B24">
        <w:rPr>
          <w:sz w:val="22"/>
          <w:szCs w:val="22"/>
        </w:rPr>
        <w:t xml:space="preserve"> </w:t>
      </w:r>
      <w:r w:rsidR="00A83059" w:rsidRPr="003F0B24">
        <w:rPr>
          <w:sz w:val="22"/>
          <w:szCs w:val="22"/>
        </w:rPr>
        <w:t xml:space="preserve">and a stable stick-slip limit cycle in certain parameter range. However, there is little experimental </w:t>
      </w:r>
      <w:r w:rsidR="00B527B4" w:rsidRPr="003F0B24">
        <w:rPr>
          <w:sz w:val="22"/>
          <w:szCs w:val="22"/>
        </w:rPr>
        <w:t xml:space="preserve">observation on this phenomenon. Besides, most of the physical experiments that have been performed to investigate the stick-slip vibration </w:t>
      </w:r>
      <w:r w:rsidR="009F3B25" w:rsidRPr="003F0B24">
        <w:rPr>
          <w:sz w:val="22"/>
          <w:szCs w:val="22"/>
        </w:rPr>
        <w:t>involved a</w:t>
      </w:r>
      <w:r w:rsidR="004C0176" w:rsidRPr="003F0B24">
        <w:rPr>
          <w:sz w:val="22"/>
          <w:szCs w:val="22"/>
        </w:rPr>
        <w:t xml:space="preserve"> </w:t>
      </w:r>
      <w:r w:rsidR="00CC0BEC" w:rsidRPr="003F0B24">
        <w:rPr>
          <w:sz w:val="22"/>
          <w:szCs w:val="22"/>
        </w:rPr>
        <w:t>constant normal force</w:t>
      </w:r>
      <w:r w:rsidR="00593F7C" w:rsidRPr="003F0B24">
        <w:rPr>
          <w:sz w:val="22"/>
          <w:szCs w:val="22"/>
        </w:rPr>
        <w:t xml:space="preserve"> between contacting objects</w:t>
      </w:r>
      <w:r w:rsidR="004C0176" w:rsidRPr="003F0B24">
        <w:rPr>
          <w:sz w:val="22"/>
          <w:szCs w:val="22"/>
        </w:rPr>
        <w:t>, while</w:t>
      </w:r>
      <w:r w:rsidR="00F5708D" w:rsidRPr="003F0B24">
        <w:rPr>
          <w:sz w:val="22"/>
          <w:szCs w:val="22"/>
        </w:rPr>
        <w:t xml:space="preserve"> in practice</w:t>
      </w:r>
      <w:r w:rsidR="00F81AC2" w:rsidRPr="003F0B24">
        <w:rPr>
          <w:sz w:val="22"/>
          <w:szCs w:val="22"/>
        </w:rPr>
        <w:t xml:space="preserve"> </w:t>
      </w:r>
      <w:r w:rsidR="004C0176" w:rsidRPr="003F0B24">
        <w:rPr>
          <w:sz w:val="22"/>
          <w:szCs w:val="22"/>
        </w:rPr>
        <w:t xml:space="preserve">the coupling </w:t>
      </w:r>
      <w:r w:rsidR="00F5708D" w:rsidRPr="003F0B24">
        <w:rPr>
          <w:sz w:val="22"/>
          <w:szCs w:val="22"/>
        </w:rPr>
        <w:t>in the normal and tangential degree</w:t>
      </w:r>
      <w:r w:rsidR="009F3B25" w:rsidRPr="003F0B24">
        <w:rPr>
          <w:sz w:val="22"/>
          <w:szCs w:val="22"/>
        </w:rPr>
        <w:t>s</w:t>
      </w:r>
      <w:r w:rsidR="00F5708D" w:rsidRPr="003F0B24">
        <w:rPr>
          <w:sz w:val="22"/>
          <w:szCs w:val="22"/>
        </w:rPr>
        <w:t xml:space="preserve"> of freedom may cause time-varying normal force which can </w:t>
      </w:r>
      <w:r w:rsidR="00032596" w:rsidRPr="003F0B24">
        <w:rPr>
          <w:sz w:val="22"/>
          <w:szCs w:val="22"/>
        </w:rPr>
        <w:t xml:space="preserve">have a significant effect on the stick-slip dynamics of the system. Therefore in this paper, a specially </w:t>
      </w:r>
      <w:proofErr w:type="gramStart"/>
      <w:r w:rsidR="00032596" w:rsidRPr="003F0B24">
        <w:rPr>
          <w:sz w:val="22"/>
          <w:szCs w:val="22"/>
        </w:rPr>
        <w:t>designed  slider</w:t>
      </w:r>
      <w:proofErr w:type="gramEnd"/>
      <w:r w:rsidR="00032596" w:rsidRPr="003F0B24">
        <w:rPr>
          <w:sz w:val="22"/>
          <w:szCs w:val="22"/>
        </w:rPr>
        <w:t>-on-rotating-disc test rig is used for the investigation of  the stick-slip FIV</w:t>
      </w:r>
      <w:r w:rsidR="00593F7C" w:rsidRPr="003F0B24">
        <w:rPr>
          <w:sz w:val="22"/>
          <w:szCs w:val="22"/>
        </w:rPr>
        <w:t xml:space="preserve">, where </w:t>
      </w:r>
      <w:r w:rsidR="00FB675F" w:rsidRPr="003F0B24">
        <w:rPr>
          <w:sz w:val="22"/>
          <w:szCs w:val="22"/>
        </w:rPr>
        <w:t xml:space="preserve">the rotation of </w:t>
      </w:r>
      <w:r w:rsidR="00032596" w:rsidRPr="003F0B24">
        <w:rPr>
          <w:sz w:val="22"/>
          <w:szCs w:val="22"/>
        </w:rPr>
        <w:t>an L-</w:t>
      </w:r>
      <w:r w:rsidR="00701635">
        <w:rPr>
          <w:sz w:val="22"/>
          <w:szCs w:val="22"/>
        </w:rPr>
        <w:t>shaped</w:t>
      </w:r>
      <w:r w:rsidR="00032596" w:rsidRPr="003F0B24">
        <w:rPr>
          <w:sz w:val="22"/>
          <w:szCs w:val="22"/>
        </w:rPr>
        <w:t xml:space="preserve"> component </w:t>
      </w:r>
      <w:r w:rsidR="00593F7C" w:rsidRPr="003F0B24">
        <w:rPr>
          <w:sz w:val="22"/>
          <w:szCs w:val="22"/>
        </w:rPr>
        <w:t>is couple</w:t>
      </w:r>
      <w:r w:rsidR="00FB675F" w:rsidRPr="003F0B24">
        <w:rPr>
          <w:sz w:val="22"/>
          <w:szCs w:val="22"/>
        </w:rPr>
        <w:t xml:space="preserve">d </w:t>
      </w:r>
      <w:r w:rsidR="00593F7C" w:rsidRPr="003F0B24">
        <w:rPr>
          <w:sz w:val="22"/>
          <w:szCs w:val="22"/>
        </w:rPr>
        <w:t xml:space="preserve">with the friction-induced stick-slip vibration in the tangential direction and </w:t>
      </w:r>
      <w:r w:rsidR="00FB675F" w:rsidRPr="003F0B24">
        <w:rPr>
          <w:sz w:val="22"/>
          <w:szCs w:val="22"/>
        </w:rPr>
        <w:t xml:space="preserve">produces </w:t>
      </w:r>
      <w:r w:rsidR="007F16F3" w:rsidRPr="003F0B24">
        <w:rPr>
          <w:sz w:val="22"/>
          <w:szCs w:val="22"/>
        </w:rPr>
        <w:t xml:space="preserve">a </w:t>
      </w:r>
      <w:r w:rsidR="00593F7C" w:rsidRPr="003F0B24">
        <w:rPr>
          <w:sz w:val="22"/>
          <w:szCs w:val="22"/>
        </w:rPr>
        <w:t>state-dependent</w:t>
      </w:r>
      <w:r w:rsidR="00032596" w:rsidRPr="003F0B24">
        <w:rPr>
          <w:sz w:val="22"/>
          <w:szCs w:val="22"/>
        </w:rPr>
        <w:t xml:space="preserve"> normal force</w:t>
      </w:r>
      <w:r w:rsidR="00593F7C" w:rsidRPr="003F0B24">
        <w:rPr>
          <w:sz w:val="22"/>
          <w:szCs w:val="22"/>
        </w:rPr>
        <w:t xml:space="preserve">. </w:t>
      </w:r>
      <w:r w:rsidR="007F16F3" w:rsidRPr="003F0B24">
        <w:rPr>
          <w:sz w:val="22"/>
          <w:szCs w:val="22"/>
        </w:rPr>
        <w:t>A similar</w:t>
      </w:r>
      <w:r w:rsidR="00271DF6" w:rsidRPr="003F0B24">
        <w:rPr>
          <w:sz w:val="22"/>
          <w:szCs w:val="22"/>
        </w:rPr>
        <w:t xml:space="preserve"> mechanism was also used in a mass-on-moving-belt model in [</w:t>
      </w:r>
      <w:r w:rsidR="00DF0083" w:rsidRPr="003F0B24">
        <w:rPr>
          <w:sz w:val="22"/>
          <w:szCs w:val="22"/>
        </w:rPr>
        <w:t>4</w:t>
      </w:r>
      <w:r w:rsidR="00FE0779" w:rsidRPr="003F0B24">
        <w:rPr>
          <w:sz w:val="22"/>
          <w:szCs w:val="22"/>
        </w:rPr>
        <w:t>3</w:t>
      </w:r>
      <w:r w:rsidR="00271DF6" w:rsidRPr="003F0B24">
        <w:rPr>
          <w:sz w:val="22"/>
          <w:szCs w:val="22"/>
        </w:rPr>
        <w:t xml:space="preserve">]. </w:t>
      </w:r>
      <w:r w:rsidR="00587B51" w:rsidRPr="003F0B24">
        <w:rPr>
          <w:sz w:val="22"/>
          <w:szCs w:val="22"/>
        </w:rPr>
        <w:t>On the other hand, t</w:t>
      </w:r>
      <w:r w:rsidR="00D24D7A" w:rsidRPr="003F0B24">
        <w:rPr>
          <w:sz w:val="22"/>
          <w:szCs w:val="22"/>
        </w:rPr>
        <w:t>h</w:t>
      </w:r>
      <w:r w:rsidR="00C44690" w:rsidRPr="003F0B24">
        <w:rPr>
          <w:sz w:val="22"/>
          <w:szCs w:val="22"/>
        </w:rPr>
        <w:t xml:space="preserve">ere have been </w:t>
      </w:r>
      <w:r w:rsidR="00587B51" w:rsidRPr="003F0B24">
        <w:rPr>
          <w:sz w:val="22"/>
          <w:szCs w:val="22"/>
        </w:rPr>
        <w:t>studies</w:t>
      </w:r>
      <w:r w:rsidR="00C44690" w:rsidRPr="003F0B24">
        <w:rPr>
          <w:sz w:val="22"/>
          <w:szCs w:val="22"/>
        </w:rPr>
        <w:t xml:space="preserve"> </w:t>
      </w:r>
      <w:r w:rsidR="00587B51" w:rsidRPr="003F0B24">
        <w:rPr>
          <w:sz w:val="22"/>
          <w:szCs w:val="22"/>
        </w:rPr>
        <w:t xml:space="preserve">on the approaches </w:t>
      </w:r>
      <w:r w:rsidR="00C44690" w:rsidRPr="003F0B24">
        <w:rPr>
          <w:sz w:val="22"/>
          <w:szCs w:val="22"/>
        </w:rPr>
        <w:t>to suppress</w:t>
      </w:r>
      <w:r w:rsidR="0065104C" w:rsidRPr="003F0B24">
        <w:rPr>
          <w:sz w:val="22"/>
          <w:szCs w:val="22"/>
        </w:rPr>
        <w:t xml:space="preserve"> the adverse stick-slip vibration in mechanical systems</w:t>
      </w:r>
      <w:r w:rsidR="007F16F3" w:rsidRPr="003F0B24">
        <w:rPr>
          <w:sz w:val="22"/>
          <w:szCs w:val="22"/>
        </w:rPr>
        <w:t xml:space="preserve">, for example, </w:t>
      </w:r>
      <w:r w:rsidR="00EA092A" w:rsidRPr="003F0B24">
        <w:rPr>
          <w:sz w:val="22"/>
          <w:szCs w:val="22"/>
        </w:rPr>
        <w:t>for</w:t>
      </w:r>
      <w:r w:rsidR="00E924D6" w:rsidRPr="003F0B24">
        <w:rPr>
          <w:sz w:val="22"/>
          <w:szCs w:val="22"/>
        </w:rPr>
        <w:t xml:space="preserve"> oil </w:t>
      </w:r>
      <w:r w:rsidR="00EA092A" w:rsidRPr="003F0B24">
        <w:rPr>
          <w:sz w:val="22"/>
          <w:szCs w:val="22"/>
        </w:rPr>
        <w:t xml:space="preserve">well </w:t>
      </w:r>
      <w:r w:rsidR="00E924D6" w:rsidRPr="003F0B24">
        <w:rPr>
          <w:sz w:val="22"/>
          <w:szCs w:val="22"/>
        </w:rPr>
        <w:t>drill-strings</w:t>
      </w:r>
      <w:r w:rsidR="00C44690" w:rsidRPr="003F0B24">
        <w:rPr>
          <w:sz w:val="22"/>
          <w:szCs w:val="22"/>
        </w:rPr>
        <w:t xml:space="preserve"> </w:t>
      </w:r>
      <w:r w:rsidR="00541D6D" w:rsidRPr="003F0B24">
        <w:rPr>
          <w:sz w:val="22"/>
          <w:szCs w:val="22"/>
        </w:rPr>
        <w:t>[</w:t>
      </w:r>
      <w:r w:rsidR="009E77B0" w:rsidRPr="003F0B24">
        <w:rPr>
          <w:sz w:val="22"/>
          <w:szCs w:val="22"/>
        </w:rPr>
        <w:t>4</w:t>
      </w:r>
      <w:r w:rsidR="00FE0779" w:rsidRPr="003F0B24">
        <w:rPr>
          <w:sz w:val="22"/>
          <w:szCs w:val="22"/>
        </w:rPr>
        <w:t>7</w:t>
      </w:r>
      <w:r w:rsidR="00541D6D" w:rsidRPr="003F0B24">
        <w:rPr>
          <w:sz w:val="22"/>
          <w:szCs w:val="22"/>
        </w:rPr>
        <w:t>-</w:t>
      </w:r>
      <w:r w:rsidR="00FE0779" w:rsidRPr="003F0B24">
        <w:rPr>
          <w:sz w:val="22"/>
          <w:szCs w:val="22"/>
        </w:rPr>
        <w:t>49</w:t>
      </w:r>
      <w:r w:rsidR="00541D6D" w:rsidRPr="003F0B24">
        <w:rPr>
          <w:sz w:val="22"/>
          <w:szCs w:val="22"/>
        </w:rPr>
        <w:t>]</w:t>
      </w:r>
      <w:r w:rsidR="00E924D6" w:rsidRPr="003F0B24">
        <w:rPr>
          <w:sz w:val="22"/>
          <w:szCs w:val="22"/>
        </w:rPr>
        <w:t>. Cochard et al.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0</w:t>
      </w:r>
      <w:r w:rsidR="00E924D6" w:rsidRPr="003F0B24">
        <w:rPr>
          <w:sz w:val="22"/>
          <w:szCs w:val="22"/>
        </w:rPr>
        <w:t xml:space="preserve">] put forward the approach of normal load modulation to stabilize the frictional system against stick-slip oscillations. </w:t>
      </w:r>
      <w:r w:rsidR="00A571F2" w:rsidRPr="003F0B24">
        <w:rPr>
          <w:sz w:val="22"/>
          <w:szCs w:val="22"/>
        </w:rPr>
        <w:t>Wang et al.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1</w:t>
      </w:r>
      <w:r w:rsidR="00A571F2" w:rsidRPr="003F0B24">
        <w:rPr>
          <w:sz w:val="22"/>
          <w:szCs w:val="22"/>
        </w:rPr>
        <w:t xml:space="preserve">] studied the effect of damping on the suppression of stick-slip FIV. </w:t>
      </w:r>
      <w:r w:rsidR="00E924D6" w:rsidRPr="003F0B24">
        <w:rPr>
          <w:sz w:val="22"/>
          <w:szCs w:val="22"/>
        </w:rPr>
        <w:t>Zhao et al.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2</w:t>
      </w:r>
      <w:r w:rsidR="004366D8" w:rsidRPr="003F0B24">
        <w:rPr>
          <w:sz w:val="22"/>
          <w:szCs w:val="22"/>
        </w:rPr>
        <w:t>,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3</w:t>
      </w:r>
      <w:r w:rsidR="00E924D6" w:rsidRPr="003F0B24">
        <w:rPr>
          <w:sz w:val="22"/>
          <w:szCs w:val="22"/>
        </w:rPr>
        <w:t xml:space="preserve">] integrated piezoceramic actuators into a disc brake system to provide harmonic high-frequency </w:t>
      </w:r>
      <w:r w:rsidR="004330D2" w:rsidRPr="003F0B24">
        <w:rPr>
          <w:sz w:val="22"/>
          <w:szCs w:val="22"/>
        </w:rPr>
        <w:t xml:space="preserve">excitations </w:t>
      </w:r>
      <w:r w:rsidR="00E924D6" w:rsidRPr="003F0B24">
        <w:rPr>
          <w:sz w:val="22"/>
          <w:szCs w:val="22"/>
        </w:rPr>
        <w:t xml:space="preserve">to reduce the difference between </w:t>
      </w:r>
      <w:r w:rsidR="00587B51" w:rsidRPr="003F0B24">
        <w:rPr>
          <w:sz w:val="22"/>
          <w:szCs w:val="22"/>
        </w:rPr>
        <w:t xml:space="preserve">the </w:t>
      </w:r>
      <w:r w:rsidR="00E924D6" w:rsidRPr="003F0B24">
        <w:rPr>
          <w:sz w:val="22"/>
          <w:szCs w:val="22"/>
        </w:rPr>
        <w:t>coefficients of static and kinetic friction so as to eliminate the stick-slip limit cycle vibration of the system.</w:t>
      </w:r>
      <w:r w:rsidR="00CA5F88" w:rsidRPr="003F0B24">
        <w:rPr>
          <w:sz w:val="22"/>
          <w:szCs w:val="22"/>
        </w:rPr>
        <w:t xml:space="preserve"> Nevertheless, there is no universal solution for the suppression of undesirable stick-slip FIV yet.</w:t>
      </w:r>
      <w:r w:rsidR="00587B51" w:rsidRPr="003F0B24">
        <w:rPr>
          <w:sz w:val="22"/>
          <w:szCs w:val="22"/>
        </w:rPr>
        <w:t xml:space="preserve"> In this </w:t>
      </w:r>
      <w:r w:rsidR="00154A4B" w:rsidRPr="003F0B24">
        <w:rPr>
          <w:sz w:val="22"/>
          <w:szCs w:val="22"/>
        </w:rPr>
        <w:t>work</w:t>
      </w:r>
      <w:r w:rsidR="00587B51" w:rsidRPr="003F0B24">
        <w:rPr>
          <w:sz w:val="22"/>
          <w:szCs w:val="22"/>
        </w:rPr>
        <w:t xml:space="preserve">, a new approach </w:t>
      </w:r>
      <w:r w:rsidR="00F502A7" w:rsidRPr="003F0B24">
        <w:rPr>
          <w:sz w:val="22"/>
          <w:szCs w:val="22"/>
        </w:rPr>
        <w:t xml:space="preserve">is proposed and explored for its efficacy in </w:t>
      </w:r>
      <w:r w:rsidR="003B50A7" w:rsidRPr="003F0B24">
        <w:rPr>
          <w:sz w:val="22"/>
          <w:szCs w:val="22"/>
        </w:rPr>
        <w:t>suppressing the friction-induced stick-slip vibration</w:t>
      </w:r>
      <w:r w:rsidR="00F502A7" w:rsidRPr="003F0B24">
        <w:rPr>
          <w:sz w:val="22"/>
          <w:szCs w:val="22"/>
        </w:rPr>
        <w:t xml:space="preserve">, in which </w:t>
      </w:r>
      <w:r w:rsidR="007A6576" w:rsidRPr="003F0B24">
        <w:rPr>
          <w:sz w:val="22"/>
          <w:szCs w:val="22"/>
        </w:rPr>
        <w:t xml:space="preserve">the disc surface is modified into non-uniform friction interface, namely, </w:t>
      </w:r>
      <w:r w:rsidR="007B6606" w:rsidRPr="003F0B24">
        <w:rPr>
          <w:sz w:val="22"/>
          <w:szCs w:val="22"/>
        </w:rPr>
        <w:t xml:space="preserve">a sector of disc surface is assigned with different friction property from that </w:t>
      </w:r>
      <w:r w:rsidR="00EA092A" w:rsidRPr="003F0B24">
        <w:rPr>
          <w:sz w:val="22"/>
          <w:szCs w:val="22"/>
        </w:rPr>
        <w:t xml:space="preserve">of </w:t>
      </w:r>
      <w:r w:rsidR="007B6606" w:rsidRPr="003F0B24">
        <w:rPr>
          <w:sz w:val="22"/>
          <w:szCs w:val="22"/>
        </w:rPr>
        <w:t xml:space="preserve">the rest of the disc surface. </w:t>
      </w:r>
      <w:r w:rsidR="00EA092A" w:rsidRPr="003F0B24">
        <w:rPr>
          <w:sz w:val="22"/>
          <w:szCs w:val="22"/>
        </w:rPr>
        <w:t>L</w:t>
      </w:r>
      <w:r w:rsidR="00F502A7" w:rsidRPr="003F0B24">
        <w:rPr>
          <w:sz w:val="22"/>
          <w:szCs w:val="22"/>
        </w:rPr>
        <w:t>aboratory tests are conducted and numerical simulation</w:t>
      </w:r>
      <w:r w:rsidR="00DF5E07" w:rsidRPr="003F0B24">
        <w:rPr>
          <w:sz w:val="22"/>
          <w:szCs w:val="22"/>
        </w:rPr>
        <w:t>s</w:t>
      </w:r>
      <w:r w:rsidR="00F502A7" w:rsidRPr="003F0B24">
        <w:rPr>
          <w:sz w:val="22"/>
          <w:szCs w:val="22"/>
        </w:rPr>
        <w:t xml:space="preserve"> on a theoretical model based on the parameters identified from the </w:t>
      </w:r>
      <w:r w:rsidR="00EA092A" w:rsidRPr="003F0B24">
        <w:rPr>
          <w:sz w:val="22"/>
          <w:szCs w:val="22"/>
        </w:rPr>
        <w:t xml:space="preserve">test </w:t>
      </w:r>
      <w:r w:rsidR="00F502A7" w:rsidRPr="003F0B24">
        <w:rPr>
          <w:sz w:val="22"/>
          <w:szCs w:val="22"/>
        </w:rPr>
        <w:t xml:space="preserve">rig </w:t>
      </w:r>
      <w:r w:rsidR="00DF5E07" w:rsidRPr="003F0B24">
        <w:rPr>
          <w:sz w:val="22"/>
          <w:szCs w:val="22"/>
        </w:rPr>
        <w:t>are</w:t>
      </w:r>
      <w:r w:rsidR="00F502A7" w:rsidRPr="003F0B24">
        <w:rPr>
          <w:sz w:val="22"/>
          <w:szCs w:val="22"/>
        </w:rPr>
        <w:t xml:space="preserve"> performed to present convincing results.</w:t>
      </w:r>
    </w:p>
    <w:p w14:paraId="0B7BAEFC" w14:textId="60F0F820" w:rsidR="00DA32E1" w:rsidRPr="003F0B24" w:rsidRDefault="00DA32E1" w:rsidP="00983BD7">
      <w:pPr>
        <w:keepNext/>
        <w:keepLines/>
        <w:spacing w:before="240" w:after="240" w:line="360" w:lineRule="auto"/>
        <w:outlineLvl w:val="0"/>
        <w:rPr>
          <w:rFonts w:eastAsiaTheme="majorEastAsia"/>
          <w:b/>
        </w:rPr>
      </w:pPr>
      <w:r w:rsidRPr="003F0B24">
        <w:rPr>
          <w:rFonts w:eastAsiaTheme="majorEastAsia"/>
          <w:b/>
        </w:rPr>
        <w:t>2. Experimental setup and theoretical model</w:t>
      </w:r>
      <w:r w:rsidR="00893A8D" w:rsidRPr="003F0B24">
        <w:rPr>
          <w:rFonts w:eastAsiaTheme="majorEastAsia"/>
          <w:b/>
        </w:rPr>
        <w:t>ling</w:t>
      </w:r>
    </w:p>
    <w:p w14:paraId="59D7893F" w14:textId="4D5A0C39" w:rsidR="000526F4" w:rsidRPr="003F0B24" w:rsidRDefault="00893A8D" w:rsidP="00983BD7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2.1 Experimental setup</w:t>
      </w:r>
    </w:p>
    <w:p w14:paraId="56C9F20B" w14:textId="39ED9170" w:rsidR="004330D2" w:rsidRPr="003F0B24" w:rsidRDefault="000526F4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</w:t>
      </w:r>
      <w:r w:rsidR="009A4B99" w:rsidRPr="003F0B24">
        <w:rPr>
          <w:sz w:val="22"/>
          <w:szCs w:val="22"/>
        </w:rPr>
        <w:t>test rig consists of two main subsystems,</w:t>
      </w:r>
      <w:r w:rsidR="00A90103" w:rsidRPr="003F0B24">
        <w:rPr>
          <w:sz w:val="22"/>
          <w:szCs w:val="22"/>
        </w:rPr>
        <w:t xml:space="preserve"> i.e., </w:t>
      </w:r>
      <w:r w:rsidR="009A4B99" w:rsidRPr="003F0B24">
        <w:rPr>
          <w:sz w:val="22"/>
          <w:szCs w:val="22"/>
        </w:rPr>
        <w:t xml:space="preserve">the disc subsystem and the slider subsystem. A general view of the test rig and zoom-in </w:t>
      </w:r>
      <w:r w:rsidR="00EA092A" w:rsidRPr="003F0B24">
        <w:rPr>
          <w:sz w:val="22"/>
          <w:szCs w:val="22"/>
        </w:rPr>
        <w:t xml:space="preserve">views </w:t>
      </w:r>
      <w:r w:rsidR="009A4B99" w:rsidRPr="003F0B24">
        <w:rPr>
          <w:sz w:val="22"/>
          <w:szCs w:val="22"/>
        </w:rPr>
        <w:t xml:space="preserve">of some components are given in Fig. </w:t>
      </w:r>
      <w:r w:rsidR="00A90103" w:rsidRPr="003F0B24">
        <w:rPr>
          <w:sz w:val="22"/>
          <w:szCs w:val="22"/>
        </w:rPr>
        <w:t>1.</w:t>
      </w:r>
      <w:r w:rsidR="009A4B99" w:rsidRPr="003F0B24">
        <w:rPr>
          <w:sz w:val="22"/>
          <w:szCs w:val="22"/>
        </w:rPr>
        <w:t xml:space="preserve"> In the disc subsystem,</w:t>
      </w:r>
      <w:r w:rsidR="00EC44F3" w:rsidRPr="003F0B24">
        <w:rPr>
          <w:sz w:val="22"/>
          <w:szCs w:val="22"/>
        </w:rPr>
        <w:t xml:space="preserve"> </w:t>
      </w:r>
      <w:r w:rsidR="009A4B99" w:rsidRPr="003F0B24">
        <w:rPr>
          <w:sz w:val="22"/>
          <w:szCs w:val="22"/>
        </w:rPr>
        <w:t xml:space="preserve">a </w:t>
      </w:r>
      <w:r w:rsidR="00F32C3B" w:rsidRPr="003F0B24">
        <w:rPr>
          <w:sz w:val="22"/>
          <w:szCs w:val="22"/>
        </w:rPr>
        <w:t>DC motor (output power:</w:t>
      </w:r>
      <w:r w:rsidR="00EC44F3" w:rsidRPr="003F0B24">
        <w:rPr>
          <w:sz w:val="22"/>
          <w:szCs w:val="22"/>
        </w:rPr>
        <w:t xml:space="preserve"> </w:t>
      </w:r>
      <w:r w:rsidR="00F32C3B" w:rsidRPr="003F0B24">
        <w:rPr>
          <w:sz w:val="22"/>
          <w:szCs w:val="22"/>
        </w:rPr>
        <w:t xml:space="preserve">400W) </w:t>
      </w:r>
      <w:r w:rsidR="001F4ECE" w:rsidRPr="003F0B24">
        <w:rPr>
          <w:sz w:val="22"/>
          <w:szCs w:val="22"/>
        </w:rPr>
        <w:t xml:space="preserve">coupled with a reduction gearbox which can provide low revolution speeds with high torques is used to drive the </w:t>
      </w:r>
      <w:r w:rsidR="001F347D" w:rsidRPr="003F0B24">
        <w:rPr>
          <w:sz w:val="22"/>
          <w:szCs w:val="22"/>
        </w:rPr>
        <w:t xml:space="preserve">cast-iron </w:t>
      </w:r>
      <w:r w:rsidR="001F4ECE" w:rsidRPr="003F0B24">
        <w:rPr>
          <w:sz w:val="22"/>
          <w:szCs w:val="22"/>
        </w:rPr>
        <w:t>disc</w:t>
      </w:r>
      <w:r w:rsidR="00C9059A" w:rsidRPr="003F0B24">
        <w:rPr>
          <w:sz w:val="22"/>
          <w:szCs w:val="22"/>
        </w:rPr>
        <w:t xml:space="preserve"> </w:t>
      </w:r>
      <w:r w:rsidR="00A47E9F" w:rsidRPr="003F0B24">
        <w:rPr>
          <w:sz w:val="22"/>
          <w:szCs w:val="22"/>
        </w:rPr>
        <w:t xml:space="preserve">(diameter: 211mm, thickness: 10mm) </w:t>
      </w:r>
      <w:r w:rsidR="00085554" w:rsidRPr="003F0B24">
        <w:rPr>
          <w:sz w:val="22"/>
          <w:szCs w:val="22"/>
        </w:rPr>
        <w:t xml:space="preserve">to </w:t>
      </w:r>
      <w:r w:rsidR="003055DB" w:rsidRPr="003F0B24">
        <w:rPr>
          <w:sz w:val="22"/>
          <w:szCs w:val="22"/>
        </w:rPr>
        <w:t>rotat</w:t>
      </w:r>
      <w:r w:rsidR="00085554" w:rsidRPr="003F0B24">
        <w:rPr>
          <w:sz w:val="22"/>
          <w:szCs w:val="22"/>
        </w:rPr>
        <w:t>e at specified speeds</w:t>
      </w:r>
      <w:r w:rsidR="003055DB" w:rsidRPr="003F0B24">
        <w:rPr>
          <w:sz w:val="22"/>
          <w:szCs w:val="22"/>
        </w:rPr>
        <w:t>,</w:t>
      </w:r>
      <w:r w:rsidR="00EC44F3" w:rsidRPr="003F0B24">
        <w:rPr>
          <w:sz w:val="22"/>
          <w:szCs w:val="22"/>
        </w:rPr>
        <w:t xml:space="preserve"> </w:t>
      </w:r>
      <w:r w:rsidR="003055DB" w:rsidRPr="003F0B24">
        <w:rPr>
          <w:sz w:val="22"/>
          <w:szCs w:val="22"/>
        </w:rPr>
        <w:t xml:space="preserve">via a shaft coupling and a </w:t>
      </w:r>
      <w:r w:rsidR="00085554" w:rsidRPr="003F0B24">
        <w:rPr>
          <w:sz w:val="22"/>
          <w:szCs w:val="22"/>
        </w:rPr>
        <w:t xml:space="preserve">drive shaft for connection. </w:t>
      </w:r>
      <w:r w:rsidR="00C773FD" w:rsidRPr="003F0B24">
        <w:rPr>
          <w:sz w:val="22"/>
          <w:szCs w:val="22"/>
        </w:rPr>
        <w:t xml:space="preserve">The </w:t>
      </w:r>
      <w:r w:rsidR="00A30582" w:rsidRPr="003F0B24">
        <w:rPr>
          <w:sz w:val="22"/>
          <w:szCs w:val="22"/>
        </w:rPr>
        <w:t xml:space="preserve">shaft coupling and drive shaft </w:t>
      </w:r>
      <w:r w:rsidR="00C062B7" w:rsidRPr="003F0B24">
        <w:rPr>
          <w:rFonts w:hint="eastAsia"/>
          <w:sz w:val="22"/>
          <w:szCs w:val="22"/>
        </w:rPr>
        <w:t>are</w:t>
      </w:r>
      <w:r w:rsidR="00C062B7" w:rsidRPr="003F0B24">
        <w:rPr>
          <w:sz w:val="22"/>
          <w:szCs w:val="22"/>
        </w:rPr>
        <w:t xml:space="preserve"> </w:t>
      </w:r>
      <w:r w:rsidR="00C062B7" w:rsidRPr="003F0B24">
        <w:rPr>
          <w:rFonts w:hint="eastAsia"/>
          <w:sz w:val="22"/>
          <w:szCs w:val="22"/>
        </w:rPr>
        <w:t>de</w:t>
      </w:r>
      <w:r w:rsidR="00C062B7" w:rsidRPr="003F0B24">
        <w:rPr>
          <w:sz w:val="22"/>
          <w:szCs w:val="22"/>
        </w:rPr>
        <w:t xml:space="preserve">signed to have </w:t>
      </w:r>
      <w:r w:rsidR="00C062B7" w:rsidRPr="003F0B24">
        <w:rPr>
          <w:rFonts w:hint="eastAsia"/>
          <w:sz w:val="22"/>
          <w:szCs w:val="22"/>
        </w:rPr>
        <w:t>a</w:t>
      </w:r>
      <w:r w:rsidR="00C062B7" w:rsidRPr="003F0B24">
        <w:rPr>
          <w:sz w:val="22"/>
          <w:szCs w:val="22"/>
        </w:rPr>
        <w:t xml:space="preserve">dequately </w:t>
      </w:r>
      <w:r w:rsidR="00C773FD" w:rsidRPr="003F0B24">
        <w:rPr>
          <w:sz w:val="22"/>
          <w:szCs w:val="22"/>
        </w:rPr>
        <w:t xml:space="preserve">great </w:t>
      </w:r>
      <w:r w:rsidR="00C062B7" w:rsidRPr="003F0B24">
        <w:rPr>
          <w:sz w:val="22"/>
          <w:szCs w:val="22"/>
        </w:rPr>
        <w:t>torsional stiffness so that no torsional motion of the shaft coupling and drive shaft needs to be considered while the disc rotates.</w:t>
      </w:r>
    </w:p>
    <w:p w14:paraId="2C6CDDCF" w14:textId="4BEA26C9" w:rsidR="00E465B1" w:rsidRPr="003F0B24" w:rsidRDefault="00085554" w:rsidP="00983BD7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lastRenderedPageBreak/>
        <w:t xml:space="preserve">The slider subsystem encompasses three parts. </w:t>
      </w:r>
      <w:r w:rsidR="004458C8" w:rsidRPr="003F0B24">
        <w:rPr>
          <w:sz w:val="22"/>
          <w:szCs w:val="22"/>
        </w:rPr>
        <w:t xml:space="preserve">In the first part, a steel pin </w:t>
      </w:r>
      <w:r w:rsidR="009C1C54" w:rsidRPr="003F0B24">
        <w:rPr>
          <w:sz w:val="22"/>
          <w:szCs w:val="22"/>
        </w:rPr>
        <w:t xml:space="preserve">with </w:t>
      </w:r>
      <w:r w:rsidR="009C1C54" w:rsidRPr="003F0B24">
        <w:rPr>
          <w:rFonts w:hint="eastAsia"/>
          <w:sz w:val="22"/>
          <w:szCs w:val="22"/>
        </w:rPr>
        <w:t>hemispheri</w:t>
      </w:r>
      <w:r w:rsidR="009C1C54" w:rsidRPr="003F0B24">
        <w:rPr>
          <w:sz w:val="22"/>
          <w:szCs w:val="22"/>
        </w:rPr>
        <w:t xml:space="preserve">cal </w:t>
      </w:r>
      <w:r w:rsidR="00EA6704" w:rsidRPr="003F0B24">
        <w:rPr>
          <w:sz w:val="22"/>
          <w:szCs w:val="22"/>
        </w:rPr>
        <w:t xml:space="preserve">tip </w:t>
      </w:r>
      <w:r w:rsidR="00E425AA" w:rsidRPr="003F0B24">
        <w:rPr>
          <w:sz w:val="22"/>
          <w:szCs w:val="22"/>
        </w:rPr>
        <w:t xml:space="preserve">(to make a point contact between the pin and the disc) </w:t>
      </w:r>
      <w:r w:rsidR="009C6235" w:rsidRPr="003F0B24">
        <w:rPr>
          <w:sz w:val="22"/>
          <w:szCs w:val="22"/>
        </w:rPr>
        <w:t xml:space="preserve">is </w:t>
      </w:r>
      <w:r w:rsidR="00BA7108" w:rsidRPr="003F0B24">
        <w:rPr>
          <w:sz w:val="22"/>
          <w:szCs w:val="22"/>
        </w:rPr>
        <w:t xml:space="preserve">clamped </w:t>
      </w:r>
      <w:r w:rsidR="00C9059A" w:rsidRPr="003F0B24">
        <w:rPr>
          <w:sz w:val="22"/>
          <w:szCs w:val="22"/>
        </w:rPr>
        <w:t xml:space="preserve">on </w:t>
      </w:r>
      <w:r w:rsidR="00BA7108" w:rsidRPr="003F0B24">
        <w:rPr>
          <w:sz w:val="22"/>
          <w:szCs w:val="22"/>
        </w:rPr>
        <w:t>the free end of a vertical cantilever beam</w:t>
      </w:r>
      <w:r w:rsidR="001F347D" w:rsidRPr="003F0B24">
        <w:rPr>
          <w:sz w:val="22"/>
          <w:szCs w:val="22"/>
        </w:rPr>
        <w:t xml:space="preserve">, </w:t>
      </w:r>
      <w:r w:rsidR="00BA7108" w:rsidRPr="003F0B24">
        <w:rPr>
          <w:sz w:val="22"/>
          <w:szCs w:val="22"/>
        </w:rPr>
        <w:t xml:space="preserve">and the other end of the cantilever beam is clamped on a horizontal arm which is then fastened </w:t>
      </w:r>
      <w:r w:rsidR="0065719E" w:rsidRPr="003F0B24">
        <w:rPr>
          <w:sz w:val="22"/>
          <w:szCs w:val="22"/>
        </w:rPr>
        <w:t xml:space="preserve">on the leading edge of a cylinder </w:t>
      </w:r>
      <w:r w:rsidR="00711902" w:rsidRPr="003F0B24">
        <w:rPr>
          <w:sz w:val="22"/>
          <w:szCs w:val="22"/>
        </w:rPr>
        <w:t>by</w:t>
      </w:r>
      <w:r w:rsidR="0065719E" w:rsidRPr="003F0B24">
        <w:rPr>
          <w:sz w:val="22"/>
          <w:szCs w:val="22"/>
        </w:rPr>
        <w:t xml:space="preserve"> bolts. The cylinder is allowed to rotate around </w:t>
      </w:r>
      <w:r w:rsidR="00EA092A" w:rsidRPr="003F0B24">
        <w:rPr>
          <w:sz w:val="22"/>
          <w:szCs w:val="22"/>
        </w:rPr>
        <w:t xml:space="preserve">its own </w:t>
      </w:r>
      <w:r w:rsidR="0065719E" w:rsidRPr="003F0B24">
        <w:rPr>
          <w:sz w:val="22"/>
          <w:szCs w:val="22"/>
        </w:rPr>
        <w:t>central axis</w:t>
      </w:r>
      <w:r w:rsidR="00567C79" w:rsidRPr="003F0B24">
        <w:rPr>
          <w:sz w:val="22"/>
          <w:szCs w:val="22"/>
        </w:rPr>
        <w:t xml:space="preserve"> and the rotation of the cylinder is constrained by an extension spring </w:t>
      </w:r>
      <w:r w:rsidR="00BC51E5" w:rsidRPr="003F0B24">
        <w:rPr>
          <w:sz w:val="22"/>
          <w:szCs w:val="22"/>
        </w:rPr>
        <w:t xml:space="preserve">at one end of the horizontal arm. </w:t>
      </w:r>
      <w:r w:rsidR="0065719E" w:rsidRPr="003F0B24">
        <w:rPr>
          <w:sz w:val="22"/>
          <w:szCs w:val="22"/>
        </w:rPr>
        <w:t>On the trailing edge of the cylinder, another arm is bolted to the cylinder in the vertical direction. The second part of the slider subsystem is a L-</w:t>
      </w:r>
      <w:r w:rsidR="00701635">
        <w:rPr>
          <w:sz w:val="22"/>
          <w:szCs w:val="22"/>
        </w:rPr>
        <w:t>shaped</w:t>
      </w:r>
      <w:r w:rsidR="0065719E" w:rsidRPr="003F0B24">
        <w:rPr>
          <w:sz w:val="22"/>
          <w:szCs w:val="22"/>
        </w:rPr>
        <w:t xml:space="preserve"> component </w:t>
      </w:r>
      <w:r w:rsidR="00DA379F" w:rsidRPr="003F0B24">
        <w:rPr>
          <w:sz w:val="22"/>
          <w:szCs w:val="22"/>
        </w:rPr>
        <w:t xml:space="preserve">with two equal segments </w:t>
      </w:r>
      <w:r w:rsidR="0065719E" w:rsidRPr="003F0B24">
        <w:rPr>
          <w:sz w:val="22"/>
          <w:szCs w:val="22"/>
        </w:rPr>
        <w:t xml:space="preserve">which can rotate around </w:t>
      </w:r>
      <w:r w:rsidR="00BC51E5" w:rsidRPr="003F0B24">
        <w:rPr>
          <w:sz w:val="22"/>
          <w:szCs w:val="22"/>
        </w:rPr>
        <w:t>its</w:t>
      </w:r>
      <w:r w:rsidR="00567C79" w:rsidRPr="003F0B24">
        <w:rPr>
          <w:sz w:val="22"/>
          <w:szCs w:val="22"/>
        </w:rPr>
        <w:t xml:space="preserve"> p</w:t>
      </w:r>
      <w:r w:rsidR="00BC51E5" w:rsidRPr="003F0B24">
        <w:rPr>
          <w:sz w:val="22"/>
          <w:szCs w:val="22"/>
        </w:rPr>
        <w:t>i</w:t>
      </w:r>
      <w:r w:rsidR="00567C79" w:rsidRPr="003F0B24">
        <w:rPr>
          <w:sz w:val="22"/>
          <w:szCs w:val="22"/>
        </w:rPr>
        <w:t xml:space="preserve">vot. </w:t>
      </w:r>
      <w:r w:rsidR="00BC51E5" w:rsidRPr="003F0B24">
        <w:rPr>
          <w:sz w:val="22"/>
          <w:szCs w:val="22"/>
        </w:rPr>
        <w:t>An extension spring connecting the vertical arm on the trailing end of the cylinder with one side of the L-</w:t>
      </w:r>
      <w:r w:rsidR="00701635">
        <w:rPr>
          <w:sz w:val="22"/>
          <w:szCs w:val="22"/>
        </w:rPr>
        <w:t>shaped</w:t>
      </w:r>
      <w:r w:rsidR="00BC51E5" w:rsidRPr="003F0B24">
        <w:rPr>
          <w:sz w:val="22"/>
          <w:szCs w:val="22"/>
        </w:rPr>
        <w:t xml:space="preserve"> component brings the L-</w:t>
      </w:r>
      <w:r w:rsidR="00701635">
        <w:rPr>
          <w:sz w:val="22"/>
          <w:szCs w:val="22"/>
        </w:rPr>
        <w:t>shaped</w:t>
      </w:r>
      <w:r w:rsidR="00BC51E5" w:rsidRPr="003F0B24">
        <w:rPr>
          <w:sz w:val="22"/>
          <w:szCs w:val="22"/>
        </w:rPr>
        <w:t xml:space="preserve"> component into rotation as the cylinder rotates. The other side of the L-</w:t>
      </w:r>
      <w:r w:rsidR="00701635">
        <w:rPr>
          <w:sz w:val="22"/>
          <w:szCs w:val="22"/>
        </w:rPr>
        <w:t>shaped</w:t>
      </w:r>
      <w:r w:rsidR="00BC51E5" w:rsidRPr="003F0B24">
        <w:rPr>
          <w:sz w:val="22"/>
          <w:szCs w:val="22"/>
        </w:rPr>
        <w:t xml:space="preserve"> component is connected </w:t>
      </w:r>
      <w:r w:rsidR="00691EA8" w:rsidRPr="003F0B24">
        <w:rPr>
          <w:sz w:val="22"/>
          <w:szCs w:val="22"/>
        </w:rPr>
        <w:t xml:space="preserve">with the </w:t>
      </w:r>
      <w:r w:rsidR="00BC51E5" w:rsidRPr="003F0B24">
        <w:rPr>
          <w:sz w:val="22"/>
          <w:szCs w:val="22"/>
        </w:rPr>
        <w:t xml:space="preserve">fixture of the pin </w:t>
      </w:r>
      <w:r w:rsidR="00691EA8" w:rsidRPr="003F0B24">
        <w:rPr>
          <w:sz w:val="22"/>
          <w:szCs w:val="22"/>
        </w:rPr>
        <w:t xml:space="preserve">by </w:t>
      </w:r>
      <w:r w:rsidR="00BC51E5" w:rsidRPr="003F0B24">
        <w:rPr>
          <w:sz w:val="22"/>
          <w:szCs w:val="22"/>
        </w:rPr>
        <w:t xml:space="preserve">a </w:t>
      </w:r>
      <w:r w:rsidR="00691EA8" w:rsidRPr="003F0B24">
        <w:rPr>
          <w:sz w:val="22"/>
          <w:szCs w:val="22"/>
        </w:rPr>
        <w:t xml:space="preserve">compression </w:t>
      </w:r>
      <w:r w:rsidR="00BC51E5" w:rsidRPr="003F0B24">
        <w:rPr>
          <w:sz w:val="22"/>
          <w:szCs w:val="22"/>
        </w:rPr>
        <w:t>spring</w:t>
      </w:r>
      <w:r w:rsidR="00691EA8" w:rsidRPr="003F0B24">
        <w:rPr>
          <w:sz w:val="22"/>
          <w:szCs w:val="22"/>
        </w:rPr>
        <w:t xml:space="preserve">, </w:t>
      </w:r>
      <w:r w:rsidR="00BC51E5" w:rsidRPr="003F0B24">
        <w:rPr>
          <w:sz w:val="22"/>
          <w:szCs w:val="22"/>
        </w:rPr>
        <w:t>therefore the normal force between the pin and disc is changed with the rotation of the L-</w:t>
      </w:r>
      <w:r w:rsidR="00701635">
        <w:rPr>
          <w:sz w:val="22"/>
          <w:szCs w:val="22"/>
        </w:rPr>
        <w:t>shaped</w:t>
      </w:r>
      <w:r w:rsidR="00BC51E5" w:rsidRPr="003F0B24">
        <w:rPr>
          <w:sz w:val="22"/>
          <w:szCs w:val="22"/>
        </w:rPr>
        <w:t xml:space="preserve"> </w:t>
      </w:r>
      <w:r w:rsidR="00691EA8" w:rsidRPr="003F0B24">
        <w:rPr>
          <w:sz w:val="22"/>
          <w:szCs w:val="22"/>
        </w:rPr>
        <w:t>component</w:t>
      </w:r>
      <w:r w:rsidR="00BC51E5" w:rsidRPr="003F0B24">
        <w:rPr>
          <w:sz w:val="22"/>
          <w:szCs w:val="22"/>
        </w:rPr>
        <w:t>.</w:t>
      </w:r>
      <w:r w:rsidR="00691EA8" w:rsidRPr="003F0B24">
        <w:rPr>
          <w:sz w:val="22"/>
          <w:szCs w:val="22"/>
        </w:rPr>
        <w:t xml:space="preserve"> </w:t>
      </w:r>
      <w:r w:rsidR="00C062B7" w:rsidRPr="003F0B24">
        <w:rPr>
          <w:sz w:val="22"/>
          <w:szCs w:val="22"/>
        </w:rPr>
        <w:t xml:space="preserve">The components including the vertical cantilever beam which holds the pin, the horizontal </w:t>
      </w:r>
      <w:r w:rsidR="000A3374" w:rsidRPr="003F0B24">
        <w:rPr>
          <w:sz w:val="22"/>
          <w:szCs w:val="22"/>
        </w:rPr>
        <w:t xml:space="preserve">beam and the vertical arm </w:t>
      </w:r>
      <w:r w:rsidR="00C062B7" w:rsidRPr="003F0B24">
        <w:rPr>
          <w:sz w:val="22"/>
          <w:szCs w:val="22"/>
        </w:rPr>
        <w:t xml:space="preserve">of the cylinder, </w:t>
      </w:r>
      <w:r w:rsidR="000A3374" w:rsidRPr="003F0B24">
        <w:rPr>
          <w:sz w:val="22"/>
          <w:szCs w:val="22"/>
        </w:rPr>
        <w:t xml:space="preserve">and </w:t>
      </w:r>
      <w:r w:rsidR="00C062B7" w:rsidRPr="003F0B24">
        <w:rPr>
          <w:sz w:val="22"/>
          <w:szCs w:val="22"/>
        </w:rPr>
        <w:t xml:space="preserve">the L-shaped component are </w:t>
      </w:r>
      <w:r w:rsidR="00C062B7" w:rsidRPr="003F0B24">
        <w:rPr>
          <w:rFonts w:hint="eastAsia"/>
          <w:sz w:val="22"/>
          <w:szCs w:val="22"/>
        </w:rPr>
        <w:t>s</w:t>
      </w:r>
      <w:r w:rsidR="00C062B7" w:rsidRPr="003F0B24">
        <w:rPr>
          <w:sz w:val="22"/>
          <w:szCs w:val="22"/>
        </w:rPr>
        <w:t xml:space="preserve">pecially designed </w:t>
      </w:r>
      <w:r w:rsidR="00C062B7" w:rsidRPr="003F0B24">
        <w:rPr>
          <w:rFonts w:hint="eastAsia"/>
          <w:sz w:val="22"/>
          <w:szCs w:val="22"/>
        </w:rPr>
        <w:t>s</w:t>
      </w:r>
      <w:r w:rsidR="00C062B7" w:rsidRPr="003F0B24">
        <w:rPr>
          <w:sz w:val="22"/>
          <w:szCs w:val="22"/>
        </w:rPr>
        <w:t xml:space="preserve">tructurally to have </w:t>
      </w:r>
      <w:r w:rsidR="00C773FD" w:rsidRPr="003F0B24">
        <w:rPr>
          <w:sz w:val="22"/>
          <w:szCs w:val="22"/>
        </w:rPr>
        <w:t>great</w:t>
      </w:r>
      <w:r w:rsidR="00C062B7" w:rsidRPr="003F0B24">
        <w:rPr>
          <w:sz w:val="22"/>
          <w:szCs w:val="22"/>
        </w:rPr>
        <w:t xml:space="preserve"> stiffnesses in the directions of vibration considered, which are much </w:t>
      </w:r>
      <w:r w:rsidR="00C773FD" w:rsidRPr="003F0B24">
        <w:rPr>
          <w:sz w:val="22"/>
          <w:szCs w:val="22"/>
        </w:rPr>
        <w:t>greate</w:t>
      </w:r>
      <w:r w:rsidR="00C062B7" w:rsidRPr="003F0B24">
        <w:rPr>
          <w:sz w:val="22"/>
          <w:szCs w:val="22"/>
        </w:rPr>
        <w:t>r than those of springs</w:t>
      </w:r>
      <w:r w:rsidR="009C1C54" w:rsidRPr="003F0B24">
        <w:rPr>
          <w:sz w:val="22"/>
          <w:szCs w:val="22"/>
        </w:rPr>
        <w:t xml:space="preserve">. </w:t>
      </w:r>
      <w:r w:rsidR="00691EA8" w:rsidRPr="003F0B24">
        <w:rPr>
          <w:sz w:val="22"/>
          <w:szCs w:val="22"/>
        </w:rPr>
        <w:t xml:space="preserve">The third part of the slider subsystem is </w:t>
      </w:r>
      <w:r w:rsidR="00711902" w:rsidRPr="003F0B24">
        <w:rPr>
          <w:sz w:val="22"/>
          <w:szCs w:val="22"/>
        </w:rPr>
        <w:t xml:space="preserve">a circular knob which can be screwed to apply a normal preload between the pin and the disc. </w:t>
      </w:r>
      <w:r w:rsidR="00FF1424" w:rsidRPr="003F0B24">
        <w:rPr>
          <w:sz w:val="22"/>
          <w:szCs w:val="22"/>
        </w:rPr>
        <w:t>Besides, concentrated masses</w:t>
      </w:r>
      <w:r w:rsidR="00B57536" w:rsidRPr="003F0B24">
        <w:rPr>
          <w:sz w:val="22"/>
          <w:szCs w:val="22"/>
        </w:rPr>
        <w:t xml:space="preserve"> are </w:t>
      </w:r>
      <w:r w:rsidR="00FF1424" w:rsidRPr="003F0B24">
        <w:rPr>
          <w:sz w:val="22"/>
          <w:szCs w:val="22"/>
        </w:rPr>
        <w:t xml:space="preserve">mounted on the other end of </w:t>
      </w:r>
      <w:r w:rsidR="00B57536" w:rsidRPr="003F0B24">
        <w:rPr>
          <w:sz w:val="22"/>
          <w:szCs w:val="22"/>
        </w:rPr>
        <w:t xml:space="preserve">the horizontal arm to render the extension springs pre-stretched and the compression spring pre-compressed. </w:t>
      </w:r>
      <w:r w:rsidR="0034365E" w:rsidRPr="003F0B24">
        <w:rPr>
          <w:sz w:val="22"/>
          <w:szCs w:val="22"/>
        </w:rPr>
        <w:t>The cylinder will experience stick-slip rotational motion due to the friction force between the pin and the disc, meanwhile the L-</w:t>
      </w:r>
      <w:r w:rsidR="00701635">
        <w:rPr>
          <w:sz w:val="22"/>
          <w:szCs w:val="22"/>
        </w:rPr>
        <w:t>shaped</w:t>
      </w:r>
      <w:r w:rsidR="0034365E" w:rsidRPr="003F0B24">
        <w:rPr>
          <w:sz w:val="22"/>
          <w:szCs w:val="22"/>
        </w:rPr>
        <w:t xml:space="preserve"> component </w:t>
      </w:r>
      <w:r w:rsidR="00A472C1" w:rsidRPr="003F0B24">
        <w:rPr>
          <w:sz w:val="22"/>
          <w:szCs w:val="22"/>
        </w:rPr>
        <w:t>will have rotational motion</w:t>
      </w:r>
      <w:r w:rsidR="0034365E" w:rsidRPr="003F0B24">
        <w:rPr>
          <w:sz w:val="22"/>
          <w:szCs w:val="22"/>
        </w:rPr>
        <w:t>, which are the two responses to be observed in the experiment.</w:t>
      </w:r>
      <w:r w:rsidR="000A5E45" w:rsidRPr="003F0B24">
        <w:rPr>
          <w:sz w:val="22"/>
          <w:szCs w:val="22"/>
        </w:rPr>
        <w:t xml:space="preserve"> </w:t>
      </w:r>
      <w:r w:rsidR="00EB5F3D" w:rsidRPr="003F0B24">
        <w:rPr>
          <w:sz w:val="22"/>
          <w:szCs w:val="22"/>
        </w:rPr>
        <w:t>The maximum magnitudes of b</w:t>
      </w:r>
      <w:r w:rsidR="00E3345B" w:rsidRPr="003F0B24">
        <w:rPr>
          <w:sz w:val="22"/>
          <w:szCs w:val="22"/>
        </w:rPr>
        <w:t>oth</w:t>
      </w:r>
      <w:r w:rsidR="00EC44F3" w:rsidRPr="003F0B24">
        <w:rPr>
          <w:sz w:val="22"/>
          <w:szCs w:val="22"/>
        </w:rPr>
        <w:t xml:space="preserve"> </w:t>
      </w:r>
      <w:r w:rsidR="00E3345B" w:rsidRPr="003F0B24">
        <w:rPr>
          <w:sz w:val="22"/>
          <w:szCs w:val="22"/>
        </w:rPr>
        <w:t>rotational angles are assume</w:t>
      </w:r>
      <w:r w:rsidR="00EB5F3D" w:rsidRPr="003F0B24">
        <w:rPr>
          <w:sz w:val="22"/>
          <w:szCs w:val="22"/>
        </w:rPr>
        <w:t xml:space="preserve">d to be less than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EB5F3D" w:rsidRPr="003F0B24">
        <w:rPr>
          <w:sz w:val="22"/>
          <w:szCs w:val="22"/>
        </w:rPr>
        <w:t>, therefore the responses are measured by two laser displacement sensors,</w:t>
      </w:r>
      <w:r w:rsidR="00A90103" w:rsidRPr="003F0B24">
        <w:rPr>
          <w:sz w:val="22"/>
          <w:szCs w:val="22"/>
        </w:rPr>
        <w:t xml:space="preserve"> </w:t>
      </w:r>
      <w:r w:rsidR="00EB5F3D" w:rsidRPr="003F0B24">
        <w:rPr>
          <w:sz w:val="22"/>
          <w:szCs w:val="22"/>
        </w:rPr>
        <w:t>which measure</w:t>
      </w:r>
      <w:r w:rsidR="00EC44F3" w:rsidRPr="003F0B24">
        <w:rPr>
          <w:sz w:val="22"/>
          <w:szCs w:val="22"/>
        </w:rPr>
        <w:t xml:space="preserve"> </w:t>
      </w:r>
      <w:r w:rsidR="00EB5F3D" w:rsidRPr="003F0B24">
        <w:rPr>
          <w:sz w:val="22"/>
          <w:szCs w:val="22"/>
        </w:rPr>
        <w:t>the displacement of one end of the horizontal arm and the displacement of the end of one edge of the L-</w:t>
      </w:r>
      <w:r w:rsidR="00701635">
        <w:rPr>
          <w:sz w:val="22"/>
          <w:szCs w:val="22"/>
        </w:rPr>
        <w:t>shaped</w:t>
      </w:r>
      <w:r w:rsidR="00EB5F3D" w:rsidRPr="003F0B24">
        <w:rPr>
          <w:sz w:val="22"/>
          <w:szCs w:val="22"/>
        </w:rPr>
        <w:t xml:space="preserve"> component</w:t>
      </w:r>
      <w:r w:rsidR="00EC44F3" w:rsidRPr="003F0B24">
        <w:rPr>
          <w:sz w:val="22"/>
          <w:szCs w:val="22"/>
        </w:rPr>
        <w:t xml:space="preserve">, </w:t>
      </w:r>
      <w:r w:rsidR="00EB5F3D" w:rsidRPr="003F0B24">
        <w:rPr>
          <w:sz w:val="22"/>
          <w:szCs w:val="22"/>
        </w:rPr>
        <w:t xml:space="preserve">respectively. </w:t>
      </w:r>
      <w:r w:rsidR="005D2E6D" w:rsidRPr="003F0B24">
        <w:rPr>
          <w:sz w:val="22"/>
          <w:szCs w:val="22"/>
        </w:rPr>
        <w:t xml:space="preserve">The normal preload is measured by strain gauges attached on the vertical cantilever beam on which the pin is clamped. All the </w:t>
      </w:r>
      <w:r w:rsidR="002853FC" w:rsidRPr="003F0B24">
        <w:rPr>
          <w:sz w:val="22"/>
          <w:szCs w:val="22"/>
        </w:rPr>
        <w:t>analogue</w:t>
      </w:r>
      <w:r w:rsidR="00742924" w:rsidRPr="003F0B24">
        <w:rPr>
          <w:sz w:val="22"/>
          <w:szCs w:val="22"/>
        </w:rPr>
        <w:t xml:space="preserve"> signals from the laser sen</w:t>
      </w:r>
      <w:r w:rsidR="004C4EE1" w:rsidRPr="003F0B24">
        <w:rPr>
          <w:sz w:val="22"/>
          <w:szCs w:val="22"/>
        </w:rPr>
        <w:t>sors and  the strain gauges are processed by a data acquisition system Labjack U12</w:t>
      </w:r>
      <w:r w:rsidR="00322E98" w:rsidRPr="003F0B24">
        <w:rPr>
          <w:sz w:val="22"/>
          <w:szCs w:val="22"/>
        </w:rPr>
        <w:t xml:space="preserve"> with the sampling frequency</w:t>
      </w:r>
      <w:r w:rsidR="001F347D" w:rsidRPr="003F0B24">
        <w:rPr>
          <w:sz w:val="22"/>
          <w:szCs w:val="22"/>
        </w:rPr>
        <w:t xml:space="preserve"> </w:t>
      </w:r>
      <w:r w:rsidR="00322E98" w:rsidRPr="003F0B24">
        <w:rPr>
          <w:sz w:val="22"/>
          <w:szCs w:val="22"/>
        </w:rPr>
        <w:t xml:space="preserve">100 Hz. </w:t>
      </w:r>
      <w:r w:rsidR="00CF56A8" w:rsidRPr="003F0B24">
        <w:rPr>
          <w:sz w:val="22"/>
          <w:szCs w:val="22"/>
        </w:rPr>
        <w:t>Both</w:t>
      </w:r>
      <w:r w:rsidR="00567F4A" w:rsidRPr="003F0B24">
        <w:rPr>
          <w:sz w:val="22"/>
          <w:szCs w:val="22"/>
        </w:rPr>
        <w:t xml:space="preserve"> the strain </w:t>
      </w:r>
      <w:r w:rsidR="00CF56A8" w:rsidRPr="003F0B24">
        <w:rPr>
          <w:sz w:val="22"/>
          <w:szCs w:val="22"/>
        </w:rPr>
        <w:t>gauges</w:t>
      </w:r>
      <w:r w:rsidR="00567F4A" w:rsidRPr="003F0B24">
        <w:rPr>
          <w:sz w:val="22"/>
          <w:szCs w:val="22"/>
        </w:rPr>
        <w:t xml:space="preserve"> and the laser sensors are all calibrated.  </w:t>
      </w:r>
    </w:p>
    <w:p w14:paraId="0C9D24AB" w14:textId="78DE729B" w:rsidR="00C51C21" w:rsidRPr="003F0B24" w:rsidRDefault="00567F4A" w:rsidP="00C51C21">
      <w:pPr>
        <w:spacing w:before="120" w:after="24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Several types of tests are performed in the experimental study of this work, including the tests to identify the system parameters and the </w:t>
      </w:r>
      <w:r w:rsidR="00610EDA" w:rsidRPr="003F0B24">
        <w:rPr>
          <w:sz w:val="22"/>
          <w:szCs w:val="22"/>
        </w:rPr>
        <w:t>friction-induced vibration</w:t>
      </w:r>
      <w:r w:rsidRPr="003F0B24">
        <w:rPr>
          <w:sz w:val="22"/>
          <w:szCs w:val="22"/>
        </w:rPr>
        <w:t xml:space="preserve"> tests </w:t>
      </w:r>
      <w:r w:rsidR="00700709" w:rsidRPr="003F0B24">
        <w:rPr>
          <w:sz w:val="22"/>
          <w:szCs w:val="22"/>
        </w:rPr>
        <w:t xml:space="preserve">of the system. All the tests are conducted </w:t>
      </w:r>
      <w:r w:rsidR="00700709" w:rsidRPr="003F0B24">
        <w:rPr>
          <w:rFonts w:hint="eastAsia"/>
          <w:sz w:val="22"/>
          <w:szCs w:val="22"/>
        </w:rPr>
        <w:t>in</w:t>
      </w:r>
      <w:r w:rsidR="00700709" w:rsidRPr="003F0B24">
        <w:rPr>
          <w:sz w:val="22"/>
          <w:szCs w:val="22"/>
        </w:rPr>
        <w:t xml:space="preserve"> a strictly controlled ambient condition (</w:t>
      </w:r>
      <w:r w:rsidR="008945BF" w:rsidRPr="003F0B2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 xml:space="preserve">20-22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°C </m:t>
        </m:r>
      </m:oMath>
      <w:r w:rsidR="00700709" w:rsidRPr="003F0B24">
        <w:rPr>
          <w:sz w:val="22"/>
          <w:szCs w:val="22"/>
        </w:rPr>
        <w:t xml:space="preserve">and </w:t>
      </w:r>
      <m:oMath>
        <m:r>
          <w:rPr>
            <w:rFonts w:ascii="Cambria Math" w:hAnsi="Cambria Math"/>
            <w:sz w:val="22"/>
            <w:szCs w:val="22"/>
          </w:rPr>
          <m:t xml:space="preserve">60±10% 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RH</m:t>
        </m:r>
      </m:oMath>
      <w:r w:rsidR="008945BF" w:rsidRPr="003F0B24">
        <w:rPr>
          <w:sz w:val="22"/>
          <w:szCs w:val="22"/>
        </w:rPr>
        <w:t xml:space="preserve"> </w:t>
      </w:r>
      <w:r w:rsidR="008E78A2" w:rsidRPr="003F0B24">
        <w:rPr>
          <w:sz w:val="22"/>
          <w:szCs w:val="22"/>
        </w:rPr>
        <w:t xml:space="preserve">). For the friction tests </w:t>
      </w:r>
      <w:r w:rsidR="008945BF" w:rsidRPr="003F0B24">
        <w:rPr>
          <w:sz w:val="22"/>
          <w:szCs w:val="22"/>
        </w:rPr>
        <w:t xml:space="preserve">( </w:t>
      </w:r>
      <w:r w:rsidR="008E78A2" w:rsidRPr="003F0B24">
        <w:rPr>
          <w:sz w:val="22"/>
          <w:szCs w:val="22"/>
        </w:rPr>
        <w:t>the tests to identify the coefficie</w:t>
      </w:r>
      <w:r w:rsidR="003D2EB4" w:rsidRPr="003F0B24">
        <w:rPr>
          <w:sz w:val="22"/>
          <w:szCs w:val="22"/>
        </w:rPr>
        <w:t>n</w:t>
      </w:r>
      <w:r w:rsidR="000F6B5C" w:rsidRPr="003F0B24">
        <w:rPr>
          <w:sz w:val="22"/>
          <w:szCs w:val="22"/>
        </w:rPr>
        <w:t xml:space="preserve">ts </w:t>
      </w:r>
      <w:r w:rsidR="000A3374" w:rsidRPr="003F0B24">
        <w:rPr>
          <w:sz w:val="22"/>
          <w:szCs w:val="22"/>
        </w:rPr>
        <w:t xml:space="preserve">of friction </w:t>
      </w:r>
      <w:r w:rsidR="000F6B5C" w:rsidRPr="003F0B24">
        <w:rPr>
          <w:sz w:val="22"/>
          <w:szCs w:val="22"/>
        </w:rPr>
        <w:t>and the vibration tests of the system</w:t>
      </w:r>
      <w:r w:rsidR="008945BF" w:rsidRPr="003F0B24">
        <w:rPr>
          <w:sz w:val="22"/>
          <w:szCs w:val="22"/>
        </w:rPr>
        <w:t>)</w:t>
      </w:r>
      <w:r w:rsidR="008E78A2" w:rsidRPr="003F0B24">
        <w:rPr>
          <w:sz w:val="22"/>
          <w:szCs w:val="22"/>
        </w:rPr>
        <w:t>,  the</w:t>
      </w:r>
      <w:r w:rsidR="000F6B5C" w:rsidRPr="003F0B24">
        <w:rPr>
          <w:sz w:val="22"/>
          <w:szCs w:val="22"/>
        </w:rPr>
        <w:t xml:space="preserve"> general procedures are as follows</w:t>
      </w:r>
      <w:r w:rsidR="00610EDA" w:rsidRPr="003F0B24">
        <w:rPr>
          <w:sz w:val="22"/>
          <w:szCs w:val="22"/>
        </w:rPr>
        <w:t xml:space="preserve">: firstly, the </w:t>
      </w:r>
      <w:r w:rsidR="00EC0764" w:rsidRPr="003F0B24">
        <w:rPr>
          <w:sz w:val="22"/>
          <w:szCs w:val="22"/>
        </w:rPr>
        <w:t xml:space="preserve">normal </w:t>
      </w:r>
      <w:r w:rsidR="00610EDA" w:rsidRPr="003F0B24">
        <w:rPr>
          <w:sz w:val="22"/>
          <w:szCs w:val="22"/>
        </w:rPr>
        <w:t xml:space="preserve">preload is applied by </w:t>
      </w:r>
      <w:r w:rsidR="000A3374" w:rsidRPr="003F0B24">
        <w:rPr>
          <w:sz w:val="22"/>
          <w:szCs w:val="22"/>
        </w:rPr>
        <w:t xml:space="preserve">turning </w:t>
      </w:r>
      <w:r w:rsidR="00610EDA" w:rsidRPr="003F0B24">
        <w:rPr>
          <w:sz w:val="22"/>
          <w:szCs w:val="22"/>
        </w:rPr>
        <w:t xml:space="preserve">the circular knob and the value of the preload </w:t>
      </w:r>
      <w:r w:rsidR="00251F6C" w:rsidRPr="003F0B24">
        <w:rPr>
          <w:sz w:val="22"/>
          <w:szCs w:val="22"/>
        </w:rPr>
        <w:t>is</w:t>
      </w:r>
      <w:r w:rsidR="00610EDA" w:rsidRPr="003F0B24">
        <w:rPr>
          <w:sz w:val="22"/>
          <w:szCs w:val="22"/>
        </w:rPr>
        <w:t xml:space="preserve"> acquired from the reading of the strain </w:t>
      </w:r>
      <w:r w:rsidR="00CF56A8" w:rsidRPr="003F0B24">
        <w:rPr>
          <w:sz w:val="22"/>
          <w:szCs w:val="22"/>
        </w:rPr>
        <w:t>gauge</w:t>
      </w:r>
      <w:r w:rsidR="00610EDA" w:rsidRPr="003F0B24">
        <w:rPr>
          <w:sz w:val="22"/>
          <w:szCs w:val="22"/>
        </w:rPr>
        <w:t>; secondly, the motor is switched on to make the disc rotate and the rotational speed is controlled by setting the motor driver; thirdly</w:t>
      </w:r>
      <w:r w:rsidR="000A3374" w:rsidRPr="003F0B24">
        <w:rPr>
          <w:sz w:val="22"/>
          <w:szCs w:val="22"/>
        </w:rPr>
        <w:t>,</w:t>
      </w:r>
      <w:r w:rsidR="00610EDA" w:rsidRPr="003F0B24">
        <w:rPr>
          <w:sz w:val="22"/>
          <w:szCs w:val="22"/>
        </w:rPr>
        <w:t xml:space="preserve"> the readings from the sensors are </w:t>
      </w:r>
      <w:r w:rsidR="007A170C" w:rsidRPr="003F0B24">
        <w:rPr>
          <w:sz w:val="22"/>
          <w:szCs w:val="22"/>
        </w:rPr>
        <w:t>recorded and di</w:t>
      </w:r>
      <w:r w:rsidR="00251F6C" w:rsidRPr="003F0B24">
        <w:rPr>
          <w:rFonts w:hint="eastAsia"/>
          <w:sz w:val="22"/>
          <w:szCs w:val="22"/>
        </w:rPr>
        <w:t>s</w:t>
      </w:r>
      <w:r w:rsidR="00251F6C" w:rsidRPr="003F0B24">
        <w:rPr>
          <w:sz w:val="22"/>
          <w:szCs w:val="22"/>
        </w:rPr>
        <w:t xml:space="preserve">played </w:t>
      </w:r>
      <w:r w:rsidR="00EB6994" w:rsidRPr="003F0B24">
        <w:rPr>
          <w:sz w:val="22"/>
          <w:szCs w:val="22"/>
        </w:rPr>
        <w:t xml:space="preserve">on the computer, meanwhile the </w:t>
      </w:r>
      <w:r w:rsidR="000A3374" w:rsidRPr="003F0B24">
        <w:rPr>
          <w:sz w:val="22"/>
          <w:szCs w:val="22"/>
        </w:rPr>
        <w:t xml:space="preserve">rotation </w:t>
      </w:r>
      <w:r w:rsidR="00EB6994" w:rsidRPr="003F0B24">
        <w:rPr>
          <w:sz w:val="22"/>
          <w:szCs w:val="22"/>
        </w:rPr>
        <w:t>speed of the motor is also processed by the data acquisition system and recor</w:t>
      </w:r>
      <w:r w:rsidR="00EC0764" w:rsidRPr="003F0B24">
        <w:rPr>
          <w:sz w:val="22"/>
          <w:szCs w:val="22"/>
        </w:rPr>
        <w:t>d</w:t>
      </w:r>
      <w:r w:rsidR="00EB6994" w:rsidRPr="003F0B24">
        <w:rPr>
          <w:sz w:val="22"/>
          <w:szCs w:val="22"/>
        </w:rPr>
        <w:t>ed on the computer</w:t>
      </w:r>
      <w:r w:rsidR="007A170C" w:rsidRPr="003F0B24">
        <w:rPr>
          <w:sz w:val="22"/>
          <w:szCs w:val="22"/>
        </w:rPr>
        <w:t>.</w:t>
      </w:r>
      <w:r w:rsidR="00EB6994" w:rsidRPr="003F0B24">
        <w:rPr>
          <w:sz w:val="22"/>
          <w:szCs w:val="22"/>
        </w:rPr>
        <w:t xml:space="preserve"> </w:t>
      </w:r>
      <w:r w:rsidR="003472EA" w:rsidRPr="003F0B24">
        <w:rPr>
          <w:sz w:val="22"/>
          <w:szCs w:val="22"/>
        </w:rPr>
        <w:t>Be</w:t>
      </w:r>
      <w:r w:rsidR="00457BCF" w:rsidRPr="003F0B24">
        <w:rPr>
          <w:sz w:val="22"/>
          <w:szCs w:val="22"/>
        </w:rPr>
        <w:t xml:space="preserve">fore each friction test, the contact </w:t>
      </w:r>
      <w:r w:rsidR="008945BF" w:rsidRPr="003F0B24">
        <w:rPr>
          <w:sz w:val="22"/>
          <w:szCs w:val="22"/>
        </w:rPr>
        <w:t>surface</w:t>
      </w:r>
      <w:r w:rsidR="00457BCF" w:rsidRPr="003F0B24">
        <w:rPr>
          <w:sz w:val="22"/>
          <w:szCs w:val="22"/>
        </w:rPr>
        <w:t>s of the pin and the disc are cleaned by brush. For</w:t>
      </w:r>
      <w:r w:rsidR="003472EA" w:rsidRPr="003F0B24">
        <w:rPr>
          <w:sz w:val="22"/>
          <w:szCs w:val="22"/>
        </w:rPr>
        <w:t xml:space="preserve"> </w:t>
      </w:r>
      <w:r w:rsidR="00EB6994" w:rsidRPr="003F0B24">
        <w:rPr>
          <w:sz w:val="22"/>
          <w:szCs w:val="22"/>
        </w:rPr>
        <w:t xml:space="preserve"> </w:t>
      </w:r>
      <w:r w:rsidR="003472EA" w:rsidRPr="003F0B24">
        <w:rPr>
          <w:sz w:val="22"/>
          <w:szCs w:val="22"/>
        </w:rPr>
        <w:t xml:space="preserve">the friction-induced </w:t>
      </w:r>
      <w:r w:rsidR="003472EA" w:rsidRPr="003F0B24">
        <w:rPr>
          <w:sz w:val="22"/>
          <w:szCs w:val="22"/>
        </w:rPr>
        <w:lastRenderedPageBreak/>
        <w:t>vibration of the system</w:t>
      </w:r>
      <w:r w:rsidR="00457BCF" w:rsidRPr="003F0B24">
        <w:rPr>
          <w:sz w:val="22"/>
          <w:szCs w:val="22"/>
        </w:rPr>
        <w:t>, trial tests</w:t>
      </w:r>
      <w:r w:rsidR="003472EA" w:rsidRPr="003F0B24">
        <w:rPr>
          <w:sz w:val="22"/>
          <w:szCs w:val="22"/>
        </w:rPr>
        <w:t xml:space="preserve"> </w:t>
      </w:r>
      <w:r w:rsidR="00EB6994" w:rsidRPr="003F0B24">
        <w:rPr>
          <w:sz w:val="22"/>
          <w:szCs w:val="22"/>
        </w:rPr>
        <w:t>at normal preload of 1</w:t>
      </w:r>
      <w:r w:rsidR="003472EA" w:rsidRPr="003F0B24">
        <w:rPr>
          <w:sz w:val="22"/>
          <w:szCs w:val="22"/>
        </w:rPr>
        <w:t>0, 20, 30 N and disc speed of 1, 2, 5 rpm are conducted</w:t>
      </w:r>
      <w:r w:rsidR="00457BCF" w:rsidRPr="003F0B24">
        <w:rPr>
          <w:sz w:val="22"/>
          <w:szCs w:val="22"/>
        </w:rPr>
        <w:t xml:space="preserve">. </w:t>
      </w:r>
      <w:r w:rsidR="00C51C21" w:rsidRPr="003F0B24">
        <w:rPr>
          <w:sz w:val="22"/>
          <w:szCs w:val="22"/>
        </w:rPr>
        <w:t xml:space="preserve">To ensure good repeatability of the experimental results, each test presented in the experimental study is conducted </w:t>
      </w:r>
      <w:r w:rsidR="00EC0764" w:rsidRPr="003F0B24">
        <w:rPr>
          <w:sz w:val="22"/>
          <w:szCs w:val="22"/>
        </w:rPr>
        <w:t>no less than</w:t>
      </w:r>
      <w:r w:rsidR="00C51C21" w:rsidRPr="003F0B24">
        <w:rPr>
          <w:sz w:val="22"/>
          <w:szCs w:val="22"/>
        </w:rPr>
        <w:t xml:space="preserve"> three times.</w:t>
      </w:r>
    </w:p>
    <w:p w14:paraId="3B4BD472" w14:textId="671D72A2" w:rsidR="0044098F" w:rsidRPr="003F0B24" w:rsidRDefault="00223AE4" w:rsidP="00893A8D">
      <w:pPr>
        <w:spacing w:before="200" w:after="200"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BC9E17" wp14:editId="26C420CF">
                <wp:simplePos x="0" y="0"/>
                <wp:positionH relativeFrom="column">
                  <wp:posOffset>5262357</wp:posOffset>
                </wp:positionH>
                <wp:positionV relativeFrom="paragraph">
                  <wp:posOffset>205105</wp:posOffset>
                </wp:positionV>
                <wp:extent cx="190500" cy="215265"/>
                <wp:effectExtent l="0" t="0" r="0" b="0"/>
                <wp:wrapNone/>
                <wp:docPr id="182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83F98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C9E17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414.35pt;margin-top:16.15pt;width:15pt;height:1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" filled="f" stroked="f">
                <v:textbox style="mso-fit-shape-to-text:t">
                  <w:txbxContent>
                    <w:p w14:paraId="33983F98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415E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344E7A" wp14:editId="6AFD40F3">
                <wp:simplePos x="0" y="0"/>
                <wp:positionH relativeFrom="column">
                  <wp:posOffset>5206888</wp:posOffset>
                </wp:positionH>
                <wp:positionV relativeFrom="paragraph">
                  <wp:posOffset>99695</wp:posOffset>
                </wp:positionV>
                <wp:extent cx="165735" cy="140970"/>
                <wp:effectExtent l="0" t="0" r="50165" b="36830"/>
                <wp:wrapNone/>
                <wp:docPr id="181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735" cy="1409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F547B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410pt;margin-top:7.85pt;width:13.05pt;height:11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" strokecolor="red" strokeweight="1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="00B438E3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F8F0AE" wp14:editId="3FBA2B49">
                <wp:simplePos x="0" y="0"/>
                <wp:positionH relativeFrom="column">
                  <wp:posOffset>1497965</wp:posOffset>
                </wp:positionH>
                <wp:positionV relativeFrom="paragraph">
                  <wp:posOffset>51435</wp:posOffset>
                </wp:positionV>
                <wp:extent cx="2874010" cy="874395"/>
                <wp:effectExtent l="0" t="38100" r="0" b="14605"/>
                <wp:wrapNone/>
                <wp:docPr id="173" name="Straight Arrow Connector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2874010" cy="8743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1D1C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17.95pt;margin-top:4.05pt;width:226.3pt;height:68.8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" strokecolor="red" strokeweight="1pt">
                <v:stroke dashstyle="dash" endarrow="block" joinstyle="miter"/>
                <o:lock v:ext="edit" aspectratio="t" shapetype="f"/>
              </v:shape>
            </w:pict>
          </mc:Fallback>
        </mc:AlternateContent>
      </w:r>
      <w:r w:rsidR="00972E2E" w:rsidRPr="003F0B24">
        <w:rPr>
          <w:noProof/>
          <w:sz w:val="22"/>
          <w:szCs w:val="22"/>
        </w:rPr>
        <w:drawing>
          <wp:anchor distT="0" distB="0" distL="114300" distR="114300" simplePos="0" relativeHeight="251776000" behindDoc="0" locked="0" layoutInCell="1" allowOverlap="1" wp14:anchorId="1358C826" wp14:editId="1DE26F9D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4294767" cy="2304563"/>
            <wp:effectExtent l="0" t="0" r="0" b="0"/>
            <wp:wrapNone/>
            <wp:docPr id="19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F9C16C9-7204-3648-8D93-AAA09E885DD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F9C16C9-7204-3648-8D93-AAA09E885DD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4767" cy="230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E2E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D7C749" wp14:editId="20DF6DA3">
                <wp:simplePos x="0" y="0"/>
                <wp:positionH relativeFrom="column">
                  <wp:posOffset>2464435</wp:posOffset>
                </wp:positionH>
                <wp:positionV relativeFrom="paragraph">
                  <wp:posOffset>983615</wp:posOffset>
                </wp:positionV>
                <wp:extent cx="126000" cy="73936"/>
                <wp:effectExtent l="0" t="0" r="52070" b="40640"/>
                <wp:wrapNone/>
                <wp:docPr id="171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000" cy="73936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ED98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94.05pt;margin-top:77.45pt;width:9.9pt;height:5.8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="00972E2E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785627" wp14:editId="3798DBCF">
                <wp:simplePos x="0" y="0"/>
                <wp:positionH relativeFrom="column">
                  <wp:posOffset>1260475</wp:posOffset>
                </wp:positionH>
                <wp:positionV relativeFrom="paragraph">
                  <wp:posOffset>1807845</wp:posOffset>
                </wp:positionV>
                <wp:extent cx="475389" cy="215444"/>
                <wp:effectExtent l="0" t="0" r="0" b="0"/>
                <wp:wrapNone/>
                <wp:docPr id="80" name="TextBox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7EAE3C-8A27-DF44-B5A2-9B8791D85D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389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5C0AFE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5627" id="TextBox 79" o:spid="_x0000_s1027" type="#_x0000_t202" style="position:absolute;left:0;text-align:left;margin-left:99.25pt;margin-top:142.35pt;width:37.45pt;height:16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" filled="f" stroked="f">
                <v:textbox style="mso-fit-shape-to-text:t">
                  <w:txbxContent>
                    <w:p w14:paraId="095C0AFE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72E2E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B976A3" wp14:editId="1A8F0168">
                <wp:simplePos x="0" y="0"/>
                <wp:positionH relativeFrom="column">
                  <wp:posOffset>2982595</wp:posOffset>
                </wp:positionH>
                <wp:positionV relativeFrom="paragraph">
                  <wp:posOffset>1924685</wp:posOffset>
                </wp:positionV>
                <wp:extent cx="190992" cy="0"/>
                <wp:effectExtent l="0" t="63500" r="0" b="76200"/>
                <wp:wrapNone/>
                <wp:docPr id="178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992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291834" id="Straight Arrow Connector 94" o:spid="_x0000_s1026" type="#_x0000_t32" style="position:absolute;margin-left:234.85pt;margin-top:151.55pt;width:15.0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="00972E2E" w:rsidRPr="003F0B24">
        <w:rPr>
          <w:noProof/>
          <w:sz w:val="22"/>
          <w:szCs w:val="22"/>
        </w:rPr>
        <w:drawing>
          <wp:anchor distT="0" distB="0" distL="114300" distR="114300" simplePos="0" relativeHeight="251799552" behindDoc="0" locked="0" layoutInCell="1" allowOverlap="1" wp14:anchorId="0DFCD0F5" wp14:editId="28054825">
            <wp:simplePos x="0" y="0"/>
            <wp:positionH relativeFrom="column">
              <wp:posOffset>4386580</wp:posOffset>
            </wp:positionH>
            <wp:positionV relativeFrom="paragraph">
              <wp:posOffset>-635</wp:posOffset>
            </wp:positionV>
            <wp:extent cx="1483665" cy="912299"/>
            <wp:effectExtent l="0" t="0" r="2540" b="2540"/>
            <wp:wrapNone/>
            <wp:docPr id="19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378970-0559-CF4C-BB0E-98B05D9FE0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A378970-0559-CF4C-BB0E-98B05D9FE0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665" cy="91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E2E" w:rsidRPr="003F0B24">
        <w:rPr>
          <w:noProof/>
          <w:sz w:val="22"/>
          <w:szCs w:val="22"/>
        </w:rPr>
        <w:drawing>
          <wp:anchor distT="0" distB="0" distL="114300" distR="114300" simplePos="0" relativeHeight="251802624" behindDoc="0" locked="0" layoutInCell="1" allowOverlap="1" wp14:anchorId="41940412" wp14:editId="15A6D907">
            <wp:simplePos x="0" y="0"/>
            <wp:positionH relativeFrom="column">
              <wp:posOffset>4384675</wp:posOffset>
            </wp:positionH>
            <wp:positionV relativeFrom="paragraph">
              <wp:posOffset>2054225</wp:posOffset>
            </wp:positionV>
            <wp:extent cx="1498197" cy="884953"/>
            <wp:effectExtent l="0" t="0" r="635" b="4445"/>
            <wp:wrapNone/>
            <wp:docPr id="19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C23BF50-484B-AA47-8895-B4C0DD93B0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C23BF50-484B-AA47-8895-B4C0DD93B0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8197" cy="88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E2E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AEF22F" wp14:editId="191A5F6C">
                <wp:simplePos x="0" y="0"/>
                <wp:positionH relativeFrom="column">
                  <wp:posOffset>4826000</wp:posOffset>
                </wp:positionH>
                <wp:positionV relativeFrom="paragraph">
                  <wp:posOffset>2478405</wp:posOffset>
                </wp:positionV>
                <wp:extent cx="694628" cy="215444"/>
                <wp:effectExtent l="0" t="0" r="0" b="0"/>
                <wp:wrapNone/>
                <wp:docPr id="18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8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CC8747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F22F" id="TextBox 42" o:spid="_x0000_s1028" type="#_x0000_t202" style="position:absolute;left:0;text-align:left;margin-left:380pt;margin-top:195.15pt;width:54.7pt;height:16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" filled="f" stroked="f">
                <v:textbox style="mso-fit-shape-to-text:t">
                  <w:txbxContent>
                    <w:p w14:paraId="72CC8747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72E2E" w:rsidRPr="003F0B24">
        <w:rPr>
          <w:noProof/>
          <w:sz w:val="22"/>
          <w:szCs w:val="22"/>
        </w:rPr>
        <w:drawing>
          <wp:anchor distT="0" distB="0" distL="114300" distR="114300" simplePos="0" relativeHeight="251806720" behindDoc="0" locked="0" layoutInCell="1" allowOverlap="1" wp14:anchorId="5D1A6592" wp14:editId="39794C4E">
            <wp:simplePos x="0" y="0"/>
            <wp:positionH relativeFrom="column">
              <wp:posOffset>4371975</wp:posOffset>
            </wp:positionH>
            <wp:positionV relativeFrom="paragraph">
              <wp:posOffset>1031240</wp:posOffset>
            </wp:positionV>
            <wp:extent cx="1498197" cy="912300"/>
            <wp:effectExtent l="0" t="0" r="635" b="254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77D17C5-5F30-6645-BA73-647B1BE623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77D17C5-5F30-6645-BA73-647B1BE623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8197" cy="91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59C05" w14:textId="57071D63" w:rsidR="00893A8D" w:rsidRPr="003F0B24" w:rsidRDefault="00EC1DDF" w:rsidP="00893A8D">
      <w:pPr>
        <w:spacing w:before="200" w:after="200"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3A0921" wp14:editId="3CF8ACC6">
                <wp:simplePos x="0" y="0"/>
                <wp:positionH relativeFrom="column">
                  <wp:posOffset>982980</wp:posOffset>
                </wp:positionH>
                <wp:positionV relativeFrom="paragraph">
                  <wp:posOffset>343685</wp:posOffset>
                </wp:positionV>
                <wp:extent cx="190500" cy="215265"/>
                <wp:effectExtent l="0" t="0" r="0" b="0"/>
                <wp:wrapNone/>
                <wp:docPr id="16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F0D0D7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A0921" id="TextBox 13" o:spid="_x0000_s1029" type="#_x0000_t202" style="position:absolute;left:0;text-align:left;margin-left:77.4pt;margin-top:27.05pt;width:15pt;height:1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" filled="f" stroked="f">
                <v:textbox style="mso-fit-shape-to-text:t">
                  <w:txbxContent>
                    <w:p w14:paraId="60F0D0D7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968D03" wp14:editId="46FF4BD6">
                <wp:simplePos x="0" y="0"/>
                <wp:positionH relativeFrom="column">
                  <wp:posOffset>1393825</wp:posOffset>
                </wp:positionH>
                <wp:positionV relativeFrom="paragraph">
                  <wp:posOffset>271930</wp:posOffset>
                </wp:positionV>
                <wp:extent cx="190500" cy="215265"/>
                <wp:effectExtent l="0" t="0" r="0" b="0"/>
                <wp:wrapNone/>
                <wp:docPr id="16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459A0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68D03" id="TextBox 17" o:spid="_x0000_s1030" type="#_x0000_t202" style="position:absolute;left:0;text-align:left;margin-left:109.75pt;margin-top:21.4pt;width:15pt;height:16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" filled="f" stroked="f">
                <v:textbox style="mso-fit-shape-to-text:t">
                  <w:txbxContent>
                    <w:p w14:paraId="43E459A0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2B9F2D" wp14:editId="62F45A20">
                <wp:simplePos x="0" y="0"/>
                <wp:positionH relativeFrom="column">
                  <wp:posOffset>2935868</wp:posOffset>
                </wp:positionH>
                <wp:positionV relativeFrom="paragraph">
                  <wp:posOffset>49530</wp:posOffset>
                </wp:positionV>
                <wp:extent cx="474980" cy="215265"/>
                <wp:effectExtent l="0" t="0" r="0" b="0"/>
                <wp:wrapNone/>
                <wp:docPr id="86" name="TextBox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15492E-B5F9-B045-A1A4-B5B8D1199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1E56B1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B9F2D" id="TextBox 85" o:spid="_x0000_s1031" type="#_x0000_t202" style="position:absolute;left:0;text-align:left;margin-left:231.15pt;margin-top:3.9pt;width:37.4pt;height:16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" filled="f" stroked="f">
                <v:textbox style="mso-fit-shape-to-text:t">
                  <w:txbxContent>
                    <w:p w14:paraId="2B1E56B1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1E895F" wp14:editId="77B3EC62">
                <wp:simplePos x="0" y="0"/>
                <wp:positionH relativeFrom="column">
                  <wp:posOffset>2842260</wp:posOffset>
                </wp:positionH>
                <wp:positionV relativeFrom="paragraph">
                  <wp:posOffset>151130</wp:posOffset>
                </wp:positionV>
                <wp:extent cx="171450" cy="17145"/>
                <wp:effectExtent l="0" t="50800" r="6350" b="59055"/>
                <wp:wrapNone/>
                <wp:docPr id="85" name="Straight Arrow Connector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94C439-BB48-274C-BAA8-ABDCBB1B5C6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1450" cy="1714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4994C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223.8pt;margin-top:11.9pt;width:13.5pt;height:1.3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465C21" wp14:editId="288186BB">
                <wp:simplePos x="0" y="0"/>
                <wp:positionH relativeFrom="column">
                  <wp:posOffset>629920</wp:posOffset>
                </wp:positionH>
                <wp:positionV relativeFrom="paragraph">
                  <wp:posOffset>233349</wp:posOffset>
                </wp:positionV>
                <wp:extent cx="168275" cy="222885"/>
                <wp:effectExtent l="0" t="25400" r="34925" b="18415"/>
                <wp:wrapNone/>
                <wp:docPr id="162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8275" cy="22288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1DDD3D" id="Straight Arrow Connector 10" o:spid="_x0000_s1026" type="#_x0000_t32" style="position:absolute;margin-left:49.6pt;margin-top:18.35pt;width:13.25pt;height:17.55pt;flip: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E494BD" wp14:editId="5F55BF6B">
                <wp:simplePos x="0" y="0"/>
                <wp:positionH relativeFrom="column">
                  <wp:posOffset>712282</wp:posOffset>
                </wp:positionH>
                <wp:positionV relativeFrom="paragraph">
                  <wp:posOffset>110915</wp:posOffset>
                </wp:positionV>
                <wp:extent cx="190919" cy="215444"/>
                <wp:effectExtent l="0" t="0" r="0" b="0"/>
                <wp:wrapNone/>
                <wp:docPr id="16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19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E09CEC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94BD" id="TextBox 11" o:spid="_x0000_s1032" type="#_x0000_t202" style="position:absolute;left:0;text-align:left;margin-left:56.1pt;margin-top:8.75pt;width:15.05pt;height:16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" filled="f" stroked="f">
                <v:textbox style="mso-fit-shape-to-text:t">
                  <w:txbxContent>
                    <w:p w14:paraId="41E09CEC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93A8D" w:rsidRPr="003F0B24">
        <w:rPr>
          <w:sz w:val="22"/>
          <w:szCs w:val="22"/>
        </w:rPr>
        <w:t>2.2 Theoretical dynamic modelling</w:t>
      </w:r>
    </w:p>
    <w:p w14:paraId="68E06A36" w14:textId="3F31FFB0" w:rsidR="00E77446" w:rsidRPr="003F0B24" w:rsidRDefault="00EC1DDF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2C1A2A" wp14:editId="5F049696">
                <wp:simplePos x="0" y="0"/>
                <wp:positionH relativeFrom="column">
                  <wp:posOffset>904875</wp:posOffset>
                </wp:positionH>
                <wp:positionV relativeFrom="paragraph">
                  <wp:posOffset>123975</wp:posOffset>
                </wp:positionV>
                <wp:extent cx="177165" cy="215900"/>
                <wp:effectExtent l="0" t="25400" r="38735" b="12700"/>
                <wp:wrapNone/>
                <wp:docPr id="164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7165" cy="2159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EE0EB3" id="Straight Arrow Connector 12" o:spid="_x0000_s1026" type="#_x0000_t32" style="position:absolute;margin-left:71.25pt;margin-top:9.75pt;width:13.95pt;height:17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9827E4" wp14:editId="4AE25E96">
                <wp:simplePos x="0" y="0"/>
                <wp:positionH relativeFrom="column">
                  <wp:posOffset>1107440</wp:posOffset>
                </wp:positionH>
                <wp:positionV relativeFrom="paragraph">
                  <wp:posOffset>33170</wp:posOffset>
                </wp:positionV>
                <wp:extent cx="190500" cy="215265"/>
                <wp:effectExtent l="0" t="0" r="0" b="0"/>
                <wp:wrapNone/>
                <wp:docPr id="16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88B069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827E4" id="TextBox 15" o:spid="_x0000_s1033" type="#_x0000_t202" style="position:absolute;left:0;text-align:left;margin-left:87.2pt;margin-top:2.6pt;width:15pt;height:16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" filled="f" stroked="f">
                <v:textbox style="mso-fit-shape-to-text:t">
                  <w:txbxContent>
                    <w:p w14:paraId="1188B069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19C0D7" wp14:editId="5EF0C389">
                <wp:simplePos x="0" y="0"/>
                <wp:positionH relativeFrom="column">
                  <wp:posOffset>1044575</wp:posOffset>
                </wp:positionH>
                <wp:positionV relativeFrom="paragraph">
                  <wp:posOffset>185570</wp:posOffset>
                </wp:positionV>
                <wp:extent cx="158115" cy="203200"/>
                <wp:effectExtent l="0" t="25400" r="32385" b="12700"/>
                <wp:wrapNone/>
                <wp:docPr id="166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8115" cy="2032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D86399" id="Straight Arrow Connector 14" o:spid="_x0000_s1026" type="#_x0000_t32" style="position:absolute;margin-left:82.25pt;margin-top:14.6pt;width:12.45pt;height:16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92DC6A" wp14:editId="48DEEE84">
                <wp:simplePos x="0" y="0"/>
                <wp:positionH relativeFrom="column">
                  <wp:posOffset>1392555</wp:posOffset>
                </wp:positionH>
                <wp:positionV relativeFrom="paragraph">
                  <wp:posOffset>57000</wp:posOffset>
                </wp:positionV>
                <wp:extent cx="103505" cy="156210"/>
                <wp:effectExtent l="0" t="25400" r="36195" b="21590"/>
                <wp:wrapNone/>
                <wp:docPr id="175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5621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0B2E56" id="Straight Arrow Connector 56" o:spid="_x0000_s1026" type="#_x0000_t32" style="position:absolute;margin-left:109.65pt;margin-top:4.5pt;width:8.15pt;height:12.3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" strokecolor="black [3213]" strokeweight=".5pt">
                <v:stroke endarrow="open" endarrowwidth="narrow" endarrowlength="short" joinstyle="miter"/>
                <o:lock v:ext="edit" shapetype="f"/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59279D" wp14:editId="4B726EFF">
                <wp:simplePos x="0" y="0"/>
                <wp:positionH relativeFrom="column">
                  <wp:posOffset>2113280</wp:posOffset>
                </wp:positionH>
                <wp:positionV relativeFrom="paragraph">
                  <wp:posOffset>165914</wp:posOffset>
                </wp:positionV>
                <wp:extent cx="190500" cy="215265"/>
                <wp:effectExtent l="0" t="0" r="0" b="0"/>
                <wp:wrapNone/>
                <wp:docPr id="176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8B417C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9279D" id="TextBox 70" o:spid="_x0000_s1034" type="#_x0000_t202" style="position:absolute;left:0;text-align:left;margin-left:166.4pt;margin-top:13.05pt;width:15pt;height:16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" filled="f" stroked="f">
                <v:textbox style="mso-fit-shape-to-text:t">
                  <w:txbxContent>
                    <w:p w14:paraId="508B417C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C3D7E6" wp14:editId="1FFB43BC">
                <wp:simplePos x="0" y="0"/>
                <wp:positionH relativeFrom="column">
                  <wp:posOffset>1685925</wp:posOffset>
                </wp:positionH>
                <wp:positionV relativeFrom="paragraph">
                  <wp:posOffset>140942</wp:posOffset>
                </wp:positionV>
                <wp:extent cx="131445" cy="107950"/>
                <wp:effectExtent l="0" t="25400" r="33655" b="19050"/>
                <wp:wrapNone/>
                <wp:docPr id="127" name="Straight Arrow Connector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96FD22-4527-794C-A258-546802E052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" cy="10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8899C3" id="Straight Arrow Connector 126" o:spid="_x0000_s1026" type="#_x0000_t32" style="position:absolute;margin-left:132.75pt;margin-top:11.1pt;width:10.35pt;height:8.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" strokecolor="black [3213]" strokeweight=".5pt">
                <v:stroke endarrow="open" endarrowwidth="narrow" endarrowlength="short" joinstyle="miter"/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E25309" wp14:editId="6F930380">
                <wp:simplePos x="0" y="0"/>
                <wp:positionH relativeFrom="column">
                  <wp:posOffset>1753235</wp:posOffset>
                </wp:positionH>
                <wp:positionV relativeFrom="paragraph">
                  <wp:posOffset>39342</wp:posOffset>
                </wp:positionV>
                <wp:extent cx="190500" cy="215265"/>
                <wp:effectExtent l="0" t="0" r="0" b="0"/>
                <wp:wrapNone/>
                <wp:docPr id="16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4F32C8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5309" id="TextBox 19" o:spid="_x0000_s1035" type="#_x0000_t202" style="position:absolute;left:0;text-align:left;margin-left:138.05pt;margin-top:3.1pt;width:15pt;height:16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" filled="f" stroked="f">
                <v:textbox style="mso-fit-shape-to-text:t">
                  <w:txbxContent>
                    <w:p w14:paraId="2A4F32C8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6B1611" wp14:editId="5E8549FF">
                <wp:simplePos x="0" y="0"/>
                <wp:positionH relativeFrom="column">
                  <wp:posOffset>2502798</wp:posOffset>
                </wp:positionH>
                <wp:positionV relativeFrom="paragraph">
                  <wp:posOffset>216535</wp:posOffset>
                </wp:positionV>
                <wp:extent cx="190500" cy="215265"/>
                <wp:effectExtent l="0" t="0" r="0" b="0"/>
                <wp:wrapNone/>
                <wp:docPr id="170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5BEC76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B1611" id="TextBox 21" o:spid="_x0000_s1036" type="#_x0000_t202" style="position:absolute;left:0;text-align:left;margin-left:197.05pt;margin-top:17.05pt;width:15pt;height:1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" filled="f" stroked="f">
                <v:textbox style="mso-fit-shape-to-text:t">
                  <w:txbxContent>
                    <w:p w14:paraId="3B5BEC76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397186" wp14:editId="7C2ADFEC">
                <wp:simplePos x="0" y="0"/>
                <wp:positionH relativeFrom="column">
                  <wp:posOffset>1297354</wp:posOffset>
                </wp:positionH>
                <wp:positionV relativeFrom="paragraph">
                  <wp:posOffset>300355</wp:posOffset>
                </wp:positionV>
                <wp:extent cx="351692" cy="215265"/>
                <wp:effectExtent l="0" t="0" r="0" b="0"/>
                <wp:wrapNone/>
                <wp:docPr id="177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F0826B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97186" id="TextBox 91" o:spid="_x0000_s1037" type="#_x0000_t202" style="position:absolute;left:0;text-align:left;margin-left:102.15pt;margin-top:23.65pt;width:27.7pt;height:16.9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" filled="f" stroked="f">
                <v:textbox style="mso-fit-shape-to-text:t">
                  <w:txbxContent>
                    <w:p w14:paraId="45F0826B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2B0914C3" w14:textId="33CF686B" w:rsidR="00E77446" w:rsidRPr="003F0B24" w:rsidRDefault="00EC1DDF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05169F" wp14:editId="370D86A8">
                <wp:simplePos x="0" y="0"/>
                <wp:positionH relativeFrom="column">
                  <wp:posOffset>5113260</wp:posOffset>
                </wp:positionH>
                <wp:positionV relativeFrom="paragraph">
                  <wp:posOffset>285750</wp:posOffset>
                </wp:positionV>
                <wp:extent cx="323850" cy="299085"/>
                <wp:effectExtent l="0" t="0" r="44450" b="31115"/>
                <wp:wrapNone/>
                <wp:docPr id="185" name="Straight Arrow Connector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323850" cy="2990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D878675" id="Straight Arrow Connector 35" o:spid="_x0000_s1026" type="#_x0000_t32" style="position:absolute;margin-left:402.6pt;margin-top:22.5pt;width:25.5pt;height:23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" strokecolor="red" strokeweight="1pt">
                <v:stroke endarrow="open" endarrowwidth="narrow" endarrowlength="short" joinstyle="miter"/>
                <o:lock v:ext="edit" aspectratio="t" shapetype="f"/>
              </v:shape>
            </w:pict>
          </mc:Fallback>
        </mc:AlternateContent>
      </w:r>
      <w:r w:rsidR="00BF7F9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697E9C" wp14:editId="36E596DB">
                <wp:simplePos x="0" y="0"/>
                <wp:positionH relativeFrom="column">
                  <wp:posOffset>2063115</wp:posOffset>
                </wp:positionH>
                <wp:positionV relativeFrom="paragraph">
                  <wp:posOffset>144117</wp:posOffset>
                </wp:positionV>
                <wp:extent cx="2321560" cy="22860"/>
                <wp:effectExtent l="0" t="38100" r="2540" b="78740"/>
                <wp:wrapNone/>
                <wp:docPr id="172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1560" cy="228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108155" id="Straight Arrow Connector 24" o:spid="_x0000_s1026" type="#_x0000_t32" style="position:absolute;margin-left:162.45pt;margin-top:11.35pt;width:182.8pt;height:1.8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" strokecolor="red" strokeweight="1pt">
                <v:stroke dashstyle="dash" endarrow="block" joinstyle="miter"/>
                <o:lock v:ext="edit" shapetype="f"/>
              </v:shape>
            </w:pict>
          </mc:Fallback>
        </mc:AlternateContent>
      </w:r>
    </w:p>
    <w:p w14:paraId="2022F85A" w14:textId="5CCFFCAD" w:rsidR="00E77446" w:rsidRPr="003F0B24" w:rsidRDefault="00EC1DDF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41BD0F" wp14:editId="36931B0B">
                <wp:simplePos x="0" y="0"/>
                <wp:positionH relativeFrom="column">
                  <wp:posOffset>5336540</wp:posOffset>
                </wp:positionH>
                <wp:positionV relativeFrom="paragraph">
                  <wp:posOffset>173115</wp:posOffset>
                </wp:positionV>
                <wp:extent cx="190500" cy="215265"/>
                <wp:effectExtent l="0" t="0" r="0" b="0"/>
                <wp:wrapNone/>
                <wp:docPr id="186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EC1906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1BD0F" id="TextBox 37" o:spid="_x0000_s1038" type="#_x0000_t202" style="position:absolute;left:0;text-align:left;margin-left:420.2pt;margin-top:13.65pt;width:15pt;height:16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" filled="f" stroked="f">
                <v:textbox style="mso-fit-shape-to-text:t">
                  <w:txbxContent>
                    <w:p w14:paraId="4DEC1906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E549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59DA37" wp14:editId="321D5F6D">
                <wp:simplePos x="0" y="0"/>
                <wp:positionH relativeFrom="column">
                  <wp:posOffset>1752600</wp:posOffset>
                </wp:positionH>
                <wp:positionV relativeFrom="paragraph">
                  <wp:posOffset>103845</wp:posOffset>
                </wp:positionV>
                <wp:extent cx="2633345" cy="1045505"/>
                <wp:effectExtent l="0" t="0" r="33655" b="46990"/>
                <wp:wrapNone/>
                <wp:docPr id="174" name="Straight Arrow Connector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2633345" cy="10455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532272" id="Straight Arrow Connector 41" o:spid="_x0000_s1026" type="#_x0000_t32" style="position:absolute;margin-left:138pt;margin-top:8.2pt;width:207.35pt;height:82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" strokecolor="red" strokeweight="1pt">
                <v:stroke dashstyle="dash" endarrow="block" joinstyle="miter"/>
                <o:lock v:ext="edit" aspectratio="t" shapetype="f"/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276409" wp14:editId="76CF0842">
                <wp:simplePos x="0" y="0"/>
                <wp:positionH relativeFrom="column">
                  <wp:posOffset>3092078</wp:posOffset>
                </wp:positionH>
                <wp:positionV relativeFrom="paragraph">
                  <wp:posOffset>284480</wp:posOffset>
                </wp:positionV>
                <wp:extent cx="474980" cy="215265"/>
                <wp:effectExtent l="0" t="0" r="0" b="0"/>
                <wp:wrapNone/>
                <wp:docPr id="179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C80C9A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76409" id="TextBox 96" o:spid="_x0000_s1039" type="#_x0000_t202" style="position:absolute;left:0;text-align:left;margin-left:243.45pt;margin-top:22.4pt;width:37.4pt;height:16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" filled="f" stroked="f">
                <v:textbox style="mso-fit-shape-to-text:t">
                  <w:txbxContent>
                    <w:p w14:paraId="36C80C9A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6FFADB56" w14:textId="469E4858" w:rsidR="00E77446" w:rsidRPr="003F0B24" w:rsidRDefault="00EC1DDF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E4A113" wp14:editId="58346F0C">
                <wp:simplePos x="0" y="0"/>
                <wp:positionH relativeFrom="column">
                  <wp:posOffset>4721860</wp:posOffset>
                </wp:positionH>
                <wp:positionV relativeFrom="paragraph">
                  <wp:posOffset>363220</wp:posOffset>
                </wp:positionV>
                <wp:extent cx="149225" cy="35560"/>
                <wp:effectExtent l="0" t="50800" r="3175" b="40640"/>
                <wp:wrapNone/>
                <wp:docPr id="184" name="Straight Arrow Connector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149225" cy="35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22BC4A" id="Straight Arrow Connector 43" o:spid="_x0000_s1026" type="#_x0000_t32" style="position:absolute;margin-left:371.8pt;margin-top:28.6pt;width:11.75pt;height:2.8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" strokecolor="red" strokeweight="1pt">
                <v:stroke endarrow="open" endarrowwidth="narrow" endarrowlength="short" joinstyle="miter"/>
                <o:lock v:ext="edit" aspectratio="t" shapetype="f"/>
              </v:shap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D9E98A" wp14:editId="414A3DDF">
                <wp:simplePos x="0" y="0"/>
                <wp:positionH relativeFrom="column">
                  <wp:posOffset>4774180</wp:posOffset>
                </wp:positionH>
                <wp:positionV relativeFrom="paragraph">
                  <wp:posOffset>214359</wp:posOffset>
                </wp:positionV>
                <wp:extent cx="303268" cy="215265"/>
                <wp:effectExtent l="0" t="0" r="0" b="0"/>
                <wp:wrapNone/>
                <wp:docPr id="45" name="TextBox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67EF05-BCAC-5648-BB75-A17102BF03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68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6E9F90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9E98A" id="TextBox 44" o:spid="_x0000_s1040" type="#_x0000_t202" style="position:absolute;left:0;text-align:left;margin-left:375.9pt;margin-top:16.9pt;width:23.9pt;height:16.9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" filled="f" stroked="f">
                <v:textbox style="mso-fit-shape-to-text:t">
                  <w:txbxContent>
                    <w:p w14:paraId="2B6E9F90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598543" wp14:editId="3DB3483F">
                <wp:simplePos x="0" y="0"/>
                <wp:positionH relativeFrom="column">
                  <wp:posOffset>2239645</wp:posOffset>
                </wp:positionH>
                <wp:positionV relativeFrom="paragraph">
                  <wp:posOffset>363318</wp:posOffset>
                </wp:positionV>
                <wp:extent cx="474980" cy="215265"/>
                <wp:effectExtent l="0" t="0" r="0" b="0"/>
                <wp:wrapNone/>
                <wp:docPr id="188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8E07B" w14:textId="77777777" w:rsidR="00701635" w:rsidRDefault="00701635" w:rsidP="00972E2E"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98543" id="TextBox 39" o:spid="_x0000_s1041" type="#_x0000_t202" style="position:absolute;left:0;text-align:left;margin-left:176.35pt;margin-top:28.6pt;width:37.4pt;height:16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" filled="f" stroked="f">
                <v:textbox style="mso-fit-shape-to-text:t">
                  <w:txbxContent>
                    <w:p w14:paraId="7588E07B" w14:textId="77777777" w:rsidR="00701635" w:rsidRDefault="00701635" w:rsidP="00972E2E"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1F347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1CAF4A" wp14:editId="49DD6F7E">
                <wp:simplePos x="0" y="0"/>
                <wp:positionH relativeFrom="column">
                  <wp:posOffset>2166473</wp:posOffset>
                </wp:positionH>
                <wp:positionV relativeFrom="paragraph">
                  <wp:posOffset>95934</wp:posOffset>
                </wp:positionV>
                <wp:extent cx="176989" cy="317818"/>
                <wp:effectExtent l="0" t="0" r="39370" b="38100"/>
                <wp:wrapNone/>
                <wp:docPr id="18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989" cy="3178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01551E" id="Straight Arrow Connector 4" o:spid="_x0000_s1026" type="#_x0000_t32" style="position:absolute;margin-left:170.6pt;margin-top:7.55pt;width:13.95pt;height:25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" strokecolor="black [3213]" strokeweight=".5pt">
                <v:stroke endarrow="open" endarrowwidth="narrow" endarrowlength="short" joinstyle="miter"/>
              </v:shape>
            </w:pict>
          </mc:Fallback>
        </mc:AlternateContent>
      </w:r>
    </w:p>
    <w:p w14:paraId="4F245970" w14:textId="19F0BAC3" w:rsidR="00E77446" w:rsidRPr="003F0B24" w:rsidRDefault="00E77446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</w:p>
    <w:p w14:paraId="3B71E4BE" w14:textId="77777777" w:rsidR="00E77446" w:rsidRPr="003F0B24" w:rsidRDefault="00E77446" w:rsidP="00E647A0">
      <w:pPr>
        <w:spacing w:before="200" w:after="200" w:line="360" w:lineRule="auto"/>
        <w:ind w:firstLine="284"/>
        <w:jc w:val="both"/>
        <w:rPr>
          <w:sz w:val="22"/>
          <w:szCs w:val="22"/>
        </w:rPr>
      </w:pPr>
    </w:p>
    <w:p w14:paraId="07ADE0AD" w14:textId="2B4C50F1" w:rsidR="00E77446" w:rsidRPr="003F0B24" w:rsidRDefault="003A4F13" w:rsidP="00E14320">
      <w:pPr>
        <w:spacing w:before="240"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</w:t>
      </w:r>
      <w:r w:rsidR="00AD5D54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1</w:t>
      </w:r>
      <w:r w:rsidR="00741527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The experimental setup: </w:t>
      </w:r>
      <w:r w:rsidR="00E3069A" w:rsidRPr="003F0B24">
        <w:rPr>
          <w:sz w:val="22"/>
          <w:szCs w:val="22"/>
        </w:rPr>
        <w:t>1.</w:t>
      </w:r>
      <w:r w:rsidR="0088725E" w:rsidRPr="003F0B24">
        <w:rPr>
          <w:sz w:val="22"/>
          <w:szCs w:val="22"/>
        </w:rPr>
        <w:t xml:space="preserve"> </w:t>
      </w:r>
      <w:r w:rsidR="00E3069A" w:rsidRPr="003F0B24">
        <w:rPr>
          <w:sz w:val="22"/>
          <w:szCs w:val="22"/>
        </w:rPr>
        <w:t>DC motor</w:t>
      </w:r>
      <w:r w:rsidR="00085554" w:rsidRPr="003F0B24">
        <w:rPr>
          <w:sz w:val="22"/>
          <w:szCs w:val="22"/>
        </w:rPr>
        <w:t xml:space="preserve"> with reduction gearbox</w:t>
      </w:r>
      <w:r w:rsidR="00E3069A" w:rsidRPr="003F0B24">
        <w:rPr>
          <w:sz w:val="22"/>
          <w:szCs w:val="22"/>
        </w:rPr>
        <w:t xml:space="preserve">, 2. shaft coupling, 3. </w:t>
      </w:r>
      <w:r w:rsidR="00741527" w:rsidRPr="003F0B24">
        <w:rPr>
          <w:sz w:val="22"/>
          <w:szCs w:val="22"/>
        </w:rPr>
        <w:t>p</w:t>
      </w:r>
      <w:r w:rsidR="00E3069A" w:rsidRPr="003F0B24">
        <w:rPr>
          <w:sz w:val="22"/>
          <w:szCs w:val="22"/>
        </w:rPr>
        <w:t>illow block bearings, 4. cast iron disc</w:t>
      </w:r>
      <w:r w:rsidR="0088725E" w:rsidRPr="003F0B24">
        <w:rPr>
          <w:sz w:val="22"/>
          <w:szCs w:val="22"/>
        </w:rPr>
        <w:t>, 5. steel pin, 6. compression spring, 7&amp;8. extension springs, 9. L-</w:t>
      </w:r>
      <w:r w:rsidR="00701635">
        <w:rPr>
          <w:sz w:val="22"/>
          <w:szCs w:val="22"/>
        </w:rPr>
        <w:t>shaped</w:t>
      </w:r>
      <w:r w:rsidR="0088725E" w:rsidRPr="003F0B24">
        <w:rPr>
          <w:sz w:val="22"/>
          <w:szCs w:val="22"/>
        </w:rPr>
        <w:t xml:space="preserve"> component, 10. </w:t>
      </w:r>
      <w:r w:rsidR="003F00C8" w:rsidRPr="003F0B24">
        <w:rPr>
          <w:sz w:val="22"/>
          <w:szCs w:val="22"/>
        </w:rPr>
        <w:t>c</w:t>
      </w:r>
      <w:r w:rsidR="0088725E" w:rsidRPr="003F0B24">
        <w:rPr>
          <w:sz w:val="22"/>
          <w:szCs w:val="22"/>
        </w:rPr>
        <w:t>ylinder</w:t>
      </w:r>
      <w:r w:rsidR="00F32B56" w:rsidRPr="003F0B24">
        <w:rPr>
          <w:sz w:val="22"/>
          <w:szCs w:val="22"/>
        </w:rPr>
        <w:t xml:space="preserve"> with attachments</w:t>
      </w:r>
      <w:r w:rsidR="0088725E" w:rsidRPr="003F0B24">
        <w:rPr>
          <w:sz w:val="22"/>
          <w:szCs w:val="22"/>
        </w:rPr>
        <w:t>, 11. strain gauges, 12.</w:t>
      </w:r>
      <w:r w:rsidR="00741527" w:rsidRPr="003F0B24">
        <w:rPr>
          <w:sz w:val="22"/>
          <w:szCs w:val="22"/>
        </w:rPr>
        <w:t xml:space="preserve"> </w:t>
      </w:r>
      <w:r w:rsidR="0088725E" w:rsidRPr="003F0B24">
        <w:rPr>
          <w:sz w:val="22"/>
          <w:szCs w:val="22"/>
        </w:rPr>
        <w:t xml:space="preserve">concentrated masses, 13&amp;14. laser displacement sensors, 15. </w:t>
      </w:r>
      <w:r w:rsidR="0026325E" w:rsidRPr="003F0B24">
        <w:rPr>
          <w:sz w:val="22"/>
          <w:szCs w:val="22"/>
        </w:rPr>
        <w:t xml:space="preserve">normal </w:t>
      </w:r>
      <w:r w:rsidR="00C22ADC" w:rsidRPr="003F0B24">
        <w:rPr>
          <w:sz w:val="22"/>
          <w:szCs w:val="22"/>
        </w:rPr>
        <w:t>loading knob, 16. bracket.</w:t>
      </w:r>
    </w:p>
    <w:p w14:paraId="5A3DAE5C" w14:textId="1379056C" w:rsidR="000354F8" w:rsidRPr="003F0B24" w:rsidRDefault="000354F8" w:rsidP="00A42BCD">
      <w:pPr>
        <w:spacing w:before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The experimental setup as a dynamic system is sketched in Fig. 2</w:t>
      </w:r>
      <w:r w:rsidR="00C8284B" w:rsidRPr="003F0B24">
        <w:rPr>
          <w:sz w:val="22"/>
          <w:szCs w:val="22"/>
        </w:rPr>
        <w:t>. The components except the three s</w:t>
      </w:r>
      <w:r w:rsidR="00380BD3" w:rsidRPr="003F0B24">
        <w:rPr>
          <w:sz w:val="22"/>
          <w:szCs w:val="22"/>
        </w:rPr>
        <w:t xml:space="preserve">prings in the test rig are assumed to be rigid as the stiffnesses of these components are </w:t>
      </w:r>
      <w:r w:rsidR="006B6FD7" w:rsidRPr="003F0B24">
        <w:rPr>
          <w:sz w:val="22"/>
          <w:szCs w:val="22"/>
        </w:rPr>
        <w:t xml:space="preserve">much larger </w:t>
      </w:r>
      <w:r w:rsidR="00380BD3" w:rsidRPr="003F0B24">
        <w:rPr>
          <w:sz w:val="22"/>
          <w:szCs w:val="22"/>
        </w:rPr>
        <w:t xml:space="preserve">than those of springs. </w:t>
      </w:r>
      <w:r w:rsidR="006B6FD7" w:rsidRPr="003F0B24">
        <w:rPr>
          <w:sz w:val="22"/>
          <w:szCs w:val="22"/>
        </w:rPr>
        <w:t>Therefore, the rotational angles of the cyli</w:t>
      </w:r>
      <w:r w:rsidR="00E241E5" w:rsidRPr="003F0B24">
        <w:rPr>
          <w:sz w:val="22"/>
          <w:szCs w:val="22"/>
        </w:rPr>
        <w:t>n</w:t>
      </w:r>
      <w:r w:rsidR="006B6FD7" w:rsidRPr="003F0B24">
        <w:rPr>
          <w:sz w:val="22"/>
          <w:szCs w:val="22"/>
        </w:rPr>
        <w:t>der and the L-</w:t>
      </w:r>
      <w:r w:rsidR="00701635">
        <w:rPr>
          <w:sz w:val="22"/>
          <w:szCs w:val="22"/>
        </w:rPr>
        <w:t>shaped</w:t>
      </w:r>
      <w:r w:rsidR="006B6FD7" w:rsidRPr="003F0B24">
        <w:rPr>
          <w:sz w:val="22"/>
          <w:szCs w:val="22"/>
        </w:rPr>
        <w:t xml:space="preserve"> component are the two DoFs </w:t>
      </w:r>
      <w:r w:rsidR="0054364A" w:rsidRPr="003F0B24">
        <w:rPr>
          <w:sz w:val="22"/>
          <w:szCs w:val="22"/>
        </w:rPr>
        <w:t xml:space="preserve">considered </w:t>
      </w:r>
      <w:r w:rsidR="006B6FD7" w:rsidRPr="003F0B24">
        <w:rPr>
          <w:sz w:val="22"/>
          <w:szCs w:val="22"/>
        </w:rPr>
        <w:t xml:space="preserve">in the dynamic system. </w:t>
      </w:r>
      <w:r w:rsidR="00F72A9E" w:rsidRPr="003F0B24">
        <w:rPr>
          <w:sz w:val="22"/>
          <w:szCs w:val="22"/>
        </w:rPr>
        <w:t>In addition, t</w:t>
      </w:r>
      <w:r w:rsidR="0054364A" w:rsidRPr="003F0B24">
        <w:rPr>
          <w:sz w:val="22"/>
          <w:szCs w:val="22"/>
        </w:rPr>
        <w:t xml:space="preserve">he </w:t>
      </w:r>
      <w:r w:rsidR="00F72A9E" w:rsidRPr="003F0B24">
        <w:rPr>
          <w:sz w:val="22"/>
          <w:szCs w:val="22"/>
        </w:rPr>
        <w:t xml:space="preserve">stiffnesses of the springs are assumed to be linear </w:t>
      </w:r>
      <w:r w:rsidR="00BB779E" w:rsidRPr="003F0B24">
        <w:rPr>
          <w:sz w:val="22"/>
          <w:szCs w:val="22"/>
        </w:rPr>
        <w:t xml:space="preserve">in light of </w:t>
      </w:r>
      <w:r w:rsidR="00F72A9E" w:rsidRPr="003F0B24">
        <w:rPr>
          <w:sz w:val="22"/>
          <w:szCs w:val="22"/>
        </w:rPr>
        <w:t xml:space="preserve">small </w:t>
      </w:r>
      <w:r w:rsidR="00E241E5" w:rsidRPr="003F0B24">
        <w:rPr>
          <w:sz w:val="22"/>
          <w:szCs w:val="22"/>
        </w:rPr>
        <w:t>rotational</w:t>
      </w:r>
      <w:r w:rsidR="00F72A9E" w:rsidRPr="003F0B24">
        <w:rPr>
          <w:sz w:val="22"/>
          <w:szCs w:val="22"/>
        </w:rPr>
        <w:t xml:space="preserve"> angles of the cylinder and the L-</w:t>
      </w:r>
      <w:r w:rsidR="00701635">
        <w:rPr>
          <w:sz w:val="22"/>
          <w:szCs w:val="22"/>
        </w:rPr>
        <w:t>shaped</w:t>
      </w:r>
      <w:r w:rsidR="00F72A9E" w:rsidRPr="003F0B24">
        <w:rPr>
          <w:sz w:val="22"/>
          <w:szCs w:val="22"/>
        </w:rPr>
        <w:t xml:space="preserve"> component.</w:t>
      </w:r>
    </w:p>
    <w:p w14:paraId="20F681D9" w14:textId="59DA1157" w:rsidR="005C0F0C" w:rsidRPr="003F0B24" w:rsidRDefault="007E74D5" w:rsidP="00A42BCD">
      <w:pPr>
        <w:spacing w:after="120" w:line="360" w:lineRule="auto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009B734" wp14:editId="1DD82E58">
                <wp:simplePos x="0" y="0"/>
                <wp:positionH relativeFrom="column">
                  <wp:posOffset>2698717</wp:posOffset>
                </wp:positionH>
                <wp:positionV relativeFrom="paragraph">
                  <wp:posOffset>218903</wp:posOffset>
                </wp:positionV>
                <wp:extent cx="326218" cy="276860"/>
                <wp:effectExtent l="0" t="0" r="0" b="0"/>
                <wp:wrapNone/>
                <wp:docPr id="139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18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50037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eastAsia="Cambria Math"/>
                                <w:color w:val="000000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9B734" id="TextBox 300" o:spid="_x0000_s1042" type="#_x0000_t202" style="position:absolute;margin-left:212.5pt;margin-top:17.25pt;width:25.7pt;height:21.8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" filled="f" stroked="f">
                <v:textbox style="mso-fit-shape-to-text:t">
                  <w:txbxContent>
                    <w:p w14:paraId="17750037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k</w:t>
                      </w:r>
                      <w:r>
                        <w:rPr>
                          <w:rFonts w:eastAsia="Cambria Math"/>
                          <w:color w:val="000000"/>
                          <w:kern w:val="24"/>
                          <w:position w:val="-6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580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9140768" wp14:editId="274EC763">
                <wp:simplePos x="0" y="0"/>
                <wp:positionH relativeFrom="column">
                  <wp:posOffset>4224262</wp:posOffset>
                </wp:positionH>
                <wp:positionV relativeFrom="paragraph">
                  <wp:posOffset>318135</wp:posOffset>
                </wp:positionV>
                <wp:extent cx="1270" cy="521970"/>
                <wp:effectExtent l="0" t="0" r="24130" b="24130"/>
                <wp:wrapNone/>
                <wp:docPr id="107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" cy="521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F25DD67" id="Straight Connector 21" o:spid="_x0000_s1026" style="position:absolute;flip:x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2.6pt,25.05pt" to="332.7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695F32D" wp14:editId="6AFB76E5">
                <wp:simplePos x="0" y="0"/>
                <wp:positionH relativeFrom="column">
                  <wp:posOffset>2957195</wp:posOffset>
                </wp:positionH>
                <wp:positionV relativeFrom="paragraph">
                  <wp:posOffset>92075</wp:posOffset>
                </wp:positionV>
                <wp:extent cx="304165" cy="276860"/>
                <wp:effectExtent l="0" t="0" r="0" b="0"/>
                <wp:wrapNone/>
                <wp:docPr id="229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B7522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95F32D" id="_x0000_s1043" type="#_x0000_t202" style="position:absolute;margin-left:232.85pt;margin-top:7.25pt;width:23.95pt;height:21.8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" filled="f" stroked="f">
                <v:textbox style="mso-fit-shape-to-text:t">
                  <w:txbxContent>
                    <w:p w14:paraId="269B7522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3203E07" wp14:editId="5EEA9C1E">
                <wp:simplePos x="0" y="0"/>
                <wp:positionH relativeFrom="column">
                  <wp:posOffset>3003550</wp:posOffset>
                </wp:positionH>
                <wp:positionV relativeFrom="paragraph">
                  <wp:posOffset>314960</wp:posOffset>
                </wp:positionV>
                <wp:extent cx="162000" cy="111125"/>
                <wp:effectExtent l="0" t="0" r="15875" b="15875"/>
                <wp:wrapNone/>
                <wp:docPr id="227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11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A82E25" id="Rectangle 252" o:spid="_x0000_s1026" style="position:absolute;margin-left:236.5pt;margin-top:24.8pt;width:12.75pt;height:8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" fillcolor="black [3213]" strokecolor="black [3213]" strokeweight="1pt"/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A434B8" wp14:editId="2B4F2F87">
                <wp:simplePos x="0" y="0"/>
                <wp:positionH relativeFrom="column">
                  <wp:posOffset>4083685</wp:posOffset>
                </wp:positionH>
                <wp:positionV relativeFrom="paragraph">
                  <wp:posOffset>795020</wp:posOffset>
                </wp:positionV>
                <wp:extent cx="327025" cy="276860"/>
                <wp:effectExtent l="0" t="0" r="0" b="0"/>
                <wp:wrapNone/>
                <wp:docPr id="141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0E169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φ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434B8" id="TextBox 302" o:spid="_x0000_s1044" type="#_x0000_t202" style="position:absolute;margin-left:321.55pt;margin-top:62.6pt;width:25.75pt;height:21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" filled="f" stroked="f">
                <v:textbox style="mso-fit-shape-to-text:t">
                  <w:txbxContent>
                    <w:p w14:paraId="65D0E169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FB1EA4" wp14:editId="29F76A48">
                <wp:simplePos x="0" y="0"/>
                <wp:positionH relativeFrom="column">
                  <wp:posOffset>4195445</wp:posOffset>
                </wp:positionH>
                <wp:positionV relativeFrom="paragraph">
                  <wp:posOffset>756285</wp:posOffset>
                </wp:positionV>
                <wp:extent cx="324485" cy="656590"/>
                <wp:effectExtent l="76200" t="0" r="0" b="0"/>
                <wp:wrapNone/>
                <wp:docPr id="234" name="Arc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11160">
                          <a:off x="0" y="0"/>
                          <a:ext cx="324485" cy="656590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/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16FF64" id="Arc 369" o:spid="_x0000_s1026" style="position:absolute;margin-left:330.35pt;margin-top:59.55pt;width:25.55pt;height:51.7pt;rotation:-10255117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485,65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" path="m162242,nsc251846,,324485,146983,324485,328295r-162242,c162243,218863,162242,109432,162242,xem162242,nfc251846,,324485,146983,324485,328295e" filled="f" strokecolor="black [3213]" strokeweight="1pt">
                <v:stroke endarrow="open" endarrowwidth="narrow" joinstyle="miter"/>
                <v:path arrowok="t" o:connecttype="custom" o:connectlocs="162242,0;324485,328295" o:connectangles="0,0"/>
              </v:shap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9671A6" wp14:editId="2B27C951">
                <wp:simplePos x="0" y="0"/>
                <wp:positionH relativeFrom="column">
                  <wp:posOffset>4097020</wp:posOffset>
                </wp:positionH>
                <wp:positionV relativeFrom="paragraph">
                  <wp:posOffset>822960</wp:posOffset>
                </wp:positionV>
                <wp:extent cx="321310" cy="701040"/>
                <wp:effectExtent l="0" t="0" r="8890" b="10160"/>
                <wp:wrapNone/>
                <wp:docPr id="7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7010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42D9DD6" id="Oval 13" o:spid="_x0000_s1026" style="position:absolute;margin-left:322.6pt;margin-top:64.8pt;width:25.3pt;height:55.2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" filled="f" strokecolor="black [3213]" strokeweight="1pt">
                <v:stroke joinstyle="miter"/>
              </v:oval>
            </w:pict>
          </mc:Fallback>
        </mc:AlternateContent>
      </w:r>
    </w:p>
    <w:p w14:paraId="30C9341E" w14:textId="4262A9A3" w:rsidR="00061720" w:rsidRPr="003F0B24" w:rsidRDefault="00D01F2D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F61611D" wp14:editId="79F68C06">
                <wp:simplePos x="0" y="0"/>
                <wp:positionH relativeFrom="column">
                  <wp:posOffset>3362970</wp:posOffset>
                </wp:positionH>
                <wp:positionV relativeFrom="paragraph">
                  <wp:posOffset>174775</wp:posOffset>
                </wp:positionV>
                <wp:extent cx="139589" cy="413401"/>
                <wp:effectExtent l="12700" t="12700" r="13335" b="18415"/>
                <wp:wrapNone/>
                <wp:docPr id="232" name="Straight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589" cy="41340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CB0FA83" id="Straight Connector 326" o:spid="_x0000_s1026" style="position:absolute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8pt,13.75pt" to="275.8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3595478" wp14:editId="120EFB0E">
                <wp:simplePos x="0" y="0"/>
                <wp:positionH relativeFrom="column">
                  <wp:posOffset>4079875</wp:posOffset>
                </wp:positionH>
                <wp:positionV relativeFrom="paragraph">
                  <wp:posOffset>172720</wp:posOffset>
                </wp:positionV>
                <wp:extent cx="36830" cy="107950"/>
                <wp:effectExtent l="0" t="0" r="13970" b="19050"/>
                <wp:wrapNone/>
                <wp:docPr id="195" name="Straight Connector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36830" cy="1079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EB99A20" id="Straight Connector 88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25pt,13.6pt" to="324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" strokecolor="black [3213]">
                <v:stroke joinstyle="miter"/>
                <o:lock v:ext="edit" aspectratio="t" shapetype="f"/>
              </v:line>
            </w:pict>
          </mc:Fallback>
        </mc:AlternateContent>
      </w:r>
      <w:r w:rsidR="00C51C21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5B8256" wp14:editId="5C285DFF">
                <wp:simplePos x="0" y="0"/>
                <wp:positionH relativeFrom="column">
                  <wp:posOffset>3032125</wp:posOffset>
                </wp:positionH>
                <wp:positionV relativeFrom="paragraph">
                  <wp:posOffset>167005</wp:posOffset>
                </wp:positionV>
                <wp:extent cx="111125" cy="341630"/>
                <wp:effectExtent l="0" t="0" r="15875" b="13970"/>
                <wp:wrapNone/>
                <wp:docPr id="256" name="Straight Connector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111125" cy="3416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E66380C" id="Straight Connector 256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5pt,13.15pt" to="247.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" strokecolor="black [3213]" strokeweight="1pt">
                <v:stroke joinstyle="miter"/>
                <o:lock v:ext="edit" aspectratio="t" shapetype="f"/>
              </v:line>
            </w:pict>
          </mc:Fallback>
        </mc:AlternateContent>
      </w:r>
      <w:r w:rsidR="007E74D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279FDFB" wp14:editId="73CF2EF4">
                <wp:simplePos x="0" y="0"/>
                <wp:positionH relativeFrom="column">
                  <wp:posOffset>2703830</wp:posOffset>
                </wp:positionH>
                <wp:positionV relativeFrom="paragraph">
                  <wp:posOffset>213995</wp:posOffset>
                </wp:positionV>
                <wp:extent cx="5715" cy="654685"/>
                <wp:effectExtent l="63500" t="25400" r="57785" b="31115"/>
                <wp:wrapNone/>
                <wp:docPr id="212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" cy="65468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A174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212.9pt;margin-top:16.85pt;width:.45pt;height:51.55pt;flip:x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" strokecolor="black [3213]">
                <v:stroke startarrow="open" startarrowwidth="narrow" startarrowlength="short" endarrow="open" endarrowwidth="narrow" endarrowlength="short" joinstyle="miter"/>
                <o:lock v:ext="edit" shapetype="f"/>
              </v:shape>
            </w:pict>
          </mc:Fallback>
        </mc:AlternateContent>
      </w:r>
      <w:r w:rsidR="007E74D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9CAD536" wp14:editId="178210E7">
                <wp:simplePos x="0" y="0"/>
                <wp:positionH relativeFrom="column">
                  <wp:posOffset>2635885</wp:posOffset>
                </wp:positionH>
                <wp:positionV relativeFrom="paragraph">
                  <wp:posOffset>467995</wp:posOffset>
                </wp:positionV>
                <wp:extent cx="315595" cy="297180"/>
                <wp:effectExtent l="0" t="0" r="0" b="0"/>
                <wp:wrapNone/>
                <wp:docPr id="13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8C02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D536" id="TextBox 296" o:spid="_x0000_s1045" type="#_x0000_t202" style="position:absolute;left:0;text-align:left;margin-left:207.55pt;margin-top:36.85pt;width:24.85pt;height:23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" filled="f" stroked="f">
                <v:textbox>
                  <w:txbxContent>
                    <w:p w14:paraId="1F688C02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458C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05500F" wp14:editId="26D46E40">
                <wp:simplePos x="0" y="0"/>
                <wp:positionH relativeFrom="column">
                  <wp:posOffset>4058285</wp:posOffset>
                </wp:positionH>
                <wp:positionV relativeFrom="paragraph">
                  <wp:posOffset>96520</wp:posOffset>
                </wp:positionV>
                <wp:extent cx="0" cy="467995"/>
                <wp:effectExtent l="0" t="0" r="12700" b="14605"/>
                <wp:wrapNone/>
                <wp:docPr id="7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B677252" id="Straight Connector 15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5pt,7.6pt" to="319.5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F458C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914D09" wp14:editId="3E9652A2">
                <wp:simplePos x="0" y="0"/>
                <wp:positionH relativeFrom="column">
                  <wp:posOffset>4172585</wp:posOffset>
                </wp:positionH>
                <wp:positionV relativeFrom="paragraph">
                  <wp:posOffset>93345</wp:posOffset>
                </wp:positionV>
                <wp:extent cx="0" cy="467995"/>
                <wp:effectExtent l="0" t="0" r="12700" b="14605"/>
                <wp:wrapNone/>
                <wp:docPr id="8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AEACD71" id="Straight Connector 16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5pt,7.35pt" to="328.5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F458C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746DF83" wp14:editId="27ECF256">
                <wp:simplePos x="0" y="0"/>
                <wp:positionH relativeFrom="column">
                  <wp:posOffset>4121785</wp:posOffset>
                </wp:positionH>
                <wp:positionV relativeFrom="paragraph">
                  <wp:posOffset>6985</wp:posOffset>
                </wp:positionV>
                <wp:extent cx="100330" cy="0"/>
                <wp:effectExtent l="0" t="0" r="13970" b="12700"/>
                <wp:wrapNone/>
                <wp:docPr id="10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044D57B" id="Straight Connector 20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4.55pt,.55pt" to="332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F458C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EF0F249" wp14:editId="48198CC8">
                <wp:simplePos x="0" y="0"/>
                <wp:positionH relativeFrom="column">
                  <wp:posOffset>4057866</wp:posOffset>
                </wp:positionH>
                <wp:positionV relativeFrom="paragraph">
                  <wp:posOffset>7620</wp:posOffset>
                </wp:positionV>
                <wp:extent cx="63500" cy="89535"/>
                <wp:effectExtent l="0" t="0" r="12700" b="12065"/>
                <wp:wrapNone/>
                <wp:docPr id="87" name="Straight Connector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63500" cy="895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36E5911" id="Straight Connector 18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pt,.6pt" to="324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" strokecolor="black [3213]" strokeweight="1pt">
                <v:stroke joinstyle="miter"/>
                <o:lock v:ext="edit" aspectratio="t" shapetype="f"/>
              </v:line>
            </w:pict>
          </mc:Fallback>
        </mc:AlternateContent>
      </w:r>
      <w:r w:rsidR="00732249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AAC65D6" wp14:editId="173AAFB2">
                <wp:simplePos x="0" y="0"/>
                <wp:positionH relativeFrom="column">
                  <wp:posOffset>1677670</wp:posOffset>
                </wp:positionH>
                <wp:positionV relativeFrom="paragraph">
                  <wp:posOffset>30480</wp:posOffset>
                </wp:positionV>
                <wp:extent cx="281940" cy="7620"/>
                <wp:effectExtent l="0" t="0" r="22860" b="17780"/>
                <wp:wrapNone/>
                <wp:docPr id="5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1940" cy="76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ABF66C2" id="Straight Connector 5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pt,2.4pt" to="154.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BF580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7C0021" wp14:editId="41730DBD">
                <wp:simplePos x="0" y="0"/>
                <wp:positionH relativeFrom="column">
                  <wp:posOffset>4172585</wp:posOffset>
                </wp:positionH>
                <wp:positionV relativeFrom="paragraph">
                  <wp:posOffset>9525</wp:posOffset>
                </wp:positionV>
                <wp:extent cx="51435" cy="89535"/>
                <wp:effectExtent l="0" t="0" r="24765" b="12065"/>
                <wp:wrapNone/>
                <wp:docPr id="105" name="Straight Connector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51435" cy="895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E59F4B8" id="Straight Connector 19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5pt,.75pt" to="332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" strokecolor="black [3213]" strokeweight="1pt">
                <v:stroke joinstyle="miter"/>
                <o:lock v:ext="edit" aspectratio="t" shapetype="f"/>
              </v:lin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F5DA9A" wp14:editId="75E2EFD6">
                <wp:simplePos x="0" y="0"/>
                <wp:positionH relativeFrom="column">
                  <wp:posOffset>4062730</wp:posOffset>
                </wp:positionH>
                <wp:positionV relativeFrom="paragraph">
                  <wp:posOffset>98425</wp:posOffset>
                </wp:positionV>
                <wp:extent cx="107950" cy="0"/>
                <wp:effectExtent l="0" t="0" r="6350" b="12700"/>
                <wp:wrapNone/>
                <wp:docPr id="8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696B7DC" id="Straight Connector 17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9pt,7.75pt" to="328.4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CA85105" wp14:editId="1E17DF54">
                <wp:simplePos x="0" y="0"/>
                <wp:positionH relativeFrom="column">
                  <wp:posOffset>3152775</wp:posOffset>
                </wp:positionH>
                <wp:positionV relativeFrom="paragraph">
                  <wp:posOffset>214630</wp:posOffset>
                </wp:positionV>
                <wp:extent cx="153670" cy="424815"/>
                <wp:effectExtent l="38100" t="25400" r="36830" b="32385"/>
                <wp:wrapNone/>
                <wp:docPr id="210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3670" cy="42481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EDFA3F" id="Straight Arrow Connector 102" o:spid="_x0000_s1026" type="#_x0000_t32" style="position:absolute;margin-left:248.25pt;margin-top:16.9pt;width:12.1pt;height:33.45pt;flip:y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" strokecolor="black [3213]">
                <v:stroke startarrow="open" startarrowwidth="narrow" startarrowlength="short" endarrow="open" endarrowwidth="narrow" endarrowlength="short" joinstyle="miter"/>
                <o:lock v:ext="edit" shapetype="f"/>
              </v:shap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3C5CA7" wp14:editId="14DF534A">
                <wp:simplePos x="0" y="0"/>
                <wp:positionH relativeFrom="column">
                  <wp:posOffset>2996565</wp:posOffset>
                </wp:positionH>
                <wp:positionV relativeFrom="paragraph">
                  <wp:posOffset>99060</wp:posOffset>
                </wp:positionV>
                <wp:extent cx="139700" cy="425450"/>
                <wp:effectExtent l="0" t="0" r="12700" b="19050"/>
                <wp:wrapNone/>
                <wp:docPr id="223" name="Straight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9700" cy="425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B00CCEE" id="Straight Connector 210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7.8pt" to="246.9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414596B" wp14:editId="63E0EF20">
                <wp:simplePos x="0" y="0"/>
                <wp:positionH relativeFrom="column">
                  <wp:posOffset>3143250</wp:posOffset>
                </wp:positionH>
                <wp:positionV relativeFrom="paragraph">
                  <wp:posOffset>89535</wp:posOffset>
                </wp:positionV>
                <wp:extent cx="0" cy="89535"/>
                <wp:effectExtent l="0" t="0" r="12700" b="12065"/>
                <wp:wrapNone/>
                <wp:docPr id="225" name="Straight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5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E256FE9" id="Straight Connector 215" o:spid="_x0000_s1026" style="position:absolute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5pt,7.05pt" to="24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67001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EFFD0A" wp14:editId="25147D98">
                <wp:simplePos x="0" y="0"/>
                <wp:positionH relativeFrom="column">
                  <wp:posOffset>1740204</wp:posOffset>
                </wp:positionH>
                <wp:positionV relativeFrom="paragraph">
                  <wp:posOffset>229235</wp:posOffset>
                </wp:positionV>
                <wp:extent cx="478155" cy="276860"/>
                <wp:effectExtent l="0" t="0" r="0" b="0"/>
                <wp:wrapNone/>
                <wp:docPr id="130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A6C1E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l-GR"/>
                              </w:rPr>
                              <w:t>Ω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FFD0A" id="TextBox 284" o:spid="_x0000_s1046" type="#_x0000_t202" style="position:absolute;left:0;text-align:left;margin-left:137pt;margin-top:18.05pt;width:37.65pt;height:21.8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" filled="f" stroked="f">
                <v:textbox style="mso-fit-shape-to-text:t">
                  <w:txbxContent>
                    <w:p w14:paraId="482A6C1E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l-GR"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 w:rsidR="00B34F23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2102851" wp14:editId="1E230710">
                <wp:simplePos x="0" y="0"/>
                <wp:positionH relativeFrom="column">
                  <wp:posOffset>3030855</wp:posOffset>
                </wp:positionH>
                <wp:positionV relativeFrom="paragraph">
                  <wp:posOffset>99695</wp:posOffset>
                </wp:positionV>
                <wp:extent cx="108000" cy="0"/>
                <wp:effectExtent l="0" t="0" r="6350" b="12700"/>
                <wp:wrapNone/>
                <wp:docPr id="224" name="Straight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BDF334E" id="Straight Connector 213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65pt,7.85pt" to="247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3F00C8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2899A93" wp14:editId="40D2B84B">
                <wp:simplePos x="0" y="0"/>
                <wp:positionH relativeFrom="column">
                  <wp:posOffset>2889956</wp:posOffset>
                </wp:positionH>
                <wp:positionV relativeFrom="paragraph">
                  <wp:posOffset>99413</wp:posOffset>
                </wp:positionV>
                <wp:extent cx="146755" cy="428554"/>
                <wp:effectExtent l="0" t="0" r="18415" b="16510"/>
                <wp:wrapNone/>
                <wp:docPr id="222" name="Straight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6755" cy="42855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A8E69D" id="Straight Connector 208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7.85pt" to="239.1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A4C49F" wp14:editId="6EF4FA06">
                <wp:simplePos x="0" y="0"/>
                <wp:positionH relativeFrom="column">
                  <wp:posOffset>3761740</wp:posOffset>
                </wp:positionH>
                <wp:positionV relativeFrom="paragraph">
                  <wp:posOffset>90805</wp:posOffset>
                </wp:positionV>
                <wp:extent cx="331470" cy="276860"/>
                <wp:effectExtent l="0" t="0" r="0" b="0"/>
                <wp:wrapNone/>
                <wp:docPr id="140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F0E9A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eastAsia="Cambria Math"/>
                                <w:color w:val="000000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4C49F" id="TextBox 301" o:spid="_x0000_s1047" type="#_x0000_t202" style="position:absolute;left:0;text-align:left;margin-left:296.2pt;margin-top:7.15pt;width:26.1pt;height:2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" filled="f" stroked="f">
                <v:textbox style="mso-fit-shape-to-text:t">
                  <w:txbxContent>
                    <w:p w14:paraId="5B7F0E9A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k</w:t>
                      </w:r>
                      <w:r>
                        <w:rPr>
                          <w:rFonts w:eastAsia="Cambria Math"/>
                          <w:color w:val="000000"/>
                          <w:kern w:val="24"/>
                          <w:position w:val="-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AD78290" wp14:editId="47289DC8">
                <wp:simplePos x="0" y="0"/>
                <wp:positionH relativeFrom="column">
                  <wp:posOffset>2126687</wp:posOffset>
                </wp:positionH>
                <wp:positionV relativeFrom="paragraph">
                  <wp:posOffset>175260</wp:posOffset>
                </wp:positionV>
                <wp:extent cx="127635" cy="93345"/>
                <wp:effectExtent l="0" t="0" r="0" b="8255"/>
                <wp:wrapNone/>
                <wp:docPr id="233" name="Arc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7635" cy="93345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4BB4FA" id="Arc 353" o:spid="_x0000_s1026" style="position:absolute;margin-left:167.45pt;margin-top:13.8pt;width:10.05pt;height:7.35pt;rotation:180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" path="m63817,nsc99063,,127635,20896,127635,46673r-63817,c63818,31115,63817,15558,63817,xem63817,nfc99063,,127635,20896,127635,46673e" filled="f" strokecolor="black [3213]" strokeweight="1pt">
                <v:stroke joinstyle="miter"/>
                <v:path arrowok="t" o:connecttype="custom" o:connectlocs="63817,0;127635,46673" o:connectangles="0,0"/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33C726" wp14:editId="7C39E72E">
                <wp:simplePos x="0" y="0"/>
                <wp:positionH relativeFrom="column">
                  <wp:posOffset>2553335</wp:posOffset>
                </wp:positionH>
                <wp:positionV relativeFrom="paragraph">
                  <wp:posOffset>38100</wp:posOffset>
                </wp:positionV>
                <wp:extent cx="59055" cy="4445"/>
                <wp:effectExtent l="0" t="0" r="17145" b="20955"/>
                <wp:wrapNone/>
                <wp:docPr id="6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" cy="44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CA3A276" id="Straight Connector 9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05pt,3pt" to="205.7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BFA2BA" wp14:editId="5466D4A2">
                <wp:simplePos x="0" y="0"/>
                <wp:positionH relativeFrom="column">
                  <wp:posOffset>1615757</wp:posOffset>
                </wp:positionH>
                <wp:positionV relativeFrom="paragraph">
                  <wp:posOffset>210615</wp:posOffset>
                </wp:positionV>
                <wp:extent cx="1113155" cy="915670"/>
                <wp:effectExtent l="35243" t="40957" r="0" b="0"/>
                <wp:wrapNone/>
                <wp:docPr id="129" name="Ar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62080">
                          <a:off x="0" y="0"/>
                          <a:ext cx="1113155" cy="915670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lg" len="lg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B5DECD" id="Arc 49" o:spid="_x0000_s1026" style="position:absolute;margin-left:127.2pt;margin-top:16.6pt;width:87.65pt;height:72.1pt;rotation:-6813472fd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3155,91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" path="m556577,nsc863967,,1113155,204980,1113155,457835r-556577,c556578,305223,556577,152612,556577,xem556577,nfc863967,,1113155,204980,1113155,457835e" filled="f" strokecolor="black [3213]" strokeweight="1pt">
                <v:stroke startarrowwidth="wide" startarrowlength="long" endarrow="open" joinstyle="miter"/>
                <v:path arrowok="t" o:connecttype="custom" o:connectlocs="556577,0;1113155,457835" o:connectangles="0,0"/>
              </v:shap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5BC2DE3" wp14:editId="07F82DB0">
                <wp:simplePos x="0" y="0"/>
                <wp:positionH relativeFrom="column">
                  <wp:posOffset>2142484</wp:posOffset>
                </wp:positionH>
                <wp:positionV relativeFrom="paragraph">
                  <wp:posOffset>164465</wp:posOffset>
                </wp:positionV>
                <wp:extent cx="93345" cy="127635"/>
                <wp:effectExtent l="0" t="4445" r="0" b="0"/>
                <wp:wrapNone/>
                <wp:docPr id="132" name="Ar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345" cy="127635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42B753" id="Arc 52" o:spid="_x0000_s1026" style="position:absolute;margin-left:168.7pt;margin-top:12.95pt;width:7.35pt;height:10.05pt;rotation:-9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" path="m46672,nsc72449,,93345,28572,93345,63818r-46672,c46673,42545,46672,21273,46672,xem46672,nfc72449,,93345,28572,93345,63818e" filled="f" strokecolor="black [3213]" strokeweight="1pt">
                <v:stroke joinstyle="miter"/>
                <v:path arrowok="t" o:connecttype="custom" o:connectlocs="46672,0;93345,63818" o:connectangles="0,0"/>
              </v:shap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2BDAC" wp14:editId="56FD5C74">
                <wp:simplePos x="0" y="0"/>
                <wp:positionH relativeFrom="column">
                  <wp:posOffset>2177415</wp:posOffset>
                </wp:positionH>
                <wp:positionV relativeFrom="paragraph">
                  <wp:posOffset>180975</wp:posOffset>
                </wp:positionV>
                <wp:extent cx="298800" cy="635"/>
                <wp:effectExtent l="0" t="0" r="0" b="0"/>
                <wp:wrapNone/>
                <wp:docPr id="204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8800" cy="6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50BBFCD" id="Straight Connector 97" o:spid="_x0000_s1026" style="position:absolute;flip:x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45pt,14.25pt" to="19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F7BE24" wp14:editId="50D0ABBA">
                <wp:simplePos x="0" y="0"/>
                <wp:positionH relativeFrom="column">
                  <wp:posOffset>2468245</wp:posOffset>
                </wp:positionH>
                <wp:positionV relativeFrom="paragraph">
                  <wp:posOffset>179070</wp:posOffset>
                </wp:positionV>
                <wp:extent cx="54610" cy="447675"/>
                <wp:effectExtent l="0" t="0" r="8890" b="9525"/>
                <wp:wrapNone/>
                <wp:docPr id="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08E4EF" id="Rectangle 6" o:spid="_x0000_s1026" style="position:absolute;margin-left:194.35pt;margin-top:14.1pt;width:4.3pt;height:3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" filled="f" strokecolor="black [3213]" strokeweight="1pt"/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9A6855" wp14:editId="7058D363">
                <wp:simplePos x="0" y="0"/>
                <wp:positionH relativeFrom="column">
                  <wp:posOffset>2468245</wp:posOffset>
                </wp:positionH>
                <wp:positionV relativeFrom="paragraph">
                  <wp:posOffset>35560</wp:posOffset>
                </wp:positionV>
                <wp:extent cx="92710" cy="140335"/>
                <wp:effectExtent l="0" t="0" r="21590" b="12065"/>
                <wp:wrapNone/>
                <wp:docPr id="6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2710" cy="1403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DBE6DA8" id="Straight Connector 7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35pt,2.8pt" to="201.6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480D4E" wp14:editId="1AB26E7C">
                <wp:simplePos x="0" y="0"/>
                <wp:positionH relativeFrom="column">
                  <wp:posOffset>2526030</wp:posOffset>
                </wp:positionH>
                <wp:positionV relativeFrom="paragraph">
                  <wp:posOffset>38735</wp:posOffset>
                </wp:positionV>
                <wp:extent cx="86995" cy="145415"/>
                <wp:effectExtent l="0" t="0" r="14605" b="19685"/>
                <wp:wrapNone/>
                <wp:docPr id="6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6995" cy="1454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444081F" id="Straight Connector 8" o:spid="_x0000_s1026" style="position:absolute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3.05pt" to="205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DE7B94" wp14:editId="4A4545B7">
                <wp:simplePos x="0" y="0"/>
                <wp:positionH relativeFrom="column">
                  <wp:posOffset>2524125</wp:posOffset>
                </wp:positionH>
                <wp:positionV relativeFrom="paragraph">
                  <wp:posOffset>508635</wp:posOffset>
                </wp:positionV>
                <wp:extent cx="85090" cy="121285"/>
                <wp:effectExtent l="0" t="0" r="16510" b="18415"/>
                <wp:wrapNone/>
                <wp:docPr id="7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090" cy="1212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F947334" id="Straight Connector 10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40.05pt" to="205.4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4BF92F" wp14:editId="5E905FEF">
                <wp:simplePos x="0" y="0"/>
                <wp:positionH relativeFrom="column">
                  <wp:posOffset>2609844</wp:posOffset>
                </wp:positionH>
                <wp:positionV relativeFrom="paragraph">
                  <wp:posOffset>41275</wp:posOffset>
                </wp:positionV>
                <wp:extent cx="3175" cy="481330"/>
                <wp:effectExtent l="0" t="0" r="22225" b="13970"/>
                <wp:wrapNone/>
                <wp:docPr id="74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75" cy="4813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C429A9A" id="Straight Connector 11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3.25pt" to="205.7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B8BCFD5" wp14:editId="63BD4796">
                <wp:simplePos x="0" y="0"/>
                <wp:positionH relativeFrom="column">
                  <wp:posOffset>3128010</wp:posOffset>
                </wp:positionH>
                <wp:positionV relativeFrom="paragraph">
                  <wp:posOffset>220345</wp:posOffset>
                </wp:positionV>
                <wp:extent cx="233680" cy="0"/>
                <wp:effectExtent l="0" t="0" r="7620" b="12700"/>
                <wp:wrapNone/>
                <wp:docPr id="221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68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02141BD" id="Straight Connector 191" o:spid="_x0000_s1026" style="position:absolute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3pt,17.35pt" to="264.7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CB822E" wp14:editId="6F7037AE">
                <wp:simplePos x="0" y="0"/>
                <wp:positionH relativeFrom="column">
                  <wp:posOffset>2565400</wp:posOffset>
                </wp:positionH>
                <wp:positionV relativeFrom="paragraph">
                  <wp:posOffset>220980</wp:posOffset>
                </wp:positionV>
                <wp:extent cx="287655" cy="1270"/>
                <wp:effectExtent l="0" t="0" r="17145" b="24130"/>
                <wp:wrapNone/>
                <wp:docPr id="114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7655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C7A8F96" id="Straight Connector 28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pt,17.4pt" to="224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FE1861" wp14:editId="3F150785">
                <wp:simplePos x="0" y="0"/>
                <wp:positionH relativeFrom="column">
                  <wp:posOffset>2983230</wp:posOffset>
                </wp:positionH>
                <wp:positionV relativeFrom="paragraph">
                  <wp:posOffset>160020</wp:posOffset>
                </wp:positionV>
                <wp:extent cx="58420" cy="64770"/>
                <wp:effectExtent l="0" t="0" r="17780" b="24130"/>
                <wp:wrapNone/>
                <wp:docPr id="220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420" cy="647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D4B925F" id="Straight Connector 189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9pt,12.6pt" to="239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27E38CF" wp14:editId="24CE5628">
                <wp:simplePos x="0" y="0"/>
                <wp:positionH relativeFrom="column">
                  <wp:posOffset>3036570</wp:posOffset>
                </wp:positionH>
                <wp:positionV relativeFrom="paragraph">
                  <wp:posOffset>165735</wp:posOffset>
                </wp:positionV>
                <wp:extent cx="52070" cy="62865"/>
                <wp:effectExtent l="0" t="0" r="24130" b="13335"/>
                <wp:wrapNone/>
                <wp:docPr id="230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070" cy="628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A594BDF" id="Straight Connector 313" o:spid="_x0000_s1026" style="position:absolute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pt,13.05pt" to="243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45A480F" wp14:editId="1ACBF208">
                <wp:simplePos x="0" y="0"/>
                <wp:positionH relativeFrom="column">
                  <wp:posOffset>3084830</wp:posOffset>
                </wp:positionH>
                <wp:positionV relativeFrom="paragraph">
                  <wp:posOffset>162560</wp:posOffset>
                </wp:positionV>
                <wp:extent cx="49530" cy="60325"/>
                <wp:effectExtent l="0" t="0" r="13970" b="15875"/>
                <wp:wrapNone/>
                <wp:docPr id="231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" cy="603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5887F3A" id="Straight Connector 314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pt,12.8pt" to="246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78D591" wp14:editId="1D10EAE9">
                <wp:simplePos x="0" y="0"/>
                <wp:positionH relativeFrom="column">
                  <wp:posOffset>2846070</wp:posOffset>
                </wp:positionH>
                <wp:positionV relativeFrom="paragraph">
                  <wp:posOffset>165735</wp:posOffset>
                </wp:positionV>
                <wp:extent cx="52070" cy="62865"/>
                <wp:effectExtent l="0" t="0" r="24130" b="13335"/>
                <wp:wrapNone/>
                <wp:docPr id="153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070" cy="628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C700A5" id="Straight Connector 75" o:spid="_x0000_s1026" style="position:absolute;flip: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pt,13.05pt" to="228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9997A2" wp14:editId="2D10A37E">
                <wp:simplePos x="0" y="0"/>
                <wp:positionH relativeFrom="column">
                  <wp:posOffset>2894330</wp:posOffset>
                </wp:positionH>
                <wp:positionV relativeFrom="paragraph">
                  <wp:posOffset>162560</wp:posOffset>
                </wp:positionV>
                <wp:extent cx="49530" cy="60325"/>
                <wp:effectExtent l="0" t="0" r="13970" b="15875"/>
                <wp:wrapNone/>
                <wp:docPr id="154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" cy="603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8E98CF5" id="Straight Connector 76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9pt,12.8pt" to="231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601E6F7" wp14:editId="048A9E17">
                <wp:simplePos x="0" y="0"/>
                <wp:positionH relativeFrom="column">
                  <wp:posOffset>2940780</wp:posOffset>
                </wp:positionH>
                <wp:positionV relativeFrom="paragraph">
                  <wp:posOffset>160020</wp:posOffset>
                </wp:positionV>
                <wp:extent cx="45720" cy="67310"/>
                <wp:effectExtent l="0" t="0" r="17780" b="21590"/>
                <wp:wrapNone/>
                <wp:docPr id="219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" cy="673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11862EE" id="Straight Connector 188" o:spid="_x0000_s1026" style="position:absolute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5pt,12.6pt" to="235.1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13E8C8D" wp14:editId="368FAD7B">
                <wp:simplePos x="0" y="0"/>
                <wp:positionH relativeFrom="column">
                  <wp:posOffset>3293745</wp:posOffset>
                </wp:positionH>
                <wp:positionV relativeFrom="paragraph">
                  <wp:posOffset>584835</wp:posOffset>
                </wp:positionV>
                <wp:extent cx="154305" cy="115570"/>
                <wp:effectExtent l="12700" t="12700" r="10795" b="24130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20705F7" id="Straight Connector 250" o:spid="_x0000_s1026" style="position:absolute;flip:x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35pt,46.05pt" to="271.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4DAFBED" wp14:editId="40FF1C6E">
                <wp:simplePos x="0" y="0"/>
                <wp:positionH relativeFrom="column">
                  <wp:posOffset>3449320</wp:posOffset>
                </wp:positionH>
                <wp:positionV relativeFrom="paragraph">
                  <wp:posOffset>584835</wp:posOffset>
                </wp:positionV>
                <wp:extent cx="138430" cy="115570"/>
                <wp:effectExtent l="12700" t="12700" r="13970" b="2413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30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86C1762" id="Straight Connector 251" o:spid="_x0000_s1026" style="position:absolute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pt,46.05pt" to="282.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FB933D" wp14:editId="15F26C26">
                <wp:simplePos x="0" y="0"/>
                <wp:positionH relativeFrom="column">
                  <wp:posOffset>3587750</wp:posOffset>
                </wp:positionH>
                <wp:positionV relativeFrom="paragraph">
                  <wp:posOffset>584835</wp:posOffset>
                </wp:positionV>
                <wp:extent cx="144780" cy="110490"/>
                <wp:effectExtent l="12700" t="12700" r="20320" b="1651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104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62DDBA0" id="Straight Connector 252" o:spid="_x0000_s1026" style="position:absolute;flip:x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46.05pt" to="293.9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E6BCBD9" wp14:editId="102BAC86">
                <wp:simplePos x="0" y="0"/>
                <wp:positionH relativeFrom="column">
                  <wp:posOffset>3312795</wp:posOffset>
                </wp:positionH>
                <wp:positionV relativeFrom="paragraph">
                  <wp:posOffset>277495</wp:posOffset>
                </wp:positionV>
                <wp:extent cx="158115" cy="102235"/>
                <wp:effectExtent l="12700" t="12700" r="6985" b="24765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" cy="1022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F3B6E6D" id="Straight Connector 247" o:spid="_x0000_s1026" style="position:absolute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85pt,21.85pt" to="273.3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10BCB0D" wp14:editId="7686456D">
                <wp:simplePos x="0" y="0"/>
                <wp:positionH relativeFrom="column">
                  <wp:posOffset>3375025</wp:posOffset>
                </wp:positionH>
                <wp:positionV relativeFrom="paragraph">
                  <wp:posOffset>179705</wp:posOffset>
                </wp:positionV>
                <wp:extent cx="125730" cy="0"/>
                <wp:effectExtent l="0" t="12700" r="13970" b="12700"/>
                <wp:wrapNone/>
                <wp:docPr id="215" name="Straight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3BC3704" id="Straight Connector 146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5pt,14.15pt" to="275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36B7158" wp14:editId="18226202">
                <wp:simplePos x="0" y="0"/>
                <wp:positionH relativeFrom="column">
                  <wp:posOffset>3352800</wp:posOffset>
                </wp:positionH>
                <wp:positionV relativeFrom="paragraph">
                  <wp:posOffset>184150</wp:posOffset>
                </wp:positionV>
                <wp:extent cx="143510" cy="73660"/>
                <wp:effectExtent l="12700" t="12700" r="8890" b="1524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" cy="736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914C224" id="Straight Connector 246" o:spid="_x0000_s1026" style="position:absolute;flip:x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14.5pt" to="275.3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1F091BF" wp14:editId="7A16A07E">
                <wp:simplePos x="0" y="0"/>
                <wp:positionH relativeFrom="column">
                  <wp:posOffset>3192780</wp:posOffset>
                </wp:positionH>
                <wp:positionV relativeFrom="paragraph">
                  <wp:posOffset>695325</wp:posOffset>
                </wp:positionV>
                <wp:extent cx="706755" cy="13335"/>
                <wp:effectExtent l="12700" t="12700" r="17145" b="24765"/>
                <wp:wrapNone/>
                <wp:docPr id="156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6755" cy="133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8CEC037" id="Straight Connector 83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pt,54.75pt" to="307.0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E08F366" wp14:editId="511803B3">
                <wp:simplePos x="0" y="0"/>
                <wp:positionH relativeFrom="column">
                  <wp:posOffset>3886835</wp:posOffset>
                </wp:positionH>
                <wp:positionV relativeFrom="paragraph">
                  <wp:posOffset>583565</wp:posOffset>
                </wp:positionV>
                <wp:extent cx="31750" cy="113665"/>
                <wp:effectExtent l="12700" t="12700" r="19050" b="13335"/>
                <wp:wrapNone/>
                <wp:docPr id="15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750" cy="1136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133816D" id="Straight Connector 87" o:spid="_x0000_s1026" style="position:absolute;flip: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05pt,45.95pt" to="308.5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623FA1" wp14:editId="006C59E0">
                <wp:simplePos x="0" y="0"/>
                <wp:positionH relativeFrom="column">
                  <wp:posOffset>3187407</wp:posOffset>
                </wp:positionH>
                <wp:positionV relativeFrom="paragraph">
                  <wp:posOffset>175260</wp:posOffset>
                </wp:positionV>
                <wp:extent cx="193675" cy="540385"/>
                <wp:effectExtent l="12700" t="12700" r="22225" b="5715"/>
                <wp:wrapNone/>
                <wp:docPr id="213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3675" cy="54038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514367C" id="Straight Connector 141" o:spid="_x0000_s1026" style="position:absolute;flip: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pt,13.8pt" to="266.2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" strokecolor="black [3213]" strokeweight="1.5pt">
                <v:stroke joinstyle="miter"/>
                <o:lock v:ext="edit" shapetype="f"/>
              </v:line>
            </w:pict>
          </mc:Fallback>
        </mc:AlternateContent>
      </w:r>
    </w:p>
    <w:p w14:paraId="29E6A4B2" w14:textId="720527DF" w:rsidR="00061720" w:rsidRPr="003F0B24" w:rsidRDefault="00D01F2D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BA4FAA" wp14:editId="61ECDD19">
                <wp:simplePos x="0" y="0"/>
                <wp:positionH relativeFrom="column">
                  <wp:posOffset>4023995</wp:posOffset>
                </wp:positionH>
                <wp:positionV relativeFrom="paragraph">
                  <wp:posOffset>39370</wp:posOffset>
                </wp:positionV>
                <wp:extent cx="53975" cy="0"/>
                <wp:effectExtent l="0" t="0" r="9525" b="12700"/>
                <wp:wrapNone/>
                <wp:docPr id="196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AA1CE18" id="Straight Connector 89" o:spid="_x0000_s1026" style="position:absolute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85pt,3.1pt" to="321.1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" strokecolor="black [3213]">
                <v:stroke joinstyle="miter"/>
              </v:line>
            </w:pict>
          </mc:Fallback>
        </mc:AlternateContent>
      </w:r>
      <w:r w:rsidR="00840A1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0A2997D" wp14:editId="659B810B">
                <wp:simplePos x="0" y="0"/>
                <wp:positionH relativeFrom="column">
                  <wp:posOffset>3344545</wp:posOffset>
                </wp:positionH>
                <wp:positionV relativeFrom="paragraph">
                  <wp:posOffset>26035</wp:posOffset>
                </wp:positionV>
                <wp:extent cx="407670" cy="499745"/>
                <wp:effectExtent l="0" t="25400" r="74930" b="0"/>
                <wp:wrapNone/>
                <wp:docPr id="126" name="Ar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6702">
                          <a:off x="0" y="0"/>
                          <a:ext cx="407670" cy="499745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BC900C" id="Arc 43" o:spid="_x0000_s1026" style="position:absolute;margin-left:263.35pt;margin-top:2.05pt;width:32.1pt;height:39.35pt;rotation:-429586fd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70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" path="m203835,nsc316410,,407670,111872,407670,249873r-203835,l203835,xem203835,nfc316410,,407670,111872,407670,249873e" filled="f" strokecolor="black [3213]" strokeweight="1pt">
                <v:stroke endarrow="open" endarrowwidth="narrow" joinstyle="miter"/>
                <v:path arrowok="t" o:connecttype="custom" o:connectlocs="203835,0;407670,249873" o:connectangles="0,0"/>
              </v:shape>
            </w:pict>
          </mc:Fallback>
        </mc:AlternateContent>
      </w:r>
      <w:r w:rsidR="00840A1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71CD6F5" wp14:editId="49057BC4">
                <wp:simplePos x="0" y="0"/>
                <wp:positionH relativeFrom="column">
                  <wp:posOffset>3451860</wp:posOffset>
                </wp:positionH>
                <wp:positionV relativeFrom="paragraph">
                  <wp:posOffset>13970</wp:posOffset>
                </wp:positionV>
                <wp:extent cx="434975" cy="276860"/>
                <wp:effectExtent l="0" t="0" r="0" b="0"/>
                <wp:wrapNone/>
                <wp:docPr id="14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A128C" w14:textId="77777777" w:rsidR="00701635" w:rsidRPr="00F221F8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 w:rsidRPr="00F221F8"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θ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CD6F5" id="TextBox 303" o:spid="_x0000_s1048" type="#_x0000_t202" style="position:absolute;left:0;text-align:left;margin-left:271.8pt;margin-top:1.1pt;width:34.25pt;height:2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" filled="f" stroked="f">
                <v:textbox style="mso-fit-shape-to-text:t">
                  <w:txbxContent>
                    <w:p w14:paraId="39EA128C" w14:textId="77777777" w:rsidR="00701635" w:rsidRPr="00F221F8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 w:rsidRPr="00F221F8"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θ</w:t>
                      </w:r>
                    </w:p>
                  </w:txbxContent>
                </v:textbox>
              </v:shape>
            </w:pict>
          </mc:Fallback>
        </mc:AlternateContent>
      </w:r>
      <w:r w:rsidR="009E01EE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809E7C" wp14:editId="7269F2E7">
                <wp:simplePos x="0" y="0"/>
                <wp:positionH relativeFrom="column">
                  <wp:posOffset>3049270</wp:posOffset>
                </wp:positionH>
                <wp:positionV relativeFrom="paragraph">
                  <wp:posOffset>27305</wp:posOffset>
                </wp:positionV>
                <wp:extent cx="434975" cy="276860"/>
                <wp:effectExtent l="0" t="0" r="0" b="0"/>
                <wp:wrapNone/>
                <wp:docPr id="137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35B0B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09E7C" id="TextBox 298" o:spid="_x0000_s1049" type="#_x0000_t202" style="position:absolute;left:0;text-align:left;margin-left:240.1pt;margin-top:2.15pt;width:34.25pt;height:2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" filled="f" stroked="f">
                <v:textbox style="mso-fit-shape-to-text:t">
                  <w:txbxContent>
                    <w:p w14:paraId="2D335B0B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538D19" wp14:editId="65988CEA">
                <wp:simplePos x="0" y="0"/>
                <wp:positionH relativeFrom="column">
                  <wp:posOffset>1217540</wp:posOffset>
                </wp:positionH>
                <wp:positionV relativeFrom="paragraph">
                  <wp:posOffset>142558</wp:posOffset>
                </wp:positionV>
                <wp:extent cx="1458595" cy="755650"/>
                <wp:effectExtent l="0" t="4127" r="10477" b="10478"/>
                <wp:wrapNone/>
                <wp:docPr id="49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458595" cy="7556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43F79EF" id="Oval 3" o:spid="_x0000_s1026" style="position:absolute;margin-left:95.85pt;margin-top:11.25pt;width:114.85pt;height:59.5pt;rotation:9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CF173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6D4698A" wp14:editId="2862D6BC">
                <wp:simplePos x="0" y="0"/>
                <wp:positionH relativeFrom="column">
                  <wp:posOffset>2177415</wp:posOffset>
                </wp:positionH>
                <wp:positionV relativeFrom="paragraph">
                  <wp:posOffset>25400</wp:posOffset>
                </wp:positionV>
                <wp:extent cx="298800" cy="0"/>
                <wp:effectExtent l="0" t="0" r="6350" b="12700"/>
                <wp:wrapNone/>
                <wp:docPr id="205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93B389C" id="Straight Connector 98" o:spid="_x0000_s1026" style="position:absolute;flip:x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45pt,2pt" to="19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53DB6D" wp14:editId="5B3B366C">
                <wp:simplePos x="0" y="0"/>
                <wp:positionH relativeFrom="column">
                  <wp:posOffset>3264535</wp:posOffset>
                </wp:positionH>
                <wp:positionV relativeFrom="paragraph">
                  <wp:posOffset>166370</wp:posOffset>
                </wp:positionV>
                <wp:extent cx="154305" cy="99695"/>
                <wp:effectExtent l="12700" t="12700" r="10795" b="14605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" cy="996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628A19C" id="Straight Connector 248" o:spid="_x0000_s1026" style="position:absolute;flip:x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05pt,13.1pt" to="269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A01FBD" wp14:editId="09A3BA2F">
                <wp:simplePos x="0" y="0"/>
                <wp:positionH relativeFrom="column">
                  <wp:posOffset>3976370</wp:posOffset>
                </wp:positionH>
                <wp:positionV relativeFrom="paragraph">
                  <wp:posOffset>92075</wp:posOffset>
                </wp:positionV>
                <wp:extent cx="53975" cy="0"/>
                <wp:effectExtent l="0" t="0" r="9525" b="12700"/>
                <wp:wrapNone/>
                <wp:docPr id="198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C98F08E" id="Straight Connector 91" o:spid="_x0000_s1026" style="position:absolute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1pt,7.25pt" to="317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" strokecolor="black [3213]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ACBD829" wp14:editId="692A5498">
                <wp:simplePos x="0" y="0"/>
                <wp:positionH relativeFrom="column">
                  <wp:posOffset>3921860</wp:posOffset>
                </wp:positionH>
                <wp:positionV relativeFrom="paragraph">
                  <wp:posOffset>161925</wp:posOffset>
                </wp:positionV>
                <wp:extent cx="53975" cy="0"/>
                <wp:effectExtent l="0" t="0" r="9525" b="12700"/>
                <wp:wrapNone/>
                <wp:docPr id="235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058A09E" id="Straight Connector 121" o:spid="_x0000_s1026" style="position:absolute;flip:x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8pt,12.75pt" to="313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" strokecolor="black [3213]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0EB593" wp14:editId="17FC3BEA">
                <wp:simplePos x="0" y="0"/>
                <wp:positionH relativeFrom="column">
                  <wp:posOffset>3920490</wp:posOffset>
                </wp:positionH>
                <wp:positionV relativeFrom="paragraph">
                  <wp:posOffset>161925</wp:posOffset>
                </wp:positionV>
                <wp:extent cx="0" cy="73660"/>
                <wp:effectExtent l="0" t="0" r="12700" b="15240"/>
                <wp:wrapNone/>
                <wp:docPr id="236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D3F40E1" id="Straight Connector 122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7pt,12.75pt" to="308.7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" strokecolor="black [3213]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9315BA" wp14:editId="42933AAD">
                <wp:simplePos x="0" y="0"/>
                <wp:positionH relativeFrom="column">
                  <wp:posOffset>3836035</wp:posOffset>
                </wp:positionH>
                <wp:positionV relativeFrom="paragraph">
                  <wp:posOffset>233045</wp:posOffset>
                </wp:positionV>
                <wp:extent cx="83820" cy="147320"/>
                <wp:effectExtent l="0" t="0" r="17780" b="17780"/>
                <wp:wrapNone/>
                <wp:docPr id="200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820" cy="1473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5495F10" id="Straight Connector 93" o:spid="_x0000_s1026" style="position:absolute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05pt,18.35pt" to="308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" strokecolor="black [3213]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93CC82" wp14:editId="253EE14E">
                <wp:simplePos x="0" y="0"/>
                <wp:positionH relativeFrom="column">
                  <wp:posOffset>3975100</wp:posOffset>
                </wp:positionH>
                <wp:positionV relativeFrom="paragraph">
                  <wp:posOffset>92075</wp:posOffset>
                </wp:positionV>
                <wp:extent cx="0" cy="73660"/>
                <wp:effectExtent l="0" t="0" r="12700" b="15240"/>
                <wp:wrapNone/>
                <wp:docPr id="199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7AE4C06" id="Straight Connector 92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pt,7.25pt" to="313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" strokecolor="black [3213]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9B0624" wp14:editId="4AD777F1">
                <wp:simplePos x="0" y="0"/>
                <wp:positionH relativeFrom="column">
                  <wp:posOffset>4025265</wp:posOffset>
                </wp:positionH>
                <wp:positionV relativeFrom="paragraph">
                  <wp:posOffset>27305</wp:posOffset>
                </wp:positionV>
                <wp:extent cx="0" cy="67310"/>
                <wp:effectExtent l="0" t="0" r="12700" b="8890"/>
                <wp:wrapNone/>
                <wp:docPr id="197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64BB9C7" id="Straight Connector 90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95pt,2.15pt" to="316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" strokecolor="black [3213]">
                <v:stroke joinstyle="miter"/>
              </v:line>
            </w:pict>
          </mc:Fallback>
        </mc:AlternateContent>
      </w:r>
    </w:p>
    <w:p w14:paraId="5BA2458A" w14:textId="0C63FAE3" w:rsidR="00061720" w:rsidRPr="003F0B24" w:rsidRDefault="00D01F2D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707036" wp14:editId="71C6D3CD">
                <wp:simplePos x="0" y="0"/>
                <wp:positionH relativeFrom="column">
                  <wp:posOffset>3358515</wp:posOffset>
                </wp:positionH>
                <wp:positionV relativeFrom="paragraph">
                  <wp:posOffset>102235</wp:posOffset>
                </wp:positionV>
                <wp:extent cx="561975" cy="1905"/>
                <wp:effectExtent l="12700" t="12700" r="22225" b="23495"/>
                <wp:wrapNone/>
                <wp:docPr id="155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" cy="190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5852B56" id="Straight Connector 81" o:spid="_x0000_s1026" style="position:absolute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45pt,8.05pt" to="308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="007E74D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0A9456D" wp14:editId="0D91D6FD">
                <wp:simplePos x="0" y="0"/>
                <wp:positionH relativeFrom="column">
                  <wp:posOffset>3379470</wp:posOffset>
                </wp:positionH>
                <wp:positionV relativeFrom="paragraph">
                  <wp:posOffset>31750</wp:posOffset>
                </wp:positionV>
                <wp:extent cx="683895" cy="5080"/>
                <wp:effectExtent l="0" t="0" r="14605" b="20320"/>
                <wp:wrapNone/>
                <wp:docPr id="217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3895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F8299AF" id="Straight Connector 179" o:spid="_x0000_s1026" style="position:absolute;flip:y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1pt,2.5pt" to="319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7E74D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EDF8A9E" wp14:editId="578B82EC">
                <wp:simplePos x="0" y="0"/>
                <wp:positionH relativeFrom="column">
                  <wp:posOffset>2611120</wp:posOffset>
                </wp:positionH>
                <wp:positionV relativeFrom="paragraph">
                  <wp:posOffset>38735</wp:posOffset>
                </wp:positionV>
                <wp:extent cx="640715" cy="0"/>
                <wp:effectExtent l="0" t="0" r="6985" b="12700"/>
                <wp:wrapNone/>
                <wp:docPr id="75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0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F073DC6" id="Straight Connector 12" o:spid="_x0000_s1026" style="position:absolute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3.05pt" to="256.0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458C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C8EF1B" wp14:editId="7CB50BFA">
                <wp:simplePos x="0" y="0"/>
                <wp:positionH relativeFrom="column">
                  <wp:posOffset>4053205</wp:posOffset>
                </wp:positionH>
                <wp:positionV relativeFrom="paragraph">
                  <wp:posOffset>80010</wp:posOffset>
                </wp:positionV>
                <wp:extent cx="125730" cy="0"/>
                <wp:effectExtent l="0" t="0" r="13970" b="12700"/>
                <wp:wrapNone/>
                <wp:docPr id="208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68EE01D" id="Straight Connector 101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15pt,6.3pt" to="329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840A1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F8853E" wp14:editId="1AD34A76">
                <wp:simplePos x="0" y="0"/>
                <wp:positionH relativeFrom="column">
                  <wp:posOffset>543560</wp:posOffset>
                </wp:positionH>
                <wp:positionV relativeFrom="paragraph">
                  <wp:posOffset>104775</wp:posOffset>
                </wp:positionV>
                <wp:extent cx="1079500" cy="3302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69CB1" w14:textId="7157BB0D" w:rsidR="00701635" w:rsidRPr="00DA7FC6" w:rsidRDefault="007016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A7FC6">
                              <w:rPr>
                                <w:sz w:val="22"/>
                                <w:szCs w:val="22"/>
                              </w:rPr>
                              <w:t>central 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853E" id="Text Box 255" o:spid="_x0000_s1050" type="#_x0000_t202" style="position:absolute;left:0;text-align:left;margin-left:42.8pt;margin-top:8.25pt;width:85pt;height:2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" filled="f" stroked="f" strokeweight=".5pt">
                <v:textbox>
                  <w:txbxContent>
                    <w:p w14:paraId="62169CB1" w14:textId="7157BB0D" w:rsidR="00701635" w:rsidRPr="00DA7FC6" w:rsidRDefault="00701635">
                      <w:pPr>
                        <w:rPr>
                          <w:sz w:val="22"/>
                          <w:szCs w:val="22"/>
                        </w:rPr>
                      </w:pPr>
                      <w:r w:rsidRPr="00DA7FC6">
                        <w:rPr>
                          <w:sz w:val="22"/>
                          <w:szCs w:val="22"/>
                        </w:rPr>
                        <w:t>central axis</w:t>
                      </w:r>
                    </w:p>
                  </w:txbxContent>
                </v:textbox>
              </v:shape>
            </w:pict>
          </mc:Fallback>
        </mc:AlternateContent>
      </w:r>
      <w:r w:rsidR="001B242B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0605FEF" wp14:editId="12436B45">
                <wp:simplePos x="0" y="0"/>
                <wp:positionH relativeFrom="column">
                  <wp:posOffset>3026652</wp:posOffset>
                </wp:positionH>
                <wp:positionV relativeFrom="paragraph">
                  <wp:posOffset>154305</wp:posOffset>
                </wp:positionV>
                <wp:extent cx="287655" cy="2540"/>
                <wp:effectExtent l="0" t="0" r="17145" b="22860"/>
                <wp:wrapNone/>
                <wp:docPr id="228" name="Straight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7655" cy="25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1988A40" id="Straight Connector 269" o:spid="_x0000_s1026" style="position:absolute;flip:x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3pt,12.15pt" to="260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" strokecolor="black [3213]">
                <v:stroke joinstyle="miter"/>
                <o:lock v:ext="edit" shapetype="f"/>
              </v:line>
            </w:pict>
          </mc:Fallback>
        </mc:AlternateContent>
      </w:r>
      <w:r w:rsidR="001B242B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E048F0C" wp14:editId="729C8511">
                <wp:simplePos x="0" y="0"/>
                <wp:positionH relativeFrom="column">
                  <wp:posOffset>3197860</wp:posOffset>
                </wp:positionH>
                <wp:positionV relativeFrom="paragraph">
                  <wp:posOffset>41910</wp:posOffset>
                </wp:positionV>
                <wp:extent cx="186690" cy="145415"/>
                <wp:effectExtent l="12700" t="12700" r="16510" b="19685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" cy="1454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B084F1D" id="Straight Connector 249" o:spid="_x0000_s1026" style="position:absolute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pt,3.3pt" to="266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87CF227" wp14:editId="2C347CBE">
                <wp:simplePos x="0" y="0"/>
                <wp:positionH relativeFrom="column">
                  <wp:posOffset>4527550</wp:posOffset>
                </wp:positionH>
                <wp:positionV relativeFrom="paragraph">
                  <wp:posOffset>94615</wp:posOffset>
                </wp:positionV>
                <wp:extent cx="434975" cy="276860"/>
                <wp:effectExtent l="0" t="0" r="0" b="0"/>
                <wp:wrapNone/>
                <wp:docPr id="14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6E65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eastAsia="Cambria Math"/>
                                <w:color w:val="000000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CF227" id="TextBox 304" o:spid="_x0000_s1051" type="#_x0000_t202" style="position:absolute;left:0;text-align:left;margin-left:356.5pt;margin-top:7.45pt;width:34.25pt;height:2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" filled="f" stroked="f">
                <v:textbox style="mso-fit-shape-to-text:t">
                  <w:txbxContent>
                    <w:p w14:paraId="2EE26E65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N</w:t>
                      </w:r>
                      <w:r>
                        <w:rPr>
                          <w:rFonts w:eastAsia="Cambria Math"/>
                          <w:color w:val="000000"/>
                          <w:kern w:val="24"/>
                          <w:position w:val="-6"/>
                          <w:vertAlign w:val="subscript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D97AAB" wp14:editId="37378DC8">
                <wp:simplePos x="0" y="0"/>
                <wp:positionH relativeFrom="column">
                  <wp:posOffset>807085</wp:posOffset>
                </wp:positionH>
                <wp:positionV relativeFrom="paragraph">
                  <wp:posOffset>135890</wp:posOffset>
                </wp:positionV>
                <wp:extent cx="1455420" cy="287020"/>
                <wp:effectExtent l="0" t="0" r="17780" b="17780"/>
                <wp:wrapNone/>
                <wp:docPr id="52" name="Freefor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1455420" cy="287020"/>
                        </a:xfrm>
                        <a:custGeom>
                          <a:avLst/>
                          <a:gdLst>
                            <a:gd name="connsiteX0" fmla="*/ 0 w 3811281"/>
                            <a:gd name="connsiteY0" fmla="*/ 0 h 574421"/>
                            <a:gd name="connsiteX1" fmla="*/ 99892 w 3811281"/>
                            <a:gd name="connsiteY1" fmla="*/ 107577 h 574421"/>
                            <a:gd name="connsiteX2" fmla="*/ 391886 w 3811281"/>
                            <a:gd name="connsiteY2" fmla="*/ 307362 h 574421"/>
                            <a:gd name="connsiteX3" fmla="*/ 760719 w 3811281"/>
                            <a:gd name="connsiteY3" fmla="*/ 445674 h 574421"/>
                            <a:gd name="connsiteX4" fmla="*/ 1198709 w 3811281"/>
                            <a:gd name="connsiteY4" fmla="*/ 530199 h 574421"/>
                            <a:gd name="connsiteX5" fmla="*/ 1613647 w 3811281"/>
                            <a:gd name="connsiteY5" fmla="*/ 568619 h 574421"/>
                            <a:gd name="connsiteX6" fmla="*/ 2136161 w 3811281"/>
                            <a:gd name="connsiteY6" fmla="*/ 568619 h 574421"/>
                            <a:gd name="connsiteX7" fmla="*/ 2643307 w 3811281"/>
                            <a:gd name="connsiteY7" fmla="*/ 514831 h 574421"/>
                            <a:gd name="connsiteX8" fmla="*/ 3173506 w 3811281"/>
                            <a:gd name="connsiteY8" fmla="*/ 376518 h 574421"/>
                            <a:gd name="connsiteX9" fmla="*/ 3465499 w 3811281"/>
                            <a:gd name="connsiteY9" fmla="*/ 261258 h 574421"/>
                            <a:gd name="connsiteX10" fmla="*/ 3711388 w 3811281"/>
                            <a:gd name="connsiteY10" fmla="*/ 107577 h 574421"/>
                            <a:gd name="connsiteX11" fmla="*/ 3811281 w 3811281"/>
                            <a:gd name="connsiteY11" fmla="*/ 0 h 574421"/>
                            <a:gd name="connsiteX12" fmla="*/ 3811281 w 3811281"/>
                            <a:gd name="connsiteY12" fmla="*/ 0 h 574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11281" h="574421">
                              <a:moveTo>
                                <a:pt x="0" y="0"/>
                              </a:moveTo>
                              <a:cubicBezTo>
                                <a:pt x="17289" y="28175"/>
                                <a:pt x="34578" y="56350"/>
                                <a:pt x="99892" y="107577"/>
                              </a:cubicBezTo>
                              <a:cubicBezTo>
                                <a:pt x="165206" y="158804"/>
                                <a:pt x="281748" y="251012"/>
                                <a:pt x="391886" y="307362"/>
                              </a:cubicBezTo>
                              <a:cubicBezTo>
                                <a:pt x="502024" y="363712"/>
                                <a:pt x="626249" y="408535"/>
                                <a:pt x="760719" y="445674"/>
                              </a:cubicBezTo>
                              <a:cubicBezTo>
                                <a:pt x="895190" y="482814"/>
                                <a:pt x="1056554" y="509708"/>
                                <a:pt x="1198709" y="530199"/>
                              </a:cubicBezTo>
                              <a:cubicBezTo>
                                <a:pt x="1340864" y="550690"/>
                                <a:pt x="1457405" y="562216"/>
                                <a:pt x="1613647" y="568619"/>
                              </a:cubicBezTo>
                              <a:cubicBezTo>
                                <a:pt x="1769889" y="575022"/>
                                <a:pt x="1964551" y="577584"/>
                                <a:pt x="2136161" y="568619"/>
                              </a:cubicBezTo>
                              <a:cubicBezTo>
                                <a:pt x="2307771" y="559654"/>
                                <a:pt x="2470416" y="546848"/>
                                <a:pt x="2643307" y="514831"/>
                              </a:cubicBezTo>
                              <a:cubicBezTo>
                                <a:pt x="2816198" y="482814"/>
                                <a:pt x="3036474" y="418780"/>
                                <a:pt x="3173506" y="376518"/>
                              </a:cubicBezTo>
                              <a:cubicBezTo>
                                <a:pt x="3310538" y="334256"/>
                                <a:pt x="3375852" y="306081"/>
                                <a:pt x="3465499" y="261258"/>
                              </a:cubicBezTo>
                              <a:cubicBezTo>
                                <a:pt x="3555146" y="216435"/>
                                <a:pt x="3653758" y="151120"/>
                                <a:pt x="3711388" y="107577"/>
                              </a:cubicBezTo>
                              <a:cubicBezTo>
                                <a:pt x="3769018" y="64034"/>
                                <a:pt x="3811281" y="0"/>
                                <a:pt x="3811281" y="0"/>
                              </a:cubicBezTo>
                              <a:lnTo>
                                <a:pt x="38112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CD172F" id="Freeform 4" o:spid="_x0000_s1026" style="position:absolute;margin-left:63.55pt;margin-top:10.7pt;width:114.6pt;height:22.6pt;rotation:9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1281,57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" path="m,c17289,28175,34578,56350,99892,107577v65314,51227,181856,143435,291994,199785c502024,363712,626249,408535,760719,445674v134471,37140,295835,64034,437990,84525c1340864,550690,1457405,562216,1613647,568619v156242,6403,350904,8965,522514,c2307771,559654,2470416,546848,2643307,514831v172891,-32017,393167,-96051,530199,-138313c3310538,334256,3375852,306081,3465499,261258v89647,-44823,188259,-110138,245889,-153681c3769018,64034,3811281,,3811281,r,e" filled="f" strokecolor="black [3213]" strokeweight="1pt">
                <v:stroke joinstyle="miter"/>
                <v:path arrowok="t" o:connecttype="custom" o:connectlocs="0,0;38146,53753;149650,153579;290497,222689;457753,264924;616206,284121;815739,284121;1009404,257245;1211872,188134;1323376,130542;1417274,53753;1455420,0;1455420,0" o:connectangles="0,0,0,0,0,0,0,0,0,0,0,0,0"/>
                <o:lock v:ext="edit" aspectratio="t"/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39E05D" wp14:editId="7EA50B29">
                <wp:simplePos x="0" y="0"/>
                <wp:positionH relativeFrom="column">
                  <wp:posOffset>2363470</wp:posOffset>
                </wp:positionH>
                <wp:positionV relativeFrom="paragraph">
                  <wp:posOffset>107950</wp:posOffset>
                </wp:positionV>
                <wp:extent cx="105410" cy="623570"/>
                <wp:effectExtent l="0" t="0" r="8890" b="11430"/>
                <wp:wrapNone/>
                <wp:docPr id="113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" cy="623570"/>
                        </a:xfrm>
                        <a:custGeom>
                          <a:avLst/>
                          <a:gdLst>
                            <a:gd name="connsiteX0" fmla="*/ 277365 w 277365"/>
                            <a:gd name="connsiteY0" fmla="*/ 0 h 1656272"/>
                            <a:gd name="connsiteX1" fmla="*/ 191101 w 277365"/>
                            <a:gd name="connsiteY1" fmla="*/ 120770 h 1656272"/>
                            <a:gd name="connsiteX2" fmla="*/ 104837 w 277365"/>
                            <a:gd name="connsiteY2" fmla="*/ 276046 h 1656272"/>
                            <a:gd name="connsiteX3" fmla="*/ 53079 w 277365"/>
                            <a:gd name="connsiteY3" fmla="*/ 431321 h 1656272"/>
                            <a:gd name="connsiteX4" fmla="*/ 1320 w 277365"/>
                            <a:gd name="connsiteY4" fmla="*/ 793631 h 1656272"/>
                            <a:gd name="connsiteX5" fmla="*/ 18573 w 277365"/>
                            <a:gd name="connsiteY5" fmla="*/ 1017917 h 1656272"/>
                            <a:gd name="connsiteX6" fmla="*/ 53079 w 277365"/>
                            <a:gd name="connsiteY6" fmla="*/ 1173193 h 1656272"/>
                            <a:gd name="connsiteX7" fmla="*/ 156596 w 277365"/>
                            <a:gd name="connsiteY7" fmla="*/ 1466491 h 1656272"/>
                            <a:gd name="connsiteX8" fmla="*/ 277365 w 277365"/>
                            <a:gd name="connsiteY8" fmla="*/ 1656272 h 1656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7365" h="1656272">
                              <a:moveTo>
                                <a:pt x="277365" y="0"/>
                              </a:moveTo>
                              <a:cubicBezTo>
                                <a:pt x="248610" y="37381"/>
                                <a:pt x="219856" y="74762"/>
                                <a:pt x="191101" y="120770"/>
                              </a:cubicBezTo>
                              <a:cubicBezTo>
                                <a:pt x="162346" y="166778"/>
                                <a:pt x="127841" y="224288"/>
                                <a:pt x="104837" y="276046"/>
                              </a:cubicBezTo>
                              <a:cubicBezTo>
                                <a:pt x="81833" y="327804"/>
                                <a:pt x="70332" y="345057"/>
                                <a:pt x="53079" y="431321"/>
                              </a:cubicBezTo>
                              <a:cubicBezTo>
                                <a:pt x="35826" y="517585"/>
                                <a:pt x="7071" y="695865"/>
                                <a:pt x="1320" y="793631"/>
                              </a:cubicBezTo>
                              <a:cubicBezTo>
                                <a:pt x="-4431" y="891397"/>
                                <a:pt x="9947" y="954657"/>
                                <a:pt x="18573" y="1017917"/>
                              </a:cubicBezTo>
                              <a:cubicBezTo>
                                <a:pt x="27199" y="1081177"/>
                                <a:pt x="30075" y="1098431"/>
                                <a:pt x="53079" y="1173193"/>
                              </a:cubicBezTo>
                              <a:cubicBezTo>
                                <a:pt x="76083" y="1247955"/>
                                <a:pt x="119215" y="1385978"/>
                                <a:pt x="156596" y="1466491"/>
                              </a:cubicBezTo>
                              <a:cubicBezTo>
                                <a:pt x="193977" y="1547004"/>
                                <a:pt x="235671" y="1601638"/>
                                <a:pt x="277365" y="1656272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D0FA4E" id="Freeform 27" o:spid="_x0000_s1026" style="position:absolute;margin-left:186.1pt;margin-top:8.5pt;width:8.3pt;height:49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365,165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" path="m277365,c248610,37381,219856,74762,191101,120770v-28755,46008,-63260,103518,-86264,155276c81833,327804,70332,345057,53079,431321,35826,517585,7071,695865,1320,793631v-5751,97766,8627,161026,17253,224286c27199,1081177,30075,1098431,53079,1173193v23004,74762,66136,212785,103517,293298c193977,1547004,235671,1601638,277365,1656272e" filled="f" strokecolor="black [3213]" strokeweight="1pt">
                <v:stroke joinstyle="miter"/>
                <v:path arrowok="t" o:connecttype="custom" o:connectlocs="105410,0;72626,45469;39842,103929;20172,162388;502,298794;7058,383236;20172,441696;59513,552119;105410,623570" o:connectangles="0,0,0,0,0,0,0,0,0"/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A6C524" wp14:editId="0DDFA361">
                <wp:simplePos x="0" y="0"/>
                <wp:positionH relativeFrom="column">
                  <wp:posOffset>1910827</wp:posOffset>
                </wp:positionH>
                <wp:positionV relativeFrom="paragraph">
                  <wp:posOffset>117475</wp:posOffset>
                </wp:positionV>
                <wp:extent cx="179705" cy="481330"/>
                <wp:effectExtent l="0" t="0" r="10795" b="13970"/>
                <wp:wrapNone/>
                <wp:docPr id="108" name="Oval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9705" cy="4813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0014D84" id="Oval 22" o:spid="_x0000_s1026" style="position:absolute;margin-left:150.45pt;margin-top:9.25pt;width:14.15pt;height:37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EEDFA94" wp14:editId="7D3BDE54">
                <wp:simplePos x="0" y="0"/>
                <wp:positionH relativeFrom="column">
                  <wp:posOffset>3282410</wp:posOffset>
                </wp:positionH>
                <wp:positionV relativeFrom="paragraph">
                  <wp:posOffset>165735</wp:posOffset>
                </wp:positionV>
                <wp:extent cx="58420" cy="128905"/>
                <wp:effectExtent l="0" t="0" r="17780" b="23495"/>
                <wp:wrapNone/>
                <wp:docPr id="117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420" cy="128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F5DC9B3" id="Straight Connector 31" o:spid="_x0000_s1026" style="position:absolute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13.05pt" to="263.0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2772C9" wp14:editId="7CCD42E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114300</wp:posOffset>
                </wp:positionV>
                <wp:extent cx="71755" cy="71755"/>
                <wp:effectExtent l="12700" t="12700" r="17145" b="17145"/>
                <wp:wrapNone/>
                <wp:docPr id="115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4603"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1ED372E" id="Oval 29" o:spid="_x0000_s1026" style="position:absolute;margin-left:257.65pt;margin-top:9pt;width:5.65pt;height:5.65pt;rotation:-235271fd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" filled="f" strokecolor="black [3213]" strokeweight="1pt">
                <v:stroke joinstyle="miter"/>
              </v:oval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E20903F" wp14:editId="698DC5EE">
                <wp:simplePos x="0" y="0"/>
                <wp:positionH relativeFrom="column">
                  <wp:posOffset>3733693</wp:posOffset>
                </wp:positionH>
                <wp:positionV relativeFrom="paragraph">
                  <wp:posOffset>104333</wp:posOffset>
                </wp:positionV>
                <wp:extent cx="139277" cy="115570"/>
                <wp:effectExtent l="12700" t="12700" r="13335" b="24130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77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72AA078" id="Straight Connector 254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8.2pt" to="30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0D06533" wp14:editId="7EEF2615">
                <wp:simplePos x="0" y="0"/>
                <wp:positionH relativeFrom="column">
                  <wp:posOffset>3136265</wp:posOffset>
                </wp:positionH>
                <wp:positionV relativeFrom="paragraph">
                  <wp:posOffset>281305</wp:posOffset>
                </wp:positionV>
                <wp:extent cx="64770" cy="35560"/>
                <wp:effectExtent l="0" t="0" r="11430" b="15240"/>
                <wp:wrapNone/>
                <wp:docPr id="237" name="Straight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" cy="35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360E6FC" id="Straight Connector 147" o:spid="_x0000_s1026" style="position:absolute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95pt,22.15pt" to="252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515A57" wp14:editId="26D3D1A3">
                <wp:simplePos x="0" y="0"/>
                <wp:positionH relativeFrom="column">
                  <wp:posOffset>3116580</wp:posOffset>
                </wp:positionH>
                <wp:positionV relativeFrom="paragraph">
                  <wp:posOffset>128905</wp:posOffset>
                </wp:positionV>
                <wp:extent cx="167640" cy="87630"/>
                <wp:effectExtent l="0" t="0" r="10160" b="13970"/>
                <wp:wrapNone/>
                <wp:docPr id="116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7640" cy="876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D960886" id="Straight Connector 30" o:spid="_x0000_s1026" style="position:absolute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4pt,10.15pt" to="258.6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567BDA" wp14:editId="26BFBB44">
                <wp:simplePos x="0" y="0"/>
                <wp:positionH relativeFrom="column">
                  <wp:posOffset>3069590</wp:posOffset>
                </wp:positionH>
                <wp:positionV relativeFrom="paragraph">
                  <wp:posOffset>257175</wp:posOffset>
                </wp:positionV>
                <wp:extent cx="64770" cy="35560"/>
                <wp:effectExtent l="0" t="0" r="11430" b="15240"/>
                <wp:wrapNone/>
                <wp:docPr id="119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" cy="35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8E72345" id="Straight Connector 35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pt,20.25pt" to="246.8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450BB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C5569FA" wp14:editId="45ACE183">
                <wp:simplePos x="0" y="0"/>
                <wp:positionH relativeFrom="column">
                  <wp:posOffset>3076233</wp:posOffset>
                </wp:positionH>
                <wp:positionV relativeFrom="paragraph">
                  <wp:posOffset>215265</wp:posOffset>
                </wp:positionV>
                <wp:extent cx="238760" cy="109855"/>
                <wp:effectExtent l="12700" t="12700" r="27940" b="29845"/>
                <wp:wrapNone/>
                <wp:docPr id="118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" cy="1098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044A223" id="Straight Connector 32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pt,16.95pt" to="26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" strokecolor="black [3213]" strokeweight="3pt">
                <v:stroke joinstyle="miter"/>
                <o:lock v:ext="edit" shapetype="f"/>
              </v:line>
            </w:pict>
          </mc:Fallback>
        </mc:AlternateContent>
      </w:r>
    </w:p>
    <w:p w14:paraId="2CE5818F" w14:textId="71F028F7" w:rsidR="00061720" w:rsidRPr="003F0B24" w:rsidRDefault="00DE0CA4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696508E" wp14:editId="5C65BE62">
                <wp:simplePos x="0" y="0"/>
                <wp:positionH relativeFrom="column">
                  <wp:posOffset>3365500</wp:posOffset>
                </wp:positionH>
                <wp:positionV relativeFrom="paragraph">
                  <wp:posOffset>193675</wp:posOffset>
                </wp:positionV>
                <wp:extent cx="787400" cy="2971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61DA7" w14:textId="3F8D4BE8" w:rsidR="00701635" w:rsidRDefault="00701635">
                            <w:r>
                              <w:t>cylinder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508E" id="Text Box 28" o:spid="_x0000_s1052" type="#_x0000_t202" style="position:absolute;left:0;text-align:left;margin-left:265pt;margin-top:15.25pt;width:62pt;height:23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" filled="f" stroked="f" strokeweight=".5pt">
                <v:textbox>
                  <w:txbxContent>
                    <w:p w14:paraId="68E61DA7" w14:textId="3F8D4BE8" w:rsidR="00701635" w:rsidRDefault="00701635">
                      <w:r>
                        <w:t>cylinder</w:t>
                      </w:r>
                    </w:p>
                  </w:txbxContent>
                </v:textbox>
              </v:shap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366F8F" wp14:editId="3BAA6379">
                <wp:simplePos x="0" y="0"/>
                <wp:positionH relativeFrom="column">
                  <wp:posOffset>2908300</wp:posOffset>
                </wp:positionH>
                <wp:positionV relativeFrom="paragraph">
                  <wp:posOffset>242570</wp:posOffset>
                </wp:positionV>
                <wp:extent cx="250825" cy="233680"/>
                <wp:effectExtent l="0" t="0" r="0" b="0"/>
                <wp:wrapNone/>
                <wp:docPr id="134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92BC3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6F8F" id="TextBox 295" o:spid="_x0000_s1053" type="#_x0000_t202" style="position:absolute;left:0;text-align:left;margin-left:229pt;margin-top:19.1pt;width:19.75pt;height:18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" filled="f" stroked="f">
                <v:textbox>
                  <w:txbxContent>
                    <w:p w14:paraId="13A92BC3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36857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BC17FD" wp14:editId="6CA1CB27">
                <wp:simplePos x="0" y="0"/>
                <wp:positionH relativeFrom="column">
                  <wp:posOffset>2872105</wp:posOffset>
                </wp:positionH>
                <wp:positionV relativeFrom="paragraph">
                  <wp:posOffset>133985</wp:posOffset>
                </wp:positionV>
                <wp:extent cx="201930" cy="539750"/>
                <wp:effectExtent l="38100" t="25400" r="39370" b="31750"/>
                <wp:wrapNone/>
                <wp:docPr id="128" name="Straight Arrow Connector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201930" cy="53975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75E125" id="Straight Arrow Connector 46" o:spid="_x0000_s1026" type="#_x0000_t32" style="position:absolute;margin-left:226.15pt;margin-top:10.55pt;width:15.9pt;height:42.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" strokecolor="black [3213]">
                <v:stroke startarrow="open" startarrowwidth="narrow" startarrowlength="short" endarrow="open" endarrowwidth="narrow" endarrowlength="short" joinstyle="miter"/>
                <o:lock v:ext="edit" aspectratio="t" shapetype="f"/>
              </v:shap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A9272C" wp14:editId="662AB5DF">
                <wp:simplePos x="0" y="0"/>
                <wp:positionH relativeFrom="column">
                  <wp:posOffset>2766060</wp:posOffset>
                </wp:positionH>
                <wp:positionV relativeFrom="paragraph">
                  <wp:posOffset>230505</wp:posOffset>
                </wp:positionV>
                <wp:extent cx="118745" cy="1905"/>
                <wp:effectExtent l="0" t="0" r="20955" b="23495"/>
                <wp:wrapNone/>
                <wp:docPr id="110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745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AD67BED" id="Straight Connector 24" o:spid="_x0000_s1026" style="position:absolute;flip:y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8pt,18.15pt" to="227.1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DD9EEC" wp14:editId="5242AF81">
                <wp:simplePos x="0" y="0"/>
                <wp:positionH relativeFrom="column">
                  <wp:posOffset>2877820</wp:posOffset>
                </wp:positionH>
                <wp:positionV relativeFrom="paragraph">
                  <wp:posOffset>225425</wp:posOffset>
                </wp:positionV>
                <wp:extent cx="1905" cy="97155"/>
                <wp:effectExtent l="0" t="0" r="23495" b="1714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" cy="971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2BE34D5" id="Straight Connector 259" o:spid="_x0000_s1026" style="position:absolute;flip:y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6pt,17.75pt" to="226.7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E69DF3" wp14:editId="60CC6931">
                <wp:simplePos x="0" y="0"/>
                <wp:positionH relativeFrom="column">
                  <wp:posOffset>2727325</wp:posOffset>
                </wp:positionH>
                <wp:positionV relativeFrom="paragraph">
                  <wp:posOffset>226167</wp:posOffset>
                </wp:positionV>
                <wp:extent cx="149225" cy="431800"/>
                <wp:effectExtent l="0" t="0" r="15875" b="12700"/>
                <wp:wrapNone/>
                <wp:docPr id="257" name="Straight Connector 2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149225" cy="431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0030767" id="Straight Connector 257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5pt,17.8pt" to="226.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" strokecolor="black [3213]" strokeweight="1pt">
                <v:stroke joinstyle="miter"/>
                <o:lock v:ext="edit" aspectratio="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9C99CB" wp14:editId="49697154">
                <wp:simplePos x="0" y="0"/>
                <wp:positionH relativeFrom="column">
                  <wp:posOffset>2611120</wp:posOffset>
                </wp:positionH>
                <wp:positionV relativeFrom="paragraph">
                  <wp:posOffset>226060</wp:posOffset>
                </wp:positionV>
                <wp:extent cx="152400" cy="431800"/>
                <wp:effectExtent l="0" t="0" r="12700" b="12700"/>
                <wp:wrapNone/>
                <wp:docPr id="111" name="Straight Connector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152400" cy="431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15979BD" id="Straight Connector 25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7.8pt" to="217.6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" strokecolor="black [3213]" strokeweight="1pt">
                <v:stroke joinstyle="miter"/>
                <o:lock v:ext="edit" aspectratio="t" shapetype="f"/>
              </v:line>
            </w:pict>
          </mc:Fallback>
        </mc:AlternateContent>
      </w:r>
      <w:r w:rsidR="00885D84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5629B78" wp14:editId="48D4AA47">
                <wp:simplePos x="0" y="0"/>
                <wp:positionH relativeFrom="column">
                  <wp:posOffset>3206115</wp:posOffset>
                </wp:positionH>
                <wp:positionV relativeFrom="paragraph">
                  <wp:posOffset>68580</wp:posOffset>
                </wp:positionV>
                <wp:extent cx="64770" cy="35560"/>
                <wp:effectExtent l="0" t="0" r="11430" b="15240"/>
                <wp:wrapNone/>
                <wp:docPr id="238" name="Straight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770" cy="35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EBB0C18" id="Straight Connector 148" o:spid="_x0000_s1026" style="position:absolute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5pt,5.4pt" to="257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D89E3A" wp14:editId="5E1E9821">
                <wp:simplePos x="0" y="0"/>
                <wp:positionH relativeFrom="column">
                  <wp:posOffset>4364990</wp:posOffset>
                </wp:positionH>
                <wp:positionV relativeFrom="paragraph">
                  <wp:posOffset>147955</wp:posOffset>
                </wp:positionV>
                <wp:extent cx="515620" cy="0"/>
                <wp:effectExtent l="0" t="101600" r="0" b="101600"/>
                <wp:wrapNone/>
                <wp:docPr id="1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1562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7693B1" id="Straight Arrow Connector 41" o:spid="_x0000_s1026" type="#_x0000_t32" style="position:absolute;margin-left:343.7pt;margin-top:11.65pt;width:40.6pt;height:0;flip:x 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" strokecolor="black [3213]" strokeweight="4pt">
                <v:stroke endarrow="block" joinstyle="miter"/>
                <o:lock v:ext="edit" shapetype="f"/>
              </v:shape>
            </w:pict>
          </mc:Fallback>
        </mc:AlternateContent>
      </w:r>
      <w:r w:rsidR="00C22FA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8E2ED4" wp14:editId="0B1FD38D">
                <wp:simplePos x="0" y="0"/>
                <wp:positionH relativeFrom="column">
                  <wp:posOffset>1200150</wp:posOffset>
                </wp:positionH>
                <wp:positionV relativeFrom="paragraph">
                  <wp:posOffset>121285</wp:posOffset>
                </wp:positionV>
                <wp:extent cx="3813810" cy="34925"/>
                <wp:effectExtent l="12700" t="12700" r="21590" b="15875"/>
                <wp:wrapNone/>
                <wp:docPr id="109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3810" cy="349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F73E73F" id="Straight Connector 23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9.55pt" to="394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" strokecolor="black [3213]" strokeweight="1.5pt">
                <v:stroke dashstyle="dashDot" joinstyle="miter"/>
                <o:lock v:ext="edit" shapetype="f"/>
              </v:line>
            </w:pict>
          </mc:Fallback>
        </mc:AlternateContent>
      </w:r>
    </w:p>
    <w:p w14:paraId="7A2B46FC" w14:textId="48F60E81" w:rsidR="00061720" w:rsidRPr="003F0B24" w:rsidRDefault="00DE0CA4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EE63DAA" wp14:editId="3580261E">
                <wp:simplePos x="0" y="0"/>
                <wp:positionH relativeFrom="column">
                  <wp:posOffset>1779905</wp:posOffset>
                </wp:positionH>
                <wp:positionV relativeFrom="paragraph">
                  <wp:posOffset>175895</wp:posOffset>
                </wp:positionV>
                <wp:extent cx="787400" cy="2971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77B4" w14:textId="31DB4710" w:rsidR="00701635" w:rsidRDefault="00701635" w:rsidP="00DE0CA4">
                            <w:r>
                              <w:t>disc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3DAA" id="Text Box 31" o:spid="_x0000_s1054" type="#_x0000_t202" style="position:absolute;left:0;text-align:left;margin-left:140.15pt;margin-top:13.85pt;width:62pt;height:23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" filled="f" stroked="f" strokeweight=".5pt">
                <v:textbox>
                  <w:txbxContent>
                    <w:p w14:paraId="719D77B4" w14:textId="31DB4710" w:rsidR="00701635" w:rsidRDefault="00701635" w:rsidP="00DE0CA4">
                      <w:r>
                        <w:t>disc</w:t>
                      </w:r>
                    </w:p>
                  </w:txbxContent>
                </v:textbox>
              </v:shape>
            </w:pict>
          </mc:Fallback>
        </mc:AlternateContent>
      </w:r>
      <w:r w:rsidR="00B34F23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EFB3B60" wp14:editId="7831B1B7">
                <wp:simplePos x="0" y="0"/>
                <wp:positionH relativeFrom="column">
                  <wp:posOffset>2815590</wp:posOffset>
                </wp:positionH>
                <wp:positionV relativeFrom="paragraph">
                  <wp:posOffset>244475</wp:posOffset>
                </wp:positionV>
                <wp:extent cx="1421765" cy="5080"/>
                <wp:effectExtent l="0" t="0" r="13335" b="20320"/>
                <wp:wrapNone/>
                <wp:docPr id="203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1765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8A9AD03" id="Straight Connector 96" o:spid="_x0000_s1026" style="position:absolute;flip:y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7pt,19.25pt" to="333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1C85062" wp14:editId="29C75F6C">
                <wp:simplePos x="0" y="0"/>
                <wp:positionH relativeFrom="column">
                  <wp:posOffset>2738064</wp:posOffset>
                </wp:positionH>
                <wp:positionV relativeFrom="paragraph">
                  <wp:posOffset>69850</wp:posOffset>
                </wp:positionV>
                <wp:extent cx="142074" cy="404627"/>
                <wp:effectExtent l="0" t="0" r="23495" b="14605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074" cy="40462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AAEA32" id="Straight Connector 265" o:spid="_x0000_s1026" style="position:absolute;flip:y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pt,5.5pt" to="226.8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DA414B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88DADC" wp14:editId="60133E0F">
                <wp:simplePos x="0" y="0"/>
                <wp:positionH relativeFrom="column">
                  <wp:posOffset>2459355</wp:posOffset>
                </wp:positionH>
                <wp:positionV relativeFrom="paragraph">
                  <wp:posOffset>241935</wp:posOffset>
                </wp:positionV>
                <wp:extent cx="215900" cy="0"/>
                <wp:effectExtent l="0" t="0" r="12700" b="12700"/>
                <wp:wrapNone/>
                <wp:docPr id="202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811797E" id="Straight Connector 95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65pt,19.05pt" to="210.6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p w14:paraId="1F53D791" w14:textId="6640E0A4" w:rsidR="00061720" w:rsidRPr="003F0B24" w:rsidRDefault="00B34F23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6E3367" wp14:editId="028829FD">
                <wp:simplePos x="0" y="0"/>
                <wp:positionH relativeFrom="column">
                  <wp:posOffset>2728061</wp:posOffset>
                </wp:positionH>
                <wp:positionV relativeFrom="paragraph">
                  <wp:posOffset>192383</wp:posOffset>
                </wp:positionV>
                <wp:extent cx="342143" cy="0"/>
                <wp:effectExtent l="0" t="0" r="13970" b="12700"/>
                <wp:wrapNone/>
                <wp:docPr id="201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1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417B6E1" id="Straight Connector 94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5.15pt" to="241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" strokecolor="black [3213]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696838" wp14:editId="631C5460">
                <wp:simplePos x="0" y="0"/>
                <wp:positionH relativeFrom="column">
                  <wp:posOffset>2681712</wp:posOffset>
                </wp:positionH>
                <wp:positionV relativeFrom="paragraph">
                  <wp:posOffset>225425</wp:posOffset>
                </wp:positionV>
                <wp:extent cx="1270" cy="71755"/>
                <wp:effectExtent l="0" t="0" r="24130" b="17145"/>
                <wp:wrapNone/>
                <wp:docPr id="120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70" cy="7175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E7DD634" id="Straight Connector 38" o:spid="_x0000_s1026" style="position:absolute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17.75pt" to="211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" strokecolor="black [3213]">
                <v:stroke joinstyle="miter"/>
                <o:lock v:ext="edit" shapetype="f"/>
              </v:line>
            </w:pict>
          </mc:Fallback>
        </mc:AlternateContent>
      </w:r>
      <w:r w:rsidR="00CB1C39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C5C9DC" wp14:editId="2C37F68B">
                <wp:simplePos x="0" y="0"/>
                <wp:positionH relativeFrom="column">
                  <wp:posOffset>2614295</wp:posOffset>
                </wp:positionH>
                <wp:positionV relativeFrom="paragraph">
                  <wp:posOffset>168275</wp:posOffset>
                </wp:positionV>
                <wp:extent cx="118800" cy="60960"/>
                <wp:effectExtent l="0" t="0" r="8255" b="15240"/>
                <wp:wrapNone/>
                <wp:docPr id="1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800" cy="60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14D1AE2" id="Rectangle 26" o:spid="_x0000_s1026" style="position:absolute;margin-left:205.85pt;margin-top:13.25pt;width:9.35pt;height:4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" filled="f" strokecolor="black [3213]" strokeweight="1pt">
                <v:path arrowok="t"/>
              </v:rect>
            </w:pict>
          </mc:Fallback>
        </mc:AlternateContent>
      </w:r>
    </w:p>
    <w:p w14:paraId="7CECF284" w14:textId="0467BF08" w:rsidR="00061720" w:rsidRPr="003F0B24" w:rsidRDefault="00C51C21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96B180" wp14:editId="79617B27">
                <wp:simplePos x="0" y="0"/>
                <wp:positionH relativeFrom="column">
                  <wp:posOffset>2628265</wp:posOffset>
                </wp:positionH>
                <wp:positionV relativeFrom="paragraph">
                  <wp:posOffset>128905</wp:posOffset>
                </wp:positionV>
                <wp:extent cx="52705" cy="43180"/>
                <wp:effectExtent l="0" t="0" r="10795" b="20320"/>
                <wp:wrapNone/>
                <wp:docPr id="241" name="Straight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705" cy="431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3C5173C" id="Straight Connector 157" o:spid="_x0000_s1026" style="position:absolute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95pt,10.15pt" to="211.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" strokecolor="black [3213]">
                <v:stroke joinstyle="miter"/>
                <o:lock v:ext="edit" shapetype="f"/>
              </v:line>
            </w:pict>
          </mc:Fallback>
        </mc:AlternateContent>
      </w:r>
      <w:r w:rsidR="00732249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4392DAD" wp14:editId="0EEC0298">
                <wp:simplePos x="0" y="0"/>
                <wp:positionH relativeFrom="column">
                  <wp:posOffset>1677035</wp:posOffset>
                </wp:positionH>
                <wp:positionV relativeFrom="paragraph">
                  <wp:posOffset>45085</wp:posOffset>
                </wp:positionV>
                <wp:extent cx="298800" cy="10795"/>
                <wp:effectExtent l="0" t="0" r="19050" b="14605"/>
                <wp:wrapNone/>
                <wp:docPr id="207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8800" cy="107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19F7415" id="Straight Connector 100" o:spid="_x0000_s1026" style="position:absolute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05pt,3.55pt" to="155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51108CE" wp14:editId="53546963">
                <wp:simplePos x="0" y="0"/>
                <wp:positionH relativeFrom="column">
                  <wp:posOffset>2614444</wp:posOffset>
                </wp:positionH>
                <wp:positionV relativeFrom="paragraph">
                  <wp:posOffset>16569</wp:posOffset>
                </wp:positionV>
                <wp:extent cx="434975" cy="299085"/>
                <wp:effectExtent l="0" t="0" r="0" b="0"/>
                <wp:wrapNone/>
                <wp:docPr id="138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6FFD" w14:textId="77777777" w:rsidR="00701635" w:rsidRDefault="00701635" w:rsidP="00061720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rFonts w:eastAsia="Cambria Math"/>
                                <w:i/>
                                <w:iCs/>
                                <w:color w:val="000000"/>
                                <w:kern w:val="24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eastAsia="Cambria Math"/>
                                <w:color w:val="000000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08CE" id="TextBox 299" o:spid="_x0000_s1055" type="#_x0000_t202" style="position:absolute;left:0;text-align:left;margin-left:205.85pt;margin-top:1.3pt;width:34.25pt;height:23.5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" filled="f" stroked="f">
                <v:textbox>
                  <w:txbxContent>
                    <w:p w14:paraId="5E0F6FFD" w14:textId="77777777" w:rsidR="00701635" w:rsidRDefault="00701635" w:rsidP="00061720">
                      <w:pPr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rFonts w:eastAsia="Cambria Math"/>
                          <w:i/>
                          <w:iCs/>
                          <w:color w:val="000000"/>
                          <w:kern w:val="24"/>
                          <w:lang w:val="en-US"/>
                        </w:rPr>
                        <w:t>k</w:t>
                      </w:r>
                      <w:r>
                        <w:rPr>
                          <w:rFonts w:eastAsia="Cambria Math"/>
                          <w:color w:val="000000"/>
                          <w:kern w:val="24"/>
                          <w:position w:val="-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3708880" wp14:editId="1CCE18A6">
                <wp:simplePos x="0" y="0"/>
                <wp:positionH relativeFrom="column">
                  <wp:posOffset>2623820</wp:posOffset>
                </wp:positionH>
                <wp:positionV relativeFrom="paragraph">
                  <wp:posOffset>222885</wp:posOffset>
                </wp:positionV>
                <wp:extent cx="49530" cy="24765"/>
                <wp:effectExtent l="0" t="0" r="13970" b="13335"/>
                <wp:wrapNone/>
                <wp:docPr id="240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247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0B4F9DD" id="Straight Connector 132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6pt,17.55pt" to="210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" strokecolor="black [3213]">
                <v:stroke joinstyle="miter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67C347" wp14:editId="3622FA89">
                <wp:simplePos x="0" y="0"/>
                <wp:positionH relativeFrom="column">
                  <wp:posOffset>2622022</wp:posOffset>
                </wp:positionH>
                <wp:positionV relativeFrom="paragraph">
                  <wp:posOffset>182880</wp:posOffset>
                </wp:positionV>
                <wp:extent cx="52705" cy="43180"/>
                <wp:effectExtent l="0" t="0" r="10795" b="20320"/>
                <wp:wrapNone/>
                <wp:docPr id="243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705" cy="431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4AD24AB" id="Straight Connector 159" o:spid="_x0000_s1026" style="position:absolute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45pt,14.4pt" to="210.6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" strokecolor="black [3213]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EBF4758" wp14:editId="328F88D5">
                <wp:simplePos x="0" y="0"/>
                <wp:positionH relativeFrom="column">
                  <wp:posOffset>2630170</wp:posOffset>
                </wp:positionH>
                <wp:positionV relativeFrom="paragraph">
                  <wp:posOffset>93980</wp:posOffset>
                </wp:positionV>
                <wp:extent cx="49530" cy="24765"/>
                <wp:effectExtent l="0" t="0" r="13970" b="13335"/>
                <wp:wrapNone/>
                <wp:docPr id="242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247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C6DAAA3" id="Straight Connector 158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pt,7.4pt" to="21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" strokecolor="black [3213]">
                <v:stroke joinstyle="miter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29FCA4" wp14:editId="2772E93B">
                <wp:simplePos x="0" y="0"/>
                <wp:positionH relativeFrom="column">
                  <wp:posOffset>2484755</wp:posOffset>
                </wp:positionH>
                <wp:positionV relativeFrom="paragraph">
                  <wp:posOffset>331470</wp:posOffset>
                </wp:positionV>
                <wp:extent cx="69215" cy="68580"/>
                <wp:effectExtent l="0" t="0" r="19685" b="20320"/>
                <wp:wrapNone/>
                <wp:docPr id="124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215" cy="685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D5A1616" id="Straight Connector 40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65pt,26.1pt" to="201.1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5BE560" wp14:editId="73448A19">
                <wp:simplePos x="0" y="0"/>
                <wp:positionH relativeFrom="column">
                  <wp:posOffset>2574925</wp:posOffset>
                </wp:positionH>
                <wp:positionV relativeFrom="paragraph">
                  <wp:posOffset>319405</wp:posOffset>
                </wp:positionV>
                <wp:extent cx="72390" cy="85725"/>
                <wp:effectExtent l="0" t="0" r="16510" b="15875"/>
                <wp:wrapNone/>
                <wp:docPr id="15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90" cy="857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CB6AF19" id="Straight Connector 70" o:spid="_x0000_s1026" style="position:absolute;flip:x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75pt,25.15pt" to="208.4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7281C79" wp14:editId="2C91DFD4">
                <wp:simplePos x="0" y="0"/>
                <wp:positionH relativeFrom="column">
                  <wp:posOffset>2673350</wp:posOffset>
                </wp:positionH>
                <wp:positionV relativeFrom="paragraph">
                  <wp:posOffset>328295</wp:posOffset>
                </wp:positionV>
                <wp:extent cx="75565" cy="82550"/>
                <wp:effectExtent l="0" t="0" r="13335" b="19050"/>
                <wp:wrapNone/>
                <wp:docPr id="15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565" cy="825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0CD7EF0" id="Straight Connector 71" o:spid="_x0000_s1026" style="position:absolute;flip:x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5pt,25.85pt" to="216.4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5A6B7E" wp14:editId="2339E445">
                <wp:simplePos x="0" y="0"/>
                <wp:positionH relativeFrom="column">
                  <wp:posOffset>2767330</wp:posOffset>
                </wp:positionH>
                <wp:positionV relativeFrom="paragraph">
                  <wp:posOffset>328295</wp:posOffset>
                </wp:positionV>
                <wp:extent cx="76835" cy="85725"/>
                <wp:effectExtent l="0" t="0" r="12065" b="15875"/>
                <wp:wrapNone/>
                <wp:docPr id="15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835" cy="857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449747E" id="Straight Connector 72" o:spid="_x0000_s1026" style="position:absolute;flip:x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25.85pt" to="223.9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B7F6F8" wp14:editId="1B1853BA">
                <wp:simplePos x="0" y="0"/>
                <wp:positionH relativeFrom="column">
                  <wp:posOffset>2629535</wp:posOffset>
                </wp:positionH>
                <wp:positionV relativeFrom="paragraph">
                  <wp:posOffset>159385</wp:posOffset>
                </wp:positionV>
                <wp:extent cx="41910" cy="24130"/>
                <wp:effectExtent l="0" t="0" r="21590" b="13970"/>
                <wp:wrapNone/>
                <wp:docPr id="244" name="Straight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2413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CDCADD1" id="Straight Connector 160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05pt,12.55pt" to="210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" strokecolor="black [3213]">
                <v:stroke joinstyle="miter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8B703B5" wp14:editId="00E49116">
                <wp:simplePos x="0" y="0"/>
                <wp:positionH relativeFrom="column">
                  <wp:posOffset>2666365</wp:posOffset>
                </wp:positionH>
                <wp:positionV relativeFrom="paragraph">
                  <wp:posOffset>243840</wp:posOffset>
                </wp:positionV>
                <wp:extent cx="0" cy="73660"/>
                <wp:effectExtent l="0" t="0" r="12700" b="15240"/>
                <wp:wrapNone/>
                <wp:docPr id="245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44F4EA3" id="Straight Connector 134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95pt,19.2pt" to="209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" strokecolor="black [3213]">
                <v:stroke joinstyle="miter"/>
              </v:line>
            </w:pict>
          </mc:Fallback>
        </mc:AlternateContent>
      </w:r>
      <w:r w:rsidR="00C4464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20F076C" wp14:editId="23ACCCAB">
                <wp:simplePos x="0" y="0"/>
                <wp:positionH relativeFrom="column">
                  <wp:posOffset>2628900</wp:posOffset>
                </wp:positionH>
                <wp:positionV relativeFrom="paragraph">
                  <wp:posOffset>53340</wp:posOffset>
                </wp:positionV>
                <wp:extent cx="52705" cy="43180"/>
                <wp:effectExtent l="0" t="0" r="10795" b="20320"/>
                <wp:wrapNone/>
                <wp:docPr id="239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705" cy="431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A2218A8" id="Straight Connector 130" o:spid="_x0000_s1026" style="position:absolute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4.2pt" to="211.1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" strokecolor="black [3213]">
                <v:stroke joinstyle="miter"/>
                <o:lock v:ext="edit" shapetype="f"/>
              </v:line>
            </w:pict>
          </mc:Fallback>
        </mc:AlternateContent>
      </w:r>
    </w:p>
    <w:p w14:paraId="634BDDB6" w14:textId="6B7E7CDB" w:rsidR="00061720" w:rsidRPr="003F0B24" w:rsidRDefault="00C44645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36AE7E" wp14:editId="2144EFF4">
                <wp:simplePos x="0" y="0"/>
                <wp:positionH relativeFrom="column">
                  <wp:posOffset>2482215</wp:posOffset>
                </wp:positionH>
                <wp:positionV relativeFrom="paragraph">
                  <wp:posOffset>90170</wp:posOffset>
                </wp:positionV>
                <wp:extent cx="395605" cy="0"/>
                <wp:effectExtent l="0" t="25400" r="36195" b="25400"/>
                <wp:wrapNone/>
                <wp:docPr id="121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8D67CBA" id="Straight Connector 39" o:spid="_x0000_s1026" style="position:absolute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45pt,7.1pt" to="226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" strokecolor="black [3213]" strokeweight="4pt">
                <v:stroke joinstyle="miter"/>
              </v:line>
            </w:pict>
          </mc:Fallback>
        </mc:AlternateContent>
      </w:r>
    </w:p>
    <w:p w14:paraId="4C9088B7" w14:textId="69F14170" w:rsidR="00061720" w:rsidRPr="003F0B24" w:rsidRDefault="00C24BA1" w:rsidP="00C24BA1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2 The theoretical dynamic model</w:t>
      </w:r>
    </w:p>
    <w:p w14:paraId="67685807" w14:textId="77777777" w:rsidR="00C773FD" w:rsidRPr="003F0B24" w:rsidRDefault="00C773FD" w:rsidP="00C24BA1">
      <w:pPr>
        <w:spacing w:after="120" w:line="360" w:lineRule="auto"/>
        <w:jc w:val="center"/>
        <w:rPr>
          <w:sz w:val="22"/>
          <w:szCs w:val="22"/>
        </w:rPr>
      </w:pPr>
    </w:p>
    <w:p w14:paraId="248B8275" w14:textId="77777777" w:rsidR="000354F8" w:rsidRPr="003F0B24" w:rsidRDefault="000354F8" w:rsidP="000354F8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lastRenderedPageBreak/>
        <w:t>2.2 Theoretical dynamic modelling</w:t>
      </w:r>
    </w:p>
    <w:p w14:paraId="17188EB5" w14:textId="1E608257" w:rsidR="000354F8" w:rsidRPr="003F0B24" w:rsidRDefault="00BB779E" w:rsidP="000354F8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</w:t>
      </w:r>
      <w:r w:rsidR="000354F8" w:rsidRPr="003F0B24">
        <w:rPr>
          <w:sz w:val="22"/>
          <w:szCs w:val="22"/>
        </w:rPr>
        <w:t xml:space="preserve">he equations of motion of the </w:t>
      </w:r>
      <w:r w:rsidRPr="003F0B24">
        <w:rPr>
          <w:sz w:val="22"/>
          <w:szCs w:val="22"/>
        </w:rPr>
        <w:t xml:space="preserve">dynamic </w:t>
      </w:r>
      <w:r w:rsidR="000354F8" w:rsidRPr="003F0B24">
        <w:rPr>
          <w:sz w:val="22"/>
          <w:szCs w:val="22"/>
        </w:rPr>
        <w:t xml:space="preserve">system </w:t>
      </w:r>
      <w:r w:rsidR="00DD5E04" w:rsidRPr="003F0B24">
        <w:rPr>
          <w:sz w:val="22"/>
          <w:szCs w:val="22"/>
        </w:rPr>
        <w:t xml:space="preserve">as illustrated in Fig. 2 </w:t>
      </w:r>
      <w:r w:rsidR="000354F8" w:rsidRPr="003F0B24">
        <w:rPr>
          <w:sz w:val="22"/>
          <w:szCs w:val="22"/>
        </w:rPr>
        <w:t>are next derived</w:t>
      </w:r>
      <w:r w:rsidR="00DD5E04" w:rsidRPr="003F0B24">
        <w:rPr>
          <w:sz w:val="22"/>
          <w:szCs w:val="22"/>
        </w:rPr>
        <w:t xml:space="preserve"> for the numerical study</w:t>
      </w:r>
      <w:r w:rsidR="00140348" w:rsidRPr="003F0B24">
        <w:rPr>
          <w:sz w:val="22"/>
          <w:szCs w:val="22"/>
        </w:rPr>
        <w:t xml:space="preserve">. </w:t>
      </w:r>
      <w:r w:rsidRPr="003F0B24">
        <w:rPr>
          <w:sz w:val="22"/>
          <w:szCs w:val="22"/>
        </w:rPr>
        <w:t>D</w:t>
      </w:r>
      <w:r w:rsidR="000354F8" w:rsidRPr="003F0B24">
        <w:rPr>
          <w:sz w:val="22"/>
          <w:szCs w:val="22"/>
        </w:rPr>
        <w:t>enot</w:t>
      </w:r>
      <w:r w:rsidRPr="003F0B24">
        <w:rPr>
          <w:sz w:val="22"/>
          <w:szCs w:val="22"/>
        </w:rPr>
        <w:t>ing the rotational angles of the cylinder and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 </w:t>
      </w:r>
      <w:r w:rsidR="000354F8" w:rsidRPr="003F0B24">
        <w:rPr>
          <w:sz w:val="22"/>
          <w:szCs w:val="22"/>
        </w:rPr>
        <w:t xml:space="preserve">by </w:t>
      </w:r>
      <m:oMath>
        <m: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0354F8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θ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</m:oMath>
      <w:r w:rsidR="000354F8" w:rsidRPr="003F0B24">
        <w:rPr>
          <w:sz w:val="22"/>
          <w:szCs w:val="22"/>
        </w:rPr>
        <w:t xml:space="preserve"> respectively</w:t>
      </w:r>
      <w:r w:rsidRPr="003F0B24">
        <w:rPr>
          <w:sz w:val="22"/>
          <w:szCs w:val="22"/>
        </w:rPr>
        <w:t>, t</w:t>
      </w:r>
      <w:r w:rsidR="000354F8" w:rsidRPr="003F0B24">
        <w:rPr>
          <w:sz w:val="22"/>
          <w:szCs w:val="22"/>
        </w:rPr>
        <w:t>he kinetic energy of the system can be written as,</w:t>
      </w:r>
    </w:p>
    <w:p w14:paraId="2427852E" w14:textId="77777777" w:rsidR="000354F8" w:rsidRPr="003F0B24" w:rsidRDefault="000354F8" w:rsidP="000354F8">
      <w:pPr>
        <w:spacing w:before="120" w:after="120" w:line="360" w:lineRule="auto"/>
        <w:ind w:firstLine="284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T=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</m:acc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</m:acc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Pr="003F0B24">
        <w:rPr>
          <w:sz w:val="22"/>
          <w:szCs w:val="22"/>
        </w:rPr>
        <w:t xml:space="preserve">                                                            (1)</w:t>
      </w:r>
    </w:p>
    <w:p w14:paraId="1B2CFDDF" w14:textId="5F42DAC3" w:rsidR="000354F8" w:rsidRPr="003F0B24" w:rsidRDefault="000354F8" w:rsidP="000354F8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Pr="003F0B24">
        <w:rPr>
          <w:sz w:val="22"/>
          <w:szCs w:val="22"/>
        </w:rPr>
        <w:t xml:space="preserve"> are the polar moment of inertia of the cylinder and other attached components about its central axis and the second moment of inertia of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 about its pivot, respectively. The potential energy of the system comprises the gravitational potential energy of the system and the elastic potential energy of the springs with stiffnesses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Pr="003F0B24">
        <w:rPr>
          <w:sz w:val="22"/>
          <w:szCs w:val="22"/>
        </w:rPr>
        <w:t xml:space="preserve"> respectively,  i.e.,</w:t>
      </w:r>
    </w:p>
    <w:p w14:paraId="2814046B" w14:textId="77777777" w:rsidR="000354F8" w:rsidRPr="003F0B24" w:rsidRDefault="000354F8" w:rsidP="000354F8">
      <w:pPr>
        <w:spacing w:before="120" w:after="120" w:line="360" w:lineRule="auto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U=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gravatational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elastic</m:t>
            </m:r>
          </m:sub>
        </m:sSub>
      </m:oMath>
      <w:r w:rsidRPr="003F0B24">
        <w:rPr>
          <w:sz w:val="22"/>
          <w:szCs w:val="22"/>
        </w:rPr>
        <w:t xml:space="preserve">                                                      (2)</w:t>
      </w:r>
    </w:p>
    <w:p w14:paraId="22FA3D63" w14:textId="77777777" w:rsidR="000354F8" w:rsidRPr="003F0B24" w:rsidRDefault="000354F8" w:rsidP="000354F8">
      <w:pPr>
        <w:spacing w:before="120" w:after="120" w:line="360" w:lineRule="auto"/>
        <w:rPr>
          <w:sz w:val="22"/>
          <w:szCs w:val="22"/>
        </w:rPr>
      </w:pPr>
      <w:r w:rsidRPr="003F0B24">
        <w:rPr>
          <w:sz w:val="22"/>
          <w:szCs w:val="22"/>
        </w:rPr>
        <w:t xml:space="preserve">The elastic potential energy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elastic</m:t>
            </m:r>
          </m:sub>
        </m:sSub>
      </m:oMath>
      <w:r w:rsidRPr="003F0B24">
        <w:rPr>
          <w:sz w:val="22"/>
          <w:szCs w:val="22"/>
        </w:rPr>
        <w:t xml:space="preserve"> is expressed as,</w:t>
      </w:r>
    </w:p>
    <w:p w14:paraId="53B01110" w14:textId="5F693C1C" w:rsidR="000354F8" w:rsidRPr="003F0B24" w:rsidRDefault="00701635" w:rsidP="000354F8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elastic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∆l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∆l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∆l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0354F8" w:rsidRPr="003F0B24">
        <w:rPr>
          <w:sz w:val="22"/>
          <w:szCs w:val="22"/>
        </w:rPr>
        <w:t xml:space="preserve">                                          (3)</w:t>
      </w:r>
    </w:p>
    <w:p w14:paraId="51D87712" w14:textId="070E7BEB" w:rsidR="005C0F0C" w:rsidRPr="003F0B24" w:rsidRDefault="00FE2B62" w:rsidP="005C0F0C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∆</m:t>
            </m:r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=1,2,3</m:t>
            </m:r>
          </m:e>
        </m:d>
      </m:oMath>
      <w:r w:rsidRPr="003F0B24">
        <w:rPr>
          <w:sz w:val="22"/>
          <w:szCs w:val="22"/>
        </w:rPr>
        <w:t xml:space="preserve"> represent the deformation of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</m:oMath>
      <w:r w:rsidRPr="003F0B24">
        <w:rPr>
          <w:sz w:val="22"/>
          <w:szCs w:val="22"/>
        </w:rPr>
        <w:t>.</w:t>
      </w:r>
      <w:r w:rsidR="005C0F0C" w:rsidRPr="003F0B24">
        <w:rPr>
          <w:sz w:val="22"/>
          <w:szCs w:val="22"/>
        </w:rPr>
        <w:t xml:space="preserve"> Denoting the distanc</w:t>
      </w:r>
      <w:r w:rsidR="00F976C3" w:rsidRPr="003F0B24">
        <w:rPr>
          <w:sz w:val="22"/>
          <w:szCs w:val="22"/>
        </w:rPr>
        <w:t xml:space="preserve">es </w:t>
      </w:r>
      <w:r w:rsidR="00107357" w:rsidRPr="003F0B24">
        <w:rPr>
          <w:sz w:val="22"/>
          <w:szCs w:val="22"/>
        </w:rPr>
        <w:t xml:space="preserve">from </w:t>
      </w:r>
      <w:r w:rsidR="00F976C3" w:rsidRPr="003F0B24">
        <w:rPr>
          <w:sz w:val="22"/>
          <w:szCs w:val="22"/>
        </w:rPr>
        <w:t xml:space="preserve">both ends of the horizonal arm where </w:t>
      </w:r>
      <w:r w:rsidR="005C0F0C" w:rsidRPr="003F0B24">
        <w:rPr>
          <w:sz w:val="22"/>
          <w:szCs w:val="22"/>
        </w:rPr>
        <w:t xml:space="preserve">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107357" w:rsidRPr="003F0B24">
        <w:rPr>
          <w:sz w:val="22"/>
          <w:szCs w:val="22"/>
        </w:rPr>
        <w:t xml:space="preserve"> and the concentrated mass </w:t>
      </w:r>
      <w:r w:rsidR="0064073D" w:rsidRPr="003F0B24">
        <w:rPr>
          <w:i/>
          <w:sz w:val="22"/>
          <w:szCs w:val="22"/>
        </w:rPr>
        <w:t>m</w:t>
      </w:r>
      <w:r w:rsidR="0064073D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 xml:space="preserve">are attached respectively to </w:t>
      </w:r>
      <w:r w:rsidR="005C0F0C" w:rsidRPr="003F0B24">
        <w:rPr>
          <w:sz w:val="22"/>
          <w:szCs w:val="22"/>
        </w:rPr>
        <w:t xml:space="preserve">the central axis as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="005C0F0C" w:rsidRPr="003F0B24">
        <w:rPr>
          <w:sz w:val="22"/>
          <w:szCs w:val="22"/>
        </w:rPr>
        <w:t xml:space="preserve">, the distance </w:t>
      </w:r>
      <w:r w:rsidR="00107357" w:rsidRPr="003F0B24">
        <w:rPr>
          <w:sz w:val="22"/>
          <w:szCs w:val="22"/>
        </w:rPr>
        <w:t xml:space="preserve">from </w:t>
      </w:r>
      <w:r w:rsidR="005C0F0C" w:rsidRPr="003F0B24">
        <w:rPr>
          <w:sz w:val="22"/>
          <w:szCs w:val="22"/>
        </w:rPr>
        <w:t xml:space="preserve">the </w:t>
      </w:r>
      <w:r w:rsidR="0064073D" w:rsidRPr="003F0B24">
        <w:rPr>
          <w:sz w:val="22"/>
          <w:szCs w:val="22"/>
        </w:rPr>
        <w:t>conne</w:t>
      </w:r>
      <w:r w:rsidR="00907E3D" w:rsidRPr="003F0B24">
        <w:rPr>
          <w:sz w:val="22"/>
          <w:szCs w:val="22"/>
        </w:rPr>
        <w:t>c</w:t>
      </w:r>
      <w:r w:rsidR="0064073D" w:rsidRPr="003F0B24">
        <w:rPr>
          <w:sz w:val="22"/>
          <w:szCs w:val="22"/>
        </w:rPr>
        <w:t xml:space="preserve">tion </w:t>
      </w:r>
      <w:r w:rsidR="005C0F0C" w:rsidRPr="003F0B24">
        <w:rPr>
          <w:sz w:val="22"/>
          <w:szCs w:val="22"/>
        </w:rPr>
        <w:t xml:space="preserve">point of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5C0F0C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>on the</w:t>
      </w:r>
      <w:r w:rsidR="005C0F0C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>fixture</w:t>
      </w:r>
      <w:r w:rsidR="005C0F0C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 xml:space="preserve">of the pin to </w:t>
      </w:r>
      <w:r w:rsidR="005C0F0C" w:rsidRPr="003F0B24">
        <w:rPr>
          <w:sz w:val="22"/>
          <w:szCs w:val="22"/>
        </w:rPr>
        <w:t>the central axis</w:t>
      </w:r>
      <w:r w:rsidR="00450BB0" w:rsidRPr="003F0B24">
        <w:rPr>
          <w:sz w:val="22"/>
          <w:szCs w:val="22"/>
        </w:rPr>
        <w:t xml:space="preserve"> that is also the distance from the pin to the central axis</w:t>
      </w:r>
      <w:r w:rsidR="005C0F0C" w:rsidRPr="003F0B24">
        <w:rPr>
          <w:sz w:val="22"/>
          <w:szCs w:val="22"/>
        </w:rPr>
        <w:t xml:space="preserve"> as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="005C0F0C" w:rsidRPr="003F0B24">
        <w:rPr>
          <w:sz w:val="22"/>
          <w:szCs w:val="22"/>
        </w:rPr>
        <w:t xml:space="preserve">, the distance </w:t>
      </w:r>
      <w:r w:rsidR="00107357" w:rsidRPr="003F0B24">
        <w:rPr>
          <w:sz w:val="22"/>
          <w:szCs w:val="22"/>
        </w:rPr>
        <w:t>from</w:t>
      </w:r>
      <w:r w:rsidR="005C0F0C" w:rsidRPr="003F0B24">
        <w:rPr>
          <w:sz w:val="22"/>
          <w:szCs w:val="22"/>
        </w:rPr>
        <w:t xml:space="preserve"> </w:t>
      </w:r>
      <w:r w:rsidR="00DA379F" w:rsidRPr="003F0B24">
        <w:rPr>
          <w:sz w:val="22"/>
          <w:szCs w:val="22"/>
        </w:rPr>
        <w:t xml:space="preserve">either end of </w:t>
      </w:r>
      <w:r w:rsidR="005C0F0C" w:rsidRPr="003F0B24">
        <w:rPr>
          <w:sz w:val="22"/>
          <w:szCs w:val="22"/>
        </w:rPr>
        <w:t>the L-</w:t>
      </w:r>
      <w:r w:rsidR="00701635">
        <w:rPr>
          <w:sz w:val="22"/>
          <w:szCs w:val="22"/>
        </w:rPr>
        <w:t>shaped</w:t>
      </w:r>
      <w:r w:rsidR="005C0F0C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>component</w:t>
      </w:r>
      <w:r w:rsidR="005C0F0C" w:rsidRPr="003F0B24">
        <w:rPr>
          <w:sz w:val="22"/>
          <w:szCs w:val="22"/>
        </w:rPr>
        <w:t xml:space="preserve"> </w:t>
      </w:r>
      <w:r w:rsidR="00107357" w:rsidRPr="003F0B24">
        <w:rPr>
          <w:sz w:val="22"/>
          <w:szCs w:val="22"/>
        </w:rPr>
        <w:t>to</w:t>
      </w:r>
      <w:r w:rsidR="005C0F0C" w:rsidRPr="003F0B24">
        <w:rPr>
          <w:sz w:val="22"/>
          <w:szCs w:val="22"/>
        </w:rPr>
        <w:t xml:space="preserve"> the pivot as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="005C0F0C" w:rsidRPr="003F0B24">
        <w:rPr>
          <w:sz w:val="22"/>
          <w:szCs w:val="22"/>
        </w:rPr>
        <w:t>, the deformation</w:t>
      </w:r>
      <w:r w:rsidR="00907E3D" w:rsidRPr="003F0B24">
        <w:rPr>
          <w:sz w:val="22"/>
          <w:szCs w:val="22"/>
        </w:rPr>
        <w:t>s</w:t>
      </w:r>
      <w:r w:rsidR="005C0F0C" w:rsidRPr="003F0B24">
        <w:rPr>
          <w:sz w:val="22"/>
          <w:szCs w:val="22"/>
        </w:rPr>
        <w:t xml:space="preserve"> of </w:t>
      </w:r>
      <w:r w:rsidR="00B943E9" w:rsidRPr="003F0B24">
        <w:rPr>
          <w:sz w:val="22"/>
          <w:szCs w:val="22"/>
        </w:rPr>
        <w:t xml:space="preserve">the </w:t>
      </w:r>
      <w:r w:rsidR="005C0F0C" w:rsidRPr="003F0B24">
        <w:rPr>
          <w:sz w:val="22"/>
          <w:szCs w:val="22"/>
        </w:rPr>
        <w:t>springs can be expressed as,</w:t>
      </w:r>
    </w:p>
    <w:p w14:paraId="0C305AEE" w14:textId="51FBEF21" w:rsidR="00FE2B62" w:rsidRPr="003F0B24" w:rsidRDefault="00701635" w:rsidP="00A069A5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+a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A069A5" w:rsidRPr="003F0B24">
        <w:rPr>
          <w:sz w:val="22"/>
          <w:szCs w:val="22"/>
        </w:rPr>
        <w:t xml:space="preserve">                                      (4)</w:t>
      </w:r>
    </w:p>
    <w:p w14:paraId="02B706AA" w14:textId="4DE7671C" w:rsidR="00C44AFD" w:rsidRPr="003F0B24" w:rsidRDefault="00701635" w:rsidP="00A069A5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1-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cos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θ</m:t>
                        </m:r>
                      </m:e>
                    </m:d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A069A5" w:rsidRPr="003F0B24">
        <w:rPr>
          <w:sz w:val="22"/>
          <w:szCs w:val="22"/>
        </w:rPr>
        <w:t xml:space="preserve">                (5)</w:t>
      </w:r>
    </w:p>
    <w:p w14:paraId="37B6E4DF" w14:textId="2972746E" w:rsidR="00A069A5" w:rsidRPr="003F0B24" w:rsidRDefault="00701635" w:rsidP="00A069A5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+d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θ+b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cos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A069A5" w:rsidRPr="003F0B24">
        <w:rPr>
          <w:sz w:val="22"/>
          <w:szCs w:val="22"/>
        </w:rPr>
        <w:t xml:space="preserve">                 (6)</w:t>
      </w:r>
    </w:p>
    <w:p w14:paraId="33F31F77" w14:textId="6FD84A5A" w:rsidR="00341319" w:rsidRPr="003F0B24" w:rsidRDefault="00DC0377" w:rsidP="00341319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w</w:t>
      </w:r>
      <w:r w:rsidR="00341319" w:rsidRPr="003F0B24">
        <w:rPr>
          <w:sz w:val="22"/>
          <w:szCs w:val="22"/>
        </w:rPr>
        <w:t>here</w:t>
      </w:r>
      <w:r w:rsidRPr="003F0B24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=1,2,3</m:t>
            </m:r>
          </m:e>
        </m:d>
      </m:oMath>
      <w:r w:rsidR="00341319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represent the pre-deformation and</w:t>
      </w:r>
      <w:r w:rsidR="00341319" w:rsidRPr="003F0B24">
        <w:rPr>
          <w:sz w:val="22"/>
          <w:szCs w:val="22"/>
        </w:rPr>
        <w:t xml:space="preserve"> the free length of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</m:oMath>
      <w:r w:rsidRPr="003F0B24">
        <w:rPr>
          <w:sz w:val="22"/>
          <w:szCs w:val="22"/>
        </w:rPr>
        <w:t>, respectively</w:t>
      </w:r>
      <w:r w:rsidR="00341319" w:rsidRPr="003F0B24">
        <w:rPr>
          <w:sz w:val="22"/>
          <w:szCs w:val="22"/>
        </w:rPr>
        <w:t xml:space="preserve">. By expanding the above expressions into the Taylor series with respect to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341319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θ</m:t>
        </m:r>
      </m:oMath>
      <w:r w:rsidR="00341319" w:rsidRPr="003F0B24">
        <w:rPr>
          <w:sz w:val="22"/>
          <w:szCs w:val="22"/>
        </w:rPr>
        <w:t xml:space="preserve"> and neglecting the third and higher order terms, which can be done as the magnitudes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341319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θ</m:t>
        </m:r>
      </m:oMath>
      <w:r w:rsidR="00341319" w:rsidRPr="003F0B24">
        <w:rPr>
          <w:sz w:val="22"/>
          <w:szCs w:val="22"/>
        </w:rPr>
        <w:t xml:space="preserve"> are assumed to be small, it is derived that,</w:t>
      </w:r>
    </w:p>
    <w:p w14:paraId="16B6CDBD" w14:textId="181C74EC" w:rsidR="00341319" w:rsidRPr="003F0B24" w:rsidRDefault="00701635" w:rsidP="00341319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+aφ</m:t>
        </m:r>
      </m:oMath>
      <w:r w:rsidR="00341319" w:rsidRPr="003F0B24">
        <w:rPr>
          <w:sz w:val="22"/>
          <w:szCs w:val="22"/>
        </w:rPr>
        <w:t xml:space="preserve">                                                                 (7)</w:t>
      </w:r>
    </w:p>
    <w:p w14:paraId="3761ECBE" w14:textId="34BFEA66" w:rsidR="00341319" w:rsidRPr="003F0B24" w:rsidRDefault="00701635" w:rsidP="00341319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+dθ+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341319" w:rsidRPr="003F0B24">
        <w:rPr>
          <w:sz w:val="22"/>
          <w:szCs w:val="22"/>
        </w:rPr>
        <w:t xml:space="preserve">                                                         (8)</w:t>
      </w:r>
    </w:p>
    <w:p w14:paraId="0B57D39A" w14:textId="158EEBAA" w:rsidR="00A069A5" w:rsidRPr="003F0B24" w:rsidRDefault="00701635" w:rsidP="00341319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∆l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+dθ+bφ</m:t>
        </m:r>
      </m:oMath>
      <w:r w:rsidR="00341319" w:rsidRPr="003F0B24">
        <w:rPr>
          <w:sz w:val="22"/>
          <w:szCs w:val="22"/>
        </w:rPr>
        <w:t xml:space="preserve">                                                            (9)</w:t>
      </w:r>
    </w:p>
    <w:p w14:paraId="63199C61" w14:textId="466F1B47" w:rsidR="00341319" w:rsidRPr="003F0B24" w:rsidRDefault="001C0836" w:rsidP="00431CAA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gravitational potential energy of the cylinder with attachments due to the rotation of the cylinder </w:t>
      </w:r>
      <w:r w:rsidR="00431CAA" w:rsidRPr="003F0B24">
        <w:rPr>
          <w:sz w:val="22"/>
          <w:szCs w:val="22"/>
        </w:rPr>
        <w:t>is</w:t>
      </w:r>
      <w:r w:rsidRPr="003F0B24">
        <w:rPr>
          <w:sz w:val="22"/>
          <w:szCs w:val="22"/>
        </w:rPr>
        <w:t xml:space="preserve"> neglected in the case of small rotational angle, therefore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gravatational</m:t>
            </m:r>
          </m:sub>
        </m:sSub>
      </m:oMath>
      <w:r w:rsidRPr="003F0B24">
        <w:rPr>
          <w:sz w:val="22"/>
          <w:szCs w:val="22"/>
        </w:rPr>
        <w:t xml:space="preserve"> </w:t>
      </w:r>
      <w:r w:rsidR="00431CAA" w:rsidRPr="003F0B24">
        <w:rPr>
          <w:sz w:val="22"/>
          <w:szCs w:val="22"/>
        </w:rPr>
        <w:t>only results from the variation of the gravitational potential energy of the concentrated masses as a result of the cylinder’s rotation, i.e.,</w:t>
      </w:r>
    </w:p>
    <w:p w14:paraId="2F76503B" w14:textId="0E3697F0" w:rsidR="00431CAA" w:rsidRPr="003F0B24" w:rsidRDefault="00701635" w:rsidP="00431CAA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gravatational</m:t>
            </m:r>
          </m:sub>
        </m:sSub>
        <m:r>
          <w:rPr>
            <w:rFonts w:ascii="Cambria Math" w:hAnsi="Cambria Math"/>
            <w:sz w:val="22"/>
            <w:szCs w:val="22"/>
          </w:rPr>
          <m:t>=-mgaφ</m:t>
        </m:r>
      </m:oMath>
      <w:r w:rsidR="00431CAA" w:rsidRPr="003F0B24">
        <w:rPr>
          <w:sz w:val="22"/>
          <w:szCs w:val="22"/>
        </w:rPr>
        <w:t xml:space="preserve">                                                       (10)</w:t>
      </w:r>
    </w:p>
    <w:p w14:paraId="5F6F7853" w14:textId="4A1CBA8B" w:rsidR="00431CAA" w:rsidRPr="003F0B24" w:rsidRDefault="00B878B4" w:rsidP="00B878B4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The virtual work of external forces include</w:t>
      </w:r>
      <w:r w:rsidR="00DC4AA4" w:rsidRPr="003F0B24">
        <w:rPr>
          <w:sz w:val="22"/>
          <w:szCs w:val="22"/>
        </w:rPr>
        <w:t>s</w:t>
      </w:r>
      <w:r w:rsidRPr="003F0B24">
        <w:rPr>
          <w:sz w:val="22"/>
          <w:szCs w:val="22"/>
        </w:rPr>
        <w:t xml:space="preserve"> the work done by the friction force </w:t>
      </w:r>
      <w:r w:rsidR="00A73B2D" w:rsidRPr="003F0B24">
        <w:rPr>
          <w:sz w:val="22"/>
          <w:szCs w:val="22"/>
        </w:rPr>
        <w:t xml:space="preserve">between the pin and the disc </w:t>
      </w:r>
      <w:r w:rsidRPr="003F0B24">
        <w:rPr>
          <w:sz w:val="22"/>
          <w:szCs w:val="22"/>
        </w:rPr>
        <w:t xml:space="preserve">and by the rotational damping forces </w:t>
      </w:r>
      <w:r w:rsidR="00A73B2D" w:rsidRPr="003F0B24">
        <w:rPr>
          <w:sz w:val="22"/>
          <w:szCs w:val="22"/>
        </w:rPr>
        <w:t>such as bearing resistance and air resistance, i.e.,</w:t>
      </w:r>
    </w:p>
    <w:p w14:paraId="1B932A46" w14:textId="159CDCBC" w:rsidR="00E77446" w:rsidRPr="003F0B24" w:rsidRDefault="00A73B2D" w:rsidP="00E6194D">
      <w:pPr>
        <w:spacing w:before="120" w:after="120" w:line="360" w:lineRule="auto"/>
        <w:ind w:firstLine="284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δW=-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w:rPr>
            <w:rFonts w:ascii="Cambria Math" w:hAnsi="Cambria Math"/>
            <w:sz w:val="22"/>
            <w:szCs w:val="22"/>
          </w:rPr>
          <m:t>δφ-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</m:acc>
        <m:r>
          <w:rPr>
            <w:rFonts w:ascii="Cambria Math" w:hAnsi="Cambria Math"/>
            <w:sz w:val="22"/>
            <w:szCs w:val="22"/>
          </w:rPr>
          <m:t>δθ+fbδφ=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</m:acc>
            <m:r>
              <w:rPr>
                <w:rFonts w:ascii="Cambria Math" w:hAnsi="Cambria Math"/>
                <w:sz w:val="22"/>
                <w:szCs w:val="22"/>
              </w:rPr>
              <m:t>+fb</m:t>
            </m:r>
          </m:e>
        </m:d>
        <m:r>
          <w:rPr>
            <w:rFonts w:ascii="Cambria Math" w:hAnsi="Cambria Math"/>
            <w:sz w:val="22"/>
            <w:szCs w:val="22"/>
          </w:rPr>
          <m:t>δφ-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</m:acc>
        <m:r>
          <w:rPr>
            <w:rFonts w:ascii="Cambria Math" w:hAnsi="Cambria Math"/>
            <w:sz w:val="22"/>
            <w:szCs w:val="22"/>
          </w:rPr>
          <m:t>δθ</m:t>
        </m:r>
      </m:oMath>
      <w:r w:rsidR="00E6194D" w:rsidRPr="003F0B24">
        <w:rPr>
          <w:sz w:val="22"/>
          <w:szCs w:val="22"/>
        </w:rPr>
        <w:t xml:space="preserve">                       (11)</w:t>
      </w:r>
    </w:p>
    <w:p w14:paraId="7CA5E2E6" w14:textId="5987E944" w:rsidR="00E6194D" w:rsidRPr="003F0B24" w:rsidRDefault="00E6194D" w:rsidP="00E6194D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0A0572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 are the damping coefficients,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3F0B24">
        <w:rPr>
          <w:sz w:val="22"/>
          <w:szCs w:val="22"/>
        </w:rPr>
        <w:t xml:space="preserve"> is the friction force between the pin and disc.</w:t>
      </w:r>
      <w:r w:rsidR="00CD3137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By substituting Eqs. (1)-(3), (7)-(11) into the Lagrange’s equations,</w:t>
      </w:r>
    </w:p>
    <w:p w14:paraId="02FE8DCA" w14:textId="468F0637" w:rsidR="00E6194D" w:rsidRPr="003F0B24" w:rsidRDefault="00701635" w:rsidP="00E6194D">
      <w:pPr>
        <w:spacing w:before="120" w:after="120" w:line="360" w:lineRule="auto"/>
        <w:jc w:val="right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</m:t>
            </m:r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∂</m:t>
            </m:r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acc>
              <m:accPr>
                <m:chr m:val="̇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</m:acc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∂</m:t>
            </m:r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∂φ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E6194D" w:rsidRPr="003F0B24">
        <w:rPr>
          <w:sz w:val="22"/>
          <w:szCs w:val="22"/>
        </w:rPr>
        <w:t xml:space="preserve">                                    </w:t>
      </w:r>
      <w:r w:rsidR="001B242B" w:rsidRPr="003F0B24">
        <w:rPr>
          <w:sz w:val="22"/>
          <w:szCs w:val="22"/>
        </w:rPr>
        <w:t xml:space="preserve"> </w:t>
      </w:r>
      <w:r w:rsidR="00E6194D" w:rsidRPr="003F0B24">
        <w:rPr>
          <w:sz w:val="22"/>
          <w:szCs w:val="22"/>
        </w:rPr>
        <w:t xml:space="preserve">                   (12)</w:t>
      </w:r>
    </w:p>
    <w:p w14:paraId="7A923826" w14:textId="77EE4478" w:rsidR="00E6194D" w:rsidRPr="003F0B24" w:rsidRDefault="00701635" w:rsidP="00E6194D">
      <w:pPr>
        <w:spacing w:before="120" w:after="120" w:line="360" w:lineRule="auto"/>
        <w:jc w:val="right"/>
        <w:rPr>
          <w:sz w:val="22"/>
          <w:szCs w:val="22"/>
        </w:rPr>
      </w:pPr>
      <m:oMath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d</m:t>
            </m:r>
            <m:r>
              <w:rPr>
                <w:rFonts w:ascii="Cambria Math" w:hAnsi="Cambria Math"/>
                <w:sz w:val="22"/>
                <w:szCs w:val="22"/>
              </w:rPr>
              <m:t>t</m:t>
            </m:r>
          </m:den>
        </m:f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∂</m:t>
            </m:r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∂</m:t>
            </m:r>
            <m:acc>
              <m:accPr>
                <m:chr m:val="̇"/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</m:acc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∂</m:t>
            </m:r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</m:d>
          </m:num>
          <m:den>
            <m:r>
              <w:rPr>
                <w:rFonts w:ascii="Cambria Math" w:hAnsi="Cambria Math"/>
                <w:sz w:val="22"/>
                <w:szCs w:val="22"/>
              </w:rPr>
              <m:t>∂θ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E6194D" w:rsidRPr="003F0B24">
        <w:rPr>
          <w:sz w:val="22"/>
          <w:szCs w:val="22"/>
        </w:rPr>
        <w:t xml:space="preserve">                                      </w:t>
      </w:r>
      <w:r w:rsidR="001B242B" w:rsidRPr="003F0B24">
        <w:rPr>
          <w:sz w:val="22"/>
          <w:szCs w:val="22"/>
        </w:rPr>
        <w:t xml:space="preserve"> </w:t>
      </w:r>
      <w:r w:rsidR="00E6194D" w:rsidRPr="003F0B24">
        <w:rPr>
          <w:sz w:val="22"/>
          <w:szCs w:val="22"/>
        </w:rPr>
        <w:t xml:space="preserve">                 (13)</w:t>
      </w:r>
    </w:p>
    <w:p w14:paraId="56810BBB" w14:textId="378FE45A" w:rsidR="00E6194D" w:rsidRPr="003F0B24" w:rsidRDefault="00E6194D" w:rsidP="00E6194D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the generalized forces 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acc>
          <m:accPr>
            <m:chr m:val="̇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r>
          <w:rPr>
            <w:rFonts w:ascii="Cambria Math" w:hAnsi="Cambria Math"/>
            <w:sz w:val="22"/>
            <w:szCs w:val="22"/>
          </w:rPr>
          <m:t>fb</m:t>
        </m:r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</m:acc>
      </m:oMath>
      <w:r w:rsidRPr="003F0B24">
        <w:rPr>
          <w:sz w:val="22"/>
          <w:szCs w:val="22"/>
        </w:rPr>
        <w:t>, the equations of motion of the system can be obtained as,</w:t>
      </w:r>
    </w:p>
    <w:p w14:paraId="2FABF481" w14:textId="6E7B7D14" w:rsidR="00E6194D" w:rsidRPr="003F0B24" w:rsidRDefault="00701635" w:rsidP="00CD3137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acc>
          <m:accPr>
            <m:chr m:val="̈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acc>
          <m:accPr>
            <m:chr m:val="̇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+aφ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+dθ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2"/>
            <w:szCs w:val="22"/>
          </w:rPr>
          <m:t>φ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b</m:t>
        </m:r>
        <m:d>
          <m:d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+dθ+bφ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fb+mga</m:t>
        </m:r>
      </m:oMath>
      <w:r w:rsidR="002A2F69" w:rsidRPr="003F0B24">
        <w:rPr>
          <w:iCs/>
          <w:sz w:val="22"/>
          <w:szCs w:val="22"/>
        </w:rPr>
        <w:t xml:space="preserve"> </w:t>
      </w:r>
      <w:r w:rsidR="00E6194D" w:rsidRPr="003F0B24">
        <w:rPr>
          <w:sz w:val="22"/>
          <w:szCs w:val="22"/>
        </w:rPr>
        <w:t>(</w:t>
      </w:r>
      <w:r w:rsidR="00CD3137" w:rsidRPr="003F0B24">
        <w:rPr>
          <w:sz w:val="22"/>
          <w:szCs w:val="22"/>
        </w:rPr>
        <w:t>14</w:t>
      </w:r>
      <w:r w:rsidR="00E6194D" w:rsidRPr="003F0B24">
        <w:rPr>
          <w:sz w:val="22"/>
          <w:szCs w:val="22"/>
        </w:rPr>
        <w:t>)</w:t>
      </w:r>
    </w:p>
    <w:p w14:paraId="72CFBE18" w14:textId="6614E43F" w:rsidR="00E6194D" w:rsidRPr="003F0B24" w:rsidRDefault="00701635" w:rsidP="00CD3137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  <m:acc>
          <m:accPr>
            <m:chr m:val="̈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acc>
          <m:accPr>
            <m:chr m:val="̇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θ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d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dθ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f>
              <m:f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d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dθ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r>
              <w:rPr>
                <w:rFonts w:ascii="Cambria Math" w:hAnsi="Cambria Math"/>
                <w:sz w:val="22"/>
                <w:szCs w:val="22"/>
              </w:rPr>
              <m:t>bφ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=-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/>
            <w:sz w:val="22"/>
            <w:szCs w:val="22"/>
          </w:rPr>
          <m:t>d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E6194D" w:rsidRPr="003F0B24">
        <w:rPr>
          <w:sz w:val="22"/>
          <w:szCs w:val="22"/>
        </w:rPr>
        <w:t xml:space="preserve">      </w:t>
      </w:r>
      <w:r w:rsidR="00CD3137" w:rsidRPr="003F0B24">
        <w:rPr>
          <w:sz w:val="22"/>
          <w:szCs w:val="22"/>
        </w:rPr>
        <w:t xml:space="preserve">          </w:t>
      </w:r>
      <w:r w:rsidR="00E6194D" w:rsidRPr="003F0B24">
        <w:rPr>
          <w:sz w:val="22"/>
          <w:szCs w:val="22"/>
        </w:rPr>
        <w:t xml:space="preserve">  (</w:t>
      </w:r>
      <w:r w:rsidR="00CD3137" w:rsidRPr="003F0B24">
        <w:rPr>
          <w:sz w:val="22"/>
          <w:szCs w:val="22"/>
        </w:rPr>
        <w:t>15</w:t>
      </w:r>
      <w:r w:rsidR="00E6194D" w:rsidRPr="003F0B24">
        <w:rPr>
          <w:sz w:val="22"/>
          <w:szCs w:val="22"/>
        </w:rPr>
        <w:t>)</w:t>
      </w:r>
    </w:p>
    <w:p w14:paraId="69C1EC31" w14:textId="6676BC0E" w:rsidR="004333E7" w:rsidRPr="003F0B24" w:rsidRDefault="004A2FD0" w:rsidP="000716BF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There are two distinct states of motion taking place, i.e., relative sliding (or slip) and stick. In the state of slip, the friction force </w:t>
      </w:r>
      <m:oMath>
        <m:r>
          <w:rPr>
            <w:rFonts w:ascii="Cambria Math" w:hAnsi="Cambria Math"/>
            <w:sz w:val="22"/>
            <w:szCs w:val="22"/>
          </w:rPr>
          <m:t>f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=sgn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N</m:t>
        </m:r>
      </m:oMath>
      <w:r w:rsidR="0082030B" w:rsidRPr="003F0B24">
        <w:rPr>
          <w:sz w:val="22"/>
          <w:szCs w:val="22"/>
        </w:rPr>
        <w:t>,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Ω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-</m:t>
        </m:r>
        <m:acc>
          <m:accPr>
            <m:chr m:val="̇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φ</m:t>
            </m:r>
          </m:e>
        </m:acc>
      </m:oMath>
      <w:r w:rsidR="0082030B" w:rsidRPr="003F0B24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</m:oMath>
      <w:r w:rsidR="0082030B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="0082030B" w:rsidRPr="003F0B24">
        <w:rPr>
          <w:sz w:val="22"/>
          <w:szCs w:val="22"/>
        </w:rPr>
        <w:t xml:space="preserve"> represent the coefficient </w:t>
      </w:r>
      <w:r w:rsidR="004E5385" w:rsidRPr="003F0B24">
        <w:rPr>
          <w:sz w:val="22"/>
          <w:szCs w:val="22"/>
        </w:rPr>
        <w:t xml:space="preserve">of friction </w:t>
      </w:r>
      <w:r w:rsidR="0082030B" w:rsidRPr="003F0B24">
        <w:rPr>
          <w:sz w:val="22"/>
          <w:szCs w:val="22"/>
        </w:rPr>
        <w:t xml:space="preserve">and the normal force, respectively. </w:t>
      </w:r>
      <w:r w:rsidR="007773F9" w:rsidRPr="003F0B24">
        <w:rPr>
          <w:sz w:val="22"/>
          <w:szCs w:val="22"/>
        </w:rPr>
        <w:t xml:space="preserve">There are two types of </w:t>
      </w:r>
      <w:r w:rsidR="00457857" w:rsidRPr="003F0B24">
        <w:rPr>
          <w:sz w:val="22"/>
          <w:szCs w:val="22"/>
        </w:rPr>
        <w:t xml:space="preserve">friction laws commonly used to model the </w:t>
      </w:r>
      <w:r w:rsidR="00F27C84" w:rsidRPr="003F0B24">
        <w:rPr>
          <w:sz w:val="22"/>
          <w:szCs w:val="22"/>
        </w:rPr>
        <w:t xml:space="preserve">coefficient of </w:t>
      </w:r>
      <w:r w:rsidR="00457857" w:rsidRPr="003F0B24">
        <w:rPr>
          <w:sz w:val="22"/>
          <w:szCs w:val="22"/>
        </w:rPr>
        <w:t xml:space="preserve">friction. One is </w:t>
      </w:r>
      <w:r w:rsidR="00613521" w:rsidRPr="003F0B24">
        <w:rPr>
          <w:sz w:val="22"/>
          <w:szCs w:val="22"/>
        </w:rPr>
        <w:t>the Coulomb friction law</w:t>
      </w:r>
      <w:r w:rsidR="00CD0BA6" w:rsidRPr="003F0B24">
        <w:rPr>
          <w:sz w:val="22"/>
          <w:szCs w:val="22"/>
        </w:rPr>
        <w:t xml:space="preserve">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4</w:t>
      </w:r>
      <w:r w:rsidR="00CD0BA6" w:rsidRPr="003F0B24">
        <w:rPr>
          <w:sz w:val="22"/>
          <w:szCs w:val="22"/>
        </w:rPr>
        <w:t>]</w:t>
      </w:r>
      <w:r w:rsidR="00613521" w:rsidRPr="003F0B24">
        <w:rPr>
          <w:sz w:val="22"/>
          <w:szCs w:val="22"/>
        </w:rPr>
        <w:t xml:space="preserve"> involv</w:t>
      </w:r>
      <w:r w:rsidR="005C0BFD" w:rsidRPr="003F0B24">
        <w:rPr>
          <w:sz w:val="22"/>
          <w:szCs w:val="22"/>
        </w:rPr>
        <w:t>ing</w:t>
      </w:r>
      <w:r w:rsidR="00613521" w:rsidRPr="003F0B24">
        <w:rPr>
          <w:sz w:val="22"/>
          <w:szCs w:val="22"/>
        </w:rPr>
        <w:t xml:space="preserve"> two </w:t>
      </w:r>
      <w:r w:rsidR="0082030B" w:rsidRPr="003F0B24">
        <w:rPr>
          <w:sz w:val="22"/>
          <w:szCs w:val="22"/>
        </w:rPr>
        <w:t>parameters</w:t>
      </w:r>
      <w:r w:rsidR="00613521" w:rsidRPr="003F0B24">
        <w:rPr>
          <w:sz w:val="22"/>
          <w:szCs w:val="22"/>
        </w:rPr>
        <w:t xml:space="preserve">, namely the coefficient of static friction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</m:oMath>
      <w:r w:rsidR="00613521" w:rsidRPr="003F0B24">
        <w:rPr>
          <w:sz w:val="22"/>
          <w:szCs w:val="22"/>
        </w:rPr>
        <w:t xml:space="preserve"> and the coefficient of kinetic friction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</m:oMath>
      <w:r w:rsidR="00613521" w:rsidRPr="003F0B24">
        <w:rPr>
          <w:sz w:val="22"/>
          <w:szCs w:val="22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&gt;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</m:oMath>
      <w:r w:rsidR="00613521" w:rsidRPr="003F0B24">
        <w:rPr>
          <w:sz w:val="22"/>
          <w:szCs w:val="22"/>
        </w:rPr>
        <w:t>). The other is the friction model with Stribeck effect</w:t>
      </w:r>
      <w:r w:rsidR="00CD0BA6" w:rsidRPr="003F0B24">
        <w:rPr>
          <w:sz w:val="22"/>
          <w:szCs w:val="22"/>
        </w:rPr>
        <w:t xml:space="preserve">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5</w:t>
      </w:r>
      <w:r w:rsidR="00CD0BA6" w:rsidRPr="003F0B24">
        <w:rPr>
          <w:sz w:val="22"/>
          <w:szCs w:val="22"/>
        </w:rPr>
        <w:t>]</w:t>
      </w:r>
      <w:r w:rsidR="00613521" w:rsidRPr="003F0B24">
        <w:rPr>
          <w:sz w:val="22"/>
          <w:szCs w:val="22"/>
        </w:rPr>
        <w:t xml:space="preserve"> which expresses the </w:t>
      </w:r>
      <w:r w:rsidR="00F27C84" w:rsidRPr="003F0B24">
        <w:rPr>
          <w:sz w:val="22"/>
          <w:szCs w:val="22"/>
        </w:rPr>
        <w:t xml:space="preserve">coefficient of friction </w:t>
      </w:r>
      <w:r w:rsidR="00613521" w:rsidRPr="003F0B24">
        <w:rPr>
          <w:sz w:val="22"/>
          <w:szCs w:val="22"/>
        </w:rPr>
        <w:t xml:space="preserve">during relative sliding as a continuous and decreasing function of the relative velocity. In this paper, both these two friction laws will be used in numerical simulations and the </w:t>
      </w:r>
      <w:r w:rsidR="009D5DDC" w:rsidRPr="003F0B24">
        <w:rPr>
          <w:sz w:val="22"/>
          <w:szCs w:val="22"/>
        </w:rPr>
        <w:t xml:space="preserve">corresponding </w:t>
      </w:r>
      <w:r w:rsidR="00613521" w:rsidRPr="003F0B24">
        <w:rPr>
          <w:sz w:val="22"/>
          <w:szCs w:val="22"/>
        </w:rPr>
        <w:t xml:space="preserve">results </w:t>
      </w:r>
      <w:r w:rsidR="009D5DDC" w:rsidRPr="003F0B24">
        <w:rPr>
          <w:sz w:val="22"/>
          <w:szCs w:val="22"/>
        </w:rPr>
        <w:t xml:space="preserve">are compared. </w:t>
      </w:r>
      <w:r w:rsidR="00EC0764" w:rsidRPr="003F0B24">
        <w:rPr>
          <w:sz w:val="22"/>
          <w:szCs w:val="22"/>
        </w:rPr>
        <w:t xml:space="preserve">The </w:t>
      </w:r>
      <w:r w:rsidR="007471E3" w:rsidRPr="003F0B24">
        <w:rPr>
          <w:sz w:val="22"/>
          <w:szCs w:val="22"/>
        </w:rPr>
        <w:t>temperature variation on the contact surfaces of the pin and the disc is supposed to be insignificant in thi</w:t>
      </w:r>
      <w:r w:rsidR="00CF56A8" w:rsidRPr="003F0B24">
        <w:rPr>
          <w:sz w:val="22"/>
          <w:szCs w:val="22"/>
        </w:rPr>
        <w:t>s</w:t>
      </w:r>
      <w:r w:rsidR="007471E3" w:rsidRPr="003F0B24">
        <w:rPr>
          <w:sz w:val="22"/>
          <w:szCs w:val="22"/>
        </w:rPr>
        <w:t xml:space="preserve"> study</w:t>
      </w:r>
      <w:r w:rsidR="00804C1E" w:rsidRPr="003F0B24">
        <w:rPr>
          <w:sz w:val="22"/>
          <w:szCs w:val="22"/>
        </w:rPr>
        <w:t xml:space="preserve"> </w:t>
      </w:r>
      <w:r w:rsidR="00CF56A8" w:rsidRPr="003F0B24">
        <w:rPr>
          <w:sz w:val="22"/>
          <w:szCs w:val="22"/>
        </w:rPr>
        <w:t>since</w:t>
      </w:r>
      <w:r w:rsidR="00804C1E" w:rsidRPr="003F0B24">
        <w:rPr>
          <w:sz w:val="22"/>
          <w:szCs w:val="22"/>
        </w:rPr>
        <w:t xml:space="preserve"> the contact area is small, </w:t>
      </w:r>
      <w:r w:rsidR="001D42C4" w:rsidRPr="003F0B24">
        <w:rPr>
          <w:sz w:val="22"/>
          <w:szCs w:val="22"/>
        </w:rPr>
        <w:t>the applied normal load and the disc speed are low</w:t>
      </w:r>
      <w:r w:rsidR="007471E3" w:rsidRPr="003F0B24">
        <w:rPr>
          <w:sz w:val="22"/>
          <w:szCs w:val="22"/>
        </w:rPr>
        <w:t xml:space="preserve">, therefore the thermal effect on the friction coefficients is not considered. </w:t>
      </w:r>
      <w:r w:rsidR="009D5DDC" w:rsidRPr="003F0B24">
        <w:rPr>
          <w:sz w:val="22"/>
          <w:szCs w:val="22"/>
        </w:rPr>
        <w:t xml:space="preserve">For the Coulomb friction law, the </w:t>
      </w:r>
      <w:r w:rsidRPr="003F0B24">
        <w:rPr>
          <w:sz w:val="22"/>
          <w:szCs w:val="22"/>
        </w:rPr>
        <w:t xml:space="preserve">coefficient of </w:t>
      </w:r>
      <w:r w:rsidR="009D5DDC" w:rsidRPr="003F0B24">
        <w:rPr>
          <w:sz w:val="22"/>
          <w:szCs w:val="22"/>
        </w:rPr>
        <w:t xml:space="preserve">friction during relative sliding </w:t>
      </w:r>
      <w:r w:rsidR="002055DE" w:rsidRPr="003F0B24">
        <w:rPr>
          <w:sz w:val="22"/>
          <w:szCs w:val="22"/>
        </w:rPr>
        <w:t>(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≠0) </m:t>
        </m:r>
      </m:oMath>
      <w:r w:rsidR="005C0BFD" w:rsidRPr="003F0B24">
        <w:rPr>
          <w:sz w:val="22"/>
          <w:szCs w:val="22"/>
        </w:rPr>
        <w:t>is</w:t>
      </w:r>
      <w:r w:rsidR="009D5DDC" w:rsidRPr="003F0B24">
        <w:rPr>
          <w:sz w:val="22"/>
          <w:szCs w:val="22"/>
        </w:rPr>
        <w:t xml:space="preserve"> expressed as,</w:t>
      </w:r>
    </w:p>
    <w:p w14:paraId="64B56D22" w14:textId="04CAC317" w:rsidR="009D5DDC" w:rsidRPr="003F0B24" w:rsidRDefault="0082030B" w:rsidP="006962E3">
      <w:pPr>
        <w:spacing w:before="120" w:after="120" w:line="360" w:lineRule="auto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</m:oMath>
      <w:r w:rsidR="006962E3" w:rsidRPr="003F0B24">
        <w:rPr>
          <w:sz w:val="22"/>
          <w:szCs w:val="22"/>
        </w:rPr>
        <w:t xml:space="preserve">               </w:t>
      </w:r>
      <w:r w:rsidR="00482157" w:rsidRPr="003F0B24">
        <w:rPr>
          <w:sz w:val="22"/>
          <w:szCs w:val="22"/>
        </w:rPr>
        <w:t xml:space="preserve"> </w:t>
      </w:r>
      <w:r w:rsidR="006962E3" w:rsidRPr="003F0B24">
        <w:rPr>
          <w:sz w:val="22"/>
          <w:szCs w:val="22"/>
        </w:rPr>
        <w:t xml:space="preserve">   </w:t>
      </w:r>
      <w:r w:rsidR="00BF18C7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 </w:t>
      </w:r>
      <w:r w:rsidR="00BF18C7" w:rsidRPr="003F0B24">
        <w:rPr>
          <w:sz w:val="22"/>
          <w:szCs w:val="22"/>
        </w:rPr>
        <w:t xml:space="preserve">   </w:t>
      </w:r>
      <w:r w:rsidR="006962E3" w:rsidRPr="003F0B24">
        <w:rPr>
          <w:sz w:val="22"/>
          <w:szCs w:val="22"/>
        </w:rPr>
        <w:t xml:space="preserve">             </w:t>
      </w:r>
      <w:r w:rsidR="00482157" w:rsidRPr="003F0B24">
        <w:rPr>
          <w:sz w:val="22"/>
          <w:szCs w:val="22"/>
        </w:rPr>
        <w:t xml:space="preserve"> </w:t>
      </w:r>
      <w:r w:rsidR="006962E3" w:rsidRPr="003F0B24">
        <w:rPr>
          <w:sz w:val="22"/>
          <w:szCs w:val="22"/>
        </w:rPr>
        <w:t xml:space="preserve">                           (16)</w:t>
      </w:r>
    </w:p>
    <w:p w14:paraId="56DCF869" w14:textId="43FEAD13" w:rsidR="009D5DDC" w:rsidRPr="003F0B24" w:rsidRDefault="009D5DDC" w:rsidP="00613521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For the friction model with Stribeck effect</w:t>
      </w:r>
      <w:r w:rsidR="00CD0BA6" w:rsidRPr="003F0B24">
        <w:rPr>
          <w:sz w:val="22"/>
          <w:szCs w:val="22"/>
        </w:rPr>
        <w:t xml:space="preserve">, </w:t>
      </w:r>
      <w:r w:rsidR="006962E3" w:rsidRPr="003F0B24">
        <w:rPr>
          <w:sz w:val="22"/>
          <w:szCs w:val="22"/>
        </w:rPr>
        <w:t xml:space="preserve">a popular expression of </w:t>
      </w: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</m:oMath>
      <w:r w:rsidR="004A2FD0" w:rsidRPr="003F0B24">
        <w:rPr>
          <w:sz w:val="22"/>
          <w:szCs w:val="22"/>
        </w:rPr>
        <w:t xml:space="preserve"> </w:t>
      </w:r>
      <w:r w:rsidR="006962E3" w:rsidRPr="003F0B24">
        <w:rPr>
          <w:sz w:val="22"/>
          <w:szCs w:val="22"/>
        </w:rPr>
        <w:t xml:space="preserve">during relative sliding is formulated as an exponential </w:t>
      </w:r>
      <w:r w:rsidR="002055DE" w:rsidRPr="003F0B24">
        <w:rPr>
          <w:sz w:val="22"/>
          <w:szCs w:val="22"/>
        </w:rPr>
        <w:t xml:space="preserve">decay </w:t>
      </w:r>
      <w:r w:rsidR="006962E3" w:rsidRPr="003F0B24">
        <w:rPr>
          <w:sz w:val="22"/>
          <w:szCs w:val="22"/>
        </w:rPr>
        <w:t>function</w:t>
      </w:r>
      <w:r w:rsidR="000A42C6" w:rsidRPr="003F0B24">
        <w:rPr>
          <w:sz w:val="22"/>
          <w:szCs w:val="22"/>
        </w:rPr>
        <w:t xml:space="preserve"> [</w:t>
      </w:r>
      <w:r w:rsidR="00DF0083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6</w:t>
      </w:r>
      <w:r w:rsidR="000A42C6" w:rsidRPr="003F0B24">
        <w:rPr>
          <w:sz w:val="22"/>
          <w:szCs w:val="22"/>
        </w:rPr>
        <w:t>]</w:t>
      </w:r>
      <w:r w:rsidR="006962E3" w:rsidRPr="003F0B24">
        <w:rPr>
          <w:sz w:val="22"/>
          <w:szCs w:val="22"/>
        </w:rPr>
        <w:t>, i.e.,</w:t>
      </w:r>
    </w:p>
    <w:p w14:paraId="528CFC1A" w14:textId="6C835117" w:rsidR="00CD0BA6" w:rsidRPr="003F0B24" w:rsidRDefault="0082030B" w:rsidP="006962E3">
      <w:pPr>
        <w:spacing w:before="120" w:after="120" w:line="360" w:lineRule="auto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</m:e>
        </m:d>
        <m:sSup>
          <m:sSup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-α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r</m:t>
                    </m:r>
                  </m:sub>
                </m:sSub>
              </m:e>
            </m:d>
          </m:sup>
        </m:sSup>
      </m:oMath>
      <w:r w:rsidR="006962E3" w:rsidRPr="003F0B24">
        <w:rPr>
          <w:sz w:val="22"/>
          <w:szCs w:val="22"/>
        </w:rPr>
        <w:t xml:space="preserve">       </w:t>
      </w:r>
      <w:r w:rsidR="00482157" w:rsidRPr="003F0B24">
        <w:rPr>
          <w:sz w:val="22"/>
          <w:szCs w:val="22"/>
        </w:rPr>
        <w:t xml:space="preserve">           </w:t>
      </w:r>
      <w:r w:rsidR="006962E3" w:rsidRPr="003F0B24">
        <w:rPr>
          <w:sz w:val="22"/>
          <w:szCs w:val="22"/>
        </w:rPr>
        <w:t xml:space="preserve">      </w:t>
      </w:r>
      <w:r w:rsidR="00BF18C7" w:rsidRPr="003F0B24">
        <w:rPr>
          <w:sz w:val="22"/>
          <w:szCs w:val="22"/>
        </w:rPr>
        <w:t xml:space="preserve">    </w:t>
      </w:r>
      <w:r w:rsidR="006962E3" w:rsidRPr="003F0B24">
        <w:rPr>
          <w:sz w:val="22"/>
          <w:szCs w:val="22"/>
        </w:rPr>
        <w:t xml:space="preserve">                      (17)</w:t>
      </w:r>
    </w:p>
    <w:p w14:paraId="20165408" w14:textId="12CE88B0" w:rsidR="006630B7" w:rsidRPr="003F0B24" w:rsidRDefault="006962E3" w:rsidP="006962E3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Pr="003F0B24">
        <w:rPr>
          <w:sz w:val="22"/>
          <w:szCs w:val="22"/>
        </w:rPr>
        <w:t xml:space="preserve"> </w:t>
      </w:r>
      <w:r w:rsidR="002055DE" w:rsidRPr="003F0B24">
        <w:rPr>
          <w:sz w:val="22"/>
          <w:szCs w:val="22"/>
        </w:rPr>
        <w:t xml:space="preserve">is the exponential decay factor. </w:t>
      </w:r>
      <w:r w:rsidR="006630B7" w:rsidRPr="003F0B24">
        <w:rPr>
          <w:sz w:val="22"/>
          <w:szCs w:val="22"/>
        </w:rPr>
        <w:t>In the state of stick</w:t>
      </w:r>
      <w:r w:rsidR="008817BB" w:rsidRPr="003F0B24">
        <w:rPr>
          <w:sz w:val="22"/>
          <w:szCs w:val="22"/>
        </w:rPr>
        <w:t xml:space="preserve"> </w:t>
      </w:r>
      <w:r w:rsidR="006630B7" w:rsidRPr="003F0B24">
        <w:rPr>
          <w:sz w:val="22"/>
          <w:szCs w:val="22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r</m:t>
            </m:r>
          </m:sub>
        </m:sSub>
        <m:r>
          <w:rPr>
            <w:rFonts w:ascii="Cambria Math" w:hAnsi="Cambria Math"/>
            <w:sz w:val="22"/>
            <w:szCs w:val="22"/>
          </w:rPr>
          <m:t>=0</m:t>
        </m:r>
      </m:oMath>
      <w:r w:rsidR="006630B7" w:rsidRPr="003F0B24">
        <w:rPr>
          <w:sz w:val="22"/>
          <w:szCs w:val="22"/>
        </w:rPr>
        <w:t>), the following equations are derived,</w:t>
      </w:r>
    </w:p>
    <w:p w14:paraId="5C0F6928" w14:textId="25CB3FC2" w:rsidR="006630B7" w:rsidRPr="003F0B24" w:rsidRDefault="00701635" w:rsidP="006630B7">
      <w:pPr>
        <w:spacing w:before="120" w:after="120" w:line="360" w:lineRule="auto"/>
        <w:jc w:val="right"/>
        <w:rPr>
          <w:sz w:val="22"/>
          <w:szCs w:val="22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mPr>
              <m:m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φ</m:t>
                      </m:r>
                    </m:e>
                  </m:acc>
                  <m:r>
                    <w:rPr>
                      <w:rFonts w:ascii="Cambria Math" w:hAnsi="Cambria Math"/>
                      <w:sz w:val="22"/>
                      <w:szCs w:val="22"/>
                    </w:rPr>
                    <m:t>=Ω</m:t>
                  </m:r>
                </m:e>
              </m:mr>
              <m:mr>
                <m:e>
                  <m:acc>
                    <m:accPr>
                      <m:chr m:val="̈"/>
                      <m:ctrlPr>
                        <w:rPr>
                          <w:rFonts w:ascii="Cambria Math" w:hAnsi="Cambria Math"/>
                          <w:sz w:val="22"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φ</m:t>
                      </m:r>
                    </m:e>
                  </m:acc>
                  <m:r>
                    <w:rPr>
                      <w:rFonts w:ascii="Cambria Math" w:hAnsi="Cambria Math"/>
                      <w:sz w:val="22"/>
                      <w:szCs w:val="22"/>
                    </w:rPr>
                    <m:t>=0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2"/>
                      <w:szCs w:val="22"/>
                    </w:rPr>
                    <m:t>=φ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s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2"/>
                      <w:szCs w:val="22"/>
                    </w:rPr>
                    <m:t>+Ω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s</m:t>
                          </m:r>
                        </m:sub>
                      </m:sSub>
                    </m:e>
                  </m:d>
                </m:e>
              </m:mr>
            </m:m>
          </m:e>
        </m:d>
      </m:oMath>
      <w:r w:rsidR="006630B7" w:rsidRPr="003F0B24">
        <w:rPr>
          <w:sz w:val="22"/>
          <w:szCs w:val="22"/>
        </w:rPr>
        <w:t xml:space="preserve">                                                      (18)</w:t>
      </w:r>
    </w:p>
    <w:p w14:paraId="4203F0C1" w14:textId="2BB4DEA6" w:rsidR="006962E3" w:rsidRPr="003F0B24" w:rsidRDefault="006630B7" w:rsidP="001A614A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</m:oMath>
      <w:r w:rsidRPr="003F0B24">
        <w:rPr>
          <w:sz w:val="22"/>
          <w:szCs w:val="22"/>
        </w:rPr>
        <w:t xml:space="preserve"> is the time when the state of stick starts. </w:t>
      </w:r>
      <w:r w:rsidR="00540267" w:rsidRPr="003F0B24">
        <w:rPr>
          <w:sz w:val="22"/>
          <w:szCs w:val="22"/>
        </w:rPr>
        <w:t>Consequently, the equation of motion of the system in the state of stick is a single-</w:t>
      </w:r>
      <w:r w:rsidR="001A614A" w:rsidRPr="003F0B24">
        <w:rPr>
          <w:sz w:val="22"/>
          <w:szCs w:val="22"/>
        </w:rPr>
        <w:t>D</w:t>
      </w:r>
      <w:r w:rsidR="00540267" w:rsidRPr="003F0B24">
        <w:rPr>
          <w:sz w:val="22"/>
          <w:szCs w:val="22"/>
        </w:rPr>
        <w:t>o</w:t>
      </w:r>
      <w:r w:rsidR="001A614A" w:rsidRPr="003F0B24">
        <w:rPr>
          <w:sz w:val="22"/>
          <w:szCs w:val="22"/>
        </w:rPr>
        <w:t xml:space="preserve">F equation of motion </w:t>
      </w:r>
      <w:r w:rsidR="001F597D" w:rsidRPr="003F0B24">
        <w:rPr>
          <w:sz w:val="22"/>
          <w:szCs w:val="22"/>
        </w:rPr>
        <w:t>with respect to</w:t>
      </w:r>
      <w:r w:rsidR="001A614A" w:rsidRPr="003F0B2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θ</m:t>
        </m:r>
      </m:oMath>
      <w:r w:rsidR="001A614A" w:rsidRPr="003F0B24">
        <w:rPr>
          <w:iCs/>
          <w:sz w:val="22"/>
          <w:szCs w:val="22"/>
        </w:rPr>
        <w:t xml:space="preserve">. </w:t>
      </w:r>
      <w:r w:rsidR="00540267" w:rsidRPr="003F0B24">
        <w:rPr>
          <w:sz w:val="22"/>
          <w:szCs w:val="22"/>
        </w:rPr>
        <w:t xml:space="preserve">Besides, </w:t>
      </w:r>
      <w:r w:rsidR="002055DE" w:rsidRPr="003F0B24">
        <w:rPr>
          <w:sz w:val="22"/>
          <w:szCs w:val="22"/>
        </w:rPr>
        <w:t xml:space="preserve">the friction force during sticking </w:t>
      </w:r>
      <w:r w:rsidR="00BF18C7" w:rsidRPr="003F0B24">
        <w:rPr>
          <w:sz w:val="22"/>
          <w:szCs w:val="22"/>
        </w:rPr>
        <w:t>is obtained by the dynamic equation Eq. (14)</w:t>
      </w:r>
      <w:r w:rsidR="00A042E9" w:rsidRPr="003F0B24">
        <w:rPr>
          <w:sz w:val="22"/>
          <w:szCs w:val="22"/>
        </w:rPr>
        <w:t xml:space="preserve">, </w:t>
      </w:r>
      <w:r w:rsidR="00BF18C7" w:rsidRPr="003F0B24">
        <w:rPr>
          <w:sz w:val="22"/>
          <w:szCs w:val="22"/>
        </w:rPr>
        <w:t>i.e.,</w:t>
      </w:r>
    </w:p>
    <w:p w14:paraId="5EC10B9B" w14:textId="509B86F8" w:rsidR="00BF18C7" w:rsidRPr="003F0B24" w:rsidRDefault="00A042E9" w:rsidP="00A042E9">
      <w:pPr>
        <w:spacing w:before="120" w:after="120" w:line="360" w:lineRule="auto"/>
        <w:jc w:val="right"/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f=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Ω+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a</m:t>
            </m:r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+aφ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+dθ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 w:val="22"/>
                <w:szCs w:val="22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b</m:t>
            </m:r>
            <m:d>
              <m:dPr>
                <m:ctrlPr>
                  <w:rPr>
                    <w:rFonts w:ascii="Cambria Math" w:hAnsi="Cambria Math"/>
                    <w:i/>
                    <w:iCs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+dθ+bφ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r>
              <w:rPr>
                <w:rFonts w:ascii="Cambria Math" w:hAnsi="Cambria Math"/>
                <w:sz w:val="22"/>
                <w:szCs w:val="22"/>
              </w:rPr>
              <m:t>mga</m:t>
            </m:r>
          </m:e>
        </m:d>
      </m:oMath>
      <w:r w:rsidRPr="003F0B24">
        <w:rPr>
          <w:sz w:val="22"/>
          <w:szCs w:val="22"/>
        </w:rPr>
        <w:t xml:space="preserve">   (1</w:t>
      </w:r>
      <w:r w:rsidR="001A614A" w:rsidRPr="003F0B24">
        <w:rPr>
          <w:sz w:val="22"/>
          <w:szCs w:val="22"/>
        </w:rPr>
        <w:t>9</w:t>
      </w:r>
      <w:r w:rsidRPr="003F0B24">
        <w:rPr>
          <w:sz w:val="22"/>
          <w:szCs w:val="22"/>
        </w:rPr>
        <w:t>)</w:t>
      </w:r>
    </w:p>
    <w:p w14:paraId="731C2F51" w14:textId="30BDE3F5" w:rsidR="00A042E9" w:rsidRPr="003F0B24" w:rsidRDefault="00A042E9" w:rsidP="00A042E9">
      <w:pPr>
        <w:spacing w:before="120" w:after="120" w:line="360" w:lineRule="auto"/>
        <w:rPr>
          <w:sz w:val="22"/>
          <w:szCs w:val="22"/>
        </w:rPr>
      </w:pPr>
      <w:r w:rsidRPr="003F0B24">
        <w:rPr>
          <w:sz w:val="22"/>
          <w:szCs w:val="22"/>
        </w:rPr>
        <w:t xml:space="preserve">And the condition for the system to stay in the state of </w:t>
      </w:r>
      <w:r w:rsidR="00843101" w:rsidRPr="003F0B24">
        <w:rPr>
          <w:sz w:val="22"/>
          <w:szCs w:val="22"/>
        </w:rPr>
        <w:t>stick is,</w:t>
      </w:r>
    </w:p>
    <w:p w14:paraId="7FDF0AE9" w14:textId="450C771C" w:rsidR="00843101" w:rsidRPr="003F0B24" w:rsidRDefault="00701635" w:rsidP="00843101">
      <w:pPr>
        <w:spacing w:before="120" w:after="120" w:line="360" w:lineRule="auto"/>
        <w:jc w:val="right"/>
        <w:rPr>
          <w:sz w:val="22"/>
          <w:szCs w:val="2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f</m:t>
            </m:r>
          </m:e>
        </m:d>
        <m:r>
          <w:rPr>
            <w:rFonts w:ascii="Cambria Math" w:hAnsi="Cambria Math"/>
            <w:sz w:val="22"/>
            <w:szCs w:val="22"/>
          </w:rPr>
          <m:t>≤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N</m:t>
        </m:r>
      </m:oMath>
      <w:r w:rsidR="00843101" w:rsidRPr="003F0B24">
        <w:rPr>
          <w:sz w:val="22"/>
          <w:szCs w:val="22"/>
        </w:rPr>
        <w:t xml:space="preserve">                                                                 (</w:t>
      </w:r>
      <w:r w:rsidR="001A614A" w:rsidRPr="003F0B24">
        <w:rPr>
          <w:sz w:val="22"/>
          <w:szCs w:val="22"/>
        </w:rPr>
        <w:t>20</w:t>
      </w:r>
      <w:r w:rsidR="00843101" w:rsidRPr="003F0B24">
        <w:rPr>
          <w:sz w:val="22"/>
          <w:szCs w:val="22"/>
        </w:rPr>
        <w:t>)</w:t>
      </w:r>
    </w:p>
    <w:p w14:paraId="0BEBF4C0" w14:textId="1811B06C" w:rsidR="00843101" w:rsidRPr="003F0B24" w:rsidRDefault="00843101" w:rsidP="00843101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normal force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Pr="003F0B24">
        <w:rPr>
          <w:sz w:val="22"/>
          <w:szCs w:val="22"/>
        </w:rPr>
        <w:t xml:space="preserve"> is the sum of the preload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Pr="003F0B24">
        <w:rPr>
          <w:sz w:val="22"/>
          <w:szCs w:val="22"/>
        </w:rPr>
        <w:t xml:space="preserve"> and the </w:t>
      </w:r>
      <w:r w:rsidR="006E478F" w:rsidRPr="003F0B24">
        <w:rPr>
          <w:sz w:val="22"/>
          <w:szCs w:val="22"/>
        </w:rPr>
        <w:t xml:space="preserve">normal </w:t>
      </w:r>
      <w:r w:rsidRPr="003F0B24">
        <w:rPr>
          <w:sz w:val="22"/>
          <w:szCs w:val="22"/>
        </w:rPr>
        <w:t>component of the</w:t>
      </w:r>
      <w:r w:rsidR="004B7404" w:rsidRPr="003F0B24">
        <w:rPr>
          <w:sz w:val="22"/>
          <w:szCs w:val="22"/>
        </w:rPr>
        <w:t xml:space="preserve"> incremental</w:t>
      </w:r>
      <w:r w:rsidRPr="003F0B24">
        <w:rPr>
          <w:sz w:val="22"/>
          <w:szCs w:val="22"/>
        </w:rPr>
        <w:t xml:space="preserve"> force of the spring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 due to the rotation of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component, i.e.,</w:t>
      </w:r>
    </w:p>
    <w:p w14:paraId="5D9680D7" w14:textId="482151A1" w:rsidR="00421538" w:rsidRPr="003F0B24" w:rsidRDefault="00843101" w:rsidP="003D29E4">
      <w:pPr>
        <w:spacing w:before="120" w:after="120" w:line="360" w:lineRule="auto"/>
        <w:jc w:val="right"/>
        <w:rPr>
          <w:sz w:val="22"/>
          <w:szCs w:val="22"/>
        </w:rPr>
      </w:pPr>
      <w:r w:rsidRPr="003F0B24">
        <w:tab/>
      </w:r>
      <m:oMath>
        <m:r>
          <w:rPr>
            <w:rFonts w:ascii="Cambria Math" w:hAnsi="Cambria Math"/>
            <w:sz w:val="22"/>
            <w:szCs w:val="22"/>
          </w:rPr>
          <m:t>N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+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dθ+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-</m:t>
            </m:r>
            <m:r>
              <w:rPr>
                <w:rFonts w:ascii="Cambria Math" w:hAnsi="Cambria Math"/>
                <w:sz w:val="22"/>
                <w:szCs w:val="22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  <m:r>
              <w:rPr>
                <w:rFonts w:ascii="Cambria Math" w:hAnsi="Cambria Math"/>
                <w:sz w:val="22"/>
                <w:szCs w:val="22"/>
              </w:rPr>
              <m:t>θ</m:t>
            </m:r>
          </m:num>
          <m:den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+</m:t>
            </m:r>
            <m:r>
              <w:rPr>
                <w:rFonts w:ascii="Cambria Math" w:hAnsi="Cambria Math"/>
                <w:sz w:val="22"/>
                <w:szCs w:val="22"/>
              </w:rPr>
              <m:t>dθ+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≈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dθ+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</m:oMath>
      <w:r w:rsidRPr="003F0B24">
        <w:t xml:space="preserve">             </w:t>
      </w:r>
      <w:r w:rsidR="003D29E4" w:rsidRPr="003F0B24">
        <w:t xml:space="preserve"> </w:t>
      </w:r>
      <w:r w:rsidRPr="003F0B24">
        <w:t xml:space="preserve">        </w:t>
      </w:r>
      <w:r w:rsidRPr="003F0B24">
        <w:rPr>
          <w:sz w:val="22"/>
          <w:szCs w:val="22"/>
        </w:rPr>
        <w:t>(2</w:t>
      </w:r>
      <w:r w:rsidR="001A614A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>)</w:t>
      </w:r>
    </w:p>
    <w:p w14:paraId="7832D18C" w14:textId="3E28FE84" w:rsidR="008763EF" w:rsidRPr="003F0B24" w:rsidRDefault="00A45D69" w:rsidP="000716BF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Because there are two distinct states of motion</w:t>
      </w:r>
      <w:r w:rsidR="00D8621D" w:rsidRPr="003F0B24">
        <w:rPr>
          <w:sz w:val="22"/>
          <w:szCs w:val="22"/>
        </w:rPr>
        <w:t xml:space="preserve"> </w:t>
      </w:r>
      <w:r w:rsidR="00B25710" w:rsidRPr="003F0B24">
        <w:rPr>
          <w:sz w:val="22"/>
          <w:szCs w:val="22"/>
        </w:rPr>
        <w:t>that are governed by different equa</w:t>
      </w:r>
      <w:r w:rsidR="00E9537D" w:rsidRPr="003F0B24">
        <w:rPr>
          <w:sz w:val="22"/>
          <w:szCs w:val="22"/>
        </w:rPr>
        <w:t xml:space="preserve">tions of motion, </w:t>
      </w:r>
      <w:r w:rsidRPr="003F0B24">
        <w:rPr>
          <w:sz w:val="22"/>
          <w:szCs w:val="22"/>
        </w:rPr>
        <w:t xml:space="preserve">the system dynamics is non-smooth. To </w:t>
      </w:r>
      <w:r w:rsidR="00D8621D" w:rsidRPr="003F0B24">
        <w:rPr>
          <w:sz w:val="22"/>
          <w:szCs w:val="22"/>
        </w:rPr>
        <w:t>simulate</w:t>
      </w:r>
      <w:r w:rsidRPr="003F0B24">
        <w:rPr>
          <w:sz w:val="22"/>
          <w:szCs w:val="22"/>
        </w:rPr>
        <w:t xml:space="preserve"> the dynamic responses of the system, the fourth-order Runge</w:t>
      </w:r>
      <w:r w:rsidR="00B25710" w:rsidRPr="003F0B24">
        <w:rPr>
          <w:sz w:val="22"/>
          <w:szCs w:val="22"/>
        </w:rPr>
        <w:t>-</w:t>
      </w:r>
      <w:r w:rsidRPr="003F0B24">
        <w:rPr>
          <w:sz w:val="22"/>
          <w:szCs w:val="22"/>
        </w:rPr>
        <w:t>Kutta method</w:t>
      </w:r>
      <w:r w:rsidR="00BE77D3" w:rsidRPr="003F0B24">
        <w:rPr>
          <w:sz w:val="22"/>
          <w:szCs w:val="22"/>
        </w:rPr>
        <w:t xml:space="preserve"> [</w:t>
      </w:r>
      <w:r w:rsidR="009E77B0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7</w:t>
      </w:r>
      <w:r w:rsidR="00BE77D3" w:rsidRPr="003F0B24">
        <w:rPr>
          <w:sz w:val="22"/>
          <w:szCs w:val="22"/>
        </w:rPr>
        <w:t xml:space="preserve">] </w:t>
      </w:r>
      <w:r w:rsidRPr="003F0B24">
        <w:rPr>
          <w:sz w:val="22"/>
          <w:szCs w:val="22"/>
        </w:rPr>
        <w:t xml:space="preserve">is </w:t>
      </w:r>
      <w:r w:rsidR="00B25710" w:rsidRPr="003F0B24">
        <w:rPr>
          <w:sz w:val="22"/>
          <w:szCs w:val="22"/>
        </w:rPr>
        <w:t>utilized</w:t>
      </w:r>
      <w:r w:rsidRPr="003F0B24">
        <w:rPr>
          <w:sz w:val="22"/>
          <w:szCs w:val="22"/>
        </w:rPr>
        <w:t xml:space="preserve"> in </w:t>
      </w:r>
      <w:r w:rsidR="00E9537D" w:rsidRPr="003F0B24">
        <w:rPr>
          <w:sz w:val="22"/>
          <w:szCs w:val="22"/>
        </w:rPr>
        <w:t>either</w:t>
      </w:r>
      <w:r w:rsidRPr="003F0B24">
        <w:rPr>
          <w:sz w:val="22"/>
          <w:szCs w:val="22"/>
        </w:rPr>
        <w:t xml:space="preserve"> single state while conditions for state transitions are monitored at</w:t>
      </w:r>
      <w:r w:rsidR="00E9537D" w:rsidRPr="003F0B24">
        <w:rPr>
          <w:sz w:val="22"/>
          <w:szCs w:val="22"/>
        </w:rPr>
        <w:t xml:space="preserve"> the end of</w:t>
      </w:r>
      <w:r w:rsidRPr="003F0B24">
        <w:rPr>
          <w:sz w:val="22"/>
          <w:szCs w:val="22"/>
        </w:rPr>
        <w:t xml:space="preserve"> each time step. Within the time step in which a state transition happens, the bisection method is used to capture the exact transition instant. After the transition point, the state changes and the equations of motion </w:t>
      </w:r>
      <w:r w:rsidR="007D297F" w:rsidRPr="003F0B24">
        <w:rPr>
          <w:sz w:val="22"/>
          <w:szCs w:val="22"/>
        </w:rPr>
        <w:t>are</w:t>
      </w:r>
      <w:r w:rsidRPr="003F0B24">
        <w:rPr>
          <w:sz w:val="22"/>
          <w:szCs w:val="22"/>
        </w:rPr>
        <w:t xml:space="preserve"> </w:t>
      </w:r>
      <w:r w:rsidR="00564ED7" w:rsidRPr="003F0B24">
        <w:rPr>
          <w:sz w:val="22"/>
          <w:szCs w:val="22"/>
        </w:rPr>
        <w:t>switched.</w:t>
      </w:r>
      <w:r w:rsidRPr="003F0B24">
        <w:rPr>
          <w:sz w:val="22"/>
          <w:szCs w:val="22"/>
        </w:rPr>
        <w:t xml:space="preserve"> </w:t>
      </w:r>
    </w:p>
    <w:p w14:paraId="5A10155F" w14:textId="414636F7" w:rsidR="004D5B55" w:rsidRPr="003F0B24" w:rsidRDefault="004D5B55" w:rsidP="002B2C0B">
      <w:pPr>
        <w:keepNext/>
        <w:keepLines/>
        <w:spacing w:before="240" w:after="240" w:line="360" w:lineRule="auto"/>
        <w:outlineLvl w:val="0"/>
        <w:rPr>
          <w:rFonts w:eastAsiaTheme="majorEastAsia"/>
          <w:b/>
        </w:rPr>
      </w:pPr>
      <w:r w:rsidRPr="003F0B24">
        <w:rPr>
          <w:rFonts w:eastAsiaTheme="majorEastAsia"/>
          <w:b/>
        </w:rPr>
        <w:t>3. Identification of system parameters</w:t>
      </w:r>
    </w:p>
    <w:p w14:paraId="3D4F0979" w14:textId="0E4B23E8" w:rsidR="00F22345" w:rsidRPr="003F0B24" w:rsidRDefault="002D4B8A" w:rsidP="003F7871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values of the distances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3F0B24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3F0B24">
        <w:rPr>
          <w:sz w:val="22"/>
          <w:szCs w:val="22"/>
        </w:rPr>
        <w:t xml:space="preserve"> </w:t>
      </w:r>
      <w:r w:rsidR="00697262" w:rsidRPr="003F0B24">
        <w:rPr>
          <w:sz w:val="22"/>
          <w:szCs w:val="22"/>
        </w:rPr>
        <w:t xml:space="preserve">and </w:t>
      </w:r>
      <m:oMath>
        <m:r>
          <w:rPr>
            <w:rFonts w:ascii="Cambria Math" w:hAnsi="Cambria Math"/>
            <w:sz w:val="22"/>
            <w:szCs w:val="22"/>
          </w:rPr>
          <m:t>d</m:t>
        </m:r>
      </m:oMath>
      <w:r w:rsidRPr="003F0B24">
        <w:rPr>
          <w:sz w:val="22"/>
          <w:szCs w:val="22"/>
        </w:rPr>
        <w:t xml:space="preserve"> are measured as </w:t>
      </w:r>
      <m:oMath>
        <m:r>
          <w:rPr>
            <w:rFonts w:ascii="Cambria Math" w:hAnsi="Cambria Math"/>
            <w:sz w:val="22"/>
            <w:szCs w:val="22"/>
          </w:rPr>
          <m:t>0.1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Pr="003F0B24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0.13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Pr="003F0B24">
        <w:rPr>
          <w:iCs/>
          <w:sz w:val="22"/>
          <w:szCs w:val="22"/>
        </w:rPr>
        <w:t xml:space="preserve"> </w:t>
      </w:r>
      <w:r w:rsidR="009714A2" w:rsidRPr="003F0B24">
        <w:rPr>
          <w:rFonts w:eastAsia="SimSun"/>
          <w:iCs/>
          <w:sz w:val="22"/>
          <w:szCs w:val="22"/>
        </w:rPr>
        <w:t>and</w:t>
      </w:r>
      <w:r w:rsidR="009714A2" w:rsidRPr="003F0B24">
        <w:rPr>
          <w:rFonts w:ascii="SimSun" w:eastAsia="SimSun" w:hAnsi="SimSun" w:cs="SimSun"/>
          <w:i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0.1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Pr="003F0B24">
        <w:rPr>
          <w:iCs/>
          <w:sz w:val="22"/>
          <w:szCs w:val="22"/>
        </w:rPr>
        <w:t xml:space="preserve"> respectively</w:t>
      </w:r>
      <w:r w:rsidR="003F7871" w:rsidRPr="003F0B24">
        <w:rPr>
          <w:iCs/>
          <w:sz w:val="22"/>
          <w:szCs w:val="22"/>
        </w:rPr>
        <w:t xml:space="preserve"> and</w:t>
      </w:r>
      <w:r w:rsidR="00F22345" w:rsidRPr="003F0B24">
        <w:rPr>
          <w:sz w:val="22"/>
          <w:szCs w:val="22"/>
        </w:rPr>
        <w:t xml:space="preserve"> the values of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F22345" w:rsidRPr="003F0B24">
        <w:rPr>
          <w:sz w:val="22"/>
          <w:szCs w:val="22"/>
        </w:rPr>
        <w:t>,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F22345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F22345" w:rsidRPr="003F0B24">
        <w:rPr>
          <w:sz w:val="22"/>
          <w:szCs w:val="22"/>
        </w:rPr>
        <w:t xml:space="preserve"> are obtained as </w:t>
      </w:r>
      <m:oMath>
        <m:r>
          <w:rPr>
            <w:rFonts w:ascii="Cambria Math" w:hAnsi="Cambria Math"/>
            <w:sz w:val="22"/>
            <w:szCs w:val="22"/>
          </w:rPr>
          <m:t>615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  <m:r>
          <w:rPr>
            <w:rFonts w:ascii="Cambria Math" w:hAnsi="Cambria Math"/>
            <w:sz w:val="22"/>
            <w:szCs w:val="22"/>
          </w:rPr>
          <m:t>/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542FBB" w:rsidRPr="003F0B24">
        <w:rPr>
          <w:iCs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958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  <m:r>
          <w:rPr>
            <w:rFonts w:ascii="Cambria Math" w:hAnsi="Cambria Math"/>
            <w:sz w:val="22"/>
            <w:szCs w:val="22"/>
          </w:rPr>
          <m:t>/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697262" w:rsidRPr="003F0B24">
        <w:rPr>
          <w:iCs/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615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  <m:r>
          <w:rPr>
            <w:rFonts w:ascii="Cambria Math" w:hAnsi="Cambria Math"/>
            <w:sz w:val="22"/>
            <w:szCs w:val="22"/>
          </w:rPr>
          <m:t>/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697262" w:rsidRPr="003F0B24">
        <w:rPr>
          <w:sz w:val="22"/>
          <w:szCs w:val="22"/>
        </w:rPr>
        <w:t xml:space="preserve"> via a simple test</w:t>
      </w:r>
      <w:r w:rsidR="00542FBB" w:rsidRPr="003F0B24">
        <w:rPr>
          <w:iCs/>
          <w:sz w:val="22"/>
          <w:szCs w:val="22"/>
        </w:rPr>
        <w:t>.</w:t>
      </w:r>
      <w:r w:rsidR="003F7871" w:rsidRPr="003F0B24">
        <w:rPr>
          <w:iCs/>
          <w:sz w:val="22"/>
          <w:szCs w:val="22"/>
        </w:rPr>
        <w:t xml:space="preserve"> </w:t>
      </w:r>
      <w:r w:rsidR="00336619" w:rsidRPr="003F0B24">
        <w:rPr>
          <w:iCs/>
          <w:sz w:val="22"/>
          <w:szCs w:val="22"/>
        </w:rPr>
        <w:t xml:space="preserve">Besides, </w:t>
      </w:r>
      <w:r w:rsidR="00336619" w:rsidRPr="003F0B24">
        <w:rPr>
          <w:sz w:val="22"/>
          <w:szCs w:val="22"/>
        </w:rPr>
        <w:t xml:space="preserve">the values of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36619" w:rsidRPr="003F0B24">
        <w:rPr>
          <w:sz w:val="22"/>
          <w:szCs w:val="22"/>
        </w:rPr>
        <w:t>,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336619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336619" w:rsidRPr="003F0B24">
        <w:rPr>
          <w:iCs/>
          <w:sz w:val="22"/>
          <w:szCs w:val="22"/>
        </w:rPr>
        <w:t xml:space="preserve"> are </w:t>
      </w:r>
      <m:oMath>
        <m:r>
          <w:rPr>
            <w:rFonts w:ascii="Cambria Math" w:hAnsi="Cambria Math"/>
            <w:sz w:val="22"/>
            <w:szCs w:val="22"/>
          </w:rPr>
          <m:t>0.012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336619" w:rsidRPr="003F0B24">
        <w:rPr>
          <w:iCs/>
          <w:sz w:val="22"/>
          <w:szCs w:val="22"/>
        </w:rPr>
        <w:t>, -</w:t>
      </w:r>
      <m:oMath>
        <m:r>
          <w:rPr>
            <w:rFonts w:ascii="Cambria Math" w:hAnsi="Cambria Math"/>
            <w:sz w:val="22"/>
            <w:szCs w:val="22"/>
          </w:rPr>
          <m:t>0.0065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697262" w:rsidRPr="003F0B24">
        <w:rPr>
          <w:iCs/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0.01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336619" w:rsidRPr="003F0B24">
        <w:rPr>
          <w:iCs/>
          <w:sz w:val="22"/>
          <w:szCs w:val="22"/>
        </w:rPr>
        <w:t xml:space="preserve"> respectively</w:t>
      </w:r>
      <w:r w:rsidR="000E76D0" w:rsidRPr="003F0B24">
        <w:rPr>
          <w:iCs/>
          <w:sz w:val="22"/>
          <w:szCs w:val="22"/>
        </w:rPr>
        <w:t xml:space="preserve"> and the free lengths of the springs are all </w:t>
      </w:r>
      <m:oMath>
        <m:r>
          <w:rPr>
            <w:rFonts w:ascii="Cambria Math" w:hAnsi="Cambria Math"/>
            <w:sz w:val="22"/>
            <w:szCs w:val="22"/>
          </w:rPr>
          <m:t>0.09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m</m:t>
        </m:r>
      </m:oMath>
      <w:r w:rsidR="00336619" w:rsidRPr="003F0B24">
        <w:rPr>
          <w:iCs/>
          <w:sz w:val="22"/>
          <w:szCs w:val="22"/>
        </w:rPr>
        <w:t>.</w:t>
      </w:r>
      <w:r w:rsidR="00014326" w:rsidRPr="003F0B24">
        <w:rPr>
          <w:iCs/>
          <w:sz w:val="22"/>
          <w:szCs w:val="22"/>
        </w:rPr>
        <w:t xml:space="preserve"> </w:t>
      </w:r>
      <w:r w:rsidR="008D3B1F" w:rsidRPr="003F0B24">
        <w:rPr>
          <w:iCs/>
          <w:sz w:val="22"/>
          <w:szCs w:val="22"/>
        </w:rPr>
        <w:t xml:space="preserve">The </w:t>
      </w:r>
      <w:r w:rsidR="004E23A6" w:rsidRPr="003F0B24">
        <w:rPr>
          <w:iCs/>
          <w:sz w:val="22"/>
          <w:szCs w:val="22"/>
        </w:rPr>
        <w:t xml:space="preserve">mass mounted on one end of the horizontal arm </w:t>
      </w:r>
      <w:r w:rsidR="00697262" w:rsidRPr="003F0B24">
        <w:rPr>
          <w:iCs/>
          <w:sz w:val="22"/>
          <w:szCs w:val="22"/>
        </w:rPr>
        <w:t xml:space="preserve">is </w:t>
      </w:r>
      <m:oMath>
        <m:r>
          <w:rPr>
            <w:rFonts w:ascii="Cambria Math" w:hAnsi="Cambria Math"/>
            <w:sz w:val="22"/>
            <w:szCs w:val="22"/>
          </w:rPr>
          <m:t>1.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5375kg</m:t>
        </m:r>
      </m:oMath>
      <w:r w:rsidR="004E23A6" w:rsidRPr="003F0B24">
        <w:rPr>
          <w:iCs/>
          <w:sz w:val="22"/>
          <w:szCs w:val="22"/>
        </w:rPr>
        <w:t xml:space="preserve">.  </w:t>
      </w:r>
      <w:r w:rsidR="003F7871" w:rsidRPr="003F0B24">
        <w:rPr>
          <w:iCs/>
          <w:sz w:val="22"/>
          <w:szCs w:val="22"/>
        </w:rPr>
        <w:t xml:space="preserve">In the following, the methods to identify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="003F787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="003F787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3F787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3F7871" w:rsidRPr="003F0B24">
        <w:rPr>
          <w:sz w:val="22"/>
          <w:szCs w:val="22"/>
        </w:rPr>
        <w:t xml:space="preserve"> and coefficients </w:t>
      </w:r>
      <w:r w:rsidR="00697262" w:rsidRPr="003F0B24">
        <w:rPr>
          <w:sz w:val="22"/>
          <w:szCs w:val="22"/>
        </w:rPr>
        <w:t xml:space="preserve">of friction </w:t>
      </w:r>
      <w:r w:rsidR="003F7871" w:rsidRPr="003F0B24">
        <w:rPr>
          <w:sz w:val="22"/>
          <w:szCs w:val="22"/>
        </w:rPr>
        <w:t>between the pin and the disc are presented.</w:t>
      </w:r>
    </w:p>
    <w:p w14:paraId="19ABA424" w14:textId="53E175F6" w:rsidR="008E3E78" w:rsidRPr="003F0B24" w:rsidRDefault="008E3E78" w:rsidP="000371F7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3.</w:t>
      </w:r>
      <w:r w:rsidR="003F7871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 xml:space="preserve"> Identification of 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</w:p>
    <w:p w14:paraId="643DB39F" w14:textId="036CDD23" w:rsidR="00F22345" w:rsidRPr="003F0B24" w:rsidRDefault="007C529B" w:rsidP="0066180C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To derive the values of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3F0B24">
        <w:rPr>
          <w:sz w:val="22"/>
          <w:szCs w:val="22"/>
        </w:rPr>
        <w:t>, the cylinder with attachments when it is not connected with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 and the preload is not applied is </w:t>
      </w:r>
      <w:r w:rsidR="00F32B56" w:rsidRPr="003F0B24">
        <w:rPr>
          <w:sz w:val="22"/>
          <w:szCs w:val="22"/>
        </w:rPr>
        <w:t>also used</w:t>
      </w:r>
      <w:r w:rsidR="00697262" w:rsidRPr="003F0B24">
        <w:rPr>
          <w:sz w:val="22"/>
          <w:szCs w:val="22"/>
        </w:rPr>
        <w:t>,</w:t>
      </w:r>
      <w:r w:rsidR="0070410C" w:rsidRPr="003F0B24">
        <w:rPr>
          <w:sz w:val="22"/>
          <w:szCs w:val="22"/>
        </w:rPr>
        <w:t xml:space="preserve"> as stated in Section 3.1</w:t>
      </w:r>
      <w:r w:rsidR="00F32B56" w:rsidRPr="003F0B24">
        <w:rPr>
          <w:sz w:val="22"/>
          <w:szCs w:val="22"/>
        </w:rPr>
        <w:t xml:space="preserve">. </w:t>
      </w:r>
      <w:r w:rsidR="00E00892" w:rsidRPr="003F0B24">
        <w:rPr>
          <w:sz w:val="22"/>
          <w:szCs w:val="22"/>
        </w:rPr>
        <w:t xml:space="preserve">Then a free vibration experiment is performed by means of a slight impulse applied on one end of the horizontal arm </w:t>
      </w:r>
      <w:r w:rsidR="004579DB" w:rsidRPr="003F0B24">
        <w:rPr>
          <w:sz w:val="22"/>
          <w:szCs w:val="22"/>
        </w:rPr>
        <w:t xml:space="preserve">with a rubber-head hammer. </w:t>
      </w:r>
      <w:r w:rsidR="00E00892" w:rsidRPr="003F0B24">
        <w:rPr>
          <w:sz w:val="22"/>
          <w:szCs w:val="22"/>
        </w:rPr>
        <w:t>The response of the cylinder with attachments is supposed to take the form as</w:t>
      </w:r>
      <w:r w:rsidR="00BE77D3" w:rsidRPr="003F0B24">
        <w:rPr>
          <w:sz w:val="22"/>
          <w:szCs w:val="22"/>
        </w:rPr>
        <w:t xml:space="preserve"> [</w:t>
      </w:r>
      <w:r w:rsidR="000A42C6" w:rsidRPr="003F0B24">
        <w:rPr>
          <w:sz w:val="22"/>
          <w:szCs w:val="22"/>
        </w:rPr>
        <w:t>5</w:t>
      </w:r>
      <w:r w:rsidR="00FE0779" w:rsidRPr="003F0B24">
        <w:rPr>
          <w:sz w:val="22"/>
          <w:szCs w:val="22"/>
        </w:rPr>
        <w:t>8</w:t>
      </w:r>
      <w:r w:rsidR="00BE77D3" w:rsidRPr="003F0B24">
        <w:rPr>
          <w:sz w:val="22"/>
          <w:szCs w:val="22"/>
        </w:rPr>
        <w:t>]</w:t>
      </w:r>
      <w:r w:rsidR="00E00892" w:rsidRPr="003F0B24">
        <w:rPr>
          <w:sz w:val="22"/>
          <w:szCs w:val="22"/>
        </w:rPr>
        <w:t>,</w:t>
      </w:r>
    </w:p>
    <w:p w14:paraId="6EF113E4" w14:textId="49206146" w:rsidR="00E00892" w:rsidRPr="003F0B24" w:rsidRDefault="00E00892" w:rsidP="00504258">
      <w:pPr>
        <w:spacing w:before="120" w:after="120" w:line="360" w:lineRule="auto"/>
        <w:ind w:firstLine="284"/>
        <w:jc w:val="right"/>
        <w:rPr>
          <w:i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φ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  <m:r>
          <w:rPr>
            <w:rFonts w:ascii="Cambria Math" w:hAnsi="Cambria Math"/>
            <w:sz w:val="22"/>
            <w:szCs w:val="22"/>
          </w:rPr>
          <m:t>=A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d>
          <m:d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n1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1-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bSup>
              </m:e>
            </m:rad>
            <m:r>
              <w:rPr>
                <w:rFonts w:ascii="Cambria Math" w:hAnsi="Cambria Math"/>
                <w:sz w:val="22"/>
                <w:szCs w:val="22"/>
              </w:rPr>
              <m:t>t+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d>
      </m:oMath>
      <w:r w:rsidRPr="003F0B24">
        <w:rPr>
          <w:iCs/>
          <w:sz w:val="22"/>
          <w:szCs w:val="22"/>
        </w:rPr>
        <w:t xml:space="preserve">                                        (2</w:t>
      </w:r>
      <w:r w:rsidR="005A0841" w:rsidRPr="003F0B24">
        <w:rPr>
          <w:iCs/>
          <w:sz w:val="22"/>
          <w:szCs w:val="22"/>
        </w:rPr>
        <w:t>2</w:t>
      </w:r>
      <w:r w:rsidRPr="003F0B24">
        <w:rPr>
          <w:iCs/>
          <w:sz w:val="22"/>
          <w:szCs w:val="22"/>
        </w:rPr>
        <w:t>)</w:t>
      </w:r>
    </w:p>
    <w:p w14:paraId="2BD6DAEE" w14:textId="4B43A305" w:rsidR="00E00892" w:rsidRPr="003F0B24" w:rsidRDefault="00E00892" w:rsidP="0064166F">
      <w:pPr>
        <w:spacing w:line="360" w:lineRule="auto"/>
        <w:jc w:val="both"/>
        <w:rPr>
          <w:sz w:val="22"/>
          <w:szCs w:val="22"/>
        </w:rPr>
      </w:pPr>
      <w:r w:rsidRPr="003F0B24">
        <w:rPr>
          <w:iCs/>
          <w:sz w:val="22"/>
          <w:szCs w:val="22"/>
        </w:rPr>
        <w:lastRenderedPageBreak/>
        <w:t xml:space="preserve">By fitting the </w:t>
      </w:r>
      <w:r w:rsidR="007A707C" w:rsidRPr="003F0B24">
        <w:rPr>
          <w:iCs/>
          <w:sz w:val="22"/>
          <w:szCs w:val="22"/>
        </w:rPr>
        <w:t>experimental data of the response with Eq. (23), the values</w:t>
      </w:r>
      <w:r w:rsidR="00A600AC" w:rsidRPr="003F0B24">
        <w:rPr>
          <w:iCs/>
          <w:sz w:val="22"/>
          <w:szCs w:val="22"/>
        </w:rPr>
        <w:t xml:space="preserve"> of</w:t>
      </w:r>
      <w:r w:rsidR="007A707C" w:rsidRPr="003F0B24">
        <w:rPr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7A707C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="00A600AC" w:rsidRPr="003F0B24">
        <w:rPr>
          <w:sz w:val="22"/>
          <w:szCs w:val="22"/>
        </w:rPr>
        <w:t>can be</w:t>
      </w:r>
      <w:r w:rsidR="0064166F" w:rsidRPr="003F0B24">
        <w:rPr>
          <w:sz w:val="22"/>
          <w:szCs w:val="22"/>
        </w:rPr>
        <w:t xml:space="preserve"> </w:t>
      </w:r>
      <w:r w:rsidR="00A600AC" w:rsidRPr="003F0B24">
        <w:rPr>
          <w:sz w:val="22"/>
          <w:szCs w:val="22"/>
        </w:rPr>
        <w:t xml:space="preserve">derived. </w:t>
      </w:r>
      <w:r w:rsidR="0074314D" w:rsidRPr="003F0B24">
        <w:rPr>
          <w:sz w:val="22"/>
          <w:szCs w:val="22"/>
        </w:rPr>
        <w:t>Subsequently</w:t>
      </w:r>
      <w:r w:rsidR="00D74D4C" w:rsidRPr="003F0B24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="00D74D4C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74D4C" w:rsidRPr="003F0B24">
        <w:rPr>
          <w:sz w:val="22"/>
          <w:szCs w:val="22"/>
        </w:rPr>
        <w:t xml:space="preserve"> can be calculate</w:t>
      </w:r>
      <w:r w:rsidR="0074314D" w:rsidRPr="003F0B24">
        <w:rPr>
          <w:sz w:val="22"/>
          <w:szCs w:val="22"/>
        </w:rPr>
        <w:t>d</w:t>
      </w:r>
      <w:r w:rsidR="00D74D4C" w:rsidRPr="003F0B24">
        <w:rPr>
          <w:sz w:val="22"/>
          <w:szCs w:val="22"/>
        </w:rPr>
        <w:t xml:space="preserve"> as,</w:t>
      </w:r>
    </w:p>
    <w:p w14:paraId="7489D626" w14:textId="455F1AB4" w:rsidR="00D74D4C" w:rsidRPr="003F0B24" w:rsidRDefault="00701635" w:rsidP="00BF169F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bSup>
          </m:den>
        </m:f>
      </m:oMath>
      <w:r w:rsidR="00BF169F" w:rsidRPr="003F0B24">
        <w:rPr>
          <w:sz w:val="22"/>
          <w:szCs w:val="22"/>
        </w:rPr>
        <w:t xml:space="preserve">                                           </w:t>
      </w:r>
      <w:r w:rsidR="00504258" w:rsidRPr="003F0B24">
        <w:rPr>
          <w:sz w:val="22"/>
          <w:szCs w:val="22"/>
        </w:rPr>
        <w:t xml:space="preserve">  </w:t>
      </w:r>
      <w:r w:rsidR="00BF169F" w:rsidRPr="003F0B24">
        <w:rPr>
          <w:sz w:val="22"/>
          <w:szCs w:val="22"/>
        </w:rPr>
        <w:t xml:space="preserve">                        (2</w:t>
      </w:r>
      <w:r w:rsidR="005A0841" w:rsidRPr="003F0B24">
        <w:rPr>
          <w:sz w:val="22"/>
          <w:szCs w:val="22"/>
        </w:rPr>
        <w:t>3</w:t>
      </w:r>
      <w:r w:rsidR="00BF169F" w:rsidRPr="003F0B24">
        <w:rPr>
          <w:sz w:val="22"/>
          <w:szCs w:val="22"/>
        </w:rPr>
        <w:t>)</w:t>
      </w:r>
    </w:p>
    <w:p w14:paraId="37303591" w14:textId="196FF024" w:rsidR="00BF169F" w:rsidRPr="003F0B24" w:rsidRDefault="00701635" w:rsidP="00BF169F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a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sub>
            </m:sSub>
          </m:e>
        </m:rad>
      </m:oMath>
      <w:r w:rsidR="00BF169F" w:rsidRPr="003F0B24">
        <w:rPr>
          <w:sz w:val="22"/>
          <w:szCs w:val="22"/>
        </w:rPr>
        <w:t xml:space="preserve">                 </w:t>
      </w:r>
      <w:r w:rsidR="00504258" w:rsidRPr="003F0B24">
        <w:rPr>
          <w:sz w:val="22"/>
          <w:szCs w:val="22"/>
        </w:rPr>
        <w:t xml:space="preserve">  </w:t>
      </w:r>
      <w:r w:rsidR="00BF169F" w:rsidRPr="003F0B24">
        <w:rPr>
          <w:sz w:val="22"/>
          <w:szCs w:val="22"/>
        </w:rPr>
        <w:t xml:space="preserve">                                            (2</w:t>
      </w:r>
      <w:r w:rsidR="005A0841" w:rsidRPr="003F0B24">
        <w:rPr>
          <w:sz w:val="22"/>
          <w:szCs w:val="22"/>
        </w:rPr>
        <w:t>4</w:t>
      </w:r>
      <w:r w:rsidR="00BF169F" w:rsidRPr="003F0B24">
        <w:rPr>
          <w:sz w:val="22"/>
          <w:szCs w:val="22"/>
        </w:rPr>
        <w:t>)</w:t>
      </w:r>
    </w:p>
    <w:p w14:paraId="6B9EE23A" w14:textId="1B5673D1" w:rsidR="005B3B99" w:rsidRPr="003F0B24" w:rsidRDefault="0074314D" w:rsidP="005B3B99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To derive the values of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, </w:t>
      </w:r>
      <w:r w:rsidR="0070410C" w:rsidRPr="003F0B24">
        <w:rPr>
          <w:sz w:val="22"/>
          <w:szCs w:val="22"/>
        </w:rPr>
        <w:t xml:space="preserve">the cylinder </w:t>
      </w:r>
      <w:r w:rsidR="00013B58" w:rsidRPr="003F0B24">
        <w:rPr>
          <w:sz w:val="22"/>
          <w:szCs w:val="22"/>
        </w:rPr>
        <w:t xml:space="preserve">with attachments is fixed by bolt on one end of the horizontal arm </w:t>
      </w:r>
      <w:r w:rsidR="0070410C" w:rsidRPr="003F0B24">
        <w:rPr>
          <w:sz w:val="22"/>
          <w:szCs w:val="22"/>
        </w:rPr>
        <w:t>and the L-</w:t>
      </w:r>
      <w:r w:rsidR="00701635">
        <w:rPr>
          <w:sz w:val="22"/>
          <w:szCs w:val="22"/>
        </w:rPr>
        <w:t>shaped</w:t>
      </w:r>
      <w:r w:rsidR="0070410C" w:rsidRPr="003F0B24">
        <w:rPr>
          <w:sz w:val="22"/>
          <w:szCs w:val="22"/>
        </w:rPr>
        <w:t xml:space="preserve"> component </w:t>
      </w:r>
      <w:r w:rsidR="00013B58" w:rsidRPr="003F0B24">
        <w:rPr>
          <w:sz w:val="22"/>
          <w:szCs w:val="22"/>
        </w:rPr>
        <w:t xml:space="preserve">is connected </w:t>
      </w:r>
      <w:r w:rsidR="0070410C" w:rsidRPr="003F0B24">
        <w:rPr>
          <w:sz w:val="22"/>
          <w:szCs w:val="22"/>
        </w:rPr>
        <w:t xml:space="preserve">with the cylinder’s attachments by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="0070410C" w:rsidRPr="003F0B24">
        <w:rPr>
          <w:sz w:val="22"/>
          <w:szCs w:val="22"/>
        </w:rPr>
        <w:t xml:space="preserve"> in extension and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70410C" w:rsidRPr="003F0B24">
        <w:rPr>
          <w:sz w:val="22"/>
          <w:szCs w:val="22"/>
        </w:rPr>
        <w:t xml:space="preserve"> in compression</w:t>
      </w:r>
      <w:r w:rsidR="00013B58" w:rsidRPr="003F0B24">
        <w:rPr>
          <w:sz w:val="22"/>
          <w:szCs w:val="22"/>
        </w:rPr>
        <w:t xml:space="preserve">, as described in Section 3.1. </w:t>
      </w:r>
      <w:r w:rsidR="004806F8" w:rsidRPr="003F0B24">
        <w:rPr>
          <w:sz w:val="22"/>
          <w:szCs w:val="22"/>
        </w:rPr>
        <w:t>Another</w:t>
      </w:r>
      <w:r w:rsidR="0070410C" w:rsidRPr="003F0B24">
        <w:rPr>
          <w:sz w:val="22"/>
          <w:szCs w:val="22"/>
        </w:rPr>
        <w:t xml:space="preserve"> free vibration experiment is performed by means of a slight impulse applied on </w:t>
      </w:r>
      <w:r w:rsidR="004806F8" w:rsidRPr="003F0B24">
        <w:rPr>
          <w:sz w:val="22"/>
          <w:szCs w:val="22"/>
        </w:rPr>
        <w:t xml:space="preserve">one </w:t>
      </w:r>
      <w:r w:rsidR="0070410C" w:rsidRPr="003F0B24">
        <w:rPr>
          <w:sz w:val="22"/>
          <w:szCs w:val="22"/>
        </w:rPr>
        <w:t>end of the L-</w:t>
      </w:r>
      <w:r w:rsidR="00701635">
        <w:rPr>
          <w:sz w:val="22"/>
          <w:szCs w:val="22"/>
        </w:rPr>
        <w:t>shaped</w:t>
      </w:r>
      <w:r w:rsidR="0070410C" w:rsidRPr="003F0B24">
        <w:rPr>
          <w:sz w:val="22"/>
          <w:szCs w:val="22"/>
        </w:rPr>
        <w:t xml:space="preserve"> component with </w:t>
      </w:r>
      <w:r w:rsidR="004806F8" w:rsidRPr="003F0B24">
        <w:rPr>
          <w:sz w:val="22"/>
          <w:szCs w:val="22"/>
        </w:rPr>
        <w:t>the</w:t>
      </w:r>
      <w:r w:rsidR="0070410C" w:rsidRPr="003F0B24">
        <w:rPr>
          <w:sz w:val="22"/>
          <w:szCs w:val="22"/>
        </w:rPr>
        <w:t xml:space="preserve"> hammer.</w:t>
      </w:r>
      <w:r w:rsidR="005B3B99" w:rsidRPr="003F0B24">
        <w:rPr>
          <w:sz w:val="22"/>
          <w:szCs w:val="22"/>
        </w:rPr>
        <w:t xml:space="preserve"> The response of the L-</w:t>
      </w:r>
      <w:r w:rsidR="00701635">
        <w:rPr>
          <w:sz w:val="22"/>
          <w:szCs w:val="22"/>
        </w:rPr>
        <w:t>shaped</w:t>
      </w:r>
      <w:r w:rsidR="005B3B99" w:rsidRPr="003F0B24">
        <w:rPr>
          <w:sz w:val="22"/>
          <w:szCs w:val="22"/>
        </w:rPr>
        <w:t xml:space="preserve"> component is supposed to take the form as,</w:t>
      </w:r>
    </w:p>
    <w:p w14:paraId="4959C414" w14:textId="4D2A5A54" w:rsidR="005B3B99" w:rsidRPr="003F0B24" w:rsidRDefault="005B3B99" w:rsidP="00504258">
      <w:pPr>
        <w:spacing w:before="120" w:after="120" w:line="360" w:lineRule="auto"/>
        <w:ind w:firstLine="284"/>
        <w:jc w:val="right"/>
        <w:rPr>
          <w:iCs/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θ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t</m:t>
            </m:r>
          </m:e>
        </m:d>
        <m:r>
          <w:rPr>
            <w:rFonts w:ascii="Cambria Math" w:hAnsi="Cambria Math"/>
            <w:sz w:val="22"/>
            <w:szCs w:val="22"/>
          </w:rPr>
          <m:t>=B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ζ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n2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t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>sin</m:t>
        </m:r>
        <m:d>
          <m:d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n2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1-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ζ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bSup>
              </m:e>
            </m:rad>
            <m:r>
              <w:rPr>
                <w:rFonts w:ascii="Cambria Math" w:hAnsi="Cambria Math"/>
                <w:sz w:val="22"/>
                <w:szCs w:val="22"/>
              </w:rPr>
              <m:t>t+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d>
      </m:oMath>
      <w:r w:rsidRPr="003F0B24">
        <w:rPr>
          <w:iCs/>
          <w:sz w:val="22"/>
          <w:szCs w:val="22"/>
        </w:rPr>
        <w:t xml:space="preserve">                                        (2</w:t>
      </w:r>
      <w:r w:rsidR="005A0841" w:rsidRPr="003F0B24">
        <w:rPr>
          <w:iCs/>
          <w:sz w:val="22"/>
          <w:szCs w:val="22"/>
        </w:rPr>
        <w:t>5</w:t>
      </w:r>
      <w:r w:rsidRPr="003F0B24">
        <w:rPr>
          <w:iCs/>
          <w:sz w:val="22"/>
          <w:szCs w:val="22"/>
        </w:rPr>
        <w:t>)</w:t>
      </w:r>
    </w:p>
    <w:p w14:paraId="700862B2" w14:textId="00737B64" w:rsidR="0070410C" w:rsidRPr="003F0B24" w:rsidRDefault="005B3B99" w:rsidP="0070410C">
      <w:pPr>
        <w:spacing w:line="360" w:lineRule="auto"/>
        <w:jc w:val="both"/>
        <w:rPr>
          <w:sz w:val="22"/>
          <w:szCs w:val="22"/>
        </w:rPr>
      </w:pPr>
      <w:r w:rsidRPr="003F0B24">
        <w:rPr>
          <w:iCs/>
          <w:sz w:val="22"/>
          <w:szCs w:val="22"/>
        </w:rPr>
        <w:t xml:space="preserve">By fitting the experimental data of the response with Eq. (26), the values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3F0B24">
        <w:rPr>
          <w:sz w:val="22"/>
          <w:szCs w:val="22"/>
        </w:rPr>
        <w:t xml:space="preserve">can be derived. Subsequently </w:t>
      </w:r>
      <w:r w:rsidR="0070410C" w:rsidRPr="003F0B24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="0070410C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0D2481" w:rsidRPr="003F0B24">
        <w:rPr>
          <w:sz w:val="22"/>
          <w:szCs w:val="22"/>
        </w:rPr>
        <w:t xml:space="preserve"> </w:t>
      </w:r>
      <w:r w:rsidR="0070410C" w:rsidRPr="003F0B24">
        <w:rPr>
          <w:sz w:val="22"/>
          <w:szCs w:val="22"/>
        </w:rPr>
        <w:t>can be calculated as,</w:t>
      </w:r>
    </w:p>
    <w:p w14:paraId="5B549C47" w14:textId="77D641EB" w:rsidR="00013B58" w:rsidRPr="003F0B24" w:rsidRDefault="00701635" w:rsidP="00504258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bSup>
          </m:den>
        </m:f>
      </m:oMath>
      <w:r w:rsidR="00504258" w:rsidRPr="003F0B24">
        <w:rPr>
          <w:sz w:val="22"/>
          <w:szCs w:val="22"/>
        </w:rPr>
        <w:t xml:space="preserve">                                                               (2</w:t>
      </w:r>
      <w:r w:rsidR="005A0841" w:rsidRPr="003F0B24">
        <w:rPr>
          <w:sz w:val="22"/>
          <w:szCs w:val="22"/>
        </w:rPr>
        <w:t>6</w:t>
      </w:r>
      <w:r w:rsidR="00504258" w:rsidRPr="003F0B24">
        <w:rPr>
          <w:sz w:val="22"/>
          <w:szCs w:val="22"/>
        </w:rPr>
        <w:t>)</w:t>
      </w:r>
    </w:p>
    <w:p w14:paraId="19B9FDA2" w14:textId="0461D073" w:rsidR="0074314D" w:rsidRPr="003F0B24" w:rsidRDefault="00701635" w:rsidP="00504258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d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sub>
                </m:sSub>
              </m:e>
            </m:d>
          </m:e>
        </m:rad>
      </m:oMath>
      <w:r w:rsidR="00504258" w:rsidRPr="003F0B24">
        <w:rPr>
          <w:sz w:val="22"/>
          <w:szCs w:val="22"/>
        </w:rPr>
        <w:t xml:space="preserve">                                                       (2</w:t>
      </w:r>
      <w:r w:rsidR="005A0841" w:rsidRPr="003F0B24">
        <w:rPr>
          <w:sz w:val="22"/>
          <w:szCs w:val="22"/>
        </w:rPr>
        <w:t>7</w:t>
      </w:r>
      <w:r w:rsidR="00504258" w:rsidRPr="003F0B24">
        <w:rPr>
          <w:sz w:val="22"/>
          <w:szCs w:val="22"/>
        </w:rPr>
        <w:t>)</w:t>
      </w:r>
    </w:p>
    <w:p w14:paraId="3FCEB4CC" w14:textId="414D87A8" w:rsidR="00582118" w:rsidRPr="003F0B24" w:rsidRDefault="00CB5B57" w:rsidP="00C43BA9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Based on t</w:t>
      </w:r>
      <w:r w:rsidR="00582118" w:rsidRPr="003F0B24">
        <w:rPr>
          <w:sz w:val="22"/>
          <w:szCs w:val="22"/>
        </w:rPr>
        <w:t>he results of two free vibration experiments</w:t>
      </w:r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635C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</m:oMath>
      <w:r w:rsidR="00D635C1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="00D635C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n2</m:t>
            </m:r>
          </m:sub>
        </m:sSub>
      </m:oMath>
      <w:r w:rsidR="00D635C1" w:rsidRPr="003F0B24">
        <w:rPr>
          <w:sz w:val="22"/>
          <w:szCs w:val="22"/>
        </w:rPr>
        <w:t xml:space="preserve"> are estimated as,</w:t>
      </w:r>
    </w:p>
    <w:p w14:paraId="6CB83B3F" w14:textId="2C752146" w:rsidR="00D635C1" w:rsidRPr="003F0B24" w:rsidRDefault="00701635" w:rsidP="000304FF">
      <w:pPr>
        <w:spacing w:before="120"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=0.0225</m:t>
        </m:r>
      </m:oMath>
      <w:r w:rsidR="002319BB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n1</m:t>
            </m:r>
          </m:sub>
        </m:sSub>
        <m:r>
          <w:rPr>
            <w:rFonts w:ascii="Cambria Math" w:hAnsi="Cambria Math"/>
            <w:sz w:val="22"/>
            <w:szCs w:val="22"/>
          </w:rPr>
          <m:t>=15.71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2319BB" w:rsidRPr="003F0B24">
        <w:rPr>
          <w:sz w:val="22"/>
          <w:szCs w:val="22"/>
        </w:rPr>
        <w:t xml:space="preserve"> and</w:t>
      </w:r>
      <w:r w:rsidR="000304FF" w:rsidRPr="003F0B24">
        <w:rPr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ζ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=0.0295</m:t>
        </m:r>
      </m:oMath>
      <w:r w:rsidR="000304FF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n2</m:t>
            </m:r>
          </m:sub>
        </m:sSub>
        <m:r>
          <w:rPr>
            <w:rFonts w:ascii="Cambria Math" w:hAnsi="Cambria Math"/>
            <w:sz w:val="22"/>
            <w:szCs w:val="22"/>
          </w:rPr>
          <m:t>=157.15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0304FF" w:rsidRPr="003F0B24">
        <w:rPr>
          <w:sz w:val="22"/>
          <w:szCs w:val="22"/>
        </w:rPr>
        <w:t xml:space="preserve">                (2</w:t>
      </w:r>
      <w:r w:rsidR="005A0841" w:rsidRPr="003F0B24">
        <w:rPr>
          <w:sz w:val="22"/>
          <w:szCs w:val="22"/>
        </w:rPr>
        <w:t>8</w:t>
      </w:r>
      <w:r w:rsidR="000304FF" w:rsidRPr="003F0B24">
        <w:rPr>
          <w:sz w:val="22"/>
          <w:szCs w:val="22"/>
        </w:rPr>
        <w:t>)</w:t>
      </w:r>
    </w:p>
    <w:p w14:paraId="0230EBE1" w14:textId="76AB8220" w:rsidR="000304FF" w:rsidRPr="003F0B24" w:rsidRDefault="000D2481" w:rsidP="000304FF">
      <w:pPr>
        <w:spacing w:before="120" w:after="120" w:line="360" w:lineRule="auto"/>
        <w:rPr>
          <w:sz w:val="22"/>
          <w:szCs w:val="22"/>
        </w:rPr>
      </w:pPr>
      <w:r w:rsidRPr="003F0B24">
        <w:rPr>
          <w:sz w:val="22"/>
          <w:szCs w:val="22"/>
        </w:rPr>
        <w:t xml:space="preserve">Therefore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</m:oMath>
      <w:r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3F0B24">
        <w:rPr>
          <w:sz w:val="22"/>
          <w:szCs w:val="22"/>
        </w:rPr>
        <w:t xml:space="preserve"> can be derived from Eqs. (2</w:t>
      </w:r>
      <w:r w:rsidR="0082648A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>), (2</w:t>
      </w:r>
      <w:r w:rsidR="0082648A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>) and Eqs. (2</w:t>
      </w:r>
      <w:r w:rsidR="0082648A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>), (2</w:t>
      </w:r>
      <w:r w:rsidR="0082648A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>) respectively as,</w:t>
      </w:r>
    </w:p>
    <w:p w14:paraId="1242F6CF" w14:textId="4B589F4B" w:rsidR="00BF169F" w:rsidRPr="003F0B24" w:rsidRDefault="00701635" w:rsidP="002D4B8A">
      <w:pPr>
        <w:spacing w:before="120" w:after="120" w:line="360" w:lineRule="auto"/>
        <w:jc w:val="right"/>
        <w:rPr>
          <w:iCs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</m:t>
            </m:r>
          </m:sub>
        </m:sSub>
        <m:r>
          <w:rPr>
            <w:rFonts w:ascii="Cambria Math" w:hAnsi="Cambria Math"/>
            <w:sz w:val="22"/>
            <w:szCs w:val="22"/>
          </w:rPr>
          <m:t>=0.0249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kg∙</m:t>
        </m:r>
        <m:sSup>
          <m:sSup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0D248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=0.0176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N∙m∙s</m:t>
        </m:r>
      </m:oMath>
      <w:r w:rsidR="000D2481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L</m:t>
            </m:r>
          </m:sub>
        </m:sSub>
        <m:r>
          <w:rPr>
            <w:rFonts w:ascii="Cambria Math" w:hAnsi="Cambria Math"/>
            <w:sz w:val="22"/>
            <w:szCs w:val="22"/>
          </w:rPr>
          <m:t>=6.3696∙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-4</m:t>
            </m:r>
          </m:sup>
        </m:sSup>
        <m:r>
          <m:rPr>
            <m:sty m:val="p"/>
          </m:rPr>
          <w:rPr>
            <w:rFonts w:ascii="Cambria Math" w:hAnsi="Cambria Math"/>
            <w:sz w:val="22"/>
            <w:szCs w:val="22"/>
          </w:rPr>
          <m:t>kg∙</m:t>
        </m:r>
        <m:sSup>
          <m:sSupPr>
            <m:ctrlPr>
              <w:rPr>
                <w:rFonts w:ascii="Cambria Math" w:hAnsi="Cambria Math"/>
                <w:iCs/>
                <w:sz w:val="22"/>
                <w:szCs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="000D2481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=0.0059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N∙m∙s</m:t>
        </m:r>
      </m:oMath>
      <w:r w:rsidR="002D4B8A" w:rsidRPr="003F0B24">
        <w:rPr>
          <w:iCs/>
          <w:sz w:val="22"/>
          <w:szCs w:val="22"/>
        </w:rPr>
        <w:t xml:space="preserve"> (</w:t>
      </w:r>
      <w:r w:rsidR="005A0841" w:rsidRPr="003F0B24">
        <w:rPr>
          <w:iCs/>
          <w:sz w:val="22"/>
          <w:szCs w:val="22"/>
        </w:rPr>
        <w:t>29</w:t>
      </w:r>
      <w:r w:rsidR="002D4B8A" w:rsidRPr="003F0B24">
        <w:rPr>
          <w:iCs/>
          <w:sz w:val="22"/>
          <w:szCs w:val="22"/>
        </w:rPr>
        <w:t>)</w:t>
      </w:r>
    </w:p>
    <w:p w14:paraId="21E3DFB5" w14:textId="1B62A8CA" w:rsidR="00610F12" w:rsidRPr="003F0B24" w:rsidRDefault="00610F12" w:rsidP="00610F12">
      <w:pPr>
        <w:spacing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Besides, the modal analysis </w:t>
      </w:r>
      <w:r w:rsidR="00E234D7" w:rsidRPr="003F0B24">
        <w:rPr>
          <w:sz w:val="22"/>
          <w:szCs w:val="22"/>
        </w:rPr>
        <w:t>of</w:t>
      </w:r>
      <w:r w:rsidRPr="003F0B24">
        <w:rPr>
          <w:sz w:val="22"/>
          <w:szCs w:val="22"/>
        </w:rPr>
        <w:t xml:space="preserve"> the </w:t>
      </w:r>
      <w:r w:rsidRPr="003F0B24">
        <w:rPr>
          <w:rFonts w:hint="eastAsia"/>
          <w:sz w:val="22"/>
          <w:szCs w:val="22"/>
        </w:rPr>
        <w:t>results</w:t>
      </w:r>
      <w:r w:rsidRPr="003F0B24">
        <w:rPr>
          <w:sz w:val="22"/>
          <w:szCs w:val="22"/>
        </w:rPr>
        <w:t xml:space="preserve"> </w:t>
      </w:r>
      <w:r w:rsidRPr="003F0B24">
        <w:rPr>
          <w:rFonts w:hint="eastAsia"/>
          <w:sz w:val="22"/>
          <w:szCs w:val="22"/>
        </w:rPr>
        <w:t>o</w:t>
      </w:r>
      <w:r w:rsidRPr="003F0B24">
        <w:rPr>
          <w:sz w:val="22"/>
          <w:szCs w:val="22"/>
        </w:rPr>
        <w:t>f the free vibration experiments of the cylinder with attachments and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component, </w:t>
      </w:r>
      <w:r w:rsidR="00E234D7" w:rsidRPr="003F0B24">
        <w:rPr>
          <w:sz w:val="22"/>
          <w:szCs w:val="22"/>
        </w:rPr>
        <w:t>in which</w:t>
      </w:r>
      <w:r w:rsidRPr="003F0B24">
        <w:rPr>
          <w:sz w:val="22"/>
          <w:szCs w:val="22"/>
        </w:rPr>
        <w:t xml:space="preserve"> there is only a single low-frequency peak in the frequency spectra of interest, also </w:t>
      </w:r>
      <w:r w:rsidRPr="003F0B24">
        <w:rPr>
          <w:rFonts w:hint="eastAsia"/>
          <w:sz w:val="22"/>
          <w:szCs w:val="22"/>
        </w:rPr>
        <w:t>supports</w:t>
      </w:r>
      <w:r w:rsidRPr="003F0B24">
        <w:rPr>
          <w:sz w:val="22"/>
          <w:szCs w:val="22"/>
        </w:rPr>
        <w:t xml:space="preserve"> </w:t>
      </w:r>
      <w:r w:rsidRPr="003F0B24">
        <w:rPr>
          <w:rFonts w:hint="eastAsia"/>
          <w:sz w:val="22"/>
          <w:szCs w:val="22"/>
        </w:rPr>
        <w:t>t</w:t>
      </w:r>
      <w:r w:rsidRPr="003F0B24">
        <w:rPr>
          <w:sz w:val="22"/>
          <w:szCs w:val="22"/>
        </w:rPr>
        <w:t>h</w:t>
      </w:r>
      <w:r w:rsidR="004620DC" w:rsidRPr="003F0B24">
        <w:rPr>
          <w:sz w:val="22"/>
          <w:szCs w:val="22"/>
        </w:rPr>
        <w:t>e</w:t>
      </w:r>
      <w:r w:rsidRPr="003F0B24">
        <w:rPr>
          <w:sz w:val="22"/>
          <w:szCs w:val="22"/>
        </w:rPr>
        <w:t xml:space="preserve"> assumption that the deformation and vibration of the </w:t>
      </w:r>
      <w:r w:rsidR="004620DC" w:rsidRPr="003F0B24">
        <w:rPr>
          <w:sz w:val="22"/>
          <w:szCs w:val="22"/>
        </w:rPr>
        <w:t>component</w:t>
      </w:r>
      <w:r w:rsidRPr="003F0B24">
        <w:rPr>
          <w:sz w:val="22"/>
          <w:szCs w:val="22"/>
        </w:rPr>
        <w:t>s in the rig excluding the springs can be omitted during a test.</w:t>
      </w:r>
    </w:p>
    <w:p w14:paraId="312FC5D4" w14:textId="6F693478" w:rsidR="00E76A39" w:rsidRPr="003F0B24" w:rsidRDefault="00F22345" w:rsidP="00610F12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3.</w:t>
      </w:r>
      <w:r w:rsidR="003F7871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 xml:space="preserve"> Identification of coefficients</w:t>
      </w:r>
      <w:r w:rsidR="00701635">
        <w:rPr>
          <w:sz w:val="22"/>
          <w:szCs w:val="22"/>
        </w:rPr>
        <w:t xml:space="preserve"> of </w:t>
      </w:r>
      <w:r w:rsidR="00701635" w:rsidRPr="003F0B24">
        <w:rPr>
          <w:sz w:val="22"/>
          <w:szCs w:val="22"/>
        </w:rPr>
        <w:t>friction</w:t>
      </w:r>
    </w:p>
    <w:p w14:paraId="5F5F2BF1" w14:textId="09CCE173" w:rsidR="00E76A39" w:rsidRPr="003F0B24" w:rsidRDefault="00F024B1" w:rsidP="00E76A39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To </w:t>
      </w:r>
      <w:r w:rsidR="004806F8" w:rsidRPr="003F0B24">
        <w:rPr>
          <w:sz w:val="22"/>
          <w:szCs w:val="22"/>
        </w:rPr>
        <w:t xml:space="preserve">determine </w:t>
      </w:r>
      <w:r w:rsidRPr="003F0B24">
        <w:rPr>
          <w:sz w:val="22"/>
          <w:szCs w:val="22"/>
        </w:rPr>
        <w:t>the coefficient of static friction between the pin and the disc, the cylinder with attachments when it is not connected with the L-</w:t>
      </w:r>
      <w:r w:rsidR="00701635">
        <w:rPr>
          <w:sz w:val="22"/>
          <w:szCs w:val="22"/>
        </w:rPr>
        <w:t>shaped</w:t>
      </w:r>
      <w:r w:rsidRPr="003F0B24">
        <w:rPr>
          <w:sz w:val="22"/>
          <w:szCs w:val="22"/>
        </w:rPr>
        <w:t xml:space="preserve"> component is used. </w:t>
      </w:r>
      <w:r w:rsidR="001F1935" w:rsidRPr="003F0B24">
        <w:rPr>
          <w:sz w:val="22"/>
          <w:szCs w:val="22"/>
        </w:rPr>
        <w:t xml:space="preserve">Then a </w:t>
      </w:r>
      <w:r w:rsidR="000B7552" w:rsidRPr="003F0B24">
        <w:rPr>
          <w:sz w:val="22"/>
          <w:szCs w:val="22"/>
        </w:rPr>
        <w:t xml:space="preserve">normal </w:t>
      </w:r>
      <w:r w:rsidR="001F1935" w:rsidRPr="003F0B24">
        <w:rPr>
          <w:sz w:val="22"/>
          <w:szCs w:val="22"/>
        </w:rPr>
        <w:t>preload is applied and the disc is rotated in the quasi-static way. The pin firstly sticks to the disc and the cylinder rotates accordingly, and the torque</w:t>
      </w:r>
      <w:r w:rsidR="00D74C35" w:rsidRPr="003F0B24">
        <w:rPr>
          <w:sz w:val="22"/>
          <w:szCs w:val="22"/>
        </w:rPr>
        <w:t>s</w:t>
      </w:r>
      <w:r w:rsidR="001F1935" w:rsidRPr="003F0B24">
        <w:rPr>
          <w:sz w:val="22"/>
          <w:szCs w:val="22"/>
        </w:rPr>
        <w:t xml:space="preserve"> </w:t>
      </w:r>
      <w:r w:rsidR="00D74C35" w:rsidRPr="003F0B24">
        <w:rPr>
          <w:sz w:val="22"/>
          <w:szCs w:val="22"/>
        </w:rPr>
        <w:t xml:space="preserve">of the friction force and the force of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D74C35" w:rsidRPr="003F0B24">
        <w:rPr>
          <w:sz w:val="22"/>
          <w:szCs w:val="22"/>
        </w:rPr>
        <w:t xml:space="preserve"> about the central axis </w:t>
      </w:r>
      <w:r w:rsidR="00E83242" w:rsidRPr="003F0B24">
        <w:rPr>
          <w:sz w:val="22"/>
          <w:szCs w:val="22"/>
        </w:rPr>
        <w:t xml:space="preserve">are </w:t>
      </w:r>
      <w:r w:rsidR="004806F8" w:rsidRPr="003F0B24">
        <w:rPr>
          <w:sz w:val="22"/>
          <w:szCs w:val="22"/>
        </w:rPr>
        <w:t xml:space="preserve">equal </w:t>
      </w:r>
      <w:r w:rsidR="00D74C35" w:rsidRPr="003F0B24">
        <w:rPr>
          <w:sz w:val="22"/>
          <w:szCs w:val="22"/>
        </w:rPr>
        <w:t>due to static balance</w:t>
      </w:r>
      <w:r w:rsidR="00E83242" w:rsidRPr="003F0B24">
        <w:rPr>
          <w:sz w:val="22"/>
          <w:szCs w:val="22"/>
        </w:rPr>
        <w:t xml:space="preserve"> of the cylinder. </w:t>
      </w:r>
      <w:r w:rsidR="00971191" w:rsidRPr="003F0B24">
        <w:rPr>
          <w:sz w:val="22"/>
          <w:szCs w:val="22"/>
        </w:rPr>
        <w:t xml:space="preserve">The pin will eventually slip on the disc </w:t>
      </w:r>
      <w:r w:rsidR="002D096D" w:rsidRPr="003F0B24">
        <w:rPr>
          <w:sz w:val="22"/>
          <w:szCs w:val="22"/>
        </w:rPr>
        <w:t xml:space="preserve">with the increase of the force of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2D096D" w:rsidRPr="003F0B24">
        <w:rPr>
          <w:sz w:val="22"/>
          <w:szCs w:val="22"/>
        </w:rPr>
        <w:t xml:space="preserve"> as the cylinder rotates with the disc. </w:t>
      </w:r>
      <w:r w:rsidR="00B70017" w:rsidRPr="003F0B24">
        <w:rPr>
          <w:sz w:val="22"/>
          <w:szCs w:val="22"/>
        </w:rPr>
        <w:t xml:space="preserve">The maximum rotation angle at the onset of slip is recorded, from which the force of the spring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="00B70017" w:rsidRPr="003F0B24">
        <w:rPr>
          <w:sz w:val="22"/>
          <w:szCs w:val="22"/>
        </w:rPr>
        <w:t xml:space="preserve"> and the friction force that is namely </w:t>
      </w:r>
      <w:r w:rsidR="00B70017" w:rsidRPr="003F0B24">
        <w:rPr>
          <w:sz w:val="22"/>
          <w:szCs w:val="22"/>
        </w:rPr>
        <w:lastRenderedPageBreak/>
        <w:t xml:space="preserve">the maximum static friction force can be subsequently calculated. </w:t>
      </w:r>
      <w:r w:rsidR="00E1310B" w:rsidRPr="003F0B24">
        <w:rPr>
          <w:sz w:val="22"/>
          <w:szCs w:val="22"/>
        </w:rPr>
        <w:t xml:space="preserve">The static friction coefficient can be </w:t>
      </w:r>
      <w:r w:rsidR="000B7552" w:rsidRPr="003F0B24">
        <w:rPr>
          <w:sz w:val="22"/>
          <w:szCs w:val="22"/>
        </w:rPr>
        <w:t>next obtained d</w:t>
      </w:r>
      <w:r w:rsidR="00E1310B" w:rsidRPr="003F0B24">
        <w:rPr>
          <w:sz w:val="22"/>
          <w:szCs w:val="22"/>
        </w:rPr>
        <w:t>ividing</w:t>
      </w:r>
      <w:r w:rsidR="000B7552" w:rsidRPr="003F0B24">
        <w:rPr>
          <w:sz w:val="22"/>
          <w:szCs w:val="22"/>
        </w:rPr>
        <w:t xml:space="preserve"> </w:t>
      </w:r>
      <w:r w:rsidR="00E1310B" w:rsidRPr="003F0B24">
        <w:rPr>
          <w:sz w:val="22"/>
          <w:szCs w:val="22"/>
        </w:rPr>
        <w:t xml:space="preserve">the calculated maximum static friction force by the applied </w:t>
      </w:r>
      <w:r w:rsidR="000B7552" w:rsidRPr="003F0B24">
        <w:rPr>
          <w:sz w:val="22"/>
          <w:szCs w:val="22"/>
        </w:rPr>
        <w:t xml:space="preserve">normal </w:t>
      </w:r>
      <w:r w:rsidR="00E1310B" w:rsidRPr="003F0B24">
        <w:rPr>
          <w:sz w:val="22"/>
          <w:szCs w:val="22"/>
        </w:rPr>
        <w:t>preload</w:t>
      </w:r>
      <w:r w:rsidR="000B7552" w:rsidRPr="003F0B24">
        <w:rPr>
          <w:sz w:val="22"/>
          <w:szCs w:val="22"/>
        </w:rPr>
        <w:t>.</w:t>
      </w:r>
    </w:p>
    <w:p w14:paraId="0B7D1E2D" w14:textId="77890898" w:rsidR="00E76A39" w:rsidRPr="003F0B24" w:rsidRDefault="000B7552" w:rsidP="005A0841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To </w:t>
      </w:r>
      <w:r w:rsidR="005B0F2E" w:rsidRPr="003F0B24">
        <w:rPr>
          <w:sz w:val="22"/>
          <w:szCs w:val="22"/>
        </w:rPr>
        <w:t xml:space="preserve">determine </w:t>
      </w:r>
      <w:r w:rsidRPr="003F0B24">
        <w:rPr>
          <w:sz w:val="22"/>
          <w:szCs w:val="22"/>
        </w:rPr>
        <w:t xml:space="preserve">the coefficient of </w:t>
      </w:r>
      <w:r w:rsidR="00701635">
        <w:rPr>
          <w:sz w:val="22"/>
          <w:szCs w:val="22"/>
        </w:rPr>
        <w:t>kine</w:t>
      </w:r>
      <w:r w:rsidRPr="003F0B24">
        <w:rPr>
          <w:sz w:val="22"/>
          <w:szCs w:val="22"/>
        </w:rPr>
        <w:t>tic friction,</w:t>
      </w:r>
      <w:r w:rsidR="008D1C8A" w:rsidRPr="003F0B24">
        <w:rPr>
          <w:sz w:val="22"/>
          <w:szCs w:val="22"/>
        </w:rPr>
        <w:t xml:space="preserve"> the cylinder with attachments when it is not connected with the L-</w:t>
      </w:r>
      <w:r w:rsidR="00701635">
        <w:rPr>
          <w:sz w:val="22"/>
          <w:szCs w:val="22"/>
        </w:rPr>
        <w:t>shaped</w:t>
      </w:r>
      <w:r w:rsidR="008D1C8A" w:rsidRPr="003F0B24">
        <w:rPr>
          <w:sz w:val="22"/>
          <w:szCs w:val="22"/>
        </w:rPr>
        <w:t xml:space="preserve"> component is also used</w:t>
      </w:r>
      <w:r w:rsidR="00E76A39" w:rsidRPr="003F0B24">
        <w:rPr>
          <w:sz w:val="22"/>
          <w:szCs w:val="22"/>
        </w:rPr>
        <w:t xml:space="preserve"> </w:t>
      </w:r>
      <w:r w:rsidR="008D1C8A" w:rsidRPr="003F0B24">
        <w:rPr>
          <w:sz w:val="22"/>
          <w:szCs w:val="22"/>
        </w:rPr>
        <w:t xml:space="preserve">while the extension spring </w:t>
      </w:r>
      <w:r w:rsidR="00E63815" w:rsidRPr="003F0B24">
        <w:rPr>
          <w:sz w:val="22"/>
          <w:szCs w:val="22"/>
        </w:rPr>
        <w:t xml:space="preserve">on one end of the horizontal arm </w:t>
      </w:r>
      <w:r w:rsidR="008D1C8A" w:rsidRPr="003F0B24">
        <w:rPr>
          <w:sz w:val="22"/>
          <w:szCs w:val="22"/>
        </w:rPr>
        <w:t xml:space="preserve">is replaced by a </w:t>
      </w:r>
      <w:r w:rsidR="00E76A39" w:rsidRPr="003F0B24">
        <w:rPr>
          <w:sz w:val="22"/>
          <w:szCs w:val="22"/>
        </w:rPr>
        <w:t xml:space="preserve">load cell, as shown in Fig. </w:t>
      </w:r>
      <w:r w:rsidR="00CB5B57" w:rsidRPr="003F0B24">
        <w:rPr>
          <w:sz w:val="22"/>
          <w:szCs w:val="22"/>
        </w:rPr>
        <w:t>3</w:t>
      </w:r>
      <w:r w:rsidR="00E76A39" w:rsidRPr="003F0B24">
        <w:rPr>
          <w:sz w:val="22"/>
          <w:szCs w:val="22"/>
        </w:rPr>
        <w:t>.</w:t>
      </w:r>
      <w:r w:rsidR="00485EC7" w:rsidRPr="003F0B24">
        <w:rPr>
          <w:sz w:val="22"/>
          <w:szCs w:val="22"/>
        </w:rPr>
        <w:t xml:space="preserve"> A normal preload is applied and by rotating the disc at various speeds, the friction force at various relative velocit</w:t>
      </w:r>
      <w:r w:rsidR="00696F68" w:rsidRPr="003F0B24">
        <w:rPr>
          <w:sz w:val="22"/>
          <w:szCs w:val="22"/>
        </w:rPr>
        <w:t>ies</w:t>
      </w:r>
      <w:r w:rsidR="00485EC7" w:rsidRPr="003F0B24">
        <w:rPr>
          <w:sz w:val="22"/>
          <w:szCs w:val="22"/>
        </w:rPr>
        <w:t xml:space="preserve"> can be calculated from the reading</w:t>
      </w:r>
      <w:r w:rsidR="00CF2D3B" w:rsidRPr="003F0B24">
        <w:rPr>
          <w:sz w:val="22"/>
          <w:szCs w:val="22"/>
        </w:rPr>
        <w:t>s</w:t>
      </w:r>
      <w:r w:rsidR="00485EC7" w:rsidRPr="003F0B24">
        <w:rPr>
          <w:sz w:val="22"/>
          <w:szCs w:val="22"/>
        </w:rPr>
        <w:t xml:space="preserve"> of the load cell. </w:t>
      </w:r>
      <w:r w:rsidR="00741CA1" w:rsidRPr="003F0B24">
        <w:rPr>
          <w:sz w:val="22"/>
          <w:szCs w:val="22"/>
        </w:rPr>
        <w:t>And</w:t>
      </w:r>
      <w:r w:rsidR="00696F68" w:rsidRPr="003F0B24">
        <w:rPr>
          <w:sz w:val="22"/>
          <w:szCs w:val="22"/>
        </w:rPr>
        <w:t xml:space="preserve"> the friction force at a given speed and normal load is measured three times for the mean value. </w:t>
      </w:r>
      <w:r w:rsidR="00485EC7" w:rsidRPr="003F0B24">
        <w:rPr>
          <w:sz w:val="22"/>
          <w:szCs w:val="22"/>
        </w:rPr>
        <w:t xml:space="preserve">The </w:t>
      </w:r>
      <w:r w:rsidR="005B0F2E" w:rsidRPr="003F0B24">
        <w:rPr>
          <w:sz w:val="22"/>
          <w:szCs w:val="22"/>
        </w:rPr>
        <w:t xml:space="preserve">coefficient of </w:t>
      </w:r>
      <w:r w:rsidR="00485EC7" w:rsidRPr="003F0B24">
        <w:rPr>
          <w:sz w:val="22"/>
          <w:szCs w:val="22"/>
        </w:rPr>
        <w:t xml:space="preserve">kinetic friction </w:t>
      </w:r>
      <w:r w:rsidR="00731DF8" w:rsidRPr="003F0B24">
        <w:rPr>
          <w:sz w:val="22"/>
          <w:szCs w:val="22"/>
        </w:rPr>
        <w:t xml:space="preserve">at a given speed (relative velocity) </w:t>
      </w:r>
      <w:r w:rsidR="00CF2D3B" w:rsidRPr="003F0B24">
        <w:rPr>
          <w:sz w:val="22"/>
          <w:szCs w:val="22"/>
        </w:rPr>
        <w:t>is then</w:t>
      </w:r>
      <w:r w:rsidR="00485EC7" w:rsidRPr="003F0B24">
        <w:rPr>
          <w:sz w:val="22"/>
          <w:szCs w:val="22"/>
        </w:rPr>
        <w:t xml:space="preserve"> obtained </w:t>
      </w:r>
      <w:r w:rsidR="003E7622" w:rsidRPr="003F0B24">
        <w:rPr>
          <w:sz w:val="22"/>
          <w:szCs w:val="22"/>
        </w:rPr>
        <w:t xml:space="preserve">by </w:t>
      </w:r>
      <w:r w:rsidR="00485EC7" w:rsidRPr="003F0B24">
        <w:rPr>
          <w:sz w:val="22"/>
          <w:szCs w:val="22"/>
        </w:rPr>
        <w:t>dividing the friction force by the applied normal preload</w:t>
      </w:r>
      <w:r w:rsidR="00CF2D3B" w:rsidRPr="003F0B24">
        <w:rPr>
          <w:sz w:val="22"/>
          <w:szCs w:val="22"/>
        </w:rPr>
        <w:t>.</w:t>
      </w:r>
      <w:r w:rsidR="00696F68" w:rsidRPr="003F0B24">
        <w:rPr>
          <w:sz w:val="22"/>
          <w:szCs w:val="22"/>
        </w:rPr>
        <w:t xml:space="preserve"> </w:t>
      </w:r>
      <w:r w:rsidR="00741CA1" w:rsidRPr="003F0B24">
        <w:rPr>
          <w:sz w:val="22"/>
          <w:szCs w:val="22"/>
        </w:rPr>
        <w:t xml:space="preserve">Moreover, normal preloads are varied and the </w:t>
      </w:r>
      <w:r w:rsidR="00731DF8" w:rsidRPr="003F0B24">
        <w:rPr>
          <w:sz w:val="22"/>
          <w:szCs w:val="22"/>
        </w:rPr>
        <w:t xml:space="preserve">obtained </w:t>
      </w:r>
      <w:r w:rsidR="00120954" w:rsidRPr="003F0B24">
        <w:rPr>
          <w:sz w:val="22"/>
          <w:szCs w:val="22"/>
        </w:rPr>
        <w:t xml:space="preserve">coefficients of kinetic friction at various normal preloads </w:t>
      </w:r>
      <w:r w:rsidR="00731DF8" w:rsidRPr="003F0B24">
        <w:rPr>
          <w:sz w:val="22"/>
          <w:szCs w:val="22"/>
        </w:rPr>
        <w:t xml:space="preserve">are </w:t>
      </w:r>
      <w:r w:rsidR="00120954" w:rsidRPr="003F0B24">
        <w:rPr>
          <w:sz w:val="22"/>
          <w:szCs w:val="22"/>
        </w:rPr>
        <w:t xml:space="preserve">averaged to determine </w:t>
      </w: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</m:oMath>
      <w:r w:rsidR="00120954" w:rsidRPr="003F0B24">
        <w:rPr>
          <w:sz w:val="22"/>
          <w:szCs w:val="22"/>
        </w:rPr>
        <w:t xml:space="preserve"> eventually.</w:t>
      </w:r>
    </w:p>
    <w:p w14:paraId="326E5547" w14:textId="2ADF7D15" w:rsidR="000866FD" w:rsidRPr="003F0B24" w:rsidRDefault="000866FD" w:rsidP="005A0841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By means of the</w:t>
      </w:r>
      <w:r w:rsidR="00D245F4" w:rsidRPr="003F0B24">
        <w:rPr>
          <w:sz w:val="22"/>
          <w:szCs w:val="22"/>
        </w:rPr>
        <w:t xml:space="preserve"> methods introduced above, the </w:t>
      </w:r>
      <w:r w:rsidR="003E7622" w:rsidRPr="003F0B24">
        <w:rPr>
          <w:sz w:val="22"/>
          <w:szCs w:val="22"/>
        </w:rPr>
        <w:t xml:space="preserve">coefficient  of </w:t>
      </w:r>
      <w:r w:rsidR="00D245F4" w:rsidRPr="003F0B24">
        <w:rPr>
          <w:sz w:val="22"/>
          <w:szCs w:val="22"/>
        </w:rPr>
        <w:t xml:space="preserve">static friction between the pin and the disc is estimated as </w:t>
      </w:r>
      <m:oMath>
        <m:r>
          <w:rPr>
            <w:rFonts w:ascii="Cambria Math" w:hAnsi="Cambria Math"/>
            <w:sz w:val="22"/>
            <w:szCs w:val="22"/>
          </w:rPr>
          <m:t>0.2565</m:t>
        </m:r>
      </m:oMath>
      <w:r w:rsidR="00D245F4" w:rsidRPr="003F0B24">
        <w:rPr>
          <w:sz w:val="22"/>
          <w:szCs w:val="22"/>
        </w:rPr>
        <w:t xml:space="preserve">. And the kinetic friction coefficient at various relative velocities is obtained and plotted in Fig. </w:t>
      </w:r>
      <w:r w:rsidR="00CB5B57" w:rsidRPr="003F0B24">
        <w:rPr>
          <w:sz w:val="22"/>
          <w:szCs w:val="22"/>
        </w:rPr>
        <w:t>4</w:t>
      </w:r>
      <w:r w:rsidR="00D245F4" w:rsidRPr="003F0B24">
        <w:rPr>
          <w:sz w:val="22"/>
          <w:szCs w:val="22"/>
        </w:rPr>
        <w:t xml:space="preserve">. The experimental data of </w:t>
      </w: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</m:oMath>
      <w:r w:rsidR="005A0841" w:rsidRPr="003F0B24">
        <w:rPr>
          <w:sz w:val="22"/>
          <w:szCs w:val="22"/>
        </w:rPr>
        <w:t xml:space="preserve"> is fitted with Eq. (17) and the relevant parameter</w:t>
      </w:r>
      <w:r w:rsidR="00752756" w:rsidRPr="003F0B24">
        <w:rPr>
          <w:sz w:val="22"/>
          <w:szCs w:val="22"/>
        </w:rPr>
        <w:t xml:space="preserve">s </w:t>
      </w:r>
      <w:r w:rsidR="005A0841" w:rsidRPr="003F0B24">
        <w:rPr>
          <w:sz w:val="22"/>
          <w:szCs w:val="22"/>
        </w:rPr>
        <w:t>are therefore estimated as,</w:t>
      </w:r>
    </w:p>
    <w:p w14:paraId="5BCB6AF7" w14:textId="008A3430" w:rsidR="005A0841" w:rsidRPr="003F0B24" w:rsidRDefault="00701635" w:rsidP="00752756">
      <w:pPr>
        <w:spacing w:before="120" w:after="120" w:line="360" w:lineRule="auto"/>
        <w:ind w:firstLine="284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=0.1312</m:t>
        </m:r>
      </m:oMath>
      <w:r w:rsidR="005A0841" w:rsidRPr="003F0B24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α=13.1</m:t>
        </m:r>
      </m:oMath>
      <w:r w:rsidR="005A0841" w:rsidRPr="003F0B24">
        <w:rPr>
          <w:iCs/>
          <w:sz w:val="22"/>
          <w:szCs w:val="22"/>
        </w:rPr>
        <w:t xml:space="preserve">                </w:t>
      </w:r>
      <w:r w:rsidR="00E24A08" w:rsidRPr="003F0B24">
        <w:rPr>
          <w:iCs/>
          <w:sz w:val="22"/>
          <w:szCs w:val="22"/>
        </w:rPr>
        <w:t xml:space="preserve"> </w:t>
      </w:r>
      <w:r w:rsidR="00F32127" w:rsidRPr="003F0B24">
        <w:rPr>
          <w:iCs/>
          <w:sz w:val="22"/>
          <w:szCs w:val="22"/>
        </w:rPr>
        <w:t xml:space="preserve"> </w:t>
      </w:r>
      <w:r w:rsidR="00E24A08" w:rsidRPr="003F0B24">
        <w:rPr>
          <w:iCs/>
          <w:sz w:val="22"/>
          <w:szCs w:val="22"/>
        </w:rPr>
        <w:t xml:space="preserve">       </w:t>
      </w:r>
      <w:r w:rsidR="005A0841" w:rsidRPr="003F0B24">
        <w:rPr>
          <w:iCs/>
          <w:sz w:val="22"/>
          <w:szCs w:val="22"/>
        </w:rPr>
        <w:t xml:space="preserve">                           (30)</w:t>
      </w:r>
    </w:p>
    <w:p w14:paraId="772CE7F7" w14:textId="45C99C09" w:rsidR="00E76A39" w:rsidRPr="003F0B24" w:rsidRDefault="00E76A39" w:rsidP="00CB5B57">
      <w:pPr>
        <w:spacing w:before="240"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2D06907E" wp14:editId="1A2BA8EF">
            <wp:extent cx="3564000" cy="1727200"/>
            <wp:effectExtent l="0" t="0" r="508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15861A7-08D9-834C-B2D8-A0ADA1C781E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15861A7-08D9-834C-B2D8-A0ADA1C781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2726" w14:textId="5BD47E2D" w:rsidR="00777908" w:rsidRPr="003F0B24" w:rsidRDefault="00E76A39" w:rsidP="00CB5B57">
      <w:pPr>
        <w:spacing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 xml:space="preserve"> The setup for identifying the </w:t>
      </w:r>
      <w:r w:rsidR="00701635" w:rsidRPr="003F0B24">
        <w:rPr>
          <w:sz w:val="22"/>
          <w:szCs w:val="22"/>
        </w:rPr>
        <w:t xml:space="preserve">coefficient </w:t>
      </w:r>
      <w:r w:rsidR="00701635">
        <w:rPr>
          <w:sz w:val="22"/>
          <w:szCs w:val="22"/>
        </w:rPr>
        <w:t xml:space="preserve">of </w:t>
      </w:r>
      <w:r w:rsidRPr="003F0B24">
        <w:rPr>
          <w:sz w:val="22"/>
          <w:szCs w:val="22"/>
        </w:rPr>
        <w:t xml:space="preserve">kinetic friction </w:t>
      </w:r>
    </w:p>
    <w:p w14:paraId="3C662CE7" w14:textId="0211B15F" w:rsidR="00F3432C" w:rsidRPr="003F0B24" w:rsidRDefault="005A0841" w:rsidP="00FB38D7">
      <w:pPr>
        <w:spacing w:line="360" w:lineRule="auto"/>
        <w:ind w:firstLine="284"/>
        <w:rPr>
          <w:sz w:val="22"/>
          <w:szCs w:val="22"/>
        </w:rPr>
      </w:pPr>
      <w:r w:rsidRPr="003F0B24">
        <w:rPr>
          <w:sz w:val="22"/>
          <w:szCs w:val="22"/>
        </w:rPr>
        <w:t xml:space="preserve">    </w:t>
      </w:r>
      <w:r w:rsidR="00A66F75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         </w:t>
      </w:r>
      <w:r w:rsidR="00777908" w:rsidRPr="003F0B24">
        <w:rPr>
          <w:noProof/>
          <w:sz w:val="22"/>
          <w:szCs w:val="22"/>
        </w:rPr>
        <w:drawing>
          <wp:inline distT="0" distB="0" distL="0" distR="0" wp14:anchorId="7BCE46E0" wp14:editId="345CB7FF">
            <wp:extent cx="4428000" cy="1980000"/>
            <wp:effectExtent l="0" t="0" r="0" b="1270"/>
            <wp:docPr id="274" name="Pictur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BE5F" w14:textId="34ABC1F0" w:rsidR="009871E4" w:rsidRPr="003F0B24" w:rsidRDefault="00D245F4" w:rsidP="00701635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 xml:space="preserve"> The coefficient</w:t>
      </w:r>
      <w:r w:rsidR="00752756" w:rsidRPr="003F0B24">
        <w:rPr>
          <w:sz w:val="22"/>
          <w:szCs w:val="22"/>
        </w:rPr>
        <w:t>s</w:t>
      </w:r>
      <w:r w:rsidRPr="003F0B24">
        <w:rPr>
          <w:sz w:val="22"/>
          <w:szCs w:val="22"/>
        </w:rPr>
        <w:t xml:space="preserve"> </w:t>
      </w:r>
      <w:r w:rsidR="00701635">
        <w:rPr>
          <w:sz w:val="22"/>
          <w:szCs w:val="22"/>
        </w:rPr>
        <w:t xml:space="preserve">of </w:t>
      </w:r>
      <w:r w:rsidR="00701635" w:rsidRPr="003F0B24">
        <w:rPr>
          <w:sz w:val="22"/>
          <w:szCs w:val="22"/>
        </w:rPr>
        <w:t xml:space="preserve">friction </w:t>
      </w:r>
      <w:r w:rsidRPr="003F0B24">
        <w:rPr>
          <w:sz w:val="22"/>
          <w:szCs w:val="22"/>
        </w:rPr>
        <w:t xml:space="preserve">obtained </w:t>
      </w:r>
      <w:r w:rsidR="005A0841" w:rsidRPr="003F0B24">
        <w:rPr>
          <w:sz w:val="22"/>
          <w:szCs w:val="22"/>
        </w:rPr>
        <w:t>from experime</w:t>
      </w:r>
      <w:bookmarkStart w:id="0" w:name="_GoBack"/>
      <w:bookmarkEnd w:id="0"/>
      <w:r w:rsidR="005A0841" w:rsidRPr="003F0B24">
        <w:rPr>
          <w:sz w:val="22"/>
          <w:szCs w:val="22"/>
        </w:rPr>
        <w:t xml:space="preserve">nt </w:t>
      </w:r>
      <w:r w:rsidR="00752756" w:rsidRPr="003F0B24">
        <w:rPr>
          <w:sz w:val="22"/>
          <w:szCs w:val="22"/>
        </w:rPr>
        <w:t xml:space="preserve">and fitted exponential function of </w:t>
      </w:r>
      <m:oMath>
        <m:r>
          <w:rPr>
            <w:rFonts w:ascii="Cambria Math" w:hAnsi="Cambria Math"/>
            <w:sz w:val="22"/>
            <w:szCs w:val="22"/>
          </w:rPr>
          <m:t>μ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</m:sub>
            </m:sSub>
          </m:e>
        </m:d>
      </m:oMath>
      <w:r w:rsidR="009871E4" w:rsidRPr="003F0B24">
        <w:rPr>
          <w:sz w:val="22"/>
          <w:szCs w:val="22"/>
        </w:rPr>
        <w:t>.</w:t>
      </w:r>
    </w:p>
    <w:p w14:paraId="5D775A97" w14:textId="450B7D4F" w:rsidR="004D5B55" w:rsidRPr="003F0B24" w:rsidRDefault="004D5B55" w:rsidP="002B2C0B">
      <w:pPr>
        <w:spacing w:before="240" w:after="240" w:line="360" w:lineRule="auto"/>
        <w:rPr>
          <w:rFonts w:eastAsiaTheme="majorEastAsia"/>
          <w:b/>
        </w:rPr>
      </w:pPr>
      <w:r w:rsidRPr="003F0B24">
        <w:rPr>
          <w:rFonts w:eastAsiaTheme="majorEastAsia"/>
          <w:b/>
        </w:rPr>
        <w:lastRenderedPageBreak/>
        <w:t xml:space="preserve">4. Experimental and numerical results </w:t>
      </w:r>
      <w:r w:rsidR="005B0F2E" w:rsidRPr="003F0B24">
        <w:rPr>
          <w:rFonts w:eastAsiaTheme="majorEastAsia"/>
          <w:b/>
        </w:rPr>
        <w:t xml:space="preserve">for </w:t>
      </w:r>
      <w:r w:rsidRPr="003F0B24">
        <w:rPr>
          <w:rFonts w:eastAsiaTheme="majorEastAsia"/>
          <w:b/>
        </w:rPr>
        <w:t>the uniform friction interface</w:t>
      </w:r>
    </w:p>
    <w:p w14:paraId="3E846C23" w14:textId="5ACE623F" w:rsidR="001B4FBF" w:rsidRPr="003F0B24" w:rsidRDefault="00BB3A1A" w:rsidP="00837B8E">
      <w:pPr>
        <w:spacing w:before="120" w:after="120" w:line="360" w:lineRule="auto"/>
        <w:ind w:firstLine="284"/>
        <w:jc w:val="both"/>
        <w:rPr>
          <w:iCs/>
          <w:sz w:val="22"/>
          <w:szCs w:val="22"/>
        </w:rPr>
      </w:pPr>
      <w:r w:rsidRPr="003F0B24">
        <w:rPr>
          <w:sz w:val="22"/>
          <w:szCs w:val="22"/>
        </w:rPr>
        <w:t xml:space="preserve">In this section, both the experimental and numerical results of the system dynamics are given and compared in order to validate the credibility of the numerical analysis on the theoretical model. </w:t>
      </w:r>
      <w:r w:rsidR="0052106F" w:rsidRPr="003F0B24">
        <w:rPr>
          <w:sz w:val="22"/>
          <w:szCs w:val="22"/>
        </w:rPr>
        <w:t xml:space="preserve">The values of basic parameters used in the numerical simulations are identified by the methods introduced in Section 3. </w:t>
      </w:r>
      <w:r w:rsidR="00C90BE3" w:rsidRPr="003F0B24">
        <w:rPr>
          <w:sz w:val="22"/>
          <w:szCs w:val="22"/>
        </w:rPr>
        <w:t>It should be noted that the numerical simulations including the third-order terms of the Taylor series of Eqs. (4)-(6) are also done</w:t>
      </w:r>
      <w:r w:rsidR="00A11C97" w:rsidRPr="003F0B24">
        <w:rPr>
          <w:sz w:val="22"/>
          <w:szCs w:val="22"/>
        </w:rPr>
        <w:t xml:space="preserve">, </w:t>
      </w:r>
      <w:r w:rsidR="00C90BE3" w:rsidRPr="003F0B24">
        <w:rPr>
          <w:sz w:val="22"/>
          <w:szCs w:val="22"/>
        </w:rPr>
        <w:t xml:space="preserve">and </w:t>
      </w:r>
      <w:r w:rsidR="00A11C97" w:rsidRPr="003F0B24">
        <w:rPr>
          <w:sz w:val="22"/>
          <w:szCs w:val="22"/>
        </w:rPr>
        <w:t xml:space="preserve">it is found that </w:t>
      </w:r>
      <w:r w:rsidR="00C90BE3" w:rsidRPr="003F0B24">
        <w:rPr>
          <w:sz w:val="22"/>
          <w:szCs w:val="22"/>
        </w:rPr>
        <w:t>the addition of the third-order terms makes a minimal and negligible difference to the numerical results</w:t>
      </w:r>
      <w:r w:rsidR="00A11C97" w:rsidRPr="003F0B24">
        <w:rPr>
          <w:sz w:val="22"/>
          <w:szCs w:val="22"/>
        </w:rPr>
        <w:t>. Therefore the numerical results employing Eqs. (7)-(9), i.e.,</w:t>
      </w:r>
      <w:r w:rsidR="004F38FE" w:rsidRPr="003F0B24">
        <w:rPr>
          <w:sz w:val="22"/>
          <w:szCs w:val="22"/>
        </w:rPr>
        <w:t xml:space="preserve"> </w:t>
      </w:r>
      <w:r w:rsidR="00A11C97" w:rsidRPr="003F0B24">
        <w:rPr>
          <w:sz w:val="22"/>
          <w:szCs w:val="22"/>
        </w:rPr>
        <w:t>only the first-order and second-order terms of the Taylor series of Eqs. (4)-(6) are kept, are used for the comparisons with the experimental results.</w:t>
      </w:r>
      <w:r w:rsidR="00C90BE3" w:rsidRPr="003F0B24">
        <w:rPr>
          <w:sz w:val="22"/>
          <w:szCs w:val="22"/>
        </w:rPr>
        <w:t xml:space="preserve"> </w:t>
      </w:r>
      <w:r w:rsidR="00FC3FA4"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5</w:t>
      </w:r>
      <w:r w:rsidR="00FC3FA4" w:rsidRPr="003F0B24">
        <w:rPr>
          <w:sz w:val="22"/>
          <w:szCs w:val="22"/>
        </w:rPr>
        <w:t xml:space="preserve"> shows the results of dynamic responses in time domain and frequency domain obtained by tests and numerical simulations </w:t>
      </w:r>
      <w:r w:rsidR="00FB675F" w:rsidRPr="003F0B24">
        <w:rPr>
          <w:sz w:val="22"/>
          <w:szCs w:val="22"/>
        </w:rPr>
        <w:t xml:space="preserve">using the friction model with Stribeck effect </w:t>
      </w:r>
      <w:r w:rsidR="00FC3FA4" w:rsidRPr="003F0B24">
        <w:rPr>
          <w:sz w:val="22"/>
          <w:szCs w:val="22"/>
        </w:rPr>
        <w:t xml:space="preserve">when the operating parameters are </w:t>
      </w:r>
      <m:oMath>
        <m:r>
          <w:rPr>
            <w:rFonts w:ascii="Cambria Math" w:hAnsi="Cambria Math"/>
            <w:sz w:val="22"/>
            <w:szCs w:val="22"/>
          </w:rPr>
          <m:t>Ω=0.419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FC3FA4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FC3FA4" w:rsidRPr="003F0B24">
        <w:rPr>
          <w:sz w:val="22"/>
          <w:szCs w:val="22"/>
        </w:rPr>
        <w:t xml:space="preserve">. The time-domain results in Fig. </w:t>
      </w:r>
      <w:r w:rsidR="00CB5B57" w:rsidRPr="003F0B24">
        <w:rPr>
          <w:sz w:val="22"/>
          <w:szCs w:val="22"/>
        </w:rPr>
        <w:t>5</w:t>
      </w:r>
      <w:r w:rsidR="00FC3FA4" w:rsidRPr="003F0B24">
        <w:rPr>
          <w:sz w:val="22"/>
          <w:szCs w:val="22"/>
        </w:rPr>
        <w:t xml:space="preserve">(a)(b)(c)(d) exhibit a similar trend between the test results and the numerical results. </w:t>
      </w:r>
      <w:r w:rsidR="00EB149E"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5</w:t>
      </w:r>
      <w:r w:rsidR="00EB149E" w:rsidRPr="003F0B24">
        <w:rPr>
          <w:sz w:val="22"/>
          <w:szCs w:val="22"/>
        </w:rPr>
        <w:t xml:space="preserve">(e)(f) display the frequency spectra of responses, in which the principal frequencies of responses in experiment and numerical simulation are </w:t>
      </w:r>
      <m:oMath>
        <m:r>
          <w:rPr>
            <w:rFonts w:ascii="Cambria Math" w:hAnsi="Cambria Math"/>
            <w:sz w:val="22"/>
            <w:szCs w:val="22"/>
          </w:rPr>
          <m:t>1.948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Hz</m:t>
        </m:r>
      </m:oMath>
      <w:r w:rsidR="00216B7D" w:rsidRPr="003F0B24">
        <w:rPr>
          <w:iCs/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1.9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Hz</m:t>
        </m:r>
      </m:oMath>
      <w:r w:rsidR="00216B7D" w:rsidRPr="003F0B24">
        <w:rPr>
          <w:iCs/>
          <w:sz w:val="22"/>
          <w:szCs w:val="22"/>
        </w:rPr>
        <w:t>, respectively.</w:t>
      </w:r>
      <w:r w:rsidR="00317D49" w:rsidRPr="003F0B24">
        <w:rPr>
          <w:iCs/>
          <w:sz w:val="22"/>
          <w:szCs w:val="22"/>
        </w:rPr>
        <w:t xml:space="preserve"> </w:t>
      </w:r>
      <w:r w:rsidR="0065125F" w:rsidRPr="003F0B24">
        <w:rPr>
          <w:iCs/>
          <w:sz w:val="22"/>
          <w:szCs w:val="22"/>
        </w:rPr>
        <w:t>Moreover</w:t>
      </w:r>
      <w:r w:rsidR="00601BC6" w:rsidRPr="003F0B24">
        <w:rPr>
          <w:iCs/>
          <w:sz w:val="22"/>
          <w:szCs w:val="22"/>
        </w:rPr>
        <w:t xml:space="preserve">, the numerical results of the system dynamics with the Coulomb friction law are depicted in Fig. </w:t>
      </w:r>
      <w:r w:rsidR="00CB5B57" w:rsidRPr="003F0B24">
        <w:rPr>
          <w:iCs/>
          <w:sz w:val="22"/>
          <w:szCs w:val="22"/>
        </w:rPr>
        <w:t>6</w:t>
      </w:r>
      <w:r w:rsidR="00601BC6" w:rsidRPr="003F0B24">
        <w:rPr>
          <w:iCs/>
          <w:sz w:val="22"/>
          <w:szCs w:val="22"/>
        </w:rPr>
        <w:t xml:space="preserve">,  which </w:t>
      </w:r>
      <w:r w:rsidR="00837B8E" w:rsidRPr="003F0B24">
        <w:rPr>
          <w:iCs/>
          <w:sz w:val="22"/>
          <w:szCs w:val="22"/>
        </w:rPr>
        <w:t xml:space="preserve">are quite </w:t>
      </w:r>
      <w:r w:rsidR="00D439A3" w:rsidRPr="003F0B24">
        <w:rPr>
          <w:iCs/>
          <w:sz w:val="22"/>
          <w:szCs w:val="22"/>
        </w:rPr>
        <w:t>analogous</w:t>
      </w:r>
      <w:r w:rsidR="00837B8E" w:rsidRPr="003F0B24">
        <w:rPr>
          <w:iCs/>
          <w:sz w:val="22"/>
          <w:szCs w:val="22"/>
        </w:rPr>
        <w:t xml:space="preserve"> to the results using </w:t>
      </w:r>
      <w:r w:rsidR="00837B8E" w:rsidRPr="003F0B24">
        <w:rPr>
          <w:sz w:val="22"/>
          <w:szCs w:val="22"/>
        </w:rPr>
        <w:t>the friction model with Stribeck effect</w:t>
      </w:r>
      <w:r w:rsidR="00837B8E" w:rsidRPr="003F0B24">
        <w:rPr>
          <w:iCs/>
          <w:sz w:val="22"/>
          <w:szCs w:val="22"/>
        </w:rPr>
        <w:t xml:space="preserve">. </w:t>
      </w:r>
    </w:p>
    <w:p w14:paraId="3CA6CE1D" w14:textId="421772C9" w:rsidR="00FE236F" w:rsidRPr="003F0B24" w:rsidRDefault="00FE236F" w:rsidP="00FE236F">
      <w:pPr>
        <w:spacing w:line="360" w:lineRule="auto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189B62B6" wp14:editId="1EB13F46">
            <wp:extent cx="5731510" cy="25200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B11B" w14:textId="29D42509" w:rsidR="00837B8E" w:rsidRPr="003F0B24" w:rsidRDefault="00145CD0" w:rsidP="00FE236F">
      <w:pPr>
        <w:spacing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 xml:space="preserve"> The experimental results (a)(c)(e) and numerical results (b)(d)(f) of the system dynamics</w:t>
      </w:r>
      <w:r w:rsidR="00EE187B" w:rsidRPr="003F0B24">
        <w:rPr>
          <w:sz w:val="22"/>
          <w:szCs w:val="22"/>
        </w:rPr>
        <w:t xml:space="preserve"> when </w:t>
      </w:r>
      <m:oMath>
        <m:r>
          <w:rPr>
            <w:rFonts w:ascii="Cambria Math" w:hAnsi="Cambria Math"/>
            <w:sz w:val="22"/>
            <w:szCs w:val="22"/>
          </w:rPr>
          <m:t>Ω=0.419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FB38D7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Pr="003F0B24">
        <w:rPr>
          <w:sz w:val="22"/>
          <w:szCs w:val="22"/>
        </w:rPr>
        <w:t xml:space="preserve">: </w:t>
      </w:r>
      <w:r w:rsidR="00701BC6" w:rsidRPr="003F0B24">
        <w:rPr>
          <w:sz w:val="22"/>
          <w:szCs w:val="22"/>
        </w:rPr>
        <w:t xml:space="preserve">(a)(b) time histories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701BC6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θ</m:t>
        </m:r>
      </m:oMath>
      <w:r w:rsidR="00701BC6" w:rsidRPr="003F0B24">
        <w:rPr>
          <w:sz w:val="22"/>
          <w:szCs w:val="22"/>
        </w:rPr>
        <w:t xml:space="preserve">, (c)(d)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701BC6" w:rsidRPr="003F0B24">
        <w:rPr>
          <w:sz w:val="22"/>
          <w:szCs w:val="22"/>
        </w:rPr>
        <w:t xml:space="preserve"> v</w:t>
      </w:r>
      <w:r w:rsidR="00DE21E9" w:rsidRPr="003F0B24">
        <w:rPr>
          <w:sz w:val="22"/>
          <w:szCs w:val="22"/>
        </w:rPr>
        <w:t>er</w:t>
      </w:r>
      <w:r w:rsidR="00701BC6" w:rsidRPr="003F0B24">
        <w:rPr>
          <w:sz w:val="22"/>
          <w:szCs w:val="22"/>
        </w:rPr>
        <w:t>s</w:t>
      </w:r>
      <w:r w:rsidR="00DE21E9" w:rsidRPr="003F0B24">
        <w:rPr>
          <w:sz w:val="22"/>
          <w:szCs w:val="22"/>
        </w:rPr>
        <w:t>us</w:t>
      </w:r>
      <w:r w:rsidR="00FD6025" w:rsidRPr="003F0B2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θ</m:t>
        </m:r>
      </m:oMath>
      <w:r w:rsidR="00701BC6" w:rsidRPr="003F0B24">
        <w:rPr>
          <w:sz w:val="22"/>
          <w:szCs w:val="22"/>
        </w:rPr>
        <w:t xml:space="preserve"> and (e)(f) frequency spectra of responses.</w:t>
      </w:r>
    </w:p>
    <w:p w14:paraId="41E61220" w14:textId="5EA189D4" w:rsidR="004453A0" w:rsidRPr="003F0B24" w:rsidRDefault="00C96FAA" w:rsidP="00C96FAA">
      <w:pPr>
        <w:spacing w:line="360" w:lineRule="auto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5B4BCF88" wp14:editId="79E7FA7A">
            <wp:extent cx="5731510" cy="1044000"/>
            <wp:effectExtent l="0" t="0" r="0" b="0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3C0E" w14:textId="1BF3289D" w:rsidR="00601BC6" w:rsidRPr="003F0B24" w:rsidRDefault="007E2654" w:rsidP="00837B8E">
      <w:pPr>
        <w:spacing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 xml:space="preserve"> The numerical results of the system dynamics with </w:t>
      </w:r>
      <w:r w:rsidR="00B04B8D" w:rsidRPr="003F0B24">
        <w:rPr>
          <w:sz w:val="22"/>
          <w:szCs w:val="22"/>
        </w:rPr>
        <w:t>the Coulomb</w:t>
      </w:r>
      <w:r w:rsidR="004115B1" w:rsidRPr="003F0B24">
        <w:rPr>
          <w:sz w:val="22"/>
          <w:szCs w:val="22"/>
        </w:rPr>
        <w:t>’s</w:t>
      </w:r>
      <w:r w:rsidR="00B04B8D" w:rsidRPr="003F0B24">
        <w:rPr>
          <w:sz w:val="22"/>
          <w:szCs w:val="22"/>
        </w:rPr>
        <w:t xml:space="preserve"> friction law.</w:t>
      </w:r>
    </w:p>
    <w:p w14:paraId="5372A436" w14:textId="77777777" w:rsidR="00837B8E" w:rsidRPr="003F0B24" w:rsidRDefault="00837B8E" w:rsidP="00837B8E">
      <w:pPr>
        <w:spacing w:before="120" w:after="120" w:line="360" w:lineRule="auto"/>
        <w:jc w:val="both"/>
        <w:rPr>
          <w:sz w:val="22"/>
          <w:szCs w:val="22"/>
        </w:rPr>
      </w:pPr>
      <w:r w:rsidRPr="003F0B24">
        <w:rPr>
          <w:iCs/>
          <w:sz w:val="22"/>
          <w:szCs w:val="22"/>
        </w:rPr>
        <w:lastRenderedPageBreak/>
        <w:t xml:space="preserve">In order to quantify and compare the amplitudes of responses, an index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mean</m:t>
            </m:r>
          </m:sub>
        </m:sSub>
      </m:oMath>
      <w:r w:rsidRPr="003F0B24">
        <w:rPr>
          <w:sz w:val="22"/>
          <w:szCs w:val="22"/>
        </w:rPr>
        <w:t xml:space="preserve"> is defined as,</w:t>
      </w:r>
    </w:p>
    <w:p w14:paraId="70129A5C" w14:textId="77777777" w:rsidR="00837B8E" w:rsidRPr="003F0B24" w:rsidRDefault="00701635" w:rsidP="00837B8E">
      <w:pPr>
        <w:spacing w:before="120" w:after="120" w:line="360" w:lineRule="auto"/>
        <w:ind w:firstLine="284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mean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</m:t>
                        </m:r>
                      </m:sub>
                    </m:sSub>
                  </m:e>
                </m:d>
              </m:e>
            </m:nary>
          </m:num>
          <m:den>
            <m:r>
              <w:rPr>
                <w:rFonts w:ascii="Cambria Math" w:hAnsi="Cambria Math"/>
                <w:sz w:val="22"/>
                <w:szCs w:val="22"/>
              </w:rPr>
              <m:t>2n</m:t>
            </m:r>
          </m:den>
        </m:f>
      </m:oMath>
      <w:r w:rsidR="00837B8E" w:rsidRPr="003F0B24">
        <w:rPr>
          <w:sz w:val="22"/>
          <w:szCs w:val="22"/>
        </w:rPr>
        <w:t xml:space="preserve">                                                          (31)</w:t>
      </w:r>
    </w:p>
    <w:p w14:paraId="4F2EDA1F" w14:textId="1B79B328" w:rsidR="00837B8E" w:rsidRPr="003F0B24" w:rsidRDefault="00837B8E" w:rsidP="00837B8E">
      <w:pPr>
        <w:spacing w:line="360" w:lineRule="auto"/>
        <w:jc w:val="both"/>
        <w:rPr>
          <w:rFonts w:ascii="SimSun" w:eastAsia="SimSun" w:hAnsi="SimSun" w:cs="SimSun"/>
          <w:sz w:val="22"/>
          <w:szCs w:val="22"/>
        </w:rPr>
      </w:pPr>
      <w:r w:rsidRPr="003F0B24">
        <w:rPr>
          <w:sz w:val="22"/>
          <w:szCs w:val="22"/>
        </w:rPr>
        <w:t xml:space="preserve">where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Pr="003F0B24">
        <w:rPr>
          <w:sz w:val="22"/>
          <w:szCs w:val="22"/>
        </w:rPr>
        <w:t xml:space="preserve"> is the number of cycles during a time period in the steady state,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</m:oMath>
      <w:r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</m:oMath>
      <w:r w:rsidRPr="003F0B24">
        <w:rPr>
          <w:sz w:val="22"/>
          <w:szCs w:val="22"/>
        </w:rPr>
        <w:t xml:space="preserve"> represent the peak value and the valley value of the response in the </w:t>
      </w:r>
      <w:r w:rsidRPr="003F0B24">
        <w:rPr>
          <w:i/>
          <w:iCs/>
          <w:sz w:val="22"/>
          <w:szCs w:val="22"/>
        </w:rPr>
        <w:t>i</w:t>
      </w:r>
      <w:r w:rsidRPr="003F0B24">
        <w:rPr>
          <w:sz w:val="22"/>
          <w:szCs w:val="22"/>
        </w:rPr>
        <w:t xml:space="preserve">th cycle. The values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mean</m:t>
            </m:r>
          </m:sub>
        </m:sSub>
      </m:oMath>
      <w:r w:rsidRPr="003F0B24">
        <w:rPr>
          <w:sz w:val="22"/>
          <w:szCs w:val="22"/>
        </w:rPr>
        <w:t xml:space="preserve"> of both experimental and numerical results are computed and listed in Table 1, and the errors of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mean</m:t>
            </m:r>
          </m:sub>
        </m:sSub>
      </m:oMath>
      <w:r w:rsidRPr="003F0B24">
        <w:rPr>
          <w:sz w:val="22"/>
          <w:szCs w:val="22"/>
        </w:rPr>
        <w:t xml:space="preserve"> and the principal frequency of the numerical results relative to the experimental results are also given</w:t>
      </w:r>
      <w:r w:rsidR="00414EC1" w:rsidRPr="003F0B24">
        <w:rPr>
          <w:sz w:val="22"/>
          <w:szCs w:val="22"/>
        </w:rPr>
        <w:t>, where the numerical result 1 and the numerical result 2 represent the numerical results obtained by using the friction model with Stribeck effect and the Coulomb friction model,</w:t>
      </w:r>
      <w:r w:rsidR="00A91B6C" w:rsidRPr="003F0B24">
        <w:rPr>
          <w:sz w:val="22"/>
          <w:szCs w:val="22"/>
        </w:rPr>
        <w:t xml:space="preserve"> </w:t>
      </w:r>
      <w:r w:rsidR="00414EC1" w:rsidRPr="003F0B24">
        <w:rPr>
          <w:sz w:val="22"/>
          <w:szCs w:val="22"/>
        </w:rPr>
        <w:t>respectively.</w:t>
      </w:r>
      <w:r w:rsidR="003924C3" w:rsidRPr="003F0B24">
        <w:rPr>
          <w:sz w:val="22"/>
          <w:szCs w:val="22"/>
        </w:rPr>
        <w:t xml:space="preserve"> </w:t>
      </w:r>
      <w:r w:rsidR="00EA5F02" w:rsidRPr="003F0B24">
        <w:rPr>
          <w:sz w:val="22"/>
          <w:szCs w:val="22"/>
        </w:rPr>
        <w:t xml:space="preserve">By computation, the relative errors of the amplitudes and principal frequency of </w:t>
      </w:r>
      <w:r w:rsidR="006B7023" w:rsidRPr="003F0B24">
        <w:rPr>
          <w:sz w:val="22"/>
          <w:szCs w:val="22"/>
        </w:rPr>
        <w:t xml:space="preserve">the </w:t>
      </w:r>
      <w:r w:rsidR="00EA5F02" w:rsidRPr="003F0B24">
        <w:rPr>
          <w:sz w:val="22"/>
          <w:szCs w:val="22"/>
        </w:rPr>
        <w:t xml:space="preserve">numerical result 1 </w:t>
      </w:r>
      <w:r w:rsidR="006B7023" w:rsidRPr="003F0B24">
        <w:rPr>
          <w:sz w:val="22"/>
          <w:szCs w:val="22"/>
        </w:rPr>
        <w:t xml:space="preserve">and the numerical result 2 are </w:t>
      </w:r>
      <m:oMath>
        <m:r>
          <w:rPr>
            <w:rFonts w:ascii="Cambria Math" w:hAnsi="Cambria Math"/>
            <w:sz w:val="22"/>
            <w:szCs w:val="22"/>
          </w:rPr>
          <m:t>4.28%</m:t>
        </m:r>
      </m:oMath>
      <w:r w:rsidR="006B7023" w:rsidRPr="003F0B24">
        <w:rPr>
          <w:rFonts w:ascii="SimSun" w:eastAsia="SimSun" w:hAnsi="SimSun" w:cs="SimSun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5.05%</m:t>
        </m:r>
      </m:oMath>
      <w:r w:rsidR="006B7023" w:rsidRPr="003F0B24">
        <w:rPr>
          <w:rFonts w:ascii="SimSun" w:eastAsia="SimSun" w:hAnsi="SimSun" w:cs="SimSun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2.46%</m:t>
        </m:r>
      </m:oMath>
      <w:r w:rsidR="006B7023" w:rsidRPr="003F0B24">
        <w:rPr>
          <w:rFonts w:ascii="SimSun" w:eastAsia="SimSun" w:hAnsi="SimSun" w:cs="SimSun"/>
          <w:sz w:val="22"/>
          <w:szCs w:val="22"/>
        </w:rPr>
        <w:t xml:space="preserve"> </w:t>
      </w:r>
      <w:r w:rsidR="006B7023" w:rsidRPr="003F0B24">
        <w:rPr>
          <w:rFonts w:eastAsia="SimSun"/>
          <w:sz w:val="22"/>
          <w:szCs w:val="22"/>
        </w:rPr>
        <w:t xml:space="preserve">and </w:t>
      </w:r>
      <m:oMath>
        <m:r>
          <w:rPr>
            <w:rFonts w:ascii="Cambria Math" w:hAnsi="Cambria Math"/>
            <w:sz w:val="22"/>
            <w:szCs w:val="22"/>
          </w:rPr>
          <m:t>1.76%</m:t>
        </m:r>
      </m:oMath>
      <w:r w:rsidR="006B7023" w:rsidRPr="003F0B24">
        <w:rPr>
          <w:rFonts w:ascii="SimSun" w:eastAsia="SimSun" w:hAnsi="SimSun" w:cs="SimSun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1.27%</m:t>
        </m:r>
      </m:oMath>
      <w:r w:rsidR="006B7023" w:rsidRPr="003F0B24">
        <w:rPr>
          <w:rFonts w:ascii="SimSun" w:eastAsia="SimSun" w:hAnsi="SimSun" w:cs="SimSun"/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2.67%</m:t>
        </m:r>
      </m:oMath>
      <w:r w:rsidR="00F54BC1" w:rsidRPr="003F0B24">
        <w:rPr>
          <w:rFonts w:ascii="SimSun" w:eastAsia="SimSun" w:hAnsi="SimSun" w:cs="SimSun"/>
          <w:sz w:val="22"/>
          <w:szCs w:val="22"/>
        </w:rPr>
        <w:t xml:space="preserve">, </w:t>
      </w:r>
      <w:r w:rsidR="006B7023" w:rsidRPr="003F0B24">
        <w:rPr>
          <w:sz w:val="22"/>
          <w:szCs w:val="22"/>
        </w:rPr>
        <w:t xml:space="preserve">respectively. </w:t>
      </w:r>
      <w:r w:rsidR="004156BE" w:rsidRPr="003F0B24">
        <w:rPr>
          <w:sz w:val="22"/>
          <w:szCs w:val="22"/>
        </w:rPr>
        <w:t>It is t</w:t>
      </w:r>
      <w:r w:rsidR="00854EF6" w:rsidRPr="003F0B24">
        <w:rPr>
          <w:sz w:val="22"/>
          <w:szCs w:val="22"/>
        </w:rPr>
        <w:t xml:space="preserve">hus </w:t>
      </w:r>
      <w:r w:rsidR="004156BE" w:rsidRPr="003F0B24">
        <w:rPr>
          <w:sz w:val="22"/>
          <w:szCs w:val="22"/>
        </w:rPr>
        <w:t>concluded that both numerical results are in good agreement with the experimental result</w:t>
      </w:r>
      <w:r w:rsidR="0000106B" w:rsidRPr="003F0B24">
        <w:rPr>
          <w:sz w:val="22"/>
          <w:szCs w:val="22"/>
        </w:rPr>
        <w:t>s</w:t>
      </w:r>
      <w:r w:rsidR="004156BE" w:rsidRPr="003F0B24">
        <w:rPr>
          <w:sz w:val="22"/>
          <w:szCs w:val="22"/>
        </w:rPr>
        <w:t>.</w:t>
      </w:r>
      <w:r w:rsidR="0065125F" w:rsidRPr="003F0B24">
        <w:rPr>
          <w:sz w:val="22"/>
          <w:szCs w:val="22"/>
        </w:rPr>
        <w:t xml:space="preserve"> Besides, the experimental and numerical results under </w:t>
      </w:r>
      <w:r w:rsidR="00DE4C37" w:rsidRPr="003F0B24">
        <w:rPr>
          <w:sz w:val="22"/>
          <w:szCs w:val="22"/>
        </w:rPr>
        <w:t>many</w:t>
      </w:r>
      <w:r w:rsidR="00E706C3" w:rsidRPr="003F0B24">
        <w:rPr>
          <w:sz w:val="22"/>
          <w:szCs w:val="22"/>
        </w:rPr>
        <w:t xml:space="preserve"> other combinations of operating parameters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="00E706C3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E706C3" w:rsidRPr="003F0B24">
        <w:rPr>
          <w:sz w:val="22"/>
          <w:szCs w:val="22"/>
        </w:rPr>
        <w:t xml:space="preserve"> are also acquired and compared</w:t>
      </w:r>
      <w:r w:rsidR="00DE4C37" w:rsidRPr="003F0B24">
        <w:rPr>
          <w:sz w:val="22"/>
          <w:szCs w:val="22"/>
        </w:rPr>
        <w:t xml:space="preserve">, which all </w:t>
      </w:r>
      <w:r w:rsidR="007A767E" w:rsidRPr="003F0B24">
        <w:rPr>
          <w:sz w:val="22"/>
          <w:szCs w:val="22"/>
        </w:rPr>
        <w:t xml:space="preserve">show close </w:t>
      </w:r>
      <w:r w:rsidR="00DA27CA" w:rsidRPr="003F0B24">
        <w:rPr>
          <w:sz w:val="22"/>
          <w:szCs w:val="22"/>
        </w:rPr>
        <w:t xml:space="preserve">agreement </w:t>
      </w:r>
      <w:r w:rsidR="007A767E" w:rsidRPr="003F0B24">
        <w:rPr>
          <w:sz w:val="22"/>
          <w:szCs w:val="22"/>
        </w:rPr>
        <w:t>between the numerical results and the experimental results.</w:t>
      </w:r>
      <w:r w:rsidR="00854EF6" w:rsidRPr="003F0B24">
        <w:rPr>
          <w:sz w:val="22"/>
          <w:szCs w:val="22"/>
        </w:rPr>
        <w:t xml:space="preserve"> </w:t>
      </w:r>
      <w:r w:rsidR="00796015" w:rsidRPr="003F0B24">
        <w:rPr>
          <w:sz w:val="22"/>
          <w:szCs w:val="22"/>
        </w:rPr>
        <w:t>Therefore, the credibility of the theoretical dynamic model</w:t>
      </w:r>
      <w:r w:rsidR="00FC2D54" w:rsidRPr="003F0B24">
        <w:rPr>
          <w:sz w:val="22"/>
          <w:szCs w:val="22"/>
        </w:rPr>
        <w:t xml:space="preserve"> can be validated</w:t>
      </w:r>
      <w:r w:rsidR="00AC6904" w:rsidRPr="003F0B24">
        <w:rPr>
          <w:sz w:val="22"/>
          <w:szCs w:val="22"/>
        </w:rPr>
        <w:t xml:space="preserve">, </w:t>
      </w:r>
      <w:r w:rsidR="001A2660" w:rsidRPr="003F0B24">
        <w:rPr>
          <w:sz w:val="22"/>
          <w:szCs w:val="22"/>
        </w:rPr>
        <w:t xml:space="preserve">and </w:t>
      </w:r>
      <w:r w:rsidR="00AC6904" w:rsidRPr="003F0B24">
        <w:rPr>
          <w:sz w:val="22"/>
          <w:szCs w:val="22"/>
        </w:rPr>
        <w:t>the numeri</w:t>
      </w:r>
      <w:r w:rsidR="007B5581" w:rsidRPr="003F0B24">
        <w:rPr>
          <w:sz w:val="22"/>
          <w:szCs w:val="22"/>
        </w:rPr>
        <w:t xml:space="preserve">cal results from </w:t>
      </w:r>
      <w:r w:rsidR="001A2660" w:rsidRPr="003F0B24">
        <w:rPr>
          <w:sz w:val="22"/>
          <w:szCs w:val="22"/>
        </w:rPr>
        <w:t xml:space="preserve">both friction models </w:t>
      </w:r>
      <w:r w:rsidR="007B5581" w:rsidRPr="003F0B24">
        <w:rPr>
          <w:sz w:val="22"/>
          <w:szCs w:val="22"/>
        </w:rPr>
        <w:t xml:space="preserve">agree well </w:t>
      </w:r>
      <w:r w:rsidR="006F326F" w:rsidRPr="003F0B24">
        <w:rPr>
          <w:sz w:val="22"/>
          <w:szCs w:val="22"/>
        </w:rPr>
        <w:t xml:space="preserve">with </w:t>
      </w:r>
      <w:r w:rsidR="007B5581" w:rsidRPr="003F0B24">
        <w:rPr>
          <w:sz w:val="22"/>
          <w:szCs w:val="22"/>
        </w:rPr>
        <w:t>the experimental results.</w:t>
      </w:r>
      <w:r w:rsidR="0076389B" w:rsidRPr="003F0B24">
        <w:rPr>
          <w:sz w:val="22"/>
          <w:szCs w:val="22"/>
        </w:rPr>
        <w:t xml:space="preserve"> </w:t>
      </w:r>
    </w:p>
    <w:p w14:paraId="6DF675FC" w14:textId="4FF933D5" w:rsidR="001250ED" w:rsidRPr="003F0B24" w:rsidRDefault="001250ED" w:rsidP="00837B8E">
      <w:pPr>
        <w:spacing w:before="120"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Table 1 The comparisons between the experimental results and the numerical re</w:t>
      </w:r>
      <w:r w:rsidR="00B1190E" w:rsidRPr="003F0B24">
        <w:rPr>
          <w:sz w:val="22"/>
          <w:szCs w:val="22"/>
        </w:rPr>
        <w:t>sults</w:t>
      </w:r>
    </w:p>
    <w:tbl>
      <w:tblPr>
        <w:tblW w:w="867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1417"/>
        <w:gridCol w:w="1417"/>
        <w:gridCol w:w="2098"/>
      </w:tblGrid>
      <w:tr w:rsidR="003F0B24" w:rsidRPr="003F0B24" w14:paraId="7C47100C" w14:textId="77777777" w:rsidTr="00EC34E1">
        <w:trPr>
          <w:cantSplit/>
          <w:trHeight w:val="397"/>
          <w:jc w:val="center"/>
        </w:trPr>
        <w:tc>
          <w:tcPr>
            <w:tcW w:w="37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C89EA" w14:textId="7CE932B1" w:rsidR="00EA2C2E" w:rsidRPr="003F0B24" w:rsidRDefault="00EA2C2E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D3D828" w14:textId="5D6D831C" w:rsidR="00EA2C2E" w:rsidRPr="003F0B24" w:rsidRDefault="00701635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mean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φ</m:t>
                    </m:r>
                  </m:e>
                </m:d>
              </m:oMath>
            </m:oMathPara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86401" w14:textId="11B2B2BB" w:rsidR="00EA2C2E" w:rsidRPr="003F0B24" w:rsidRDefault="00701635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mean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209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13C4D" w14:textId="5431BD88" w:rsidR="00EA2C2E" w:rsidRPr="003F0B24" w:rsidRDefault="00EA2C2E" w:rsidP="00EA2C2E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Principal frequency</w:t>
            </w:r>
          </w:p>
        </w:tc>
      </w:tr>
      <w:tr w:rsidR="003F0B24" w:rsidRPr="003F0B24" w14:paraId="25533CB6" w14:textId="77777777" w:rsidTr="00A340D4">
        <w:trPr>
          <w:cantSplit/>
          <w:trHeight w:hRule="exact" w:val="454"/>
          <w:jc w:val="center"/>
        </w:trPr>
        <w:tc>
          <w:tcPr>
            <w:tcW w:w="3742" w:type="dxa"/>
            <w:tcBorders>
              <w:bottom w:val="nil"/>
            </w:tcBorders>
            <w:shd w:val="clear" w:color="auto" w:fill="auto"/>
            <w:vAlign w:val="center"/>
          </w:tcPr>
          <w:p w14:paraId="4D3FA75A" w14:textId="42712EF1" w:rsidR="00EA2C2E" w:rsidRPr="003F0B24" w:rsidRDefault="00EA2C2E" w:rsidP="00EA2C2E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Experimental result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E03FF70" w14:textId="2F3D6A53" w:rsidR="00EA2C2E" w:rsidRPr="003F0B24" w:rsidRDefault="00701635" w:rsidP="00BD6C98">
            <w:pPr>
              <w:spacing w:line="360" w:lineRule="auto"/>
              <w:jc w:val="center"/>
              <w:rPr>
                <w:rFonts w:ascii="Cambria Math" w:eastAsia="SimSun" w:hAnsi="Cambria Math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3.927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A6B3A11" w14:textId="473F80F8" w:rsidR="00EA2C2E" w:rsidRPr="003F0B24" w:rsidRDefault="00701635" w:rsidP="00BD6C98">
            <w:pPr>
              <w:spacing w:line="360" w:lineRule="auto"/>
              <w:jc w:val="center"/>
              <w:rPr>
                <w:rFonts w:ascii="Cambria Math" w:eastAsia="SimSun" w:hAnsi="Cambria Math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2.277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098" w:type="dxa"/>
            <w:tcBorders>
              <w:bottom w:val="nil"/>
            </w:tcBorders>
            <w:shd w:val="clear" w:color="auto" w:fill="auto"/>
            <w:vAlign w:val="center"/>
          </w:tcPr>
          <w:p w14:paraId="1E9F5181" w14:textId="65D61DF3" w:rsidR="00EA2C2E" w:rsidRPr="003F0B24" w:rsidRDefault="00EA2C2E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1.948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Hz</m:t>
                </m:r>
              </m:oMath>
            </m:oMathPara>
          </w:p>
        </w:tc>
      </w:tr>
      <w:tr w:rsidR="003F0B24" w:rsidRPr="003F0B24" w14:paraId="433F0ADE" w14:textId="77777777" w:rsidTr="00EC34E1">
        <w:trPr>
          <w:cantSplit/>
          <w:trHeight w:hRule="exact" w:val="454"/>
          <w:jc w:val="center"/>
        </w:trPr>
        <w:tc>
          <w:tcPr>
            <w:tcW w:w="37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4CDB7A" w14:textId="79EEC8A5" w:rsidR="00EA2C2E" w:rsidRPr="003F0B24" w:rsidRDefault="00EA2C2E" w:rsidP="00EA2C2E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Numerical result</w:t>
            </w:r>
            <w:r w:rsidR="00F54BC1" w:rsidRPr="003F0B24">
              <w:rPr>
                <w:rFonts w:eastAsia="SimSun"/>
                <w:sz w:val="22"/>
                <w:szCs w:val="22"/>
              </w:rPr>
              <w:t xml:space="preserve"> </w:t>
            </w:r>
            <w:r w:rsidR="008C08F5" w:rsidRPr="003F0B24">
              <w:rPr>
                <w:rFonts w:eastAsia="SimSun"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8C8420" w14:textId="675D3C94" w:rsidR="00EA2C2E" w:rsidRPr="003F0B24" w:rsidRDefault="00701635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4.095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5B14A" w14:textId="3A61E484" w:rsidR="00EA2C2E" w:rsidRPr="003F0B24" w:rsidRDefault="00701635" w:rsidP="00BD6C98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2.392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5F52DA" w14:textId="33AA30E2" w:rsidR="00EA2C2E" w:rsidRPr="003F0B24" w:rsidRDefault="00EA2C2E" w:rsidP="00BD6C98">
            <w:pPr>
              <w:spacing w:line="360" w:lineRule="auto"/>
              <w:jc w:val="center"/>
              <w:rPr>
                <w:rFonts w:eastAsia="SimSun"/>
                <w:i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2"/>
                    <w:szCs w:val="22"/>
                  </w:rPr>
                  <m:t>1.9Hz</m:t>
                </m:r>
              </m:oMath>
            </m:oMathPara>
          </w:p>
        </w:tc>
      </w:tr>
      <w:tr w:rsidR="003F0B24" w:rsidRPr="003F0B24" w14:paraId="41F4C0D1" w14:textId="77777777" w:rsidTr="00EC34E1">
        <w:trPr>
          <w:cantSplit/>
          <w:trHeight w:hRule="exact" w:val="283"/>
          <w:jc w:val="center"/>
        </w:trPr>
        <w:tc>
          <w:tcPr>
            <w:tcW w:w="37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0D98F3" w14:textId="4F3E1A7F" w:rsidR="00B04B8D" w:rsidRPr="003F0B24" w:rsidRDefault="00B04B8D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Numerical result</w:t>
            </w:r>
            <w:r w:rsidR="00F54BC1" w:rsidRPr="003F0B24">
              <w:rPr>
                <w:rFonts w:eastAsia="SimSun"/>
                <w:sz w:val="22"/>
                <w:szCs w:val="22"/>
              </w:rPr>
              <w:t xml:space="preserve"> </w:t>
            </w:r>
            <w:r w:rsidRPr="003F0B24">
              <w:rPr>
                <w:rFonts w:eastAsia="SimSun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B18B1A" w14:textId="54E4C7E5" w:rsidR="00B04B8D" w:rsidRPr="003F0B24" w:rsidRDefault="00701635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3.858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3242B4" w14:textId="525F31C6" w:rsidR="00B04B8D" w:rsidRPr="003F0B24" w:rsidRDefault="00701635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/>
                        <w:sz w:val="22"/>
                        <w:szCs w:val="22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2.248</m:t>
                    </m:r>
                  </m:e>
                  <m:sup>
                    <m:r>
                      <w:rPr>
                        <w:rFonts w:ascii="Cambria Math" w:eastAsia="SimSun" w:hAnsi="Cambria Math"/>
                        <w:sz w:val="22"/>
                        <w:szCs w:val="22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35E090" w14:textId="5567F278" w:rsidR="00B04B8D" w:rsidRPr="003F0B24" w:rsidRDefault="00601BC6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/>
                    <w:sz w:val="22"/>
                    <w:szCs w:val="22"/>
                  </w:rPr>
                  <m:t>2Hz</m:t>
                </m:r>
              </m:oMath>
            </m:oMathPara>
          </w:p>
        </w:tc>
      </w:tr>
      <w:tr w:rsidR="003F0B24" w:rsidRPr="003F0B24" w14:paraId="603D8CD4" w14:textId="77777777" w:rsidTr="00EC34E1">
        <w:trPr>
          <w:cantSplit/>
          <w:trHeight w:hRule="exact" w:val="737"/>
          <w:jc w:val="center"/>
        </w:trPr>
        <w:tc>
          <w:tcPr>
            <w:tcW w:w="374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90D0E5" w14:textId="0CFA8D6F" w:rsidR="00B04B8D" w:rsidRPr="003F0B24" w:rsidRDefault="00B04B8D" w:rsidP="00BD6C98">
            <w:pPr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Relative error 1 =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2"/>
                      <w:szCs w:val="22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Cs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Numerical result 1-Experimental result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Experimental result</m:t>
                  </m:r>
                </m:den>
              </m:f>
            </m:oMath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2AAD0C3" w14:textId="1C3BDB8E" w:rsidR="00B04B8D" w:rsidRPr="003F0B24" w:rsidRDefault="00B04B8D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4.28%</m:t>
                </m:r>
              </m:oMath>
            </m:oMathPara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178E14" w14:textId="1762D0FD" w:rsidR="00B04B8D" w:rsidRPr="003F0B24" w:rsidRDefault="00B04B8D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5.05%</m:t>
                </m:r>
              </m:oMath>
            </m:oMathPara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B24273" w14:textId="32288183" w:rsidR="00B04B8D" w:rsidRPr="003F0B24" w:rsidRDefault="00B04B8D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2.46%</m:t>
                </m:r>
              </m:oMath>
            </m:oMathPara>
          </w:p>
        </w:tc>
      </w:tr>
      <w:tr w:rsidR="003F0B24" w:rsidRPr="003F0B24" w14:paraId="45678684" w14:textId="77777777" w:rsidTr="00EC34E1">
        <w:trPr>
          <w:cantSplit/>
          <w:trHeight w:hRule="exact" w:val="737"/>
          <w:jc w:val="center"/>
        </w:trPr>
        <w:tc>
          <w:tcPr>
            <w:tcW w:w="3742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870CFB7" w14:textId="78E345CB" w:rsidR="00B04B8D" w:rsidRPr="003F0B24" w:rsidRDefault="00B04B8D" w:rsidP="00BD6C98">
            <w:pPr>
              <w:jc w:val="center"/>
              <w:rPr>
                <w:rFonts w:eastAsia="SimSun"/>
                <w:sz w:val="22"/>
                <w:szCs w:val="22"/>
              </w:rPr>
            </w:pPr>
            <w:r w:rsidRPr="003F0B24">
              <w:rPr>
                <w:rFonts w:eastAsia="SimSun"/>
                <w:sz w:val="22"/>
                <w:szCs w:val="22"/>
              </w:rPr>
              <w:t>Relative error 2 =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2"/>
                      <w:szCs w:val="22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Cs/>
                          <w:sz w:val="22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2"/>
                        </w:rPr>
                        <m:t>Numerical result 2-Experimental result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2"/>
                      <w:szCs w:val="22"/>
                    </w:rPr>
                    <m:t>Experimental result</m:t>
                  </m:r>
                </m:den>
              </m:f>
            </m:oMath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ADD6C22" w14:textId="7B5A7283" w:rsidR="00B04B8D" w:rsidRPr="003F0B24" w:rsidRDefault="00CE01D1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1.76%</m:t>
                </m:r>
              </m:oMath>
            </m:oMathPara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B8A273A" w14:textId="18EC7D76" w:rsidR="00B04B8D" w:rsidRPr="003F0B24" w:rsidRDefault="00CE01D1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1.27%</m:t>
                </m:r>
              </m:oMath>
            </m:oMathPara>
          </w:p>
        </w:tc>
        <w:tc>
          <w:tcPr>
            <w:tcW w:w="209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E0F8B80" w14:textId="2978B46F" w:rsidR="00B04B8D" w:rsidRPr="003F0B24" w:rsidRDefault="00CE01D1" w:rsidP="00B04B8D">
            <w:pPr>
              <w:spacing w:line="360" w:lineRule="auto"/>
              <w:jc w:val="center"/>
              <w:rPr>
                <w:rFonts w:eastAsia="SimSun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2.67%</m:t>
                </m:r>
              </m:oMath>
            </m:oMathPara>
          </w:p>
        </w:tc>
      </w:tr>
    </w:tbl>
    <w:p w14:paraId="5B2A61D4" w14:textId="39669487" w:rsidR="00BB3A1A" w:rsidRPr="003F0B24" w:rsidRDefault="001F6342" w:rsidP="00F02C83">
      <w:pPr>
        <w:spacing w:before="24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Next the bi-stability phenomenon </w:t>
      </w:r>
      <w:r w:rsidR="003D0DD7" w:rsidRPr="003F0B24">
        <w:rPr>
          <w:sz w:val="22"/>
          <w:szCs w:val="22"/>
        </w:rPr>
        <w:t xml:space="preserve">that occurs </w:t>
      </w:r>
      <w:r w:rsidRPr="003F0B24">
        <w:rPr>
          <w:sz w:val="22"/>
          <w:szCs w:val="22"/>
        </w:rPr>
        <w:t>in the stick-slip FIV</w:t>
      </w:r>
      <w:r w:rsidR="003D0DD7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is investigated both numerically and experimentally. </w:t>
      </w:r>
      <w:r w:rsidR="001535F7" w:rsidRPr="003F0B24">
        <w:rPr>
          <w:sz w:val="22"/>
          <w:szCs w:val="22"/>
        </w:rPr>
        <w:t xml:space="preserve">In Fig. </w:t>
      </w:r>
      <w:r w:rsidR="00CB5B57" w:rsidRPr="003F0B24">
        <w:rPr>
          <w:sz w:val="22"/>
          <w:szCs w:val="22"/>
        </w:rPr>
        <w:t>7</w:t>
      </w:r>
      <w:r w:rsidR="001535F7" w:rsidRPr="003F0B24">
        <w:rPr>
          <w:sz w:val="22"/>
          <w:szCs w:val="22"/>
        </w:rPr>
        <w:t xml:space="preserve">, the value ranges of operating parameters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="001535F7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1535F7" w:rsidRPr="003F0B24">
        <w:rPr>
          <w:sz w:val="22"/>
          <w:szCs w:val="22"/>
        </w:rPr>
        <w:t xml:space="preserve"> in which two stable </w:t>
      </w:r>
      <w:r w:rsidR="00C56E25" w:rsidRPr="003F0B24">
        <w:rPr>
          <w:sz w:val="22"/>
          <w:szCs w:val="22"/>
        </w:rPr>
        <w:t>response</w:t>
      </w:r>
      <w:r w:rsidR="001535F7" w:rsidRPr="003F0B24">
        <w:rPr>
          <w:sz w:val="22"/>
          <w:szCs w:val="22"/>
        </w:rPr>
        <w:t xml:space="preserve">s coexist or a single stable </w:t>
      </w:r>
      <w:r w:rsidR="00C56E25" w:rsidRPr="003F0B24">
        <w:rPr>
          <w:sz w:val="22"/>
          <w:szCs w:val="22"/>
        </w:rPr>
        <w:t>response</w:t>
      </w:r>
      <w:r w:rsidR="001535F7" w:rsidRPr="003F0B24">
        <w:rPr>
          <w:sz w:val="22"/>
          <w:szCs w:val="22"/>
        </w:rPr>
        <w:t xml:space="preserve"> exists obtained by numerical simulations using both friction models are displayed.</w:t>
      </w:r>
      <w:r w:rsidR="00FD0A37" w:rsidRPr="003F0B24">
        <w:rPr>
          <w:sz w:val="22"/>
          <w:szCs w:val="22"/>
        </w:rPr>
        <w:t xml:space="preserve"> </w:t>
      </w:r>
      <w:r w:rsidR="00F61515" w:rsidRPr="003F0B24">
        <w:rPr>
          <w:sz w:val="22"/>
          <w:szCs w:val="22"/>
        </w:rPr>
        <w:t xml:space="preserve">In Fig. </w:t>
      </w:r>
      <w:r w:rsidR="00CB5B57" w:rsidRPr="003F0B24">
        <w:rPr>
          <w:sz w:val="22"/>
          <w:szCs w:val="22"/>
        </w:rPr>
        <w:t>7</w:t>
      </w:r>
      <w:r w:rsidR="00F61515" w:rsidRPr="003F0B24">
        <w:rPr>
          <w:sz w:val="22"/>
          <w:szCs w:val="22"/>
        </w:rPr>
        <w:t>(a)</w:t>
      </w:r>
      <w:r w:rsidR="009C1F5C" w:rsidRPr="003F0B24">
        <w:rPr>
          <w:sz w:val="22"/>
          <w:szCs w:val="22"/>
        </w:rPr>
        <w:t xml:space="preserve"> with the</w:t>
      </w:r>
      <w:r w:rsidR="00806F41" w:rsidRPr="003F0B24">
        <w:rPr>
          <w:sz w:val="22"/>
          <w:szCs w:val="22"/>
        </w:rPr>
        <w:t xml:space="preserve"> result of the</w:t>
      </w:r>
      <w:r w:rsidR="009C1F5C" w:rsidRPr="003F0B24">
        <w:rPr>
          <w:sz w:val="22"/>
          <w:szCs w:val="22"/>
        </w:rPr>
        <w:t xml:space="preserve"> friction model with Stribeck effect</w:t>
      </w:r>
      <w:r w:rsidR="00F61515" w:rsidRPr="003F0B24">
        <w:rPr>
          <w:sz w:val="22"/>
          <w:szCs w:val="22"/>
        </w:rPr>
        <w:t>, the parameter plane is divided into three regions where region</w:t>
      </w:r>
      <w:r w:rsidR="00217675" w:rsidRPr="003F0B24">
        <w:rPr>
          <w:sz w:val="22"/>
          <w:szCs w:val="22"/>
        </w:rPr>
        <w:t>s</w:t>
      </w:r>
      <w:r w:rsidR="00F61515" w:rsidRPr="003F0B24">
        <w:rPr>
          <w:sz w:val="22"/>
          <w:szCs w:val="22"/>
        </w:rPr>
        <w:t xml:space="preserve"> </w:t>
      </w:r>
      <w:r w:rsidR="00F61515" w:rsidRPr="003F0B24">
        <w:rPr>
          <w:sz w:val="22"/>
          <w:szCs w:val="22"/>
        </w:rPr>
        <w:fldChar w:fldCharType="begin"/>
      </w:r>
      <w:r w:rsidR="00F61515" w:rsidRPr="003F0B24">
        <w:rPr>
          <w:rFonts w:eastAsia="SimSun"/>
          <w:sz w:val="22"/>
          <w:szCs w:val="22"/>
        </w:rPr>
        <w:instrText xml:space="preserve"> = 1 \* ROMAN </w:instrText>
      </w:r>
      <w:r w:rsidR="00F61515" w:rsidRPr="003F0B24">
        <w:rPr>
          <w:sz w:val="22"/>
          <w:szCs w:val="22"/>
        </w:rPr>
        <w:fldChar w:fldCharType="separate"/>
      </w:r>
      <w:r w:rsidR="00F61515" w:rsidRPr="003F0B24">
        <w:rPr>
          <w:rFonts w:eastAsia="SimSun"/>
          <w:sz w:val="22"/>
          <w:szCs w:val="22"/>
        </w:rPr>
        <w:t>I</w:t>
      </w:r>
      <w:r w:rsidR="00F61515" w:rsidRPr="003F0B24">
        <w:rPr>
          <w:sz w:val="22"/>
          <w:szCs w:val="22"/>
        </w:rPr>
        <w:fldChar w:fldCharType="end"/>
      </w:r>
      <w:r w:rsidR="00F61515" w:rsidRPr="003F0B24">
        <w:rPr>
          <w:sz w:val="22"/>
          <w:szCs w:val="22"/>
        </w:rPr>
        <w:t xml:space="preserve">, </w:t>
      </w:r>
      <w:r w:rsidR="00F61515" w:rsidRPr="003F0B24">
        <w:rPr>
          <w:sz w:val="22"/>
          <w:szCs w:val="22"/>
        </w:rPr>
        <w:fldChar w:fldCharType="begin"/>
      </w:r>
      <w:r w:rsidR="00F61515" w:rsidRPr="003F0B24">
        <w:rPr>
          <w:rFonts w:eastAsia="SimSun"/>
          <w:sz w:val="22"/>
          <w:szCs w:val="22"/>
        </w:rPr>
        <w:instrText xml:space="preserve"> = 2 \* ROMAN </w:instrText>
      </w:r>
      <w:r w:rsidR="00F61515" w:rsidRPr="003F0B24">
        <w:rPr>
          <w:sz w:val="22"/>
          <w:szCs w:val="22"/>
        </w:rPr>
        <w:fldChar w:fldCharType="separate"/>
      </w:r>
      <w:r w:rsidR="00F61515" w:rsidRPr="003F0B24">
        <w:rPr>
          <w:rFonts w:eastAsia="SimSun"/>
          <w:sz w:val="22"/>
          <w:szCs w:val="22"/>
        </w:rPr>
        <w:t>II</w:t>
      </w:r>
      <w:r w:rsidR="00F61515" w:rsidRPr="003F0B24">
        <w:rPr>
          <w:sz w:val="22"/>
          <w:szCs w:val="22"/>
        </w:rPr>
        <w:fldChar w:fldCharType="end"/>
      </w:r>
      <w:r w:rsidR="00217675" w:rsidRPr="003F0B24">
        <w:rPr>
          <w:sz w:val="22"/>
          <w:szCs w:val="22"/>
        </w:rPr>
        <w:t xml:space="preserve"> and </w:t>
      </w:r>
      <w:r w:rsidR="00F61515" w:rsidRPr="003F0B24">
        <w:rPr>
          <w:sz w:val="22"/>
          <w:szCs w:val="22"/>
        </w:rPr>
        <w:fldChar w:fldCharType="begin"/>
      </w:r>
      <w:r w:rsidR="00F61515" w:rsidRPr="003F0B24">
        <w:rPr>
          <w:rFonts w:eastAsia="SimSun"/>
          <w:sz w:val="22"/>
          <w:szCs w:val="22"/>
        </w:rPr>
        <w:instrText xml:space="preserve"> = 3 \* ROMAN </w:instrText>
      </w:r>
      <w:r w:rsidR="00F61515" w:rsidRPr="003F0B24">
        <w:rPr>
          <w:sz w:val="22"/>
          <w:szCs w:val="22"/>
        </w:rPr>
        <w:fldChar w:fldCharType="separate"/>
      </w:r>
      <w:r w:rsidR="00F61515" w:rsidRPr="003F0B24">
        <w:rPr>
          <w:rFonts w:eastAsia="SimSun"/>
          <w:sz w:val="22"/>
          <w:szCs w:val="22"/>
        </w:rPr>
        <w:t>III</w:t>
      </w:r>
      <w:r w:rsidR="00F61515" w:rsidRPr="003F0B24">
        <w:rPr>
          <w:sz w:val="22"/>
          <w:szCs w:val="22"/>
        </w:rPr>
        <w:fldChar w:fldCharType="end"/>
      </w:r>
      <w:r w:rsidR="00F61515" w:rsidRPr="003F0B24">
        <w:rPr>
          <w:sz w:val="22"/>
          <w:szCs w:val="22"/>
        </w:rPr>
        <w:t xml:space="preserve"> contain the parameter combinations corresponding to a single stable </w:t>
      </w:r>
      <w:r w:rsidR="00A82667" w:rsidRPr="003F0B24">
        <w:rPr>
          <w:sz w:val="22"/>
          <w:szCs w:val="22"/>
        </w:rPr>
        <w:t>steady sliding equilibrium, coexistence of a stable steady sliding equilibrium and a stable stick-slip limit cycle, a single stable stick-slip limit cycle</w:t>
      </w:r>
      <w:r w:rsidR="00C56E25" w:rsidRPr="003F0B24">
        <w:rPr>
          <w:sz w:val="22"/>
          <w:szCs w:val="22"/>
        </w:rPr>
        <w:t>,</w:t>
      </w:r>
      <w:r w:rsidR="00A82667" w:rsidRPr="003F0B24">
        <w:rPr>
          <w:sz w:val="22"/>
          <w:szCs w:val="22"/>
        </w:rPr>
        <w:t xml:space="preserve"> respectively.</w:t>
      </w:r>
      <w:r w:rsidR="009C1F5C" w:rsidRPr="003F0B24">
        <w:rPr>
          <w:sz w:val="22"/>
          <w:szCs w:val="22"/>
        </w:rPr>
        <w:t xml:space="preserve"> In Fig. </w:t>
      </w:r>
      <w:r w:rsidR="00CB5B57" w:rsidRPr="003F0B24">
        <w:rPr>
          <w:sz w:val="22"/>
          <w:szCs w:val="22"/>
        </w:rPr>
        <w:t>7</w:t>
      </w:r>
      <w:r w:rsidR="009C1F5C" w:rsidRPr="003F0B24">
        <w:rPr>
          <w:sz w:val="22"/>
          <w:szCs w:val="22"/>
        </w:rPr>
        <w:t xml:space="preserve">(b) </w:t>
      </w:r>
      <w:r w:rsidR="00806F41" w:rsidRPr="003F0B24">
        <w:rPr>
          <w:sz w:val="22"/>
          <w:szCs w:val="22"/>
        </w:rPr>
        <w:t>with the result of the Coulomb friction model</w:t>
      </w:r>
      <w:r w:rsidR="009C1F5C" w:rsidRPr="003F0B24">
        <w:rPr>
          <w:sz w:val="22"/>
          <w:szCs w:val="22"/>
        </w:rPr>
        <w:t>, the parameter plane is divided into two regions where region</w:t>
      </w:r>
      <w:r w:rsidR="00217675" w:rsidRPr="003F0B24">
        <w:rPr>
          <w:sz w:val="22"/>
          <w:szCs w:val="22"/>
        </w:rPr>
        <w:t>s</w:t>
      </w:r>
      <w:r w:rsidR="009C1F5C" w:rsidRPr="003F0B24">
        <w:rPr>
          <w:sz w:val="22"/>
          <w:szCs w:val="22"/>
        </w:rPr>
        <w:t xml:space="preserve"> </w:t>
      </w:r>
      <w:r w:rsidR="009C1F5C" w:rsidRPr="003F0B24">
        <w:rPr>
          <w:sz w:val="22"/>
          <w:szCs w:val="22"/>
        </w:rPr>
        <w:fldChar w:fldCharType="begin"/>
      </w:r>
      <w:r w:rsidR="009C1F5C" w:rsidRPr="003F0B24">
        <w:rPr>
          <w:rFonts w:eastAsia="SimSun"/>
          <w:sz w:val="22"/>
          <w:szCs w:val="22"/>
        </w:rPr>
        <w:instrText xml:space="preserve"> = 1 \* ROMAN </w:instrText>
      </w:r>
      <w:r w:rsidR="009C1F5C" w:rsidRPr="003F0B24">
        <w:rPr>
          <w:sz w:val="22"/>
          <w:szCs w:val="22"/>
        </w:rPr>
        <w:fldChar w:fldCharType="separate"/>
      </w:r>
      <w:r w:rsidR="009C1F5C" w:rsidRPr="003F0B24">
        <w:rPr>
          <w:rFonts w:eastAsia="SimSun"/>
          <w:sz w:val="22"/>
          <w:szCs w:val="22"/>
        </w:rPr>
        <w:t>I</w:t>
      </w:r>
      <w:r w:rsidR="009C1F5C" w:rsidRPr="003F0B24">
        <w:rPr>
          <w:sz w:val="22"/>
          <w:szCs w:val="22"/>
        </w:rPr>
        <w:fldChar w:fldCharType="end"/>
      </w:r>
      <w:r w:rsidR="009C1F5C" w:rsidRPr="003F0B24">
        <w:rPr>
          <w:sz w:val="22"/>
          <w:szCs w:val="22"/>
        </w:rPr>
        <w:t xml:space="preserve"> </w:t>
      </w:r>
      <w:r w:rsidR="00217675" w:rsidRPr="003F0B24">
        <w:rPr>
          <w:sz w:val="22"/>
          <w:szCs w:val="22"/>
        </w:rPr>
        <w:t xml:space="preserve">and </w:t>
      </w:r>
      <w:r w:rsidR="009C1F5C" w:rsidRPr="003F0B24">
        <w:rPr>
          <w:sz w:val="22"/>
          <w:szCs w:val="22"/>
        </w:rPr>
        <w:fldChar w:fldCharType="begin"/>
      </w:r>
      <w:r w:rsidR="009C1F5C" w:rsidRPr="003F0B24">
        <w:rPr>
          <w:rFonts w:eastAsia="SimSun"/>
          <w:sz w:val="22"/>
          <w:szCs w:val="22"/>
        </w:rPr>
        <w:instrText xml:space="preserve"> = 2 \* ROMAN </w:instrText>
      </w:r>
      <w:r w:rsidR="009C1F5C" w:rsidRPr="003F0B24">
        <w:rPr>
          <w:sz w:val="22"/>
          <w:szCs w:val="22"/>
        </w:rPr>
        <w:fldChar w:fldCharType="separate"/>
      </w:r>
      <w:r w:rsidR="009C1F5C" w:rsidRPr="003F0B24">
        <w:rPr>
          <w:rFonts w:eastAsia="SimSun"/>
          <w:sz w:val="22"/>
          <w:szCs w:val="22"/>
        </w:rPr>
        <w:t>II</w:t>
      </w:r>
      <w:r w:rsidR="009C1F5C" w:rsidRPr="003F0B24">
        <w:rPr>
          <w:sz w:val="22"/>
          <w:szCs w:val="22"/>
        </w:rPr>
        <w:fldChar w:fldCharType="end"/>
      </w:r>
      <w:r w:rsidR="009C1F5C" w:rsidRPr="003F0B24">
        <w:rPr>
          <w:sz w:val="22"/>
          <w:szCs w:val="22"/>
        </w:rPr>
        <w:t xml:space="preserve"> contain the parameter combinations corresponding to a single stable steady sliding equilibrium, coexistence of a stable steady sliding equilibrium and a stable stick-slip limit </w:t>
      </w:r>
      <w:r w:rsidR="009C1F5C" w:rsidRPr="003F0B24">
        <w:rPr>
          <w:sz w:val="22"/>
          <w:szCs w:val="22"/>
        </w:rPr>
        <w:lastRenderedPageBreak/>
        <w:t>cycle, respectively.</w:t>
      </w:r>
      <w:r w:rsidR="00FD0A37" w:rsidRPr="003F0B24">
        <w:rPr>
          <w:sz w:val="22"/>
          <w:szCs w:val="22"/>
        </w:rPr>
        <w:t xml:space="preserve"> The steady-state responses from different initial conditions under a parameter combination in the region </w:t>
      </w:r>
      <w:r w:rsidR="00FD0A37" w:rsidRPr="003F0B24">
        <w:rPr>
          <w:sz w:val="22"/>
          <w:szCs w:val="22"/>
        </w:rPr>
        <w:fldChar w:fldCharType="begin"/>
      </w:r>
      <w:r w:rsidR="00FD0A37" w:rsidRPr="003F0B24">
        <w:rPr>
          <w:rFonts w:eastAsia="SimSun"/>
          <w:sz w:val="22"/>
          <w:szCs w:val="22"/>
        </w:rPr>
        <w:instrText xml:space="preserve"> = 2 \* ROMAN </w:instrText>
      </w:r>
      <w:r w:rsidR="00FD0A37" w:rsidRPr="003F0B24">
        <w:rPr>
          <w:sz w:val="22"/>
          <w:szCs w:val="22"/>
        </w:rPr>
        <w:fldChar w:fldCharType="separate"/>
      </w:r>
      <w:r w:rsidR="00FD0A37" w:rsidRPr="003F0B24">
        <w:rPr>
          <w:rFonts w:eastAsia="SimSun"/>
          <w:sz w:val="22"/>
          <w:szCs w:val="22"/>
        </w:rPr>
        <w:t>II</w:t>
      </w:r>
      <w:r w:rsidR="00FD0A37" w:rsidRPr="003F0B24">
        <w:rPr>
          <w:sz w:val="22"/>
          <w:szCs w:val="22"/>
        </w:rPr>
        <w:fldChar w:fldCharType="end"/>
      </w:r>
      <w:r w:rsidR="00FD0A37" w:rsidRPr="003F0B24">
        <w:rPr>
          <w:sz w:val="22"/>
          <w:szCs w:val="22"/>
        </w:rPr>
        <w:t xml:space="preserve"> are shown in Fig. </w:t>
      </w:r>
      <w:r w:rsidR="00CB5B57" w:rsidRPr="003F0B24">
        <w:rPr>
          <w:sz w:val="22"/>
          <w:szCs w:val="22"/>
        </w:rPr>
        <w:t>8</w:t>
      </w:r>
      <w:r w:rsidR="00FD0A37" w:rsidRPr="003F0B24">
        <w:rPr>
          <w:sz w:val="22"/>
          <w:szCs w:val="22"/>
        </w:rPr>
        <w:t xml:space="preserve">. </w:t>
      </w:r>
    </w:p>
    <w:p w14:paraId="6C4973F5" w14:textId="6307306B" w:rsidR="009A465F" w:rsidRPr="003F0B24" w:rsidRDefault="00D907F7" w:rsidP="00EC34E1">
      <w:pPr>
        <w:spacing w:line="360" w:lineRule="auto"/>
        <w:jc w:val="both"/>
        <w:rPr>
          <w:sz w:val="22"/>
          <w:szCs w:val="22"/>
        </w:rPr>
      </w:pPr>
      <w:r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829FBB0" wp14:editId="55EB897A">
                <wp:simplePos x="0" y="0"/>
                <wp:positionH relativeFrom="column">
                  <wp:posOffset>3661410</wp:posOffset>
                </wp:positionH>
                <wp:positionV relativeFrom="paragraph">
                  <wp:posOffset>209550</wp:posOffset>
                </wp:positionV>
                <wp:extent cx="379730" cy="36893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083C0" w14:textId="77777777" w:rsidR="00701635" w:rsidRPr="009A465F" w:rsidRDefault="00701635" w:rsidP="00927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465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465F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</w:t>
                            </w:r>
                            <w:r w:rsidRPr="009A465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9FBB0" id="Rectangle 14" o:spid="_x0000_s1056" style="position:absolute;left:0;text-align:left;margin-left:288.3pt;margin-top:16.5pt;width:29.9pt;height:29.0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" filled="f" stroked="f">
                <v:textbox style="mso-fit-shape-to-text:t">
                  <w:txbxContent>
                    <w:p w14:paraId="5B9083C0" w14:textId="77777777" w:rsidR="00701635" w:rsidRPr="009A465F" w:rsidRDefault="00701635" w:rsidP="00927A88">
                      <w:pPr>
                        <w:rPr>
                          <w:sz w:val="18"/>
                          <w:szCs w:val="18"/>
                        </w:rPr>
                      </w:pPr>
                      <w:r w:rsidRPr="009A465F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A465F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</w:t>
                      </w:r>
                      <w:r w:rsidRPr="009A46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E40470D" wp14:editId="792B67BA">
                <wp:simplePos x="0" y="0"/>
                <wp:positionH relativeFrom="column">
                  <wp:posOffset>513080</wp:posOffset>
                </wp:positionH>
                <wp:positionV relativeFrom="paragraph">
                  <wp:posOffset>225425</wp:posOffset>
                </wp:positionV>
                <wp:extent cx="391160" cy="36893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6FB412-0402-7344-8B44-D5F93CDA28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D40D3" w14:textId="77777777" w:rsidR="00701635" w:rsidRPr="009A465F" w:rsidRDefault="00701635" w:rsidP="00927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465F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III</w:t>
                            </w:r>
                            <w:r w:rsidRPr="009A465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0470D" id="Rectangle 2" o:spid="_x0000_s1057" style="position:absolute;left:0;text-align:left;margin-left:40.4pt;margin-top:17.75pt;width:30.8pt;height:29.05pt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" filled="f" stroked="f">
                <v:textbox style="mso-fit-shape-to-text:t">
                  <w:txbxContent>
                    <w:p w14:paraId="4E2D40D3" w14:textId="77777777" w:rsidR="00701635" w:rsidRPr="009A465F" w:rsidRDefault="00701635" w:rsidP="00927A88">
                      <w:pPr>
                        <w:rPr>
                          <w:sz w:val="18"/>
                          <w:szCs w:val="18"/>
                        </w:rPr>
                      </w:pPr>
                      <w:r w:rsidRPr="009A465F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III</w:t>
                      </w:r>
                      <w:r w:rsidRPr="009A46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2075DA4" wp14:editId="25D954BC">
                <wp:simplePos x="0" y="0"/>
                <wp:positionH relativeFrom="column">
                  <wp:posOffset>1226820</wp:posOffset>
                </wp:positionH>
                <wp:positionV relativeFrom="paragraph">
                  <wp:posOffset>310515</wp:posOffset>
                </wp:positionV>
                <wp:extent cx="379730" cy="368935"/>
                <wp:effectExtent l="0" t="0" r="0" b="0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0DEA25-5206-8046-B70B-1A829AEF44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49148" w14:textId="77777777" w:rsidR="00701635" w:rsidRPr="009A465F" w:rsidRDefault="00701635" w:rsidP="00927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465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465F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</w:t>
                            </w:r>
                            <w:r w:rsidRPr="009A465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75DA4" id="_x0000_s1058" style="position:absolute;left:0;text-align:left;margin-left:96.6pt;margin-top:24.45pt;width:29.9pt;height:29.05pt;z-index:2519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" filled="f" stroked="f">
                <v:textbox style="mso-fit-shape-to-text:t">
                  <w:txbxContent>
                    <w:p w14:paraId="55A49148" w14:textId="77777777" w:rsidR="00701635" w:rsidRPr="009A465F" w:rsidRDefault="00701635" w:rsidP="00927A88">
                      <w:pPr>
                        <w:rPr>
                          <w:sz w:val="18"/>
                          <w:szCs w:val="18"/>
                        </w:rPr>
                      </w:pPr>
                      <w:r w:rsidRPr="009A465F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A465F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</w:t>
                      </w:r>
                      <w:r w:rsidRPr="009A46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C34E1"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42B375" wp14:editId="79207B10">
                <wp:simplePos x="0" y="0"/>
                <wp:positionH relativeFrom="column">
                  <wp:posOffset>1948180</wp:posOffset>
                </wp:positionH>
                <wp:positionV relativeFrom="paragraph">
                  <wp:posOffset>554990</wp:posOffset>
                </wp:positionV>
                <wp:extent cx="288290" cy="368935"/>
                <wp:effectExtent l="0" t="0" r="0" b="0"/>
                <wp:wrapNone/>
                <wp:docPr id="34" name="Rectangl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271331-97E3-3F4C-B4CD-CD9C9FE8C4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9DF35" w14:textId="77777777" w:rsidR="00701635" w:rsidRPr="009A465F" w:rsidRDefault="00701635" w:rsidP="00927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465F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Pr="009A465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2B375" id="Rectangle 33" o:spid="_x0000_s1059" style="position:absolute;left:0;text-align:left;margin-left:153.4pt;margin-top:43.7pt;width:22.7pt;height:29.05pt;z-index:25194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" filled="f" stroked="f">
                <v:textbox style="mso-fit-shape-to-text:t">
                  <w:txbxContent>
                    <w:p w14:paraId="6109DF35" w14:textId="77777777" w:rsidR="00701635" w:rsidRPr="009A465F" w:rsidRDefault="00701635" w:rsidP="00927A88">
                      <w:pPr>
                        <w:rPr>
                          <w:sz w:val="18"/>
                          <w:szCs w:val="18"/>
                        </w:rPr>
                      </w:pPr>
                      <w:r w:rsidRPr="009A465F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Pr="009A46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C34E1"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9E4FC40" wp14:editId="58D8945D">
                <wp:simplePos x="0" y="0"/>
                <wp:positionH relativeFrom="column">
                  <wp:posOffset>4699000</wp:posOffset>
                </wp:positionH>
                <wp:positionV relativeFrom="paragraph">
                  <wp:posOffset>453390</wp:posOffset>
                </wp:positionV>
                <wp:extent cx="288290" cy="368935"/>
                <wp:effectExtent l="0" t="0" r="0" b="0"/>
                <wp:wrapNone/>
                <wp:docPr id="1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CC9F6" w14:textId="77777777" w:rsidR="00701635" w:rsidRPr="009A465F" w:rsidRDefault="00701635" w:rsidP="00927A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A465F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Pr="009A465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4FC40" id="_x0000_s1060" style="position:absolute;left:0;text-align:left;margin-left:370pt;margin-top:35.7pt;width:22.7pt;height:29.05pt;z-index:25194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" filled="f" stroked="f">
                <v:textbox style="mso-fit-shape-to-text:t">
                  <w:txbxContent>
                    <w:p w14:paraId="41DCC9F6" w14:textId="77777777" w:rsidR="00701635" w:rsidRPr="009A465F" w:rsidRDefault="00701635" w:rsidP="00927A88">
                      <w:pPr>
                        <w:rPr>
                          <w:sz w:val="18"/>
                          <w:szCs w:val="18"/>
                        </w:rPr>
                      </w:pPr>
                      <w:r w:rsidRPr="009A465F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Pr="009A465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97966" w:rsidRPr="003F0B24">
        <w:rPr>
          <w:noProof/>
          <w:sz w:val="22"/>
          <w:szCs w:val="22"/>
        </w:rPr>
        <w:drawing>
          <wp:inline distT="0" distB="0" distL="0" distR="0" wp14:anchorId="4054EED1" wp14:editId="4B08C727">
            <wp:extent cx="5688000" cy="10800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86C7" w14:textId="18B9BF1C" w:rsidR="0076389B" w:rsidRPr="003F0B24" w:rsidRDefault="0012643B" w:rsidP="00EC34E1">
      <w:pPr>
        <w:spacing w:after="120" w:line="360" w:lineRule="auto"/>
        <w:ind w:firstLine="227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 xml:space="preserve"> The value ranges of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Ω,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d>
      </m:oMath>
      <w:r w:rsidRPr="003F0B24">
        <w:rPr>
          <w:sz w:val="22"/>
          <w:szCs w:val="22"/>
        </w:rPr>
        <w:t xml:space="preserve"> in which two stable </w:t>
      </w:r>
      <w:r w:rsidR="00C56E25" w:rsidRPr="003F0B24">
        <w:rPr>
          <w:sz w:val="22"/>
          <w:szCs w:val="22"/>
        </w:rPr>
        <w:t>response</w:t>
      </w:r>
      <w:r w:rsidRPr="003F0B24">
        <w:rPr>
          <w:sz w:val="22"/>
          <w:szCs w:val="22"/>
        </w:rPr>
        <w:t xml:space="preserve">s coexist or a single stable </w:t>
      </w:r>
      <w:r w:rsidR="00C56E25" w:rsidRPr="003F0B24">
        <w:rPr>
          <w:sz w:val="22"/>
          <w:szCs w:val="22"/>
        </w:rPr>
        <w:t xml:space="preserve">response </w:t>
      </w:r>
      <w:r w:rsidRPr="003F0B24">
        <w:rPr>
          <w:sz w:val="22"/>
          <w:szCs w:val="22"/>
        </w:rPr>
        <w:t xml:space="preserve">exists </w:t>
      </w:r>
      <w:r w:rsidR="00D55B36" w:rsidRPr="003F0B24">
        <w:rPr>
          <w:sz w:val="22"/>
          <w:szCs w:val="22"/>
        </w:rPr>
        <w:t>obtained by numerical simulations using</w:t>
      </w:r>
      <w:r w:rsidR="002B2AA3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F801120" wp14:editId="49C02666">
                <wp:simplePos x="0" y="0"/>
                <wp:positionH relativeFrom="column">
                  <wp:posOffset>9869170</wp:posOffset>
                </wp:positionH>
                <wp:positionV relativeFrom="paragraph">
                  <wp:posOffset>1470660</wp:posOffset>
                </wp:positionV>
                <wp:extent cx="314510" cy="369332"/>
                <wp:effectExtent l="0" t="0" r="0" b="0"/>
                <wp:wrapNone/>
                <wp:docPr id="35" name="Rectangl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489208-4ACB-9842-944C-0A91E16AE9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44C6E" w14:textId="77777777" w:rsidR="00701635" w:rsidRDefault="00701635" w:rsidP="002B2AA3">
                            <w:r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01120" id="Rectangle 34" o:spid="_x0000_s1061" style="position:absolute;left:0;text-align:left;margin-left:777.1pt;margin-top:115.8pt;width:24.75pt;height:29.1pt;z-index:25193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" filled="f" stroked="f">
                <v:textbox style="mso-fit-shape-to-text:t">
                  <w:txbxContent>
                    <w:p w14:paraId="5AD44C6E" w14:textId="77777777" w:rsidR="00701635" w:rsidRDefault="00701635" w:rsidP="002B2AA3">
                      <w:r>
                        <w:rPr>
                          <w:rFonts w:eastAsia="SimSu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del w:id="1" w:author="Ouyang, Huajiang" w:date="2021-03-20T18:45:00Z">
        <w:r w:rsidR="002B2AA3" w:rsidRPr="003F0B24" w:rsidDel="00217675">
          <w:rPr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939840" behindDoc="0" locked="0" layoutInCell="1" allowOverlap="1" wp14:anchorId="6FD63952" wp14:editId="3E8D8702">
                  <wp:simplePos x="0" y="0"/>
                  <wp:positionH relativeFrom="column">
                    <wp:posOffset>8325485</wp:posOffset>
                  </wp:positionH>
                  <wp:positionV relativeFrom="paragraph">
                    <wp:posOffset>704850</wp:posOffset>
                  </wp:positionV>
                  <wp:extent cx="449162" cy="369332"/>
                  <wp:effectExtent l="0" t="0" r="0" b="0"/>
                  <wp:wrapNone/>
                  <wp:docPr id="9" name="Rectangle 1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9162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4F387" w14:textId="4F45A9BD" w:rsidR="00701635" w:rsidRDefault="00701635" w:rsidP="002B2AA3">
                              <w:del w:id="2" w:author="Ouyang, Huajiang" w:date="2021-03-20T18:45:00Z">
                                <w:r w:rsidDel="00217675"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delText xml:space="preserve"> </w:delText>
                                </w:r>
                                <w:r w:rsidDel="00217675">
                                  <w:rPr>
                                    <w:rFonts w:eastAsia="SimSun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delText>II</w:delText>
                                </w:r>
                                <w:r w:rsidDel="00217675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delText xml:space="preserve"> </w:delText>
                                </w:r>
                              </w:del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FD63952" id="Rectangle 110" o:spid="_x0000_s1062" style="position:absolute;left:0;text-align:left;margin-left:655.55pt;margin-top:55.5pt;width:35.35pt;height:29.1pt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" filled="f" stroked="f">
                  <v:textbox style="mso-fit-shape-to-text:t">
                    <w:txbxContent>
                      <w:p w14:paraId="1D84F387" w14:textId="4F45A9BD" w:rsidR="00701635" w:rsidRDefault="00701635" w:rsidP="002B2AA3">
                        <w:del w:id="3" w:author="Ouyang, Huajiang" w:date="2021-03-20T18:45:00Z">
                          <w:r w:rsidDel="00217675">
                            <w:rPr>
                              <w:rFonts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delText xml:space="preserve"> </w:delText>
                          </w:r>
                          <w:r w:rsidDel="00217675">
                            <w:rPr>
                              <w:rFonts w:eastAsia="SimSun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delText>II</w:delText>
                          </w:r>
                          <w:r w:rsidDel="00217675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delText xml:space="preserve"> </w:delText>
                          </w:r>
                        </w:del>
                      </w:p>
                    </w:txbxContent>
                  </v:textbox>
                </v:rect>
              </w:pict>
            </mc:Fallback>
          </mc:AlternateContent>
        </w:r>
      </w:del>
      <w:r w:rsidR="00D55B36" w:rsidRPr="003F0B24">
        <w:rPr>
          <w:sz w:val="22"/>
          <w:szCs w:val="22"/>
        </w:rPr>
        <w:t>: (a) the friction model with Stribeck effect, (b) the Coulomb friction model.</w:t>
      </w:r>
    </w:p>
    <w:p w14:paraId="699D2A99" w14:textId="5582F082" w:rsidR="00395EE4" w:rsidRPr="003F0B24" w:rsidRDefault="00A74A0A" w:rsidP="00A74A0A">
      <w:pPr>
        <w:spacing w:line="360" w:lineRule="auto"/>
        <w:ind w:firstLine="227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1B51964D" wp14:editId="00E6D526">
            <wp:extent cx="5400000" cy="21240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9ABE" w14:textId="03AD059B" w:rsidR="009D2B87" w:rsidRPr="003F0B24" w:rsidRDefault="003C227B" w:rsidP="00A74A0A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 xml:space="preserve"> </w:t>
      </w:r>
      <w:r w:rsidR="00EE6605" w:rsidRPr="003F0B24">
        <w:rPr>
          <w:sz w:val="22"/>
          <w:szCs w:val="22"/>
        </w:rPr>
        <w:t xml:space="preserve">The </w:t>
      </w:r>
      <w:r w:rsidR="009862C3" w:rsidRPr="003F0B24">
        <w:rPr>
          <w:sz w:val="22"/>
          <w:szCs w:val="22"/>
        </w:rPr>
        <w:t>steady-state</w:t>
      </w:r>
      <w:r w:rsidR="00EE6605" w:rsidRPr="003F0B24">
        <w:rPr>
          <w:sz w:val="22"/>
          <w:szCs w:val="22"/>
        </w:rPr>
        <w:t xml:space="preserve"> responses when </w:t>
      </w:r>
      <m:oMath>
        <m:r>
          <w:rPr>
            <w:rFonts w:ascii="Cambria Math" w:hAnsi="Cambria Math"/>
            <w:sz w:val="22"/>
            <w:szCs w:val="22"/>
          </w:rPr>
          <m:t>Ω=0.5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EE6605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=10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EE6605" w:rsidRPr="003F0B24">
        <w:rPr>
          <w:sz w:val="22"/>
          <w:szCs w:val="22"/>
        </w:rPr>
        <w:t xml:space="preserve"> under the friction model with Stribeck effect (a)(b) and the Coulomb friction model (c)(d) from two different initial conditions: (a)(c) far from the steady sliding equilibrium, (b)(d) ) near the steady sliding equilibrium</w:t>
      </w:r>
      <w:r w:rsidR="009D2B87" w:rsidRPr="003F0B24">
        <w:rPr>
          <w:sz w:val="22"/>
          <w:szCs w:val="22"/>
        </w:rPr>
        <w:t>.</w:t>
      </w:r>
    </w:p>
    <w:p w14:paraId="04209C26" w14:textId="06E50769" w:rsidR="00F02C83" w:rsidRPr="003F0B24" w:rsidRDefault="00F02C83" w:rsidP="00E97BFF">
      <w:pPr>
        <w:spacing w:before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By imposing the disc speed in three </w:t>
      </w:r>
      <w:r w:rsidR="00086F5B" w:rsidRPr="003F0B24">
        <w:rPr>
          <w:sz w:val="22"/>
          <w:szCs w:val="22"/>
        </w:rPr>
        <w:t>stage</w:t>
      </w:r>
      <w:r w:rsidRPr="003F0B24">
        <w:rPr>
          <w:sz w:val="22"/>
          <w:szCs w:val="22"/>
        </w:rPr>
        <w:t xml:space="preserve">s consecutively, i.e., acceleration from zero, constant speed and then deceleration to zero, the time history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3F0B24">
        <w:rPr>
          <w:sz w:val="22"/>
          <w:szCs w:val="22"/>
        </w:rPr>
        <w:t xml:space="preserve"> in the experiment </w:t>
      </w:r>
      <w:r w:rsidR="00191824" w:rsidRPr="003F0B24">
        <w:rPr>
          <w:sz w:val="22"/>
          <w:szCs w:val="22"/>
        </w:rPr>
        <w:t>under</w:t>
      </w:r>
      <w:r w:rsidRPr="003F0B24">
        <w:rPr>
          <w:sz w:val="22"/>
          <w:szCs w:val="22"/>
        </w:rPr>
        <w:t xml:space="preserve"> preload </w:t>
      </w:r>
      <w:r w:rsidR="00191824" w:rsidRPr="003F0B24">
        <w:rPr>
          <w:sz w:val="22"/>
          <w:szCs w:val="22"/>
        </w:rPr>
        <w:t xml:space="preserve">of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30N</m:t>
        </m:r>
      </m:oMath>
      <w:r w:rsidRPr="003F0B24">
        <w:rPr>
          <w:sz w:val="22"/>
          <w:szCs w:val="22"/>
        </w:rPr>
        <w:t xml:space="preserve"> is shown in Fig. </w:t>
      </w:r>
      <w:r w:rsidR="00CB5B57" w:rsidRPr="003F0B24">
        <w:rPr>
          <w:sz w:val="22"/>
          <w:szCs w:val="22"/>
        </w:rPr>
        <w:t>9</w:t>
      </w:r>
      <w:r w:rsidRPr="003F0B24">
        <w:rPr>
          <w:sz w:val="22"/>
          <w:szCs w:val="22"/>
        </w:rPr>
        <w:t xml:space="preserve">. It is observed that the stick-slip limit cycle vibration occurs when the disc speed is lower than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1.972rad/s</m:t>
        </m:r>
      </m:oMath>
      <w:r w:rsidRPr="003F0B24">
        <w:rPr>
          <w:sz w:val="22"/>
          <w:szCs w:val="22"/>
        </w:rPr>
        <w:t xml:space="preserve"> in the acceleration </w:t>
      </w:r>
      <w:r w:rsidR="00086F5B" w:rsidRPr="003F0B24">
        <w:rPr>
          <w:sz w:val="22"/>
          <w:szCs w:val="22"/>
        </w:rPr>
        <w:t>stage</w:t>
      </w:r>
      <w:r w:rsidRPr="003F0B24">
        <w:rPr>
          <w:sz w:val="22"/>
          <w:szCs w:val="22"/>
        </w:rPr>
        <w:t xml:space="preserve"> and lower than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1.205rad/s</m:t>
        </m:r>
      </m:oMath>
      <w:r w:rsidRPr="003F0B24">
        <w:rPr>
          <w:sz w:val="22"/>
          <w:szCs w:val="22"/>
        </w:rPr>
        <w:t xml:space="preserve"> in the deceleration </w:t>
      </w:r>
      <w:r w:rsidR="00086F5B" w:rsidRPr="003F0B24">
        <w:rPr>
          <w:sz w:val="22"/>
          <w:szCs w:val="22"/>
        </w:rPr>
        <w:t>stage</w:t>
      </w:r>
      <w:r w:rsidRPr="003F0B24">
        <w:rPr>
          <w:sz w:val="22"/>
          <w:szCs w:val="22"/>
        </w:rPr>
        <w:t xml:space="preserve">, while the system stays nearly stationary at the steady sliding equilibrium when the disc speed is higher than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1.972rad/s</m:t>
        </m:r>
      </m:oMath>
      <w:r w:rsidRPr="003F0B24">
        <w:rPr>
          <w:sz w:val="22"/>
          <w:szCs w:val="22"/>
        </w:rPr>
        <w:t xml:space="preserve"> in the acceleration </w:t>
      </w:r>
      <w:r w:rsidR="00086F5B" w:rsidRPr="003F0B24">
        <w:rPr>
          <w:sz w:val="22"/>
          <w:szCs w:val="22"/>
        </w:rPr>
        <w:t>stage</w:t>
      </w:r>
      <w:r w:rsidRPr="003F0B24">
        <w:rPr>
          <w:sz w:val="22"/>
          <w:szCs w:val="22"/>
        </w:rPr>
        <w:t xml:space="preserve"> and higher than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1.205rad/s</m:t>
        </m:r>
      </m:oMath>
      <w:r w:rsidRPr="003F0B24">
        <w:rPr>
          <w:sz w:val="22"/>
          <w:szCs w:val="22"/>
        </w:rPr>
        <w:t xml:space="preserve"> in the deceleration </w:t>
      </w:r>
      <w:r w:rsidR="00086F5B" w:rsidRPr="003F0B24">
        <w:rPr>
          <w:sz w:val="22"/>
          <w:szCs w:val="22"/>
        </w:rPr>
        <w:t>stage</w:t>
      </w:r>
      <w:r w:rsidRPr="003F0B24">
        <w:rPr>
          <w:sz w:val="22"/>
          <w:szCs w:val="22"/>
        </w:rPr>
        <w:t xml:space="preserve">. Therefore it </w:t>
      </w:r>
      <w:r w:rsidR="0015551D" w:rsidRPr="003F0B24">
        <w:rPr>
          <w:sz w:val="22"/>
          <w:szCs w:val="22"/>
        </w:rPr>
        <w:t>can be concluded</w:t>
      </w:r>
      <w:r w:rsidRPr="003F0B24">
        <w:rPr>
          <w:sz w:val="22"/>
          <w:szCs w:val="22"/>
        </w:rPr>
        <w:t xml:space="preserve"> that there is coexistence of stable stick-slip limit cycle vibration and stable steady sliding equilibrium for the system when the disc speed is in the interval </w:t>
      </w:r>
      <w:r w:rsidR="0015551D" w:rsidRPr="003F0B24">
        <w:rPr>
          <w:sz w:val="22"/>
          <w:szCs w:val="22"/>
        </w:rPr>
        <w:t xml:space="preserve">of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1.205, 1.972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Pr="003F0B24">
        <w:rPr>
          <w:sz w:val="22"/>
          <w:szCs w:val="22"/>
        </w:rPr>
        <w:t xml:space="preserve">. Moreover, the bistable ranges of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Pr="003F0B24">
        <w:rPr>
          <w:sz w:val="22"/>
          <w:szCs w:val="22"/>
        </w:rPr>
        <w:t xml:space="preserve"> when the preload is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10N</m:t>
        </m:r>
      </m:oMath>
      <w:r w:rsidRPr="003F0B24">
        <w:rPr>
          <w:sz w:val="22"/>
          <w:szCs w:val="22"/>
        </w:rPr>
        <w:t xml:space="preserve"> and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20N</m:t>
        </m:r>
      </m:oMath>
      <w:r w:rsidRPr="003F0B24">
        <w:rPr>
          <w:sz w:val="22"/>
          <w:szCs w:val="22"/>
        </w:rPr>
        <w:t xml:space="preserve"> are experimentally </w:t>
      </w:r>
      <w:r w:rsidR="0015551D" w:rsidRPr="003F0B24">
        <w:rPr>
          <w:sz w:val="22"/>
          <w:szCs w:val="22"/>
        </w:rPr>
        <w:t xml:space="preserve">determined </w:t>
      </w:r>
      <w:r w:rsidR="00D451D5" w:rsidRPr="003F0B24">
        <w:rPr>
          <w:sz w:val="22"/>
          <w:szCs w:val="22"/>
        </w:rPr>
        <w:t>and region</w:t>
      </w:r>
      <w:r w:rsidR="0015551D" w:rsidRPr="003F0B24">
        <w:rPr>
          <w:sz w:val="22"/>
          <w:szCs w:val="22"/>
        </w:rPr>
        <w:t>s</w:t>
      </w:r>
      <w:r w:rsidR="00D451D5" w:rsidRPr="003F0B24">
        <w:rPr>
          <w:sz w:val="22"/>
          <w:szCs w:val="22"/>
        </w:rPr>
        <w:t xml:space="preserve"> </w:t>
      </w:r>
      <w:r w:rsidR="00D451D5" w:rsidRPr="003F0B24">
        <w:rPr>
          <w:sz w:val="22"/>
          <w:szCs w:val="22"/>
        </w:rPr>
        <w:fldChar w:fldCharType="begin"/>
      </w:r>
      <w:r w:rsidR="00D451D5" w:rsidRPr="003F0B24">
        <w:rPr>
          <w:rFonts w:eastAsia="SimSun"/>
          <w:sz w:val="22"/>
          <w:szCs w:val="22"/>
        </w:rPr>
        <w:instrText xml:space="preserve"> = 1 \* ROMAN </w:instrText>
      </w:r>
      <w:r w:rsidR="00D451D5" w:rsidRPr="003F0B24">
        <w:rPr>
          <w:sz w:val="22"/>
          <w:szCs w:val="22"/>
        </w:rPr>
        <w:fldChar w:fldCharType="separate"/>
      </w:r>
      <w:r w:rsidR="00D451D5" w:rsidRPr="003F0B24">
        <w:rPr>
          <w:rFonts w:eastAsia="SimSun"/>
          <w:sz w:val="22"/>
          <w:szCs w:val="22"/>
        </w:rPr>
        <w:t>I</w:t>
      </w:r>
      <w:r w:rsidR="00D451D5" w:rsidRPr="003F0B24">
        <w:rPr>
          <w:sz w:val="22"/>
          <w:szCs w:val="22"/>
        </w:rPr>
        <w:fldChar w:fldCharType="end"/>
      </w:r>
      <w:r w:rsidR="00D451D5" w:rsidRPr="003F0B24">
        <w:rPr>
          <w:sz w:val="22"/>
          <w:szCs w:val="22"/>
        </w:rPr>
        <w:t xml:space="preserve">, </w:t>
      </w:r>
      <w:r w:rsidR="00D451D5" w:rsidRPr="003F0B24">
        <w:rPr>
          <w:sz w:val="22"/>
          <w:szCs w:val="22"/>
        </w:rPr>
        <w:fldChar w:fldCharType="begin"/>
      </w:r>
      <w:r w:rsidR="00D451D5" w:rsidRPr="003F0B24">
        <w:rPr>
          <w:rFonts w:eastAsia="SimSun"/>
          <w:sz w:val="22"/>
          <w:szCs w:val="22"/>
        </w:rPr>
        <w:instrText xml:space="preserve"> = 2 \* ROMAN </w:instrText>
      </w:r>
      <w:r w:rsidR="00D451D5" w:rsidRPr="003F0B24">
        <w:rPr>
          <w:sz w:val="22"/>
          <w:szCs w:val="22"/>
        </w:rPr>
        <w:fldChar w:fldCharType="separate"/>
      </w:r>
      <w:r w:rsidR="00D451D5" w:rsidRPr="003F0B24">
        <w:rPr>
          <w:rFonts w:eastAsia="SimSun"/>
          <w:sz w:val="22"/>
          <w:szCs w:val="22"/>
        </w:rPr>
        <w:t>II</w:t>
      </w:r>
      <w:r w:rsidR="00D451D5" w:rsidRPr="003F0B24">
        <w:rPr>
          <w:sz w:val="22"/>
          <w:szCs w:val="22"/>
        </w:rPr>
        <w:fldChar w:fldCharType="end"/>
      </w:r>
      <w:r w:rsidR="0015551D" w:rsidRPr="003F0B24">
        <w:rPr>
          <w:sz w:val="22"/>
          <w:szCs w:val="22"/>
        </w:rPr>
        <w:t xml:space="preserve"> and </w:t>
      </w:r>
      <w:r w:rsidR="00D451D5" w:rsidRPr="003F0B24">
        <w:rPr>
          <w:sz w:val="22"/>
          <w:szCs w:val="22"/>
        </w:rPr>
        <w:fldChar w:fldCharType="begin"/>
      </w:r>
      <w:r w:rsidR="00D451D5" w:rsidRPr="003F0B24">
        <w:rPr>
          <w:rFonts w:eastAsia="SimSun"/>
          <w:sz w:val="22"/>
          <w:szCs w:val="22"/>
        </w:rPr>
        <w:instrText xml:space="preserve"> = 3 \* ROMAN </w:instrText>
      </w:r>
      <w:r w:rsidR="00D451D5" w:rsidRPr="003F0B24">
        <w:rPr>
          <w:sz w:val="22"/>
          <w:szCs w:val="22"/>
        </w:rPr>
        <w:fldChar w:fldCharType="separate"/>
      </w:r>
      <w:r w:rsidR="00D451D5" w:rsidRPr="003F0B24">
        <w:rPr>
          <w:rFonts w:eastAsia="SimSun"/>
          <w:sz w:val="22"/>
          <w:szCs w:val="22"/>
        </w:rPr>
        <w:t>III</w:t>
      </w:r>
      <w:r w:rsidR="00D451D5" w:rsidRPr="003F0B24">
        <w:rPr>
          <w:sz w:val="22"/>
          <w:szCs w:val="22"/>
        </w:rPr>
        <w:fldChar w:fldCharType="end"/>
      </w:r>
      <w:r w:rsidR="00D451D5" w:rsidRPr="003F0B24">
        <w:rPr>
          <w:sz w:val="22"/>
          <w:szCs w:val="22"/>
        </w:rPr>
        <w:t xml:space="preserve"> </w:t>
      </w:r>
      <w:r w:rsidR="008D55F3" w:rsidRPr="003F0B24">
        <w:rPr>
          <w:sz w:val="22"/>
          <w:szCs w:val="22"/>
        </w:rPr>
        <w:t xml:space="preserve">in the experiment are consequently </w:t>
      </w:r>
      <w:r w:rsidR="00EC0BC7" w:rsidRPr="003F0B24">
        <w:rPr>
          <w:sz w:val="22"/>
          <w:szCs w:val="22"/>
        </w:rPr>
        <w:t>obtained, as exhibited in Fig. 1</w:t>
      </w:r>
      <w:r w:rsidR="00CB5B57" w:rsidRPr="003F0B24">
        <w:rPr>
          <w:sz w:val="22"/>
          <w:szCs w:val="22"/>
        </w:rPr>
        <w:t>0</w:t>
      </w:r>
      <w:r w:rsidR="00E44DBE" w:rsidRPr="003F0B24">
        <w:rPr>
          <w:sz w:val="22"/>
          <w:szCs w:val="22"/>
        </w:rPr>
        <w:t xml:space="preserve"> (</w:t>
      </w:r>
      <w:r w:rsidR="0015551D" w:rsidRPr="003F0B24">
        <w:rPr>
          <w:sz w:val="22"/>
          <w:szCs w:val="22"/>
        </w:rPr>
        <w:t>with same defini</w:t>
      </w:r>
      <w:r w:rsidR="00E44DBE" w:rsidRPr="003F0B24">
        <w:rPr>
          <w:sz w:val="22"/>
          <w:szCs w:val="22"/>
        </w:rPr>
        <w:t>tions of region</w:t>
      </w:r>
      <w:r w:rsidR="0015551D" w:rsidRPr="003F0B24">
        <w:rPr>
          <w:sz w:val="22"/>
          <w:szCs w:val="22"/>
        </w:rPr>
        <w:t>s</w:t>
      </w:r>
      <w:r w:rsidR="00E44DBE" w:rsidRPr="003F0B24">
        <w:rPr>
          <w:sz w:val="22"/>
          <w:szCs w:val="22"/>
        </w:rPr>
        <w:t xml:space="preserve"> </w:t>
      </w:r>
      <w:r w:rsidR="00E44DBE" w:rsidRPr="003F0B24">
        <w:rPr>
          <w:sz w:val="22"/>
          <w:szCs w:val="22"/>
        </w:rPr>
        <w:fldChar w:fldCharType="begin"/>
      </w:r>
      <w:r w:rsidR="00E44DBE" w:rsidRPr="003F0B24">
        <w:rPr>
          <w:rFonts w:eastAsia="SimSun"/>
          <w:sz w:val="22"/>
          <w:szCs w:val="22"/>
        </w:rPr>
        <w:instrText xml:space="preserve"> = 1 \* ROMAN </w:instrText>
      </w:r>
      <w:r w:rsidR="00E44DBE" w:rsidRPr="003F0B24">
        <w:rPr>
          <w:sz w:val="22"/>
          <w:szCs w:val="22"/>
        </w:rPr>
        <w:fldChar w:fldCharType="separate"/>
      </w:r>
      <w:r w:rsidR="00E44DBE" w:rsidRPr="003F0B24">
        <w:rPr>
          <w:rFonts w:eastAsia="SimSun"/>
          <w:sz w:val="22"/>
          <w:szCs w:val="22"/>
        </w:rPr>
        <w:t>I</w:t>
      </w:r>
      <w:r w:rsidR="00E44DBE" w:rsidRPr="003F0B24">
        <w:rPr>
          <w:sz w:val="22"/>
          <w:szCs w:val="22"/>
        </w:rPr>
        <w:fldChar w:fldCharType="end"/>
      </w:r>
      <w:r w:rsidR="00E44DBE" w:rsidRPr="003F0B24">
        <w:rPr>
          <w:sz w:val="22"/>
          <w:szCs w:val="22"/>
        </w:rPr>
        <w:t xml:space="preserve">, </w:t>
      </w:r>
      <w:r w:rsidR="00E44DBE" w:rsidRPr="003F0B24">
        <w:rPr>
          <w:sz w:val="22"/>
          <w:szCs w:val="22"/>
        </w:rPr>
        <w:fldChar w:fldCharType="begin"/>
      </w:r>
      <w:r w:rsidR="00E44DBE" w:rsidRPr="003F0B24">
        <w:rPr>
          <w:rFonts w:eastAsia="SimSun"/>
          <w:sz w:val="22"/>
          <w:szCs w:val="22"/>
        </w:rPr>
        <w:instrText xml:space="preserve"> = 2 \* ROMAN </w:instrText>
      </w:r>
      <w:r w:rsidR="00E44DBE" w:rsidRPr="003F0B24">
        <w:rPr>
          <w:sz w:val="22"/>
          <w:szCs w:val="22"/>
        </w:rPr>
        <w:fldChar w:fldCharType="separate"/>
      </w:r>
      <w:r w:rsidR="00E44DBE" w:rsidRPr="003F0B24">
        <w:rPr>
          <w:rFonts w:eastAsia="SimSun"/>
          <w:sz w:val="22"/>
          <w:szCs w:val="22"/>
        </w:rPr>
        <w:t>II</w:t>
      </w:r>
      <w:r w:rsidR="00E44DBE" w:rsidRPr="003F0B24">
        <w:rPr>
          <w:sz w:val="22"/>
          <w:szCs w:val="22"/>
        </w:rPr>
        <w:fldChar w:fldCharType="end"/>
      </w:r>
      <w:r w:rsidR="0015551D" w:rsidRPr="003F0B24">
        <w:rPr>
          <w:sz w:val="22"/>
          <w:szCs w:val="22"/>
        </w:rPr>
        <w:t xml:space="preserve"> and </w:t>
      </w:r>
      <w:r w:rsidR="00E44DBE" w:rsidRPr="003F0B24">
        <w:rPr>
          <w:sz w:val="22"/>
          <w:szCs w:val="22"/>
        </w:rPr>
        <w:fldChar w:fldCharType="begin"/>
      </w:r>
      <w:r w:rsidR="00E44DBE" w:rsidRPr="003F0B24">
        <w:rPr>
          <w:rFonts w:eastAsia="SimSun"/>
          <w:sz w:val="22"/>
          <w:szCs w:val="22"/>
        </w:rPr>
        <w:instrText xml:space="preserve"> = 3 \* ROMAN </w:instrText>
      </w:r>
      <w:r w:rsidR="00E44DBE" w:rsidRPr="003F0B24">
        <w:rPr>
          <w:sz w:val="22"/>
          <w:szCs w:val="22"/>
        </w:rPr>
        <w:fldChar w:fldCharType="separate"/>
      </w:r>
      <w:r w:rsidR="00E44DBE" w:rsidRPr="003F0B24">
        <w:rPr>
          <w:rFonts w:eastAsia="SimSun"/>
          <w:sz w:val="22"/>
          <w:szCs w:val="22"/>
        </w:rPr>
        <w:t>III</w:t>
      </w:r>
      <w:r w:rsidR="00E44DBE" w:rsidRPr="003F0B24">
        <w:rPr>
          <w:sz w:val="22"/>
          <w:szCs w:val="22"/>
        </w:rPr>
        <w:fldChar w:fldCharType="end"/>
      </w:r>
      <w:r w:rsidR="00E44DBE" w:rsidRPr="003F0B24">
        <w:rPr>
          <w:sz w:val="22"/>
          <w:szCs w:val="22"/>
        </w:rPr>
        <w:t xml:space="preserve"> as </w:t>
      </w:r>
      <w:r w:rsidR="0015551D" w:rsidRPr="003F0B24">
        <w:rPr>
          <w:sz w:val="22"/>
          <w:szCs w:val="22"/>
        </w:rPr>
        <w:t xml:space="preserve">those </w:t>
      </w:r>
      <w:r w:rsidR="00E44DBE" w:rsidRPr="003F0B24">
        <w:rPr>
          <w:sz w:val="22"/>
          <w:szCs w:val="22"/>
        </w:rPr>
        <w:t xml:space="preserve">in Fig. </w:t>
      </w:r>
      <w:r w:rsidR="00CB5B57" w:rsidRPr="003F0B24">
        <w:rPr>
          <w:sz w:val="22"/>
          <w:szCs w:val="22"/>
        </w:rPr>
        <w:t>7</w:t>
      </w:r>
      <w:r w:rsidR="00E44DBE" w:rsidRPr="003F0B24">
        <w:rPr>
          <w:sz w:val="22"/>
          <w:szCs w:val="22"/>
        </w:rPr>
        <w:t xml:space="preserve">). </w:t>
      </w:r>
      <w:r w:rsidR="00B922AD" w:rsidRPr="003F0B24">
        <w:rPr>
          <w:sz w:val="22"/>
          <w:szCs w:val="22"/>
        </w:rPr>
        <w:t xml:space="preserve">The experimental responses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B922AD" w:rsidRPr="003F0B24">
        <w:rPr>
          <w:sz w:val="22"/>
          <w:szCs w:val="22"/>
        </w:rPr>
        <w:t xml:space="preserve"> for the </w:t>
      </w:r>
      <w:r w:rsidR="00067333" w:rsidRPr="003F0B24">
        <w:rPr>
          <w:sz w:val="22"/>
          <w:szCs w:val="22"/>
        </w:rPr>
        <w:t xml:space="preserve">representative </w:t>
      </w:r>
      <w:r w:rsidR="00B922AD" w:rsidRPr="003F0B24">
        <w:rPr>
          <w:sz w:val="22"/>
          <w:szCs w:val="22"/>
        </w:rPr>
        <w:t>parameter combinations in region</w:t>
      </w:r>
      <w:r w:rsidR="0015551D" w:rsidRPr="003F0B24">
        <w:rPr>
          <w:sz w:val="22"/>
          <w:szCs w:val="22"/>
        </w:rPr>
        <w:t>s</w:t>
      </w:r>
      <w:r w:rsidR="00B922AD" w:rsidRPr="003F0B24">
        <w:rPr>
          <w:sz w:val="22"/>
          <w:szCs w:val="22"/>
        </w:rPr>
        <w:t xml:space="preserve"> </w:t>
      </w:r>
      <w:r w:rsidR="00B922AD" w:rsidRPr="003F0B24">
        <w:rPr>
          <w:sz w:val="22"/>
          <w:szCs w:val="22"/>
        </w:rPr>
        <w:fldChar w:fldCharType="begin"/>
      </w:r>
      <w:r w:rsidR="00B922AD" w:rsidRPr="003F0B24">
        <w:rPr>
          <w:rFonts w:eastAsia="SimSun"/>
          <w:sz w:val="22"/>
          <w:szCs w:val="22"/>
        </w:rPr>
        <w:instrText xml:space="preserve"> = 1 \* ROMAN </w:instrText>
      </w:r>
      <w:r w:rsidR="00B922AD" w:rsidRPr="003F0B24">
        <w:rPr>
          <w:sz w:val="22"/>
          <w:szCs w:val="22"/>
        </w:rPr>
        <w:fldChar w:fldCharType="separate"/>
      </w:r>
      <w:r w:rsidR="00B922AD" w:rsidRPr="003F0B24">
        <w:rPr>
          <w:rFonts w:eastAsia="SimSun"/>
          <w:sz w:val="22"/>
          <w:szCs w:val="22"/>
        </w:rPr>
        <w:t>I</w:t>
      </w:r>
      <w:r w:rsidR="00B922AD" w:rsidRPr="003F0B24">
        <w:rPr>
          <w:sz w:val="22"/>
          <w:szCs w:val="22"/>
        </w:rPr>
        <w:fldChar w:fldCharType="end"/>
      </w:r>
      <w:r w:rsidR="00B922AD" w:rsidRPr="003F0B24">
        <w:rPr>
          <w:sz w:val="22"/>
          <w:szCs w:val="22"/>
        </w:rPr>
        <w:t xml:space="preserve">, </w:t>
      </w:r>
      <w:r w:rsidR="00B922AD" w:rsidRPr="003F0B24">
        <w:rPr>
          <w:sz w:val="22"/>
          <w:szCs w:val="22"/>
        </w:rPr>
        <w:fldChar w:fldCharType="begin"/>
      </w:r>
      <w:r w:rsidR="00B922AD" w:rsidRPr="003F0B24">
        <w:rPr>
          <w:rFonts w:eastAsia="SimSun"/>
          <w:sz w:val="22"/>
          <w:szCs w:val="22"/>
        </w:rPr>
        <w:instrText xml:space="preserve"> = 2 \* ROMAN </w:instrText>
      </w:r>
      <w:r w:rsidR="00B922AD" w:rsidRPr="003F0B24">
        <w:rPr>
          <w:sz w:val="22"/>
          <w:szCs w:val="22"/>
        </w:rPr>
        <w:fldChar w:fldCharType="separate"/>
      </w:r>
      <w:r w:rsidR="00B922AD" w:rsidRPr="003F0B24">
        <w:rPr>
          <w:rFonts w:eastAsia="SimSun"/>
          <w:sz w:val="22"/>
          <w:szCs w:val="22"/>
        </w:rPr>
        <w:t>II</w:t>
      </w:r>
      <w:r w:rsidR="00B922AD" w:rsidRPr="003F0B24">
        <w:rPr>
          <w:sz w:val="22"/>
          <w:szCs w:val="22"/>
        </w:rPr>
        <w:fldChar w:fldCharType="end"/>
      </w:r>
      <w:r w:rsidR="0015551D" w:rsidRPr="003F0B24">
        <w:rPr>
          <w:sz w:val="22"/>
          <w:szCs w:val="22"/>
        </w:rPr>
        <w:t xml:space="preserve"> and </w:t>
      </w:r>
      <w:r w:rsidR="00B922AD" w:rsidRPr="003F0B24">
        <w:rPr>
          <w:sz w:val="22"/>
          <w:szCs w:val="22"/>
        </w:rPr>
        <w:fldChar w:fldCharType="begin"/>
      </w:r>
      <w:r w:rsidR="00B922AD" w:rsidRPr="003F0B24">
        <w:rPr>
          <w:rFonts w:eastAsia="SimSun"/>
          <w:sz w:val="22"/>
          <w:szCs w:val="22"/>
        </w:rPr>
        <w:instrText xml:space="preserve"> = 3 \* ROMAN </w:instrText>
      </w:r>
      <w:r w:rsidR="00B922AD" w:rsidRPr="003F0B24">
        <w:rPr>
          <w:sz w:val="22"/>
          <w:szCs w:val="22"/>
        </w:rPr>
        <w:fldChar w:fldCharType="separate"/>
      </w:r>
      <w:r w:rsidR="00B922AD" w:rsidRPr="003F0B24">
        <w:rPr>
          <w:rFonts w:eastAsia="SimSun"/>
          <w:sz w:val="22"/>
          <w:szCs w:val="22"/>
        </w:rPr>
        <w:t>III</w:t>
      </w:r>
      <w:r w:rsidR="00B922AD" w:rsidRPr="003F0B24">
        <w:rPr>
          <w:sz w:val="22"/>
          <w:szCs w:val="22"/>
        </w:rPr>
        <w:fldChar w:fldCharType="end"/>
      </w:r>
      <w:r w:rsidR="00B922AD" w:rsidRPr="003F0B24">
        <w:rPr>
          <w:sz w:val="22"/>
          <w:szCs w:val="22"/>
        </w:rPr>
        <w:t xml:space="preserve"> in both acceleration and deceleration </w:t>
      </w:r>
      <w:r w:rsidR="00086F5B" w:rsidRPr="003F0B24">
        <w:rPr>
          <w:sz w:val="22"/>
          <w:szCs w:val="22"/>
        </w:rPr>
        <w:t>stage</w:t>
      </w:r>
      <w:r w:rsidR="00B922AD" w:rsidRPr="003F0B24">
        <w:rPr>
          <w:sz w:val="22"/>
          <w:szCs w:val="22"/>
        </w:rPr>
        <w:t>s</w:t>
      </w:r>
      <w:r w:rsidR="00067333" w:rsidRPr="003F0B24">
        <w:rPr>
          <w:sz w:val="22"/>
          <w:szCs w:val="22"/>
        </w:rPr>
        <w:t xml:space="preserve"> are given in Fig. 1</w:t>
      </w:r>
      <w:r w:rsidR="00CB5B57" w:rsidRPr="003F0B24">
        <w:rPr>
          <w:sz w:val="22"/>
          <w:szCs w:val="22"/>
        </w:rPr>
        <w:t>1</w:t>
      </w:r>
      <w:r w:rsidR="00067333" w:rsidRPr="003F0B24">
        <w:rPr>
          <w:sz w:val="22"/>
          <w:szCs w:val="22"/>
        </w:rPr>
        <w:t xml:space="preserve">, which demonstrates the existence of three </w:t>
      </w:r>
      <w:r w:rsidR="00914D25" w:rsidRPr="003F0B24">
        <w:rPr>
          <w:sz w:val="22"/>
          <w:szCs w:val="22"/>
        </w:rPr>
        <w:t xml:space="preserve">parameter </w:t>
      </w:r>
      <w:r w:rsidR="00067333" w:rsidRPr="003F0B24">
        <w:rPr>
          <w:sz w:val="22"/>
          <w:szCs w:val="22"/>
        </w:rPr>
        <w:t xml:space="preserve">regions with different </w:t>
      </w:r>
      <w:r w:rsidR="00914D25" w:rsidRPr="003F0B24">
        <w:rPr>
          <w:rFonts w:hint="eastAsia"/>
          <w:sz w:val="22"/>
          <w:szCs w:val="22"/>
        </w:rPr>
        <w:t>stable</w:t>
      </w:r>
      <w:r w:rsidR="00914D25" w:rsidRPr="003F0B24">
        <w:rPr>
          <w:sz w:val="22"/>
          <w:szCs w:val="22"/>
        </w:rPr>
        <w:t xml:space="preserve"> responses. </w:t>
      </w:r>
      <w:r w:rsidR="00B922AD" w:rsidRPr="003F0B24">
        <w:rPr>
          <w:sz w:val="22"/>
          <w:szCs w:val="22"/>
        </w:rPr>
        <w:t xml:space="preserve"> </w:t>
      </w:r>
      <w:r w:rsidR="00E44DBE" w:rsidRPr="003F0B24">
        <w:rPr>
          <w:sz w:val="22"/>
          <w:szCs w:val="22"/>
        </w:rPr>
        <w:t xml:space="preserve">The comparison between Fig. </w:t>
      </w:r>
      <w:r w:rsidR="00CB5B57" w:rsidRPr="003F0B24">
        <w:rPr>
          <w:sz w:val="22"/>
          <w:szCs w:val="22"/>
        </w:rPr>
        <w:t>7</w:t>
      </w:r>
      <w:r w:rsidR="00E44DBE" w:rsidRPr="003F0B24">
        <w:rPr>
          <w:sz w:val="22"/>
          <w:szCs w:val="22"/>
        </w:rPr>
        <w:t xml:space="preserve"> and Fig. 1</w:t>
      </w:r>
      <w:r w:rsidR="00CB5B57" w:rsidRPr="003F0B24">
        <w:rPr>
          <w:sz w:val="22"/>
          <w:szCs w:val="22"/>
        </w:rPr>
        <w:t>0</w:t>
      </w:r>
      <w:r w:rsidR="00E44DBE" w:rsidRPr="003F0B24">
        <w:rPr>
          <w:sz w:val="22"/>
          <w:szCs w:val="22"/>
        </w:rPr>
        <w:t xml:space="preserve"> shows that</w:t>
      </w:r>
      <w:r w:rsidR="00BB0538" w:rsidRPr="003F0B24">
        <w:rPr>
          <w:sz w:val="22"/>
          <w:szCs w:val="22"/>
        </w:rPr>
        <w:t xml:space="preserve"> the numerical result using</w:t>
      </w:r>
      <w:r w:rsidR="00BB0538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EAFFB9" wp14:editId="656130F3">
                <wp:simplePos x="0" y="0"/>
                <wp:positionH relativeFrom="column">
                  <wp:posOffset>9869170</wp:posOffset>
                </wp:positionH>
                <wp:positionV relativeFrom="paragraph">
                  <wp:posOffset>1470660</wp:posOffset>
                </wp:positionV>
                <wp:extent cx="314510" cy="369332"/>
                <wp:effectExtent l="0" t="0" r="0" b="0"/>
                <wp:wrapNone/>
                <wp:docPr id="4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9CF71" w14:textId="77777777" w:rsidR="00701635" w:rsidRDefault="00701635" w:rsidP="00BB0538">
                            <w:r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AFFB9" id="_x0000_s1063" style="position:absolute;left:0;text-align:left;margin-left:777.1pt;margin-top:115.8pt;width:24.75pt;height:29.1pt;z-index:25197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" filled="f" stroked="f">
                <v:textbox style="mso-fit-shape-to-text:t">
                  <w:txbxContent>
                    <w:p w14:paraId="7B49CF71" w14:textId="77777777" w:rsidR="00701635" w:rsidRDefault="00701635" w:rsidP="00BB0538">
                      <w:r>
                        <w:rPr>
                          <w:rFonts w:eastAsia="SimSu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del w:id="4" w:author="Liu Ningyu" w:date="2021-03-22T14:36:00Z">
        <w:r w:rsidR="00BB0538" w:rsidRPr="003F0B24" w:rsidDel="004579DB">
          <w:rPr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976704" behindDoc="0" locked="0" layoutInCell="1" allowOverlap="1" wp14:anchorId="5C9FC4D3" wp14:editId="70D7E747">
                  <wp:simplePos x="0" y="0"/>
                  <wp:positionH relativeFrom="column">
                    <wp:posOffset>8325485</wp:posOffset>
                  </wp:positionH>
                  <wp:positionV relativeFrom="paragraph">
                    <wp:posOffset>704850</wp:posOffset>
                  </wp:positionV>
                  <wp:extent cx="449162" cy="369332"/>
                  <wp:effectExtent l="0" t="0" r="0" b="0"/>
                  <wp:wrapNone/>
                  <wp:docPr id="44" name="Rectangle 1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49162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C32F3" w14:textId="77777777" w:rsidR="00701635" w:rsidRDefault="00701635" w:rsidP="00BB0538"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SimSun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II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C9FC4D3" id="_x0000_s1064" style="position:absolute;left:0;text-align:left;margin-left:655.55pt;margin-top:55.5pt;width:35.35pt;height:29.1pt;z-index:25197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" filled="f" stroked="f">
                  <v:textbox style="mso-fit-shape-to-text:t">
                    <w:txbxContent>
                      <w:p w14:paraId="1E9C32F3" w14:textId="77777777" w:rsidR="00701635" w:rsidRDefault="00701635" w:rsidP="00BB0538"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eastAsia="SimSun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II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mc:Fallback>
          </mc:AlternateContent>
        </w:r>
      </w:del>
      <w:r w:rsidR="00BB0538" w:rsidRPr="003F0B24">
        <w:rPr>
          <w:sz w:val="22"/>
          <w:szCs w:val="22"/>
        </w:rPr>
        <w:t xml:space="preserve"> the </w:t>
      </w:r>
      <w:r w:rsidR="00BB0538" w:rsidRPr="003F0B24">
        <w:rPr>
          <w:sz w:val="22"/>
          <w:szCs w:val="22"/>
        </w:rPr>
        <w:lastRenderedPageBreak/>
        <w:t xml:space="preserve">friction model with Stribeck effect </w:t>
      </w:r>
      <w:r w:rsidR="00D31501" w:rsidRPr="003F0B24">
        <w:rPr>
          <w:sz w:val="22"/>
          <w:szCs w:val="22"/>
        </w:rPr>
        <w:t>is in better agreement with the experimental result than the numerical result using</w:t>
      </w:r>
      <w:r w:rsidR="00D31501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C4DEA72" wp14:editId="0427FB86">
                <wp:simplePos x="0" y="0"/>
                <wp:positionH relativeFrom="column">
                  <wp:posOffset>9869170</wp:posOffset>
                </wp:positionH>
                <wp:positionV relativeFrom="paragraph">
                  <wp:posOffset>1470660</wp:posOffset>
                </wp:positionV>
                <wp:extent cx="314510" cy="369332"/>
                <wp:effectExtent l="0" t="0" r="0" b="0"/>
                <wp:wrapNone/>
                <wp:docPr id="4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AB1A8" w14:textId="77777777" w:rsidR="00701635" w:rsidRDefault="00701635" w:rsidP="00D31501">
                            <w:r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DEA72" id="_x0000_s1065" style="position:absolute;left:0;text-align:left;margin-left:777.1pt;margin-top:115.8pt;width:24.75pt;height:29.1pt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" filled="f" stroked="f">
                <v:textbox style="mso-fit-shape-to-text:t">
                  <w:txbxContent>
                    <w:p w14:paraId="502AB1A8" w14:textId="77777777" w:rsidR="00701635" w:rsidRDefault="00701635" w:rsidP="00D31501">
                      <w:r>
                        <w:rPr>
                          <w:rFonts w:eastAsia="SimSu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31501" w:rsidRPr="003F0B24">
        <w:rPr>
          <w:sz w:val="22"/>
          <w:szCs w:val="22"/>
        </w:rPr>
        <w:t xml:space="preserve"> the Coulomb friction model, as </w:t>
      </w:r>
      <w:r w:rsidR="00535620" w:rsidRPr="003F0B24">
        <w:rPr>
          <w:sz w:val="22"/>
          <w:szCs w:val="22"/>
        </w:rPr>
        <w:t xml:space="preserve">region </w:t>
      </w:r>
      <w:r w:rsidR="00535620" w:rsidRPr="003F0B24">
        <w:rPr>
          <w:sz w:val="22"/>
          <w:szCs w:val="22"/>
        </w:rPr>
        <w:fldChar w:fldCharType="begin"/>
      </w:r>
      <w:r w:rsidR="00535620" w:rsidRPr="003F0B24">
        <w:rPr>
          <w:rFonts w:eastAsia="SimSun"/>
          <w:sz w:val="22"/>
          <w:szCs w:val="22"/>
        </w:rPr>
        <w:instrText xml:space="preserve"> = 3 \* ROMAN </w:instrText>
      </w:r>
      <w:r w:rsidR="00535620" w:rsidRPr="003F0B24">
        <w:rPr>
          <w:sz w:val="22"/>
          <w:szCs w:val="22"/>
        </w:rPr>
        <w:fldChar w:fldCharType="separate"/>
      </w:r>
      <w:r w:rsidR="00535620" w:rsidRPr="003F0B24">
        <w:rPr>
          <w:rFonts w:eastAsia="SimSun"/>
          <w:sz w:val="22"/>
          <w:szCs w:val="22"/>
        </w:rPr>
        <w:t>III</w:t>
      </w:r>
      <w:r w:rsidR="00535620" w:rsidRPr="003F0B24">
        <w:rPr>
          <w:sz w:val="22"/>
          <w:szCs w:val="22"/>
        </w:rPr>
        <w:fldChar w:fldCharType="end"/>
      </w:r>
      <w:r w:rsidR="00535620" w:rsidRPr="003F0B24">
        <w:rPr>
          <w:rFonts w:eastAsia="SimSun"/>
          <w:sz w:val="22"/>
          <w:szCs w:val="22"/>
        </w:rPr>
        <w:t xml:space="preserve"> </w:t>
      </w:r>
      <w:r w:rsidR="006239FD" w:rsidRPr="003F0B24">
        <w:rPr>
          <w:rFonts w:eastAsia="SimSun"/>
          <w:sz w:val="22"/>
          <w:szCs w:val="22"/>
        </w:rPr>
        <w:t xml:space="preserve">which </w:t>
      </w:r>
      <w:r w:rsidR="00535620" w:rsidRPr="003F0B24">
        <w:rPr>
          <w:rFonts w:eastAsia="SimSun"/>
          <w:sz w:val="22"/>
          <w:szCs w:val="22"/>
        </w:rPr>
        <w:t>correspond</w:t>
      </w:r>
      <w:r w:rsidR="006239FD" w:rsidRPr="003F0B24">
        <w:rPr>
          <w:rFonts w:eastAsia="SimSun"/>
          <w:sz w:val="22"/>
          <w:szCs w:val="22"/>
        </w:rPr>
        <w:t>s</w:t>
      </w:r>
      <w:r w:rsidR="00535620" w:rsidRPr="003F0B24">
        <w:rPr>
          <w:rFonts w:eastAsia="SimSun"/>
          <w:sz w:val="22"/>
          <w:szCs w:val="22"/>
        </w:rPr>
        <w:t xml:space="preserve"> to </w:t>
      </w:r>
      <w:r w:rsidR="00535620" w:rsidRPr="003F0B24">
        <w:rPr>
          <w:sz w:val="22"/>
          <w:szCs w:val="22"/>
        </w:rPr>
        <w:t xml:space="preserve">a single stable stick-slip limit cycle </w:t>
      </w:r>
      <w:r w:rsidR="00535620" w:rsidRPr="003F0B24">
        <w:rPr>
          <w:rFonts w:eastAsia="SimSun"/>
          <w:sz w:val="22"/>
          <w:szCs w:val="22"/>
        </w:rPr>
        <w:t xml:space="preserve">does not exist with the </w:t>
      </w:r>
      <w:r w:rsidR="00D31501" w:rsidRPr="003F0B24">
        <w:rPr>
          <w:sz w:val="22"/>
          <w:szCs w:val="22"/>
        </w:rPr>
        <w:t>Coulomb friction model</w:t>
      </w:r>
      <w:r w:rsidR="00535620" w:rsidRPr="003F0B24">
        <w:rPr>
          <w:sz w:val="22"/>
          <w:szCs w:val="22"/>
        </w:rPr>
        <w:t>.</w:t>
      </w:r>
    </w:p>
    <w:p w14:paraId="3C985F63" w14:textId="40949112" w:rsidR="00157033" w:rsidRPr="003F0B24" w:rsidRDefault="004751BE" w:rsidP="004751BE">
      <w:pPr>
        <w:spacing w:line="360" w:lineRule="auto"/>
        <w:jc w:val="center"/>
        <w:rPr>
          <w:rFonts w:ascii="SimSun" w:eastAsia="SimSun" w:hAnsi="SimSun" w:cs="SimSun"/>
          <w:sz w:val="22"/>
          <w:szCs w:val="22"/>
        </w:rPr>
      </w:pPr>
      <w:r w:rsidRPr="003F0B24">
        <w:rPr>
          <w:rFonts w:ascii="SimSun" w:eastAsia="SimSun" w:hAnsi="SimSun" w:cs="SimSun"/>
          <w:noProof/>
          <w:sz w:val="22"/>
          <w:szCs w:val="22"/>
        </w:rPr>
        <w:drawing>
          <wp:inline distT="0" distB="0" distL="0" distR="0" wp14:anchorId="649DBF6E" wp14:editId="6AF28763">
            <wp:extent cx="5400000" cy="2268000"/>
            <wp:effectExtent l="0" t="0" r="0" b="5715"/>
            <wp:docPr id="160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34F8" w14:textId="08A6CF32" w:rsidR="00164DE6" w:rsidRPr="003F0B24" w:rsidRDefault="00164DE6" w:rsidP="004751BE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CB5B57" w:rsidRPr="003F0B24">
        <w:rPr>
          <w:sz w:val="22"/>
          <w:szCs w:val="22"/>
        </w:rPr>
        <w:t>9</w:t>
      </w:r>
      <w:r w:rsidRPr="003F0B24">
        <w:rPr>
          <w:sz w:val="22"/>
          <w:szCs w:val="22"/>
        </w:rPr>
        <w:t xml:space="preserve"> </w:t>
      </w:r>
      <w:r w:rsidR="008039DD" w:rsidRPr="003F0B24">
        <w:rPr>
          <w:sz w:val="22"/>
          <w:szCs w:val="22"/>
        </w:rPr>
        <w:t xml:space="preserve">Experimental response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8039DD" w:rsidRPr="003F0B24">
        <w:rPr>
          <w:sz w:val="22"/>
          <w:szCs w:val="22"/>
        </w:rPr>
        <w:t xml:space="preserve"> when </w:t>
      </w:r>
      <w:r w:rsidR="00E85B4B" w:rsidRPr="003F0B24">
        <w:rPr>
          <w:sz w:val="22"/>
          <w:szCs w:val="22"/>
        </w:rPr>
        <w:t xml:space="preserve">the disc speed </w:t>
      </w:r>
      <m:oMath>
        <m:r>
          <w:rPr>
            <w:rFonts w:ascii="Cambria Math" w:hAnsi="Cambria Math"/>
            <w:sz w:val="22"/>
            <w:szCs w:val="22"/>
          </w:rPr>
          <m:t>Ω</m:t>
        </m:r>
      </m:oMath>
      <w:r w:rsidR="00E85B4B" w:rsidRPr="003F0B24">
        <w:rPr>
          <w:sz w:val="22"/>
          <w:szCs w:val="22"/>
        </w:rPr>
        <w:t xml:space="preserve"> experiences three </w:t>
      </w:r>
      <w:r w:rsidR="00086F5B" w:rsidRPr="003F0B24">
        <w:rPr>
          <w:sz w:val="22"/>
          <w:szCs w:val="22"/>
        </w:rPr>
        <w:t>stage</w:t>
      </w:r>
      <w:r w:rsidR="00E85B4B" w:rsidRPr="003F0B24">
        <w:rPr>
          <w:sz w:val="22"/>
          <w:szCs w:val="22"/>
        </w:rPr>
        <w:t xml:space="preserve">s in a row: acceleration, constant speed, deceleration. The preload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E85B4B" w:rsidRPr="003F0B24">
        <w:rPr>
          <w:sz w:val="22"/>
          <w:szCs w:val="22"/>
        </w:rPr>
        <w:t>.</w:t>
      </w:r>
    </w:p>
    <w:p w14:paraId="7EE42A44" w14:textId="1824E9A1" w:rsidR="00897966" w:rsidRPr="003F0B24" w:rsidRDefault="0083747D" w:rsidP="00F878BD">
      <w:pPr>
        <w:spacing w:line="360" w:lineRule="auto"/>
        <w:jc w:val="center"/>
        <w:rPr>
          <w:sz w:val="22"/>
          <w:szCs w:val="22"/>
        </w:rPr>
      </w:pPr>
      <w:r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3B4A8A9" wp14:editId="0D37B147">
                <wp:simplePos x="0" y="0"/>
                <wp:positionH relativeFrom="column">
                  <wp:posOffset>4369435</wp:posOffset>
                </wp:positionH>
                <wp:positionV relativeFrom="paragraph">
                  <wp:posOffset>114935</wp:posOffset>
                </wp:positionV>
                <wp:extent cx="71755" cy="71755"/>
                <wp:effectExtent l="0" t="0" r="17145" b="17145"/>
                <wp:wrapNone/>
                <wp:docPr id="36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750AC8F" id="Oval 13" o:spid="_x0000_s1026" style="position:absolute;margin-left:344.05pt;margin-top:9.05pt;width:5.65pt;height:5.6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BA81CDA" wp14:editId="5742A2D2">
                <wp:simplePos x="0" y="0"/>
                <wp:positionH relativeFrom="column">
                  <wp:posOffset>3197225</wp:posOffset>
                </wp:positionH>
                <wp:positionV relativeFrom="paragraph">
                  <wp:posOffset>113030</wp:posOffset>
                </wp:positionV>
                <wp:extent cx="71755" cy="71755"/>
                <wp:effectExtent l="0" t="0" r="17145" b="17145"/>
                <wp:wrapNone/>
                <wp:docPr id="33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91C54D5" id="Oval 13" o:spid="_x0000_s1026" style="position:absolute;margin-left:251.75pt;margin-top:8.9pt;width:5.65pt;height:5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AD60A24" wp14:editId="07386236">
                <wp:simplePos x="0" y="0"/>
                <wp:positionH relativeFrom="column">
                  <wp:posOffset>2630657</wp:posOffset>
                </wp:positionH>
                <wp:positionV relativeFrom="paragraph">
                  <wp:posOffset>1064895</wp:posOffset>
                </wp:positionV>
                <wp:extent cx="78740" cy="78740"/>
                <wp:effectExtent l="0" t="0" r="10160" b="10160"/>
                <wp:wrapNone/>
                <wp:docPr id="24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740" cy="78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864E038" id="Oval 13" o:spid="_x0000_s1026" style="position:absolute;margin-left:207.15pt;margin-top:83.85pt;width:6.2pt;height:6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86091C" wp14:editId="26FE8D4E">
                <wp:simplePos x="0" y="0"/>
                <wp:positionH relativeFrom="column">
                  <wp:posOffset>3242310</wp:posOffset>
                </wp:positionH>
                <wp:positionV relativeFrom="paragraph">
                  <wp:posOffset>1065043</wp:posOffset>
                </wp:positionV>
                <wp:extent cx="71755" cy="71755"/>
                <wp:effectExtent l="0" t="0" r="17145" b="17145"/>
                <wp:wrapNone/>
                <wp:docPr id="39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267524F" id="Oval 13" o:spid="_x0000_s1026" style="position:absolute;margin-left:255.3pt;margin-top:83.85pt;width:5.65pt;height:5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3C2D068" wp14:editId="58BD6472">
                <wp:simplePos x="0" y="0"/>
                <wp:positionH relativeFrom="column">
                  <wp:posOffset>3960495</wp:posOffset>
                </wp:positionH>
                <wp:positionV relativeFrom="paragraph">
                  <wp:posOffset>595630</wp:posOffset>
                </wp:positionV>
                <wp:extent cx="71755" cy="71755"/>
                <wp:effectExtent l="0" t="0" r="17145" b="17145"/>
                <wp:wrapNone/>
                <wp:docPr id="38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5B36CF7" id="Oval 13" o:spid="_x0000_s1026" style="position:absolute;margin-left:311.85pt;margin-top:46.9pt;width:5.65pt;height:5.6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F5B81"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ECABC07" wp14:editId="3B9C88FA">
                <wp:simplePos x="0" y="0"/>
                <wp:positionH relativeFrom="column">
                  <wp:posOffset>3046095</wp:posOffset>
                </wp:positionH>
                <wp:positionV relativeFrom="paragraph">
                  <wp:posOffset>595525</wp:posOffset>
                </wp:positionV>
                <wp:extent cx="71755" cy="71755"/>
                <wp:effectExtent l="0" t="0" r="17145" b="17145"/>
                <wp:wrapNone/>
                <wp:docPr id="29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4912DC2" id="Oval 13" o:spid="_x0000_s1026" style="position:absolute;margin-left:239.85pt;margin-top:46.9pt;width:5.65pt;height:5.6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" fillcolor="yellow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91121C"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293EBF6" wp14:editId="055BE028">
                <wp:simplePos x="0" y="0"/>
                <wp:positionH relativeFrom="column">
                  <wp:posOffset>3734435</wp:posOffset>
                </wp:positionH>
                <wp:positionV relativeFrom="paragraph">
                  <wp:posOffset>1212215</wp:posOffset>
                </wp:positionV>
                <wp:extent cx="288290" cy="368935"/>
                <wp:effectExtent l="0" t="0" r="0" b="0"/>
                <wp:wrapNone/>
                <wp:docPr id="1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2B307" w14:textId="77777777" w:rsidR="00701635" w:rsidRPr="00C15464" w:rsidRDefault="00701635" w:rsidP="00BB08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EBF6" id="_x0000_s1066" style="position:absolute;left:0;text-align:left;margin-left:294.05pt;margin-top:95.45pt;width:22.7pt;height:29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" filled="f" stroked="f">
                <v:textbox style="mso-fit-shape-to-text:t">
                  <w:txbxContent>
                    <w:p w14:paraId="06C2B307" w14:textId="77777777" w:rsidR="00701635" w:rsidRPr="00C15464" w:rsidRDefault="00701635" w:rsidP="00BB0818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878BD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87BD331" wp14:editId="25DD6B84">
                <wp:simplePos x="0" y="0"/>
                <wp:positionH relativeFrom="column">
                  <wp:posOffset>2019935</wp:posOffset>
                </wp:positionH>
                <wp:positionV relativeFrom="paragraph">
                  <wp:posOffset>571500</wp:posOffset>
                </wp:positionV>
                <wp:extent cx="391160" cy="368935"/>
                <wp:effectExtent l="0" t="0" r="0" b="0"/>
                <wp:wrapNone/>
                <wp:docPr id="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7BBF3" w14:textId="77777777" w:rsidR="00701635" w:rsidRPr="00C15464" w:rsidRDefault="00701635" w:rsidP="00BB08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III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D331" id="_x0000_s1067" style="position:absolute;left:0;text-align:left;margin-left:159.05pt;margin-top:45pt;width:30.8pt;height:29.05pt;z-index:2519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" filled="f" stroked="f">
                <v:textbox style="mso-fit-shape-to-text:t">
                  <w:txbxContent>
                    <w:p w14:paraId="10A7BBF3" w14:textId="77777777" w:rsidR="00701635" w:rsidRPr="00C15464" w:rsidRDefault="00701635" w:rsidP="00BB0818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III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878BD"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76876E1" wp14:editId="7ECA02F4">
                <wp:simplePos x="0" y="0"/>
                <wp:positionH relativeFrom="column">
                  <wp:posOffset>2975610</wp:posOffset>
                </wp:positionH>
                <wp:positionV relativeFrom="paragraph">
                  <wp:posOffset>777875</wp:posOffset>
                </wp:positionV>
                <wp:extent cx="379730" cy="368935"/>
                <wp:effectExtent l="0" t="0" r="0" b="0"/>
                <wp:wrapNone/>
                <wp:docPr id="1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F3B99" w14:textId="77777777" w:rsidR="00701635" w:rsidRPr="00C15464" w:rsidRDefault="00701635" w:rsidP="00BB081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876E1" id="_x0000_s1068" style="position:absolute;left:0;text-align:left;margin-left:234.3pt;margin-top:61.25pt;width:29.9pt;height:29.05pt;z-index:2519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" filled="f" stroked="f">
                <v:textbox style="mso-fit-shape-to-text:t">
                  <w:txbxContent>
                    <w:p w14:paraId="281F3B99" w14:textId="77777777" w:rsidR="00701635" w:rsidRPr="00C15464" w:rsidRDefault="00701635" w:rsidP="00BB0818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878BD" w:rsidRPr="003F0B24">
        <w:rPr>
          <w:noProof/>
          <w:sz w:val="22"/>
          <w:szCs w:val="22"/>
        </w:rPr>
        <w:drawing>
          <wp:inline distT="0" distB="0" distL="0" distR="0" wp14:anchorId="3415ECD6" wp14:editId="757E3718">
            <wp:extent cx="3960000" cy="1836000"/>
            <wp:effectExtent l="0" t="0" r="0" b="5715"/>
            <wp:docPr id="190" name="Pictur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107" w:rsidRPr="003F0B24">
        <w:rPr>
          <w:rFonts w:ascii="SimSun" w:eastAsia="SimSun" w:hAnsi="SimSun" w:cs="SimSu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7314F70" wp14:editId="67A7B53E">
                <wp:simplePos x="0" y="0"/>
                <wp:positionH relativeFrom="column">
                  <wp:posOffset>9994900</wp:posOffset>
                </wp:positionH>
                <wp:positionV relativeFrom="paragraph">
                  <wp:posOffset>345257</wp:posOffset>
                </wp:positionV>
                <wp:extent cx="180000" cy="180000"/>
                <wp:effectExtent l="0" t="0" r="10795" b="10795"/>
                <wp:wrapNone/>
                <wp:docPr id="2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3EA6169" id="Oval 9" o:spid="_x0000_s1026" style="position:absolute;margin-left:787pt;margin-top:27.2pt;width:14.15pt;height:14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" fillcolor="#4472c4 [3204]" strokecolor="#1f3763 [1604]" strokeweight="1pt">
                <v:stroke joinstyle="miter"/>
              </v:oval>
            </w:pict>
          </mc:Fallback>
        </mc:AlternateContent>
      </w:r>
      <w:del w:id="5" w:author="Liu Ningyu" w:date="2021-03-21T19:21:00Z">
        <w:r w:rsidR="00BC7107" w:rsidRPr="003F0B24" w:rsidDel="00AB7671">
          <w:rPr>
            <w:rFonts w:ascii="SimSun" w:eastAsia="SimSun" w:hAnsi="SimSun" w:cs="SimSun"/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960320" behindDoc="0" locked="0" layoutInCell="1" allowOverlap="1" wp14:anchorId="0820778C" wp14:editId="5B237165">
                  <wp:simplePos x="0" y="0"/>
                  <wp:positionH relativeFrom="column">
                    <wp:posOffset>7175500</wp:posOffset>
                  </wp:positionH>
                  <wp:positionV relativeFrom="paragraph">
                    <wp:posOffset>345257</wp:posOffset>
                  </wp:positionV>
                  <wp:extent cx="180000" cy="180000"/>
                  <wp:effectExtent l="0" t="0" r="10795" b="10795"/>
                  <wp:wrapNone/>
                  <wp:docPr id="21" name="Oval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oval w14:anchorId="07A8729D" id="Oval 10" o:spid="_x0000_s1026" style="position:absolute;margin-left:565pt;margin-top:27.2pt;width:14.15pt;height:1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" fillcolor="#4472c4 [3204]" strokecolor="#1f3763 [1604]" strokeweight="1pt">
                  <v:stroke joinstyle="miter"/>
                </v:oval>
              </w:pict>
            </mc:Fallback>
          </mc:AlternateContent>
        </w:r>
        <w:r w:rsidR="00BC7107" w:rsidRPr="003F0B24" w:rsidDel="00AB7671">
          <w:rPr>
            <w:rFonts w:ascii="SimSun" w:eastAsia="SimSun" w:hAnsi="SimSun" w:cs="SimSun"/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961344" behindDoc="0" locked="0" layoutInCell="1" allowOverlap="1" wp14:anchorId="19684F92" wp14:editId="79C21A76">
                  <wp:simplePos x="0" y="0"/>
                  <wp:positionH relativeFrom="column">
                    <wp:posOffset>6692900</wp:posOffset>
                  </wp:positionH>
                  <wp:positionV relativeFrom="paragraph">
                    <wp:posOffset>1881957</wp:posOffset>
                  </wp:positionV>
                  <wp:extent cx="180000" cy="180000"/>
                  <wp:effectExtent l="0" t="0" r="10795" b="10795"/>
                  <wp:wrapNone/>
                  <wp:docPr id="22" name="Oval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oval w14:anchorId="7AB834C6" id="Oval 11" o:spid="_x0000_s1026" style="position:absolute;margin-left:527pt;margin-top:148.2pt;width:14.15pt;height:14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" fillcolor="#4472c4 [3204]" strokecolor="#1f3763 [1604]" strokeweight="1pt">
                  <v:stroke joinstyle="miter"/>
                </v:oval>
              </w:pict>
            </mc:Fallback>
          </mc:AlternateContent>
        </w:r>
        <w:r w:rsidR="00BC7107" w:rsidRPr="003F0B24" w:rsidDel="00AB7671">
          <w:rPr>
            <w:rFonts w:ascii="SimSun" w:eastAsia="SimSun" w:hAnsi="SimSun" w:cs="SimSun"/>
            <w:noProof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962368" behindDoc="0" locked="0" layoutInCell="1" allowOverlap="1" wp14:anchorId="01260A81" wp14:editId="267E1ADA">
                  <wp:simplePos x="0" y="0"/>
                  <wp:positionH relativeFrom="column">
                    <wp:posOffset>8712200</wp:posOffset>
                  </wp:positionH>
                  <wp:positionV relativeFrom="paragraph">
                    <wp:posOffset>1881957</wp:posOffset>
                  </wp:positionV>
                  <wp:extent cx="180000" cy="180000"/>
                  <wp:effectExtent l="0" t="0" r="10795" b="10795"/>
                  <wp:wrapNone/>
                  <wp:docPr id="23" name="Oval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oval w14:anchorId="65B3EFAB" id="Oval 12" o:spid="_x0000_s1026" style="position:absolute;margin-left:686pt;margin-top:148.2pt;width:14.15pt;height:14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" fillcolor="#4472c4 [3204]" strokecolor="#1f3763 [1604]" strokeweight="1pt">
                  <v:stroke joinstyle="miter"/>
                </v:oval>
              </w:pict>
            </mc:Fallback>
          </mc:AlternateContent>
        </w:r>
      </w:del>
      <w:r w:rsidR="007804E6" w:rsidRPr="003F0B24">
        <w:rPr>
          <w:sz w:val="22"/>
          <w:szCs w:val="22"/>
        </w:rPr>
        <w:t xml:space="preserve"> </w:t>
      </w:r>
    </w:p>
    <w:p w14:paraId="38F9D1E7" w14:textId="1D1E78EE" w:rsidR="00801D37" w:rsidRPr="003F0B24" w:rsidRDefault="00801D37" w:rsidP="00EE0EE6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CB5B57" w:rsidRPr="003F0B24">
        <w:rPr>
          <w:sz w:val="22"/>
          <w:szCs w:val="22"/>
        </w:rPr>
        <w:t>0</w:t>
      </w:r>
      <w:r w:rsidRPr="003F0B24">
        <w:rPr>
          <w:sz w:val="22"/>
          <w:szCs w:val="22"/>
        </w:rPr>
        <w:t xml:space="preserve"> The value ranges of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Ω,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0</m:t>
                </m:r>
              </m:sub>
            </m:sSub>
          </m:e>
        </m:d>
      </m:oMath>
      <w:r w:rsidRPr="003F0B24">
        <w:rPr>
          <w:sz w:val="22"/>
          <w:szCs w:val="22"/>
        </w:rPr>
        <w:t xml:space="preserve"> in which two stable </w:t>
      </w:r>
      <w:r w:rsidR="00914D25" w:rsidRPr="003F0B24">
        <w:rPr>
          <w:sz w:val="22"/>
          <w:szCs w:val="22"/>
        </w:rPr>
        <w:t>responses</w:t>
      </w:r>
      <w:r w:rsidRPr="003F0B24">
        <w:rPr>
          <w:sz w:val="22"/>
          <w:szCs w:val="22"/>
        </w:rPr>
        <w:t xml:space="preserve"> coexist or a single stable</w:t>
      </w:r>
      <w:r w:rsidR="00914D25" w:rsidRPr="003F0B24">
        <w:rPr>
          <w:sz w:val="22"/>
          <w:szCs w:val="22"/>
        </w:rPr>
        <w:t>r response</w:t>
      </w:r>
      <w:r w:rsidRPr="003F0B24">
        <w:rPr>
          <w:sz w:val="22"/>
          <w:szCs w:val="22"/>
        </w:rPr>
        <w:t xml:space="preserve"> exists obtained by experiment.</w:t>
      </w:r>
    </w:p>
    <w:p w14:paraId="4A09DF38" w14:textId="648254A8" w:rsidR="008C6BF3" w:rsidRPr="003F0B24" w:rsidRDefault="00F06100" w:rsidP="00F06100">
      <w:pPr>
        <w:spacing w:line="360" w:lineRule="auto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76F6A431" wp14:editId="653AA258">
            <wp:extent cx="5731510" cy="18834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769A" w14:textId="1B25EEAD" w:rsidR="005112FD" w:rsidRPr="003F0B24" w:rsidRDefault="005112FD" w:rsidP="00F06100">
      <w:pPr>
        <w:spacing w:line="360" w:lineRule="auto"/>
        <w:jc w:val="center"/>
        <w:rPr>
          <w:rFonts w:ascii="SimSun" w:eastAsia="SimSun" w:hAnsi="SimSun" w:cs="SimSun"/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CB5B57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 xml:space="preserve"> Experimental responses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3F0B24">
        <w:rPr>
          <w:sz w:val="22"/>
          <w:szCs w:val="22"/>
        </w:rPr>
        <w:t xml:space="preserve"> for the parameter combinations in region</w:t>
      </w:r>
      <w:r w:rsidR="0015551D" w:rsidRPr="003F0B24">
        <w:rPr>
          <w:sz w:val="22"/>
          <w:szCs w:val="22"/>
        </w:rPr>
        <w:t>s</w:t>
      </w:r>
      <w:r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1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,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2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</w:t>
      </w:r>
      <w:r w:rsidRPr="003F0B24">
        <w:rPr>
          <w:sz w:val="22"/>
          <w:szCs w:val="22"/>
        </w:rPr>
        <w:fldChar w:fldCharType="end"/>
      </w:r>
      <w:r w:rsidR="0015551D" w:rsidRPr="003F0B24">
        <w:rPr>
          <w:sz w:val="22"/>
          <w:szCs w:val="22"/>
        </w:rPr>
        <w:t xml:space="preserve"> and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3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 respectively: (a) </w:t>
      </w:r>
      <m:oMath>
        <m:r>
          <w:rPr>
            <w:rFonts w:ascii="Cambria Math" w:hAnsi="Cambria Math"/>
            <w:sz w:val="22"/>
            <w:szCs w:val="22"/>
          </w:rPr>
          <m:t>Ω∈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0.8, 1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8C6BF3" w:rsidRPr="003F0B24">
        <w:rPr>
          <w:iCs/>
          <w:sz w:val="22"/>
          <w:szCs w:val="22"/>
        </w:rPr>
        <w:t xml:space="preserve">, </w:t>
      </w:r>
      <w:r w:rsidR="008C6BF3" w:rsidRPr="003F0B24">
        <w:rPr>
          <w:sz w:val="22"/>
          <w:szCs w:val="22"/>
        </w:rPr>
        <w:t xml:space="preserve">(b) </w:t>
      </w:r>
      <m:oMath>
        <m:r>
          <w:rPr>
            <w:rFonts w:ascii="Cambria Math" w:hAnsi="Cambria Math"/>
            <w:sz w:val="22"/>
            <w:szCs w:val="22"/>
          </w:rPr>
          <m:t>Ω∈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1.3, 1.5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8C6BF3" w:rsidRPr="003F0B24">
        <w:rPr>
          <w:iCs/>
          <w:sz w:val="22"/>
          <w:szCs w:val="22"/>
        </w:rPr>
        <w:t xml:space="preserve"> and (c)</w:t>
      </w:r>
      <w:r w:rsidR="008C6BF3" w:rsidRPr="003F0B2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Ω∈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2.5, 2.7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8C6BF3" w:rsidRPr="003F0B24">
        <w:rPr>
          <w:iCs/>
          <w:sz w:val="22"/>
          <w:szCs w:val="22"/>
        </w:rPr>
        <w:t xml:space="preserve">. </w:t>
      </w:r>
      <w:r w:rsidR="008C6BF3" w:rsidRPr="003F0B24">
        <w:rPr>
          <w:sz w:val="22"/>
          <w:szCs w:val="22"/>
        </w:rPr>
        <w:t xml:space="preserve">The preload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8C6BF3" w:rsidRPr="003F0B24">
        <w:rPr>
          <w:sz w:val="22"/>
          <w:szCs w:val="22"/>
        </w:rPr>
        <w:t>.</w:t>
      </w:r>
    </w:p>
    <w:p w14:paraId="0CE28EFF" w14:textId="4947A9A2" w:rsidR="004D5B55" w:rsidRPr="003F0B24" w:rsidRDefault="004D5B55" w:rsidP="00471090">
      <w:pPr>
        <w:keepNext/>
        <w:keepLines/>
        <w:spacing w:before="240" w:after="240" w:line="360" w:lineRule="auto"/>
        <w:outlineLvl w:val="0"/>
        <w:rPr>
          <w:rFonts w:eastAsiaTheme="majorEastAsia"/>
          <w:b/>
        </w:rPr>
      </w:pPr>
      <w:r w:rsidRPr="003F0B24">
        <w:rPr>
          <w:rFonts w:eastAsiaTheme="majorEastAsia"/>
          <w:b/>
        </w:rPr>
        <w:lastRenderedPageBreak/>
        <w:t xml:space="preserve">5. Experimental and numerical results </w:t>
      </w:r>
      <w:r w:rsidR="007D4501" w:rsidRPr="003F0B24">
        <w:rPr>
          <w:rFonts w:eastAsiaTheme="majorEastAsia"/>
          <w:b/>
        </w:rPr>
        <w:t>for</w:t>
      </w:r>
      <w:r w:rsidRPr="003F0B24">
        <w:rPr>
          <w:rFonts w:eastAsiaTheme="majorEastAsia"/>
          <w:b/>
        </w:rPr>
        <w:t xml:space="preserve"> non-uniform friction interface</w:t>
      </w:r>
    </w:p>
    <w:p w14:paraId="03660C1F" w14:textId="187BD306" w:rsidR="00B90C25" w:rsidRPr="003F0B24" w:rsidRDefault="00B90C25" w:rsidP="00B90C25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In this section, the dynamics of the system </w:t>
      </w:r>
      <w:r w:rsidR="00DC4AA4" w:rsidRPr="003F0B24">
        <w:rPr>
          <w:sz w:val="22"/>
          <w:szCs w:val="22"/>
        </w:rPr>
        <w:t>with the non-uniform friction interface, i.e., a sector (</w:t>
      </w:r>
      <w:r w:rsidR="00EF70C8" w:rsidRPr="003F0B24">
        <w:rPr>
          <w:sz w:val="22"/>
          <w:szCs w:val="22"/>
        </w:rPr>
        <w:t xml:space="preserve">its </w:t>
      </w:r>
      <w:r w:rsidR="00DC4AA4" w:rsidRPr="003F0B24">
        <w:rPr>
          <w:sz w:val="22"/>
          <w:szCs w:val="22"/>
        </w:rPr>
        <w:t xml:space="preserve">span angle is denoted by </w:t>
      </w:r>
      <m:oMath>
        <m:r>
          <w:rPr>
            <w:rFonts w:ascii="Cambria Math" w:hAnsi="Cambria Math"/>
            <w:sz w:val="22"/>
            <w:szCs w:val="22"/>
          </w:rPr>
          <m:t>β</m:t>
        </m:r>
      </m:oMath>
      <w:r w:rsidR="00DC4AA4" w:rsidRPr="003F0B24">
        <w:rPr>
          <w:sz w:val="22"/>
          <w:szCs w:val="22"/>
        </w:rPr>
        <w:t xml:space="preserve">) possesses different </w:t>
      </w:r>
      <w:r w:rsidR="00EF70C8" w:rsidRPr="003F0B24">
        <w:rPr>
          <w:sz w:val="22"/>
          <w:szCs w:val="22"/>
        </w:rPr>
        <w:t xml:space="preserve">a </w:t>
      </w:r>
      <w:r w:rsidR="00DC4AA4" w:rsidRPr="003F0B24">
        <w:rPr>
          <w:sz w:val="22"/>
          <w:szCs w:val="22"/>
        </w:rPr>
        <w:t xml:space="preserve">friction property from that </w:t>
      </w:r>
      <w:r w:rsidR="00EF70C8" w:rsidRPr="003F0B24">
        <w:rPr>
          <w:sz w:val="22"/>
          <w:szCs w:val="22"/>
        </w:rPr>
        <w:t xml:space="preserve">of </w:t>
      </w:r>
      <w:r w:rsidR="00DC4AA4" w:rsidRPr="003F0B24">
        <w:rPr>
          <w:sz w:val="22"/>
          <w:szCs w:val="22"/>
        </w:rPr>
        <w:t>the rest of the disc surface</w:t>
      </w:r>
      <w:r w:rsidR="00EF70C8" w:rsidRPr="003F0B24">
        <w:rPr>
          <w:sz w:val="22"/>
          <w:szCs w:val="22"/>
        </w:rPr>
        <w:t>,</w:t>
      </w:r>
      <w:r w:rsidR="00A42599" w:rsidRPr="003F0B24">
        <w:rPr>
          <w:sz w:val="22"/>
          <w:szCs w:val="22"/>
        </w:rPr>
        <w:t xml:space="preserve"> as shown in Fig. 1</w:t>
      </w:r>
      <w:r w:rsidR="00CB5B57" w:rsidRPr="003F0B24">
        <w:rPr>
          <w:sz w:val="22"/>
          <w:szCs w:val="22"/>
        </w:rPr>
        <w:t>2</w:t>
      </w:r>
      <w:r w:rsidR="00A42599" w:rsidRPr="003F0B24">
        <w:rPr>
          <w:sz w:val="22"/>
          <w:szCs w:val="22"/>
        </w:rPr>
        <w:t>(b)</w:t>
      </w:r>
      <w:r w:rsidR="00DC4AA4" w:rsidRPr="003F0B24">
        <w:rPr>
          <w:sz w:val="22"/>
          <w:szCs w:val="22"/>
        </w:rPr>
        <w:t>, is investigated.</w:t>
      </w:r>
    </w:p>
    <w:p w14:paraId="328E03B7" w14:textId="67F4A356" w:rsidR="00A42599" w:rsidRPr="003F0B24" w:rsidRDefault="00732249" w:rsidP="00A42599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0EADF1" wp14:editId="11B1FAB8">
                <wp:simplePos x="0" y="0"/>
                <wp:positionH relativeFrom="column">
                  <wp:posOffset>4050030</wp:posOffset>
                </wp:positionH>
                <wp:positionV relativeFrom="paragraph">
                  <wp:posOffset>241158</wp:posOffset>
                </wp:positionV>
                <wp:extent cx="399509" cy="262800"/>
                <wp:effectExtent l="0" t="0" r="19685" b="17145"/>
                <wp:wrapNone/>
                <wp:docPr id="57" name="Straight Connector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399509" cy="26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3606338" id="Straight Connector 12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pt,19pt" to="350.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" strokecolor="black [3213]" strokeweight=".5pt">
                <v:stroke joinstyle="miter"/>
                <o:lock v:ext="edit" aspectratio="t" shapetype="f"/>
              </v:line>
            </w:pict>
          </mc:Fallback>
        </mc:AlternateContent>
      </w:r>
      <w:r w:rsidR="004D1905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231D3A8" wp14:editId="2F2B13DA">
                <wp:simplePos x="0" y="0"/>
                <wp:positionH relativeFrom="column">
                  <wp:posOffset>4499610</wp:posOffset>
                </wp:positionH>
                <wp:positionV relativeFrom="paragraph">
                  <wp:posOffset>293624</wp:posOffset>
                </wp:positionV>
                <wp:extent cx="139700" cy="143510"/>
                <wp:effectExtent l="0" t="0" r="12700" b="21590"/>
                <wp:wrapNone/>
                <wp:docPr id="60" name="Straight Connector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V="1">
                          <a:off x="0" y="0"/>
                          <a:ext cx="139700" cy="1435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25A4503" id="Straight Connector 15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pt,23.1pt" to="365.3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" strokecolor="black [3213]" strokeweight=".5pt">
                <v:stroke dashstyle="dash" joinstyle="miter"/>
                <o:lock v:ext="edit" aspectratio="t" shapetype="f"/>
              </v:line>
            </w:pict>
          </mc:Fallback>
        </mc:AlternateContent>
      </w:r>
      <w:r w:rsidR="00067333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E0F9B6E" wp14:editId="5A886BC1">
                <wp:simplePos x="0" y="0"/>
                <wp:positionH relativeFrom="column">
                  <wp:posOffset>4021455</wp:posOffset>
                </wp:positionH>
                <wp:positionV relativeFrom="paragraph">
                  <wp:posOffset>105410</wp:posOffset>
                </wp:positionV>
                <wp:extent cx="516255" cy="287655"/>
                <wp:effectExtent l="0" t="12700" r="17145" b="17145"/>
                <wp:wrapNone/>
                <wp:docPr id="61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16255" cy="287655"/>
                        </a:xfrm>
                        <a:custGeom>
                          <a:avLst/>
                          <a:gdLst>
                            <a:gd name="connsiteX0" fmla="*/ 0 w 536713"/>
                            <a:gd name="connsiteY0" fmla="*/ 285 h 311711"/>
                            <a:gd name="connsiteX1" fmla="*/ 66261 w 536713"/>
                            <a:gd name="connsiteY1" fmla="*/ 6911 h 311711"/>
                            <a:gd name="connsiteX2" fmla="*/ 205409 w 536713"/>
                            <a:gd name="connsiteY2" fmla="*/ 46668 h 311711"/>
                            <a:gd name="connsiteX3" fmla="*/ 357809 w 536713"/>
                            <a:gd name="connsiteY3" fmla="*/ 132807 h 311711"/>
                            <a:gd name="connsiteX4" fmla="*/ 457200 w 536713"/>
                            <a:gd name="connsiteY4" fmla="*/ 212320 h 311711"/>
                            <a:gd name="connsiteX5" fmla="*/ 536713 w 536713"/>
                            <a:gd name="connsiteY5" fmla="*/ 311711 h 311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36713" h="311711">
                              <a:moveTo>
                                <a:pt x="0" y="285"/>
                              </a:moveTo>
                              <a:cubicBezTo>
                                <a:pt x="16013" y="-267"/>
                                <a:pt x="32026" y="-819"/>
                                <a:pt x="66261" y="6911"/>
                              </a:cubicBezTo>
                              <a:cubicBezTo>
                                <a:pt x="100496" y="14641"/>
                                <a:pt x="156818" y="25685"/>
                                <a:pt x="205409" y="46668"/>
                              </a:cubicBezTo>
                              <a:cubicBezTo>
                                <a:pt x="254000" y="67651"/>
                                <a:pt x="315844" y="105198"/>
                                <a:pt x="357809" y="132807"/>
                              </a:cubicBezTo>
                              <a:cubicBezTo>
                                <a:pt x="399774" y="160416"/>
                                <a:pt x="427383" y="182503"/>
                                <a:pt x="457200" y="212320"/>
                              </a:cubicBezTo>
                              <a:cubicBezTo>
                                <a:pt x="487017" y="242137"/>
                                <a:pt x="511865" y="276924"/>
                                <a:pt x="536713" y="311711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87927C" id="Freeform 16" o:spid="_x0000_s1026" style="position:absolute;margin-left:316.65pt;margin-top:8.3pt;width:40.65pt;height:22.6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6713,31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" path="m,285c16013,-267,32026,-819,66261,6911v34235,7730,90557,18774,139148,39757c254000,67651,315844,105198,357809,132807v41965,27609,69574,49696,99391,79513c487017,242137,511865,276924,536713,311711e" filled="f" strokecolor="black [3213]" strokeweight=".5pt">
                <v:stroke joinstyle="miter"/>
                <v:path arrowok="t" o:connecttype="custom" o:connectlocs="0,263;63735,6378;197579,43066;344170,122558;439773,195934;516255,287655" o:connectangles="0,0,0,0,0,0"/>
                <o:lock v:ext="edit" aspectratio="t"/>
              </v:shape>
            </w:pict>
          </mc:Fallback>
        </mc:AlternateContent>
      </w:r>
      <w:r w:rsidR="008704BB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C7A9CC2" wp14:editId="030E3C51">
                <wp:simplePos x="0" y="0"/>
                <wp:positionH relativeFrom="column">
                  <wp:posOffset>979170</wp:posOffset>
                </wp:positionH>
                <wp:positionV relativeFrom="paragraph">
                  <wp:posOffset>242570</wp:posOffset>
                </wp:positionV>
                <wp:extent cx="1277620" cy="1277620"/>
                <wp:effectExtent l="0" t="0" r="17780" b="17780"/>
                <wp:wrapNone/>
                <wp:docPr id="48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7620" cy="1277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BFC7417" id="Oval 3" o:spid="_x0000_s1026" style="position:absolute;margin-left:77.1pt;margin-top:19.1pt;width:100.6pt;height:100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F153DF" w:rsidRPr="003F0B24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0E5E71F" wp14:editId="0DDFB709">
                <wp:simplePos x="0" y="0"/>
                <wp:positionH relativeFrom="column">
                  <wp:posOffset>4385227</wp:posOffset>
                </wp:positionH>
                <wp:positionV relativeFrom="paragraph">
                  <wp:posOffset>46355</wp:posOffset>
                </wp:positionV>
                <wp:extent cx="109220" cy="153670"/>
                <wp:effectExtent l="0" t="0" r="0" b="0"/>
                <wp:wrapNone/>
                <wp:docPr id="19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" cy="153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873B26" w14:textId="77777777" w:rsidR="00701635" w:rsidRDefault="00701635" w:rsidP="00A42599"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5E71F" id="TextBox 16" o:spid="_x0000_s1069" type="#_x0000_t202" style="position:absolute;left:0;text-align:left;margin-left:345.3pt;margin-top:3.65pt;width:8.6pt;height:12.1pt;z-index:25200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" filled="f" stroked="f">
                <v:textbox style="mso-fit-shape-to-text:t" inset="0,0,0,0">
                  <w:txbxContent>
                    <w:p w14:paraId="49873B26" w14:textId="77777777" w:rsidR="00701635" w:rsidRDefault="00701635" w:rsidP="00A42599"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  <m:t>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5F18A7C" wp14:editId="5A7D868C">
                <wp:simplePos x="0" y="0"/>
                <wp:positionH relativeFrom="column">
                  <wp:posOffset>4222750</wp:posOffset>
                </wp:positionH>
                <wp:positionV relativeFrom="paragraph">
                  <wp:posOffset>266065</wp:posOffset>
                </wp:positionV>
                <wp:extent cx="268605" cy="179705"/>
                <wp:effectExtent l="0" t="0" r="23495" b="23495"/>
                <wp:wrapNone/>
                <wp:docPr id="58" name="Straight Connector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268605" cy="179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C717E6B" id="Straight Connector 13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5pt,20.95pt" to="353.6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" strokecolor="black [3213]" strokeweight=".5pt">
                <v:stroke joinstyle="miter"/>
                <o:lock v:ext="edit" aspectratio="t" shapetype="f"/>
              </v:lin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2796118" wp14:editId="5B3473D2">
                <wp:simplePos x="0" y="0"/>
                <wp:positionH relativeFrom="column">
                  <wp:posOffset>4664158</wp:posOffset>
                </wp:positionH>
                <wp:positionV relativeFrom="paragraph">
                  <wp:posOffset>310515</wp:posOffset>
                </wp:positionV>
                <wp:extent cx="1216660" cy="237490"/>
                <wp:effectExtent l="0" t="0" r="0" b="0"/>
                <wp:wrapNone/>
                <wp:docPr id="62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C1ECE7" w14:textId="67205D1C" w:rsidR="00701635" w:rsidRDefault="00701635" w:rsidP="00A42599">
                            <w:pP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friction property 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96118" id="_x0000_s1070" type="#_x0000_t202" style="position:absolute;left:0;text-align:left;margin-left:367.25pt;margin-top:24.45pt;width:95.8pt;height:18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" filled="f" stroked="f">
                <v:textbox style="mso-fit-shape-to-text:t">
                  <w:txbxContent>
                    <w:p w14:paraId="0DC1ECE7" w14:textId="67205D1C" w:rsidR="00701635" w:rsidRDefault="00701635" w:rsidP="00A42599">
                      <w:pP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friction property 2</w:t>
                      </w:r>
                    </w:p>
                  </w:txbxContent>
                </v:textbox>
              </v:shap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BBD6DA5" wp14:editId="4E561716">
                <wp:simplePos x="0" y="0"/>
                <wp:positionH relativeFrom="column">
                  <wp:posOffset>3404235</wp:posOffset>
                </wp:positionH>
                <wp:positionV relativeFrom="paragraph">
                  <wp:posOffset>242570</wp:posOffset>
                </wp:positionV>
                <wp:extent cx="1277620" cy="1277620"/>
                <wp:effectExtent l="0" t="0" r="17780" b="17780"/>
                <wp:wrapNone/>
                <wp:docPr id="50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7620" cy="1277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69F7ED9" id="Oval 5" o:spid="_x0000_s1026" style="position:absolute;margin-left:268.05pt;margin-top:19.1pt;width:100.6pt;height:100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3C0FD7" wp14:editId="2BDA6EAC">
                <wp:simplePos x="0" y="0"/>
                <wp:positionH relativeFrom="column">
                  <wp:posOffset>3760470</wp:posOffset>
                </wp:positionH>
                <wp:positionV relativeFrom="paragraph">
                  <wp:posOffset>614045</wp:posOffset>
                </wp:positionV>
                <wp:extent cx="539750" cy="539750"/>
                <wp:effectExtent l="0" t="0" r="19050" b="19050"/>
                <wp:wrapNone/>
                <wp:docPr id="7" name="Oval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564509-1153-1C4A-B894-86528BDED70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14EEE1F" id="Oval 6" o:spid="_x0000_s1026" style="position:absolute;margin-left:296.1pt;margin-top:48.35pt;width:42.5pt;height:42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105CA6B" wp14:editId="553C467E">
                <wp:simplePos x="0" y="0"/>
                <wp:positionH relativeFrom="column">
                  <wp:posOffset>4030345</wp:posOffset>
                </wp:positionH>
                <wp:positionV relativeFrom="paragraph">
                  <wp:posOffset>242570</wp:posOffset>
                </wp:positionV>
                <wp:extent cx="3175" cy="370840"/>
                <wp:effectExtent l="0" t="0" r="22225" b="22860"/>
                <wp:wrapNone/>
                <wp:docPr id="8" name="Straight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1903EA-5CF8-EB48-ADC0-F16839CD5C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708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970CEA5" id="Straight Connector 7" o:spid="_x0000_s1026" style="position:absolute;flip:x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35pt,19.1pt" to="317.6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" strokecolor="black [3213]" strokeweight="1pt">
                <v:stroke joinstyle="miter"/>
              </v:lin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DEA7E1" wp14:editId="48A5724E">
                <wp:simplePos x="0" y="0"/>
                <wp:positionH relativeFrom="column">
                  <wp:posOffset>4027805</wp:posOffset>
                </wp:positionH>
                <wp:positionV relativeFrom="paragraph">
                  <wp:posOffset>33655</wp:posOffset>
                </wp:positionV>
                <wp:extent cx="0" cy="197485"/>
                <wp:effectExtent l="0" t="0" r="12700" b="5715"/>
                <wp:wrapNone/>
                <wp:docPr id="59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9445FAB" id="Straight Connector 14" o:spid="_x0000_s1026" style="position:absolute;flip:y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15pt,2.65pt" to="317.1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" strokecolor="black [3213]" strokeweight=".5pt">
                <v:stroke dashstyle="dash" joinstyle="miter"/>
                <o:lock v:ext="edit" shapetype="f"/>
              </v:line>
            </w:pict>
          </mc:Fallback>
        </mc:AlternateContent>
      </w:r>
      <w:r w:rsidR="00F153DF" w:rsidRPr="003F0B24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7127552" wp14:editId="714B6912">
                <wp:simplePos x="0" y="0"/>
                <wp:positionH relativeFrom="column">
                  <wp:posOffset>4296410</wp:posOffset>
                </wp:positionH>
                <wp:positionV relativeFrom="paragraph">
                  <wp:posOffset>410845</wp:posOffset>
                </wp:positionV>
                <wp:extent cx="424815" cy="94615"/>
                <wp:effectExtent l="25400" t="0" r="19685" b="57785"/>
                <wp:wrapNone/>
                <wp:docPr id="1976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4815" cy="946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291BB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338.3pt;margin-top:32.35pt;width:33.45pt;height:7.45pt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" strokecolor="black [3213]" strokeweight="1pt">
                <v:stroke endarrow="block" joinstyle="miter"/>
                <o:lock v:ext="edit" shapetype="f"/>
              </v:shap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8726531" wp14:editId="4C540574">
                <wp:simplePos x="0" y="0"/>
                <wp:positionH relativeFrom="column">
                  <wp:posOffset>4242435</wp:posOffset>
                </wp:positionH>
                <wp:positionV relativeFrom="paragraph">
                  <wp:posOffset>443865</wp:posOffset>
                </wp:positionV>
                <wp:extent cx="257810" cy="265430"/>
                <wp:effectExtent l="0" t="0" r="21590" b="13970"/>
                <wp:wrapNone/>
                <wp:docPr id="5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810" cy="2654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0183E23" id="Straight Connector 8" o:spid="_x0000_s1026" style="position:absolute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05pt,34.95pt" to="354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" strokecolor="black [3213]" strokeweight="1pt">
                <v:stroke joinstyle="miter"/>
              </v:line>
            </w:pict>
          </mc:Fallback>
        </mc:AlternateContent>
      </w:r>
    </w:p>
    <w:bookmarkStart w:id="6" w:name="figure105"/>
    <w:p w14:paraId="78C4B300" w14:textId="266626A4" w:rsidR="00A42599" w:rsidRPr="003F0B24" w:rsidRDefault="00732249" w:rsidP="00A42599">
      <w:pPr>
        <w:spacing w:before="240" w:after="200" w:line="360" w:lineRule="auto"/>
        <w:jc w:val="center"/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3786D69" wp14:editId="254D403A">
                <wp:simplePos x="0" y="0"/>
                <wp:positionH relativeFrom="column">
                  <wp:posOffset>4033520</wp:posOffset>
                </wp:positionH>
                <wp:positionV relativeFrom="paragraph">
                  <wp:posOffset>8522</wp:posOffset>
                </wp:positionV>
                <wp:extent cx="354330" cy="237490"/>
                <wp:effectExtent l="0" t="0" r="13970" b="16510"/>
                <wp:wrapNone/>
                <wp:docPr id="55" name="Straight Connector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354330" cy="2374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6B7617B" id="Straight Connector 11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pt,.65pt" to="345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" strokecolor="black [3213]" strokeweight=".5pt">
                <v:stroke joinstyle="miter"/>
                <o:lock v:ext="edit" aspectratio="t" shapetype="f"/>
              </v:lin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511BD7F" wp14:editId="65500B9A">
                <wp:simplePos x="0" y="0"/>
                <wp:positionH relativeFrom="column">
                  <wp:posOffset>4027170</wp:posOffset>
                </wp:positionH>
                <wp:positionV relativeFrom="paragraph">
                  <wp:posOffset>202565</wp:posOffset>
                </wp:positionV>
                <wp:extent cx="244800" cy="164815"/>
                <wp:effectExtent l="0" t="0" r="22225" b="13335"/>
                <wp:wrapNone/>
                <wp:docPr id="53" name="Straight Connector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244800" cy="1648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AD47ACC" id="Straight Connector 9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1pt,15.95pt" to="336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" strokecolor="black [3213]" strokeweight=".5pt">
                <v:stroke joinstyle="miter"/>
                <o:lock v:ext="edit" aspectratio="t" shapetype="f"/>
              </v:line>
            </w:pict>
          </mc:Fallback>
        </mc:AlternateConten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5B8DB9" wp14:editId="57E0D3B1">
                <wp:simplePos x="0" y="0"/>
                <wp:positionH relativeFrom="column">
                  <wp:posOffset>4025265</wp:posOffset>
                </wp:positionH>
                <wp:positionV relativeFrom="paragraph">
                  <wp:posOffset>107315</wp:posOffset>
                </wp:positionV>
                <wp:extent cx="295467" cy="198000"/>
                <wp:effectExtent l="0" t="0" r="22225" b="18415"/>
                <wp:wrapNone/>
                <wp:docPr id="54" name="Straight Connector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295467" cy="198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D5968C6" id="Straight Connector 1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5pt,8.45pt" to="340.2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" strokecolor="black [3213]" strokeweight=".5pt">
                <v:stroke joinstyle="miter"/>
                <o:lock v:ext="edit" aspectratio="t" shapetype="f"/>
              </v:line>
            </w:pict>
          </mc:Fallback>
        </mc:AlternateContent>
      </w:r>
      <w:r w:rsidR="008704BB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0BC1E71" wp14:editId="02E39BD8">
                <wp:simplePos x="0" y="0"/>
                <wp:positionH relativeFrom="column">
                  <wp:posOffset>1344295</wp:posOffset>
                </wp:positionH>
                <wp:positionV relativeFrom="paragraph">
                  <wp:posOffset>296545</wp:posOffset>
                </wp:positionV>
                <wp:extent cx="539750" cy="539750"/>
                <wp:effectExtent l="0" t="0" r="19050" b="19050"/>
                <wp:wrapNone/>
                <wp:docPr id="5" name="Oval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8878ED-476F-9A48-B323-917643D0266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D62A061" id="Oval 4" o:spid="_x0000_s1026" style="position:absolute;margin-left:105.85pt;margin-top:23.35pt;width:42.5pt;height:42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" filled="f" strokecolor="black [3213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74DDE234" w14:textId="6525B828" w:rsidR="00A42599" w:rsidRPr="003F0B24" w:rsidRDefault="00FF2974" w:rsidP="00A42599">
      <w:pPr>
        <w:spacing w:before="240" w:after="200" w:line="360" w:lineRule="auto"/>
        <w:jc w:val="center"/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52C721E" wp14:editId="40BE4D70">
                <wp:simplePos x="0" y="0"/>
                <wp:positionH relativeFrom="column">
                  <wp:posOffset>1066165</wp:posOffset>
                </wp:positionH>
                <wp:positionV relativeFrom="paragraph">
                  <wp:posOffset>332105</wp:posOffset>
                </wp:positionV>
                <wp:extent cx="1216660" cy="237490"/>
                <wp:effectExtent l="0" t="0" r="0" b="0"/>
                <wp:wrapNone/>
                <wp:docPr id="18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5CA6DF-950A-0F4B-A8CF-E0D6B0D960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53CF77" w14:textId="146B0B5B" w:rsidR="00701635" w:rsidRPr="00F153DF" w:rsidRDefault="00701635" w:rsidP="00A42599">
                            <w:pP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153DF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friction property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C721E" id="TextBox 35" o:spid="_x0000_s1071" type="#_x0000_t202" style="position:absolute;left:0;text-align:left;margin-left:83.95pt;margin-top:26.15pt;width:95.8pt;height:18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" filled="f" stroked="f">
                <v:textbox style="mso-fit-shape-to-text:t">
                  <w:txbxContent>
                    <w:p w14:paraId="1C53CF77" w14:textId="146B0B5B" w:rsidR="00701635" w:rsidRPr="00F153DF" w:rsidRDefault="00701635" w:rsidP="00A42599">
                      <w:pPr>
                        <w:rPr>
                          <w:rFonts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F153DF">
                        <w:rPr>
                          <w:rFonts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friction property 1</w:t>
                      </w:r>
                    </w:p>
                  </w:txbxContent>
                </v:textbox>
              </v:shape>
            </w:pict>
          </mc:Fallback>
        </mc:AlternateContent>
      </w:r>
      <w:r w:rsidR="00F153DF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192BE76" wp14:editId="7316C07A">
                <wp:simplePos x="0" y="0"/>
                <wp:positionH relativeFrom="column">
                  <wp:posOffset>3499568</wp:posOffset>
                </wp:positionH>
                <wp:positionV relativeFrom="paragraph">
                  <wp:posOffset>335915</wp:posOffset>
                </wp:positionV>
                <wp:extent cx="1216660" cy="237490"/>
                <wp:effectExtent l="0" t="0" r="0" b="0"/>
                <wp:wrapNone/>
                <wp:docPr id="19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DEB63-A011-9C49-941E-400186CE79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4AC705" w14:textId="3D57095E" w:rsidR="00701635" w:rsidRDefault="00701635" w:rsidP="00A42599">
                            <w:pP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theme="minorBidi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friction property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2BE76" id="_x0000_s1072" type="#_x0000_t202" style="position:absolute;left:0;text-align:left;margin-left:275.55pt;margin-top:26.45pt;width:95.8pt;height:18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" filled="f" stroked="f">
                <v:textbox style="mso-fit-shape-to-text:t">
                  <w:txbxContent>
                    <w:p w14:paraId="564AC705" w14:textId="3D57095E" w:rsidR="00701635" w:rsidRDefault="00701635" w:rsidP="00A42599">
                      <w:pP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theme="minorBidi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friction property 1</w:t>
                      </w:r>
                    </w:p>
                  </w:txbxContent>
                </v:textbox>
              </v:shape>
            </w:pict>
          </mc:Fallback>
        </mc:AlternateContent>
      </w:r>
    </w:p>
    <w:p w14:paraId="35D99206" w14:textId="77777777" w:rsidR="00A42599" w:rsidRPr="003F0B24" w:rsidRDefault="00A42599" w:rsidP="00A42599">
      <w:pPr>
        <w:spacing w:before="240" w:after="200" w:line="360" w:lineRule="auto"/>
        <w:jc w:val="center"/>
      </w:pPr>
    </w:p>
    <w:p w14:paraId="78DE14B4" w14:textId="5B3EE6CE" w:rsidR="00FF2974" w:rsidRPr="003F0B24" w:rsidRDefault="008704BB" w:rsidP="008704BB">
      <w:pPr>
        <w:spacing w:line="360" w:lineRule="auto"/>
        <w:rPr>
          <w:sz w:val="22"/>
          <w:szCs w:val="22"/>
        </w:rPr>
      </w:pPr>
      <w:r w:rsidRPr="003F0B24">
        <w:rPr>
          <w:sz w:val="22"/>
          <w:szCs w:val="22"/>
        </w:rPr>
        <w:t xml:space="preserve">                                          </w:t>
      </w:r>
      <w:r w:rsidR="00FF2974" w:rsidRPr="003F0B24">
        <w:rPr>
          <w:sz w:val="22"/>
          <w:szCs w:val="22"/>
        </w:rPr>
        <w:t xml:space="preserve">   (a)       </w:t>
      </w:r>
      <w:r w:rsidRPr="003F0B24">
        <w:rPr>
          <w:sz w:val="22"/>
          <w:szCs w:val="22"/>
        </w:rPr>
        <w:t xml:space="preserve">  </w:t>
      </w:r>
      <w:r w:rsidR="00FF2974" w:rsidRPr="003F0B24">
        <w:rPr>
          <w:sz w:val="22"/>
          <w:szCs w:val="22"/>
        </w:rPr>
        <w:t xml:space="preserve">              </w:t>
      </w:r>
      <w:r w:rsidRPr="003F0B24">
        <w:rPr>
          <w:sz w:val="22"/>
          <w:szCs w:val="22"/>
        </w:rPr>
        <w:t xml:space="preserve">   </w:t>
      </w:r>
      <w:r w:rsidR="00FF2974" w:rsidRPr="003F0B24">
        <w:rPr>
          <w:sz w:val="22"/>
          <w:szCs w:val="22"/>
        </w:rPr>
        <w:t xml:space="preserve">         </w:t>
      </w:r>
      <w:r w:rsidRPr="003F0B24">
        <w:rPr>
          <w:sz w:val="22"/>
          <w:szCs w:val="22"/>
        </w:rPr>
        <w:t xml:space="preserve"> </w:t>
      </w:r>
      <w:r w:rsidR="00FF2974" w:rsidRPr="003F0B24">
        <w:rPr>
          <w:sz w:val="22"/>
          <w:szCs w:val="22"/>
        </w:rPr>
        <w:t xml:space="preserve">                             (b)</w:t>
      </w:r>
    </w:p>
    <w:p w14:paraId="1A4A46C3" w14:textId="06E57396" w:rsidR="00FF2974" w:rsidRPr="003F0B24" w:rsidRDefault="00A42599" w:rsidP="000B320C">
      <w:pPr>
        <w:spacing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Fig</w:t>
      </w:r>
      <w:bookmarkEnd w:id="6"/>
      <w:r w:rsidRPr="003F0B24">
        <w:rPr>
          <w:sz w:val="22"/>
          <w:szCs w:val="22"/>
        </w:rPr>
        <w:t>. 1</w:t>
      </w:r>
      <w:r w:rsidR="00CB5B57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 xml:space="preserve"> </w:t>
      </w:r>
      <w:r w:rsidR="00674752" w:rsidRPr="003F0B24">
        <w:rPr>
          <w:sz w:val="22"/>
          <w:szCs w:val="22"/>
        </w:rPr>
        <w:t>C</w:t>
      </w:r>
      <w:r w:rsidRPr="003F0B24">
        <w:rPr>
          <w:sz w:val="22"/>
          <w:szCs w:val="22"/>
        </w:rPr>
        <w:t>onfigurations of disc surfaces: (a)</w:t>
      </w:r>
      <w:r w:rsidR="00596567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uniform friction interface</w:t>
      </w:r>
      <w:r w:rsidR="00596567" w:rsidRPr="003F0B24">
        <w:rPr>
          <w:sz w:val="22"/>
          <w:szCs w:val="22"/>
        </w:rPr>
        <w:t xml:space="preserve">, </w:t>
      </w:r>
      <w:r w:rsidRPr="003F0B24">
        <w:rPr>
          <w:sz w:val="22"/>
          <w:szCs w:val="22"/>
        </w:rPr>
        <w:t>(b) non-uniform friction interface.</w:t>
      </w:r>
    </w:p>
    <w:p w14:paraId="5E7E1DB9" w14:textId="06D4874D" w:rsidR="00917157" w:rsidRPr="003F0B24" w:rsidRDefault="00366EEF" w:rsidP="0080677B">
      <w:pPr>
        <w:spacing w:after="120"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The samples of discs used in the experiment are shown in Fig. 1</w:t>
      </w:r>
      <w:r w:rsidR="00CB5B57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 xml:space="preserve">, </w:t>
      </w:r>
      <w:r w:rsidR="00917157" w:rsidRPr="003F0B24">
        <w:rPr>
          <w:sz w:val="22"/>
          <w:szCs w:val="22"/>
        </w:rPr>
        <w:t>where samples (a), (b), (c) have uniform friction interface with friction property 1,  non-uniform friction interface with friction property 1 and friction property 2</w:t>
      </w:r>
      <w:r w:rsidR="0080677B" w:rsidRPr="003F0B24">
        <w:rPr>
          <w:sz w:val="22"/>
          <w:szCs w:val="22"/>
        </w:rPr>
        <w:t xml:space="preserve"> </w:t>
      </w:r>
      <w:r w:rsidR="00917157" w:rsidRPr="003F0B24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917157" w:rsidRPr="003F0B24">
        <w:rPr>
          <w:sz w:val="22"/>
          <w:szCs w:val="22"/>
        </w:rPr>
        <w:t>)</w:t>
      </w:r>
      <w:r w:rsidR="0080677B" w:rsidRPr="003F0B24">
        <w:rPr>
          <w:sz w:val="22"/>
          <w:szCs w:val="22"/>
        </w:rPr>
        <w:t xml:space="preserve">, non-uniform friction interface with friction property 1 and friction property 2 </w:t>
      </w:r>
      <w:r w:rsidR="00917157" w:rsidRPr="003F0B24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917157" w:rsidRPr="003F0B24">
        <w:rPr>
          <w:sz w:val="22"/>
          <w:szCs w:val="22"/>
        </w:rPr>
        <w:t>)</w:t>
      </w:r>
      <w:r w:rsidR="0080677B" w:rsidRPr="003F0B24">
        <w:rPr>
          <w:sz w:val="22"/>
          <w:szCs w:val="22"/>
        </w:rPr>
        <w:t>, respectively. The coefficients of friction property 1 have been given in the above sections, while friction property 2 created by means of sandblasting is identified as,</w:t>
      </w:r>
    </w:p>
    <w:p w14:paraId="7571AEB1" w14:textId="52D54801" w:rsidR="0080677B" w:rsidRPr="003F0B24" w:rsidRDefault="00701635" w:rsidP="004D1905">
      <w:pPr>
        <w:spacing w:after="120" w:line="360" w:lineRule="auto"/>
        <w:jc w:val="right"/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</w:rPr>
          <m:t>=0.1526</m:t>
        </m:r>
      </m:oMath>
      <w:r w:rsidR="008E199F" w:rsidRPr="003F0B2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k</m:t>
            </m:r>
          </m:sub>
        </m:sSub>
        <m:r>
          <w:rPr>
            <w:rFonts w:ascii="Cambria Math" w:hAnsi="Cambria Math"/>
            <w:sz w:val="22"/>
            <w:szCs w:val="22"/>
          </w:rPr>
          <m:t>=0.1008</m:t>
        </m:r>
      </m:oMath>
      <w:r w:rsidR="008E199F" w:rsidRPr="003F0B24">
        <w:rPr>
          <w:sz w:val="22"/>
          <w:szCs w:val="22"/>
        </w:rPr>
        <w:t xml:space="preserve">, </w:t>
      </w:r>
      <m:oMath>
        <m:r>
          <w:rPr>
            <w:rFonts w:ascii="Cambria Math" w:hAnsi="Cambria Math"/>
            <w:sz w:val="22"/>
            <w:szCs w:val="22"/>
          </w:rPr>
          <m:t>α=15.2</m:t>
        </m:r>
      </m:oMath>
      <w:r w:rsidR="004D1905" w:rsidRPr="003F0B24">
        <w:rPr>
          <w:sz w:val="22"/>
          <w:szCs w:val="22"/>
        </w:rPr>
        <w:t xml:space="preserve">                                            (32)</w:t>
      </w:r>
    </w:p>
    <w:p w14:paraId="1E41594A" w14:textId="72557D81" w:rsidR="007D1B23" w:rsidRPr="003F0B24" w:rsidRDefault="00F153DF" w:rsidP="00596567">
      <w:pPr>
        <w:spacing w:line="360" w:lineRule="auto"/>
        <w:jc w:val="center"/>
        <w:rPr>
          <w:sz w:val="22"/>
          <w:szCs w:val="22"/>
        </w:rPr>
      </w:pPr>
      <w:r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135E407" wp14:editId="08E9D054">
                <wp:simplePos x="0" y="0"/>
                <wp:positionH relativeFrom="column">
                  <wp:posOffset>1497413</wp:posOffset>
                </wp:positionH>
                <wp:positionV relativeFrom="paragraph">
                  <wp:posOffset>1346200</wp:posOffset>
                </wp:positionV>
                <wp:extent cx="457200" cy="292100"/>
                <wp:effectExtent l="0" t="0" r="0" b="0"/>
                <wp:wrapNone/>
                <wp:docPr id="9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4F25FA" w14:textId="77777777" w:rsidR="00701635" w:rsidRPr="00F153DF" w:rsidRDefault="00701635" w:rsidP="007D1B23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153DF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E407" id="_x0000_s1073" type="#_x0000_t202" style="position:absolute;left:0;text-align:left;margin-left:117.9pt;margin-top:106pt;width:36pt;height:23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" filled="f" stroked="f">
                <v:textbox>
                  <w:txbxContent>
                    <w:p w14:paraId="764F25FA" w14:textId="77777777" w:rsidR="00701635" w:rsidRPr="00F153DF" w:rsidRDefault="00701635" w:rsidP="007D1B23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F153DF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89C880" wp14:editId="54BCA3EA">
                <wp:simplePos x="0" y="0"/>
                <wp:positionH relativeFrom="column">
                  <wp:posOffset>2641048</wp:posOffset>
                </wp:positionH>
                <wp:positionV relativeFrom="paragraph">
                  <wp:posOffset>1333500</wp:posOffset>
                </wp:positionV>
                <wp:extent cx="521970" cy="419100"/>
                <wp:effectExtent l="0" t="0" r="0" b="0"/>
                <wp:wrapNone/>
                <wp:docPr id="97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0D2BE" w14:textId="77777777" w:rsidR="00701635" w:rsidRPr="00F153DF" w:rsidRDefault="00701635" w:rsidP="007D1B23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153DF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C880" id="TextBox 22" o:spid="_x0000_s1074" type="#_x0000_t202" style="position:absolute;left:0;text-align:left;margin-left:207.95pt;margin-top:105pt;width:41.1pt;height:33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" filled="f" stroked="f">
                <v:textbox>
                  <w:txbxContent>
                    <w:p w14:paraId="5570D2BE" w14:textId="77777777" w:rsidR="00701635" w:rsidRPr="00F153DF" w:rsidRDefault="00701635" w:rsidP="007D1B23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F153DF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rFonts w:eastAsiaTheme="majorEastAsia"/>
          <w:b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4373600" wp14:editId="03479FCF">
                <wp:simplePos x="0" y="0"/>
                <wp:positionH relativeFrom="column">
                  <wp:posOffset>3810635</wp:posOffset>
                </wp:positionH>
                <wp:positionV relativeFrom="paragraph">
                  <wp:posOffset>1333500</wp:posOffset>
                </wp:positionV>
                <wp:extent cx="521970" cy="276860"/>
                <wp:effectExtent l="0" t="0" r="0" b="0"/>
                <wp:wrapNone/>
                <wp:docPr id="98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51A4A7" w14:textId="77777777" w:rsidR="00701635" w:rsidRPr="00F153DF" w:rsidRDefault="00701635" w:rsidP="007D1B23">
                            <w:pP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153DF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(c)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73600" id="TextBox 23" o:spid="_x0000_s1075" type="#_x0000_t202" style="position:absolute;left:0;text-align:left;margin-left:300.05pt;margin-top:105pt;width:41.1pt;height:2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" filled="f" stroked="f">
                <v:textbox style="mso-fit-shape-to-text:t">
                  <w:txbxContent>
                    <w:p w14:paraId="6451A4A7" w14:textId="77777777" w:rsidR="00701635" w:rsidRPr="00F153DF" w:rsidRDefault="00701635" w:rsidP="007D1B23">
                      <w:pPr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F153DF">
                        <w:rPr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7D1B23" w:rsidRPr="003F0B24">
        <w:rPr>
          <w:noProof/>
          <w:sz w:val="22"/>
          <w:szCs w:val="22"/>
        </w:rPr>
        <w:drawing>
          <wp:inline distT="0" distB="0" distL="0" distR="0" wp14:anchorId="38153474" wp14:editId="42A8E70A">
            <wp:extent cx="3567600" cy="1728000"/>
            <wp:effectExtent l="0" t="0" r="1270" b="0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2214" w14:textId="4CCF7E9A" w:rsidR="00EE4934" w:rsidRPr="003F0B24" w:rsidRDefault="00EE4934" w:rsidP="00E04E28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CB5B57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 xml:space="preserve"> </w:t>
      </w:r>
      <w:r w:rsidR="00596567" w:rsidRPr="003F0B24">
        <w:rPr>
          <w:sz w:val="22"/>
          <w:szCs w:val="22"/>
        </w:rPr>
        <w:t>Experimental s</w:t>
      </w:r>
      <w:r w:rsidRPr="003F0B24">
        <w:rPr>
          <w:sz w:val="22"/>
          <w:szCs w:val="22"/>
        </w:rPr>
        <w:t>amples of disc</w:t>
      </w:r>
      <w:r w:rsidR="00596567" w:rsidRPr="003F0B24">
        <w:rPr>
          <w:sz w:val="22"/>
          <w:szCs w:val="22"/>
        </w:rPr>
        <w:t>s</w:t>
      </w:r>
      <w:r w:rsidRPr="003F0B24">
        <w:rPr>
          <w:sz w:val="22"/>
          <w:szCs w:val="22"/>
        </w:rPr>
        <w:t xml:space="preserve"> wi</w:t>
      </w:r>
      <w:r w:rsidR="000F4CA3" w:rsidRPr="003F0B24">
        <w:rPr>
          <w:sz w:val="22"/>
          <w:szCs w:val="22"/>
        </w:rPr>
        <w:t xml:space="preserve">th: (a) uniform </w:t>
      </w:r>
      <w:r w:rsidR="00596567" w:rsidRPr="003F0B24">
        <w:rPr>
          <w:sz w:val="22"/>
          <w:szCs w:val="22"/>
        </w:rPr>
        <w:t xml:space="preserve">friction interface, (b) non-uniform </w:t>
      </w:r>
      <w:r w:rsidR="00917157" w:rsidRPr="003F0B24">
        <w:rPr>
          <w:sz w:val="22"/>
          <w:szCs w:val="22"/>
        </w:rPr>
        <w:t xml:space="preserve">friction </w:t>
      </w:r>
      <w:r w:rsidR="00596567" w:rsidRPr="003F0B24">
        <w:rPr>
          <w:sz w:val="22"/>
          <w:szCs w:val="22"/>
        </w:rPr>
        <w:t>interface 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596567" w:rsidRPr="003F0B24">
        <w:rPr>
          <w:sz w:val="22"/>
          <w:szCs w:val="22"/>
        </w:rPr>
        <w:t xml:space="preserve">) and (c) non-uniform </w:t>
      </w:r>
      <w:r w:rsidR="00917157" w:rsidRPr="003F0B24">
        <w:rPr>
          <w:sz w:val="22"/>
          <w:szCs w:val="22"/>
        </w:rPr>
        <w:t xml:space="preserve">friction </w:t>
      </w:r>
      <w:r w:rsidR="00596567" w:rsidRPr="003F0B24">
        <w:rPr>
          <w:sz w:val="22"/>
          <w:szCs w:val="22"/>
        </w:rPr>
        <w:t>interface 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596567" w:rsidRPr="003F0B24">
        <w:rPr>
          <w:sz w:val="22"/>
          <w:szCs w:val="22"/>
        </w:rPr>
        <w:t>).</w:t>
      </w:r>
    </w:p>
    <w:p w14:paraId="2673CE54" w14:textId="3E705370" w:rsidR="00742103" w:rsidRPr="003F0B24" w:rsidRDefault="00E04E28" w:rsidP="00C32552">
      <w:pPr>
        <w:spacing w:before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By numerical simulations of the dynamic response under the non-uniform friction interface</w:t>
      </w:r>
      <w:r w:rsidR="00006024" w:rsidRPr="003F0B24">
        <w:rPr>
          <w:sz w:val="22"/>
          <w:szCs w:val="22"/>
        </w:rPr>
        <w:t xml:space="preserve"> (the friction model with Stribeck effect is employed)</w:t>
      </w:r>
      <w:r w:rsidRPr="003F0B24">
        <w:rPr>
          <w:sz w:val="22"/>
          <w:szCs w:val="22"/>
        </w:rPr>
        <w:t>,</w:t>
      </w:r>
      <w:r w:rsidR="00006024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the parameter regions with different </w:t>
      </w:r>
      <w:r w:rsidR="00914D25" w:rsidRPr="003F0B24">
        <w:rPr>
          <w:sz w:val="22"/>
          <w:szCs w:val="22"/>
        </w:rPr>
        <w:t>stable responses</w:t>
      </w:r>
      <w:r w:rsidRPr="003F0B24">
        <w:rPr>
          <w:sz w:val="22"/>
          <w:szCs w:val="22"/>
        </w:rPr>
        <w:t xml:space="preserve"> can be obtained and the results are presented in Fig. 1</w:t>
      </w:r>
      <w:r w:rsidR="00CB5B57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>, where region</w:t>
      </w:r>
      <w:r w:rsidR="00D00D2A" w:rsidRPr="003F0B24">
        <w:rPr>
          <w:sz w:val="22"/>
          <w:szCs w:val="22"/>
        </w:rPr>
        <w:t>s</w:t>
      </w:r>
      <w:r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1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,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2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</w:t>
      </w:r>
      <w:r w:rsidRPr="003F0B24">
        <w:rPr>
          <w:sz w:val="22"/>
          <w:szCs w:val="22"/>
        </w:rPr>
        <w:fldChar w:fldCharType="end"/>
      </w:r>
      <w:r w:rsidR="00DD7AE1" w:rsidRPr="003F0B24">
        <w:rPr>
          <w:sz w:val="22"/>
          <w:szCs w:val="22"/>
        </w:rPr>
        <w:t xml:space="preserve"> and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3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III</w:t>
      </w:r>
      <w:r w:rsidRPr="003F0B24">
        <w:rPr>
          <w:sz w:val="22"/>
          <w:szCs w:val="22"/>
        </w:rPr>
        <w:fldChar w:fldCharType="end"/>
      </w:r>
      <w:r w:rsidR="00B05D57" w:rsidRPr="003F0B24">
        <w:rPr>
          <w:sz w:val="22"/>
          <w:szCs w:val="22"/>
        </w:rPr>
        <w:t xml:space="preserve"> denote </w:t>
      </w:r>
      <w:r w:rsidR="004C02B2" w:rsidRPr="003F0B24">
        <w:rPr>
          <w:sz w:val="22"/>
          <w:szCs w:val="22"/>
        </w:rPr>
        <w:t xml:space="preserve">the parameter combinations corresponding to a single stable </w:t>
      </w:r>
      <w:r w:rsidR="00B05D57" w:rsidRPr="003F0B24">
        <w:rPr>
          <w:sz w:val="22"/>
          <w:szCs w:val="22"/>
        </w:rPr>
        <w:t xml:space="preserve">pure sliding </w:t>
      </w:r>
      <w:r w:rsidR="00914D25" w:rsidRPr="003F0B24">
        <w:rPr>
          <w:sz w:val="22"/>
          <w:szCs w:val="22"/>
        </w:rPr>
        <w:t>response</w:t>
      </w:r>
      <w:r w:rsidR="004C02B2" w:rsidRPr="003F0B24">
        <w:rPr>
          <w:sz w:val="22"/>
          <w:szCs w:val="22"/>
        </w:rPr>
        <w:t xml:space="preserve">, coexistence of a stable </w:t>
      </w:r>
      <w:r w:rsidR="00B05D57" w:rsidRPr="003F0B24">
        <w:rPr>
          <w:sz w:val="22"/>
          <w:szCs w:val="22"/>
        </w:rPr>
        <w:t>pure sliding</w:t>
      </w:r>
      <w:r w:rsidR="004C02B2" w:rsidRPr="003F0B24">
        <w:rPr>
          <w:sz w:val="22"/>
          <w:szCs w:val="22"/>
        </w:rPr>
        <w:t xml:space="preserve"> </w:t>
      </w:r>
      <w:r w:rsidR="00914D25" w:rsidRPr="003F0B24">
        <w:rPr>
          <w:sz w:val="22"/>
          <w:szCs w:val="22"/>
        </w:rPr>
        <w:t>response</w:t>
      </w:r>
      <w:r w:rsidR="004C02B2" w:rsidRPr="003F0B24">
        <w:rPr>
          <w:sz w:val="22"/>
          <w:szCs w:val="22"/>
        </w:rPr>
        <w:t xml:space="preserve"> and a stable stick-slip </w:t>
      </w:r>
      <w:r w:rsidR="00914D25" w:rsidRPr="003F0B24">
        <w:rPr>
          <w:sz w:val="22"/>
          <w:szCs w:val="22"/>
        </w:rPr>
        <w:t>response</w:t>
      </w:r>
      <w:r w:rsidR="004C02B2" w:rsidRPr="003F0B24">
        <w:rPr>
          <w:sz w:val="22"/>
          <w:szCs w:val="22"/>
        </w:rPr>
        <w:t xml:space="preserve">, </w:t>
      </w:r>
      <w:r w:rsidR="00DD7AE1" w:rsidRPr="003F0B24">
        <w:rPr>
          <w:sz w:val="22"/>
          <w:szCs w:val="22"/>
        </w:rPr>
        <w:t xml:space="preserve">and </w:t>
      </w:r>
      <w:r w:rsidR="004C02B2" w:rsidRPr="003F0B24">
        <w:rPr>
          <w:sz w:val="22"/>
          <w:szCs w:val="22"/>
        </w:rPr>
        <w:t xml:space="preserve">a single stable stick-slip </w:t>
      </w:r>
      <w:r w:rsidR="00914D25" w:rsidRPr="003F0B24">
        <w:rPr>
          <w:sz w:val="22"/>
          <w:szCs w:val="22"/>
        </w:rPr>
        <w:t>response</w:t>
      </w:r>
      <w:r w:rsidR="004C02B2" w:rsidRPr="003F0B24">
        <w:rPr>
          <w:sz w:val="22"/>
          <w:szCs w:val="22"/>
        </w:rPr>
        <w:t xml:space="preserve">, respectively. </w:t>
      </w:r>
      <w:r w:rsidR="00574AE4" w:rsidRPr="003F0B24">
        <w:rPr>
          <w:sz w:val="22"/>
          <w:szCs w:val="22"/>
        </w:rPr>
        <w:t xml:space="preserve">The results when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574AE4" w:rsidRPr="003F0B24">
        <w:rPr>
          <w:sz w:val="22"/>
          <w:szCs w:val="22"/>
        </w:rPr>
        <w:t xml:space="preserve"> and when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574AE4" w:rsidRPr="003F0B24">
        <w:rPr>
          <w:sz w:val="22"/>
          <w:szCs w:val="22"/>
        </w:rPr>
        <w:t xml:space="preserve"> are </w:t>
      </w:r>
      <w:r w:rsidR="00DD7AE1" w:rsidRPr="003F0B24">
        <w:rPr>
          <w:sz w:val="22"/>
          <w:szCs w:val="22"/>
        </w:rPr>
        <w:t xml:space="preserve">found to be </w:t>
      </w:r>
      <w:r w:rsidR="00574AE4" w:rsidRPr="003F0B24">
        <w:rPr>
          <w:sz w:val="22"/>
          <w:szCs w:val="22"/>
        </w:rPr>
        <w:t>identical.</w:t>
      </w:r>
      <w:r w:rsidR="00B05D57" w:rsidRPr="003F0B24">
        <w:rPr>
          <w:sz w:val="22"/>
          <w:szCs w:val="22"/>
        </w:rPr>
        <w:t xml:space="preserve"> </w:t>
      </w:r>
      <w:r w:rsidR="00DD7AE1" w:rsidRPr="003F0B24">
        <w:rPr>
          <w:sz w:val="22"/>
          <w:szCs w:val="22"/>
        </w:rPr>
        <w:t>T</w:t>
      </w:r>
      <w:r w:rsidR="00B05D57" w:rsidRPr="003F0B24">
        <w:rPr>
          <w:sz w:val="22"/>
          <w:szCs w:val="22"/>
        </w:rPr>
        <w:t xml:space="preserve">he steady-state responses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B05D57" w:rsidRPr="003F0B24">
        <w:rPr>
          <w:sz w:val="22"/>
          <w:szCs w:val="22"/>
        </w:rPr>
        <w:t xml:space="preserve"> </w:t>
      </w:r>
      <w:r w:rsidR="00B05D57" w:rsidRPr="003F0B24">
        <w:rPr>
          <w:sz w:val="22"/>
          <w:szCs w:val="22"/>
        </w:rPr>
        <w:lastRenderedPageBreak/>
        <w:t xml:space="preserve">under the non-uniform friction interface </w:t>
      </w:r>
      <w:r w:rsidR="00BC452F" w:rsidRPr="003F0B24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BC452F" w:rsidRPr="003F0B24">
        <w:rPr>
          <w:sz w:val="22"/>
          <w:szCs w:val="22"/>
        </w:rPr>
        <w:t xml:space="preserve">) </w:t>
      </w:r>
      <w:r w:rsidR="00B05D57" w:rsidRPr="003F0B24">
        <w:rPr>
          <w:sz w:val="22"/>
          <w:szCs w:val="22"/>
        </w:rPr>
        <w:t>for the representative parameter combinations in region</w:t>
      </w:r>
      <w:r w:rsidR="00D00D2A" w:rsidRPr="003F0B24">
        <w:rPr>
          <w:sz w:val="22"/>
          <w:szCs w:val="22"/>
        </w:rPr>
        <w:t>s</w:t>
      </w:r>
      <w:r w:rsidR="00B05D57" w:rsidRPr="003F0B24">
        <w:rPr>
          <w:sz w:val="22"/>
          <w:szCs w:val="22"/>
        </w:rPr>
        <w:t xml:space="preserve"> </w:t>
      </w:r>
      <w:r w:rsidR="00B05D57" w:rsidRPr="003F0B24">
        <w:rPr>
          <w:sz w:val="22"/>
          <w:szCs w:val="22"/>
        </w:rPr>
        <w:fldChar w:fldCharType="begin"/>
      </w:r>
      <w:r w:rsidR="00B05D57" w:rsidRPr="003F0B24">
        <w:rPr>
          <w:rFonts w:eastAsia="SimSun"/>
          <w:sz w:val="22"/>
          <w:szCs w:val="22"/>
        </w:rPr>
        <w:instrText xml:space="preserve"> = 1 \* ROMAN </w:instrText>
      </w:r>
      <w:r w:rsidR="00B05D57" w:rsidRPr="003F0B24">
        <w:rPr>
          <w:sz w:val="22"/>
          <w:szCs w:val="22"/>
        </w:rPr>
        <w:fldChar w:fldCharType="separate"/>
      </w:r>
      <w:r w:rsidR="00B05D57" w:rsidRPr="003F0B24">
        <w:rPr>
          <w:rFonts w:eastAsia="SimSun"/>
          <w:sz w:val="22"/>
          <w:szCs w:val="22"/>
        </w:rPr>
        <w:t>I</w:t>
      </w:r>
      <w:r w:rsidR="00B05D57" w:rsidRPr="003F0B24">
        <w:rPr>
          <w:sz w:val="22"/>
          <w:szCs w:val="22"/>
        </w:rPr>
        <w:fldChar w:fldCharType="end"/>
      </w:r>
      <w:r w:rsidR="00B05D57" w:rsidRPr="003F0B24">
        <w:rPr>
          <w:sz w:val="22"/>
          <w:szCs w:val="22"/>
        </w:rPr>
        <w:t xml:space="preserve">, </w:t>
      </w:r>
      <w:r w:rsidR="00B05D57" w:rsidRPr="003F0B24">
        <w:rPr>
          <w:sz w:val="22"/>
          <w:szCs w:val="22"/>
        </w:rPr>
        <w:fldChar w:fldCharType="begin"/>
      </w:r>
      <w:r w:rsidR="00B05D57" w:rsidRPr="003F0B24">
        <w:rPr>
          <w:rFonts w:eastAsia="SimSun"/>
          <w:sz w:val="22"/>
          <w:szCs w:val="22"/>
        </w:rPr>
        <w:instrText xml:space="preserve"> = 2 \* ROMAN </w:instrText>
      </w:r>
      <w:r w:rsidR="00B05D57" w:rsidRPr="003F0B24">
        <w:rPr>
          <w:sz w:val="22"/>
          <w:szCs w:val="22"/>
        </w:rPr>
        <w:fldChar w:fldCharType="separate"/>
      </w:r>
      <w:r w:rsidR="00B05D57" w:rsidRPr="003F0B24">
        <w:rPr>
          <w:rFonts w:eastAsia="SimSun"/>
          <w:sz w:val="22"/>
          <w:szCs w:val="22"/>
        </w:rPr>
        <w:t>II</w:t>
      </w:r>
      <w:r w:rsidR="00B05D57" w:rsidRPr="003F0B24">
        <w:rPr>
          <w:sz w:val="22"/>
          <w:szCs w:val="22"/>
        </w:rPr>
        <w:fldChar w:fldCharType="end"/>
      </w:r>
      <w:r w:rsidR="00D00D2A" w:rsidRPr="003F0B24">
        <w:rPr>
          <w:sz w:val="22"/>
          <w:szCs w:val="22"/>
        </w:rPr>
        <w:t xml:space="preserve"> and </w:t>
      </w:r>
      <w:r w:rsidR="00B05D57" w:rsidRPr="003F0B24">
        <w:rPr>
          <w:sz w:val="22"/>
          <w:szCs w:val="22"/>
        </w:rPr>
        <w:fldChar w:fldCharType="begin"/>
      </w:r>
      <w:r w:rsidR="00B05D57" w:rsidRPr="003F0B24">
        <w:rPr>
          <w:rFonts w:eastAsia="SimSun"/>
          <w:sz w:val="22"/>
          <w:szCs w:val="22"/>
        </w:rPr>
        <w:instrText xml:space="preserve"> = 3 \* ROMAN </w:instrText>
      </w:r>
      <w:r w:rsidR="00B05D57" w:rsidRPr="003F0B24">
        <w:rPr>
          <w:sz w:val="22"/>
          <w:szCs w:val="22"/>
        </w:rPr>
        <w:fldChar w:fldCharType="separate"/>
      </w:r>
      <w:r w:rsidR="00B05D57" w:rsidRPr="003F0B24">
        <w:rPr>
          <w:rFonts w:eastAsia="SimSun"/>
          <w:sz w:val="22"/>
          <w:szCs w:val="22"/>
        </w:rPr>
        <w:t>III</w:t>
      </w:r>
      <w:r w:rsidR="00B05D57" w:rsidRPr="003F0B24">
        <w:rPr>
          <w:sz w:val="22"/>
          <w:szCs w:val="22"/>
        </w:rPr>
        <w:fldChar w:fldCharType="end"/>
      </w:r>
      <w:r w:rsidR="00B05D57" w:rsidRPr="003F0B24">
        <w:rPr>
          <w:sz w:val="22"/>
          <w:szCs w:val="22"/>
        </w:rPr>
        <w:t xml:space="preserve"> from two different sets of  initial conditions are </w:t>
      </w:r>
      <w:r w:rsidR="00BC452F" w:rsidRPr="003F0B24">
        <w:rPr>
          <w:sz w:val="22"/>
          <w:szCs w:val="22"/>
        </w:rPr>
        <w:t>shown in Fig. 1</w:t>
      </w:r>
      <w:r w:rsidR="00CB5B57" w:rsidRPr="003F0B24">
        <w:rPr>
          <w:sz w:val="22"/>
          <w:szCs w:val="22"/>
        </w:rPr>
        <w:t>5</w:t>
      </w:r>
      <w:r w:rsidR="00BC452F" w:rsidRPr="003F0B24">
        <w:rPr>
          <w:sz w:val="22"/>
          <w:szCs w:val="22"/>
        </w:rPr>
        <w:t>.</w:t>
      </w:r>
      <w:r w:rsidR="0082648A" w:rsidRPr="003F0B24">
        <w:rPr>
          <w:sz w:val="22"/>
          <w:szCs w:val="22"/>
        </w:rPr>
        <w:t xml:space="preserve"> </w:t>
      </w:r>
    </w:p>
    <w:p w14:paraId="558C501F" w14:textId="7DC45F9C" w:rsidR="00E14320" w:rsidRPr="003F0B24" w:rsidRDefault="005C0BFD" w:rsidP="00C32552">
      <w:pPr>
        <w:spacing w:line="360" w:lineRule="auto"/>
        <w:ind w:firstLine="284"/>
        <w:jc w:val="center"/>
        <w:rPr>
          <w:sz w:val="22"/>
          <w:szCs w:val="22"/>
        </w:rPr>
      </w:pPr>
      <w:r w:rsidRPr="003F0B24">
        <w:rPr>
          <w:rFonts w:eastAsia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2A42765" wp14:editId="06A805DF">
                <wp:simplePos x="0" y="0"/>
                <wp:positionH relativeFrom="column">
                  <wp:posOffset>3674110</wp:posOffset>
                </wp:positionH>
                <wp:positionV relativeFrom="paragraph">
                  <wp:posOffset>965835</wp:posOffset>
                </wp:positionV>
                <wp:extent cx="288290" cy="368935"/>
                <wp:effectExtent l="0" t="0" r="0" b="0"/>
                <wp:wrapNone/>
                <wp:docPr id="9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EE71F" w14:textId="77777777" w:rsidR="00701635" w:rsidRPr="00C15464" w:rsidRDefault="00701635" w:rsidP="00E23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42765" id="_x0000_s1076" style="position:absolute;left:0;text-align:left;margin-left:289.3pt;margin-top:76.05pt;width:22.7pt;height:29.05pt;z-index:252047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" filled="f" stroked="f">
                <v:textbox style="mso-fit-shape-to-text:t">
                  <w:txbxContent>
                    <w:p w14:paraId="6C1EE71F" w14:textId="77777777" w:rsidR="00701635" w:rsidRPr="00C15464" w:rsidRDefault="00701635" w:rsidP="00E237B3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B24">
        <w:rPr>
          <w:rFonts w:eastAsia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6CC813F" wp14:editId="7194EB5D">
                <wp:simplePos x="0" y="0"/>
                <wp:positionH relativeFrom="column">
                  <wp:posOffset>2435387</wp:posOffset>
                </wp:positionH>
                <wp:positionV relativeFrom="paragraph">
                  <wp:posOffset>723900</wp:posOffset>
                </wp:positionV>
                <wp:extent cx="379730" cy="368935"/>
                <wp:effectExtent l="0" t="0" r="0" b="0"/>
                <wp:wrapNone/>
                <wp:docPr id="10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D95FD" w14:textId="77777777" w:rsidR="00701635" w:rsidRPr="00C15464" w:rsidRDefault="00701635" w:rsidP="00E23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C813F" id="_x0000_s1077" style="position:absolute;left:0;text-align:left;margin-left:191.75pt;margin-top:57pt;width:29.9pt;height:29.05pt;z-index:2520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" filled="f" stroked="f">
                <v:textbox style="mso-fit-shape-to-text:t">
                  <w:txbxContent>
                    <w:p w14:paraId="226D95FD" w14:textId="77777777" w:rsidR="00701635" w:rsidRPr="00C15464" w:rsidRDefault="00701635" w:rsidP="00E237B3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32552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B30222" wp14:editId="71C93B04">
                <wp:simplePos x="0" y="0"/>
                <wp:positionH relativeFrom="column">
                  <wp:posOffset>1701800</wp:posOffset>
                </wp:positionH>
                <wp:positionV relativeFrom="paragraph">
                  <wp:posOffset>571500</wp:posOffset>
                </wp:positionV>
                <wp:extent cx="391160" cy="368935"/>
                <wp:effectExtent l="0" t="0" r="0" b="0"/>
                <wp:wrapNone/>
                <wp:docPr id="10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70B0F" w14:textId="77777777" w:rsidR="00701635" w:rsidRPr="00C15464" w:rsidRDefault="00701635" w:rsidP="00E237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15464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III</w:t>
                            </w:r>
                            <w:r w:rsidRPr="00C1546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30222" id="_x0000_s1078" style="position:absolute;left:0;text-align:left;margin-left:134pt;margin-top:45pt;width:30.8pt;height:29.05pt;z-index:252051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" filled="f" stroked="f">
                <v:textbox style="mso-fit-shape-to-text:t">
                  <w:txbxContent>
                    <w:p w14:paraId="35470B0F" w14:textId="77777777" w:rsidR="00701635" w:rsidRPr="00C15464" w:rsidRDefault="00701635" w:rsidP="00E237B3">
                      <w:pPr>
                        <w:rPr>
                          <w:sz w:val="20"/>
                          <w:szCs w:val="20"/>
                        </w:rPr>
                      </w:pPr>
                      <w:r w:rsidRPr="00C15464">
                        <w:rPr>
                          <w:rFonts w:eastAsia="SimSun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III</w:t>
                      </w:r>
                      <w:r w:rsidRPr="00C1546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32552" w:rsidRPr="003F0B24">
        <w:rPr>
          <w:noProof/>
          <w:sz w:val="22"/>
          <w:szCs w:val="22"/>
        </w:rPr>
        <w:drawing>
          <wp:inline distT="0" distB="0" distL="0" distR="0" wp14:anchorId="7463C986" wp14:editId="07D2C3ED">
            <wp:extent cx="3852000" cy="1728000"/>
            <wp:effectExtent l="0" t="0" r="0" b="0"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2233" w14:textId="249428F5" w:rsidR="00E14320" w:rsidRPr="003F0B24" w:rsidRDefault="001B76F0" w:rsidP="00537F17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CB5B57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 xml:space="preserve"> </w:t>
      </w:r>
      <w:r w:rsidR="00B337B5" w:rsidRPr="003F0B24">
        <w:rPr>
          <w:sz w:val="22"/>
          <w:szCs w:val="22"/>
        </w:rPr>
        <w:t xml:space="preserve">Parameter regions with different </w:t>
      </w:r>
      <w:r w:rsidR="00914D25" w:rsidRPr="003F0B24">
        <w:rPr>
          <w:sz w:val="22"/>
          <w:szCs w:val="22"/>
        </w:rPr>
        <w:t>stable responses</w:t>
      </w:r>
      <w:r w:rsidR="00B337B5" w:rsidRPr="003F0B24">
        <w:rPr>
          <w:sz w:val="22"/>
          <w:szCs w:val="22"/>
        </w:rPr>
        <w:t xml:space="preserve"> under the non-uniform friction interface obtained by numerical simulations</w:t>
      </w:r>
      <w:r w:rsidR="00331A5F" w:rsidRPr="003F0B24">
        <w:rPr>
          <w:sz w:val="22"/>
          <w:szCs w:val="22"/>
        </w:rPr>
        <w:t>.</w:t>
      </w:r>
    </w:p>
    <w:p w14:paraId="1EE790C6" w14:textId="667AACCE" w:rsidR="00E14320" w:rsidRPr="003F0B24" w:rsidRDefault="00AB7FD0" w:rsidP="00A226BA">
      <w:pPr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0B44355A" wp14:editId="474DA4AB">
            <wp:extent cx="5688000" cy="2448000"/>
            <wp:effectExtent l="0" t="0" r="1905" b="3175"/>
            <wp:docPr id="158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2E76" w14:textId="04CB35D5" w:rsidR="008D37F2" w:rsidRPr="003F0B24" w:rsidRDefault="008D37F2" w:rsidP="00EE0EE6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CB5B57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 xml:space="preserve"> </w:t>
      </w:r>
      <w:r w:rsidR="00A226BA" w:rsidRPr="003F0B24">
        <w:rPr>
          <w:sz w:val="22"/>
          <w:szCs w:val="22"/>
        </w:rPr>
        <w:t xml:space="preserve">Numerical responses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="00A226BA" w:rsidRPr="003F0B24">
        <w:rPr>
          <w:sz w:val="22"/>
          <w:szCs w:val="22"/>
        </w:rPr>
        <w:t xml:space="preserve"> under the non-uniform friction interface </w:t>
      </w:r>
      <w:r w:rsidR="0017619C" w:rsidRPr="003F0B24">
        <w:rPr>
          <w:sz w:val="22"/>
          <w:szCs w:val="22"/>
        </w:rPr>
        <w:t>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17619C" w:rsidRPr="003F0B24">
        <w:rPr>
          <w:sz w:val="22"/>
          <w:szCs w:val="22"/>
        </w:rPr>
        <w:t xml:space="preserve">) </w:t>
      </w:r>
      <w:r w:rsidR="00A226BA" w:rsidRPr="003F0B24">
        <w:rPr>
          <w:sz w:val="22"/>
          <w:szCs w:val="22"/>
        </w:rPr>
        <w:t xml:space="preserve">for the parameter combinations in the region </w:t>
      </w:r>
      <w:r w:rsidR="00A226BA" w:rsidRPr="003F0B24">
        <w:rPr>
          <w:sz w:val="22"/>
          <w:szCs w:val="22"/>
        </w:rPr>
        <w:fldChar w:fldCharType="begin"/>
      </w:r>
      <w:r w:rsidR="00A226BA" w:rsidRPr="003F0B24">
        <w:rPr>
          <w:rFonts w:eastAsia="SimSun"/>
          <w:sz w:val="22"/>
          <w:szCs w:val="22"/>
        </w:rPr>
        <w:instrText xml:space="preserve"> = 1 \* ROMAN </w:instrText>
      </w:r>
      <w:r w:rsidR="00A226BA" w:rsidRPr="003F0B24">
        <w:rPr>
          <w:sz w:val="22"/>
          <w:szCs w:val="22"/>
        </w:rPr>
        <w:fldChar w:fldCharType="separate"/>
      </w:r>
      <w:r w:rsidR="00A226BA" w:rsidRPr="003F0B24">
        <w:rPr>
          <w:rFonts w:eastAsia="SimSun"/>
          <w:sz w:val="22"/>
          <w:szCs w:val="22"/>
        </w:rPr>
        <w:t>I</w:t>
      </w:r>
      <w:r w:rsidR="00A226BA" w:rsidRPr="003F0B24">
        <w:rPr>
          <w:sz w:val="22"/>
          <w:szCs w:val="22"/>
        </w:rPr>
        <w:fldChar w:fldCharType="end"/>
      </w:r>
      <w:r w:rsidR="00A226BA" w:rsidRPr="003F0B24">
        <w:rPr>
          <w:sz w:val="22"/>
          <w:szCs w:val="22"/>
        </w:rPr>
        <w:t xml:space="preserve">, </w:t>
      </w:r>
      <w:r w:rsidR="00A226BA" w:rsidRPr="003F0B24">
        <w:rPr>
          <w:sz w:val="22"/>
          <w:szCs w:val="22"/>
        </w:rPr>
        <w:fldChar w:fldCharType="begin"/>
      </w:r>
      <w:r w:rsidR="00A226BA" w:rsidRPr="003F0B24">
        <w:rPr>
          <w:rFonts w:eastAsia="SimSun"/>
          <w:sz w:val="22"/>
          <w:szCs w:val="22"/>
        </w:rPr>
        <w:instrText xml:space="preserve"> = 2 \* ROMAN </w:instrText>
      </w:r>
      <w:r w:rsidR="00A226BA" w:rsidRPr="003F0B24">
        <w:rPr>
          <w:sz w:val="22"/>
          <w:szCs w:val="22"/>
        </w:rPr>
        <w:fldChar w:fldCharType="separate"/>
      </w:r>
      <w:r w:rsidR="00A226BA" w:rsidRPr="003F0B24">
        <w:rPr>
          <w:rFonts w:eastAsia="SimSun"/>
          <w:sz w:val="22"/>
          <w:szCs w:val="22"/>
        </w:rPr>
        <w:t>II</w:t>
      </w:r>
      <w:r w:rsidR="00A226BA" w:rsidRPr="003F0B24">
        <w:rPr>
          <w:sz w:val="22"/>
          <w:szCs w:val="22"/>
        </w:rPr>
        <w:fldChar w:fldCharType="end"/>
      </w:r>
      <w:r w:rsidR="00A226BA" w:rsidRPr="003F0B24">
        <w:rPr>
          <w:sz w:val="22"/>
          <w:szCs w:val="22"/>
        </w:rPr>
        <w:t xml:space="preserve">, </w:t>
      </w:r>
      <w:r w:rsidR="00A226BA" w:rsidRPr="003F0B24">
        <w:rPr>
          <w:sz w:val="22"/>
          <w:szCs w:val="22"/>
        </w:rPr>
        <w:fldChar w:fldCharType="begin"/>
      </w:r>
      <w:r w:rsidR="00A226BA" w:rsidRPr="003F0B24">
        <w:rPr>
          <w:rFonts w:eastAsia="SimSun"/>
          <w:sz w:val="22"/>
          <w:szCs w:val="22"/>
        </w:rPr>
        <w:instrText xml:space="preserve"> = 3 \* ROMAN </w:instrText>
      </w:r>
      <w:r w:rsidR="00A226BA" w:rsidRPr="003F0B24">
        <w:rPr>
          <w:sz w:val="22"/>
          <w:szCs w:val="22"/>
        </w:rPr>
        <w:fldChar w:fldCharType="separate"/>
      </w:r>
      <w:r w:rsidR="00A226BA" w:rsidRPr="003F0B24">
        <w:rPr>
          <w:rFonts w:eastAsia="SimSun"/>
          <w:sz w:val="22"/>
          <w:szCs w:val="22"/>
        </w:rPr>
        <w:t>III</w:t>
      </w:r>
      <w:r w:rsidR="00A226BA" w:rsidRPr="003F0B24">
        <w:rPr>
          <w:sz w:val="22"/>
          <w:szCs w:val="22"/>
        </w:rPr>
        <w:fldChar w:fldCharType="end"/>
      </w:r>
      <w:r w:rsidR="00A226BA" w:rsidRPr="003F0B24">
        <w:rPr>
          <w:sz w:val="22"/>
          <w:szCs w:val="22"/>
        </w:rPr>
        <w:t xml:space="preserve"> respectively: (a) </w:t>
      </w:r>
      <m:oMath>
        <m:r>
          <w:rPr>
            <w:rFonts w:ascii="Cambria Math" w:hAnsi="Cambria Math"/>
            <w:sz w:val="22"/>
            <w:szCs w:val="22"/>
          </w:rPr>
          <m:t>Ω=1.8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A226BA" w:rsidRPr="003F0B24">
        <w:rPr>
          <w:iCs/>
          <w:sz w:val="22"/>
          <w:szCs w:val="22"/>
        </w:rPr>
        <w:t xml:space="preserve">, </w:t>
      </w:r>
      <w:r w:rsidR="00A226BA" w:rsidRPr="003F0B24">
        <w:rPr>
          <w:sz w:val="22"/>
          <w:szCs w:val="22"/>
        </w:rPr>
        <w:t xml:space="preserve">(b) </w:t>
      </w:r>
      <m:oMath>
        <m:r>
          <w:rPr>
            <w:rFonts w:ascii="Cambria Math" w:hAnsi="Cambria Math"/>
            <w:sz w:val="22"/>
            <w:szCs w:val="22"/>
          </w:rPr>
          <m:t>Ω=1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A226BA" w:rsidRPr="003F0B24">
        <w:rPr>
          <w:iCs/>
          <w:sz w:val="22"/>
          <w:szCs w:val="22"/>
        </w:rPr>
        <w:t xml:space="preserve"> and (c)</w:t>
      </w:r>
      <w:r w:rsidR="00A226BA" w:rsidRPr="003F0B2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Ω=0.3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A226BA" w:rsidRPr="003F0B24">
        <w:rPr>
          <w:iCs/>
          <w:sz w:val="22"/>
          <w:szCs w:val="22"/>
        </w:rPr>
        <w:t xml:space="preserve">. </w:t>
      </w:r>
      <w:r w:rsidR="00A226BA" w:rsidRPr="003F0B24">
        <w:rPr>
          <w:sz w:val="22"/>
          <w:szCs w:val="22"/>
        </w:rPr>
        <w:t xml:space="preserve">The preload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=20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A226BA" w:rsidRPr="003F0B24">
        <w:rPr>
          <w:sz w:val="22"/>
          <w:szCs w:val="22"/>
        </w:rPr>
        <w:t>.</w:t>
      </w:r>
    </w:p>
    <w:p w14:paraId="3F43BC1B" w14:textId="77777777" w:rsidR="00695D49" w:rsidRPr="003F0B24" w:rsidRDefault="00E474C4" w:rsidP="000716BF">
      <w:pPr>
        <w:spacing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The experiments are performed on the discs with non-uniform friction interface to</w:t>
      </w:r>
      <w:r w:rsidR="006264AB" w:rsidRPr="003F0B24">
        <w:rPr>
          <w:sz w:val="22"/>
          <w:szCs w:val="22"/>
        </w:rPr>
        <w:t xml:space="preserve"> investigate the </w:t>
      </w:r>
      <w:r w:rsidR="00E97BFF" w:rsidRPr="003F0B24">
        <w:rPr>
          <w:sz w:val="22"/>
          <w:szCs w:val="22"/>
        </w:rPr>
        <w:t xml:space="preserve">stable </w:t>
      </w:r>
      <w:r w:rsidR="006264AB" w:rsidRPr="003F0B24">
        <w:rPr>
          <w:sz w:val="22"/>
          <w:szCs w:val="22"/>
        </w:rPr>
        <w:t>solutions of system responses also</w:t>
      </w:r>
      <w:r w:rsidR="00B36010" w:rsidRPr="003F0B24">
        <w:rPr>
          <w:sz w:val="22"/>
          <w:szCs w:val="22"/>
        </w:rPr>
        <w:t xml:space="preserve"> in three speed regimes</w:t>
      </w:r>
      <w:r w:rsidR="006264AB" w:rsidRPr="003F0B24">
        <w:rPr>
          <w:sz w:val="22"/>
          <w:szCs w:val="22"/>
        </w:rPr>
        <w:t xml:space="preserve"> (acceleration from zero, constant speed and then deceleration to zero)</w:t>
      </w:r>
      <w:r w:rsidR="007E3F9E" w:rsidRPr="003F0B24">
        <w:rPr>
          <w:sz w:val="22"/>
          <w:szCs w:val="22"/>
        </w:rPr>
        <w:t xml:space="preserve">. The experimental response with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7E3F9E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7E3F9E" w:rsidRPr="003F0B24">
        <w:rPr>
          <w:sz w:val="22"/>
          <w:szCs w:val="22"/>
        </w:rPr>
        <w:t xml:space="preserve"> is exhibited in Fig. 1</w:t>
      </w:r>
      <w:r w:rsidR="00CB5B57" w:rsidRPr="003F0B24">
        <w:rPr>
          <w:sz w:val="22"/>
          <w:szCs w:val="22"/>
        </w:rPr>
        <w:t>6</w:t>
      </w:r>
      <w:r w:rsidR="007E3F9E" w:rsidRPr="003F0B24">
        <w:rPr>
          <w:sz w:val="22"/>
          <w:szCs w:val="22"/>
        </w:rPr>
        <w:t>, which</w:t>
      </w:r>
      <w:r w:rsidR="009E7397" w:rsidRPr="003F0B24">
        <w:rPr>
          <w:sz w:val="22"/>
          <w:szCs w:val="22"/>
        </w:rPr>
        <w:t xml:space="preserve"> demonstrates</w:t>
      </w:r>
      <w:r w:rsidR="00797EB4" w:rsidRPr="003F0B24">
        <w:rPr>
          <w:sz w:val="22"/>
          <w:szCs w:val="22"/>
        </w:rPr>
        <w:t xml:space="preserve"> a single stable </w:t>
      </w:r>
      <w:r w:rsidR="00E61FD7" w:rsidRPr="003F0B24">
        <w:rPr>
          <w:sz w:val="22"/>
          <w:szCs w:val="22"/>
        </w:rPr>
        <w:t>response</w:t>
      </w:r>
      <w:r w:rsidR="00797EB4" w:rsidRPr="003F0B24">
        <w:rPr>
          <w:sz w:val="22"/>
          <w:szCs w:val="22"/>
        </w:rPr>
        <w:t xml:space="preserve"> of </w:t>
      </w:r>
      <w:r w:rsidR="002949D5" w:rsidRPr="003F0B24">
        <w:rPr>
          <w:sz w:val="22"/>
          <w:szCs w:val="22"/>
        </w:rPr>
        <w:t>stick-slip vibration</w:t>
      </w:r>
      <w:r w:rsidR="007C6F7A" w:rsidRPr="003F0B24">
        <w:rPr>
          <w:sz w:val="22"/>
          <w:szCs w:val="22"/>
        </w:rPr>
        <w:t xml:space="preserve"> </w:t>
      </w:r>
      <w:r w:rsidR="002949D5" w:rsidRPr="003F0B24">
        <w:rPr>
          <w:sz w:val="22"/>
          <w:szCs w:val="22"/>
        </w:rPr>
        <w:t xml:space="preserve">when </w:t>
      </w:r>
      <m:oMath>
        <m:r>
          <w:rPr>
            <w:rFonts w:ascii="Cambria Math" w:hAnsi="Cambria Math"/>
            <w:sz w:val="22"/>
            <w:szCs w:val="22"/>
          </w:rPr>
          <m:t>Ω&lt;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0.917rad/s</m:t>
        </m:r>
      </m:oMath>
      <w:r w:rsidR="002949D5" w:rsidRPr="003F0B24">
        <w:rPr>
          <w:sz w:val="22"/>
          <w:szCs w:val="22"/>
        </w:rPr>
        <w:t xml:space="preserve"> </w:t>
      </w:r>
      <w:r w:rsidR="009E7397" w:rsidRPr="003F0B24">
        <w:rPr>
          <w:sz w:val="22"/>
          <w:szCs w:val="22"/>
        </w:rPr>
        <w:t xml:space="preserve">, </w:t>
      </w:r>
      <w:r w:rsidR="00797EB4" w:rsidRPr="003F0B24">
        <w:rPr>
          <w:sz w:val="22"/>
          <w:szCs w:val="22"/>
        </w:rPr>
        <w:t xml:space="preserve">a single stable </w:t>
      </w:r>
      <w:r w:rsidR="00E61FD7" w:rsidRPr="003F0B24">
        <w:rPr>
          <w:sz w:val="22"/>
          <w:szCs w:val="22"/>
        </w:rPr>
        <w:t>response</w:t>
      </w:r>
      <w:r w:rsidR="00797EB4" w:rsidRPr="003F0B24">
        <w:rPr>
          <w:sz w:val="22"/>
          <w:szCs w:val="22"/>
        </w:rPr>
        <w:t xml:space="preserve"> of pure sliding when </w:t>
      </w:r>
      <m:oMath>
        <m:r>
          <w:rPr>
            <w:rFonts w:ascii="Cambria Math" w:hAnsi="Cambria Math"/>
            <w:sz w:val="22"/>
            <w:szCs w:val="22"/>
          </w:rPr>
          <m:t>Ω&gt;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1.126rad/s</m:t>
        </m:r>
      </m:oMath>
      <w:r w:rsidR="00797EB4" w:rsidRPr="003F0B24">
        <w:rPr>
          <w:sz w:val="22"/>
          <w:szCs w:val="22"/>
        </w:rPr>
        <w:t>,</w:t>
      </w:r>
      <w:r w:rsidR="009E7397" w:rsidRPr="003F0B24">
        <w:rPr>
          <w:sz w:val="22"/>
          <w:szCs w:val="22"/>
        </w:rPr>
        <w:t xml:space="preserve"> and </w:t>
      </w:r>
      <w:r w:rsidR="007C6F7A" w:rsidRPr="003F0B24">
        <w:rPr>
          <w:sz w:val="22"/>
          <w:szCs w:val="22"/>
        </w:rPr>
        <w:t xml:space="preserve">two possible </w:t>
      </w:r>
      <w:r w:rsidR="00E61FD7" w:rsidRPr="003F0B24">
        <w:rPr>
          <w:sz w:val="22"/>
          <w:szCs w:val="22"/>
        </w:rPr>
        <w:t>steady-state responses</w:t>
      </w:r>
      <w:r w:rsidR="007C6F7A" w:rsidRPr="003F0B24">
        <w:rPr>
          <w:sz w:val="22"/>
          <w:szCs w:val="22"/>
        </w:rPr>
        <w:t xml:space="preserve"> (stick-slip vibration and pure sliding) depending on the initial condition when </w:t>
      </w:r>
      <m:oMath>
        <m:r>
          <w:rPr>
            <w:rFonts w:ascii="Cambria Math" w:hAnsi="Cambria Math"/>
            <w:sz w:val="22"/>
            <w:szCs w:val="22"/>
          </w:rPr>
          <m:t>Ω∈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0.917, 1.126</m:t>
            </m:r>
          </m:e>
        </m:d>
        <m:r>
          <m:rPr>
            <m:sty m:val="p"/>
          </m:rPr>
          <w:rPr>
            <w:rFonts w:ascii="Cambria Math" w:hAnsi="Cambria Math"/>
            <w:sz w:val="22"/>
            <w:szCs w:val="22"/>
          </w:rPr>
          <m:t>rad/s</m:t>
        </m:r>
      </m:oMath>
      <w:r w:rsidR="007C6F7A" w:rsidRPr="003F0B24">
        <w:rPr>
          <w:sz w:val="22"/>
          <w:szCs w:val="22"/>
        </w:rPr>
        <w:t xml:space="preserve">, in the system. </w:t>
      </w:r>
      <w:r w:rsidR="00223AF6" w:rsidRPr="003F0B24">
        <w:rPr>
          <w:sz w:val="22"/>
          <w:szCs w:val="22"/>
        </w:rPr>
        <w:t xml:space="preserve">In combination with the experimental results with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=20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295E90" w:rsidRPr="003F0B24">
        <w:rPr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=10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="00223AF6" w:rsidRPr="003F0B24">
        <w:rPr>
          <w:sz w:val="22"/>
          <w:szCs w:val="22"/>
        </w:rPr>
        <w:t>,</w:t>
      </w:r>
      <w:r w:rsidR="00295E90" w:rsidRPr="003F0B24">
        <w:rPr>
          <w:sz w:val="22"/>
          <w:szCs w:val="22"/>
        </w:rPr>
        <w:t xml:space="preserve"> </w:t>
      </w:r>
      <w:r w:rsidR="00B10DE3" w:rsidRPr="003F0B24">
        <w:rPr>
          <w:sz w:val="22"/>
          <w:szCs w:val="22"/>
        </w:rPr>
        <w:t xml:space="preserve">the experimental parameter regions </w:t>
      </w:r>
      <w:r w:rsidR="00E97BFF" w:rsidRPr="003F0B24">
        <w:rPr>
          <w:sz w:val="22"/>
          <w:szCs w:val="22"/>
        </w:rPr>
        <w:t>with different stable responses</w:t>
      </w:r>
      <w:r w:rsidR="00B10DE3" w:rsidRPr="003F0B24">
        <w:rPr>
          <w:sz w:val="22"/>
          <w:szCs w:val="22"/>
        </w:rPr>
        <w:t xml:space="preserve"> </w:t>
      </w:r>
      <w:r w:rsidR="00295E90" w:rsidRPr="003F0B24">
        <w:rPr>
          <w:sz w:val="22"/>
          <w:szCs w:val="22"/>
        </w:rPr>
        <w:t xml:space="preserve">can be </w:t>
      </w:r>
      <w:r w:rsidR="00B10DE3" w:rsidRPr="003F0B24">
        <w:rPr>
          <w:sz w:val="22"/>
          <w:szCs w:val="22"/>
        </w:rPr>
        <w:t>obtaine</w:t>
      </w:r>
      <w:r w:rsidR="005663E2" w:rsidRPr="003F0B24">
        <w:rPr>
          <w:sz w:val="22"/>
          <w:szCs w:val="22"/>
        </w:rPr>
        <w:t xml:space="preserve">d, as </w:t>
      </w:r>
      <w:r w:rsidR="00295E90" w:rsidRPr="003F0B24">
        <w:rPr>
          <w:sz w:val="22"/>
          <w:szCs w:val="22"/>
        </w:rPr>
        <w:t>shown</w:t>
      </w:r>
      <w:r w:rsidR="00B10DE3" w:rsidRPr="003F0B24">
        <w:rPr>
          <w:sz w:val="22"/>
          <w:szCs w:val="22"/>
        </w:rPr>
        <w:t xml:space="preserve"> in Fig. 1</w:t>
      </w:r>
      <w:r w:rsidR="00CB5B57" w:rsidRPr="003F0B24">
        <w:rPr>
          <w:sz w:val="22"/>
          <w:szCs w:val="22"/>
        </w:rPr>
        <w:t>7</w:t>
      </w:r>
      <w:r w:rsidR="007804E6" w:rsidRPr="003F0B24">
        <w:rPr>
          <w:sz w:val="22"/>
          <w:szCs w:val="22"/>
        </w:rPr>
        <w:t>(a)</w:t>
      </w:r>
      <w:r w:rsidR="00B10DE3" w:rsidRPr="003F0B24">
        <w:rPr>
          <w:sz w:val="22"/>
          <w:szCs w:val="22"/>
        </w:rPr>
        <w:t xml:space="preserve">. </w:t>
      </w:r>
      <w:r w:rsidR="00D51493" w:rsidRPr="003F0B24">
        <w:rPr>
          <w:sz w:val="22"/>
          <w:szCs w:val="22"/>
        </w:rPr>
        <w:t xml:space="preserve">Besides, the </w:t>
      </w:r>
      <w:r w:rsidR="003F7A73" w:rsidRPr="003F0B24">
        <w:rPr>
          <w:sz w:val="22"/>
          <w:szCs w:val="22"/>
        </w:rPr>
        <w:t xml:space="preserve">experimental </w:t>
      </w:r>
      <w:r w:rsidR="00D51493" w:rsidRPr="003F0B24">
        <w:rPr>
          <w:sz w:val="22"/>
          <w:szCs w:val="22"/>
        </w:rPr>
        <w:t xml:space="preserve">parameter regions </w:t>
      </w:r>
      <w:r w:rsidR="005663E2" w:rsidRPr="003F0B24">
        <w:rPr>
          <w:sz w:val="22"/>
          <w:szCs w:val="22"/>
        </w:rPr>
        <w:t xml:space="preserve">with different stable responses </w:t>
      </w:r>
      <w:r w:rsidR="00D51493" w:rsidRPr="003F0B24">
        <w:rPr>
          <w:sz w:val="22"/>
          <w:szCs w:val="22"/>
        </w:rPr>
        <w:t>under the non-uniform friction interface 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D51493" w:rsidRPr="003F0B24">
        <w:rPr>
          <w:sz w:val="22"/>
          <w:szCs w:val="22"/>
        </w:rPr>
        <w:t xml:space="preserve">) are </w:t>
      </w:r>
      <w:r w:rsidR="003F7A73" w:rsidRPr="003F0B24">
        <w:rPr>
          <w:sz w:val="22"/>
          <w:szCs w:val="22"/>
        </w:rPr>
        <w:t>given in Fig. 1</w:t>
      </w:r>
      <w:r w:rsidR="00CB5B57" w:rsidRPr="003F0B24">
        <w:rPr>
          <w:sz w:val="22"/>
          <w:szCs w:val="22"/>
        </w:rPr>
        <w:t>7</w:t>
      </w:r>
      <w:r w:rsidR="007804E6" w:rsidRPr="003F0B24">
        <w:rPr>
          <w:sz w:val="22"/>
          <w:szCs w:val="22"/>
        </w:rPr>
        <w:t>(b)</w:t>
      </w:r>
      <w:r w:rsidR="003F7A73" w:rsidRPr="003F0B24">
        <w:rPr>
          <w:sz w:val="22"/>
          <w:szCs w:val="22"/>
        </w:rPr>
        <w:t xml:space="preserve">. </w:t>
      </w:r>
    </w:p>
    <w:p w14:paraId="763DA0F9" w14:textId="0B054AF2" w:rsidR="00EE0EE6" w:rsidRPr="003F0B24" w:rsidRDefault="00695D49" w:rsidP="00AE0630">
      <w:pPr>
        <w:spacing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lastRenderedPageBreak/>
        <w:t xml:space="preserve">The parameter regions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2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 and </w:t>
      </w:r>
      <w:r w:rsidRPr="003F0B24">
        <w:rPr>
          <w:sz w:val="22"/>
          <w:szCs w:val="22"/>
        </w:rPr>
        <w:fldChar w:fldCharType="begin"/>
      </w:r>
      <w:r w:rsidRPr="003F0B24">
        <w:rPr>
          <w:rFonts w:eastAsia="SimSun"/>
          <w:sz w:val="22"/>
          <w:szCs w:val="22"/>
        </w:rPr>
        <w:instrText xml:space="preserve"> = 3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rFonts w:eastAsia="SimSun"/>
          <w:sz w:val="22"/>
          <w:szCs w:val="22"/>
        </w:rPr>
        <w:t>III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 combined constitute the range in which stick-slip vibration can occur. </w:t>
      </w:r>
      <w:r w:rsidR="007804E6" w:rsidRPr="003F0B24">
        <w:rPr>
          <w:sz w:val="22"/>
          <w:szCs w:val="22"/>
        </w:rPr>
        <w:t xml:space="preserve">In Fig. </w:t>
      </w:r>
      <w:r w:rsidR="00CB5B57" w:rsidRPr="003F0B24">
        <w:rPr>
          <w:sz w:val="22"/>
          <w:szCs w:val="22"/>
        </w:rPr>
        <w:t>18</w:t>
      </w:r>
      <w:r w:rsidR="007804E6" w:rsidRPr="003F0B24">
        <w:rPr>
          <w:sz w:val="22"/>
          <w:szCs w:val="22"/>
        </w:rPr>
        <w:t xml:space="preserve">, the </w:t>
      </w:r>
      <w:r w:rsidRPr="003F0B24">
        <w:rPr>
          <w:sz w:val="22"/>
          <w:szCs w:val="22"/>
        </w:rPr>
        <w:t xml:space="preserve">numerical and </w:t>
      </w:r>
      <w:r w:rsidR="007804E6" w:rsidRPr="003F0B24">
        <w:rPr>
          <w:sz w:val="22"/>
          <w:szCs w:val="22"/>
        </w:rPr>
        <w:t xml:space="preserve">experimental results of parameter ranges in which the stick-slip limit cycle vibration occurs in the three cases, i.e., uniform friction interface, non-uniform friction interface with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7804E6" w:rsidRPr="003F0B24">
        <w:rPr>
          <w:sz w:val="22"/>
          <w:szCs w:val="22"/>
        </w:rPr>
        <w:t xml:space="preserve"> and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7804E6" w:rsidRPr="003F0B24">
        <w:rPr>
          <w:sz w:val="22"/>
          <w:szCs w:val="22"/>
        </w:rPr>
        <w:t>, which are the domains above corresponding curves, are presented.</w:t>
      </w:r>
      <w:r w:rsidR="00EA7F85" w:rsidRPr="003F0B24">
        <w:rPr>
          <w:sz w:val="22"/>
          <w:szCs w:val="22"/>
        </w:rPr>
        <w:t xml:space="preserve"> It</w:t>
      </w:r>
      <w:r w:rsidR="00062F8F" w:rsidRPr="003F0B24">
        <w:rPr>
          <w:sz w:val="22"/>
          <w:szCs w:val="22"/>
        </w:rPr>
        <w:t xml:space="preserve"> </w:t>
      </w:r>
      <w:r w:rsidR="00874D86" w:rsidRPr="003F0B24">
        <w:rPr>
          <w:sz w:val="22"/>
          <w:szCs w:val="22"/>
        </w:rPr>
        <w:t xml:space="preserve">is shown </w:t>
      </w:r>
      <w:r w:rsidR="00EA7F85" w:rsidRPr="003F0B24">
        <w:rPr>
          <w:sz w:val="22"/>
          <w:szCs w:val="22"/>
        </w:rPr>
        <w:t>that the ‘stick-slip’ domains under the non-uniform friction interfaces</w:t>
      </w:r>
      <w:r w:rsidR="00CF56A8" w:rsidRPr="003F0B24">
        <w:rPr>
          <w:sz w:val="22"/>
          <w:szCs w:val="22"/>
        </w:rPr>
        <w:t xml:space="preserve"> </w:t>
      </w:r>
      <w:r w:rsidR="00EA7F85" w:rsidRPr="003F0B24">
        <w:rPr>
          <w:sz w:val="22"/>
          <w:szCs w:val="22"/>
        </w:rPr>
        <w:t>are</w:t>
      </w:r>
      <w:r w:rsidR="00062F8F" w:rsidRPr="003F0B24">
        <w:rPr>
          <w:sz w:val="22"/>
          <w:szCs w:val="22"/>
        </w:rPr>
        <w:t xml:space="preserve"> significantly smaller than that under the uniform friction interface.</w:t>
      </w:r>
      <w:r w:rsidR="00EE0EE6" w:rsidRPr="003F0B24">
        <w:rPr>
          <w:sz w:val="22"/>
          <w:szCs w:val="22"/>
        </w:rPr>
        <w:t xml:space="preserve"> </w:t>
      </w:r>
      <w:r w:rsidR="00FF6492" w:rsidRPr="003F0B24">
        <w:rPr>
          <w:sz w:val="22"/>
          <w:szCs w:val="22"/>
        </w:rPr>
        <w:t>T</w:t>
      </w:r>
      <w:r w:rsidR="00EE0EE6" w:rsidRPr="003F0B24">
        <w:rPr>
          <w:sz w:val="22"/>
          <w:szCs w:val="22"/>
        </w:rPr>
        <w:t xml:space="preserve">here are </w:t>
      </w:r>
      <w:r w:rsidR="00FF6492" w:rsidRPr="003F0B24">
        <w:rPr>
          <w:sz w:val="22"/>
          <w:szCs w:val="22"/>
        </w:rPr>
        <w:t xml:space="preserve">obviously </w:t>
      </w:r>
      <w:r w:rsidR="00EE0EE6" w:rsidRPr="003F0B24">
        <w:rPr>
          <w:sz w:val="22"/>
          <w:szCs w:val="22"/>
        </w:rPr>
        <w:t xml:space="preserve">differences between the </w:t>
      </w:r>
      <w:r w:rsidR="00AE0630" w:rsidRPr="003F0B24">
        <w:rPr>
          <w:sz w:val="22"/>
          <w:szCs w:val="22"/>
        </w:rPr>
        <w:t xml:space="preserve">numerical results and </w:t>
      </w:r>
      <w:r w:rsidR="00EE0EE6" w:rsidRPr="003F0B24">
        <w:rPr>
          <w:sz w:val="22"/>
          <w:szCs w:val="22"/>
        </w:rPr>
        <w:t>experimental results</w:t>
      </w:r>
      <w:r w:rsidR="00D923E5" w:rsidRPr="003F0B24">
        <w:rPr>
          <w:sz w:val="22"/>
          <w:szCs w:val="22"/>
        </w:rPr>
        <w:t xml:space="preserve"> </w:t>
      </w:r>
      <w:r w:rsidR="00EE0EE6" w:rsidRPr="003F0B24">
        <w:rPr>
          <w:sz w:val="22"/>
          <w:szCs w:val="22"/>
        </w:rPr>
        <w:t xml:space="preserve">as </w:t>
      </w:r>
      <w:r w:rsidR="00295E90" w:rsidRPr="003F0B24">
        <w:rPr>
          <w:sz w:val="22"/>
          <w:szCs w:val="22"/>
        </w:rPr>
        <w:t xml:space="preserve">displayed </w:t>
      </w:r>
      <w:r w:rsidR="00EE0EE6" w:rsidRPr="003F0B24">
        <w:rPr>
          <w:sz w:val="22"/>
          <w:szCs w:val="22"/>
        </w:rPr>
        <w:t>in Fig.</w:t>
      </w:r>
      <w:r w:rsidR="00AE0630" w:rsidRPr="003F0B24">
        <w:rPr>
          <w:sz w:val="22"/>
          <w:szCs w:val="22"/>
        </w:rPr>
        <w:t xml:space="preserve"> 18(a) and (b). </w:t>
      </w:r>
      <w:r w:rsidR="00B2003E" w:rsidRPr="003F0B24">
        <w:rPr>
          <w:sz w:val="22"/>
          <w:szCs w:val="22"/>
        </w:rPr>
        <w:t>The main reasons may be omission of</w:t>
      </w:r>
      <w:r w:rsidR="00821E78" w:rsidRPr="003F0B24">
        <w:rPr>
          <w:sz w:val="22"/>
          <w:szCs w:val="22"/>
        </w:rPr>
        <w:t xml:space="preserve"> </w:t>
      </w:r>
      <w:r w:rsidR="004115B1" w:rsidRPr="003F0B24">
        <w:rPr>
          <w:sz w:val="22"/>
          <w:szCs w:val="22"/>
        </w:rPr>
        <w:t>some phenomena</w:t>
      </w:r>
      <w:r w:rsidR="00EE0EE6" w:rsidRPr="003F0B24">
        <w:rPr>
          <w:sz w:val="22"/>
          <w:szCs w:val="22"/>
        </w:rPr>
        <w:t xml:space="preserve"> </w:t>
      </w:r>
      <w:r w:rsidR="00B2003E" w:rsidRPr="003F0B24">
        <w:rPr>
          <w:sz w:val="22"/>
          <w:szCs w:val="22"/>
        </w:rPr>
        <w:t xml:space="preserve">of </w:t>
      </w:r>
      <w:r w:rsidR="00EE0EE6" w:rsidRPr="003F0B24">
        <w:rPr>
          <w:sz w:val="22"/>
          <w:szCs w:val="22"/>
        </w:rPr>
        <w:t>the experiments</w:t>
      </w:r>
      <w:r w:rsidR="00821E78" w:rsidRPr="003F0B24">
        <w:rPr>
          <w:sz w:val="22"/>
          <w:szCs w:val="22"/>
        </w:rPr>
        <w:t xml:space="preserve"> </w:t>
      </w:r>
      <w:r w:rsidR="004115B1" w:rsidRPr="003F0B24">
        <w:rPr>
          <w:sz w:val="22"/>
          <w:szCs w:val="22"/>
        </w:rPr>
        <w:t xml:space="preserve">in the theoretical model </w:t>
      </w:r>
      <w:r w:rsidR="00821E78" w:rsidRPr="003F0B24">
        <w:rPr>
          <w:sz w:val="22"/>
          <w:szCs w:val="22"/>
        </w:rPr>
        <w:t xml:space="preserve">such as wear </w:t>
      </w:r>
      <w:r w:rsidR="00831C5F" w:rsidRPr="003F0B24">
        <w:rPr>
          <w:sz w:val="22"/>
          <w:szCs w:val="22"/>
        </w:rPr>
        <w:t xml:space="preserve">and temperature variation </w:t>
      </w:r>
      <w:r w:rsidR="00821E78" w:rsidRPr="003F0B24">
        <w:rPr>
          <w:sz w:val="22"/>
          <w:szCs w:val="22"/>
        </w:rPr>
        <w:t>of contact surfaces,</w:t>
      </w:r>
      <w:r w:rsidR="00831C5F" w:rsidRPr="003F0B24">
        <w:rPr>
          <w:sz w:val="22"/>
          <w:szCs w:val="22"/>
        </w:rPr>
        <w:t xml:space="preserve"> </w:t>
      </w:r>
      <w:r w:rsidR="00FD785F" w:rsidRPr="003F0B24">
        <w:rPr>
          <w:sz w:val="22"/>
          <w:szCs w:val="22"/>
        </w:rPr>
        <w:t xml:space="preserve">inaccuracy of </w:t>
      </w:r>
      <w:r w:rsidR="00B105C7" w:rsidRPr="003F0B24">
        <w:rPr>
          <w:sz w:val="22"/>
          <w:szCs w:val="22"/>
        </w:rPr>
        <w:t xml:space="preserve">the </w:t>
      </w:r>
      <w:r w:rsidR="00D923E5" w:rsidRPr="003F0B24">
        <w:rPr>
          <w:sz w:val="22"/>
          <w:szCs w:val="22"/>
        </w:rPr>
        <w:t>friction laws</w:t>
      </w:r>
      <w:r w:rsidR="00B105C7" w:rsidRPr="003F0B24">
        <w:rPr>
          <w:sz w:val="22"/>
          <w:szCs w:val="22"/>
        </w:rPr>
        <w:t xml:space="preserve"> used</w:t>
      </w:r>
      <w:r w:rsidR="00D923E5" w:rsidRPr="003F0B24">
        <w:rPr>
          <w:sz w:val="22"/>
          <w:szCs w:val="22"/>
        </w:rPr>
        <w:t xml:space="preserve">, </w:t>
      </w:r>
      <w:r w:rsidR="00821E78" w:rsidRPr="003F0B24">
        <w:rPr>
          <w:sz w:val="22"/>
          <w:szCs w:val="22"/>
        </w:rPr>
        <w:t>nonlinearities in the system</w:t>
      </w:r>
      <w:r w:rsidR="00EE0EE6" w:rsidRPr="003F0B24">
        <w:rPr>
          <w:sz w:val="22"/>
          <w:szCs w:val="22"/>
        </w:rPr>
        <w:t xml:space="preserve">. </w:t>
      </w:r>
      <w:r w:rsidR="00B2003E" w:rsidRPr="003F0B24">
        <w:rPr>
          <w:sz w:val="22"/>
          <w:szCs w:val="22"/>
        </w:rPr>
        <w:t xml:space="preserve">Sensitivity of the friction-induced vibration to the initial conditions may also be a factor. </w:t>
      </w:r>
      <w:r w:rsidR="00B105C7" w:rsidRPr="003F0B24">
        <w:rPr>
          <w:sz w:val="22"/>
          <w:szCs w:val="22"/>
        </w:rPr>
        <w:t xml:space="preserve">However, </w:t>
      </w:r>
      <w:r w:rsidR="00EE0EE6" w:rsidRPr="003F0B24">
        <w:rPr>
          <w:sz w:val="22"/>
          <w:szCs w:val="22"/>
        </w:rPr>
        <w:t xml:space="preserve">overall, it is both numerically and experimentally </w:t>
      </w:r>
      <w:r w:rsidR="006C36A7" w:rsidRPr="003F0B24">
        <w:rPr>
          <w:sz w:val="22"/>
          <w:szCs w:val="22"/>
        </w:rPr>
        <w:t xml:space="preserve">demonstrated </w:t>
      </w:r>
      <w:r w:rsidR="00EE0EE6" w:rsidRPr="003F0B24">
        <w:rPr>
          <w:sz w:val="22"/>
          <w:szCs w:val="22"/>
        </w:rPr>
        <w:t xml:space="preserve">that </w:t>
      </w:r>
      <w:r w:rsidR="00821E78" w:rsidRPr="003F0B24">
        <w:rPr>
          <w:sz w:val="22"/>
          <w:szCs w:val="22"/>
        </w:rPr>
        <w:t xml:space="preserve">modifying a sector of the disc surface with </w:t>
      </w:r>
      <w:r w:rsidR="006C36A7" w:rsidRPr="003F0B24">
        <w:rPr>
          <w:sz w:val="22"/>
          <w:szCs w:val="22"/>
        </w:rPr>
        <w:t xml:space="preserve">an </w:t>
      </w:r>
      <w:r w:rsidR="00821E78" w:rsidRPr="003F0B24">
        <w:rPr>
          <w:sz w:val="22"/>
          <w:szCs w:val="22"/>
        </w:rPr>
        <w:t xml:space="preserve">appropriate friction property </w:t>
      </w:r>
      <w:r w:rsidR="001F6526" w:rsidRPr="003F0B24">
        <w:rPr>
          <w:sz w:val="22"/>
          <w:szCs w:val="22"/>
        </w:rPr>
        <w:t>can be</w:t>
      </w:r>
      <w:r w:rsidR="00821E78" w:rsidRPr="003F0B24">
        <w:rPr>
          <w:sz w:val="22"/>
          <w:szCs w:val="22"/>
        </w:rPr>
        <w:t xml:space="preserve"> an effective approach to diminish the parameter range in which the stick-slip vibration occurs and thereby reducing the possibility of occurrence of stick-slip vibration in the system.</w:t>
      </w:r>
      <w:r w:rsidR="00F01112" w:rsidRPr="003F0B24">
        <w:rPr>
          <w:sz w:val="22"/>
          <w:szCs w:val="22"/>
        </w:rPr>
        <w:t xml:space="preserve"> The theoretical explanation for the effectiveness of this approach is given in the </w:t>
      </w:r>
      <w:r w:rsidR="007670ED" w:rsidRPr="003F0B24">
        <w:rPr>
          <w:sz w:val="22"/>
          <w:szCs w:val="22"/>
        </w:rPr>
        <w:t>following</w:t>
      </w:r>
      <w:r w:rsidR="00F01112" w:rsidRPr="003F0B24">
        <w:rPr>
          <w:sz w:val="22"/>
          <w:szCs w:val="22"/>
        </w:rPr>
        <w:t>.</w:t>
      </w:r>
    </w:p>
    <w:p w14:paraId="293DA438" w14:textId="0AAC7DDE" w:rsidR="005921BD" w:rsidRPr="003F0B24" w:rsidRDefault="000E40A1" w:rsidP="000313DA">
      <w:pPr>
        <w:spacing w:line="360" w:lineRule="auto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drawing>
          <wp:inline distT="0" distB="0" distL="0" distR="0" wp14:anchorId="1B7F944D" wp14:editId="2CD9ECCA">
            <wp:extent cx="5400000" cy="2268000"/>
            <wp:effectExtent l="0" t="0" r="0" b="5715"/>
            <wp:docPr id="1926" name="Picture 19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7D2E" w14:textId="01020791" w:rsidR="00D75470" w:rsidRPr="003F0B24" w:rsidRDefault="009A030F" w:rsidP="00295E90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135389" w:rsidRPr="003F0B24">
        <w:rPr>
          <w:sz w:val="22"/>
          <w:szCs w:val="22"/>
        </w:rPr>
        <w:t>1</w:t>
      </w:r>
      <w:r w:rsidR="00695D49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 xml:space="preserve"> Experimental response of </w:t>
      </w:r>
      <m:oMath>
        <m:r>
          <w:rPr>
            <w:rFonts w:ascii="Cambria Math" w:hAnsi="Cambria Math"/>
            <w:sz w:val="22"/>
            <w:szCs w:val="22"/>
          </w:rPr>
          <m:t>φ</m:t>
        </m:r>
      </m:oMath>
      <w:r w:rsidRPr="003F0B24">
        <w:rPr>
          <w:sz w:val="22"/>
          <w:szCs w:val="22"/>
        </w:rPr>
        <w:t xml:space="preserve"> under the non-uniform friction interface (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Pr="003F0B24">
        <w:rPr>
          <w:sz w:val="22"/>
          <w:szCs w:val="22"/>
        </w:rPr>
        <w:t xml:space="preserve">) when also imposing three-stage disc speed. The preload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=30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N</m:t>
        </m:r>
      </m:oMath>
      <w:r w:rsidRPr="003F0B24">
        <w:rPr>
          <w:sz w:val="22"/>
          <w:szCs w:val="22"/>
        </w:rPr>
        <w:t>.</w:t>
      </w:r>
    </w:p>
    <w:p w14:paraId="34716170" w14:textId="5C56C7FF" w:rsidR="00135389" w:rsidRPr="003F0B24" w:rsidRDefault="00A514B3" w:rsidP="00D75470">
      <w:pPr>
        <w:spacing w:line="360" w:lineRule="auto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2E7B7B7" wp14:editId="30D7E780">
                <wp:simplePos x="0" y="0"/>
                <wp:positionH relativeFrom="column">
                  <wp:posOffset>4246880</wp:posOffset>
                </wp:positionH>
                <wp:positionV relativeFrom="paragraph">
                  <wp:posOffset>403860</wp:posOffset>
                </wp:positionV>
                <wp:extent cx="379730" cy="368935"/>
                <wp:effectExtent l="0" t="0" r="0" b="0"/>
                <wp:wrapNone/>
                <wp:docPr id="193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17B6B" w14:textId="77777777" w:rsidR="00701635" w:rsidRPr="007804E6" w:rsidRDefault="00701635" w:rsidP="00780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7B7B7" id="_x0000_s1079" style="position:absolute;left:0;text-align:left;margin-left:334.4pt;margin-top:31.8pt;width:29.9pt;height:29.05pt;z-index:2520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" filled="f" stroked="f">
                <v:textbox style="mso-fit-shape-to-text:t">
                  <w:txbxContent>
                    <w:p w14:paraId="40517B6B" w14:textId="77777777" w:rsidR="00701635" w:rsidRPr="007804E6" w:rsidRDefault="00701635" w:rsidP="007804E6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419AA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CD18D4C" wp14:editId="67C6FF97">
                <wp:simplePos x="0" y="0"/>
                <wp:positionH relativeFrom="column">
                  <wp:posOffset>1337945</wp:posOffset>
                </wp:positionH>
                <wp:positionV relativeFrom="paragraph">
                  <wp:posOffset>381635</wp:posOffset>
                </wp:positionV>
                <wp:extent cx="379730" cy="368935"/>
                <wp:effectExtent l="0" t="0" r="0" b="0"/>
                <wp:wrapNone/>
                <wp:docPr id="1931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A8DA2B" w14:textId="77777777" w:rsidR="00701635" w:rsidRPr="007804E6" w:rsidRDefault="00701635" w:rsidP="001353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18D4C" id="_x0000_s1080" style="position:absolute;left:0;text-align:left;margin-left:105.35pt;margin-top:30.05pt;width:29.9pt;height:29.05pt;z-index:2520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" filled="f" stroked="f">
                <v:textbox style="mso-fit-shape-to-text:t">
                  <w:txbxContent>
                    <w:p w14:paraId="1AA8DA2B" w14:textId="77777777" w:rsidR="00701635" w:rsidRPr="007804E6" w:rsidRDefault="00701635" w:rsidP="00135389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7547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83640F2" wp14:editId="1063E78E">
                <wp:simplePos x="0" y="0"/>
                <wp:positionH relativeFrom="column">
                  <wp:posOffset>3731895</wp:posOffset>
                </wp:positionH>
                <wp:positionV relativeFrom="paragraph">
                  <wp:posOffset>319405</wp:posOffset>
                </wp:positionV>
                <wp:extent cx="391160" cy="368935"/>
                <wp:effectExtent l="0" t="0" r="0" b="0"/>
                <wp:wrapNone/>
                <wp:docPr id="1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BF376" w14:textId="77777777" w:rsidR="00701635" w:rsidRPr="007804E6" w:rsidRDefault="00701635" w:rsidP="00780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640F2" id="_x0000_s1081" style="position:absolute;left:0;text-align:left;margin-left:293.85pt;margin-top:25.15pt;width:30.8pt;height:29.05pt;z-index:2520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" filled="f" stroked="f">
                <v:textbox style="mso-fit-shape-to-text:t">
                  <w:txbxContent>
                    <w:p w14:paraId="2C7BF376" w14:textId="77777777" w:rsidR="00701635" w:rsidRPr="007804E6" w:rsidRDefault="00701635" w:rsidP="007804E6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7547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95AD4E4" wp14:editId="40552AD7">
                <wp:simplePos x="0" y="0"/>
                <wp:positionH relativeFrom="column">
                  <wp:posOffset>873760</wp:posOffset>
                </wp:positionH>
                <wp:positionV relativeFrom="paragraph">
                  <wp:posOffset>304800</wp:posOffset>
                </wp:positionV>
                <wp:extent cx="391160" cy="368935"/>
                <wp:effectExtent l="0" t="0" r="0" b="0"/>
                <wp:wrapNone/>
                <wp:docPr id="19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654B3" w14:textId="77777777" w:rsidR="00701635" w:rsidRPr="007804E6" w:rsidRDefault="00701635" w:rsidP="001353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III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AD4E4" id="_x0000_s1082" style="position:absolute;left:0;text-align:left;margin-left:68.8pt;margin-top:24pt;width:30.8pt;height:29.05pt;z-index:2520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" filled="f" stroked="f">
                <v:textbox style="mso-fit-shape-to-text:t">
                  <w:txbxContent>
                    <w:p w14:paraId="5AC654B3" w14:textId="77777777" w:rsidR="00701635" w:rsidRPr="007804E6" w:rsidRDefault="00701635" w:rsidP="00135389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III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7547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7D439BB" wp14:editId="33B85177">
                <wp:simplePos x="0" y="0"/>
                <wp:positionH relativeFrom="column">
                  <wp:posOffset>4826000</wp:posOffset>
                </wp:positionH>
                <wp:positionV relativeFrom="paragraph">
                  <wp:posOffset>576580</wp:posOffset>
                </wp:positionV>
                <wp:extent cx="288290" cy="368935"/>
                <wp:effectExtent l="0" t="0" r="0" b="0"/>
                <wp:wrapNone/>
                <wp:docPr id="1935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5962D" w14:textId="77777777" w:rsidR="00701635" w:rsidRPr="007804E6" w:rsidRDefault="00701635" w:rsidP="00780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439BB" id="_x0000_s1083" style="position:absolute;left:0;text-align:left;margin-left:380pt;margin-top:45.4pt;width:22.7pt;height:29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" filled="f" stroked="f">
                <v:textbox style="mso-fit-shape-to-text:t">
                  <w:txbxContent>
                    <w:p w14:paraId="5075962D" w14:textId="77777777" w:rsidR="00701635" w:rsidRPr="007804E6" w:rsidRDefault="00701635" w:rsidP="007804E6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75470"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9B62801" wp14:editId="2F0CB460">
                <wp:simplePos x="0" y="0"/>
                <wp:positionH relativeFrom="column">
                  <wp:posOffset>1965960</wp:posOffset>
                </wp:positionH>
                <wp:positionV relativeFrom="paragraph">
                  <wp:posOffset>600075</wp:posOffset>
                </wp:positionV>
                <wp:extent cx="288290" cy="368935"/>
                <wp:effectExtent l="0" t="0" r="0" b="0"/>
                <wp:wrapNone/>
                <wp:docPr id="193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A7D61" w14:textId="77777777" w:rsidR="00701635" w:rsidRPr="007804E6" w:rsidRDefault="00701635" w:rsidP="0013538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804E6"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Pr="007804E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62801" id="_x0000_s1084" style="position:absolute;left:0;text-align:left;margin-left:154.8pt;margin-top:47.25pt;width:22.7pt;height:29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" filled="f" stroked="f">
                <v:textbox style="mso-fit-shape-to-text:t">
                  <w:txbxContent>
                    <w:p w14:paraId="6EFA7D61" w14:textId="77777777" w:rsidR="00701635" w:rsidRPr="007804E6" w:rsidRDefault="00701635" w:rsidP="00135389">
                      <w:pPr>
                        <w:rPr>
                          <w:sz w:val="18"/>
                          <w:szCs w:val="18"/>
                        </w:rPr>
                      </w:pPr>
                      <w:r w:rsidRPr="007804E6">
                        <w:rPr>
                          <w:rFonts w:eastAsia="SimSun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Pr="007804E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75470" w:rsidRPr="003F0B24">
        <w:rPr>
          <w:noProof/>
          <w:sz w:val="22"/>
          <w:szCs w:val="22"/>
        </w:rPr>
        <w:drawing>
          <wp:inline distT="0" distB="0" distL="0" distR="0" wp14:anchorId="0A103B7D" wp14:editId="596F02C0">
            <wp:extent cx="5731510" cy="128524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84BE" w14:textId="583EF19A" w:rsidR="00135389" w:rsidRPr="003F0B24" w:rsidRDefault="00135389" w:rsidP="009A030F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>Fig. 1</w:t>
      </w:r>
      <w:r w:rsidR="00695D49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 xml:space="preserve"> Parameter regions </w:t>
      </w:r>
      <w:r w:rsidR="00E97BFF" w:rsidRPr="003F0B24">
        <w:rPr>
          <w:sz w:val="22"/>
          <w:szCs w:val="22"/>
        </w:rPr>
        <w:t>with</w:t>
      </w:r>
      <w:r w:rsidR="00FC5145" w:rsidRPr="003F0B24">
        <w:rPr>
          <w:sz w:val="22"/>
          <w:szCs w:val="22"/>
        </w:rPr>
        <w:t xml:space="preserve"> </w:t>
      </w:r>
      <w:r w:rsidR="0091121C" w:rsidRPr="003F0B24">
        <w:rPr>
          <w:sz w:val="22"/>
          <w:szCs w:val="22"/>
        </w:rPr>
        <w:t xml:space="preserve">different </w:t>
      </w:r>
      <w:r w:rsidR="00E97BFF" w:rsidRPr="003F0B24">
        <w:rPr>
          <w:sz w:val="22"/>
          <w:szCs w:val="22"/>
        </w:rPr>
        <w:t>stable responses</w:t>
      </w:r>
      <w:r w:rsidR="00FC5145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under the non-uniform friction interface </w:t>
      </w:r>
      <w:r w:rsidR="007804E6" w:rsidRPr="003F0B24">
        <w:rPr>
          <w:sz w:val="22"/>
          <w:szCs w:val="22"/>
        </w:rPr>
        <w:t xml:space="preserve">with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180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7804E6" w:rsidRPr="003F0B24">
        <w:rPr>
          <w:sz w:val="22"/>
          <w:szCs w:val="22"/>
        </w:rPr>
        <w:t xml:space="preserve"> (a) and </w:t>
      </w:r>
      <m:oMath>
        <m:r>
          <w:rPr>
            <w:rFonts w:ascii="Cambria Math" w:hAnsi="Cambria Math"/>
            <w:sz w:val="22"/>
            <w:szCs w:val="22"/>
          </w:rPr>
          <m:t>β=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10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°</m:t>
            </m:r>
          </m:sup>
        </m:sSup>
      </m:oMath>
      <w:r w:rsidR="007804E6" w:rsidRPr="003F0B24">
        <w:rPr>
          <w:sz w:val="22"/>
          <w:szCs w:val="22"/>
        </w:rPr>
        <w:t xml:space="preserve"> (b) </w:t>
      </w:r>
      <w:r w:rsidRPr="003F0B24">
        <w:rPr>
          <w:sz w:val="22"/>
          <w:szCs w:val="22"/>
        </w:rPr>
        <w:t>obtained by experiment</w:t>
      </w:r>
      <w:r w:rsidR="00FC5145" w:rsidRPr="003F0B24">
        <w:rPr>
          <w:sz w:val="22"/>
          <w:szCs w:val="22"/>
        </w:rPr>
        <w:t>.</w:t>
      </w:r>
    </w:p>
    <w:p w14:paraId="74634FCC" w14:textId="0767761E" w:rsidR="007804E6" w:rsidRPr="003F0B24" w:rsidRDefault="00AE0630" w:rsidP="00E237B3">
      <w:pPr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w:lastRenderedPageBreak/>
        <w:drawing>
          <wp:inline distT="0" distB="0" distL="0" distR="0" wp14:anchorId="6D07B241" wp14:editId="36E6F031">
            <wp:extent cx="5760000" cy="2156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7EA0" w14:textId="77777777" w:rsidR="00A47E9F" w:rsidRPr="003F0B24" w:rsidRDefault="007804E6" w:rsidP="00A47E9F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695D49" w:rsidRPr="003F0B24">
        <w:rPr>
          <w:sz w:val="22"/>
          <w:szCs w:val="22"/>
        </w:rPr>
        <w:t>18</w:t>
      </w:r>
      <w:r w:rsidRPr="003F0B24">
        <w:rPr>
          <w:sz w:val="22"/>
          <w:szCs w:val="22"/>
        </w:rPr>
        <w:t xml:space="preserve"> The ranges of parameters in which stick-slip vibration </w:t>
      </w:r>
      <w:r w:rsidR="00B71FBD" w:rsidRPr="003F0B24">
        <w:rPr>
          <w:sz w:val="22"/>
          <w:szCs w:val="22"/>
        </w:rPr>
        <w:t xml:space="preserve">can </w:t>
      </w:r>
      <w:r w:rsidRPr="003F0B24">
        <w:rPr>
          <w:sz w:val="22"/>
          <w:szCs w:val="22"/>
        </w:rPr>
        <w:t xml:space="preserve">occur under the uniform and non-uniform friction interfaces obtained by </w:t>
      </w:r>
      <w:r w:rsidR="00A513D7" w:rsidRPr="003F0B24">
        <w:rPr>
          <w:sz w:val="22"/>
          <w:szCs w:val="22"/>
        </w:rPr>
        <w:t xml:space="preserve">numerical simulation (a) and </w:t>
      </w:r>
      <w:r w:rsidRPr="003F0B24">
        <w:rPr>
          <w:sz w:val="22"/>
          <w:szCs w:val="22"/>
        </w:rPr>
        <w:t>experiment</w:t>
      </w:r>
      <w:r w:rsidR="00A513D7" w:rsidRPr="003F0B24">
        <w:rPr>
          <w:sz w:val="22"/>
          <w:szCs w:val="22"/>
        </w:rPr>
        <w:t xml:space="preserve"> (b)</w:t>
      </w:r>
      <w:r w:rsidRPr="003F0B24">
        <w:rPr>
          <w:sz w:val="22"/>
          <w:szCs w:val="22"/>
        </w:rPr>
        <w:t>.</w:t>
      </w:r>
    </w:p>
    <w:p w14:paraId="3AEAEC78" w14:textId="77777777" w:rsidR="00A47E9F" w:rsidRPr="003F0B24" w:rsidRDefault="00FE0832" w:rsidP="00A47E9F">
      <w:pPr>
        <w:spacing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The range of </w:t>
      </w:r>
      <w:r w:rsidR="000E1F1D" w:rsidRPr="003F0B24">
        <w:rPr>
          <w:sz w:val="22"/>
          <w:szCs w:val="22"/>
        </w:rPr>
        <w:t xml:space="preserve">operating </w:t>
      </w:r>
      <w:r w:rsidRPr="003F0B24">
        <w:rPr>
          <w:sz w:val="22"/>
          <w:szCs w:val="22"/>
        </w:rPr>
        <w:t>parameters in which the stick-slip vibration occurs under the uniform friction interface with friction property 1 is determined numerically and already exhibited in Fig. 18(a). The parameter range in which the stick-slip vibration occurs under the uniform friction interface with friction property 2 is determined numerically too and illustrated in Fig. 19(a). The difference of the ‘stick-slip’ domain between these two friction properties is shown as the red region in Fig. 19(b). For the combinations</w:t>
      </w:r>
      <w:r w:rsidR="00F449EB" w:rsidRPr="003F0B24">
        <w:rPr>
          <w:sz w:val="22"/>
          <w:szCs w:val="22"/>
        </w:rPr>
        <w:t xml:space="preserve"> of operating parameters</w:t>
      </w:r>
      <w:r w:rsidRPr="003F0B24">
        <w:rPr>
          <w:sz w:val="22"/>
          <w:szCs w:val="22"/>
        </w:rPr>
        <w:t xml:space="preserve"> in the red region, there is a single stable steady sliding equilibrium </w:t>
      </w:r>
      <w:r w:rsidR="00F449EB" w:rsidRPr="003F0B24">
        <w:rPr>
          <w:sz w:val="22"/>
          <w:szCs w:val="22"/>
        </w:rPr>
        <w:t xml:space="preserve">under the friction property </w:t>
      </w:r>
      <w:r w:rsidRPr="003F0B24">
        <w:rPr>
          <w:sz w:val="22"/>
          <w:szCs w:val="22"/>
        </w:rPr>
        <w:t>2</w:t>
      </w:r>
      <w:r w:rsidR="00CC619F" w:rsidRPr="003F0B24">
        <w:rPr>
          <w:sz w:val="22"/>
          <w:szCs w:val="22"/>
        </w:rPr>
        <w:t xml:space="preserve">, </w:t>
      </w:r>
      <w:r w:rsidRPr="003F0B24">
        <w:rPr>
          <w:sz w:val="22"/>
          <w:szCs w:val="22"/>
        </w:rPr>
        <w:t xml:space="preserve">while a stable steady sliding equilibrium and a stable stick-slip limit cycle coexist </w:t>
      </w:r>
      <w:r w:rsidR="00F449EB" w:rsidRPr="003F0B24">
        <w:rPr>
          <w:sz w:val="22"/>
          <w:szCs w:val="22"/>
        </w:rPr>
        <w:t xml:space="preserve">under the friction property </w:t>
      </w:r>
      <w:r w:rsidRPr="003F0B24">
        <w:rPr>
          <w:sz w:val="22"/>
          <w:szCs w:val="22"/>
        </w:rPr>
        <w:t>1.</w:t>
      </w:r>
    </w:p>
    <w:p w14:paraId="4BF7EB07" w14:textId="265E9CD3" w:rsidR="00A47E9F" w:rsidRPr="003F0B24" w:rsidRDefault="00A47E9F" w:rsidP="00A47E9F">
      <w:pPr>
        <w:spacing w:line="360" w:lineRule="auto"/>
        <w:jc w:val="right"/>
        <w:rPr>
          <w:rFonts w:eastAsia="SimSun"/>
          <w:sz w:val="22"/>
          <w:szCs w:val="22"/>
        </w:rPr>
      </w:pPr>
      <w:r w:rsidRPr="003F0B24">
        <w:rPr>
          <w:rFonts w:eastAsia="SimSun"/>
          <w:sz w:val="22"/>
          <w:szCs w:val="22"/>
        </w:rPr>
        <w:t xml:space="preserve">   </w:t>
      </w:r>
      <w:r w:rsidR="00FE0832" w:rsidRPr="003F0B24">
        <w:rPr>
          <w:noProof/>
          <w:sz w:val="22"/>
          <w:szCs w:val="22"/>
        </w:rPr>
        <w:drawing>
          <wp:inline distT="0" distB="0" distL="0" distR="0" wp14:anchorId="18708E19" wp14:editId="3108215C">
            <wp:extent cx="5616000" cy="1260000"/>
            <wp:effectExtent l="0" t="0" r="0" b="0"/>
            <wp:docPr id="149" name="Pictur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5E71" w14:textId="77777777" w:rsidR="00A47E9F" w:rsidRPr="003F0B24" w:rsidRDefault="00FE0832" w:rsidP="00A47E9F">
      <w:pPr>
        <w:spacing w:after="120" w:line="360" w:lineRule="auto"/>
        <w:ind w:firstLine="284"/>
        <w:jc w:val="center"/>
        <w:rPr>
          <w:sz w:val="22"/>
          <w:szCs w:val="22"/>
        </w:rPr>
      </w:pPr>
      <w:r w:rsidRPr="003F0B24">
        <w:rPr>
          <w:rFonts w:eastAsia="SimSun"/>
          <w:sz w:val="22"/>
          <w:szCs w:val="22"/>
        </w:rPr>
        <w:t xml:space="preserve">Fig. 19  </w:t>
      </w:r>
      <w:r w:rsidRPr="003F0B24">
        <w:rPr>
          <w:sz w:val="22"/>
          <w:szCs w:val="22"/>
        </w:rPr>
        <w:t xml:space="preserve">The parameter range in which the stick-slip vibration occurs under the uniform friction interface with the friction property 2 (a) and the difference of the ‘stick-slip’ domain between </w:t>
      </w:r>
      <w:r w:rsidRPr="003F0B24">
        <w:rPr>
          <w:rFonts w:eastAsia="SimSun"/>
          <w:sz w:val="22"/>
          <w:szCs w:val="22"/>
        </w:rPr>
        <w:t>the two friction properties (b).</w:t>
      </w:r>
    </w:p>
    <w:p w14:paraId="439535F4" w14:textId="663E5815" w:rsidR="004D5B55" w:rsidRPr="003F0B24" w:rsidRDefault="00FE0832" w:rsidP="00D907F7">
      <w:pPr>
        <w:spacing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Under the non-uniform </w:t>
      </w:r>
      <w:r w:rsidR="00DB781E" w:rsidRPr="003F0B24">
        <w:rPr>
          <w:sz w:val="22"/>
          <w:szCs w:val="22"/>
        </w:rPr>
        <w:t xml:space="preserve">friction </w:t>
      </w:r>
      <w:r w:rsidRPr="003F0B24">
        <w:rPr>
          <w:sz w:val="22"/>
          <w:szCs w:val="22"/>
        </w:rPr>
        <w:t>interface, the pin contacts the sector with friction property 2 and the rest of the disc surface with friction property 1 alternately</w:t>
      </w:r>
      <w:r w:rsidR="00E4291A" w:rsidRPr="003F0B24">
        <w:rPr>
          <w:sz w:val="22"/>
          <w:szCs w:val="22"/>
        </w:rPr>
        <w:t xml:space="preserve"> as the disc rotates</w:t>
      </w:r>
      <w:r w:rsidRPr="003F0B24">
        <w:rPr>
          <w:sz w:val="22"/>
          <w:szCs w:val="22"/>
        </w:rPr>
        <w:t>.</w:t>
      </w:r>
      <w:r w:rsidR="00DB781E" w:rsidRPr="003F0B24">
        <w:rPr>
          <w:sz w:val="22"/>
          <w:szCs w:val="22"/>
        </w:rPr>
        <w:t xml:space="preserve"> The </w:t>
      </w:r>
      <w:r w:rsidR="009E3DD2" w:rsidRPr="003F0B24">
        <w:rPr>
          <w:sz w:val="22"/>
          <w:szCs w:val="22"/>
        </w:rPr>
        <w:t xml:space="preserve">system </w:t>
      </w:r>
      <w:r w:rsidR="00DB781E" w:rsidRPr="003F0B24">
        <w:rPr>
          <w:sz w:val="22"/>
          <w:szCs w:val="22"/>
        </w:rPr>
        <w:t xml:space="preserve">response under the non-uniform </w:t>
      </w:r>
      <w:r w:rsidR="009E3DD2" w:rsidRPr="003F0B24">
        <w:rPr>
          <w:sz w:val="22"/>
          <w:szCs w:val="22"/>
        </w:rPr>
        <w:t xml:space="preserve">friction </w:t>
      </w:r>
      <w:r w:rsidR="00DB781E" w:rsidRPr="003F0B24">
        <w:rPr>
          <w:sz w:val="22"/>
          <w:szCs w:val="22"/>
        </w:rPr>
        <w:t>interface for the parameter combinations in the red region is analysed subsequently.</w:t>
      </w:r>
      <w:r w:rsidRPr="003F0B24">
        <w:rPr>
          <w:sz w:val="22"/>
          <w:szCs w:val="22"/>
        </w:rPr>
        <w:t xml:space="preserve"> </w:t>
      </w:r>
      <w:r w:rsidR="00F449EB" w:rsidRPr="003F0B24">
        <w:rPr>
          <w:sz w:val="22"/>
          <w:szCs w:val="22"/>
        </w:rPr>
        <w:t>Based on the results above,</w:t>
      </w:r>
      <w:r w:rsidR="003E5D89" w:rsidRPr="003F0B24">
        <w:rPr>
          <w:sz w:val="22"/>
          <w:szCs w:val="22"/>
        </w:rPr>
        <w:t xml:space="preserve"> the system has a single stable sliding equilibrium while the pin is in contact with the sector with friction property</w:t>
      </w:r>
      <w:r w:rsidR="00DB781E" w:rsidRPr="003F0B24">
        <w:rPr>
          <w:sz w:val="22"/>
          <w:szCs w:val="22"/>
        </w:rPr>
        <w:t xml:space="preserve"> 2</w:t>
      </w:r>
      <w:r w:rsidR="004115B1" w:rsidRPr="003F0B24">
        <w:rPr>
          <w:sz w:val="22"/>
          <w:szCs w:val="22"/>
        </w:rPr>
        <w:t xml:space="preserve">; </w:t>
      </w:r>
      <w:r w:rsidR="00DB781E" w:rsidRPr="003F0B24">
        <w:rPr>
          <w:sz w:val="22"/>
          <w:szCs w:val="22"/>
        </w:rPr>
        <w:t xml:space="preserve">therefore </w:t>
      </w:r>
      <w:r w:rsidRPr="003F0B24">
        <w:rPr>
          <w:sz w:val="22"/>
          <w:szCs w:val="22"/>
        </w:rPr>
        <w:t xml:space="preserve">the </w:t>
      </w:r>
      <w:r w:rsidR="000E1F1D" w:rsidRPr="003F0B24">
        <w:rPr>
          <w:sz w:val="22"/>
          <w:szCs w:val="22"/>
        </w:rPr>
        <w:t xml:space="preserve">system </w:t>
      </w:r>
      <w:r w:rsidRPr="003F0B24">
        <w:rPr>
          <w:sz w:val="22"/>
          <w:szCs w:val="22"/>
        </w:rPr>
        <w:t xml:space="preserve">response </w:t>
      </w:r>
      <w:r w:rsidR="000E1F1D" w:rsidRPr="003F0B24">
        <w:rPr>
          <w:sz w:val="22"/>
          <w:szCs w:val="22"/>
        </w:rPr>
        <w:t>will</w:t>
      </w:r>
      <w:r w:rsidR="003E5D89" w:rsidRPr="003F0B24">
        <w:rPr>
          <w:sz w:val="22"/>
          <w:szCs w:val="22"/>
        </w:rPr>
        <w:t xml:space="preserve"> always</w:t>
      </w:r>
      <w:r w:rsidR="000E1F1D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 xml:space="preserve">approach </w:t>
      </w:r>
      <w:r w:rsidR="00CC619F" w:rsidRPr="003F0B24">
        <w:rPr>
          <w:sz w:val="22"/>
          <w:szCs w:val="22"/>
        </w:rPr>
        <w:t>the sliding</w:t>
      </w:r>
      <w:r w:rsidRPr="003F0B24">
        <w:rPr>
          <w:sz w:val="22"/>
          <w:szCs w:val="22"/>
        </w:rPr>
        <w:t xml:space="preserve"> equilibrium </w:t>
      </w:r>
      <w:r w:rsidR="00F27E13" w:rsidRPr="003F0B24">
        <w:rPr>
          <w:sz w:val="22"/>
          <w:szCs w:val="22"/>
        </w:rPr>
        <w:t xml:space="preserve">( i.e., the equilibrium point of the system under friction property 2 ) </w:t>
      </w:r>
      <w:r w:rsidRPr="003F0B24">
        <w:rPr>
          <w:sz w:val="22"/>
          <w:szCs w:val="22"/>
        </w:rPr>
        <w:t>whatever the initial condition is</w:t>
      </w:r>
      <w:r w:rsidR="00DB781E" w:rsidRPr="003F0B24">
        <w:rPr>
          <w:sz w:val="22"/>
          <w:szCs w:val="22"/>
        </w:rPr>
        <w:t xml:space="preserve">. </w:t>
      </w:r>
      <w:r w:rsidR="000E1F1D" w:rsidRPr="003F0B24">
        <w:rPr>
          <w:sz w:val="22"/>
          <w:szCs w:val="22"/>
        </w:rPr>
        <w:t xml:space="preserve">Meanwhile, </w:t>
      </w:r>
      <w:r w:rsidR="00DB781E" w:rsidRPr="003F0B24">
        <w:rPr>
          <w:sz w:val="22"/>
          <w:szCs w:val="22"/>
        </w:rPr>
        <w:t>the</w:t>
      </w:r>
      <w:r w:rsidR="007D5028" w:rsidRPr="003F0B24">
        <w:rPr>
          <w:sz w:val="22"/>
          <w:szCs w:val="22"/>
        </w:rPr>
        <w:t xml:space="preserve">re are two possible responses for the system while the pin is in contact with the </w:t>
      </w:r>
      <w:r w:rsidR="00F27E13" w:rsidRPr="003F0B24">
        <w:rPr>
          <w:sz w:val="22"/>
          <w:szCs w:val="22"/>
        </w:rPr>
        <w:t xml:space="preserve">disc surface </w:t>
      </w:r>
      <w:r w:rsidR="007D5028" w:rsidRPr="003F0B24">
        <w:rPr>
          <w:sz w:val="22"/>
          <w:szCs w:val="22"/>
        </w:rPr>
        <w:t>with friction property 1, i.e., the sliding equilibrium and the stick-</w:t>
      </w:r>
      <w:r w:rsidR="007D5028" w:rsidRPr="003F0B24">
        <w:rPr>
          <w:sz w:val="22"/>
          <w:szCs w:val="22"/>
        </w:rPr>
        <w:lastRenderedPageBreak/>
        <w:t xml:space="preserve">slip limit cycle. </w:t>
      </w:r>
      <w:r w:rsidR="00DB781E" w:rsidRPr="003F0B24">
        <w:rPr>
          <w:sz w:val="22"/>
          <w:szCs w:val="22"/>
        </w:rPr>
        <w:t xml:space="preserve">Nevertheless, because </w:t>
      </w:r>
      <w:r w:rsidRPr="003F0B24">
        <w:rPr>
          <w:sz w:val="22"/>
          <w:szCs w:val="22"/>
        </w:rPr>
        <w:t xml:space="preserve">the state variables </w:t>
      </w:r>
      <w:r w:rsidR="000E1F1D" w:rsidRPr="003F0B24">
        <w:rPr>
          <w:sz w:val="22"/>
          <w:szCs w:val="22"/>
        </w:rPr>
        <w:t xml:space="preserve">of the system </w:t>
      </w:r>
      <w:r w:rsidRPr="003F0B24">
        <w:rPr>
          <w:sz w:val="22"/>
          <w:szCs w:val="22"/>
        </w:rPr>
        <w:t>at the time instant when the pin slides past the sector</w:t>
      </w:r>
      <w:r w:rsidR="00DB781E" w:rsidRPr="003F0B24">
        <w:rPr>
          <w:sz w:val="22"/>
          <w:szCs w:val="22"/>
        </w:rPr>
        <w:t xml:space="preserve"> </w:t>
      </w:r>
      <w:r w:rsidR="00C5258A" w:rsidRPr="003F0B24">
        <w:rPr>
          <w:sz w:val="22"/>
          <w:szCs w:val="22"/>
        </w:rPr>
        <w:t xml:space="preserve">with </w:t>
      </w:r>
      <w:r w:rsidR="00CF56A8" w:rsidRPr="003F0B24">
        <w:rPr>
          <w:sz w:val="22"/>
          <w:szCs w:val="22"/>
        </w:rPr>
        <w:t>friction</w:t>
      </w:r>
      <w:r w:rsidR="00C5258A" w:rsidRPr="003F0B24">
        <w:rPr>
          <w:sz w:val="22"/>
          <w:szCs w:val="22"/>
        </w:rPr>
        <w:t xml:space="preserve"> property 2 </w:t>
      </w:r>
      <w:r w:rsidRPr="003F0B24">
        <w:rPr>
          <w:sz w:val="22"/>
          <w:szCs w:val="22"/>
        </w:rPr>
        <w:t xml:space="preserve">are within the attraction basin of </w:t>
      </w:r>
      <w:r w:rsidR="00F27E13" w:rsidRPr="003F0B24">
        <w:rPr>
          <w:sz w:val="22"/>
          <w:szCs w:val="22"/>
        </w:rPr>
        <w:t>the equilibrium point of the system under friction property 1</w:t>
      </w:r>
      <w:r w:rsidRPr="003F0B24">
        <w:rPr>
          <w:sz w:val="22"/>
          <w:szCs w:val="22"/>
        </w:rPr>
        <w:t xml:space="preserve">, the </w:t>
      </w:r>
      <w:r w:rsidR="000E1F1D" w:rsidRPr="003F0B24">
        <w:rPr>
          <w:sz w:val="22"/>
          <w:szCs w:val="22"/>
        </w:rPr>
        <w:t>system</w:t>
      </w:r>
      <w:r w:rsidRPr="003F0B24">
        <w:rPr>
          <w:sz w:val="22"/>
          <w:szCs w:val="22"/>
        </w:rPr>
        <w:t xml:space="preserve"> response </w:t>
      </w:r>
      <w:r w:rsidR="00F27E13" w:rsidRPr="003F0B24">
        <w:rPr>
          <w:sz w:val="22"/>
          <w:szCs w:val="22"/>
        </w:rPr>
        <w:t xml:space="preserve">will </w:t>
      </w:r>
      <w:r w:rsidRPr="003F0B24">
        <w:rPr>
          <w:sz w:val="22"/>
          <w:szCs w:val="22"/>
        </w:rPr>
        <w:t xml:space="preserve">also tend to the </w:t>
      </w:r>
      <w:r w:rsidR="00CC619F" w:rsidRPr="003F0B24">
        <w:rPr>
          <w:sz w:val="22"/>
          <w:szCs w:val="22"/>
        </w:rPr>
        <w:t xml:space="preserve">sliding </w:t>
      </w:r>
      <w:r w:rsidRPr="003F0B24">
        <w:rPr>
          <w:sz w:val="22"/>
          <w:szCs w:val="22"/>
        </w:rPr>
        <w:t>equilibrium</w:t>
      </w:r>
      <w:r w:rsidR="00F27E13" w:rsidRPr="003F0B24">
        <w:rPr>
          <w:sz w:val="22"/>
          <w:szCs w:val="22"/>
        </w:rPr>
        <w:t>.</w:t>
      </w:r>
      <w:r w:rsidRPr="003F0B24">
        <w:rPr>
          <w:sz w:val="22"/>
          <w:szCs w:val="22"/>
        </w:rPr>
        <w:t xml:space="preserve"> As a result, the system </w:t>
      </w:r>
      <w:r w:rsidR="009E3DD2" w:rsidRPr="003F0B24">
        <w:rPr>
          <w:sz w:val="22"/>
          <w:szCs w:val="22"/>
        </w:rPr>
        <w:t>under the non-uniform friction interface for</w:t>
      </w:r>
      <w:r w:rsidRPr="003F0B24">
        <w:rPr>
          <w:sz w:val="22"/>
          <w:szCs w:val="22"/>
        </w:rPr>
        <w:t xml:space="preserve"> the parameter combinations in the red region has a </w:t>
      </w:r>
      <w:r w:rsidR="003E5D89" w:rsidRPr="003F0B24">
        <w:rPr>
          <w:sz w:val="22"/>
          <w:szCs w:val="22"/>
        </w:rPr>
        <w:t xml:space="preserve">single stable </w:t>
      </w:r>
      <w:r w:rsidRPr="003F0B24">
        <w:rPr>
          <w:sz w:val="22"/>
          <w:szCs w:val="22"/>
        </w:rPr>
        <w:t xml:space="preserve">pure sliding response as shown in Fig. 15(a). The analysis in the above sections demonstrates that only a small sector, rather than the whole disc surface, needs to be modified in the friction property in order to diminish the parameter range in which stick-slip vibration can occur. </w:t>
      </w:r>
    </w:p>
    <w:p w14:paraId="2191A8DE" w14:textId="7BE91F4A" w:rsidR="00C272CC" w:rsidRPr="003F0B24" w:rsidRDefault="00BA0DD9" w:rsidP="00D907F7">
      <w:pPr>
        <w:spacing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As mentioned above, the sector should possess </w:t>
      </w:r>
      <w:r w:rsidR="006C36A7" w:rsidRPr="003F0B24">
        <w:rPr>
          <w:sz w:val="22"/>
          <w:szCs w:val="22"/>
        </w:rPr>
        <w:t xml:space="preserve">an </w:t>
      </w:r>
      <w:r w:rsidRPr="003F0B24">
        <w:rPr>
          <w:sz w:val="22"/>
          <w:szCs w:val="22"/>
        </w:rPr>
        <w:t xml:space="preserve">appropriate friction property in order to achieve the aim of diminishing the parameter range </w:t>
      </w:r>
      <w:r w:rsidR="006C36A7" w:rsidRPr="003F0B24">
        <w:rPr>
          <w:sz w:val="22"/>
          <w:szCs w:val="22"/>
        </w:rPr>
        <w:t xml:space="preserve">that enables </w:t>
      </w:r>
      <w:r w:rsidRPr="003F0B24">
        <w:rPr>
          <w:sz w:val="22"/>
          <w:szCs w:val="22"/>
        </w:rPr>
        <w:t xml:space="preserve">stick-slip vibration of the system. </w:t>
      </w:r>
      <w:r w:rsidR="001F6526" w:rsidRPr="003F0B24">
        <w:rPr>
          <w:sz w:val="22"/>
          <w:szCs w:val="22"/>
        </w:rPr>
        <w:t xml:space="preserve">For friction  property 1 </w:t>
      </w:r>
      <w:r w:rsidR="00364A14" w:rsidRPr="003F0B24">
        <w:rPr>
          <w:sz w:val="22"/>
          <w:szCs w:val="22"/>
        </w:rPr>
        <w:t xml:space="preserve">used </w:t>
      </w:r>
      <w:r w:rsidR="001F6526" w:rsidRPr="003F0B24">
        <w:rPr>
          <w:sz w:val="22"/>
          <w:szCs w:val="22"/>
        </w:rPr>
        <w:t xml:space="preserve">in the above sections, the </w:t>
      </w:r>
      <w:r w:rsidR="00D13FB7" w:rsidRPr="003F0B24">
        <w:rPr>
          <w:sz w:val="22"/>
          <w:szCs w:val="22"/>
        </w:rPr>
        <w:t xml:space="preserve">effective </w:t>
      </w:r>
      <w:r w:rsidR="001F6526" w:rsidRPr="003F0B24">
        <w:rPr>
          <w:sz w:val="22"/>
          <w:szCs w:val="22"/>
        </w:rPr>
        <w:t>coefficients of  friction property  2 on the sector for the diminution of the ‘stick-slip’ parameter domain</w:t>
      </w:r>
      <w:r w:rsidR="00CD1E05" w:rsidRPr="003F0B24">
        <w:rPr>
          <w:sz w:val="22"/>
          <w:szCs w:val="22"/>
        </w:rPr>
        <w:t xml:space="preserve"> are obtained by further numerical simulations</w:t>
      </w:r>
      <w:r w:rsidR="007B67DE" w:rsidRPr="003F0B24">
        <w:rPr>
          <w:sz w:val="22"/>
          <w:szCs w:val="22"/>
        </w:rPr>
        <w:t xml:space="preserve"> and shown to be in</w:t>
      </w:r>
      <w:r w:rsidR="003A6FC0" w:rsidRPr="003F0B24">
        <w:rPr>
          <w:sz w:val="22"/>
          <w:szCs w:val="22"/>
        </w:rPr>
        <w:t>side</w:t>
      </w:r>
      <w:r w:rsidR="007B67DE" w:rsidRPr="003F0B24">
        <w:rPr>
          <w:sz w:val="22"/>
          <w:szCs w:val="22"/>
        </w:rPr>
        <w:t xml:space="preserve"> the red closed curve in Fig. </w:t>
      </w:r>
      <w:r w:rsidR="006533B0" w:rsidRPr="003F0B24">
        <w:rPr>
          <w:sz w:val="22"/>
          <w:szCs w:val="22"/>
        </w:rPr>
        <w:t>20</w:t>
      </w:r>
      <w:r w:rsidR="007B67DE" w:rsidRPr="003F0B24">
        <w:rPr>
          <w:sz w:val="22"/>
          <w:szCs w:val="22"/>
        </w:rPr>
        <w:t>.</w:t>
      </w:r>
      <w:r w:rsidR="00C139E2" w:rsidRPr="003F0B24">
        <w:rPr>
          <w:sz w:val="22"/>
          <w:szCs w:val="22"/>
        </w:rPr>
        <w:t xml:space="preserve"> </w:t>
      </w:r>
      <w:r w:rsidR="007B67DE" w:rsidRPr="003F0B24">
        <w:rPr>
          <w:sz w:val="22"/>
          <w:szCs w:val="22"/>
        </w:rPr>
        <w:t>Different effective friction property 2 can reduce</w:t>
      </w:r>
      <w:r w:rsidR="00C139E2" w:rsidRPr="003F0B24">
        <w:rPr>
          <w:sz w:val="22"/>
          <w:szCs w:val="22"/>
        </w:rPr>
        <w:t xml:space="preserve"> the ‘stick-slip’ parameter domain of the system </w:t>
      </w:r>
      <w:r w:rsidR="00625BE8" w:rsidRPr="003F0B24">
        <w:rPr>
          <w:sz w:val="22"/>
          <w:szCs w:val="22"/>
        </w:rPr>
        <w:t xml:space="preserve">to </w:t>
      </w:r>
      <w:r w:rsidR="00C139E2" w:rsidRPr="003F0B24">
        <w:rPr>
          <w:sz w:val="22"/>
          <w:szCs w:val="22"/>
        </w:rPr>
        <w:t>different extent</w:t>
      </w:r>
      <w:r w:rsidR="00C272CC" w:rsidRPr="003F0B24">
        <w:rPr>
          <w:sz w:val="22"/>
          <w:szCs w:val="22"/>
        </w:rPr>
        <w:t xml:space="preserve">, which can be </w:t>
      </w:r>
      <w:r w:rsidR="00711C44" w:rsidRPr="003F0B24">
        <w:rPr>
          <w:sz w:val="22"/>
          <w:szCs w:val="22"/>
        </w:rPr>
        <w:t>calculated by numerical simulations and verified by experiments.</w:t>
      </w:r>
    </w:p>
    <w:p w14:paraId="2B9E1F9B" w14:textId="481313EF" w:rsidR="009C6E60" w:rsidRPr="003F0B24" w:rsidRDefault="000119E5" w:rsidP="009C6E60">
      <w:pPr>
        <w:spacing w:line="360" w:lineRule="auto"/>
        <w:ind w:firstLine="284"/>
        <w:jc w:val="center"/>
        <w:rPr>
          <w:sz w:val="22"/>
          <w:szCs w:val="22"/>
        </w:rPr>
      </w:pP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20D2C57" wp14:editId="468340D8">
                <wp:simplePos x="0" y="0"/>
                <wp:positionH relativeFrom="column">
                  <wp:posOffset>1835785</wp:posOffset>
                </wp:positionH>
                <wp:positionV relativeFrom="paragraph">
                  <wp:posOffset>784225</wp:posOffset>
                </wp:positionV>
                <wp:extent cx="1181100" cy="279400"/>
                <wp:effectExtent l="0" t="177800" r="0" b="1778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87251">
                          <a:off x="0" y="0"/>
                          <a:ext cx="1181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39979" w14:textId="287D1DE5" w:rsidR="00701635" w:rsidRPr="00433783" w:rsidRDefault="00701635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433783">
                              <w:rPr>
                                <w:sz w:val="13"/>
                                <w:szCs w:val="13"/>
                              </w:rPr>
                              <w:t>Effective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2C57" id="Text Box 30" o:spid="_x0000_s1085" type="#_x0000_t202" style="position:absolute;left:0;text-align:left;margin-left:144.55pt;margin-top:61.75pt;width:93pt;height:22pt;rotation:-1543099fd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" filled="f" stroked="f" strokeweight=".5pt">
                <v:textbox>
                  <w:txbxContent>
                    <w:p w14:paraId="0B339979" w14:textId="287D1DE5" w:rsidR="00701635" w:rsidRPr="00433783" w:rsidRDefault="00701635">
                      <w:pPr>
                        <w:rPr>
                          <w:sz w:val="13"/>
                          <w:szCs w:val="13"/>
                        </w:rPr>
                      </w:pPr>
                      <w:r w:rsidRPr="00433783">
                        <w:rPr>
                          <w:sz w:val="13"/>
                          <w:szCs w:val="13"/>
                        </w:rPr>
                        <w:t>Effective</w:t>
                      </w:r>
                    </w:p>
                  </w:txbxContent>
                </v:textbox>
              </v:shape>
            </w:pict>
          </mc:Fallback>
        </mc:AlternateContent>
      </w:r>
      <w:r w:rsidRPr="003F0B24">
        <w:rPr>
          <w:noProof/>
          <w:sz w:val="22"/>
          <w:szCs w:val="22"/>
        </w:rPr>
        <w:drawing>
          <wp:inline distT="0" distB="0" distL="0" distR="0" wp14:anchorId="269D25B9" wp14:editId="1EF09975">
            <wp:extent cx="3456000" cy="1620000"/>
            <wp:effectExtent l="0" t="0" r="0" b="5715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1E14" w14:textId="6DE91351" w:rsidR="009B16D8" w:rsidRPr="003F0B24" w:rsidRDefault="009B16D8" w:rsidP="00A42BCD">
      <w:pPr>
        <w:spacing w:after="120" w:line="360" w:lineRule="auto"/>
        <w:jc w:val="center"/>
        <w:rPr>
          <w:sz w:val="22"/>
          <w:szCs w:val="22"/>
        </w:rPr>
      </w:pPr>
      <w:r w:rsidRPr="003F0B24">
        <w:rPr>
          <w:sz w:val="22"/>
          <w:szCs w:val="22"/>
        </w:rPr>
        <w:t xml:space="preserve">Fig. </w:t>
      </w:r>
      <w:r w:rsidR="006533B0" w:rsidRPr="003F0B24">
        <w:rPr>
          <w:sz w:val="22"/>
          <w:szCs w:val="22"/>
        </w:rPr>
        <w:t>20</w:t>
      </w:r>
      <w:r w:rsidRPr="003F0B24">
        <w:rPr>
          <w:sz w:val="22"/>
          <w:szCs w:val="22"/>
        </w:rPr>
        <w:t xml:space="preserve"> The combinations of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k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s</m:t>
                </m:r>
              </m:sub>
            </m:sSub>
          </m:e>
        </m:d>
      </m:oMath>
      <w:r w:rsidRPr="003F0B24">
        <w:rPr>
          <w:sz w:val="22"/>
          <w:szCs w:val="22"/>
        </w:rPr>
        <w:t xml:space="preserve"> of effective friction property 2 on the sector for the diminution of the ‘stick-slip’ parameter domain.</w:t>
      </w:r>
      <w:r w:rsidR="00AD3CD8" w:rsidRPr="003F0B24">
        <w:rPr>
          <w:sz w:val="22"/>
          <w:szCs w:val="22"/>
        </w:rPr>
        <w:t xml:space="preserve"> (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="00711C44" w:rsidRPr="003F0B24">
        <w:rPr>
          <w:sz w:val="22"/>
          <w:szCs w:val="22"/>
        </w:rPr>
        <w:t xml:space="preserve"> of friction property 2 is </w:t>
      </w:r>
      <m:oMath>
        <m:r>
          <w:rPr>
            <w:rFonts w:ascii="Cambria Math" w:hAnsi="Cambria Math"/>
            <w:sz w:val="22"/>
            <w:szCs w:val="22"/>
          </w:rPr>
          <m:t>15.2</m:t>
        </m:r>
      </m:oMath>
      <w:r w:rsidR="00AD3CD8" w:rsidRPr="003F0B24">
        <w:rPr>
          <w:sz w:val="22"/>
          <w:szCs w:val="22"/>
        </w:rPr>
        <w:t>).</w:t>
      </w:r>
    </w:p>
    <w:p w14:paraId="2A54AF30" w14:textId="761916EB" w:rsidR="00690F6F" w:rsidRPr="003F0B24" w:rsidRDefault="008650C2" w:rsidP="00471090">
      <w:pPr>
        <w:spacing w:before="240" w:after="240" w:line="360" w:lineRule="auto"/>
        <w:rPr>
          <w:rFonts w:eastAsiaTheme="majorEastAsia"/>
          <w:b/>
        </w:rPr>
      </w:pPr>
      <w:r w:rsidRPr="003F0B24">
        <w:rPr>
          <w:rFonts w:eastAsiaTheme="majorEastAsia"/>
          <w:b/>
        </w:rPr>
        <w:t>6</w:t>
      </w:r>
      <w:r w:rsidR="00690F6F" w:rsidRPr="003F0B24">
        <w:rPr>
          <w:rFonts w:eastAsiaTheme="majorEastAsia"/>
          <w:b/>
        </w:rPr>
        <w:t>. Conclusions</w:t>
      </w:r>
    </w:p>
    <w:p w14:paraId="59E5AA70" w14:textId="67869BF5" w:rsidR="00154A4B" w:rsidRPr="003F0B24" w:rsidRDefault="00154A4B" w:rsidP="00E44ED5">
      <w:pPr>
        <w:spacing w:before="120" w:after="120" w:line="360" w:lineRule="auto"/>
        <w:ind w:firstLine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In this paper, </w:t>
      </w:r>
      <w:r w:rsidR="00867052" w:rsidRPr="003F0B24">
        <w:rPr>
          <w:sz w:val="22"/>
          <w:szCs w:val="22"/>
        </w:rPr>
        <w:t xml:space="preserve">the numerical simulation and </w:t>
      </w:r>
      <w:r w:rsidR="00D94EC5" w:rsidRPr="003F0B24">
        <w:rPr>
          <w:sz w:val="22"/>
          <w:szCs w:val="22"/>
        </w:rPr>
        <w:t xml:space="preserve">experimental investigation on the friction-induced vibration </w:t>
      </w:r>
      <w:r w:rsidR="00F40165" w:rsidRPr="003F0B24">
        <w:rPr>
          <w:sz w:val="22"/>
          <w:szCs w:val="22"/>
        </w:rPr>
        <w:t xml:space="preserve">(FIV) </w:t>
      </w:r>
      <w:r w:rsidR="00D94EC5" w:rsidRPr="003F0B24">
        <w:rPr>
          <w:sz w:val="22"/>
          <w:szCs w:val="22"/>
        </w:rPr>
        <w:t>of a specially designed slider-on-rotating-disc system are carried out.</w:t>
      </w:r>
      <w:r w:rsidR="00F60EB1" w:rsidRPr="003F0B24">
        <w:rPr>
          <w:sz w:val="22"/>
          <w:szCs w:val="22"/>
        </w:rPr>
        <w:t xml:space="preserve"> </w:t>
      </w:r>
      <w:r w:rsidR="00DF2576" w:rsidRPr="003F0B24">
        <w:rPr>
          <w:sz w:val="22"/>
          <w:szCs w:val="22"/>
        </w:rPr>
        <w:t xml:space="preserve">The numerical results of the dynamic responses under the uniform friction interface of disc </w:t>
      </w:r>
      <w:r w:rsidR="005D4BF0" w:rsidRPr="003F0B24">
        <w:rPr>
          <w:sz w:val="22"/>
          <w:szCs w:val="22"/>
        </w:rPr>
        <w:t xml:space="preserve">by employing two types of friction models, i.e., the Coulomb friction model and the friction model with Stribeck effect, are compared </w:t>
      </w:r>
      <w:r w:rsidR="00585A78" w:rsidRPr="003F0B24">
        <w:rPr>
          <w:sz w:val="22"/>
          <w:szCs w:val="22"/>
        </w:rPr>
        <w:t>with the experimental results</w:t>
      </w:r>
      <w:r w:rsidR="00A34E26" w:rsidRPr="003F0B24">
        <w:rPr>
          <w:sz w:val="22"/>
          <w:szCs w:val="22"/>
        </w:rPr>
        <w:t xml:space="preserve">. </w:t>
      </w:r>
      <w:r w:rsidR="00877AE5" w:rsidRPr="003F0B24">
        <w:rPr>
          <w:sz w:val="22"/>
          <w:szCs w:val="22"/>
        </w:rPr>
        <w:t>Moreover, a novel approach</w:t>
      </w:r>
      <w:r w:rsidR="00DC5215" w:rsidRPr="003F0B24">
        <w:rPr>
          <w:sz w:val="22"/>
          <w:szCs w:val="22"/>
        </w:rPr>
        <w:t xml:space="preserve"> in which the disc surface is modified into non-uniform friction interface</w:t>
      </w:r>
      <w:r w:rsidR="00296E94" w:rsidRPr="003F0B24">
        <w:rPr>
          <w:sz w:val="22"/>
          <w:szCs w:val="22"/>
        </w:rPr>
        <w:t>s</w:t>
      </w:r>
      <w:r w:rsidR="00DC5215" w:rsidRPr="003F0B24">
        <w:rPr>
          <w:sz w:val="22"/>
          <w:szCs w:val="22"/>
        </w:rPr>
        <w:t xml:space="preserve">, namely, a sector of disc surface is assigned with </w:t>
      </w:r>
      <w:r w:rsidR="00296E94" w:rsidRPr="003F0B24">
        <w:rPr>
          <w:sz w:val="22"/>
          <w:szCs w:val="22"/>
        </w:rPr>
        <w:t xml:space="preserve">a </w:t>
      </w:r>
      <w:r w:rsidR="00DC5215" w:rsidRPr="003F0B24">
        <w:rPr>
          <w:sz w:val="22"/>
          <w:szCs w:val="22"/>
        </w:rPr>
        <w:t xml:space="preserve">different friction property from that on the rest of the disc surface, is explored for its efficacy in suppressing the friction-induced stick-slip vibration of the system also by both numerical analysis and experimental observation. The following conclusions can be </w:t>
      </w:r>
      <w:r w:rsidR="00A965FD" w:rsidRPr="003F0B24">
        <w:rPr>
          <w:sz w:val="22"/>
          <w:szCs w:val="22"/>
        </w:rPr>
        <w:t xml:space="preserve">reached from this study, </w:t>
      </w:r>
    </w:p>
    <w:p w14:paraId="4E0590C2" w14:textId="7A6CE1ED" w:rsidR="00A965FD" w:rsidRPr="003F0B24" w:rsidRDefault="00A965FD" w:rsidP="00B2243B">
      <w:pPr>
        <w:spacing w:before="120" w:after="120" w:line="360" w:lineRule="auto"/>
        <w:ind w:left="284" w:hanging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lastRenderedPageBreak/>
        <w:t>1.</w:t>
      </w:r>
      <w:r w:rsidR="0000106B" w:rsidRPr="003F0B24">
        <w:rPr>
          <w:sz w:val="22"/>
          <w:szCs w:val="22"/>
        </w:rPr>
        <w:t xml:space="preserve"> The numerical results of the dynamic responses under the uniform friction interface of disc with both friction models agree well </w:t>
      </w:r>
      <w:r w:rsidR="00F40165" w:rsidRPr="003F0B24">
        <w:rPr>
          <w:sz w:val="22"/>
          <w:szCs w:val="22"/>
        </w:rPr>
        <w:t xml:space="preserve">with </w:t>
      </w:r>
      <w:r w:rsidR="0000106B" w:rsidRPr="003F0B24">
        <w:rPr>
          <w:sz w:val="22"/>
          <w:szCs w:val="22"/>
        </w:rPr>
        <w:t xml:space="preserve">the experimental results, therefore the credibility of the numerical analysis on the theoretical dynamic model </w:t>
      </w:r>
      <w:r w:rsidR="00F40165" w:rsidRPr="003F0B24">
        <w:rPr>
          <w:sz w:val="22"/>
          <w:szCs w:val="22"/>
        </w:rPr>
        <w:t>is</w:t>
      </w:r>
      <w:r w:rsidR="0000106B" w:rsidRPr="003F0B24">
        <w:rPr>
          <w:sz w:val="22"/>
          <w:szCs w:val="22"/>
        </w:rPr>
        <w:t xml:space="preserve"> validated.</w:t>
      </w:r>
    </w:p>
    <w:p w14:paraId="65D5B7CE" w14:textId="35B42BE9" w:rsidR="0000106B" w:rsidRPr="003F0B24" w:rsidRDefault="0000106B" w:rsidP="00B2243B">
      <w:pPr>
        <w:spacing w:before="120" w:after="120" w:line="360" w:lineRule="auto"/>
        <w:ind w:left="284" w:hanging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2. The bi-stability </w:t>
      </w:r>
      <w:r w:rsidR="00C51F14" w:rsidRPr="003F0B24">
        <w:rPr>
          <w:sz w:val="22"/>
          <w:szCs w:val="22"/>
        </w:rPr>
        <w:t xml:space="preserve">phenomenon that </w:t>
      </w:r>
      <w:r w:rsidRPr="003F0B24">
        <w:rPr>
          <w:sz w:val="22"/>
          <w:szCs w:val="22"/>
        </w:rPr>
        <w:t>occurs in the stick-slip FIV</w:t>
      </w:r>
      <w:r w:rsidR="00C51F14" w:rsidRPr="003F0B24">
        <w:rPr>
          <w:sz w:val="22"/>
          <w:szCs w:val="22"/>
        </w:rPr>
        <w:t xml:space="preserve"> is not only revealed in the numerical analysis but also observed in the experiments. </w:t>
      </w:r>
      <w:r w:rsidR="00F40165" w:rsidRPr="003F0B24">
        <w:rPr>
          <w:sz w:val="22"/>
          <w:szCs w:val="22"/>
        </w:rPr>
        <w:t>T</w:t>
      </w:r>
      <w:r w:rsidR="00C51F14" w:rsidRPr="003F0B24">
        <w:rPr>
          <w:sz w:val="22"/>
          <w:szCs w:val="22"/>
        </w:rPr>
        <w:t xml:space="preserve">he parameter plane of </w:t>
      </w:r>
      <w:r w:rsidR="00F40165" w:rsidRPr="003F0B24">
        <w:rPr>
          <w:sz w:val="22"/>
          <w:szCs w:val="22"/>
        </w:rPr>
        <w:t>normal force versus disc speed</w:t>
      </w:r>
      <w:r w:rsidR="00C51F14" w:rsidRPr="003F0B24">
        <w:rPr>
          <w:sz w:val="22"/>
          <w:szCs w:val="22"/>
        </w:rPr>
        <w:t xml:space="preserve"> can be divided into three regions </w:t>
      </w:r>
      <w:r w:rsidR="0086499E" w:rsidRPr="003F0B24">
        <w:rPr>
          <w:sz w:val="22"/>
          <w:szCs w:val="22"/>
        </w:rPr>
        <w:t xml:space="preserve">(I, II and III) </w:t>
      </w:r>
      <w:r w:rsidR="00C51F14" w:rsidRPr="003F0B24">
        <w:rPr>
          <w:sz w:val="22"/>
          <w:szCs w:val="22"/>
        </w:rPr>
        <w:t xml:space="preserve">which contain the combinations </w:t>
      </w:r>
      <w:r w:rsidR="00F40165" w:rsidRPr="003F0B24">
        <w:rPr>
          <w:sz w:val="22"/>
          <w:szCs w:val="22"/>
        </w:rPr>
        <w:t xml:space="preserve">of these two parameters </w:t>
      </w:r>
      <w:r w:rsidR="00C51F14" w:rsidRPr="003F0B24">
        <w:rPr>
          <w:sz w:val="22"/>
          <w:szCs w:val="22"/>
        </w:rPr>
        <w:t>corresponding to a single stable steady sliding equilibrium, coexistence of a stable steady sliding equilibrium and a stable stick-slip limit cycle, a single stable stick-slip limit cycle, respectively</w:t>
      </w:r>
      <w:r w:rsidR="007A72D1" w:rsidRPr="003F0B24">
        <w:rPr>
          <w:sz w:val="22"/>
          <w:szCs w:val="22"/>
        </w:rPr>
        <w:t>.</w:t>
      </w:r>
    </w:p>
    <w:p w14:paraId="32D2CB6D" w14:textId="4F1118EA" w:rsidR="007A72D1" w:rsidRPr="003F0B24" w:rsidRDefault="007A72D1" w:rsidP="00B2243B">
      <w:pPr>
        <w:spacing w:before="120" w:after="120" w:line="360" w:lineRule="auto"/>
        <w:ind w:left="284" w:hanging="284"/>
        <w:jc w:val="both"/>
        <w:rPr>
          <w:sz w:val="22"/>
          <w:szCs w:val="22"/>
        </w:rPr>
      </w:pPr>
      <w:r w:rsidRPr="003F0B24">
        <w:rPr>
          <w:sz w:val="22"/>
          <w:szCs w:val="22"/>
        </w:rPr>
        <w:t xml:space="preserve">3. </w:t>
      </w:r>
      <w:r w:rsidR="00F40165" w:rsidRPr="003F0B24">
        <w:rPr>
          <w:sz w:val="22"/>
          <w:szCs w:val="22"/>
        </w:rPr>
        <w:t>About</w:t>
      </w:r>
      <w:r w:rsidR="00E854A6" w:rsidRPr="003F0B24">
        <w:rPr>
          <w:sz w:val="22"/>
          <w:szCs w:val="22"/>
        </w:rPr>
        <w:t xml:space="preserve"> the parameter regions with</w:t>
      </w:r>
      <w:r w:rsidR="00F40165" w:rsidRPr="003F0B24">
        <w:rPr>
          <w:sz w:val="22"/>
          <w:szCs w:val="22"/>
        </w:rPr>
        <w:t xml:space="preserve"> </w:t>
      </w:r>
      <w:r w:rsidR="00E854A6" w:rsidRPr="003F0B24">
        <w:rPr>
          <w:sz w:val="22"/>
          <w:szCs w:val="22"/>
        </w:rPr>
        <w:t xml:space="preserve">different </w:t>
      </w:r>
      <w:r w:rsidR="00B95124" w:rsidRPr="003F0B24">
        <w:rPr>
          <w:rFonts w:hint="eastAsia"/>
          <w:sz w:val="22"/>
          <w:szCs w:val="22"/>
        </w:rPr>
        <w:t>s</w:t>
      </w:r>
      <w:r w:rsidR="00B95124" w:rsidRPr="003F0B24">
        <w:rPr>
          <w:sz w:val="22"/>
          <w:szCs w:val="22"/>
        </w:rPr>
        <w:t>table responses</w:t>
      </w:r>
      <w:r w:rsidR="00E854A6" w:rsidRPr="003F0B24">
        <w:rPr>
          <w:sz w:val="22"/>
          <w:szCs w:val="22"/>
        </w:rPr>
        <w:t xml:space="preserve">, </w:t>
      </w:r>
      <w:r w:rsidRPr="003F0B24">
        <w:rPr>
          <w:sz w:val="22"/>
          <w:szCs w:val="22"/>
        </w:rPr>
        <w:t>the numerical result using</w: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4C77F3B" wp14:editId="3468E163">
                <wp:simplePos x="0" y="0"/>
                <wp:positionH relativeFrom="column">
                  <wp:posOffset>9869170</wp:posOffset>
                </wp:positionH>
                <wp:positionV relativeFrom="paragraph">
                  <wp:posOffset>1470660</wp:posOffset>
                </wp:positionV>
                <wp:extent cx="314510" cy="369332"/>
                <wp:effectExtent l="0" t="0" r="0" b="0"/>
                <wp:wrapNone/>
                <wp:docPr id="6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E7ED3" w14:textId="77777777" w:rsidR="00701635" w:rsidRDefault="00701635" w:rsidP="007A72D1">
                            <w:r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77F3B" id="_x0000_s1086" style="position:absolute;left:0;text-align:left;margin-left:777.1pt;margin-top:115.8pt;width:24.75pt;height:29.1pt;z-index:25203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" filled="f" stroked="f">
                <v:textbox style="mso-fit-shape-to-text:t">
                  <w:txbxContent>
                    <w:p w14:paraId="18EE7ED3" w14:textId="77777777" w:rsidR="00701635" w:rsidRDefault="00701635" w:rsidP="007A72D1">
                      <w:r>
                        <w:rPr>
                          <w:rFonts w:eastAsia="SimSu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B24">
        <w:rPr>
          <w:sz w:val="22"/>
          <w:szCs w:val="22"/>
        </w:rPr>
        <w:t xml:space="preserve"> the friction model with Stribeck effect is in better agreement with the experimental result than the numerical result using</w:t>
      </w:r>
      <w:r w:rsidRPr="003F0B2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0ECE474" wp14:editId="5B04FF6C">
                <wp:simplePos x="0" y="0"/>
                <wp:positionH relativeFrom="column">
                  <wp:posOffset>9869170</wp:posOffset>
                </wp:positionH>
                <wp:positionV relativeFrom="paragraph">
                  <wp:posOffset>1470660</wp:posOffset>
                </wp:positionV>
                <wp:extent cx="314510" cy="369332"/>
                <wp:effectExtent l="0" t="0" r="0" b="0"/>
                <wp:wrapNone/>
                <wp:docPr id="65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E2DB3" w14:textId="77777777" w:rsidR="00701635" w:rsidRDefault="00701635" w:rsidP="007A72D1">
                            <w:r>
                              <w:rPr>
                                <w:rFonts w:eastAsia="SimSu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CE474" id="_x0000_s1087" style="position:absolute;left:0;text-align:left;margin-left:777.1pt;margin-top:115.8pt;width:24.75pt;height:29.1pt;z-index:25204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" filled="f" stroked="f">
                <v:textbox style="mso-fit-shape-to-text:t">
                  <w:txbxContent>
                    <w:p w14:paraId="6AFE2DB3" w14:textId="77777777" w:rsidR="00701635" w:rsidRDefault="00701635" w:rsidP="007A72D1">
                      <w:r>
                        <w:rPr>
                          <w:rFonts w:eastAsia="SimSu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3F0B24">
        <w:rPr>
          <w:sz w:val="22"/>
          <w:szCs w:val="22"/>
        </w:rPr>
        <w:t xml:space="preserve"> the Coulomb friction model</w:t>
      </w:r>
      <w:r w:rsidR="0086499E" w:rsidRPr="003F0B24">
        <w:rPr>
          <w:sz w:val="22"/>
          <w:szCs w:val="22"/>
        </w:rPr>
        <w:t>; notably,</w:t>
      </w:r>
      <w:r w:rsidRPr="003F0B24">
        <w:rPr>
          <w:sz w:val="22"/>
          <w:szCs w:val="22"/>
        </w:rPr>
        <w:t xml:space="preserve"> region </w:t>
      </w:r>
      <w:r w:rsidRPr="003F0B24">
        <w:rPr>
          <w:sz w:val="22"/>
          <w:szCs w:val="22"/>
        </w:rPr>
        <w:fldChar w:fldCharType="begin"/>
      </w:r>
      <w:r w:rsidRPr="003F0B24">
        <w:rPr>
          <w:sz w:val="22"/>
          <w:szCs w:val="22"/>
        </w:rPr>
        <w:instrText xml:space="preserve"> = 3 \* ROMAN </w:instrText>
      </w:r>
      <w:r w:rsidRPr="003F0B24">
        <w:rPr>
          <w:sz w:val="22"/>
          <w:szCs w:val="22"/>
        </w:rPr>
        <w:fldChar w:fldCharType="separate"/>
      </w:r>
      <w:r w:rsidRPr="003F0B24">
        <w:rPr>
          <w:sz w:val="22"/>
          <w:szCs w:val="22"/>
        </w:rPr>
        <w:t>III</w:t>
      </w:r>
      <w:r w:rsidRPr="003F0B24">
        <w:rPr>
          <w:sz w:val="22"/>
          <w:szCs w:val="22"/>
        </w:rPr>
        <w:fldChar w:fldCharType="end"/>
      </w:r>
      <w:r w:rsidRPr="003F0B24">
        <w:rPr>
          <w:sz w:val="22"/>
          <w:szCs w:val="22"/>
        </w:rPr>
        <w:t xml:space="preserve"> which corresponds to a single stable stick-slip limit cycle does not exist with the Coulomb friction model.</w:t>
      </w:r>
    </w:p>
    <w:p w14:paraId="7F4F12F4" w14:textId="65AE2BCD" w:rsidR="00E34A15" w:rsidRPr="003F0B24" w:rsidRDefault="005D4055" w:rsidP="00695D49">
      <w:pPr>
        <w:spacing w:before="120" w:after="120" w:line="360" w:lineRule="auto"/>
        <w:ind w:left="284" w:hanging="284"/>
        <w:jc w:val="both"/>
        <w:rPr>
          <w:rFonts w:ascii="SimSun" w:eastAsia="SimSun" w:hAnsi="SimSun" w:cs="SimSun"/>
          <w:sz w:val="22"/>
          <w:szCs w:val="22"/>
        </w:rPr>
      </w:pPr>
      <w:r w:rsidRPr="003F0B24">
        <w:rPr>
          <w:sz w:val="22"/>
          <w:szCs w:val="22"/>
        </w:rPr>
        <w:t>4.</w:t>
      </w:r>
      <w:r w:rsidR="00E33F0A" w:rsidRPr="003F0B24">
        <w:rPr>
          <w:sz w:val="22"/>
          <w:szCs w:val="22"/>
        </w:rPr>
        <w:t xml:space="preserve"> It is both numerically and experimentally demonstrated that </w:t>
      </w:r>
      <w:r w:rsidR="00B442EB" w:rsidRPr="003F0B24">
        <w:rPr>
          <w:sz w:val="22"/>
          <w:szCs w:val="22"/>
        </w:rPr>
        <w:t xml:space="preserve">the non-uniform friction interface of </w:t>
      </w:r>
      <w:r w:rsidR="0086499E" w:rsidRPr="003F0B24">
        <w:rPr>
          <w:sz w:val="22"/>
          <w:szCs w:val="22"/>
        </w:rPr>
        <w:t xml:space="preserve">the </w:t>
      </w:r>
      <w:r w:rsidR="00B442EB" w:rsidRPr="003F0B24">
        <w:rPr>
          <w:sz w:val="22"/>
          <w:szCs w:val="22"/>
        </w:rPr>
        <w:t xml:space="preserve">disc with </w:t>
      </w:r>
      <w:r w:rsidR="0086499E" w:rsidRPr="003F0B24">
        <w:rPr>
          <w:sz w:val="22"/>
          <w:szCs w:val="22"/>
        </w:rPr>
        <w:t xml:space="preserve">an </w:t>
      </w:r>
      <w:r w:rsidR="00B442EB" w:rsidRPr="003F0B24">
        <w:rPr>
          <w:sz w:val="22"/>
          <w:szCs w:val="22"/>
        </w:rPr>
        <w:t xml:space="preserve">appropriate friction property on </w:t>
      </w:r>
      <w:r w:rsidR="0086499E" w:rsidRPr="003F0B24">
        <w:rPr>
          <w:sz w:val="22"/>
          <w:szCs w:val="22"/>
        </w:rPr>
        <w:t xml:space="preserve">a disc </w:t>
      </w:r>
      <w:r w:rsidR="00B442EB" w:rsidRPr="003F0B24">
        <w:rPr>
          <w:sz w:val="22"/>
          <w:szCs w:val="22"/>
        </w:rPr>
        <w:t>s</w:t>
      </w:r>
      <w:r w:rsidR="00BA6339" w:rsidRPr="003F0B24">
        <w:rPr>
          <w:sz w:val="22"/>
          <w:szCs w:val="22"/>
        </w:rPr>
        <w:t>ector</w:t>
      </w:r>
      <w:r w:rsidR="00E33F0A" w:rsidRPr="003F0B24">
        <w:rPr>
          <w:sz w:val="22"/>
          <w:szCs w:val="22"/>
        </w:rPr>
        <w:t xml:space="preserve"> can be an effective approach to diminish the parameter range in which the stick-slip vibration occurs and thereby reducing the possibility of occurrence of stick-slip vibration in the syste</w:t>
      </w:r>
      <w:r w:rsidR="007C0AE5" w:rsidRPr="003F0B24">
        <w:rPr>
          <w:sz w:val="22"/>
          <w:szCs w:val="22"/>
        </w:rPr>
        <w:t>m</w:t>
      </w:r>
      <w:r w:rsidR="00903DE3" w:rsidRPr="003F0B24">
        <w:rPr>
          <w:sz w:val="22"/>
          <w:szCs w:val="22"/>
        </w:rPr>
        <w:t xml:space="preserve">, and the </w:t>
      </w:r>
      <w:r w:rsidR="0086499E" w:rsidRPr="003F0B24">
        <w:rPr>
          <w:sz w:val="22"/>
          <w:szCs w:val="22"/>
        </w:rPr>
        <w:t xml:space="preserve">central </w:t>
      </w:r>
      <w:r w:rsidR="00903DE3" w:rsidRPr="003F0B24">
        <w:rPr>
          <w:sz w:val="22"/>
          <w:szCs w:val="22"/>
        </w:rPr>
        <w:t>angle of the sector is not necessarily large.</w:t>
      </w:r>
    </w:p>
    <w:p w14:paraId="6B1AB194" w14:textId="73071CF1" w:rsidR="00E34A15" w:rsidRPr="003F0B24" w:rsidRDefault="00E34A15" w:rsidP="00E34A15">
      <w:pPr>
        <w:spacing w:before="240" w:after="240" w:line="360" w:lineRule="auto"/>
        <w:ind w:left="284" w:hanging="284"/>
        <w:jc w:val="both"/>
        <w:rPr>
          <w:sz w:val="22"/>
          <w:szCs w:val="22"/>
        </w:rPr>
      </w:pPr>
      <w:r w:rsidRPr="003F0B24">
        <w:rPr>
          <w:rFonts w:eastAsiaTheme="majorEastAsia"/>
          <w:b/>
        </w:rPr>
        <w:t>Acknowledgement</w:t>
      </w:r>
      <w:r w:rsidR="004116F5" w:rsidRPr="003F0B24">
        <w:rPr>
          <w:rFonts w:eastAsiaTheme="majorEastAsia"/>
          <w:b/>
        </w:rPr>
        <w:t>s</w:t>
      </w:r>
    </w:p>
    <w:p w14:paraId="090A67B6" w14:textId="329871B8" w:rsidR="00E34A15" w:rsidRPr="003F0B24" w:rsidRDefault="00E34A15" w:rsidP="00E34A15">
      <w:pPr>
        <w:spacing w:before="120" w:line="360" w:lineRule="auto"/>
        <w:jc w:val="both"/>
        <w:rPr>
          <w:rFonts w:eastAsia="SimSun"/>
          <w:sz w:val="22"/>
          <w:szCs w:val="22"/>
        </w:rPr>
      </w:pPr>
      <w:r w:rsidRPr="003F0B24">
        <w:rPr>
          <w:rFonts w:eastAsia="SimSun"/>
          <w:sz w:val="22"/>
          <w:szCs w:val="22"/>
        </w:rPr>
        <w:t xml:space="preserve">The first author is sponsored by a University of Liverpool and China Scholarship Council joint scholarship. The authors also </w:t>
      </w:r>
      <w:r w:rsidR="00EC34E1" w:rsidRPr="003F0B24">
        <w:rPr>
          <w:rFonts w:eastAsia="SimSun"/>
          <w:sz w:val="22"/>
          <w:szCs w:val="22"/>
        </w:rPr>
        <w:t xml:space="preserve">would like to </w:t>
      </w:r>
      <w:r w:rsidRPr="003F0B24">
        <w:rPr>
          <w:rFonts w:eastAsia="SimSun"/>
          <w:sz w:val="22"/>
          <w:szCs w:val="22"/>
        </w:rPr>
        <w:t xml:space="preserve">thank </w:t>
      </w:r>
      <w:r w:rsidR="00CD2E17" w:rsidRPr="003F0B24">
        <w:rPr>
          <w:rFonts w:eastAsia="SimSun"/>
          <w:sz w:val="22"/>
          <w:szCs w:val="22"/>
        </w:rPr>
        <w:t xml:space="preserve">Professional Specialists </w:t>
      </w:r>
      <w:r w:rsidRPr="003F0B24">
        <w:rPr>
          <w:rFonts w:eastAsia="SimSun"/>
          <w:sz w:val="22"/>
          <w:szCs w:val="22"/>
        </w:rPr>
        <w:t xml:space="preserve">in the </w:t>
      </w:r>
      <w:r w:rsidR="00CD2E17" w:rsidRPr="003F0B24">
        <w:rPr>
          <w:rFonts w:eastAsia="SimSun"/>
          <w:sz w:val="22"/>
          <w:szCs w:val="22"/>
        </w:rPr>
        <w:t>Electronics and Mechanical W</w:t>
      </w:r>
      <w:r w:rsidRPr="003F0B24">
        <w:rPr>
          <w:rFonts w:eastAsia="SimSun"/>
          <w:sz w:val="22"/>
          <w:szCs w:val="22"/>
        </w:rPr>
        <w:t>orkshop</w:t>
      </w:r>
      <w:r w:rsidR="00CD2E17" w:rsidRPr="003F0B24">
        <w:rPr>
          <w:rFonts w:eastAsia="SimSun"/>
          <w:sz w:val="22"/>
          <w:szCs w:val="22"/>
        </w:rPr>
        <w:t>s</w:t>
      </w:r>
      <w:r w:rsidRPr="003F0B24">
        <w:rPr>
          <w:rFonts w:eastAsia="SimSun"/>
          <w:sz w:val="22"/>
          <w:szCs w:val="22"/>
        </w:rPr>
        <w:t xml:space="preserve"> of the School of Engineering of University of Liverpool, especially Mr Derek Neary, Mr John Curran and Mr Raymond Edun, for their help in designing</w:t>
      </w:r>
      <w:r w:rsidR="00CD2E17" w:rsidRPr="003F0B24">
        <w:rPr>
          <w:rFonts w:eastAsia="SimSun"/>
          <w:sz w:val="22"/>
          <w:szCs w:val="22"/>
        </w:rPr>
        <w:t>,</w:t>
      </w:r>
      <w:r w:rsidRPr="003F0B24">
        <w:rPr>
          <w:rFonts w:eastAsia="SimSun"/>
          <w:sz w:val="22"/>
          <w:szCs w:val="22"/>
        </w:rPr>
        <w:t xml:space="preserve"> building </w:t>
      </w:r>
      <w:r w:rsidR="00CD2E17" w:rsidRPr="003F0B24">
        <w:rPr>
          <w:rFonts w:eastAsia="SimSun"/>
          <w:sz w:val="22"/>
          <w:szCs w:val="22"/>
        </w:rPr>
        <w:t xml:space="preserve">and instrumenting </w:t>
      </w:r>
      <w:r w:rsidRPr="003F0B24">
        <w:rPr>
          <w:rFonts w:eastAsia="SimSun"/>
          <w:sz w:val="22"/>
          <w:szCs w:val="22"/>
        </w:rPr>
        <w:t xml:space="preserve">the test rig. </w:t>
      </w:r>
      <w:r w:rsidR="00870530" w:rsidRPr="003F0B24">
        <w:rPr>
          <w:rFonts w:eastAsia="SimSun"/>
          <w:sz w:val="22"/>
          <w:szCs w:val="22"/>
        </w:rPr>
        <w:t>B</w:t>
      </w:r>
      <w:r w:rsidR="00870530" w:rsidRPr="003F0B24">
        <w:rPr>
          <w:rFonts w:eastAsia="SimSun" w:hint="eastAsia"/>
          <w:sz w:val="22"/>
          <w:szCs w:val="22"/>
        </w:rPr>
        <w:t>esi</w:t>
      </w:r>
      <w:r w:rsidR="00870530" w:rsidRPr="003F0B24">
        <w:rPr>
          <w:rFonts w:eastAsia="SimSun"/>
          <w:sz w:val="22"/>
          <w:szCs w:val="22"/>
        </w:rPr>
        <w:t xml:space="preserve">des, the </w:t>
      </w:r>
      <w:r w:rsidR="00684F1F" w:rsidRPr="003F0B24">
        <w:rPr>
          <w:rFonts w:eastAsia="SimSun"/>
          <w:sz w:val="22"/>
          <w:szCs w:val="22"/>
        </w:rPr>
        <w:t xml:space="preserve">suggestions </w:t>
      </w:r>
      <w:r w:rsidR="00874D86" w:rsidRPr="003F0B24">
        <w:rPr>
          <w:rFonts w:eastAsia="SimSun"/>
          <w:sz w:val="22"/>
          <w:szCs w:val="22"/>
        </w:rPr>
        <w:t xml:space="preserve">from Dr Xiaocui Wang </w:t>
      </w:r>
      <w:r w:rsidR="00DD2971" w:rsidRPr="003F0B24">
        <w:rPr>
          <w:rFonts w:eastAsia="SimSun"/>
          <w:sz w:val="22"/>
          <w:szCs w:val="22"/>
        </w:rPr>
        <w:t xml:space="preserve">of </w:t>
      </w:r>
      <w:r w:rsidR="00E26A9F" w:rsidRPr="003F0B24">
        <w:rPr>
          <w:rFonts w:eastAsia="SimSun"/>
          <w:sz w:val="22"/>
          <w:szCs w:val="22"/>
        </w:rPr>
        <w:t>Wenzhou</w:t>
      </w:r>
      <w:r w:rsidR="00DD2971" w:rsidRPr="003F0B24">
        <w:rPr>
          <w:rFonts w:eastAsia="SimSun"/>
          <w:sz w:val="22"/>
          <w:szCs w:val="22"/>
        </w:rPr>
        <w:t xml:space="preserve"> University </w:t>
      </w:r>
      <w:r w:rsidR="00684F1F" w:rsidRPr="003F0B24">
        <w:rPr>
          <w:rFonts w:eastAsia="SimSun"/>
          <w:sz w:val="22"/>
          <w:szCs w:val="22"/>
        </w:rPr>
        <w:t xml:space="preserve">on the design of the test rig are </w:t>
      </w:r>
      <w:r w:rsidR="00DD2971" w:rsidRPr="003F0B24">
        <w:rPr>
          <w:rFonts w:eastAsia="SimSun"/>
          <w:sz w:val="22"/>
          <w:szCs w:val="22"/>
        </w:rPr>
        <w:t>gratefully acknowledged.</w:t>
      </w:r>
    </w:p>
    <w:p w14:paraId="71E34379" w14:textId="77777777" w:rsidR="00E34A15" w:rsidRPr="003F0B24" w:rsidRDefault="00E34A15" w:rsidP="00E34A15">
      <w:pPr>
        <w:spacing w:line="360" w:lineRule="auto"/>
        <w:jc w:val="both"/>
        <w:rPr>
          <w:rFonts w:eastAsia="SimSun"/>
          <w:sz w:val="22"/>
          <w:szCs w:val="22"/>
        </w:rPr>
      </w:pPr>
    </w:p>
    <w:p w14:paraId="28E72B06" w14:textId="79CB281D" w:rsidR="001E3247" w:rsidRPr="003F0B24" w:rsidRDefault="00E34A15" w:rsidP="00FE0832">
      <w:pPr>
        <w:spacing w:line="360" w:lineRule="auto"/>
        <w:jc w:val="both"/>
        <w:rPr>
          <w:sz w:val="22"/>
          <w:szCs w:val="22"/>
        </w:rPr>
      </w:pPr>
      <w:r w:rsidRPr="003F0B24">
        <w:rPr>
          <w:sz w:val="22"/>
          <w:szCs w:val="22"/>
        </w:rPr>
        <w:t>Conflict of Interest: The authors declare that they have no conflict of interest.</w:t>
      </w:r>
    </w:p>
    <w:p w14:paraId="481F587C" w14:textId="476A51D5" w:rsidR="009B4DF2" w:rsidRPr="003F0B24" w:rsidRDefault="009B4DF2" w:rsidP="00471090">
      <w:pPr>
        <w:keepNext/>
        <w:keepLines/>
        <w:spacing w:before="240" w:after="240" w:line="360" w:lineRule="auto"/>
        <w:jc w:val="both"/>
        <w:outlineLvl w:val="0"/>
        <w:rPr>
          <w:b/>
          <w:bCs/>
        </w:rPr>
      </w:pPr>
      <w:r w:rsidRPr="003F0B24">
        <w:rPr>
          <w:b/>
          <w:bCs/>
        </w:rPr>
        <w:lastRenderedPageBreak/>
        <w:t>References</w:t>
      </w:r>
    </w:p>
    <w:p w14:paraId="793E4CEE" w14:textId="7046BBE9" w:rsidR="00BA55CE" w:rsidRPr="003F0B24" w:rsidRDefault="009B4DF2" w:rsidP="00E1594B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 xml:space="preserve">[1] </w:t>
      </w:r>
      <w:r w:rsidR="00BA55CE" w:rsidRPr="003F0B24">
        <w:rPr>
          <w:sz w:val="22"/>
          <w:szCs w:val="22"/>
        </w:rPr>
        <w:t>E.J. Berger, Friction modelling for dynamic system simulation, Appl. Mech. Rev. 55(6) (2002) 535-577.</w:t>
      </w:r>
    </w:p>
    <w:p w14:paraId="64A3BA9A" w14:textId="41419FA2" w:rsidR="00BA55CE" w:rsidRPr="003F0B24" w:rsidRDefault="00BA55CE" w:rsidP="00E1594B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[2] N. Hoffmann, M. Fischer, R. Allgaier, L. Gaul, A minimal model for studying properties of the mode-coupling type instability in friction induced oscillations, Mech. Res. Commun. 29(4) (2002) 197-205.</w:t>
      </w:r>
    </w:p>
    <w:p w14:paraId="0D95E5CB" w14:textId="213FD13B" w:rsidR="00BA55CE" w:rsidRPr="003F0B24" w:rsidRDefault="00BA55CE" w:rsidP="00E1594B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[3] J.J. Sinou, F. Thouverez, L. Jezequel, Analysis of friction and instability by the centre manifold theory for a non-linear sprag-slip model, J. Sound Vib. 265(3) (2003) 527-559.</w:t>
      </w:r>
    </w:p>
    <w:p w14:paraId="284A95CF" w14:textId="4C30887B" w:rsidR="00BA55CE" w:rsidRPr="003F0B24" w:rsidRDefault="00BA55CE" w:rsidP="00E1594B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 xml:space="preserve">[4] </w:t>
      </w:r>
      <w:r w:rsidR="00036D5F" w:rsidRPr="003F0B24">
        <w:rPr>
          <w:sz w:val="22"/>
          <w:szCs w:val="22"/>
        </w:rPr>
        <w:t>B. Feeny, A.S. Guran, N. Hinrichs, K. Popp, A historical review on dry friction and stick-slip phenomena, Appl. Mech. Rev. 51(5) (1998) 321-341.</w:t>
      </w:r>
    </w:p>
    <w:p w14:paraId="34C6A2C8" w14:textId="23047BAA" w:rsidR="00E1594B" w:rsidRPr="003F0B24" w:rsidRDefault="00036D5F" w:rsidP="00036D5F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 xml:space="preserve">[5] </w:t>
      </w:r>
      <w:r w:rsidR="00E1594B" w:rsidRPr="003F0B24">
        <w:rPr>
          <w:sz w:val="22"/>
          <w:szCs w:val="22"/>
        </w:rPr>
        <w:t>N.M. Kinkaid, O.M. O'Reilly, P. Papadopoulos, Automotive disc brake squeal, J</w:t>
      </w:r>
      <w:r w:rsidR="00541D6D" w:rsidRPr="003F0B24">
        <w:rPr>
          <w:sz w:val="22"/>
          <w:szCs w:val="22"/>
        </w:rPr>
        <w:t>.</w:t>
      </w:r>
      <w:r w:rsidR="00E1594B" w:rsidRPr="003F0B24">
        <w:rPr>
          <w:sz w:val="22"/>
          <w:szCs w:val="22"/>
        </w:rPr>
        <w:t xml:space="preserve"> Sound Vib 267(1) (2003)105-166. </w:t>
      </w:r>
    </w:p>
    <w:p w14:paraId="319311B9" w14:textId="6DC392EB" w:rsidR="009B4DF2" w:rsidRPr="003F0B24" w:rsidRDefault="009B4DF2" w:rsidP="00397B42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036D5F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 xml:space="preserve">] </w:t>
      </w:r>
      <w:r w:rsidR="00397B42" w:rsidRPr="003F0B24">
        <w:rPr>
          <w:sz w:val="22"/>
          <w:szCs w:val="22"/>
        </w:rPr>
        <w:t xml:space="preserve">H. Ouyang, W. Nack, Y. Yuan, F. Chen, Numerical analysis of automotive disc brake squeal: a review, Int. J. Veh. Noise. Vib. 1(3-4) (2005) 207-31. </w:t>
      </w:r>
    </w:p>
    <w:p w14:paraId="62493010" w14:textId="7EDD00DA" w:rsidR="009B4DF2" w:rsidRPr="003F0B24" w:rsidRDefault="009B4DF2" w:rsidP="00397B42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 xml:space="preserve">[7] </w:t>
      </w:r>
      <w:r w:rsidR="00397B42" w:rsidRPr="003F0B24">
        <w:rPr>
          <w:sz w:val="22"/>
          <w:szCs w:val="22"/>
        </w:rPr>
        <w:t>A. Papinniemi, J.C. Lai, J. Zhao, L. Loader, Brake squeal: a literature review, Appl. Acoust. 63(4) (2002) 391-400.</w:t>
      </w:r>
    </w:p>
    <w:p w14:paraId="2CC5AE61" w14:textId="05540CB7" w:rsidR="009B4DF2" w:rsidRPr="003F0B24" w:rsidRDefault="009B4DF2" w:rsidP="009B4DF2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 xml:space="preserve">[8] </w:t>
      </w:r>
      <w:r w:rsidR="00036D5F" w:rsidRPr="003F0B24">
        <w:rPr>
          <w:sz w:val="22"/>
          <w:szCs w:val="22"/>
        </w:rPr>
        <w:t>N. Hoffmann, L. Gaul, A sufficient criterion for the onset of sprag-slip oscillations, Arch. Appl. Mech. 73(9-10) (2004) 650-660.</w:t>
      </w:r>
    </w:p>
    <w:p w14:paraId="1D97BB39" w14:textId="70A8523D" w:rsidR="00036D5F" w:rsidRPr="003F0B24" w:rsidRDefault="00036D5F" w:rsidP="009B4DF2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[9] H. Keitzel, N. Hoffmann, Influence of the contact model on the onset of sprag‐slip, P. Appl. Math. Mech. 6 (2006) 311-312.</w:t>
      </w:r>
    </w:p>
    <w:p w14:paraId="36BF8D8A" w14:textId="7ED2DD8B" w:rsidR="009B4DF2" w:rsidRPr="003F0B24" w:rsidRDefault="009B4DF2" w:rsidP="009B4DF2">
      <w:pPr>
        <w:keepNext/>
        <w:keepLines/>
        <w:spacing w:line="360" w:lineRule="auto"/>
        <w:ind w:left="340" w:hanging="340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24D7A" w:rsidRPr="003F0B24">
        <w:rPr>
          <w:sz w:val="22"/>
          <w:szCs w:val="22"/>
        </w:rPr>
        <w:t>10</w:t>
      </w:r>
      <w:r w:rsidRPr="003F0B24">
        <w:rPr>
          <w:sz w:val="22"/>
          <w:szCs w:val="22"/>
        </w:rPr>
        <w:t>] L. Cremer, D.E. Hall, The physics of the violin, Am. J. Phys. 54 (1986) 285.</w:t>
      </w:r>
    </w:p>
    <w:p w14:paraId="6DA5B9DA" w14:textId="2034C741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>] L. Cai, G. Songag, Joint stick‐slip friction compensation of robot manipulators by using smooth robust controllers. J. Robot. Syst. 11(6) (1994) 451-470.</w:t>
      </w:r>
    </w:p>
    <w:p w14:paraId="09D7CE6B" w14:textId="05605618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>] R.I. Leine, D.H. Van Campen, W.J.G. Keultjes, Stick-slip whirl interaction in drill-string dynamics, J. Vib. Acoust. 124(2) (2002) 209-220.</w:t>
      </w:r>
    </w:p>
    <w:p w14:paraId="371699D7" w14:textId="4BD8C25A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>] A. Koenen, A. Sanon, Tribological and vibroacoustic behavior of a contact between rubber and glass (application to wiper blade), Tribol. Int. 40(10-12) (2007) 1484-1491.</w:t>
      </w:r>
    </w:p>
    <w:p w14:paraId="55A4DD7F" w14:textId="041B3863" w:rsidR="009B5911" w:rsidRPr="003F0B24" w:rsidRDefault="009B5911" w:rsidP="009B5911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[14] K. Popp, N. Hinrichs, M. Oestreich, Analysis of a self excited friction oscillator with external excitation, Dynamics With Friction: Modeling, Analysis And Experiment: (Part I) (1996) 1-35.</w:t>
      </w:r>
    </w:p>
    <w:p w14:paraId="418186D2" w14:textId="228D9059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9B5911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>] K. Popp, N. Hinrichs, M. Oestreich, Dynamical behaviour of a friction oscillator with simultaneous self and external excitation, Sadhana 20(2-4) (1995) 627-654.</w:t>
      </w:r>
    </w:p>
    <w:p w14:paraId="151A9922" w14:textId="22F8C5C3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>] J.J. Thomsen, A. Fidlin, Analytical approximations for stic</w:t>
      </w:r>
      <w:r w:rsidR="005D35BE" w:rsidRPr="003F0B24">
        <w:rPr>
          <w:sz w:val="22"/>
          <w:szCs w:val="22"/>
        </w:rPr>
        <w:t>k</w:t>
      </w:r>
      <w:r w:rsidRPr="003F0B24">
        <w:rPr>
          <w:sz w:val="22"/>
          <w:szCs w:val="22"/>
        </w:rPr>
        <w:t>-slip vibration amplitudes, Int. J. Nonlin. Mech. 38(3) (2003) 389-403.</w:t>
      </w:r>
    </w:p>
    <w:p w14:paraId="387159EF" w14:textId="0802A374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>] D. Wei, J. Song, Y. Nan, W. Zhu, Analysis of the stick-slip vibration of a new brake pad with double-layer structure in automobile brake system, Mech. Syst. Signal Pr. 118 (2019) 305-316.</w:t>
      </w:r>
    </w:p>
    <w:p w14:paraId="6F940295" w14:textId="43E9EE78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lastRenderedPageBreak/>
        <w:t>[1</w:t>
      </w:r>
      <w:r w:rsidR="00D24D7A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>] D. Wei, J. Ruan, W. Zhu, Z. Kang, Properties of stability, bifurcation, and chaos of the tangential motion disk brake, J. Sound Vib. 375 (2016) 353-365.</w:t>
      </w:r>
    </w:p>
    <w:p w14:paraId="1C340963" w14:textId="22E62C46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[1</w:t>
      </w:r>
      <w:r w:rsidR="00D24D7A" w:rsidRPr="003F0B24">
        <w:rPr>
          <w:sz w:val="22"/>
          <w:szCs w:val="22"/>
        </w:rPr>
        <w:t>9</w:t>
      </w:r>
      <w:r w:rsidRPr="003F0B24">
        <w:rPr>
          <w:sz w:val="22"/>
          <w:szCs w:val="22"/>
        </w:rPr>
        <w:t xml:space="preserve">] R.I. Leine, D.H.V. Campen, A.D. Kraker, L.V. Steen, Stick-slip vibrations induced by alternate friction models, Nonlinear Dyn. 16 (1998) 41-54. </w:t>
      </w:r>
    </w:p>
    <w:p w14:paraId="1358ED2A" w14:textId="427E88B1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24D7A" w:rsidRPr="003F0B24">
        <w:rPr>
          <w:sz w:val="22"/>
          <w:szCs w:val="22"/>
        </w:rPr>
        <w:t>20</w:t>
      </w:r>
      <w:r w:rsidRPr="003F0B24">
        <w:rPr>
          <w:sz w:val="22"/>
          <w:szCs w:val="22"/>
        </w:rPr>
        <w:t>] J. Kang, C.M. Krousgrill, F. Sadeghi, Wave pattern motion and stick-slip limit cycle oscillation of a disc brake, J. Sound Vib. 325(3) (2009) 552-564.</w:t>
      </w:r>
    </w:p>
    <w:p w14:paraId="558F21B3" w14:textId="6A29EA2F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D24D7A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>] J. Kang, C.M. Krousgrill, F. Sadeghi, Oscillation pattern of stick-slip vibrations, Int. J. Nonlin. Mech. 44(7) (2009) 820-828.</w:t>
      </w:r>
    </w:p>
    <w:p w14:paraId="6F0CA7C4" w14:textId="2C842CAA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D24D7A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>] H. Ouyang, J.E. Mottershead, M.P. Cartmell, D.J. Brookfield, Friction-induced vibration of an elastic slider on a vibrating disc, Int. J. Mech. Sci. 41(3) (1999) 325-336.</w:t>
      </w:r>
    </w:p>
    <w:p w14:paraId="65B24F4C" w14:textId="49DF2457" w:rsidR="00A571F2" w:rsidRPr="003F0B24" w:rsidRDefault="00A571F2" w:rsidP="00A571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[23] Z. Li, H. Ouyang, Z. Guan, Friction-induced vibration of an elastic disc and a moving slider with separation and reattachment, Nonlinear Dyn. 87(2) (2017) 1045-1067.</w:t>
      </w:r>
    </w:p>
    <w:p w14:paraId="538CFEF1" w14:textId="65F8B6D5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>] N. Liu, H. Ouyang, Friction-induced vibration of a slider on an elastic disc spinning at variable speeds, Nonlinear Dyn. 98(1) (2019) 39-60.</w:t>
      </w:r>
    </w:p>
    <w:p w14:paraId="631D3D63" w14:textId="1BED6278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>] J. Behrendt, C. Weiss, N.P. Hoffmann, A numerical study on stick-slip motion of a brake pad in steady sliding, J. Sound Vib. 330(4) (2011) 636-651.</w:t>
      </w:r>
    </w:p>
    <w:p w14:paraId="73C8F6FF" w14:textId="53A27E67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 xml:space="preserve">] M. Pascal, New events in stick-slip oscillators behaviour, J. Appl. Math. Mech. 75 (2011) 283-288. </w:t>
      </w:r>
    </w:p>
    <w:p w14:paraId="5EC633AC" w14:textId="4D4C4BF0" w:rsidR="00A92C66" w:rsidRPr="003F0B24" w:rsidRDefault="00A92C66" w:rsidP="00A92C66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>] F.F. Real, D.M. Lobo, T.G. Ritto, F.A.N.C. Pinto, Experimental analysis of stick-slip in drilling dynamics in a laboratory test-rig, J. Petrol. Sci. Eng. 170 (2018)755-762.</w:t>
      </w:r>
    </w:p>
    <w:p w14:paraId="7FB89463" w14:textId="34E4A4E8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>] P.D. Neis, P. De Baets, W. Ost, Y.P. Delgado, M. Loccufier, F. Al-Bender, N.F. Ferreira, F.J. Lorini, Investigation of the dynamic response in a dry friction process using a rotating stick-slip tester, Wear 271(9-10) (2011) 2640-2650.</w:t>
      </w:r>
    </w:p>
    <w:p w14:paraId="67218EA0" w14:textId="3920A957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[2</w:t>
      </w:r>
      <w:r w:rsidR="00A571F2" w:rsidRPr="003F0B24">
        <w:rPr>
          <w:sz w:val="22"/>
          <w:szCs w:val="22"/>
        </w:rPr>
        <w:t>9</w:t>
      </w:r>
      <w:r w:rsidRPr="003F0B24">
        <w:rPr>
          <w:sz w:val="22"/>
          <w:szCs w:val="22"/>
        </w:rPr>
        <w:t>] P.D. Neis, N.F. Ferreira, J.C. Poletto, L.T. Matozo, D. Masotti, Quantification of brake creep groan in vehicle tests and its relation with stick-slip obtained in laboratory tests, J. Sound Vib. 369 (2016) 63-76.</w:t>
      </w:r>
    </w:p>
    <w:p w14:paraId="24C48459" w14:textId="1ED1824D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A571F2" w:rsidRPr="003F0B24">
        <w:rPr>
          <w:sz w:val="22"/>
          <w:szCs w:val="22"/>
        </w:rPr>
        <w:t>30</w:t>
      </w:r>
      <w:r w:rsidRPr="003F0B24">
        <w:rPr>
          <w:sz w:val="22"/>
          <w:szCs w:val="22"/>
        </w:rPr>
        <w:t xml:space="preserve">] S.W. Yoon, M.W. Shin, W.G. Lee, et al, Effect of surface contact conditions on the stick-slip behavior of brake friction material, Wear 294-295 (2012) 305-312. </w:t>
      </w:r>
    </w:p>
    <w:p w14:paraId="2216011B" w14:textId="6D169E8C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24D7A" w:rsidRPr="003F0B24">
        <w:rPr>
          <w:sz w:val="22"/>
          <w:szCs w:val="22"/>
        </w:rPr>
        <w:t>3</w:t>
      </w:r>
      <w:r w:rsidR="00A571F2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 xml:space="preserve">] Z. Fuadi, S. Maegawa, K. Nakano, K. Adachi, Map of low frequency stick-slip of a creep groan, Proc. Inst. Mech. Eng. Part J. J. Eng. Tribol. 224 (12) (2010) 1235-1246. </w:t>
      </w:r>
    </w:p>
    <w:p w14:paraId="41353A2E" w14:textId="385FEA9E" w:rsidR="009B4DF2" w:rsidRPr="003F0B24" w:rsidRDefault="009B4DF2" w:rsidP="009B4DF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A571F2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 xml:space="preserve">] Z. Fuadi, K. Adachi, H. Ikeda, H. Naito, K. Kato, Effect of contact stiffness on creep-groan occurrence on a simple caliper-slider experimental model, Tribol. Lett. 33 (3) (2009) 169-178. </w:t>
      </w:r>
    </w:p>
    <w:p w14:paraId="3205DA97" w14:textId="590335B0" w:rsidR="009B4DF2" w:rsidRPr="003F0B24" w:rsidRDefault="009B4DF2" w:rsidP="00863AD8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A571F2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 xml:space="preserve">] </w:t>
      </w:r>
      <w:r w:rsidR="00863AD8" w:rsidRPr="003F0B24">
        <w:rPr>
          <w:sz w:val="22"/>
          <w:szCs w:val="22"/>
        </w:rPr>
        <w:t>D. Tonazzi, F. Massi, L. Baillet, A. Culla, M. Di Bartolomeo, Y. Berthier, Experimental and numerical analysis of frictional contact scenarios: from macro stick–slip to continuous sliding, Meccanica 50(3) (2015) 649-664.</w:t>
      </w:r>
    </w:p>
    <w:p w14:paraId="19FE5984" w14:textId="2F36E30F" w:rsidR="00DF0083" w:rsidRPr="003F0B24" w:rsidRDefault="00DF0083" w:rsidP="00DF0083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[34] D. Tonazzi, M. Passafiume, A. Papangelo, N. Hoffmann, F. Massi, Numerical and experimental analysis of the bi-stable state for frictional continuous system, Nonlinear Dyn. 102(3) (2020) 1361-1374.</w:t>
      </w:r>
    </w:p>
    <w:p w14:paraId="6B2F8B42" w14:textId="77777777" w:rsidR="00DF0083" w:rsidRPr="003F0B24" w:rsidRDefault="00DF0083" w:rsidP="00863AD8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</w:p>
    <w:p w14:paraId="1E334D64" w14:textId="207DC9A1" w:rsidR="009E77B0" w:rsidRPr="003F0B24" w:rsidRDefault="00E422AA" w:rsidP="00863AD8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DF0083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>] Z. Du, H. Fang, X. Zhan, J. Xu, Experiments on vibration-driven stick-slip locomotion: A sliding bifurcation perspective, Mech. Syst. Signal Pr. 105 (2018) 261-275.</w:t>
      </w:r>
    </w:p>
    <w:p w14:paraId="0D6114CE" w14:textId="47038248" w:rsidR="00C161EF" w:rsidRPr="003F0B24" w:rsidRDefault="00C161EF" w:rsidP="00C161EF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DF0083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>] D. Tonazzi, F. Massi, L. Baillet, J. Brunetti, Y. Berthier, Interaction between contact behaviour and vibrational response for dry contact system, Mech. Syst. Signal Pr. 110 (2018) 110-121.</w:t>
      </w:r>
    </w:p>
    <w:p w14:paraId="62D8C0A1" w14:textId="4A4661DD" w:rsidR="00E11DBB" w:rsidRPr="003F0B24" w:rsidRDefault="00E11DBB" w:rsidP="00E11DBB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DF0083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>] A. Lazzari, D. Tonazzi, G. Conidi, C. Malmassari, A. Cerutti, F. Massi, Experimental evaluation of brake pad material propensity to stick-slip and groan noise emission, Lubricants 6(4) (2018) 107.</w:t>
      </w:r>
    </w:p>
    <w:p w14:paraId="3615DE77" w14:textId="71F86F5D" w:rsidR="00F73B86" w:rsidRPr="003F0B24" w:rsidRDefault="00F73B86" w:rsidP="00F73B86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[3</w:t>
      </w:r>
      <w:r w:rsidR="00DF0083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>] J.J. Sinou, D. Lenoir, S. Besset, F. Gillot, Squeal analysis based on the laboratory experimental bench “Friction-Induced Vibration and noisE at École Centrale de Lyon”(FIVE@ ECL), Mech. Syst. Signal Pr.119 (2019) 561-588.</w:t>
      </w:r>
    </w:p>
    <w:p w14:paraId="16CC2FCD" w14:textId="0F7038BA" w:rsidR="00102FE5" w:rsidRPr="003F0B24" w:rsidRDefault="00102FE5" w:rsidP="00102FE5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91454" w:rsidRPr="003F0B24">
        <w:rPr>
          <w:sz w:val="22"/>
          <w:szCs w:val="22"/>
        </w:rPr>
        <w:t>39</w:t>
      </w:r>
      <w:r w:rsidRPr="003F0B24">
        <w:rPr>
          <w:sz w:val="22"/>
          <w:szCs w:val="22"/>
        </w:rPr>
        <w:t>] H. Ouyang, A.R. Abu</w:t>
      </w:r>
      <w:r w:rsidR="007E7CE5" w:rsidRPr="003F0B24">
        <w:rPr>
          <w:sz w:val="22"/>
          <w:szCs w:val="22"/>
        </w:rPr>
        <w:t xml:space="preserve"> </w:t>
      </w:r>
      <w:r w:rsidRPr="003F0B24">
        <w:rPr>
          <w:sz w:val="22"/>
          <w:szCs w:val="22"/>
        </w:rPr>
        <w:t>Bakar, L. Li, A combined analysis of heat conduction, contact pressure and transient vibration of a disk brake, Int. J. Vehicle Des. 51(1-2) (2009) 190-206.</w:t>
      </w:r>
    </w:p>
    <w:p w14:paraId="598F00A5" w14:textId="3F067D8D" w:rsidR="00102FE5" w:rsidRPr="003F0B24" w:rsidRDefault="00102FE5" w:rsidP="00736D65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F73B86" w:rsidRPr="003F0B24">
        <w:rPr>
          <w:sz w:val="22"/>
          <w:szCs w:val="22"/>
        </w:rPr>
        <w:t>4</w:t>
      </w:r>
      <w:r w:rsidR="00D91454" w:rsidRPr="003F0B24">
        <w:rPr>
          <w:sz w:val="22"/>
          <w:szCs w:val="22"/>
        </w:rPr>
        <w:t>0</w:t>
      </w:r>
      <w:r w:rsidRPr="003F0B24">
        <w:rPr>
          <w:sz w:val="22"/>
          <w:szCs w:val="22"/>
        </w:rPr>
        <w:t xml:space="preserve">] </w:t>
      </w:r>
      <w:r w:rsidR="00736D65" w:rsidRPr="003F0B24">
        <w:rPr>
          <w:sz w:val="22"/>
          <w:szCs w:val="22"/>
        </w:rPr>
        <w:t>M. Kchaou, A.R. Mat Lazim, M.K. Abdul Hamid, A.R. Abu Bakar, Experimental studies of friction-induced brake squeal: influence of environmental sand particles in the interface brake pad-disc, Tribol. Int. 110 (2017) 307-317.</w:t>
      </w:r>
    </w:p>
    <w:p w14:paraId="4BF78B42" w14:textId="509EAA05" w:rsidR="00D91454" w:rsidRPr="003F0B24" w:rsidRDefault="00D91454" w:rsidP="00D91454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[41] J.J. Sinou, S. Besset, D. Lenoir, Some unexpected thermal effects on squeal events observed on the experimental bench FIVE@ ECL, Mech. Syst. Signal Pr. 160 (2021) 107867.</w:t>
      </w:r>
    </w:p>
    <w:p w14:paraId="3CB73C10" w14:textId="04E9F620" w:rsidR="00493066" w:rsidRPr="003F0B24" w:rsidRDefault="00493066" w:rsidP="00493066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>] Y. Liu, J.P. Chávez, R. De Sa, S. Walker, Numerical and experimental studies of stick–slip oscillations in drill-strings, Nonlinear Dyn. 90(4) (2017) 2959-2978.</w:t>
      </w:r>
    </w:p>
    <w:p w14:paraId="16910C5D" w14:textId="2C30E21D" w:rsidR="00BC16D2" w:rsidRPr="003F0B24" w:rsidRDefault="00BC16D2" w:rsidP="00BC16D2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 xml:space="preserve">] V. Pilipchuk, P. Olejnik, J. Awrejcewicz, Transient friction-induced vibrations in a 2-DOF model of brakes, J. Sound Vib. 344 (2015) 297–312. </w:t>
      </w:r>
    </w:p>
    <w:p w14:paraId="52F61EFA" w14:textId="65638C26" w:rsidR="004B619A" w:rsidRPr="003F0B24" w:rsidRDefault="00BC16D2" w:rsidP="004B619A">
      <w:pPr>
        <w:keepNext/>
        <w:keepLines/>
        <w:spacing w:line="360" w:lineRule="auto"/>
        <w:ind w:left="454" w:hanging="454"/>
        <w:jc w:val="both"/>
        <w:outlineLvl w:val="0"/>
        <w:rPr>
          <w:rFonts w:eastAsiaTheme="minorEastAsia"/>
          <w:sz w:val="22"/>
          <w:szCs w:val="22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 xml:space="preserve">] X.C. </w:t>
      </w:r>
      <w:r w:rsidRPr="003F0B24">
        <w:rPr>
          <w:rFonts w:eastAsiaTheme="minorEastAsia"/>
          <w:sz w:val="22"/>
          <w:szCs w:val="22"/>
        </w:rPr>
        <w:t xml:space="preserve">Wang, </w:t>
      </w:r>
      <w:r w:rsidRPr="003F0B24">
        <w:rPr>
          <w:sz w:val="22"/>
          <w:szCs w:val="22"/>
        </w:rPr>
        <w:t>B.</w:t>
      </w:r>
      <w:r w:rsidRPr="003F0B24">
        <w:rPr>
          <w:rFonts w:eastAsiaTheme="minorEastAsia"/>
          <w:sz w:val="22"/>
          <w:szCs w:val="22"/>
        </w:rPr>
        <w:t xml:space="preserve"> Huang, </w:t>
      </w:r>
      <w:r w:rsidRPr="003F0B24">
        <w:rPr>
          <w:sz w:val="22"/>
          <w:szCs w:val="22"/>
        </w:rPr>
        <w:t>R.L.</w:t>
      </w:r>
      <w:r w:rsidRPr="003F0B24">
        <w:rPr>
          <w:rFonts w:eastAsiaTheme="minorEastAsia"/>
          <w:sz w:val="22"/>
          <w:szCs w:val="22"/>
        </w:rPr>
        <w:t xml:space="preserve"> Wang, </w:t>
      </w:r>
      <w:r w:rsidRPr="003F0B24">
        <w:rPr>
          <w:sz w:val="22"/>
          <w:szCs w:val="22"/>
        </w:rPr>
        <w:t>J.L.</w:t>
      </w:r>
      <w:r w:rsidRPr="003F0B24">
        <w:rPr>
          <w:rFonts w:eastAsiaTheme="minorEastAsia"/>
          <w:sz w:val="22"/>
          <w:szCs w:val="22"/>
        </w:rPr>
        <w:t xml:space="preserve"> Mo, </w:t>
      </w:r>
      <w:r w:rsidRPr="003F0B24">
        <w:rPr>
          <w:sz w:val="22"/>
          <w:szCs w:val="22"/>
        </w:rPr>
        <w:t>H.</w:t>
      </w:r>
      <w:r w:rsidRPr="003F0B24">
        <w:rPr>
          <w:rFonts w:eastAsiaTheme="minorEastAsia"/>
          <w:sz w:val="22"/>
          <w:szCs w:val="22"/>
        </w:rPr>
        <w:t xml:space="preserve"> Ouyang, Friction-induced stick-slip vibration and its experimental validation</w:t>
      </w:r>
      <w:r w:rsidRPr="003F0B24">
        <w:rPr>
          <w:sz w:val="22"/>
          <w:szCs w:val="22"/>
        </w:rPr>
        <w:t xml:space="preserve">, </w:t>
      </w:r>
      <w:r w:rsidR="004B619A" w:rsidRPr="003F0B24">
        <w:rPr>
          <w:sz w:val="22"/>
          <w:szCs w:val="22"/>
        </w:rPr>
        <w:t xml:space="preserve">Mech. Syst. Signal Pr. </w:t>
      </w:r>
      <w:r w:rsidRPr="003F0B24">
        <w:rPr>
          <w:rFonts w:eastAsiaTheme="minorEastAsia"/>
          <w:sz w:val="22"/>
          <w:szCs w:val="22"/>
        </w:rPr>
        <w:t>142</w:t>
      </w:r>
      <w:r w:rsidRPr="003F0B24">
        <w:rPr>
          <w:sz w:val="22"/>
          <w:szCs w:val="22"/>
        </w:rPr>
        <w:t xml:space="preserve"> (2020) </w:t>
      </w:r>
      <w:r w:rsidRPr="003F0B24">
        <w:rPr>
          <w:rFonts w:eastAsiaTheme="minorEastAsia"/>
          <w:sz w:val="22"/>
          <w:szCs w:val="22"/>
        </w:rPr>
        <w:t>106705.</w:t>
      </w:r>
    </w:p>
    <w:p w14:paraId="63B70BE7" w14:textId="40F7605F" w:rsidR="006C650A" w:rsidRPr="003F0B24" w:rsidRDefault="006C650A" w:rsidP="006C650A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4</w:t>
      </w:r>
      <w:r w:rsidR="00B12358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 xml:space="preserve">] A. </w:t>
      </w:r>
      <w:r w:rsidRPr="003F0B24">
        <w:rPr>
          <w:rFonts w:eastAsiaTheme="minorEastAsia"/>
          <w:sz w:val="22"/>
          <w:szCs w:val="22"/>
          <w:shd w:val="clear" w:color="auto" w:fill="FFFFFF"/>
        </w:rPr>
        <w:t>Papangelo, M. Ciavarella, N. Hoffmann, Subcritical bifurcation in a self-excited single-degree-of-freedom system with velocity weakening–strengthening friction law: analytical results and comparison with experiments, Nonlinear Dyn. 90(3) (2017) 2037-2046.</w:t>
      </w:r>
    </w:p>
    <w:p w14:paraId="1C3BFC74" w14:textId="3A810CB3" w:rsidR="00E11DBB" w:rsidRPr="003F0B24" w:rsidRDefault="006C650A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rFonts w:eastAsiaTheme="minorEastAsia"/>
          <w:sz w:val="22"/>
          <w:szCs w:val="22"/>
          <w:shd w:val="clear" w:color="auto" w:fill="FFFFFF"/>
        </w:rPr>
        <w:t>[</w:t>
      </w:r>
      <w:r w:rsidR="00DF0083" w:rsidRPr="003F0B24">
        <w:rPr>
          <w:rFonts w:eastAsiaTheme="minorEastAsia"/>
          <w:sz w:val="22"/>
          <w:szCs w:val="22"/>
          <w:shd w:val="clear" w:color="auto" w:fill="FFFFFF"/>
        </w:rPr>
        <w:t>4</w:t>
      </w:r>
      <w:r w:rsidR="00B12358" w:rsidRPr="003F0B24">
        <w:rPr>
          <w:rFonts w:eastAsiaTheme="minorEastAsia"/>
          <w:sz w:val="22"/>
          <w:szCs w:val="22"/>
          <w:shd w:val="clear" w:color="auto" w:fill="FFFFFF"/>
        </w:rPr>
        <w:t>6</w:t>
      </w:r>
      <w:r w:rsidRPr="003F0B24">
        <w:rPr>
          <w:rFonts w:eastAsiaTheme="minorEastAsia"/>
          <w:sz w:val="22"/>
          <w:szCs w:val="22"/>
          <w:shd w:val="clear" w:color="auto" w:fill="FFFFFF"/>
        </w:rPr>
        <w:t xml:space="preserve">] N. Liu, H. Ouyang, Friction-induced vibration considering multiple types of nonlinearities, Nonlinear Dyn. </w:t>
      </w:r>
      <w:r w:rsidR="00B8448A" w:rsidRPr="003F0B24">
        <w:rPr>
          <w:rFonts w:eastAsiaTheme="minorEastAsia"/>
          <w:sz w:val="22"/>
          <w:szCs w:val="22"/>
          <w:shd w:val="clear" w:color="auto" w:fill="FFFFFF"/>
        </w:rPr>
        <w:t xml:space="preserve">102 </w:t>
      </w:r>
      <w:r w:rsidRPr="003F0B24">
        <w:rPr>
          <w:rFonts w:eastAsiaTheme="minorEastAsia"/>
          <w:sz w:val="22"/>
          <w:szCs w:val="22"/>
          <w:shd w:val="clear" w:color="auto" w:fill="FFFFFF"/>
        </w:rPr>
        <w:t>(2020)</w:t>
      </w:r>
      <w:r w:rsidR="00B8448A" w:rsidRPr="003F0B24">
        <w:rPr>
          <w:rFonts w:eastAsiaTheme="minorEastAsia"/>
          <w:sz w:val="22"/>
          <w:szCs w:val="22"/>
          <w:shd w:val="clear" w:color="auto" w:fill="FFFFFF"/>
        </w:rPr>
        <w:t xml:space="preserve"> 2057-2075</w:t>
      </w:r>
      <w:r w:rsidRPr="003F0B24">
        <w:rPr>
          <w:rFonts w:eastAsiaTheme="minorEastAsia"/>
          <w:sz w:val="22"/>
          <w:szCs w:val="22"/>
          <w:shd w:val="clear" w:color="auto" w:fill="FFFFFF"/>
        </w:rPr>
        <w:t xml:space="preserve">. </w:t>
      </w:r>
    </w:p>
    <w:p w14:paraId="426802E9" w14:textId="046808AC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[4</w:t>
      </w:r>
      <w:r w:rsidR="00B12358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>] V. Vaziri, M. Kapitaniak, M. Wiercigroch, Suppression of drill-string stick–slip vibration by sliding mode control: Numerical and experimental studies, Eur. J. Appl. Math. 29(5) (2018) 805-825.</w:t>
      </w:r>
    </w:p>
    <w:p w14:paraId="32B88A06" w14:textId="6750C7B6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[4</w:t>
      </w:r>
      <w:r w:rsidR="00B12358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>] H. Puebla, J. Alvarez-Ramirez, Suppression of stick-slip in drillstrings: A control approach based on modeling error compensation, J. Sound Vib. 310(4-5) (2008) 881-901.</w:t>
      </w:r>
    </w:p>
    <w:p w14:paraId="7CA2CFE2" w14:textId="6F4B3991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B12358" w:rsidRPr="003F0B24">
        <w:rPr>
          <w:sz w:val="22"/>
          <w:szCs w:val="22"/>
        </w:rPr>
        <w:t>49</w:t>
      </w:r>
      <w:r w:rsidRPr="003F0B24">
        <w:rPr>
          <w:sz w:val="22"/>
          <w:szCs w:val="22"/>
        </w:rPr>
        <w:t>] X. Zhu, L. Tang, Q. Yang, A literature review of approaches for stick-slip vibration suppression in oilwell drillstring, Adv. Mech. Eng. 6 (2014) 967952.</w:t>
      </w:r>
    </w:p>
    <w:p w14:paraId="2726612C" w14:textId="0E22D838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lastRenderedPageBreak/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0</w:t>
      </w:r>
      <w:r w:rsidRPr="003F0B24">
        <w:rPr>
          <w:sz w:val="22"/>
          <w:szCs w:val="22"/>
        </w:rPr>
        <w:t>] A. Cochard, L. Bureau, T. Baumberger, Stabilization of frictional sliding by normal load modulation, J. Appl. Mech. 70(2) (2003) 220-226.</w:t>
      </w:r>
    </w:p>
    <w:p w14:paraId="612A3F36" w14:textId="0E8ED767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1</w:t>
      </w:r>
      <w:r w:rsidRPr="003F0B24">
        <w:rPr>
          <w:sz w:val="22"/>
          <w:szCs w:val="22"/>
        </w:rPr>
        <w:t>] X.C. Wang, J.L. Mo, H. Ouyang, B. Huang, X.D. Lu, Z.R. Zhou, An investigation of stick-slip oscillation of Mn–Cu damping alloy as a friction material, Tribol. Int. 146 (2020) 106024.</w:t>
      </w:r>
    </w:p>
    <w:p w14:paraId="3EC2CF23" w14:textId="6F74936B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2</w:t>
      </w:r>
      <w:r w:rsidRPr="003F0B24">
        <w:rPr>
          <w:sz w:val="22"/>
          <w:szCs w:val="22"/>
        </w:rPr>
        <w:t>] X. Zhao, N. Gräbner, U. von Wagner, Avoiding creep groan: Investigation on active suppression of stick-slip limit cycle vibrations in an automotive disk brake via piezoceramic actuators, J. Sound Vib. 441 (2019) 174-186.</w:t>
      </w:r>
    </w:p>
    <w:p w14:paraId="50C85F45" w14:textId="02318F8D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3</w:t>
      </w:r>
      <w:r w:rsidRPr="003F0B24">
        <w:rPr>
          <w:sz w:val="22"/>
          <w:szCs w:val="22"/>
        </w:rPr>
        <w:t>] X. Zhao, Theoretical and Experimental Investigations of Creep Groan in Automotive Disk Brakes, Doctoral thesis, Technische Universität Berlin (2018).</w:t>
      </w:r>
    </w:p>
    <w:p w14:paraId="244D1285" w14:textId="7A5DA71B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4</w:t>
      </w:r>
      <w:r w:rsidRPr="003F0B24">
        <w:rPr>
          <w:sz w:val="22"/>
          <w:szCs w:val="22"/>
        </w:rPr>
        <w:t xml:space="preserve">] K. Popp, P. Stelter, Stick–slip vibrations and chaos, Philosophical Transactions: Physical Sciences and Engineering 332(1624) (1990) 89-105. </w:t>
      </w:r>
    </w:p>
    <w:p w14:paraId="45F09FA5" w14:textId="4907BDC4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5</w:t>
      </w:r>
      <w:r w:rsidRPr="003F0B24">
        <w:rPr>
          <w:sz w:val="22"/>
          <w:szCs w:val="22"/>
        </w:rPr>
        <w:t xml:space="preserve">] L.C. Bo, D. Pavelescu, The friction-speed relation and its influence on the critical velocity of stick-slip motion, Wear 82 (1982) 277-289. </w:t>
      </w:r>
    </w:p>
    <w:p w14:paraId="626D91FF" w14:textId="511273AA" w:rsidR="00E11DBB" w:rsidRPr="003F0B24" w:rsidRDefault="00E11DBB" w:rsidP="00E11DBB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  <w:r w:rsidRPr="003F0B24">
        <w:rPr>
          <w:sz w:val="22"/>
          <w:szCs w:val="22"/>
        </w:rPr>
        <w:t>[</w:t>
      </w:r>
      <w:r w:rsidR="00DF0083" w:rsidRPr="003F0B24">
        <w:rPr>
          <w:sz w:val="22"/>
          <w:szCs w:val="22"/>
        </w:rPr>
        <w:t>5</w:t>
      </w:r>
      <w:r w:rsidR="00B12358" w:rsidRPr="003F0B24">
        <w:rPr>
          <w:sz w:val="22"/>
          <w:szCs w:val="22"/>
        </w:rPr>
        <w:t>6</w:t>
      </w:r>
      <w:r w:rsidRPr="003F0B24">
        <w:rPr>
          <w:sz w:val="22"/>
          <w:szCs w:val="22"/>
        </w:rPr>
        <w:t>] F. Marques, P. Flores, J.P. Claro, H.M. Lankarani, A survey and comparison of several friction force models for dynamic analysis of multibody mechanical systems, Nonlinear Dyn. 86(3) (2016) 1407-1443.</w:t>
      </w:r>
    </w:p>
    <w:p w14:paraId="2086BEFA" w14:textId="3C26ECDB" w:rsidR="00E11DBB" w:rsidRPr="003F0B24" w:rsidRDefault="00E11DBB" w:rsidP="00E11DBB">
      <w:pPr>
        <w:keepNext/>
        <w:keepLines/>
        <w:spacing w:line="360" w:lineRule="auto"/>
        <w:ind w:left="454" w:hanging="454"/>
        <w:jc w:val="both"/>
        <w:outlineLvl w:val="0"/>
        <w:rPr>
          <w:sz w:val="22"/>
          <w:szCs w:val="22"/>
        </w:rPr>
      </w:pPr>
      <w:r w:rsidRPr="003F0B24">
        <w:rPr>
          <w:sz w:val="22"/>
          <w:szCs w:val="22"/>
        </w:rPr>
        <w:t>[5</w:t>
      </w:r>
      <w:r w:rsidR="00B12358" w:rsidRPr="003F0B24">
        <w:rPr>
          <w:sz w:val="22"/>
          <w:szCs w:val="22"/>
        </w:rPr>
        <w:t>7</w:t>
      </w:r>
      <w:r w:rsidRPr="003F0B24">
        <w:rPr>
          <w:sz w:val="22"/>
          <w:szCs w:val="22"/>
        </w:rPr>
        <w:t xml:space="preserve">] H. Pollard, M. Tenenbaum, Ordinary Differential Equations, Harper &amp; Row, New York (1964). </w:t>
      </w:r>
    </w:p>
    <w:p w14:paraId="6C594067" w14:textId="4ECEEF7B" w:rsidR="00E11DBB" w:rsidRPr="003F0B24" w:rsidRDefault="00E11DBB" w:rsidP="00E11DBB">
      <w:r w:rsidRPr="003F0B24">
        <w:rPr>
          <w:sz w:val="22"/>
          <w:szCs w:val="22"/>
        </w:rPr>
        <w:t>[5</w:t>
      </w:r>
      <w:r w:rsidR="00B12358" w:rsidRPr="003F0B24">
        <w:rPr>
          <w:sz w:val="22"/>
          <w:szCs w:val="22"/>
        </w:rPr>
        <w:t>8</w:t>
      </w:r>
      <w:r w:rsidRPr="003F0B24">
        <w:rPr>
          <w:sz w:val="22"/>
          <w:szCs w:val="22"/>
        </w:rPr>
        <w:t>] S.S. Rao, Mechanical vibrations (5th Edition), Prentice Hall, New Jersey (2011).</w:t>
      </w:r>
    </w:p>
    <w:p w14:paraId="6C4D678D" w14:textId="77777777" w:rsidR="00E11DBB" w:rsidRPr="003F0B24" w:rsidRDefault="00E11DBB" w:rsidP="006C650A">
      <w:pPr>
        <w:spacing w:line="360" w:lineRule="auto"/>
        <w:ind w:left="397" w:hanging="397"/>
        <w:jc w:val="both"/>
        <w:rPr>
          <w:rFonts w:eastAsiaTheme="minorEastAsia"/>
          <w:sz w:val="22"/>
          <w:szCs w:val="22"/>
          <w:shd w:val="clear" w:color="auto" w:fill="FFFFFF"/>
        </w:rPr>
      </w:pPr>
    </w:p>
    <w:p w14:paraId="398868B6" w14:textId="3865A82E" w:rsidR="00E422AA" w:rsidRPr="003F0B24" w:rsidRDefault="00E422AA" w:rsidP="00471090">
      <w:pPr>
        <w:keepNext/>
        <w:keepLines/>
        <w:spacing w:before="120" w:after="120" w:line="360" w:lineRule="auto"/>
        <w:jc w:val="both"/>
        <w:outlineLvl w:val="0"/>
        <w:rPr>
          <w:sz w:val="22"/>
          <w:szCs w:val="22"/>
        </w:rPr>
      </w:pPr>
    </w:p>
    <w:sectPr w:rsidR="00E422AA" w:rsidRPr="003F0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3932"/>
    <w:multiLevelType w:val="multilevel"/>
    <w:tmpl w:val="DEF27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907ADE"/>
    <w:multiLevelType w:val="multilevel"/>
    <w:tmpl w:val="F0D494B2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483E14"/>
    <w:multiLevelType w:val="multilevel"/>
    <w:tmpl w:val="A548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9F36E2"/>
    <w:multiLevelType w:val="multilevel"/>
    <w:tmpl w:val="7B503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755C61"/>
    <w:multiLevelType w:val="hybridMultilevel"/>
    <w:tmpl w:val="993E4F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867A24"/>
    <w:multiLevelType w:val="multilevel"/>
    <w:tmpl w:val="0D92E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7304D8"/>
    <w:multiLevelType w:val="multilevel"/>
    <w:tmpl w:val="1220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471166"/>
    <w:multiLevelType w:val="multilevel"/>
    <w:tmpl w:val="32A07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174F0E"/>
    <w:multiLevelType w:val="multilevel"/>
    <w:tmpl w:val="FDFE7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F61927"/>
    <w:multiLevelType w:val="hybridMultilevel"/>
    <w:tmpl w:val="B16E7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25C63"/>
    <w:multiLevelType w:val="multilevel"/>
    <w:tmpl w:val="1EC83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0E55E8"/>
    <w:multiLevelType w:val="multilevel"/>
    <w:tmpl w:val="FB6AB63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10"/>
  </w:num>
  <w:num w:numId="10">
    <w:abstractNumId w:val="6"/>
  </w:num>
  <w:num w:numId="11">
    <w:abstractNumId w:val="0"/>
  </w:num>
  <w:num w:numId="1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uyang, Huajiang">
    <w15:presenceInfo w15:providerId="AD" w15:userId="S-1-5-21-137024685-2204166116-4157399963-81109"/>
  </w15:person>
  <w15:person w15:author="Liu Ningyu">
    <w15:presenceInfo w15:providerId="Windows Live" w15:userId="2ac96a5d83c1e3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77"/>
    <w:rsid w:val="00000A1A"/>
    <w:rsid w:val="00000A68"/>
    <w:rsid w:val="0000106B"/>
    <w:rsid w:val="000033AA"/>
    <w:rsid w:val="00003527"/>
    <w:rsid w:val="00006024"/>
    <w:rsid w:val="000119E5"/>
    <w:rsid w:val="00011E2B"/>
    <w:rsid w:val="00013B58"/>
    <w:rsid w:val="00014326"/>
    <w:rsid w:val="0002098F"/>
    <w:rsid w:val="000241E4"/>
    <w:rsid w:val="00026BEF"/>
    <w:rsid w:val="0003030E"/>
    <w:rsid w:val="000304FF"/>
    <w:rsid w:val="000313DA"/>
    <w:rsid w:val="00032596"/>
    <w:rsid w:val="000345AE"/>
    <w:rsid w:val="000354F8"/>
    <w:rsid w:val="00036D5F"/>
    <w:rsid w:val="000371F7"/>
    <w:rsid w:val="000425CC"/>
    <w:rsid w:val="00044A46"/>
    <w:rsid w:val="00046BC8"/>
    <w:rsid w:val="000526F4"/>
    <w:rsid w:val="0005615C"/>
    <w:rsid w:val="000605EA"/>
    <w:rsid w:val="00061720"/>
    <w:rsid w:val="00062F8F"/>
    <w:rsid w:val="00064E05"/>
    <w:rsid w:val="00067333"/>
    <w:rsid w:val="000716BF"/>
    <w:rsid w:val="0007283F"/>
    <w:rsid w:val="0007316A"/>
    <w:rsid w:val="00074D09"/>
    <w:rsid w:val="00076D17"/>
    <w:rsid w:val="00085554"/>
    <w:rsid w:val="000866FD"/>
    <w:rsid w:val="00086F5B"/>
    <w:rsid w:val="00091CA4"/>
    <w:rsid w:val="000932EE"/>
    <w:rsid w:val="000A0572"/>
    <w:rsid w:val="000A06F1"/>
    <w:rsid w:val="000A20F8"/>
    <w:rsid w:val="000A3374"/>
    <w:rsid w:val="000A42C6"/>
    <w:rsid w:val="000A5E45"/>
    <w:rsid w:val="000B238B"/>
    <w:rsid w:val="000B320C"/>
    <w:rsid w:val="000B5F1F"/>
    <w:rsid w:val="000B7552"/>
    <w:rsid w:val="000C0228"/>
    <w:rsid w:val="000D125C"/>
    <w:rsid w:val="000D1E30"/>
    <w:rsid w:val="000D2481"/>
    <w:rsid w:val="000D368C"/>
    <w:rsid w:val="000D5E10"/>
    <w:rsid w:val="000D5F8E"/>
    <w:rsid w:val="000D61D6"/>
    <w:rsid w:val="000E1C91"/>
    <w:rsid w:val="000E1F1D"/>
    <w:rsid w:val="000E1FEB"/>
    <w:rsid w:val="000E2474"/>
    <w:rsid w:val="000E40A1"/>
    <w:rsid w:val="000E76D0"/>
    <w:rsid w:val="000F4CA3"/>
    <w:rsid w:val="000F59FB"/>
    <w:rsid w:val="000F6B5C"/>
    <w:rsid w:val="000F77A6"/>
    <w:rsid w:val="0010127A"/>
    <w:rsid w:val="00102FE5"/>
    <w:rsid w:val="00106996"/>
    <w:rsid w:val="00107357"/>
    <w:rsid w:val="00107681"/>
    <w:rsid w:val="00117277"/>
    <w:rsid w:val="00120954"/>
    <w:rsid w:val="00121287"/>
    <w:rsid w:val="00121A43"/>
    <w:rsid w:val="001250ED"/>
    <w:rsid w:val="0012643B"/>
    <w:rsid w:val="001279C0"/>
    <w:rsid w:val="00135389"/>
    <w:rsid w:val="00135D14"/>
    <w:rsid w:val="00136509"/>
    <w:rsid w:val="0013799B"/>
    <w:rsid w:val="00137BD8"/>
    <w:rsid w:val="00140348"/>
    <w:rsid w:val="00141C6F"/>
    <w:rsid w:val="00143324"/>
    <w:rsid w:val="00145CD0"/>
    <w:rsid w:val="00147284"/>
    <w:rsid w:val="00152170"/>
    <w:rsid w:val="001535F7"/>
    <w:rsid w:val="00154A4B"/>
    <w:rsid w:val="0015551D"/>
    <w:rsid w:val="00157033"/>
    <w:rsid w:val="00160C44"/>
    <w:rsid w:val="001634E2"/>
    <w:rsid w:val="001638C8"/>
    <w:rsid w:val="00163E2A"/>
    <w:rsid w:val="00164DE6"/>
    <w:rsid w:val="00165E04"/>
    <w:rsid w:val="00166F5D"/>
    <w:rsid w:val="001671E8"/>
    <w:rsid w:val="00175DE9"/>
    <w:rsid w:val="0017619C"/>
    <w:rsid w:val="00176BDA"/>
    <w:rsid w:val="0018028F"/>
    <w:rsid w:val="00182A6D"/>
    <w:rsid w:val="00184029"/>
    <w:rsid w:val="00184292"/>
    <w:rsid w:val="00184486"/>
    <w:rsid w:val="00184D09"/>
    <w:rsid w:val="001852A7"/>
    <w:rsid w:val="00191824"/>
    <w:rsid w:val="00191D3D"/>
    <w:rsid w:val="00191DD5"/>
    <w:rsid w:val="00195598"/>
    <w:rsid w:val="00197440"/>
    <w:rsid w:val="001A2660"/>
    <w:rsid w:val="001A5C85"/>
    <w:rsid w:val="001A614A"/>
    <w:rsid w:val="001A6651"/>
    <w:rsid w:val="001B09B6"/>
    <w:rsid w:val="001B242B"/>
    <w:rsid w:val="001B4FBF"/>
    <w:rsid w:val="001B76F0"/>
    <w:rsid w:val="001C0836"/>
    <w:rsid w:val="001C35AE"/>
    <w:rsid w:val="001C7E25"/>
    <w:rsid w:val="001D20DC"/>
    <w:rsid w:val="001D42C4"/>
    <w:rsid w:val="001D523C"/>
    <w:rsid w:val="001E1940"/>
    <w:rsid w:val="001E3247"/>
    <w:rsid w:val="001E577E"/>
    <w:rsid w:val="001E62C9"/>
    <w:rsid w:val="001E7A75"/>
    <w:rsid w:val="001F1935"/>
    <w:rsid w:val="001F2D46"/>
    <w:rsid w:val="001F347D"/>
    <w:rsid w:val="001F4ECE"/>
    <w:rsid w:val="001F597D"/>
    <w:rsid w:val="001F6342"/>
    <w:rsid w:val="001F6526"/>
    <w:rsid w:val="001F68A9"/>
    <w:rsid w:val="001F7394"/>
    <w:rsid w:val="001F7AD2"/>
    <w:rsid w:val="00200F9A"/>
    <w:rsid w:val="002055DE"/>
    <w:rsid w:val="00205D8C"/>
    <w:rsid w:val="00207104"/>
    <w:rsid w:val="00210ED6"/>
    <w:rsid w:val="00216B7D"/>
    <w:rsid w:val="00217675"/>
    <w:rsid w:val="00223AE4"/>
    <w:rsid w:val="00223AF6"/>
    <w:rsid w:val="00226940"/>
    <w:rsid w:val="0023006C"/>
    <w:rsid w:val="00230396"/>
    <w:rsid w:val="002319BB"/>
    <w:rsid w:val="00232A2A"/>
    <w:rsid w:val="002336E2"/>
    <w:rsid w:val="002344E6"/>
    <w:rsid w:val="002374F1"/>
    <w:rsid w:val="0024317B"/>
    <w:rsid w:val="0024681D"/>
    <w:rsid w:val="00251F6C"/>
    <w:rsid w:val="00253623"/>
    <w:rsid w:val="00254337"/>
    <w:rsid w:val="00257426"/>
    <w:rsid w:val="00261738"/>
    <w:rsid w:val="0026325E"/>
    <w:rsid w:val="00263A4B"/>
    <w:rsid w:val="002703B7"/>
    <w:rsid w:val="00271DF6"/>
    <w:rsid w:val="00272533"/>
    <w:rsid w:val="00272C47"/>
    <w:rsid w:val="002853FC"/>
    <w:rsid w:val="002871A6"/>
    <w:rsid w:val="002949D5"/>
    <w:rsid w:val="002949F0"/>
    <w:rsid w:val="002950EE"/>
    <w:rsid w:val="00295E90"/>
    <w:rsid w:val="00296E94"/>
    <w:rsid w:val="002A1000"/>
    <w:rsid w:val="002A2F69"/>
    <w:rsid w:val="002A342B"/>
    <w:rsid w:val="002A3D77"/>
    <w:rsid w:val="002A575B"/>
    <w:rsid w:val="002A6E7C"/>
    <w:rsid w:val="002B24D5"/>
    <w:rsid w:val="002B2AA3"/>
    <w:rsid w:val="002B2C0B"/>
    <w:rsid w:val="002B3BC2"/>
    <w:rsid w:val="002B4760"/>
    <w:rsid w:val="002B4D8D"/>
    <w:rsid w:val="002B7D83"/>
    <w:rsid w:val="002C075B"/>
    <w:rsid w:val="002C1CCD"/>
    <w:rsid w:val="002C6A62"/>
    <w:rsid w:val="002D096D"/>
    <w:rsid w:val="002D4B8A"/>
    <w:rsid w:val="002D57E3"/>
    <w:rsid w:val="002D7BE4"/>
    <w:rsid w:val="002E050F"/>
    <w:rsid w:val="002E2128"/>
    <w:rsid w:val="002E5582"/>
    <w:rsid w:val="002E5759"/>
    <w:rsid w:val="002F277F"/>
    <w:rsid w:val="002F6649"/>
    <w:rsid w:val="002F71F8"/>
    <w:rsid w:val="00302826"/>
    <w:rsid w:val="0030285B"/>
    <w:rsid w:val="003055DB"/>
    <w:rsid w:val="00305A51"/>
    <w:rsid w:val="003100F8"/>
    <w:rsid w:val="00310AF3"/>
    <w:rsid w:val="0031143E"/>
    <w:rsid w:val="00311A39"/>
    <w:rsid w:val="00317D49"/>
    <w:rsid w:val="00320550"/>
    <w:rsid w:val="00322E98"/>
    <w:rsid w:val="003256F6"/>
    <w:rsid w:val="003313BD"/>
    <w:rsid w:val="00331A5F"/>
    <w:rsid w:val="00336619"/>
    <w:rsid w:val="00336857"/>
    <w:rsid w:val="003401F4"/>
    <w:rsid w:val="00341319"/>
    <w:rsid w:val="0034219A"/>
    <w:rsid w:val="0034365E"/>
    <w:rsid w:val="00346292"/>
    <w:rsid w:val="003472EA"/>
    <w:rsid w:val="00350965"/>
    <w:rsid w:val="00350C2A"/>
    <w:rsid w:val="003601DC"/>
    <w:rsid w:val="00360826"/>
    <w:rsid w:val="00361EB7"/>
    <w:rsid w:val="00364A14"/>
    <w:rsid w:val="00366EEF"/>
    <w:rsid w:val="003754BD"/>
    <w:rsid w:val="00380BD3"/>
    <w:rsid w:val="003924C3"/>
    <w:rsid w:val="00393112"/>
    <w:rsid w:val="0039443A"/>
    <w:rsid w:val="0039499D"/>
    <w:rsid w:val="00395EE4"/>
    <w:rsid w:val="00397B42"/>
    <w:rsid w:val="00397B64"/>
    <w:rsid w:val="003A4112"/>
    <w:rsid w:val="003A48AF"/>
    <w:rsid w:val="003A4F13"/>
    <w:rsid w:val="003A6401"/>
    <w:rsid w:val="003A6FC0"/>
    <w:rsid w:val="003B2EFD"/>
    <w:rsid w:val="003B50A7"/>
    <w:rsid w:val="003B6E24"/>
    <w:rsid w:val="003C123C"/>
    <w:rsid w:val="003C1ABF"/>
    <w:rsid w:val="003C227B"/>
    <w:rsid w:val="003C4AE1"/>
    <w:rsid w:val="003D0DD7"/>
    <w:rsid w:val="003D1DD3"/>
    <w:rsid w:val="003D29E4"/>
    <w:rsid w:val="003D2EB4"/>
    <w:rsid w:val="003E3D52"/>
    <w:rsid w:val="003E5D89"/>
    <w:rsid w:val="003E7622"/>
    <w:rsid w:val="003F00C8"/>
    <w:rsid w:val="003F0B24"/>
    <w:rsid w:val="003F105D"/>
    <w:rsid w:val="003F1D37"/>
    <w:rsid w:val="003F6C58"/>
    <w:rsid w:val="003F6C5B"/>
    <w:rsid w:val="003F7871"/>
    <w:rsid w:val="003F7A73"/>
    <w:rsid w:val="004039CB"/>
    <w:rsid w:val="004115B1"/>
    <w:rsid w:val="004116F5"/>
    <w:rsid w:val="00412D88"/>
    <w:rsid w:val="00414EC1"/>
    <w:rsid w:val="004156BE"/>
    <w:rsid w:val="00415FB4"/>
    <w:rsid w:val="00421538"/>
    <w:rsid w:val="004218B7"/>
    <w:rsid w:val="0042545F"/>
    <w:rsid w:val="00427CA3"/>
    <w:rsid w:val="00431CAA"/>
    <w:rsid w:val="004330D2"/>
    <w:rsid w:val="004333E7"/>
    <w:rsid w:val="0043362D"/>
    <w:rsid w:val="00433783"/>
    <w:rsid w:val="004341FA"/>
    <w:rsid w:val="004366D8"/>
    <w:rsid w:val="004366EB"/>
    <w:rsid w:val="0044098F"/>
    <w:rsid w:val="004453A0"/>
    <w:rsid w:val="004458C8"/>
    <w:rsid w:val="00450BB0"/>
    <w:rsid w:val="00457857"/>
    <w:rsid w:val="004579DB"/>
    <w:rsid w:val="00457BCF"/>
    <w:rsid w:val="004620DC"/>
    <w:rsid w:val="004629EF"/>
    <w:rsid w:val="00462AB8"/>
    <w:rsid w:val="00463E98"/>
    <w:rsid w:val="004648C7"/>
    <w:rsid w:val="004656BE"/>
    <w:rsid w:val="00466972"/>
    <w:rsid w:val="00466C3F"/>
    <w:rsid w:val="00471090"/>
    <w:rsid w:val="004751BE"/>
    <w:rsid w:val="004761C4"/>
    <w:rsid w:val="004806F8"/>
    <w:rsid w:val="00482157"/>
    <w:rsid w:val="00485EC7"/>
    <w:rsid w:val="00493066"/>
    <w:rsid w:val="0049485B"/>
    <w:rsid w:val="004A1913"/>
    <w:rsid w:val="004A2FD0"/>
    <w:rsid w:val="004B10C7"/>
    <w:rsid w:val="004B619A"/>
    <w:rsid w:val="004B7404"/>
    <w:rsid w:val="004C0176"/>
    <w:rsid w:val="004C02B2"/>
    <w:rsid w:val="004C2625"/>
    <w:rsid w:val="004C4EE1"/>
    <w:rsid w:val="004C7438"/>
    <w:rsid w:val="004C7472"/>
    <w:rsid w:val="004D1905"/>
    <w:rsid w:val="004D1B6A"/>
    <w:rsid w:val="004D5B55"/>
    <w:rsid w:val="004E23A6"/>
    <w:rsid w:val="004E5385"/>
    <w:rsid w:val="004E59AD"/>
    <w:rsid w:val="004E6D06"/>
    <w:rsid w:val="004F0689"/>
    <w:rsid w:val="004F357D"/>
    <w:rsid w:val="004F38FE"/>
    <w:rsid w:val="00502726"/>
    <w:rsid w:val="00504258"/>
    <w:rsid w:val="005112FD"/>
    <w:rsid w:val="0052106F"/>
    <w:rsid w:val="0052365F"/>
    <w:rsid w:val="005243E3"/>
    <w:rsid w:val="00527C66"/>
    <w:rsid w:val="00531E3E"/>
    <w:rsid w:val="00535620"/>
    <w:rsid w:val="00537A93"/>
    <w:rsid w:val="00537F17"/>
    <w:rsid w:val="00540267"/>
    <w:rsid w:val="00541D6D"/>
    <w:rsid w:val="00542FBB"/>
    <w:rsid w:val="0054364A"/>
    <w:rsid w:val="00550420"/>
    <w:rsid w:val="005554E6"/>
    <w:rsid w:val="00562986"/>
    <w:rsid w:val="0056467D"/>
    <w:rsid w:val="00564ED7"/>
    <w:rsid w:val="00565A77"/>
    <w:rsid w:val="005663E2"/>
    <w:rsid w:val="00566CE1"/>
    <w:rsid w:val="00567C79"/>
    <w:rsid w:val="00567F4A"/>
    <w:rsid w:val="005701BC"/>
    <w:rsid w:val="00574AE4"/>
    <w:rsid w:val="00574C43"/>
    <w:rsid w:val="00582118"/>
    <w:rsid w:val="00582179"/>
    <w:rsid w:val="00583561"/>
    <w:rsid w:val="00584A80"/>
    <w:rsid w:val="00585A78"/>
    <w:rsid w:val="00587B51"/>
    <w:rsid w:val="005912C5"/>
    <w:rsid w:val="005921BD"/>
    <w:rsid w:val="00593F7C"/>
    <w:rsid w:val="00595973"/>
    <w:rsid w:val="00595E3F"/>
    <w:rsid w:val="00596567"/>
    <w:rsid w:val="00596EEB"/>
    <w:rsid w:val="005A0841"/>
    <w:rsid w:val="005A6C95"/>
    <w:rsid w:val="005A7C9E"/>
    <w:rsid w:val="005B01A2"/>
    <w:rsid w:val="005B0F2E"/>
    <w:rsid w:val="005B1248"/>
    <w:rsid w:val="005B202F"/>
    <w:rsid w:val="005B3B99"/>
    <w:rsid w:val="005C0BFD"/>
    <w:rsid w:val="005C0F0C"/>
    <w:rsid w:val="005C11C7"/>
    <w:rsid w:val="005C21FD"/>
    <w:rsid w:val="005C292C"/>
    <w:rsid w:val="005D2E6D"/>
    <w:rsid w:val="005D35BE"/>
    <w:rsid w:val="005D403E"/>
    <w:rsid w:val="005D4055"/>
    <w:rsid w:val="005D4BF0"/>
    <w:rsid w:val="005D7FD4"/>
    <w:rsid w:val="005E07C8"/>
    <w:rsid w:val="005E0D6B"/>
    <w:rsid w:val="005E1868"/>
    <w:rsid w:val="005E1E52"/>
    <w:rsid w:val="005E4EF8"/>
    <w:rsid w:val="005E596D"/>
    <w:rsid w:val="005F1700"/>
    <w:rsid w:val="005F28BC"/>
    <w:rsid w:val="005F4D44"/>
    <w:rsid w:val="005F7132"/>
    <w:rsid w:val="00601BC6"/>
    <w:rsid w:val="00601F6B"/>
    <w:rsid w:val="0060274C"/>
    <w:rsid w:val="0060410E"/>
    <w:rsid w:val="00605708"/>
    <w:rsid w:val="00606824"/>
    <w:rsid w:val="00610EDA"/>
    <w:rsid w:val="00610F12"/>
    <w:rsid w:val="00613521"/>
    <w:rsid w:val="006239FD"/>
    <w:rsid w:val="0062590A"/>
    <w:rsid w:val="00625BE8"/>
    <w:rsid w:val="006264AB"/>
    <w:rsid w:val="00632BA9"/>
    <w:rsid w:val="00633858"/>
    <w:rsid w:val="0064073D"/>
    <w:rsid w:val="00640D70"/>
    <w:rsid w:val="0064166F"/>
    <w:rsid w:val="00642A85"/>
    <w:rsid w:val="0064516F"/>
    <w:rsid w:val="0065104C"/>
    <w:rsid w:val="0065125F"/>
    <w:rsid w:val="00652307"/>
    <w:rsid w:val="00652A3B"/>
    <w:rsid w:val="006533B0"/>
    <w:rsid w:val="00654930"/>
    <w:rsid w:val="0065719E"/>
    <w:rsid w:val="0066180C"/>
    <w:rsid w:val="00661AD3"/>
    <w:rsid w:val="006630B7"/>
    <w:rsid w:val="00670010"/>
    <w:rsid w:val="00673DDB"/>
    <w:rsid w:val="00674752"/>
    <w:rsid w:val="00684F1F"/>
    <w:rsid w:val="006851A7"/>
    <w:rsid w:val="00687171"/>
    <w:rsid w:val="006904F5"/>
    <w:rsid w:val="00690F6F"/>
    <w:rsid w:val="00691EA8"/>
    <w:rsid w:val="006950C7"/>
    <w:rsid w:val="00695D49"/>
    <w:rsid w:val="006962E3"/>
    <w:rsid w:val="00696F68"/>
    <w:rsid w:val="00697262"/>
    <w:rsid w:val="006A2B5E"/>
    <w:rsid w:val="006A428D"/>
    <w:rsid w:val="006A46F9"/>
    <w:rsid w:val="006A4774"/>
    <w:rsid w:val="006A4DBE"/>
    <w:rsid w:val="006A4DFB"/>
    <w:rsid w:val="006A7020"/>
    <w:rsid w:val="006A7D90"/>
    <w:rsid w:val="006B0C1B"/>
    <w:rsid w:val="006B1794"/>
    <w:rsid w:val="006B2662"/>
    <w:rsid w:val="006B6FD7"/>
    <w:rsid w:val="006B7023"/>
    <w:rsid w:val="006C002F"/>
    <w:rsid w:val="006C16F3"/>
    <w:rsid w:val="006C36A7"/>
    <w:rsid w:val="006C3F4D"/>
    <w:rsid w:val="006C4DC7"/>
    <w:rsid w:val="006C53CA"/>
    <w:rsid w:val="006C650A"/>
    <w:rsid w:val="006D4DD3"/>
    <w:rsid w:val="006D5505"/>
    <w:rsid w:val="006D6D8E"/>
    <w:rsid w:val="006E4309"/>
    <w:rsid w:val="006E478F"/>
    <w:rsid w:val="006F05D5"/>
    <w:rsid w:val="006F326F"/>
    <w:rsid w:val="006F46BD"/>
    <w:rsid w:val="006F5166"/>
    <w:rsid w:val="006F7977"/>
    <w:rsid w:val="00700196"/>
    <w:rsid w:val="00700709"/>
    <w:rsid w:val="00701635"/>
    <w:rsid w:val="00701BC6"/>
    <w:rsid w:val="0070258F"/>
    <w:rsid w:val="00703AE5"/>
    <w:rsid w:val="0070410C"/>
    <w:rsid w:val="00704D2D"/>
    <w:rsid w:val="0071097B"/>
    <w:rsid w:val="00711902"/>
    <w:rsid w:val="00711C44"/>
    <w:rsid w:val="007134BE"/>
    <w:rsid w:val="00717597"/>
    <w:rsid w:val="00721203"/>
    <w:rsid w:val="00721B5C"/>
    <w:rsid w:val="00731DF8"/>
    <w:rsid w:val="00732249"/>
    <w:rsid w:val="00732544"/>
    <w:rsid w:val="00736D65"/>
    <w:rsid w:val="00736EB8"/>
    <w:rsid w:val="00741527"/>
    <w:rsid w:val="00741CA1"/>
    <w:rsid w:val="00742103"/>
    <w:rsid w:val="00742924"/>
    <w:rsid w:val="00742FAE"/>
    <w:rsid w:val="0074314D"/>
    <w:rsid w:val="007471E3"/>
    <w:rsid w:val="00750003"/>
    <w:rsid w:val="00752756"/>
    <w:rsid w:val="00754161"/>
    <w:rsid w:val="007604C8"/>
    <w:rsid w:val="00760665"/>
    <w:rsid w:val="0076389B"/>
    <w:rsid w:val="007670ED"/>
    <w:rsid w:val="00776158"/>
    <w:rsid w:val="007773F9"/>
    <w:rsid w:val="00777908"/>
    <w:rsid w:val="007804E6"/>
    <w:rsid w:val="00781158"/>
    <w:rsid w:val="007911A7"/>
    <w:rsid w:val="00796015"/>
    <w:rsid w:val="00797B80"/>
    <w:rsid w:val="00797EB4"/>
    <w:rsid w:val="007A170C"/>
    <w:rsid w:val="007A4825"/>
    <w:rsid w:val="007A4EFC"/>
    <w:rsid w:val="007A5A40"/>
    <w:rsid w:val="007A6576"/>
    <w:rsid w:val="007A707C"/>
    <w:rsid w:val="007A72D1"/>
    <w:rsid w:val="007A767E"/>
    <w:rsid w:val="007B0732"/>
    <w:rsid w:val="007B1AFB"/>
    <w:rsid w:val="007B5581"/>
    <w:rsid w:val="007B57DC"/>
    <w:rsid w:val="007B6606"/>
    <w:rsid w:val="007B67DE"/>
    <w:rsid w:val="007C0AE5"/>
    <w:rsid w:val="007C529B"/>
    <w:rsid w:val="007C61B4"/>
    <w:rsid w:val="007C6BF2"/>
    <w:rsid w:val="007C6F7A"/>
    <w:rsid w:val="007D09D0"/>
    <w:rsid w:val="007D1B23"/>
    <w:rsid w:val="007D297F"/>
    <w:rsid w:val="007D38E7"/>
    <w:rsid w:val="007D4501"/>
    <w:rsid w:val="007D5028"/>
    <w:rsid w:val="007E0D3F"/>
    <w:rsid w:val="007E2654"/>
    <w:rsid w:val="007E26CD"/>
    <w:rsid w:val="007E3F9E"/>
    <w:rsid w:val="007E74D5"/>
    <w:rsid w:val="007E7CE5"/>
    <w:rsid w:val="007F16F3"/>
    <w:rsid w:val="007F1ECA"/>
    <w:rsid w:val="007F5B81"/>
    <w:rsid w:val="00801116"/>
    <w:rsid w:val="00801D37"/>
    <w:rsid w:val="008039DD"/>
    <w:rsid w:val="00804C1E"/>
    <w:rsid w:val="0080677B"/>
    <w:rsid w:val="00806F41"/>
    <w:rsid w:val="00810758"/>
    <w:rsid w:val="0082030B"/>
    <w:rsid w:val="00821E78"/>
    <w:rsid w:val="0082648A"/>
    <w:rsid w:val="00830469"/>
    <w:rsid w:val="00831074"/>
    <w:rsid w:val="00831C5F"/>
    <w:rsid w:val="00832AFE"/>
    <w:rsid w:val="00833782"/>
    <w:rsid w:val="00835769"/>
    <w:rsid w:val="008361E8"/>
    <w:rsid w:val="0083747D"/>
    <w:rsid w:val="00837B8E"/>
    <w:rsid w:val="00840046"/>
    <w:rsid w:val="00840468"/>
    <w:rsid w:val="00840A1F"/>
    <w:rsid w:val="008418FD"/>
    <w:rsid w:val="00843101"/>
    <w:rsid w:val="008432DE"/>
    <w:rsid w:val="00854EF6"/>
    <w:rsid w:val="008566B4"/>
    <w:rsid w:val="00863AD8"/>
    <w:rsid w:val="00864921"/>
    <w:rsid w:val="0086499E"/>
    <w:rsid w:val="008650C2"/>
    <w:rsid w:val="00865D3D"/>
    <w:rsid w:val="00867052"/>
    <w:rsid w:val="00867F7C"/>
    <w:rsid w:val="008704BB"/>
    <w:rsid w:val="00870530"/>
    <w:rsid w:val="00872522"/>
    <w:rsid w:val="00874D86"/>
    <w:rsid w:val="0087521B"/>
    <w:rsid w:val="008754C3"/>
    <w:rsid w:val="008763EF"/>
    <w:rsid w:val="00877AE5"/>
    <w:rsid w:val="008817BB"/>
    <w:rsid w:val="00885B85"/>
    <w:rsid w:val="00885D84"/>
    <w:rsid w:val="008865C2"/>
    <w:rsid w:val="00887250"/>
    <w:rsid w:val="0088725E"/>
    <w:rsid w:val="00893A8D"/>
    <w:rsid w:val="008945BF"/>
    <w:rsid w:val="008953E1"/>
    <w:rsid w:val="00895EF0"/>
    <w:rsid w:val="00896ABC"/>
    <w:rsid w:val="00897966"/>
    <w:rsid w:val="00897AC7"/>
    <w:rsid w:val="008B4839"/>
    <w:rsid w:val="008B5504"/>
    <w:rsid w:val="008C08F5"/>
    <w:rsid w:val="008C1E94"/>
    <w:rsid w:val="008C29BF"/>
    <w:rsid w:val="008C3679"/>
    <w:rsid w:val="008C6BF3"/>
    <w:rsid w:val="008D1C8A"/>
    <w:rsid w:val="008D37F2"/>
    <w:rsid w:val="008D3B1F"/>
    <w:rsid w:val="008D3D02"/>
    <w:rsid w:val="008D55F3"/>
    <w:rsid w:val="008D6930"/>
    <w:rsid w:val="008E00CC"/>
    <w:rsid w:val="008E199F"/>
    <w:rsid w:val="008E37F6"/>
    <w:rsid w:val="008E3E78"/>
    <w:rsid w:val="008E4ECC"/>
    <w:rsid w:val="008E78A2"/>
    <w:rsid w:val="008F4B85"/>
    <w:rsid w:val="008F4F01"/>
    <w:rsid w:val="00902630"/>
    <w:rsid w:val="00903DE3"/>
    <w:rsid w:val="00905F81"/>
    <w:rsid w:val="00907924"/>
    <w:rsid w:val="00907E3D"/>
    <w:rsid w:val="0091121C"/>
    <w:rsid w:val="00914D25"/>
    <w:rsid w:val="00917157"/>
    <w:rsid w:val="00922A66"/>
    <w:rsid w:val="00927A88"/>
    <w:rsid w:val="009310EC"/>
    <w:rsid w:val="0094011B"/>
    <w:rsid w:val="00953F9B"/>
    <w:rsid w:val="009557C9"/>
    <w:rsid w:val="009623F5"/>
    <w:rsid w:val="00962409"/>
    <w:rsid w:val="00966290"/>
    <w:rsid w:val="00970955"/>
    <w:rsid w:val="00970B78"/>
    <w:rsid w:val="00971191"/>
    <w:rsid w:val="009714A2"/>
    <w:rsid w:val="00972E2E"/>
    <w:rsid w:val="009836B9"/>
    <w:rsid w:val="00983926"/>
    <w:rsid w:val="00983BD7"/>
    <w:rsid w:val="009862C3"/>
    <w:rsid w:val="009871E4"/>
    <w:rsid w:val="009871FF"/>
    <w:rsid w:val="00992BED"/>
    <w:rsid w:val="00994EBA"/>
    <w:rsid w:val="009A030F"/>
    <w:rsid w:val="009A1017"/>
    <w:rsid w:val="009A1703"/>
    <w:rsid w:val="009A1F33"/>
    <w:rsid w:val="009A33EB"/>
    <w:rsid w:val="009A465F"/>
    <w:rsid w:val="009A4B99"/>
    <w:rsid w:val="009A5DB7"/>
    <w:rsid w:val="009A5F45"/>
    <w:rsid w:val="009B109F"/>
    <w:rsid w:val="009B16D8"/>
    <w:rsid w:val="009B30DF"/>
    <w:rsid w:val="009B34CB"/>
    <w:rsid w:val="009B4DF2"/>
    <w:rsid w:val="009B5911"/>
    <w:rsid w:val="009B6CF0"/>
    <w:rsid w:val="009C1C54"/>
    <w:rsid w:val="009C1C94"/>
    <w:rsid w:val="009C1F5C"/>
    <w:rsid w:val="009C3033"/>
    <w:rsid w:val="009C3242"/>
    <w:rsid w:val="009C6235"/>
    <w:rsid w:val="009C6E60"/>
    <w:rsid w:val="009D0CD2"/>
    <w:rsid w:val="009D2B87"/>
    <w:rsid w:val="009D4AA0"/>
    <w:rsid w:val="009D5DDC"/>
    <w:rsid w:val="009D766A"/>
    <w:rsid w:val="009E01EE"/>
    <w:rsid w:val="009E3DD2"/>
    <w:rsid w:val="009E7397"/>
    <w:rsid w:val="009E77B0"/>
    <w:rsid w:val="009F1C36"/>
    <w:rsid w:val="009F2C19"/>
    <w:rsid w:val="009F3632"/>
    <w:rsid w:val="009F3B25"/>
    <w:rsid w:val="009F5CDD"/>
    <w:rsid w:val="009F611E"/>
    <w:rsid w:val="009F79F5"/>
    <w:rsid w:val="00A03443"/>
    <w:rsid w:val="00A042E9"/>
    <w:rsid w:val="00A044E7"/>
    <w:rsid w:val="00A04B00"/>
    <w:rsid w:val="00A069A5"/>
    <w:rsid w:val="00A11C97"/>
    <w:rsid w:val="00A164B9"/>
    <w:rsid w:val="00A167A6"/>
    <w:rsid w:val="00A226BA"/>
    <w:rsid w:val="00A23AA9"/>
    <w:rsid w:val="00A30582"/>
    <w:rsid w:val="00A319B3"/>
    <w:rsid w:val="00A340D4"/>
    <w:rsid w:val="00A34E26"/>
    <w:rsid w:val="00A35FD3"/>
    <w:rsid w:val="00A41288"/>
    <w:rsid w:val="00A41359"/>
    <w:rsid w:val="00A41550"/>
    <w:rsid w:val="00A415E5"/>
    <w:rsid w:val="00A41DE8"/>
    <w:rsid w:val="00A42599"/>
    <w:rsid w:val="00A42AA6"/>
    <w:rsid w:val="00A42BCD"/>
    <w:rsid w:val="00A431CC"/>
    <w:rsid w:val="00A434ED"/>
    <w:rsid w:val="00A45D69"/>
    <w:rsid w:val="00A472C1"/>
    <w:rsid w:val="00A47E9F"/>
    <w:rsid w:val="00A51095"/>
    <w:rsid w:val="00A513D7"/>
    <w:rsid w:val="00A514B3"/>
    <w:rsid w:val="00A571F2"/>
    <w:rsid w:val="00A600AC"/>
    <w:rsid w:val="00A617E7"/>
    <w:rsid w:val="00A64384"/>
    <w:rsid w:val="00A649A4"/>
    <w:rsid w:val="00A66F75"/>
    <w:rsid w:val="00A73B2D"/>
    <w:rsid w:val="00A73F91"/>
    <w:rsid w:val="00A74A0A"/>
    <w:rsid w:val="00A82667"/>
    <w:rsid w:val="00A83059"/>
    <w:rsid w:val="00A860AA"/>
    <w:rsid w:val="00A90103"/>
    <w:rsid w:val="00A91378"/>
    <w:rsid w:val="00A91B6C"/>
    <w:rsid w:val="00A91D56"/>
    <w:rsid w:val="00A9211E"/>
    <w:rsid w:val="00A92C66"/>
    <w:rsid w:val="00A965FD"/>
    <w:rsid w:val="00A96984"/>
    <w:rsid w:val="00AA64A4"/>
    <w:rsid w:val="00AB106E"/>
    <w:rsid w:val="00AB226A"/>
    <w:rsid w:val="00AB2AE8"/>
    <w:rsid w:val="00AB5A4F"/>
    <w:rsid w:val="00AB5B68"/>
    <w:rsid w:val="00AB7671"/>
    <w:rsid w:val="00AB7FD0"/>
    <w:rsid w:val="00AC09BB"/>
    <w:rsid w:val="00AC32D6"/>
    <w:rsid w:val="00AC55CA"/>
    <w:rsid w:val="00AC6904"/>
    <w:rsid w:val="00AD1BD0"/>
    <w:rsid w:val="00AD3CD8"/>
    <w:rsid w:val="00AD461F"/>
    <w:rsid w:val="00AD59A1"/>
    <w:rsid w:val="00AD5D54"/>
    <w:rsid w:val="00AD7E1C"/>
    <w:rsid w:val="00AE0630"/>
    <w:rsid w:val="00AE4224"/>
    <w:rsid w:val="00AE5030"/>
    <w:rsid w:val="00AF074C"/>
    <w:rsid w:val="00AF092A"/>
    <w:rsid w:val="00AF3C8C"/>
    <w:rsid w:val="00B0370F"/>
    <w:rsid w:val="00B03DFE"/>
    <w:rsid w:val="00B04B8D"/>
    <w:rsid w:val="00B05D57"/>
    <w:rsid w:val="00B105C7"/>
    <w:rsid w:val="00B10DE3"/>
    <w:rsid w:val="00B1190E"/>
    <w:rsid w:val="00B12358"/>
    <w:rsid w:val="00B12BFE"/>
    <w:rsid w:val="00B14BD2"/>
    <w:rsid w:val="00B2003E"/>
    <w:rsid w:val="00B2243B"/>
    <w:rsid w:val="00B23DE0"/>
    <w:rsid w:val="00B25710"/>
    <w:rsid w:val="00B27037"/>
    <w:rsid w:val="00B31840"/>
    <w:rsid w:val="00B337B5"/>
    <w:rsid w:val="00B345FB"/>
    <w:rsid w:val="00B34F23"/>
    <w:rsid w:val="00B36010"/>
    <w:rsid w:val="00B3733E"/>
    <w:rsid w:val="00B4333B"/>
    <w:rsid w:val="00B438E3"/>
    <w:rsid w:val="00B442EB"/>
    <w:rsid w:val="00B46CB3"/>
    <w:rsid w:val="00B47CBC"/>
    <w:rsid w:val="00B527B4"/>
    <w:rsid w:val="00B5691D"/>
    <w:rsid w:val="00B57536"/>
    <w:rsid w:val="00B60E69"/>
    <w:rsid w:val="00B61013"/>
    <w:rsid w:val="00B661F0"/>
    <w:rsid w:val="00B70017"/>
    <w:rsid w:val="00B71FBD"/>
    <w:rsid w:val="00B74EEC"/>
    <w:rsid w:val="00B81A63"/>
    <w:rsid w:val="00B8448A"/>
    <w:rsid w:val="00B8630E"/>
    <w:rsid w:val="00B86E21"/>
    <w:rsid w:val="00B878B4"/>
    <w:rsid w:val="00B90C25"/>
    <w:rsid w:val="00B90EF1"/>
    <w:rsid w:val="00B922AD"/>
    <w:rsid w:val="00B943E9"/>
    <w:rsid w:val="00B95124"/>
    <w:rsid w:val="00B97E07"/>
    <w:rsid w:val="00BA0DD9"/>
    <w:rsid w:val="00BA11E9"/>
    <w:rsid w:val="00BA20CC"/>
    <w:rsid w:val="00BA3417"/>
    <w:rsid w:val="00BA55CE"/>
    <w:rsid w:val="00BA6339"/>
    <w:rsid w:val="00BA7108"/>
    <w:rsid w:val="00BA7BA0"/>
    <w:rsid w:val="00BB0538"/>
    <w:rsid w:val="00BB0818"/>
    <w:rsid w:val="00BB148B"/>
    <w:rsid w:val="00BB2E0D"/>
    <w:rsid w:val="00BB37CB"/>
    <w:rsid w:val="00BB3A1A"/>
    <w:rsid w:val="00BB779E"/>
    <w:rsid w:val="00BC16D2"/>
    <w:rsid w:val="00BC452F"/>
    <w:rsid w:val="00BC51E5"/>
    <w:rsid w:val="00BC7107"/>
    <w:rsid w:val="00BD5826"/>
    <w:rsid w:val="00BD6C98"/>
    <w:rsid w:val="00BE017D"/>
    <w:rsid w:val="00BE1D8B"/>
    <w:rsid w:val="00BE4879"/>
    <w:rsid w:val="00BE76E6"/>
    <w:rsid w:val="00BE77D3"/>
    <w:rsid w:val="00BE7FCB"/>
    <w:rsid w:val="00BF1599"/>
    <w:rsid w:val="00BF169F"/>
    <w:rsid w:val="00BF18C7"/>
    <w:rsid w:val="00BF44AC"/>
    <w:rsid w:val="00BF580D"/>
    <w:rsid w:val="00BF5F97"/>
    <w:rsid w:val="00BF7F90"/>
    <w:rsid w:val="00C0076D"/>
    <w:rsid w:val="00C02719"/>
    <w:rsid w:val="00C037D1"/>
    <w:rsid w:val="00C03976"/>
    <w:rsid w:val="00C05322"/>
    <w:rsid w:val="00C062B7"/>
    <w:rsid w:val="00C139E2"/>
    <w:rsid w:val="00C15464"/>
    <w:rsid w:val="00C15CE7"/>
    <w:rsid w:val="00C161EF"/>
    <w:rsid w:val="00C1746C"/>
    <w:rsid w:val="00C21149"/>
    <w:rsid w:val="00C219AF"/>
    <w:rsid w:val="00C22ADC"/>
    <w:rsid w:val="00C22FAF"/>
    <w:rsid w:val="00C24BA1"/>
    <w:rsid w:val="00C26A4D"/>
    <w:rsid w:val="00C272CC"/>
    <w:rsid w:val="00C32552"/>
    <w:rsid w:val="00C32C11"/>
    <w:rsid w:val="00C33B01"/>
    <w:rsid w:val="00C364C3"/>
    <w:rsid w:val="00C4229C"/>
    <w:rsid w:val="00C43BA9"/>
    <w:rsid w:val="00C4439E"/>
    <w:rsid w:val="00C44645"/>
    <w:rsid w:val="00C44690"/>
    <w:rsid w:val="00C44AFD"/>
    <w:rsid w:val="00C4503E"/>
    <w:rsid w:val="00C50375"/>
    <w:rsid w:val="00C51C21"/>
    <w:rsid w:val="00C51F14"/>
    <w:rsid w:val="00C5258A"/>
    <w:rsid w:val="00C56A05"/>
    <w:rsid w:val="00C56E25"/>
    <w:rsid w:val="00C57835"/>
    <w:rsid w:val="00C60709"/>
    <w:rsid w:val="00C6184C"/>
    <w:rsid w:val="00C62016"/>
    <w:rsid w:val="00C6431C"/>
    <w:rsid w:val="00C667F2"/>
    <w:rsid w:val="00C70C2F"/>
    <w:rsid w:val="00C716A8"/>
    <w:rsid w:val="00C72387"/>
    <w:rsid w:val="00C7305F"/>
    <w:rsid w:val="00C773FD"/>
    <w:rsid w:val="00C820E4"/>
    <w:rsid w:val="00C8284B"/>
    <w:rsid w:val="00C82E0D"/>
    <w:rsid w:val="00C9059A"/>
    <w:rsid w:val="00C90BBB"/>
    <w:rsid w:val="00C90BE3"/>
    <w:rsid w:val="00C934C3"/>
    <w:rsid w:val="00C96FAA"/>
    <w:rsid w:val="00CA391D"/>
    <w:rsid w:val="00CA39B3"/>
    <w:rsid w:val="00CA5F88"/>
    <w:rsid w:val="00CB1C39"/>
    <w:rsid w:val="00CB5B57"/>
    <w:rsid w:val="00CB7EC3"/>
    <w:rsid w:val="00CC0BEC"/>
    <w:rsid w:val="00CC4C25"/>
    <w:rsid w:val="00CC52C6"/>
    <w:rsid w:val="00CC619F"/>
    <w:rsid w:val="00CC6D81"/>
    <w:rsid w:val="00CC7C98"/>
    <w:rsid w:val="00CD0BA6"/>
    <w:rsid w:val="00CD1E05"/>
    <w:rsid w:val="00CD2C73"/>
    <w:rsid w:val="00CD2E17"/>
    <w:rsid w:val="00CD3137"/>
    <w:rsid w:val="00CD412B"/>
    <w:rsid w:val="00CD4DC1"/>
    <w:rsid w:val="00CD7FCF"/>
    <w:rsid w:val="00CE01D1"/>
    <w:rsid w:val="00CE1563"/>
    <w:rsid w:val="00CE2DD4"/>
    <w:rsid w:val="00CE3C85"/>
    <w:rsid w:val="00CE4BDD"/>
    <w:rsid w:val="00CE5622"/>
    <w:rsid w:val="00CE7012"/>
    <w:rsid w:val="00CF173A"/>
    <w:rsid w:val="00CF2148"/>
    <w:rsid w:val="00CF2D3B"/>
    <w:rsid w:val="00CF56A8"/>
    <w:rsid w:val="00CF6071"/>
    <w:rsid w:val="00CF77E6"/>
    <w:rsid w:val="00D00D2A"/>
    <w:rsid w:val="00D01F2D"/>
    <w:rsid w:val="00D11CD5"/>
    <w:rsid w:val="00D13D96"/>
    <w:rsid w:val="00D13FB7"/>
    <w:rsid w:val="00D20B62"/>
    <w:rsid w:val="00D20C5A"/>
    <w:rsid w:val="00D2317F"/>
    <w:rsid w:val="00D236B4"/>
    <w:rsid w:val="00D245F4"/>
    <w:rsid w:val="00D24D7A"/>
    <w:rsid w:val="00D26850"/>
    <w:rsid w:val="00D30C37"/>
    <w:rsid w:val="00D31501"/>
    <w:rsid w:val="00D41866"/>
    <w:rsid w:val="00D419AA"/>
    <w:rsid w:val="00D434FD"/>
    <w:rsid w:val="00D439A3"/>
    <w:rsid w:val="00D451D5"/>
    <w:rsid w:val="00D458C9"/>
    <w:rsid w:val="00D45B88"/>
    <w:rsid w:val="00D51493"/>
    <w:rsid w:val="00D5524D"/>
    <w:rsid w:val="00D55B36"/>
    <w:rsid w:val="00D61C00"/>
    <w:rsid w:val="00D6248A"/>
    <w:rsid w:val="00D6283F"/>
    <w:rsid w:val="00D635C1"/>
    <w:rsid w:val="00D72DE8"/>
    <w:rsid w:val="00D7317E"/>
    <w:rsid w:val="00D74C35"/>
    <w:rsid w:val="00D74D4C"/>
    <w:rsid w:val="00D75470"/>
    <w:rsid w:val="00D81E25"/>
    <w:rsid w:val="00D857A2"/>
    <w:rsid w:val="00D85DD8"/>
    <w:rsid w:val="00D8621D"/>
    <w:rsid w:val="00D8627B"/>
    <w:rsid w:val="00D86F3A"/>
    <w:rsid w:val="00D907F7"/>
    <w:rsid w:val="00D910AC"/>
    <w:rsid w:val="00D91454"/>
    <w:rsid w:val="00D923E5"/>
    <w:rsid w:val="00D94EC5"/>
    <w:rsid w:val="00D97747"/>
    <w:rsid w:val="00DA27CA"/>
    <w:rsid w:val="00DA32E1"/>
    <w:rsid w:val="00DA3414"/>
    <w:rsid w:val="00DA379F"/>
    <w:rsid w:val="00DA414B"/>
    <w:rsid w:val="00DA4230"/>
    <w:rsid w:val="00DA7FC6"/>
    <w:rsid w:val="00DB070F"/>
    <w:rsid w:val="00DB1F97"/>
    <w:rsid w:val="00DB2D44"/>
    <w:rsid w:val="00DB781E"/>
    <w:rsid w:val="00DC0377"/>
    <w:rsid w:val="00DC184A"/>
    <w:rsid w:val="00DC4AA4"/>
    <w:rsid w:val="00DC5215"/>
    <w:rsid w:val="00DC6D65"/>
    <w:rsid w:val="00DD08A9"/>
    <w:rsid w:val="00DD0C34"/>
    <w:rsid w:val="00DD0E3C"/>
    <w:rsid w:val="00DD1840"/>
    <w:rsid w:val="00DD2971"/>
    <w:rsid w:val="00DD597E"/>
    <w:rsid w:val="00DD5E04"/>
    <w:rsid w:val="00DD7AE1"/>
    <w:rsid w:val="00DE01F8"/>
    <w:rsid w:val="00DE0CA4"/>
    <w:rsid w:val="00DE1751"/>
    <w:rsid w:val="00DE21E9"/>
    <w:rsid w:val="00DE4C37"/>
    <w:rsid w:val="00DE549A"/>
    <w:rsid w:val="00DF0083"/>
    <w:rsid w:val="00DF05EC"/>
    <w:rsid w:val="00DF2576"/>
    <w:rsid w:val="00DF5E07"/>
    <w:rsid w:val="00DF63F4"/>
    <w:rsid w:val="00E00892"/>
    <w:rsid w:val="00E03303"/>
    <w:rsid w:val="00E03985"/>
    <w:rsid w:val="00E04E28"/>
    <w:rsid w:val="00E05A19"/>
    <w:rsid w:val="00E05F52"/>
    <w:rsid w:val="00E11DBB"/>
    <w:rsid w:val="00E12C25"/>
    <w:rsid w:val="00E1310B"/>
    <w:rsid w:val="00E14320"/>
    <w:rsid w:val="00E146CE"/>
    <w:rsid w:val="00E1594B"/>
    <w:rsid w:val="00E205E1"/>
    <w:rsid w:val="00E22B68"/>
    <w:rsid w:val="00E234D7"/>
    <w:rsid w:val="00E237B3"/>
    <w:rsid w:val="00E2399A"/>
    <w:rsid w:val="00E23BD8"/>
    <w:rsid w:val="00E241E5"/>
    <w:rsid w:val="00E24554"/>
    <w:rsid w:val="00E24A08"/>
    <w:rsid w:val="00E26A9F"/>
    <w:rsid w:val="00E26FB5"/>
    <w:rsid w:val="00E3069A"/>
    <w:rsid w:val="00E3345B"/>
    <w:rsid w:val="00E33F0A"/>
    <w:rsid w:val="00E34A15"/>
    <w:rsid w:val="00E3719C"/>
    <w:rsid w:val="00E3780D"/>
    <w:rsid w:val="00E40671"/>
    <w:rsid w:val="00E422AA"/>
    <w:rsid w:val="00E425AA"/>
    <w:rsid w:val="00E4291A"/>
    <w:rsid w:val="00E42F05"/>
    <w:rsid w:val="00E431CB"/>
    <w:rsid w:val="00E43E67"/>
    <w:rsid w:val="00E44DBE"/>
    <w:rsid w:val="00E44ED5"/>
    <w:rsid w:val="00E45213"/>
    <w:rsid w:val="00E465B1"/>
    <w:rsid w:val="00E474C4"/>
    <w:rsid w:val="00E529BE"/>
    <w:rsid w:val="00E5425D"/>
    <w:rsid w:val="00E6194D"/>
    <w:rsid w:val="00E61FD7"/>
    <w:rsid w:val="00E63815"/>
    <w:rsid w:val="00E647A0"/>
    <w:rsid w:val="00E65BEA"/>
    <w:rsid w:val="00E706C3"/>
    <w:rsid w:val="00E74603"/>
    <w:rsid w:val="00E76A39"/>
    <w:rsid w:val="00E77446"/>
    <w:rsid w:val="00E83242"/>
    <w:rsid w:val="00E83622"/>
    <w:rsid w:val="00E854A6"/>
    <w:rsid w:val="00E85B4B"/>
    <w:rsid w:val="00E924D6"/>
    <w:rsid w:val="00E93988"/>
    <w:rsid w:val="00E9537D"/>
    <w:rsid w:val="00E97BFF"/>
    <w:rsid w:val="00EA092A"/>
    <w:rsid w:val="00EA2C2E"/>
    <w:rsid w:val="00EA4E5C"/>
    <w:rsid w:val="00EA5F02"/>
    <w:rsid w:val="00EA6704"/>
    <w:rsid w:val="00EA7F85"/>
    <w:rsid w:val="00EB149E"/>
    <w:rsid w:val="00EB40A9"/>
    <w:rsid w:val="00EB5F3D"/>
    <w:rsid w:val="00EB6994"/>
    <w:rsid w:val="00EB6ECA"/>
    <w:rsid w:val="00EC0764"/>
    <w:rsid w:val="00EC0BC7"/>
    <w:rsid w:val="00EC1DDF"/>
    <w:rsid w:val="00EC34E1"/>
    <w:rsid w:val="00EC44F3"/>
    <w:rsid w:val="00EC7553"/>
    <w:rsid w:val="00EE0EE6"/>
    <w:rsid w:val="00EE187B"/>
    <w:rsid w:val="00EE30FE"/>
    <w:rsid w:val="00EE4934"/>
    <w:rsid w:val="00EE6605"/>
    <w:rsid w:val="00EF24BE"/>
    <w:rsid w:val="00EF6F89"/>
    <w:rsid w:val="00EF70C8"/>
    <w:rsid w:val="00F01112"/>
    <w:rsid w:val="00F024B1"/>
    <w:rsid w:val="00F02C83"/>
    <w:rsid w:val="00F0378B"/>
    <w:rsid w:val="00F0588C"/>
    <w:rsid w:val="00F06100"/>
    <w:rsid w:val="00F07657"/>
    <w:rsid w:val="00F07A0F"/>
    <w:rsid w:val="00F10617"/>
    <w:rsid w:val="00F11B6C"/>
    <w:rsid w:val="00F153DF"/>
    <w:rsid w:val="00F175CB"/>
    <w:rsid w:val="00F221F8"/>
    <w:rsid w:val="00F22345"/>
    <w:rsid w:val="00F27C84"/>
    <w:rsid w:val="00F27D97"/>
    <w:rsid w:val="00F27E13"/>
    <w:rsid w:val="00F32127"/>
    <w:rsid w:val="00F32B56"/>
    <w:rsid w:val="00F32C3B"/>
    <w:rsid w:val="00F3432C"/>
    <w:rsid w:val="00F40002"/>
    <w:rsid w:val="00F40165"/>
    <w:rsid w:val="00F41732"/>
    <w:rsid w:val="00F423B2"/>
    <w:rsid w:val="00F44886"/>
    <w:rsid w:val="00F449EB"/>
    <w:rsid w:val="00F458C0"/>
    <w:rsid w:val="00F4742C"/>
    <w:rsid w:val="00F502A7"/>
    <w:rsid w:val="00F52552"/>
    <w:rsid w:val="00F54BC1"/>
    <w:rsid w:val="00F5708D"/>
    <w:rsid w:val="00F57583"/>
    <w:rsid w:val="00F60EB1"/>
    <w:rsid w:val="00F61515"/>
    <w:rsid w:val="00F61AF0"/>
    <w:rsid w:val="00F62CB1"/>
    <w:rsid w:val="00F67296"/>
    <w:rsid w:val="00F70E67"/>
    <w:rsid w:val="00F71829"/>
    <w:rsid w:val="00F72A9E"/>
    <w:rsid w:val="00F73B86"/>
    <w:rsid w:val="00F76942"/>
    <w:rsid w:val="00F772A0"/>
    <w:rsid w:val="00F81AC2"/>
    <w:rsid w:val="00F83D29"/>
    <w:rsid w:val="00F878BD"/>
    <w:rsid w:val="00F933AD"/>
    <w:rsid w:val="00F94B32"/>
    <w:rsid w:val="00F976C3"/>
    <w:rsid w:val="00FB00E9"/>
    <w:rsid w:val="00FB100E"/>
    <w:rsid w:val="00FB38D7"/>
    <w:rsid w:val="00FB675F"/>
    <w:rsid w:val="00FC2D54"/>
    <w:rsid w:val="00FC3FA4"/>
    <w:rsid w:val="00FC5145"/>
    <w:rsid w:val="00FD073B"/>
    <w:rsid w:val="00FD0893"/>
    <w:rsid w:val="00FD0A37"/>
    <w:rsid w:val="00FD4365"/>
    <w:rsid w:val="00FD45A4"/>
    <w:rsid w:val="00FD6025"/>
    <w:rsid w:val="00FD785F"/>
    <w:rsid w:val="00FE0779"/>
    <w:rsid w:val="00FE0832"/>
    <w:rsid w:val="00FE236F"/>
    <w:rsid w:val="00FE2B62"/>
    <w:rsid w:val="00FF1424"/>
    <w:rsid w:val="00FF2974"/>
    <w:rsid w:val="00FF6492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4A193"/>
  <w15:chartTrackingRefBased/>
  <w15:docId w15:val="{354BD186-38EC-714D-BD9C-005016E7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D6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54E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60E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42A85"/>
  </w:style>
  <w:style w:type="paragraph" w:styleId="BalloonText">
    <w:name w:val="Balloon Text"/>
    <w:basedOn w:val="Normal"/>
    <w:link w:val="BalloonTextChar"/>
    <w:uiPriority w:val="99"/>
    <w:semiHidden/>
    <w:unhideWhenUsed/>
    <w:rsid w:val="009B30D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0DF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C716A8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B5F3D"/>
    <w:rPr>
      <w:color w:val="808080"/>
    </w:rPr>
  </w:style>
  <w:style w:type="paragraph" w:styleId="Caption">
    <w:name w:val="caption"/>
    <w:basedOn w:val="Normal"/>
    <w:next w:val="Normal"/>
    <w:qFormat/>
    <w:rsid w:val="005F1700"/>
    <w:pPr>
      <w:spacing w:before="120" w:after="120"/>
      <w:jc w:val="center"/>
    </w:pPr>
    <w:rPr>
      <w:rFonts w:eastAsia="SimSun"/>
      <w:b/>
      <w:bCs/>
      <w:sz w:val="22"/>
      <w:szCs w:val="20"/>
      <w:lang w:eastAsia="pl-PL"/>
    </w:rPr>
  </w:style>
  <w:style w:type="table" w:styleId="TableGrid">
    <w:name w:val="Table Grid"/>
    <w:basedOn w:val="TableNormal"/>
    <w:uiPriority w:val="39"/>
    <w:rsid w:val="002F7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4E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E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629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3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B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B2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B2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0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4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6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0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2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7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4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5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2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microsoft.com/office/2011/relationships/people" Target="peop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6E9D5-4C26-4535-8F8F-9DD39DC77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24</Pages>
  <Words>8664</Words>
  <Characters>49386</Characters>
  <Application>Microsoft Office Word</Application>
  <DocSecurity>0</DocSecurity>
  <Lines>411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Ningyu</dc:creator>
  <cp:keywords/>
  <dc:description/>
  <cp:lastModifiedBy>Ouyang, Huajiang</cp:lastModifiedBy>
  <cp:revision>3</cp:revision>
  <cp:lastPrinted>2021-04-02T05:19:00Z</cp:lastPrinted>
  <dcterms:created xsi:type="dcterms:W3CDTF">2021-07-01T21:41:00Z</dcterms:created>
  <dcterms:modified xsi:type="dcterms:W3CDTF">2021-07-11T07:05:00Z</dcterms:modified>
</cp:coreProperties>
</file>