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E80ACB" w14:textId="42AD3358" w:rsidR="00CC6BA2" w:rsidRDefault="00607A2C" w:rsidP="00FB77F6">
      <w:pPr>
        <w:jc w:val="center"/>
        <w:rPr>
          <w:rFonts w:ascii="Times New Roman" w:hAnsi="Times New Roman" w:cs="Times New Roman"/>
          <w:b/>
          <w:sz w:val="40"/>
          <w:szCs w:val="40"/>
        </w:rPr>
      </w:pPr>
      <w:bookmarkStart w:id="0" w:name="_Hlk73276318"/>
      <w:r>
        <w:rPr>
          <w:rFonts w:ascii="Times New Roman" w:hAnsi="Times New Roman" w:cs="Times New Roman"/>
          <w:b/>
          <w:sz w:val="40"/>
          <w:szCs w:val="40"/>
        </w:rPr>
        <w:t xml:space="preserve">Spectral artefacts induced by </w:t>
      </w:r>
      <w:r w:rsidR="00796530">
        <w:rPr>
          <w:rFonts w:ascii="Times New Roman" w:hAnsi="Times New Roman" w:cs="Times New Roman"/>
          <w:b/>
          <w:sz w:val="40"/>
          <w:szCs w:val="40"/>
        </w:rPr>
        <w:t xml:space="preserve">moving targets </w:t>
      </w:r>
      <w:r>
        <w:rPr>
          <w:rFonts w:ascii="Times New Roman" w:hAnsi="Times New Roman" w:cs="Times New Roman"/>
          <w:b/>
          <w:sz w:val="40"/>
          <w:szCs w:val="40"/>
        </w:rPr>
        <w:t>in live hyperspectral stimulated Raman spectroscopy</w:t>
      </w:r>
      <w:r w:rsidR="00796530">
        <w:rPr>
          <w:rFonts w:ascii="Times New Roman" w:hAnsi="Times New Roman" w:cs="Times New Roman"/>
          <w:b/>
          <w:sz w:val="40"/>
          <w:szCs w:val="40"/>
        </w:rPr>
        <w:t>: the case of lipid droplets in yeast</w:t>
      </w:r>
      <w:r w:rsidR="00763D92">
        <w:rPr>
          <w:rFonts w:ascii="Times New Roman" w:hAnsi="Times New Roman" w:cs="Times New Roman"/>
          <w:b/>
          <w:sz w:val="40"/>
          <w:szCs w:val="40"/>
        </w:rPr>
        <w:t xml:space="preserve"> cells</w:t>
      </w:r>
    </w:p>
    <w:p w14:paraId="5AF2DA2C" w14:textId="7DEF49AC" w:rsidR="00FB77F6" w:rsidRDefault="00FB77F6" w:rsidP="00FB77F6">
      <w:pPr>
        <w:jc w:val="center"/>
        <w:rPr>
          <w:rFonts w:ascii="Times New Roman" w:hAnsi="Times New Roman" w:cs="Times New Roman"/>
          <w:sz w:val="30"/>
          <w:szCs w:val="30"/>
          <w:vertAlign w:val="superscript"/>
        </w:rPr>
      </w:pPr>
      <w:r w:rsidRPr="00FB77F6">
        <w:rPr>
          <w:rFonts w:ascii="Times New Roman" w:hAnsi="Times New Roman" w:cs="Times New Roman"/>
          <w:sz w:val="30"/>
          <w:szCs w:val="30"/>
        </w:rPr>
        <w:t xml:space="preserve">Cassio </w:t>
      </w:r>
      <w:proofErr w:type="spellStart"/>
      <w:r w:rsidRPr="00FB77F6">
        <w:rPr>
          <w:rFonts w:ascii="Times New Roman" w:hAnsi="Times New Roman" w:cs="Times New Roman"/>
          <w:sz w:val="30"/>
          <w:szCs w:val="30"/>
        </w:rPr>
        <w:t>Lima</w:t>
      </w:r>
      <w:r w:rsidRPr="00FB77F6">
        <w:rPr>
          <w:rFonts w:ascii="Times New Roman" w:hAnsi="Times New Roman" w:cs="Times New Roman"/>
          <w:sz w:val="30"/>
          <w:szCs w:val="30"/>
          <w:vertAlign w:val="superscript"/>
        </w:rPr>
        <w:t>a</w:t>
      </w:r>
      <w:proofErr w:type="spellEnd"/>
      <w:r w:rsidRPr="00FB77F6">
        <w:rPr>
          <w:rFonts w:ascii="Times New Roman" w:hAnsi="Times New Roman" w:cs="Times New Roman"/>
          <w:sz w:val="30"/>
          <w:szCs w:val="30"/>
        </w:rPr>
        <w:t xml:space="preserve">, </w:t>
      </w:r>
      <w:proofErr w:type="spellStart"/>
      <w:r>
        <w:rPr>
          <w:rFonts w:ascii="Times New Roman" w:hAnsi="Times New Roman" w:cs="Times New Roman"/>
          <w:sz w:val="30"/>
          <w:szCs w:val="30"/>
        </w:rPr>
        <w:t>Chrispian</w:t>
      </w:r>
      <w:proofErr w:type="spellEnd"/>
      <w:r>
        <w:rPr>
          <w:rFonts w:ascii="Times New Roman" w:hAnsi="Times New Roman" w:cs="Times New Roman"/>
          <w:sz w:val="30"/>
          <w:szCs w:val="30"/>
        </w:rPr>
        <w:t xml:space="preserve"> </w:t>
      </w:r>
      <w:r w:rsidR="0058525C">
        <w:rPr>
          <w:rFonts w:ascii="Times New Roman" w:hAnsi="Times New Roman" w:cs="Times New Roman"/>
          <w:sz w:val="30"/>
          <w:szCs w:val="30"/>
        </w:rPr>
        <w:t xml:space="preserve">W. </w:t>
      </w:r>
      <w:proofErr w:type="spellStart"/>
      <w:r>
        <w:rPr>
          <w:rFonts w:ascii="Times New Roman" w:hAnsi="Times New Roman" w:cs="Times New Roman"/>
          <w:sz w:val="30"/>
          <w:szCs w:val="30"/>
        </w:rPr>
        <w:t>Theron</w:t>
      </w:r>
      <w:r w:rsidRPr="00FB77F6">
        <w:rPr>
          <w:rFonts w:ascii="Times New Roman" w:hAnsi="Times New Roman" w:cs="Times New Roman"/>
          <w:sz w:val="30"/>
          <w:szCs w:val="30"/>
          <w:vertAlign w:val="superscript"/>
        </w:rPr>
        <w:t>a</w:t>
      </w:r>
      <w:proofErr w:type="spellEnd"/>
      <w:r>
        <w:rPr>
          <w:rFonts w:ascii="Times New Roman" w:hAnsi="Times New Roman" w:cs="Times New Roman"/>
          <w:sz w:val="30"/>
          <w:szCs w:val="30"/>
        </w:rPr>
        <w:t xml:space="preserve">, </w:t>
      </w:r>
      <w:proofErr w:type="spellStart"/>
      <w:r>
        <w:rPr>
          <w:rFonts w:ascii="Times New Roman" w:hAnsi="Times New Roman" w:cs="Times New Roman"/>
          <w:sz w:val="30"/>
          <w:szCs w:val="30"/>
        </w:rPr>
        <w:t>Howbeer</w:t>
      </w:r>
      <w:proofErr w:type="spellEnd"/>
      <w:r>
        <w:rPr>
          <w:rFonts w:ascii="Times New Roman" w:hAnsi="Times New Roman" w:cs="Times New Roman"/>
          <w:sz w:val="30"/>
          <w:szCs w:val="30"/>
        </w:rPr>
        <w:t xml:space="preserve"> </w:t>
      </w:r>
      <w:proofErr w:type="spellStart"/>
      <w:r>
        <w:rPr>
          <w:rFonts w:ascii="Times New Roman" w:hAnsi="Times New Roman" w:cs="Times New Roman"/>
          <w:sz w:val="30"/>
          <w:szCs w:val="30"/>
        </w:rPr>
        <w:t>Muhamadali</w:t>
      </w:r>
      <w:r w:rsidRPr="00FB77F6">
        <w:rPr>
          <w:rFonts w:ascii="Times New Roman" w:hAnsi="Times New Roman" w:cs="Times New Roman"/>
          <w:sz w:val="30"/>
          <w:szCs w:val="30"/>
          <w:vertAlign w:val="superscript"/>
        </w:rPr>
        <w:t>a</w:t>
      </w:r>
      <w:proofErr w:type="spellEnd"/>
      <w:r>
        <w:rPr>
          <w:rFonts w:ascii="Times New Roman" w:hAnsi="Times New Roman" w:cs="Times New Roman"/>
          <w:sz w:val="30"/>
          <w:szCs w:val="30"/>
        </w:rPr>
        <w:t>,</w:t>
      </w:r>
      <w:r w:rsidR="00C14EDF">
        <w:rPr>
          <w:rFonts w:ascii="Times New Roman" w:hAnsi="Times New Roman" w:cs="Times New Roman"/>
          <w:sz w:val="30"/>
          <w:szCs w:val="30"/>
        </w:rPr>
        <w:t xml:space="preserve"> </w:t>
      </w:r>
      <w:r>
        <w:rPr>
          <w:rFonts w:ascii="Times New Roman" w:hAnsi="Times New Roman" w:cs="Times New Roman"/>
          <w:sz w:val="30"/>
          <w:szCs w:val="30"/>
        </w:rPr>
        <w:t xml:space="preserve">Douglas </w:t>
      </w:r>
      <w:r w:rsidR="008D266C">
        <w:rPr>
          <w:rFonts w:ascii="Times New Roman" w:hAnsi="Times New Roman" w:cs="Times New Roman"/>
          <w:sz w:val="30"/>
          <w:szCs w:val="30"/>
        </w:rPr>
        <w:t xml:space="preserve">B. </w:t>
      </w:r>
      <w:proofErr w:type="spellStart"/>
      <w:proofErr w:type="gramStart"/>
      <w:r>
        <w:rPr>
          <w:rFonts w:ascii="Times New Roman" w:hAnsi="Times New Roman" w:cs="Times New Roman"/>
          <w:sz w:val="30"/>
          <w:szCs w:val="30"/>
        </w:rPr>
        <w:t>Kell</w:t>
      </w:r>
      <w:r w:rsidRPr="00FB77F6">
        <w:rPr>
          <w:rFonts w:ascii="Times New Roman" w:hAnsi="Times New Roman" w:cs="Times New Roman"/>
          <w:sz w:val="30"/>
          <w:szCs w:val="30"/>
          <w:vertAlign w:val="superscript"/>
        </w:rPr>
        <w:t>a,b</w:t>
      </w:r>
      <w:proofErr w:type="spellEnd"/>
      <w:proofErr w:type="gramEnd"/>
      <w:r>
        <w:rPr>
          <w:rFonts w:ascii="Times New Roman" w:hAnsi="Times New Roman" w:cs="Times New Roman"/>
          <w:sz w:val="30"/>
          <w:szCs w:val="30"/>
        </w:rPr>
        <w:t xml:space="preserve">, Royston </w:t>
      </w:r>
      <w:proofErr w:type="spellStart"/>
      <w:r>
        <w:rPr>
          <w:rFonts w:ascii="Times New Roman" w:hAnsi="Times New Roman" w:cs="Times New Roman"/>
          <w:sz w:val="30"/>
          <w:szCs w:val="30"/>
        </w:rPr>
        <w:t>Goodacre</w:t>
      </w:r>
      <w:r w:rsidRPr="00FB77F6">
        <w:rPr>
          <w:rFonts w:ascii="Times New Roman" w:hAnsi="Times New Roman" w:cs="Times New Roman"/>
          <w:sz w:val="30"/>
          <w:szCs w:val="30"/>
          <w:vertAlign w:val="superscript"/>
        </w:rPr>
        <w:t>a</w:t>
      </w:r>
      <w:proofErr w:type="spellEnd"/>
    </w:p>
    <w:p w14:paraId="31A8AE51" w14:textId="53388968" w:rsidR="00FB77F6" w:rsidRDefault="00FB77F6" w:rsidP="000E08B1">
      <w:pPr>
        <w:jc w:val="both"/>
        <w:rPr>
          <w:rFonts w:ascii="Times New Roman" w:hAnsi="Times New Roman" w:cs="Times New Roman"/>
          <w:sz w:val="24"/>
          <w:szCs w:val="24"/>
        </w:rPr>
      </w:pPr>
      <w:r w:rsidRPr="000E08B1">
        <w:rPr>
          <w:rFonts w:ascii="Times New Roman" w:hAnsi="Times New Roman" w:cs="Times New Roman"/>
          <w:sz w:val="30"/>
          <w:szCs w:val="30"/>
          <w:vertAlign w:val="superscript"/>
        </w:rPr>
        <w:t>a</w:t>
      </w:r>
      <w:r>
        <w:rPr>
          <w:rFonts w:ascii="Times New Roman" w:hAnsi="Times New Roman" w:cs="Times New Roman"/>
          <w:sz w:val="24"/>
          <w:szCs w:val="24"/>
        </w:rPr>
        <w:t xml:space="preserve"> </w:t>
      </w:r>
      <w:r w:rsidR="000E08B1" w:rsidRPr="000E08B1">
        <w:rPr>
          <w:rFonts w:ascii="Times New Roman" w:hAnsi="Times New Roman" w:cs="Times New Roman"/>
          <w:sz w:val="24"/>
          <w:szCs w:val="24"/>
        </w:rPr>
        <w:t>Department of Biochemistry and Systems Biology, Institute of Systems, Molecular and</w:t>
      </w:r>
      <w:r w:rsidR="000E08B1">
        <w:rPr>
          <w:rFonts w:ascii="Times New Roman" w:hAnsi="Times New Roman" w:cs="Times New Roman"/>
          <w:sz w:val="24"/>
          <w:szCs w:val="24"/>
        </w:rPr>
        <w:t xml:space="preserve"> </w:t>
      </w:r>
      <w:r w:rsidR="000E08B1" w:rsidRPr="000E08B1">
        <w:rPr>
          <w:rFonts w:ascii="Times New Roman" w:hAnsi="Times New Roman" w:cs="Times New Roman"/>
          <w:sz w:val="24"/>
          <w:szCs w:val="24"/>
        </w:rPr>
        <w:t>Integrative Biology, University of Liverpool, Liverpool L69 7ZB, United Kingdom</w:t>
      </w:r>
    </w:p>
    <w:p w14:paraId="2F341538" w14:textId="77777777" w:rsidR="000E08B1" w:rsidRDefault="000E08B1" w:rsidP="000E08B1">
      <w:pPr>
        <w:jc w:val="both"/>
        <w:rPr>
          <w:rFonts w:ascii="Times New Roman" w:hAnsi="Times New Roman" w:cs="Times New Roman"/>
          <w:sz w:val="24"/>
          <w:szCs w:val="24"/>
        </w:rPr>
      </w:pPr>
      <w:r w:rsidRPr="000E08B1">
        <w:rPr>
          <w:rFonts w:ascii="Times New Roman" w:hAnsi="Times New Roman" w:cs="Times New Roman"/>
          <w:sz w:val="30"/>
          <w:szCs w:val="30"/>
          <w:vertAlign w:val="superscript"/>
        </w:rPr>
        <w:t>b</w:t>
      </w:r>
      <w:r>
        <w:rPr>
          <w:rFonts w:ascii="Times New Roman" w:hAnsi="Times New Roman" w:cs="Times New Roman"/>
          <w:sz w:val="24"/>
          <w:szCs w:val="24"/>
        </w:rPr>
        <w:t xml:space="preserve"> </w:t>
      </w:r>
      <w:r w:rsidRPr="000E08B1">
        <w:rPr>
          <w:rFonts w:ascii="Times New Roman" w:hAnsi="Times New Roman" w:cs="Times New Roman"/>
          <w:sz w:val="24"/>
          <w:szCs w:val="24"/>
        </w:rPr>
        <w:t xml:space="preserve">Novo Nordisk Foundation Centre for </w:t>
      </w:r>
      <w:proofErr w:type="spellStart"/>
      <w:r w:rsidRPr="000E08B1">
        <w:rPr>
          <w:rFonts w:ascii="Times New Roman" w:hAnsi="Times New Roman" w:cs="Times New Roman"/>
          <w:sz w:val="24"/>
          <w:szCs w:val="24"/>
        </w:rPr>
        <w:t>Biosustainability</w:t>
      </w:r>
      <w:proofErr w:type="spellEnd"/>
      <w:r w:rsidRPr="000E08B1">
        <w:rPr>
          <w:rFonts w:ascii="Times New Roman" w:hAnsi="Times New Roman" w:cs="Times New Roman"/>
          <w:sz w:val="24"/>
          <w:szCs w:val="24"/>
        </w:rPr>
        <w:t xml:space="preserve">, Technical University of Denmark, Building 220, </w:t>
      </w:r>
      <w:proofErr w:type="spellStart"/>
      <w:r w:rsidRPr="000E08B1">
        <w:rPr>
          <w:rFonts w:ascii="Times New Roman" w:hAnsi="Times New Roman" w:cs="Times New Roman"/>
          <w:sz w:val="24"/>
          <w:szCs w:val="24"/>
        </w:rPr>
        <w:t>Kemitorvet</w:t>
      </w:r>
      <w:proofErr w:type="spellEnd"/>
      <w:r w:rsidRPr="000E08B1">
        <w:rPr>
          <w:rFonts w:ascii="Times New Roman" w:hAnsi="Times New Roman" w:cs="Times New Roman"/>
          <w:sz w:val="24"/>
          <w:szCs w:val="24"/>
        </w:rPr>
        <w:t>, 2800 Kgs Lyngby, Denmark</w:t>
      </w:r>
    </w:p>
    <w:p w14:paraId="7C1EDD3B" w14:textId="484AC1EB" w:rsidR="000E08B1" w:rsidRDefault="000E08B1" w:rsidP="000E08B1">
      <w:pPr>
        <w:jc w:val="both"/>
        <w:rPr>
          <w:rFonts w:ascii="Times New Roman" w:hAnsi="Times New Roman" w:cs="Times New Roman"/>
          <w:sz w:val="24"/>
          <w:szCs w:val="24"/>
        </w:rPr>
      </w:pPr>
      <w:proofErr w:type="gramStart"/>
      <w:r w:rsidRPr="000E08B1">
        <w:rPr>
          <w:rFonts w:ascii="Times New Roman" w:hAnsi="Times New Roman" w:cs="Times New Roman"/>
          <w:b/>
          <w:sz w:val="24"/>
          <w:szCs w:val="24"/>
        </w:rPr>
        <w:t>Abstract:</w:t>
      </w:r>
      <w:r w:rsidRPr="000E08B1">
        <w:rPr>
          <w:rFonts w:ascii="Times New Roman" w:hAnsi="Times New Roman" w:cs="Times New Roman"/>
          <w:sz w:val="24"/>
          <w:szCs w:val="24"/>
        </w:rPr>
        <w:t>.</w:t>
      </w:r>
      <w:proofErr w:type="gramEnd"/>
      <w:r w:rsidR="00442C7C">
        <w:rPr>
          <w:rFonts w:ascii="Times New Roman" w:hAnsi="Times New Roman" w:cs="Times New Roman"/>
          <w:sz w:val="24"/>
          <w:szCs w:val="24"/>
        </w:rPr>
        <w:t xml:space="preserve"> </w:t>
      </w:r>
      <w:bookmarkStart w:id="1" w:name="_Hlk74648167"/>
      <w:r w:rsidR="00442C7C" w:rsidRPr="00442C7C">
        <w:rPr>
          <w:rFonts w:ascii="Times New Roman" w:hAnsi="Times New Roman" w:cs="Times New Roman"/>
          <w:sz w:val="24"/>
          <w:szCs w:val="24"/>
        </w:rPr>
        <w:t xml:space="preserve">In this study, we used </w:t>
      </w:r>
      <w:r w:rsidR="003810C3">
        <w:rPr>
          <w:rFonts w:ascii="Times New Roman" w:hAnsi="Times New Roman" w:cs="Times New Roman"/>
          <w:sz w:val="24"/>
          <w:szCs w:val="24"/>
        </w:rPr>
        <w:t>stimulated Raman spectroscopy (</w:t>
      </w:r>
      <w:r w:rsidR="00442C7C" w:rsidRPr="00442C7C">
        <w:rPr>
          <w:rFonts w:ascii="Times New Roman" w:hAnsi="Times New Roman" w:cs="Times New Roman"/>
          <w:sz w:val="24"/>
          <w:szCs w:val="24"/>
        </w:rPr>
        <w:t>SRS</w:t>
      </w:r>
      <w:r w:rsidR="003810C3">
        <w:rPr>
          <w:rFonts w:ascii="Times New Roman" w:hAnsi="Times New Roman" w:cs="Times New Roman"/>
          <w:sz w:val="24"/>
          <w:szCs w:val="24"/>
        </w:rPr>
        <w:t>)</w:t>
      </w:r>
      <w:r w:rsidR="00442C7C" w:rsidRPr="00442C7C">
        <w:rPr>
          <w:rFonts w:ascii="Times New Roman" w:hAnsi="Times New Roman" w:cs="Times New Roman"/>
          <w:sz w:val="24"/>
          <w:szCs w:val="24"/>
        </w:rPr>
        <w:t xml:space="preserve"> microscopy to collect Raman signatures </w:t>
      </w:r>
      <w:r w:rsidR="00485D4A" w:rsidRPr="00442C7C">
        <w:rPr>
          <w:rFonts w:ascii="Times New Roman" w:hAnsi="Times New Roman" w:cs="Times New Roman"/>
          <w:sz w:val="24"/>
          <w:szCs w:val="24"/>
        </w:rPr>
        <w:t xml:space="preserve">from </w:t>
      </w:r>
      <w:r w:rsidR="00485D4A">
        <w:rPr>
          <w:rFonts w:ascii="Times New Roman" w:hAnsi="Times New Roman" w:cs="Times New Roman"/>
          <w:sz w:val="24"/>
          <w:szCs w:val="24"/>
        </w:rPr>
        <w:t xml:space="preserve">live </w:t>
      </w:r>
      <w:r w:rsidR="00485D4A" w:rsidRPr="0001233F">
        <w:rPr>
          <w:rFonts w:ascii="Times New Roman" w:hAnsi="Times New Roman" w:cs="Times New Roman"/>
          <w:bCs/>
          <w:i/>
          <w:iCs/>
          <w:sz w:val="24"/>
          <w:szCs w:val="24"/>
        </w:rPr>
        <w:t>Saccharomyces cerevisiae</w:t>
      </w:r>
      <w:r w:rsidR="00485D4A">
        <w:rPr>
          <w:rFonts w:ascii="Times New Roman" w:hAnsi="Times New Roman" w:cs="Times New Roman"/>
          <w:bCs/>
          <w:sz w:val="24"/>
          <w:szCs w:val="24"/>
        </w:rPr>
        <w:t xml:space="preserve"> </w:t>
      </w:r>
      <w:r w:rsidR="00485D4A" w:rsidRPr="00442C7C">
        <w:rPr>
          <w:rFonts w:ascii="Times New Roman" w:hAnsi="Times New Roman" w:cs="Times New Roman"/>
          <w:sz w:val="24"/>
          <w:szCs w:val="24"/>
        </w:rPr>
        <w:t xml:space="preserve">cells </w:t>
      </w:r>
      <w:r w:rsidR="00485D4A">
        <w:rPr>
          <w:rFonts w:ascii="Times New Roman" w:hAnsi="Times New Roman" w:cs="Times New Roman"/>
          <w:sz w:val="24"/>
          <w:szCs w:val="24"/>
        </w:rPr>
        <w:t xml:space="preserve">in the spectral range </w:t>
      </w:r>
      <w:r w:rsidR="004C090A">
        <w:rPr>
          <w:rFonts w:ascii="Times New Roman" w:hAnsi="Times New Roman" w:cs="Times New Roman"/>
          <w:sz w:val="24"/>
          <w:szCs w:val="24"/>
        </w:rPr>
        <w:t>2804-</w:t>
      </w:r>
      <w:r w:rsidR="004C090A" w:rsidRPr="004B27EF">
        <w:rPr>
          <w:rFonts w:ascii="Times New Roman" w:hAnsi="Times New Roman" w:cs="Times New Roman"/>
          <w:sz w:val="24"/>
          <w:szCs w:val="24"/>
        </w:rPr>
        <w:t>3060cm</w:t>
      </w:r>
      <w:r w:rsidR="004C090A" w:rsidRPr="004B27EF">
        <w:rPr>
          <w:rFonts w:ascii="Times New Roman" w:hAnsi="Times New Roman" w:cs="Times New Roman"/>
          <w:sz w:val="24"/>
          <w:szCs w:val="24"/>
          <w:vertAlign w:val="superscript"/>
        </w:rPr>
        <w:t>-1</w:t>
      </w:r>
      <w:r w:rsidR="004C090A" w:rsidRPr="004B27EF">
        <w:rPr>
          <w:rFonts w:ascii="Times New Roman" w:hAnsi="Times New Roman" w:cs="Times New Roman"/>
          <w:sz w:val="24"/>
          <w:szCs w:val="24"/>
        </w:rPr>
        <w:t xml:space="preserve"> </w:t>
      </w:r>
      <w:r w:rsidR="004C090A">
        <w:rPr>
          <w:rFonts w:ascii="Times New Roman" w:hAnsi="Times New Roman" w:cs="Times New Roman"/>
          <w:sz w:val="24"/>
          <w:szCs w:val="24"/>
        </w:rPr>
        <w:t>and 830-</w:t>
      </w:r>
      <w:r w:rsidR="004C090A" w:rsidRPr="004B27EF">
        <w:rPr>
          <w:rFonts w:ascii="Times New Roman" w:hAnsi="Times New Roman" w:cs="Times New Roman"/>
          <w:sz w:val="24"/>
          <w:szCs w:val="24"/>
        </w:rPr>
        <w:t>2000</w:t>
      </w:r>
      <w:r w:rsidR="004C090A">
        <w:rPr>
          <w:rFonts w:ascii="Times New Roman" w:hAnsi="Times New Roman" w:cs="Times New Roman"/>
          <w:sz w:val="24"/>
          <w:szCs w:val="24"/>
        </w:rPr>
        <w:t xml:space="preserve"> </w:t>
      </w:r>
      <w:r w:rsidR="004C090A" w:rsidRPr="004B27EF">
        <w:rPr>
          <w:rFonts w:ascii="Times New Roman" w:hAnsi="Times New Roman" w:cs="Times New Roman"/>
          <w:sz w:val="24"/>
          <w:szCs w:val="24"/>
        </w:rPr>
        <w:t>cm</w:t>
      </w:r>
      <w:r w:rsidR="004C090A" w:rsidRPr="004B27EF">
        <w:rPr>
          <w:rFonts w:ascii="Times New Roman" w:hAnsi="Times New Roman" w:cs="Times New Roman"/>
          <w:sz w:val="24"/>
          <w:szCs w:val="24"/>
          <w:vertAlign w:val="superscript"/>
        </w:rPr>
        <w:t>-1</w:t>
      </w:r>
      <w:r w:rsidR="008D266C">
        <w:rPr>
          <w:rFonts w:ascii="Times New Roman" w:hAnsi="Times New Roman" w:cs="Times New Roman"/>
          <w:sz w:val="24"/>
          <w:szCs w:val="24"/>
        </w:rPr>
        <w:t xml:space="preserve"> </w:t>
      </w:r>
      <w:r w:rsidR="00402818">
        <w:rPr>
          <w:rFonts w:ascii="Times New Roman" w:hAnsi="Times New Roman" w:cs="Times New Roman"/>
          <w:sz w:val="24"/>
          <w:szCs w:val="24"/>
        </w:rPr>
        <w:t xml:space="preserve">with a spectral resolution of </w:t>
      </w:r>
      <w:r w:rsidR="006F5242" w:rsidRPr="006F5242">
        <w:rPr>
          <w:rFonts w:ascii="Times New Roman" w:hAnsi="Times New Roman" w:cs="Times New Roman"/>
          <w:sz w:val="24"/>
          <w:szCs w:val="24"/>
        </w:rPr>
        <w:t>8</w:t>
      </w:r>
      <w:r w:rsidR="00402818" w:rsidRPr="004B27EF">
        <w:rPr>
          <w:rFonts w:ascii="Times New Roman" w:hAnsi="Times New Roman" w:cs="Times New Roman"/>
          <w:sz w:val="24"/>
          <w:szCs w:val="24"/>
        </w:rPr>
        <w:t xml:space="preserve"> cm</w:t>
      </w:r>
      <w:r w:rsidR="00402818" w:rsidRPr="004B27EF">
        <w:rPr>
          <w:rFonts w:ascii="Times New Roman" w:hAnsi="Times New Roman" w:cs="Times New Roman"/>
          <w:sz w:val="24"/>
          <w:szCs w:val="24"/>
          <w:vertAlign w:val="superscript"/>
        </w:rPr>
        <w:t>-1</w:t>
      </w:r>
      <w:r w:rsidR="000F3E0E">
        <w:t>.</w:t>
      </w:r>
      <w:r w:rsidR="00402818" w:rsidRPr="004B27EF">
        <w:rPr>
          <w:rFonts w:ascii="Times New Roman" w:hAnsi="Times New Roman" w:cs="Times New Roman"/>
          <w:sz w:val="24"/>
          <w:szCs w:val="24"/>
        </w:rPr>
        <w:t xml:space="preserve"> </w:t>
      </w:r>
      <w:r w:rsidR="000F3E0E">
        <w:rPr>
          <w:rFonts w:ascii="Times New Roman" w:hAnsi="Times New Roman" w:cs="Times New Roman"/>
          <w:sz w:val="24"/>
          <w:szCs w:val="24"/>
        </w:rPr>
        <w:t xml:space="preserve">To </w:t>
      </w:r>
      <w:proofErr w:type="gramStart"/>
      <w:r w:rsidR="000F3E0E">
        <w:rPr>
          <w:rFonts w:ascii="Times New Roman" w:hAnsi="Times New Roman" w:cs="Times New Roman"/>
          <w:sz w:val="24"/>
          <w:szCs w:val="24"/>
        </w:rPr>
        <w:t>effect</w:t>
      </w:r>
      <w:proofErr w:type="gramEnd"/>
      <w:r w:rsidR="000F3E0E">
        <w:rPr>
          <w:rFonts w:ascii="Times New Roman" w:hAnsi="Times New Roman" w:cs="Times New Roman"/>
          <w:sz w:val="24"/>
          <w:szCs w:val="24"/>
        </w:rPr>
        <w:t xml:space="preserve"> this, we </w:t>
      </w:r>
      <w:r w:rsidR="00442C7C" w:rsidRPr="00442C7C">
        <w:rPr>
          <w:rFonts w:ascii="Times New Roman" w:hAnsi="Times New Roman" w:cs="Times New Roman"/>
          <w:sz w:val="24"/>
          <w:szCs w:val="24"/>
        </w:rPr>
        <w:t>tun</w:t>
      </w:r>
      <w:r w:rsidR="000F3E0E">
        <w:rPr>
          <w:rFonts w:ascii="Times New Roman" w:hAnsi="Times New Roman" w:cs="Times New Roman"/>
          <w:sz w:val="24"/>
          <w:szCs w:val="24"/>
        </w:rPr>
        <w:t>ed</w:t>
      </w:r>
      <w:r w:rsidR="00442C7C" w:rsidRPr="00442C7C">
        <w:rPr>
          <w:rFonts w:ascii="Times New Roman" w:hAnsi="Times New Roman" w:cs="Times New Roman"/>
          <w:sz w:val="24"/>
          <w:szCs w:val="24"/>
        </w:rPr>
        <w:t xml:space="preserve"> the pump beam to several distinct wavelengths and thus </w:t>
      </w:r>
      <w:r w:rsidR="000F3E0E" w:rsidRPr="00442C7C">
        <w:rPr>
          <w:rFonts w:ascii="Times New Roman" w:hAnsi="Times New Roman" w:cs="Times New Roman"/>
          <w:sz w:val="24"/>
          <w:szCs w:val="24"/>
        </w:rPr>
        <w:t>acquir</w:t>
      </w:r>
      <w:r w:rsidR="000F3E0E">
        <w:rPr>
          <w:rFonts w:ascii="Times New Roman" w:hAnsi="Times New Roman" w:cs="Times New Roman"/>
          <w:sz w:val="24"/>
          <w:szCs w:val="24"/>
        </w:rPr>
        <w:t>ed</w:t>
      </w:r>
      <w:r w:rsidR="000F3E0E" w:rsidRPr="00442C7C">
        <w:rPr>
          <w:rFonts w:ascii="Times New Roman" w:hAnsi="Times New Roman" w:cs="Times New Roman"/>
          <w:sz w:val="24"/>
          <w:szCs w:val="24"/>
        </w:rPr>
        <w:t xml:space="preserve"> </w:t>
      </w:r>
      <w:r w:rsidR="00442C7C" w:rsidRPr="00442C7C">
        <w:rPr>
          <w:rFonts w:ascii="Times New Roman" w:hAnsi="Times New Roman" w:cs="Times New Roman"/>
          <w:sz w:val="24"/>
          <w:szCs w:val="24"/>
        </w:rPr>
        <w:t xml:space="preserve">a series of chemical maps in order to reconstruct SRS spectra based on the intensity of the pixels, </w:t>
      </w:r>
      <w:r w:rsidR="005C679B">
        <w:rPr>
          <w:rFonts w:ascii="Times New Roman" w:hAnsi="Times New Roman" w:cs="Times New Roman"/>
          <w:sz w:val="24"/>
          <w:szCs w:val="24"/>
        </w:rPr>
        <w:t xml:space="preserve">an approach </w:t>
      </w:r>
      <w:r w:rsidR="00442C7C" w:rsidRPr="00442C7C">
        <w:rPr>
          <w:rFonts w:ascii="Times New Roman" w:hAnsi="Times New Roman" w:cs="Times New Roman"/>
          <w:sz w:val="24"/>
          <w:szCs w:val="24"/>
        </w:rPr>
        <w:t>also referred as hyperspectral SRS (</w:t>
      </w:r>
      <w:proofErr w:type="spellStart"/>
      <w:r w:rsidR="00442C7C" w:rsidRPr="00442C7C">
        <w:rPr>
          <w:rFonts w:ascii="Times New Roman" w:hAnsi="Times New Roman" w:cs="Times New Roman"/>
          <w:sz w:val="24"/>
          <w:szCs w:val="24"/>
        </w:rPr>
        <w:t>hsSRS</w:t>
      </w:r>
      <w:proofErr w:type="spellEnd"/>
      <w:r w:rsidR="00442C7C" w:rsidRPr="00442C7C">
        <w:rPr>
          <w:rFonts w:ascii="Times New Roman" w:hAnsi="Times New Roman" w:cs="Times New Roman"/>
          <w:sz w:val="24"/>
          <w:szCs w:val="24"/>
        </w:rPr>
        <w:t>).</w:t>
      </w:r>
      <w:r w:rsidR="00402818">
        <w:rPr>
          <w:rFonts w:ascii="Times New Roman" w:hAnsi="Times New Roman" w:cs="Times New Roman"/>
          <w:sz w:val="24"/>
          <w:szCs w:val="24"/>
        </w:rPr>
        <w:t xml:space="preserve"> One of the advantages of </w:t>
      </w:r>
      <w:proofErr w:type="spellStart"/>
      <w:r w:rsidR="00402818">
        <w:rPr>
          <w:rFonts w:ascii="Times New Roman" w:hAnsi="Times New Roman" w:cs="Times New Roman"/>
          <w:sz w:val="24"/>
          <w:szCs w:val="24"/>
        </w:rPr>
        <w:t>hsSRS</w:t>
      </w:r>
      <w:proofErr w:type="spellEnd"/>
      <w:r w:rsidR="00402818">
        <w:rPr>
          <w:rFonts w:ascii="Times New Roman" w:hAnsi="Times New Roman" w:cs="Times New Roman"/>
          <w:sz w:val="24"/>
          <w:szCs w:val="24"/>
        </w:rPr>
        <w:t xml:space="preserve"> over </w:t>
      </w:r>
      <w:r w:rsidR="002B0A76">
        <w:rPr>
          <w:rFonts w:ascii="Times New Roman" w:hAnsi="Times New Roman" w:cs="Times New Roman"/>
          <w:bCs/>
          <w:sz w:val="24"/>
          <w:szCs w:val="24"/>
        </w:rPr>
        <w:t xml:space="preserve">spontaneous </w:t>
      </w:r>
      <w:r w:rsidR="00402818">
        <w:rPr>
          <w:rFonts w:ascii="Times New Roman" w:hAnsi="Times New Roman" w:cs="Times New Roman"/>
          <w:sz w:val="24"/>
          <w:szCs w:val="24"/>
        </w:rPr>
        <w:t>Raman is that it is not overtly plagued by fluorescence and so fluorescent samples like yeast can be analysed.</w:t>
      </w:r>
      <w:r w:rsidR="00977D8B">
        <w:rPr>
          <w:rFonts w:ascii="Times New Roman" w:hAnsi="Times New Roman" w:cs="Times New Roman"/>
          <w:sz w:val="24"/>
          <w:szCs w:val="24"/>
        </w:rPr>
        <w:t xml:space="preserve"> </w:t>
      </w:r>
      <w:r w:rsidR="00442C7C" w:rsidRPr="00442C7C">
        <w:rPr>
          <w:rFonts w:ascii="Times New Roman" w:hAnsi="Times New Roman" w:cs="Times New Roman"/>
          <w:sz w:val="24"/>
          <w:szCs w:val="24"/>
        </w:rPr>
        <w:t xml:space="preserve">We show </w:t>
      </w:r>
      <w:r w:rsidR="007A7AAC">
        <w:rPr>
          <w:rFonts w:ascii="Times New Roman" w:hAnsi="Times New Roman" w:cs="Times New Roman"/>
          <w:sz w:val="24"/>
          <w:szCs w:val="24"/>
        </w:rPr>
        <w:t xml:space="preserve">however </w:t>
      </w:r>
      <w:r w:rsidR="00442C7C" w:rsidRPr="00442C7C">
        <w:rPr>
          <w:rFonts w:ascii="Times New Roman" w:hAnsi="Times New Roman" w:cs="Times New Roman"/>
          <w:sz w:val="24"/>
          <w:szCs w:val="24"/>
        </w:rPr>
        <w:t xml:space="preserve">that Raman signatures acquired by this approach </w:t>
      </w:r>
      <w:r w:rsidR="00815DFD">
        <w:rPr>
          <w:rFonts w:ascii="Times New Roman" w:hAnsi="Times New Roman" w:cs="Times New Roman"/>
          <w:sz w:val="24"/>
          <w:szCs w:val="24"/>
        </w:rPr>
        <w:t xml:space="preserve">may </w:t>
      </w:r>
      <w:r w:rsidR="007A7AAC">
        <w:rPr>
          <w:rFonts w:ascii="Times New Roman" w:hAnsi="Times New Roman" w:cs="Times New Roman"/>
          <w:sz w:val="24"/>
          <w:szCs w:val="24"/>
        </w:rPr>
        <w:t xml:space="preserve">be subject to </w:t>
      </w:r>
      <w:r w:rsidR="00442C7C" w:rsidRPr="00442C7C">
        <w:rPr>
          <w:rFonts w:ascii="Times New Roman" w:hAnsi="Times New Roman" w:cs="Times New Roman"/>
          <w:sz w:val="24"/>
          <w:szCs w:val="24"/>
        </w:rPr>
        <w:t xml:space="preserve">spectral artefacts that manifest as drops in intensity of Raman signal due to the </w:t>
      </w:r>
      <w:r w:rsidR="00402818">
        <w:rPr>
          <w:rFonts w:ascii="Times New Roman" w:hAnsi="Times New Roman" w:cs="Times New Roman"/>
          <w:sz w:val="24"/>
          <w:szCs w:val="24"/>
        </w:rPr>
        <w:t xml:space="preserve">movement </w:t>
      </w:r>
      <w:r w:rsidR="00442C7C" w:rsidRPr="00442C7C">
        <w:rPr>
          <w:rFonts w:ascii="Times New Roman" w:hAnsi="Times New Roman" w:cs="Times New Roman"/>
          <w:sz w:val="24"/>
          <w:szCs w:val="24"/>
        </w:rPr>
        <w:t xml:space="preserve">of lipid droplets (LDs) within the yeast cells. To overcome this issue, yeast cells were chemically fixed with 4% formaldehyde and no artefacts were observed in the Raman signatures acquired from </w:t>
      </w:r>
      <w:r w:rsidR="00402818">
        <w:rPr>
          <w:rFonts w:ascii="Times New Roman" w:hAnsi="Times New Roman" w:cs="Times New Roman"/>
          <w:sz w:val="24"/>
          <w:szCs w:val="24"/>
        </w:rPr>
        <w:t>‘</w:t>
      </w:r>
      <w:r w:rsidR="00442C7C" w:rsidRPr="00442C7C">
        <w:rPr>
          <w:rFonts w:ascii="Times New Roman" w:hAnsi="Times New Roman" w:cs="Times New Roman"/>
          <w:sz w:val="24"/>
          <w:szCs w:val="24"/>
        </w:rPr>
        <w:t>stationary</w:t>
      </w:r>
      <w:r w:rsidR="00402818">
        <w:rPr>
          <w:rFonts w:ascii="Times New Roman" w:hAnsi="Times New Roman" w:cs="Times New Roman"/>
          <w:sz w:val="24"/>
          <w:szCs w:val="24"/>
        </w:rPr>
        <w:t>’</w:t>
      </w:r>
      <w:r w:rsidR="00442C7C" w:rsidRPr="00442C7C">
        <w:rPr>
          <w:rFonts w:ascii="Times New Roman" w:hAnsi="Times New Roman" w:cs="Times New Roman"/>
          <w:sz w:val="24"/>
          <w:szCs w:val="24"/>
        </w:rPr>
        <w:t xml:space="preserve"> samples. Our findings indicate that caution must be </w:t>
      </w:r>
      <w:r w:rsidR="0034700C">
        <w:rPr>
          <w:rFonts w:ascii="Times New Roman" w:hAnsi="Times New Roman" w:cs="Times New Roman"/>
          <w:sz w:val="24"/>
          <w:szCs w:val="24"/>
        </w:rPr>
        <w:t>applied</w:t>
      </w:r>
      <w:r w:rsidR="0034700C" w:rsidRPr="00442C7C">
        <w:rPr>
          <w:rFonts w:ascii="Times New Roman" w:hAnsi="Times New Roman" w:cs="Times New Roman"/>
          <w:sz w:val="24"/>
          <w:szCs w:val="24"/>
        </w:rPr>
        <w:t xml:space="preserve"> </w:t>
      </w:r>
      <w:r w:rsidR="00442C7C" w:rsidRPr="00442C7C">
        <w:rPr>
          <w:rFonts w:ascii="Times New Roman" w:hAnsi="Times New Roman" w:cs="Times New Roman"/>
          <w:sz w:val="24"/>
          <w:szCs w:val="24"/>
        </w:rPr>
        <w:t xml:space="preserve">when </w:t>
      </w:r>
      <w:r w:rsidR="003810C3" w:rsidRPr="00442C7C">
        <w:rPr>
          <w:rFonts w:ascii="Times New Roman" w:hAnsi="Times New Roman" w:cs="Times New Roman"/>
          <w:sz w:val="24"/>
          <w:szCs w:val="24"/>
        </w:rPr>
        <w:t>analysing</w:t>
      </w:r>
      <w:r w:rsidR="00442C7C" w:rsidRPr="00442C7C">
        <w:rPr>
          <w:rFonts w:ascii="Times New Roman" w:hAnsi="Times New Roman" w:cs="Times New Roman"/>
          <w:sz w:val="24"/>
          <w:szCs w:val="24"/>
        </w:rPr>
        <w:t xml:space="preserve"> SRS signatures obtained through </w:t>
      </w:r>
      <w:proofErr w:type="spellStart"/>
      <w:r w:rsidR="00442C7C" w:rsidRPr="00442C7C">
        <w:rPr>
          <w:rFonts w:ascii="Times New Roman" w:hAnsi="Times New Roman" w:cs="Times New Roman"/>
          <w:sz w:val="24"/>
          <w:szCs w:val="24"/>
        </w:rPr>
        <w:t>hsSRS</w:t>
      </w:r>
      <w:proofErr w:type="spellEnd"/>
      <w:r w:rsidR="00442C7C" w:rsidRPr="00442C7C">
        <w:rPr>
          <w:rFonts w:ascii="Times New Roman" w:hAnsi="Times New Roman" w:cs="Times New Roman"/>
          <w:sz w:val="24"/>
          <w:szCs w:val="24"/>
        </w:rPr>
        <w:t xml:space="preserve"> from mo</w:t>
      </w:r>
      <w:r w:rsidR="00CC5D95">
        <w:rPr>
          <w:rFonts w:ascii="Times New Roman" w:hAnsi="Times New Roman" w:cs="Times New Roman"/>
          <w:sz w:val="24"/>
          <w:szCs w:val="24"/>
        </w:rPr>
        <w:t>bile</w:t>
      </w:r>
      <w:r w:rsidR="00442C7C" w:rsidRPr="00442C7C">
        <w:rPr>
          <w:rFonts w:ascii="Times New Roman" w:hAnsi="Times New Roman" w:cs="Times New Roman"/>
          <w:sz w:val="24"/>
          <w:szCs w:val="24"/>
        </w:rPr>
        <w:t xml:space="preserve"> LDs and/or any other moving target within a system</w:t>
      </w:r>
      <w:r w:rsidR="00CC5D95">
        <w:rPr>
          <w:rFonts w:ascii="Times New Roman" w:hAnsi="Times New Roman" w:cs="Times New Roman"/>
          <w:sz w:val="24"/>
          <w:szCs w:val="24"/>
        </w:rPr>
        <w:t>,</w:t>
      </w:r>
      <w:r w:rsidR="00442C7C" w:rsidRPr="00442C7C">
        <w:rPr>
          <w:rFonts w:ascii="Times New Roman" w:hAnsi="Times New Roman" w:cs="Times New Roman"/>
          <w:sz w:val="24"/>
          <w:szCs w:val="24"/>
        </w:rPr>
        <w:t xml:space="preserve"> whether biological or not.</w:t>
      </w:r>
      <w:bookmarkEnd w:id="1"/>
    </w:p>
    <w:p w14:paraId="2F9BC6D8" w14:textId="77777777" w:rsidR="00342D40" w:rsidRDefault="00342D40" w:rsidP="00342D40">
      <w:pPr>
        <w:jc w:val="both"/>
        <w:rPr>
          <w:rFonts w:ascii="Times New Roman" w:hAnsi="Times New Roman" w:cs="Times New Roman"/>
          <w:sz w:val="24"/>
          <w:szCs w:val="24"/>
        </w:rPr>
      </w:pPr>
      <w:r>
        <w:rPr>
          <w:rFonts w:ascii="Times New Roman" w:hAnsi="Times New Roman" w:cs="Times New Roman"/>
          <w:sz w:val="24"/>
          <w:szCs w:val="24"/>
        </w:rPr>
        <w:t>Keywords: Yeast, hyperspectral SRS, fixatives, live cell imaging, Raman</w:t>
      </w:r>
    </w:p>
    <w:p w14:paraId="06282929" w14:textId="7B13696B" w:rsidR="00342D40" w:rsidRDefault="00342D40" w:rsidP="00342D40">
      <w:pPr>
        <w:jc w:val="both"/>
        <w:rPr>
          <w:rFonts w:ascii="Times New Roman" w:hAnsi="Times New Roman" w:cs="Times New Roman"/>
          <w:sz w:val="24"/>
          <w:szCs w:val="24"/>
        </w:rPr>
      </w:pPr>
      <w:r>
        <w:rPr>
          <w:rFonts w:ascii="Times New Roman" w:hAnsi="Times New Roman" w:cs="Times New Roman"/>
          <w:sz w:val="24"/>
          <w:szCs w:val="24"/>
        </w:rPr>
        <w:t xml:space="preserve">Corresponding author: Prof. </w:t>
      </w:r>
      <w:r w:rsidR="008D266C">
        <w:rPr>
          <w:rFonts w:ascii="Times New Roman" w:hAnsi="Times New Roman" w:cs="Times New Roman"/>
          <w:sz w:val="24"/>
          <w:szCs w:val="24"/>
        </w:rPr>
        <w:t xml:space="preserve">Roy </w:t>
      </w:r>
      <w:r>
        <w:rPr>
          <w:rFonts w:ascii="Times New Roman" w:hAnsi="Times New Roman" w:cs="Times New Roman"/>
          <w:sz w:val="24"/>
          <w:szCs w:val="24"/>
        </w:rPr>
        <w:t xml:space="preserve">Goodacre </w:t>
      </w:r>
    </w:p>
    <w:p w14:paraId="4DBFB175" w14:textId="77777777" w:rsidR="00342D40" w:rsidRDefault="00342D40" w:rsidP="00342D40">
      <w:pPr>
        <w:jc w:val="both"/>
        <w:rPr>
          <w:rFonts w:ascii="Times New Roman" w:hAnsi="Times New Roman" w:cs="Times New Roman"/>
          <w:sz w:val="24"/>
          <w:szCs w:val="24"/>
        </w:rPr>
      </w:pPr>
      <w:r>
        <w:rPr>
          <w:rFonts w:ascii="Times New Roman" w:hAnsi="Times New Roman" w:cs="Times New Roman"/>
          <w:sz w:val="24"/>
          <w:szCs w:val="24"/>
        </w:rPr>
        <w:t xml:space="preserve">E-mail: </w:t>
      </w:r>
      <w:hyperlink r:id="rId7" w:history="1">
        <w:r w:rsidRPr="002C1160">
          <w:rPr>
            <w:rStyle w:val="Hyperlink"/>
            <w:rFonts w:ascii="Times New Roman" w:hAnsi="Times New Roman" w:cs="Times New Roman"/>
            <w:sz w:val="24"/>
            <w:szCs w:val="24"/>
          </w:rPr>
          <w:t>roy.goodacre@liverpool.ac.uk</w:t>
        </w:r>
      </w:hyperlink>
    </w:p>
    <w:p w14:paraId="418CDBD3" w14:textId="77777777" w:rsidR="00342D40" w:rsidRDefault="00342D40">
      <w:pPr>
        <w:rPr>
          <w:rFonts w:ascii="Times New Roman" w:hAnsi="Times New Roman" w:cs="Times New Roman"/>
          <w:sz w:val="24"/>
          <w:szCs w:val="24"/>
        </w:rPr>
      </w:pPr>
      <w:r>
        <w:rPr>
          <w:rFonts w:ascii="Times New Roman" w:hAnsi="Times New Roman" w:cs="Times New Roman"/>
          <w:sz w:val="24"/>
          <w:szCs w:val="24"/>
        </w:rPr>
        <w:br w:type="page"/>
      </w:r>
    </w:p>
    <w:p w14:paraId="53DA0DA2" w14:textId="77777777" w:rsidR="00342D40" w:rsidRDefault="00342D40" w:rsidP="00342D40">
      <w:pPr>
        <w:jc w:val="both"/>
        <w:rPr>
          <w:rFonts w:ascii="Times New Roman" w:hAnsi="Times New Roman" w:cs="Times New Roman"/>
          <w:b/>
          <w:sz w:val="24"/>
          <w:szCs w:val="24"/>
        </w:rPr>
      </w:pPr>
      <w:r>
        <w:rPr>
          <w:rFonts w:ascii="Times New Roman" w:hAnsi="Times New Roman" w:cs="Times New Roman"/>
          <w:b/>
          <w:sz w:val="24"/>
          <w:szCs w:val="24"/>
        </w:rPr>
        <w:lastRenderedPageBreak/>
        <w:t>Highlights</w:t>
      </w:r>
    </w:p>
    <w:p w14:paraId="6F49F3D7" w14:textId="7146CF64" w:rsidR="00342D40" w:rsidRDefault="00342D40" w:rsidP="00342D40">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The </w:t>
      </w:r>
      <w:r w:rsidR="003810C3">
        <w:rPr>
          <w:rFonts w:ascii="Times New Roman" w:hAnsi="Times New Roman" w:cs="Times New Roman"/>
          <w:sz w:val="24"/>
          <w:szCs w:val="24"/>
        </w:rPr>
        <w:t>motion</w:t>
      </w:r>
      <w:r>
        <w:rPr>
          <w:rFonts w:ascii="Times New Roman" w:hAnsi="Times New Roman" w:cs="Times New Roman"/>
          <w:sz w:val="24"/>
          <w:szCs w:val="24"/>
        </w:rPr>
        <w:t xml:space="preserve"> of lipid droplets (LDs) </w:t>
      </w:r>
      <w:r w:rsidR="003810C3">
        <w:rPr>
          <w:rFonts w:ascii="Times New Roman" w:hAnsi="Times New Roman" w:cs="Times New Roman"/>
          <w:sz w:val="24"/>
          <w:szCs w:val="24"/>
        </w:rPr>
        <w:t xml:space="preserve">may </w:t>
      </w:r>
      <w:r>
        <w:rPr>
          <w:rFonts w:ascii="Times New Roman" w:hAnsi="Times New Roman" w:cs="Times New Roman"/>
          <w:sz w:val="24"/>
          <w:szCs w:val="24"/>
        </w:rPr>
        <w:t xml:space="preserve">introduce spectral artefacts </w:t>
      </w:r>
      <w:r w:rsidR="002E680B">
        <w:rPr>
          <w:rFonts w:ascii="Times New Roman" w:hAnsi="Times New Roman" w:cs="Times New Roman"/>
          <w:sz w:val="24"/>
          <w:szCs w:val="24"/>
        </w:rPr>
        <w:t>in</w:t>
      </w:r>
      <w:r>
        <w:rPr>
          <w:rFonts w:ascii="Times New Roman" w:hAnsi="Times New Roman" w:cs="Times New Roman"/>
          <w:sz w:val="24"/>
          <w:szCs w:val="24"/>
        </w:rPr>
        <w:t>to Raman signatures acquired from yeast cells via hyperspectral SRS in live cell imaging;</w:t>
      </w:r>
    </w:p>
    <w:p w14:paraId="031C5FD8" w14:textId="77777777" w:rsidR="00342D40" w:rsidRDefault="00342D40" w:rsidP="00342D40">
      <w:pPr>
        <w:pStyle w:val="ListParagraph"/>
        <w:jc w:val="both"/>
        <w:rPr>
          <w:rFonts w:ascii="Times New Roman" w:hAnsi="Times New Roman" w:cs="Times New Roman"/>
          <w:sz w:val="24"/>
          <w:szCs w:val="24"/>
        </w:rPr>
      </w:pPr>
    </w:p>
    <w:p w14:paraId="729581C3" w14:textId="0E5047B5" w:rsidR="00342D40" w:rsidRDefault="00342D40" w:rsidP="00342D40">
      <w:pPr>
        <w:pStyle w:val="ListParagraph"/>
        <w:numPr>
          <w:ilvl w:val="0"/>
          <w:numId w:val="2"/>
        </w:numPr>
        <w:jc w:val="both"/>
        <w:rPr>
          <w:rFonts w:ascii="Times New Roman" w:hAnsi="Times New Roman" w:cs="Times New Roman"/>
          <w:sz w:val="24"/>
          <w:szCs w:val="24"/>
        </w:rPr>
      </w:pPr>
      <w:r>
        <w:rPr>
          <w:rFonts w:ascii="Times New Roman" w:hAnsi="Times New Roman" w:cs="Times New Roman"/>
          <w:noProof/>
          <w:sz w:val="24"/>
          <w:szCs w:val="24"/>
        </w:rPr>
        <w:t>S</w:t>
      </w:r>
      <w:r w:rsidRPr="00774813">
        <w:rPr>
          <w:rFonts w:ascii="Times New Roman" w:hAnsi="Times New Roman" w:cs="Times New Roman"/>
          <w:noProof/>
          <w:sz w:val="24"/>
          <w:szCs w:val="24"/>
        </w:rPr>
        <w:t xml:space="preserve">electing </w:t>
      </w:r>
      <w:r>
        <w:rPr>
          <w:rFonts w:ascii="Times New Roman" w:hAnsi="Times New Roman" w:cs="Times New Roman"/>
          <w:noProof/>
          <w:sz w:val="24"/>
          <w:szCs w:val="24"/>
        </w:rPr>
        <w:t>a region of interest (</w:t>
      </w:r>
      <w:r w:rsidRPr="00774813">
        <w:rPr>
          <w:rFonts w:ascii="Times New Roman" w:hAnsi="Times New Roman" w:cs="Times New Roman"/>
          <w:noProof/>
          <w:sz w:val="24"/>
          <w:szCs w:val="24"/>
        </w:rPr>
        <w:t>ROI</w:t>
      </w:r>
      <w:r>
        <w:rPr>
          <w:rFonts w:ascii="Times New Roman" w:hAnsi="Times New Roman" w:cs="Times New Roman"/>
          <w:noProof/>
          <w:sz w:val="24"/>
          <w:szCs w:val="24"/>
        </w:rPr>
        <w:t>)</w:t>
      </w:r>
      <w:r w:rsidRPr="00774813">
        <w:rPr>
          <w:rFonts w:ascii="Times New Roman" w:hAnsi="Times New Roman" w:cs="Times New Roman"/>
          <w:noProof/>
          <w:sz w:val="24"/>
          <w:szCs w:val="24"/>
        </w:rPr>
        <w:t xml:space="preserve"> </w:t>
      </w:r>
      <w:r>
        <w:rPr>
          <w:rFonts w:ascii="Times New Roman" w:hAnsi="Times New Roman" w:cs="Times New Roman"/>
          <w:noProof/>
          <w:sz w:val="24"/>
          <w:szCs w:val="24"/>
        </w:rPr>
        <w:t xml:space="preserve">that includes </w:t>
      </w:r>
      <w:r w:rsidRPr="00774813">
        <w:rPr>
          <w:rFonts w:ascii="Times New Roman" w:hAnsi="Times New Roman" w:cs="Times New Roman"/>
          <w:noProof/>
          <w:sz w:val="24"/>
          <w:szCs w:val="24"/>
        </w:rPr>
        <w:t xml:space="preserve">the path </w:t>
      </w:r>
      <w:r w:rsidR="00402818">
        <w:rPr>
          <w:rFonts w:ascii="Times New Roman" w:hAnsi="Times New Roman" w:cs="Times New Roman"/>
          <w:noProof/>
          <w:sz w:val="24"/>
          <w:szCs w:val="24"/>
        </w:rPr>
        <w:t xml:space="preserve">of any mobile element in the sample </w:t>
      </w:r>
      <w:r w:rsidRPr="00774813">
        <w:rPr>
          <w:rFonts w:ascii="Times New Roman" w:hAnsi="Times New Roman" w:cs="Times New Roman"/>
          <w:noProof/>
          <w:sz w:val="24"/>
          <w:szCs w:val="24"/>
        </w:rPr>
        <w:t xml:space="preserve">may decrease the spectral artefacts </w:t>
      </w:r>
      <w:r>
        <w:rPr>
          <w:rFonts w:ascii="Times New Roman" w:hAnsi="Times New Roman" w:cs="Times New Roman"/>
          <w:noProof/>
          <w:sz w:val="24"/>
          <w:szCs w:val="24"/>
        </w:rPr>
        <w:t xml:space="preserve">induced </w:t>
      </w:r>
      <w:r w:rsidRPr="00774813">
        <w:rPr>
          <w:rFonts w:ascii="Times New Roman" w:hAnsi="Times New Roman" w:cs="Times New Roman"/>
          <w:noProof/>
          <w:sz w:val="24"/>
          <w:szCs w:val="24"/>
        </w:rPr>
        <w:t xml:space="preserve">by </w:t>
      </w:r>
      <w:r>
        <w:rPr>
          <w:rFonts w:ascii="Times New Roman" w:hAnsi="Times New Roman" w:cs="Times New Roman"/>
          <w:noProof/>
          <w:sz w:val="24"/>
          <w:szCs w:val="24"/>
        </w:rPr>
        <w:t xml:space="preserve">the </w:t>
      </w:r>
      <w:r w:rsidR="003810C3">
        <w:rPr>
          <w:rFonts w:ascii="Times New Roman" w:hAnsi="Times New Roman" w:cs="Times New Roman"/>
          <w:noProof/>
          <w:sz w:val="24"/>
          <w:szCs w:val="24"/>
        </w:rPr>
        <w:t>motion</w:t>
      </w:r>
      <w:r>
        <w:rPr>
          <w:rFonts w:ascii="Times New Roman" w:hAnsi="Times New Roman" w:cs="Times New Roman"/>
          <w:noProof/>
          <w:sz w:val="24"/>
          <w:szCs w:val="24"/>
        </w:rPr>
        <w:t xml:space="preserve"> of </w:t>
      </w:r>
      <w:r w:rsidRPr="00774813">
        <w:rPr>
          <w:rFonts w:ascii="Times New Roman" w:hAnsi="Times New Roman" w:cs="Times New Roman"/>
          <w:noProof/>
          <w:sz w:val="24"/>
          <w:szCs w:val="24"/>
        </w:rPr>
        <w:t>LDs</w:t>
      </w:r>
      <w:r>
        <w:rPr>
          <w:rFonts w:ascii="Times New Roman" w:hAnsi="Times New Roman" w:cs="Times New Roman"/>
          <w:noProof/>
          <w:sz w:val="24"/>
          <w:szCs w:val="24"/>
        </w:rPr>
        <w:t>;</w:t>
      </w:r>
    </w:p>
    <w:p w14:paraId="6C9FFAB1" w14:textId="77777777" w:rsidR="00342D40" w:rsidRDefault="00342D40" w:rsidP="00342D40">
      <w:pPr>
        <w:pStyle w:val="ListParagraph"/>
        <w:jc w:val="both"/>
        <w:rPr>
          <w:rFonts w:ascii="Times New Roman" w:hAnsi="Times New Roman" w:cs="Times New Roman"/>
          <w:sz w:val="24"/>
          <w:szCs w:val="24"/>
        </w:rPr>
      </w:pPr>
    </w:p>
    <w:p w14:paraId="50615BF3" w14:textId="38DBB5AF" w:rsidR="00342D40" w:rsidRDefault="00342D40" w:rsidP="00342D40">
      <w:pPr>
        <w:pStyle w:val="ListParagraph"/>
        <w:numPr>
          <w:ilvl w:val="0"/>
          <w:numId w:val="2"/>
        </w:numPr>
        <w:jc w:val="both"/>
        <w:rPr>
          <w:rFonts w:ascii="Times New Roman" w:hAnsi="Times New Roman" w:cs="Times New Roman"/>
          <w:sz w:val="24"/>
          <w:szCs w:val="24"/>
        </w:rPr>
      </w:pPr>
      <w:r>
        <w:rPr>
          <w:rFonts w:ascii="Times New Roman" w:hAnsi="Times New Roman" w:cs="Times New Roman"/>
          <w:noProof/>
          <w:sz w:val="24"/>
          <w:szCs w:val="24"/>
        </w:rPr>
        <w:t>Fixing the cells with formaldehyde</w:t>
      </w:r>
      <w:r w:rsidRPr="00774813">
        <w:rPr>
          <w:rFonts w:ascii="Times New Roman" w:hAnsi="Times New Roman" w:cs="Times New Roman"/>
          <w:noProof/>
          <w:sz w:val="24"/>
          <w:szCs w:val="24"/>
        </w:rPr>
        <w:t xml:space="preserve"> </w:t>
      </w:r>
      <w:r w:rsidR="00402818">
        <w:rPr>
          <w:rFonts w:ascii="Times New Roman" w:hAnsi="Times New Roman" w:cs="Times New Roman"/>
          <w:noProof/>
          <w:sz w:val="24"/>
          <w:szCs w:val="24"/>
        </w:rPr>
        <w:t>le</w:t>
      </w:r>
      <w:r w:rsidR="00AF72BB">
        <w:rPr>
          <w:rFonts w:ascii="Times New Roman" w:hAnsi="Times New Roman" w:cs="Times New Roman"/>
          <w:noProof/>
          <w:sz w:val="24"/>
          <w:szCs w:val="24"/>
        </w:rPr>
        <w:t>a</w:t>
      </w:r>
      <w:r w:rsidR="00402818">
        <w:rPr>
          <w:rFonts w:ascii="Times New Roman" w:hAnsi="Times New Roman" w:cs="Times New Roman"/>
          <w:noProof/>
          <w:sz w:val="24"/>
          <w:szCs w:val="24"/>
        </w:rPr>
        <w:t xml:space="preserve">ds </w:t>
      </w:r>
      <w:r>
        <w:rPr>
          <w:rFonts w:ascii="Times New Roman" w:hAnsi="Times New Roman" w:cs="Times New Roman"/>
          <w:noProof/>
          <w:sz w:val="24"/>
          <w:szCs w:val="24"/>
        </w:rPr>
        <w:t xml:space="preserve">to </w:t>
      </w:r>
      <w:r w:rsidRPr="00774813">
        <w:rPr>
          <w:rFonts w:ascii="Times New Roman" w:hAnsi="Times New Roman" w:cs="Times New Roman"/>
          <w:noProof/>
          <w:sz w:val="24"/>
          <w:szCs w:val="24"/>
        </w:rPr>
        <w:t xml:space="preserve">stationary LDs </w:t>
      </w:r>
      <w:r>
        <w:rPr>
          <w:rFonts w:ascii="Times New Roman" w:hAnsi="Times New Roman" w:cs="Times New Roman"/>
          <w:noProof/>
          <w:sz w:val="24"/>
          <w:szCs w:val="24"/>
        </w:rPr>
        <w:t>and therefore, no spectral artefacts;</w:t>
      </w:r>
    </w:p>
    <w:p w14:paraId="421158A9" w14:textId="77777777" w:rsidR="00342D40" w:rsidRPr="00F306CC" w:rsidRDefault="00342D40" w:rsidP="00342D40">
      <w:pPr>
        <w:pStyle w:val="ListParagraph"/>
        <w:rPr>
          <w:rFonts w:ascii="Times New Roman" w:hAnsi="Times New Roman" w:cs="Times New Roman"/>
          <w:sz w:val="24"/>
          <w:szCs w:val="24"/>
        </w:rPr>
      </w:pPr>
    </w:p>
    <w:p w14:paraId="2E832E00" w14:textId="1EBD5D02" w:rsidR="00FA7646" w:rsidRDefault="00342D40" w:rsidP="00342D40">
      <w:pPr>
        <w:pStyle w:val="ListParagraph"/>
        <w:numPr>
          <w:ilvl w:val="0"/>
          <w:numId w:val="2"/>
        </w:numPr>
        <w:jc w:val="both"/>
        <w:rPr>
          <w:rFonts w:ascii="Times New Roman" w:hAnsi="Times New Roman" w:cs="Times New Roman"/>
          <w:noProof/>
          <w:sz w:val="24"/>
          <w:szCs w:val="24"/>
        </w:rPr>
      </w:pPr>
      <w:bookmarkStart w:id="2" w:name="_Hlk72942025"/>
      <w:r>
        <w:rPr>
          <w:rFonts w:ascii="Times New Roman" w:hAnsi="Times New Roman" w:cs="Times New Roman"/>
          <w:noProof/>
          <w:sz w:val="24"/>
          <w:szCs w:val="24"/>
        </w:rPr>
        <w:t>S</w:t>
      </w:r>
      <w:r w:rsidRPr="00774813">
        <w:rPr>
          <w:rFonts w:ascii="Times New Roman" w:hAnsi="Times New Roman" w:cs="Times New Roman"/>
          <w:noProof/>
          <w:sz w:val="24"/>
          <w:szCs w:val="24"/>
        </w:rPr>
        <w:t xml:space="preserve">pectral artefacts reported in this study may be expected to any other system with a moving </w:t>
      </w:r>
      <w:r>
        <w:rPr>
          <w:rFonts w:ascii="Times New Roman" w:hAnsi="Times New Roman" w:cs="Times New Roman"/>
          <w:noProof/>
          <w:sz w:val="24"/>
          <w:szCs w:val="24"/>
        </w:rPr>
        <w:t xml:space="preserve">target </w:t>
      </w:r>
      <w:r w:rsidRPr="00774813">
        <w:rPr>
          <w:rFonts w:ascii="Times New Roman" w:hAnsi="Times New Roman" w:cs="Times New Roman"/>
          <w:noProof/>
          <w:sz w:val="24"/>
          <w:szCs w:val="24"/>
        </w:rPr>
        <w:t xml:space="preserve">whether </w:t>
      </w:r>
      <w:r>
        <w:rPr>
          <w:rFonts w:ascii="Times New Roman" w:hAnsi="Times New Roman" w:cs="Times New Roman"/>
          <w:noProof/>
          <w:sz w:val="24"/>
          <w:szCs w:val="24"/>
        </w:rPr>
        <w:t>biological or not;</w:t>
      </w:r>
    </w:p>
    <w:p w14:paraId="61A5E35A" w14:textId="77777777" w:rsidR="00FA7646" w:rsidRDefault="00FA7646">
      <w:pPr>
        <w:rPr>
          <w:rFonts w:ascii="Times New Roman" w:hAnsi="Times New Roman" w:cs="Times New Roman"/>
          <w:noProof/>
          <w:sz w:val="24"/>
          <w:szCs w:val="24"/>
        </w:rPr>
      </w:pPr>
      <w:r>
        <w:rPr>
          <w:rFonts w:ascii="Times New Roman" w:hAnsi="Times New Roman" w:cs="Times New Roman"/>
          <w:noProof/>
          <w:sz w:val="24"/>
          <w:szCs w:val="24"/>
        </w:rPr>
        <w:br w:type="page"/>
      </w:r>
    </w:p>
    <w:p w14:paraId="30AF5F5D" w14:textId="60FC2726" w:rsidR="00266931" w:rsidRDefault="00266931" w:rsidP="00266931">
      <w:pPr>
        <w:jc w:val="both"/>
        <w:rPr>
          <w:rFonts w:ascii="Times New Roman" w:hAnsi="Times New Roman" w:cs="Times New Roman"/>
          <w:b/>
          <w:sz w:val="24"/>
          <w:szCs w:val="24"/>
        </w:rPr>
      </w:pPr>
      <w:r>
        <w:rPr>
          <w:rFonts w:ascii="Times New Roman" w:hAnsi="Times New Roman" w:cs="Times New Roman"/>
          <w:b/>
          <w:sz w:val="24"/>
          <w:szCs w:val="24"/>
        </w:rPr>
        <w:lastRenderedPageBreak/>
        <w:t>Graphical abstract</w:t>
      </w:r>
    </w:p>
    <w:p w14:paraId="4A83786A" w14:textId="77777777" w:rsidR="00266931" w:rsidRDefault="00266931" w:rsidP="00FA7646">
      <w:pPr>
        <w:pStyle w:val="ListParagraph"/>
        <w:jc w:val="both"/>
        <w:rPr>
          <w:rFonts w:ascii="Times New Roman" w:hAnsi="Times New Roman" w:cs="Times New Roman"/>
          <w:sz w:val="24"/>
          <w:szCs w:val="24"/>
        </w:rPr>
      </w:pPr>
    </w:p>
    <w:p w14:paraId="381BD4BE" w14:textId="058E98AA" w:rsidR="00342D40" w:rsidRPr="00F306CC" w:rsidRDefault="00FA7646" w:rsidP="00FA7646">
      <w:pPr>
        <w:pStyle w:val="ListParagraph"/>
        <w:jc w:val="both"/>
        <w:rPr>
          <w:rFonts w:ascii="Times New Roman" w:hAnsi="Times New Roman" w:cs="Times New Roman"/>
          <w:sz w:val="24"/>
          <w:szCs w:val="24"/>
        </w:rPr>
      </w:pPr>
      <w:r>
        <w:rPr>
          <w:noProof/>
          <w:lang w:eastAsia="en-GB"/>
        </w:rPr>
        <w:drawing>
          <wp:inline distT="0" distB="0" distL="0" distR="0" wp14:anchorId="2BCBE43B" wp14:editId="10FF60F1">
            <wp:extent cx="5731510" cy="320409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204090"/>
                    </a:xfrm>
                    <a:prstGeom prst="rect">
                      <a:avLst/>
                    </a:prstGeom>
                    <a:noFill/>
                    <a:ln>
                      <a:noFill/>
                    </a:ln>
                  </pic:spPr>
                </pic:pic>
              </a:graphicData>
            </a:graphic>
          </wp:inline>
        </w:drawing>
      </w:r>
    </w:p>
    <w:bookmarkEnd w:id="2"/>
    <w:p w14:paraId="50C1BA9E" w14:textId="08FF347A" w:rsidR="00ED4701" w:rsidRDefault="00ED4701">
      <w:pPr>
        <w:rPr>
          <w:rFonts w:ascii="Times New Roman" w:hAnsi="Times New Roman" w:cs="Times New Roman"/>
          <w:sz w:val="24"/>
          <w:szCs w:val="24"/>
        </w:rPr>
      </w:pPr>
      <w:r>
        <w:rPr>
          <w:rFonts w:ascii="Times New Roman" w:hAnsi="Times New Roman" w:cs="Times New Roman"/>
          <w:sz w:val="24"/>
          <w:szCs w:val="24"/>
        </w:rPr>
        <w:br w:type="page"/>
      </w:r>
    </w:p>
    <w:p w14:paraId="33212A3F" w14:textId="77777777" w:rsidR="00ED4701" w:rsidRDefault="00ED4701" w:rsidP="00ED4701">
      <w:pPr>
        <w:pStyle w:val="ListParagraph"/>
        <w:numPr>
          <w:ilvl w:val="0"/>
          <w:numId w:val="1"/>
        </w:numPr>
        <w:jc w:val="both"/>
        <w:rPr>
          <w:rFonts w:ascii="Times New Roman" w:hAnsi="Times New Roman" w:cs="Times New Roman"/>
          <w:b/>
          <w:sz w:val="24"/>
          <w:szCs w:val="24"/>
        </w:rPr>
      </w:pPr>
      <w:r w:rsidRPr="00ED4701">
        <w:rPr>
          <w:rFonts w:ascii="Times New Roman" w:hAnsi="Times New Roman" w:cs="Times New Roman"/>
          <w:b/>
          <w:sz w:val="24"/>
          <w:szCs w:val="24"/>
        </w:rPr>
        <w:lastRenderedPageBreak/>
        <w:t>Introduction</w:t>
      </w:r>
    </w:p>
    <w:p w14:paraId="775B6105" w14:textId="6C003D93" w:rsidR="00FB2F93" w:rsidRDefault="009C0642" w:rsidP="006149C6">
      <w:pPr>
        <w:spacing w:line="360" w:lineRule="auto"/>
        <w:jc w:val="both"/>
        <w:rPr>
          <w:rFonts w:ascii="Times New Roman" w:hAnsi="Times New Roman" w:cs="Times New Roman"/>
          <w:bCs/>
          <w:sz w:val="24"/>
          <w:szCs w:val="24"/>
        </w:rPr>
      </w:pPr>
      <w:bookmarkStart w:id="3" w:name="_Hlk73275850"/>
      <w:r>
        <w:rPr>
          <w:rFonts w:ascii="Times New Roman" w:hAnsi="Times New Roman" w:cs="Times New Roman"/>
          <w:bCs/>
          <w:sz w:val="24"/>
          <w:szCs w:val="24"/>
        </w:rPr>
        <w:t>In spite of</w:t>
      </w:r>
      <w:r w:rsidR="00997046">
        <w:rPr>
          <w:rFonts w:ascii="Times New Roman" w:hAnsi="Times New Roman" w:cs="Times New Roman"/>
          <w:bCs/>
          <w:sz w:val="24"/>
          <w:szCs w:val="24"/>
        </w:rPr>
        <w:t xml:space="preserve"> the</w:t>
      </w:r>
      <w:r w:rsidR="0032765E">
        <w:rPr>
          <w:rFonts w:ascii="Times New Roman" w:hAnsi="Times New Roman" w:cs="Times New Roman"/>
          <w:bCs/>
          <w:sz w:val="24"/>
          <w:szCs w:val="24"/>
        </w:rPr>
        <w:t xml:space="preserve"> </w:t>
      </w:r>
      <w:r w:rsidR="007B5BCD">
        <w:rPr>
          <w:rFonts w:ascii="Times New Roman" w:hAnsi="Times New Roman" w:cs="Times New Roman"/>
          <w:bCs/>
          <w:sz w:val="24"/>
          <w:szCs w:val="24"/>
        </w:rPr>
        <w:t>use</w:t>
      </w:r>
      <w:r w:rsidR="0032765E">
        <w:rPr>
          <w:rFonts w:ascii="Times New Roman" w:hAnsi="Times New Roman" w:cs="Times New Roman"/>
          <w:bCs/>
          <w:sz w:val="24"/>
          <w:szCs w:val="24"/>
        </w:rPr>
        <w:t xml:space="preserve"> of</w:t>
      </w:r>
      <w:r w:rsidR="00997046">
        <w:rPr>
          <w:rFonts w:ascii="Times New Roman" w:hAnsi="Times New Roman" w:cs="Times New Roman"/>
          <w:bCs/>
          <w:sz w:val="24"/>
          <w:szCs w:val="24"/>
        </w:rPr>
        <w:t xml:space="preserve"> </w:t>
      </w:r>
      <w:r w:rsidR="0032765E">
        <w:rPr>
          <w:rFonts w:ascii="Times New Roman" w:hAnsi="Times New Roman" w:cs="Times New Roman"/>
          <w:bCs/>
          <w:sz w:val="24"/>
          <w:szCs w:val="24"/>
        </w:rPr>
        <w:t xml:space="preserve">microorganisms </w:t>
      </w:r>
      <w:r w:rsidR="007B5BCD">
        <w:rPr>
          <w:rFonts w:ascii="Times New Roman" w:hAnsi="Times New Roman" w:cs="Times New Roman"/>
          <w:bCs/>
          <w:sz w:val="24"/>
          <w:szCs w:val="24"/>
        </w:rPr>
        <w:t xml:space="preserve">by </w:t>
      </w:r>
      <w:r w:rsidR="00997046">
        <w:rPr>
          <w:rFonts w:ascii="Times New Roman" w:hAnsi="Times New Roman" w:cs="Times New Roman"/>
          <w:bCs/>
          <w:sz w:val="24"/>
          <w:szCs w:val="24"/>
        </w:rPr>
        <w:t>humans through</w:t>
      </w:r>
      <w:r w:rsidR="00336500">
        <w:rPr>
          <w:rFonts w:ascii="Times New Roman" w:hAnsi="Times New Roman" w:cs="Times New Roman"/>
          <w:bCs/>
          <w:sz w:val="24"/>
          <w:szCs w:val="24"/>
        </w:rPr>
        <w:t>out</w:t>
      </w:r>
      <w:r w:rsidR="00997046">
        <w:rPr>
          <w:rFonts w:ascii="Times New Roman" w:hAnsi="Times New Roman" w:cs="Times New Roman"/>
          <w:bCs/>
          <w:sz w:val="24"/>
          <w:szCs w:val="24"/>
        </w:rPr>
        <w:t xml:space="preserve"> </w:t>
      </w:r>
      <w:r w:rsidR="00D85C27">
        <w:rPr>
          <w:rFonts w:ascii="Times New Roman" w:hAnsi="Times New Roman" w:cs="Times New Roman"/>
          <w:bCs/>
          <w:sz w:val="24"/>
          <w:szCs w:val="24"/>
        </w:rPr>
        <w:t>the different eras</w:t>
      </w:r>
      <w:r w:rsidR="00997046">
        <w:rPr>
          <w:rFonts w:ascii="Times New Roman" w:hAnsi="Times New Roman" w:cs="Times New Roman"/>
          <w:bCs/>
          <w:sz w:val="24"/>
          <w:szCs w:val="24"/>
        </w:rPr>
        <w:t xml:space="preserve">, </w:t>
      </w:r>
      <w:r w:rsidR="00D85C27">
        <w:rPr>
          <w:rFonts w:ascii="Times New Roman" w:hAnsi="Times New Roman" w:cs="Times New Roman"/>
          <w:bCs/>
          <w:sz w:val="24"/>
          <w:szCs w:val="24"/>
        </w:rPr>
        <w:t>it is only</w:t>
      </w:r>
      <w:r w:rsidR="00B671A3">
        <w:rPr>
          <w:rFonts w:ascii="Times New Roman" w:hAnsi="Times New Roman" w:cs="Times New Roman"/>
          <w:bCs/>
          <w:sz w:val="24"/>
          <w:szCs w:val="24"/>
        </w:rPr>
        <w:t xml:space="preserve"> </w:t>
      </w:r>
      <w:r w:rsidR="000A07C9">
        <w:rPr>
          <w:rFonts w:ascii="Times New Roman" w:hAnsi="Times New Roman" w:cs="Times New Roman"/>
          <w:bCs/>
          <w:sz w:val="24"/>
          <w:szCs w:val="24"/>
        </w:rPr>
        <w:t xml:space="preserve">in </w:t>
      </w:r>
      <w:r w:rsidR="00B671A3">
        <w:rPr>
          <w:rFonts w:ascii="Times New Roman" w:hAnsi="Times New Roman" w:cs="Times New Roman"/>
          <w:bCs/>
          <w:sz w:val="24"/>
          <w:szCs w:val="24"/>
        </w:rPr>
        <w:t xml:space="preserve">the last </w:t>
      </w:r>
      <w:r w:rsidR="00700D42">
        <w:rPr>
          <w:rFonts w:ascii="Times New Roman" w:hAnsi="Times New Roman" w:cs="Times New Roman"/>
          <w:bCs/>
          <w:sz w:val="24"/>
          <w:szCs w:val="24"/>
        </w:rPr>
        <w:t>few decades that</w:t>
      </w:r>
      <w:r w:rsidR="00D85C27">
        <w:rPr>
          <w:rFonts w:ascii="Times New Roman" w:hAnsi="Times New Roman" w:cs="Times New Roman"/>
          <w:bCs/>
          <w:sz w:val="24"/>
          <w:szCs w:val="24"/>
        </w:rPr>
        <w:t xml:space="preserve"> </w:t>
      </w:r>
      <w:r w:rsidR="001107F7">
        <w:rPr>
          <w:rFonts w:ascii="Times New Roman" w:hAnsi="Times New Roman" w:cs="Times New Roman"/>
          <w:bCs/>
          <w:sz w:val="24"/>
          <w:szCs w:val="24"/>
        </w:rPr>
        <w:t>modern biotechnology</w:t>
      </w:r>
      <w:r w:rsidR="001E6AB4">
        <w:rPr>
          <w:rFonts w:ascii="Times New Roman" w:hAnsi="Times New Roman" w:cs="Times New Roman"/>
          <w:bCs/>
          <w:sz w:val="24"/>
          <w:szCs w:val="24"/>
        </w:rPr>
        <w:t xml:space="preserve"> </w:t>
      </w:r>
      <w:r w:rsidR="00E23106">
        <w:rPr>
          <w:rFonts w:ascii="Times New Roman" w:hAnsi="Times New Roman" w:cs="Times New Roman"/>
          <w:bCs/>
          <w:sz w:val="24"/>
          <w:szCs w:val="24"/>
        </w:rPr>
        <w:t xml:space="preserve">has </w:t>
      </w:r>
      <w:r w:rsidR="001E6AB4">
        <w:rPr>
          <w:rFonts w:ascii="Times New Roman" w:hAnsi="Times New Roman" w:cs="Times New Roman"/>
          <w:bCs/>
          <w:sz w:val="24"/>
          <w:szCs w:val="24"/>
        </w:rPr>
        <w:t>provided the tools and strategies</w:t>
      </w:r>
      <w:r w:rsidR="00604223">
        <w:rPr>
          <w:rFonts w:ascii="Times New Roman" w:hAnsi="Times New Roman" w:cs="Times New Roman"/>
          <w:bCs/>
          <w:sz w:val="24"/>
          <w:szCs w:val="24"/>
        </w:rPr>
        <w:t xml:space="preserve"> required</w:t>
      </w:r>
      <w:r w:rsidR="001E6AB4">
        <w:rPr>
          <w:rFonts w:ascii="Times New Roman" w:hAnsi="Times New Roman" w:cs="Times New Roman"/>
          <w:bCs/>
          <w:sz w:val="24"/>
          <w:szCs w:val="24"/>
        </w:rPr>
        <w:t xml:space="preserve"> to modify these </w:t>
      </w:r>
      <w:r w:rsidR="00BC370D">
        <w:rPr>
          <w:rFonts w:ascii="Times New Roman" w:hAnsi="Times New Roman" w:cs="Times New Roman"/>
          <w:bCs/>
          <w:sz w:val="24"/>
          <w:szCs w:val="24"/>
        </w:rPr>
        <w:t xml:space="preserve">microorganisms </w:t>
      </w:r>
      <w:r w:rsidR="00E4345C">
        <w:rPr>
          <w:rFonts w:ascii="Times New Roman" w:hAnsi="Times New Roman" w:cs="Times New Roman"/>
          <w:bCs/>
          <w:sz w:val="24"/>
          <w:szCs w:val="24"/>
        </w:rPr>
        <w:t>spe</w:t>
      </w:r>
      <w:r w:rsidR="00713B79">
        <w:rPr>
          <w:rFonts w:ascii="Times New Roman" w:hAnsi="Times New Roman" w:cs="Times New Roman"/>
          <w:bCs/>
          <w:sz w:val="24"/>
          <w:szCs w:val="24"/>
        </w:rPr>
        <w:t xml:space="preserve">cifically </w:t>
      </w:r>
      <w:r w:rsidR="006972D9">
        <w:rPr>
          <w:rFonts w:ascii="Times New Roman" w:hAnsi="Times New Roman" w:cs="Times New Roman"/>
          <w:bCs/>
          <w:sz w:val="24"/>
          <w:szCs w:val="24"/>
        </w:rPr>
        <w:t>for</w:t>
      </w:r>
      <w:r w:rsidR="001E6AB4">
        <w:rPr>
          <w:rFonts w:ascii="Times New Roman" w:hAnsi="Times New Roman" w:cs="Times New Roman"/>
          <w:bCs/>
          <w:sz w:val="24"/>
          <w:szCs w:val="24"/>
        </w:rPr>
        <w:t xml:space="preserve"> produc</w:t>
      </w:r>
      <w:r w:rsidR="006972D9">
        <w:rPr>
          <w:rFonts w:ascii="Times New Roman" w:hAnsi="Times New Roman" w:cs="Times New Roman"/>
          <w:bCs/>
          <w:sz w:val="24"/>
          <w:szCs w:val="24"/>
        </w:rPr>
        <w:t>ing</w:t>
      </w:r>
      <w:r w:rsidR="001E6AB4">
        <w:rPr>
          <w:rFonts w:ascii="Times New Roman" w:hAnsi="Times New Roman" w:cs="Times New Roman"/>
          <w:bCs/>
          <w:sz w:val="24"/>
          <w:szCs w:val="24"/>
        </w:rPr>
        <w:t xml:space="preserve"> products</w:t>
      </w:r>
      <w:r w:rsidR="00DE2ACC">
        <w:rPr>
          <w:rFonts w:ascii="Times New Roman" w:hAnsi="Times New Roman" w:cs="Times New Roman"/>
          <w:bCs/>
          <w:sz w:val="24"/>
          <w:szCs w:val="24"/>
        </w:rPr>
        <w:t xml:space="preserve"> of interest</w:t>
      </w:r>
      <w:r w:rsidR="001E6AB4">
        <w:rPr>
          <w:rFonts w:ascii="Times New Roman" w:hAnsi="Times New Roman" w:cs="Times New Roman"/>
          <w:bCs/>
          <w:sz w:val="24"/>
          <w:szCs w:val="24"/>
        </w:rPr>
        <w:t>.</w:t>
      </w:r>
      <w:r w:rsidR="00EB7242">
        <w:rPr>
          <w:rFonts w:ascii="Times New Roman" w:hAnsi="Times New Roman" w:cs="Times New Roman"/>
          <w:bCs/>
          <w:sz w:val="24"/>
          <w:szCs w:val="24"/>
        </w:rPr>
        <w:t xml:space="preserve"> </w:t>
      </w:r>
      <w:r w:rsidR="0095224D">
        <w:rPr>
          <w:rFonts w:ascii="Times New Roman" w:hAnsi="Times New Roman" w:cs="Times New Roman"/>
          <w:bCs/>
          <w:sz w:val="24"/>
          <w:szCs w:val="24"/>
        </w:rPr>
        <w:t>Yeasts are a prime example of such</w:t>
      </w:r>
      <w:r w:rsidR="006D1A1E">
        <w:rPr>
          <w:rFonts w:ascii="Times New Roman" w:hAnsi="Times New Roman" w:cs="Times New Roman"/>
          <w:bCs/>
          <w:sz w:val="24"/>
          <w:szCs w:val="24"/>
        </w:rPr>
        <w:t xml:space="preserve"> microorganisms</w:t>
      </w:r>
      <w:r w:rsidR="0020191D">
        <w:rPr>
          <w:rFonts w:ascii="Times New Roman" w:hAnsi="Times New Roman" w:cs="Times New Roman"/>
          <w:bCs/>
          <w:sz w:val="24"/>
          <w:szCs w:val="24"/>
        </w:rPr>
        <w:t xml:space="preserve"> employed in</w:t>
      </w:r>
      <w:r w:rsidR="0095224D">
        <w:rPr>
          <w:rFonts w:ascii="Times New Roman" w:hAnsi="Times New Roman" w:cs="Times New Roman"/>
          <w:bCs/>
          <w:sz w:val="24"/>
          <w:szCs w:val="24"/>
        </w:rPr>
        <w:t xml:space="preserve"> ancient </w:t>
      </w:r>
      <w:r w:rsidR="006559E2">
        <w:rPr>
          <w:rFonts w:ascii="Times New Roman" w:hAnsi="Times New Roman" w:cs="Times New Roman"/>
          <w:bCs/>
          <w:sz w:val="24"/>
          <w:szCs w:val="24"/>
        </w:rPr>
        <w:t>biotechnologies</w:t>
      </w:r>
      <w:r w:rsidR="00777CD2">
        <w:rPr>
          <w:rFonts w:ascii="Times New Roman" w:hAnsi="Times New Roman" w:cs="Times New Roman"/>
          <w:bCs/>
          <w:sz w:val="24"/>
          <w:szCs w:val="24"/>
        </w:rPr>
        <w:t xml:space="preserve"> </w:t>
      </w:r>
      <w:r w:rsidR="00553F81">
        <w:rPr>
          <w:rFonts w:ascii="Times New Roman" w:hAnsi="Times New Roman" w:cs="Times New Roman"/>
          <w:bCs/>
          <w:sz w:val="24"/>
          <w:szCs w:val="24"/>
        </w:rPr>
        <w:fldChar w:fldCharType="begin">
          <w:fldData xml:space="preserve">PEVuZE5vdGU+PENpdGU+PEF1dGhvcj5Cb3JvZGluYTwvQXV0aG9yPjxZZWFyPjIwMTQ8L1llYXI+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</w:fldData>
        </w:fldChar>
      </w:r>
      <w:r w:rsidR="00553F81">
        <w:rPr>
          <w:rFonts w:ascii="Times New Roman" w:hAnsi="Times New Roman" w:cs="Times New Roman"/>
          <w:bCs/>
          <w:sz w:val="24"/>
          <w:szCs w:val="24"/>
        </w:rPr>
        <w:instrText xml:space="preserve"> ADDIN EN.CITE </w:instrText>
      </w:r>
      <w:r w:rsidR="00553F81">
        <w:rPr>
          <w:rFonts w:ascii="Times New Roman" w:hAnsi="Times New Roman" w:cs="Times New Roman"/>
          <w:bCs/>
          <w:sz w:val="24"/>
          <w:szCs w:val="24"/>
        </w:rPr>
        <w:fldChar w:fldCharType="begin">
          <w:fldData xml:space="preserve">PEVuZE5vdGU+PENpdGU+PEF1dGhvcj5Cb3JvZGluYTwvQXV0aG9yPjxZZWFyPjIwMTQ8L1llYXI+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</w:fldData>
        </w:fldChar>
      </w:r>
      <w:r w:rsidR="00553F81">
        <w:rPr>
          <w:rFonts w:ascii="Times New Roman" w:hAnsi="Times New Roman" w:cs="Times New Roman"/>
          <w:bCs/>
          <w:sz w:val="24"/>
          <w:szCs w:val="24"/>
        </w:rPr>
        <w:instrText xml:space="preserve"> ADDIN EN.CITE.DATA </w:instrText>
      </w:r>
      <w:r w:rsidR="00553F81">
        <w:rPr>
          <w:rFonts w:ascii="Times New Roman" w:hAnsi="Times New Roman" w:cs="Times New Roman"/>
          <w:bCs/>
          <w:sz w:val="24"/>
          <w:szCs w:val="24"/>
        </w:rPr>
      </w:r>
      <w:r w:rsidR="00553F81">
        <w:rPr>
          <w:rFonts w:ascii="Times New Roman" w:hAnsi="Times New Roman" w:cs="Times New Roman"/>
          <w:bCs/>
          <w:sz w:val="24"/>
          <w:szCs w:val="24"/>
        </w:rPr>
        <w:fldChar w:fldCharType="end"/>
      </w:r>
      <w:r w:rsidR="00553F81">
        <w:rPr>
          <w:rFonts w:ascii="Times New Roman" w:hAnsi="Times New Roman" w:cs="Times New Roman"/>
          <w:bCs/>
          <w:sz w:val="24"/>
          <w:szCs w:val="24"/>
        </w:rPr>
      </w:r>
      <w:r w:rsidR="00553F81">
        <w:rPr>
          <w:rFonts w:ascii="Times New Roman" w:hAnsi="Times New Roman" w:cs="Times New Roman"/>
          <w:bCs/>
          <w:sz w:val="24"/>
          <w:szCs w:val="24"/>
        </w:rPr>
        <w:fldChar w:fldCharType="separate"/>
      </w:r>
      <w:r w:rsidR="00553F81">
        <w:rPr>
          <w:rFonts w:ascii="Times New Roman" w:hAnsi="Times New Roman" w:cs="Times New Roman"/>
          <w:bCs/>
          <w:noProof/>
          <w:sz w:val="24"/>
          <w:szCs w:val="24"/>
        </w:rPr>
        <w:t>[1, 2]</w:t>
      </w:r>
      <w:r w:rsidR="00553F81">
        <w:rPr>
          <w:rFonts w:ascii="Times New Roman" w:hAnsi="Times New Roman" w:cs="Times New Roman"/>
          <w:bCs/>
          <w:sz w:val="24"/>
          <w:szCs w:val="24"/>
        </w:rPr>
        <w:fldChar w:fldCharType="end"/>
      </w:r>
      <w:r w:rsidR="0020191D">
        <w:rPr>
          <w:rFonts w:ascii="Times New Roman" w:hAnsi="Times New Roman" w:cs="Times New Roman"/>
          <w:bCs/>
          <w:sz w:val="24"/>
          <w:szCs w:val="24"/>
        </w:rPr>
        <w:t>.</w:t>
      </w:r>
      <w:r w:rsidR="00B8197E">
        <w:rPr>
          <w:rFonts w:ascii="Times New Roman" w:hAnsi="Times New Roman" w:cs="Times New Roman"/>
          <w:bCs/>
          <w:sz w:val="24"/>
          <w:szCs w:val="24"/>
        </w:rPr>
        <w:t xml:space="preserve"> </w:t>
      </w:r>
      <w:r w:rsidR="00C3060C">
        <w:rPr>
          <w:rFonts w:ascii="Times New Roman" w:hAnsi="Times New Roman" w:cs="Times New Roman"/>
          <w:bCs/>
          <w:sz w:val="24"/>
          <w:szCs w:val="24"/>
        </w:rPr>
        <w:t>They</w:t>
      </w:r>
      <w:r w:rsidR="00B8197E">
        <w:rPr>
          <w:rFonts w:ascii="Times New Roman" w:hAnsi="Times New Roman" w:cs="Times New Roman"/>
          <w:bCs/>
          <w:sz w:val="24"/>
          <w:szCs w:val="24"/>
        </w:rPr>
        <w:t xml:space="preserve"> are unicellular fungi </w:t>
      </w:r>
      <w:r w:rsidR="00FC7490">
        <w:rPr>
          <w:rFonts w:ascii="Times New Roman" w:hAnsi="Times New Roman" w:cs="Times New Roman"/>
          <w:bCs/>
          <w:sz w:val="24"/>
          <w:szCs w:val="24"/>
        </w:rPr>
        <w:t xml:space="preserve">that are well known </w:t>
      </w:r>
      <w:r w:rsidR="00C513BC">
        <w:rPr>
          <w:rFonts w:ascii="Times New Roman" w:hAnsi="Times New Roman" w:cs="Times New Roman"/>
          <w:bCs/>
          <w:sz w:val="24"/>
          <w:szCs w:val="24"/>
        </w:rPr>
        <w:t xml:space="preserve">for their </w:t>
      </w:r>
      <w:r w:rsidR="00705094">
        <w:rPr>
          <w:rFonts w:ascii="Times New Roman" w:hAnsi="Times New Roman" w:cs="Times New Roman"/>
          <w:bCs/>
          <w:sz w:val="24"/>
          <w:szCs w:val="24"/>
        </w:rPr>
        <w:t xml:space="preserve">remarkable biodiversity, novel catabolic and anabolic </w:t>
      </w:r>
      <w:r w:rsidR="00AF652D">
        <w:rPr>
          <w:rFonts w:ascii="Times New Roman" w:hAnsi="Times New Roman" w:cs="Times New Roman"/>
          <w:bCs/>
          <w:sz w:val="24"/>
          <w:szCs w:val="24"/>
        </w:rPr>
        <w:t>capabilities</w:t>
      </w:r>
      <w:r w:rsidR="00C10F02">
        <w:rPr>
          <w:rFonts w:ascii="Times New Roman" w:hAnsi="Times New Roman" w:cs="Times New Roman"/>
          <w:bCs/>
          <w:sz w:val="24"/>
          <w:szCs w:val="24"/>
        </w:rPr>
        <w:t>,</w:t>
      </w:r>
      <w:r w:rsidR="00AF652D">
        <w:rPr>
          <w:rFonts w:ascii="Times New Roman" w:hAnsi="Times New Roman" w:cs="Times New Roman"/>
          <w:bCs/>
          <w:sz w:val="24"/>
          <w:szCs w:val="24"/>
        </w:rPr>
        <w:t xml:space="preserve"> and</w:t>
      </w:r>
      <w:r w:rsidR="00C10F02">
        <w:rPr>
          <w:rFonts w:ascii="Times New Roman" w:hAnsi="Times New Roman" w:cs="Times New Roman"/>
          <w:bCs/>
          <w:sz w:val="24"/>
          <w:szCs w:val="24"/>
        </w:rPr>
        <w:t xml:space="preserve"> </w:t>
      </w:r>
      <w:r w:rsidR="00E702A2">
        <w:rPr>
          <w:rFonts w:ascii="Times New Roman" w:hAnsi="Times New Roman" w:cs="Times New Roman"/>
          <w:bCs/>
          <w:sz w:val="24"/>
          <w:szCs w:val="24"/>
        </w:rPr>
        <w:t>broad</w:t>
      </w:r>
      <w:r w:rsidR="00C10F02">
        <w:rPr>
          <w:rFonts w:ascii="Times New Roman" w:hAnsi="Times New Roman" w:cs="Times New Roman"/>
          <w:bCs/>
          <w:sz w:val="24"/>
          <w:szCs w:val="24"/>
        </w:rPr>
        <w:t xml:space="preserve"> </w:t>
      </w:r>
      <w:r w:rsidR="00E77F7D">
        <w:rPr>
          <w:rFonts w:ascii="Times New Roman" w:hAnsi="Times New Roman" w:cs="Times New Roman"/>
          <w:bCs/>
          <w:sz w:val="24"/>
          <w:szCs w:val="24"/>
        </w:rPr>
        <w:t xml:space="preserve">range of </w:t>
      </w:r>
      <w:r w:rsidR="00C10F02">
        <w:rPr>
          <w:rFonts w:ascii="Times New Roman" w:hAnsi="Times New Roman" w:cs="Times New Roman"/>
          <w:bCs/>
          <w:sz w:val="24"/>
          <w:szCs w:val="24"/>
        </w:rPr>
        <w:t xml:space="preserve">industrial applications </w:t>
      </w:r>
      <w:r w:rsidR="00DF286C">
        <w:rPr>
          <w:rFonts w:ascii="Times New Roman" w:hAnsi="Times New Roman" w:cs="Times New Roman"/>
          <w:bCs/>
          <w:sz w:val="24"/>
          <w:szCs w:val="24"/>
        </w:rPr>
        <w:fldChar w:fldCharType="begin">
          <w:fldData xml:space="preserve">PEVuZE5vdGU+PENpdGU+PEF1dGhvcj5Ld2FrPC9BdXRob3I+PFllYXI+MjAxOTwvWWVhcj48UmVj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</w:fldData>
        </w:fldChar>
      </w:r>
      <w:r w:rsidR="00553F81">
        <w:rPr>
          <w:rFonts w:ascii="Times New Roman" w:hAnsi="Times New Roman" w:cs="Times New Roman"/>
          <w:bCs/>
          <w:sz w:val="24"/>
          <w:szCs w:val="24"/>
        </w:rPr>
        <w:instrText xml:space="preserve"> ADDIN EN.CITE </w:instrText>
      </w:r>
      <w:r w:rsidR="00553F81">
        <w:rPr>
          <w:rFonts w:ascii="Times New Roman" w:hAnsi="Times New Roman" w:cs="Times New Roman"/>
          <w:bCs/>
          <w:sz w:val="24"/>
          <w:szCs w:val="24"/>
        </w:rPr>
        <w:fldChar w:fldCharType="begin">
          <w:fldData xml:space="preserve">PEVuZE5vdGU+PENpdGU+PEF1dGhvcj5Ld2FrPC9BdXRob3I+PFllYXI+MjAxOTwvWWVhcj48UmVj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</w:fldData>
        </w:fldChar>
      </w:r>
      <w:r w:rsidR="00553F81">
        <w:rPr>
          <w:rFonts w:ascii="Times New Roman" w:hAnsi="Times New Roman" w:cs="Times New Roman"/>
          <w:bCs/>
          <w:sz w:val="24"/>
          <w:szCs w:val="24"/>
        </w:rPr>
        <w:instrText xml:space="preserve"> ADDIN EN.CITE.DATA </w:instrText>
      </w:r>
      <w:r w:rsidR="00553F81">
        <w:rPr>
          <w:rFonts w:ascii="Times New Roman" w:hAnsi="Times New Roman" w:cs="Times New Roman"/>
          <w:bCs/>
          <w:sz w:val="24"/>
          <w:szCs w:val="24"/>
        </w:rPr>
      </w:r>
      <w:r w:rsidR="00553F81">
        <w:rPr>
          <w:rFonts w:ascii="Times New Roman" w:hAnsi="Times New Roman" w:cs="Times New Roman"/>
          <w:bCs/>
          <w:sz w:val="24"/>
          <w:szCs w:val="24"/>
        </w:rPr>
        <w:fldChar w:fldCharType="end"/>
      </w:r>
      <w:r w:rsidR="00DF286C">
        <w:rPr>
          <w:rFonts w:ascii="Times New Roman" w:hAnsi="Times New Roman" w:cs="Times New Roman"/>
          <w:bCs/>
          <w:sz w:val="24"/>
          <w:szCs w:val="24"/>
        </w:rPr>
      </w:r>
      <w:r w:rsidR="00DF286C">
        <w:rPr>
          <w:rFonts w:ascii="Times New Roman" w:hAnsi="Times New Roman" w:cs="Times New Roman"/>
          <w:bCs/>
          <w:sz w:val="24"/>
          <w:szCs w:val="24"/>
        </w:rPr>
        <w:fldChar w:fldCharType="separate"/>
      </w:r>
      <w:r w:rsidR="00553F81">
        <w:rPr>
          <w:rFonts w:ascii="Times New Roman" w:hAnsi="Times New Roman" w:cs="Times New Roman"/>
          <w:bCs/>
          <w:noProof/>
          <w:sz w:val="24"/>
          <w:szCs w:val="24"/>
        </w:rPr>
        <w:t>[3, 4]</w:t>
      </w:r>
      <w:r w:rsidR="00DF286C">
        <w:rPr>
          <w:rFonts w:ascii="Times New Roman" w:hAnsi="Times New Roman" w:cs="Times New Roman"/>
          <w:bCs/>
          <w:sz w:val="24"/>
          <w:szCs w:val="24"/>
        </w:rPr>
        <w:fldChar w:fldCharType="end"/>
      </w:r>
      <w:r w:rsidR="00FD0C9C">
        <w:rPr>
          <w:rFonts w:ascii="Times New Roman" w:hAnsi="Times New Roman" w:cs="Times New Roman"/>
          <w:bCs/>
          <w:sz w:val="24"/>
          <w:szCs w:val="24"/>
        </w:rPr>
        <w:t>.</w:t>
      </w:r>
      <w:r w:rsidR="00AF652D">
        <w:rPr>
          <w:rFonts w:ascii="Times New Roman" w:hAnsi="Times New Roman" w:cs="Times New Roman"/>
          <w:bCs/>
          <w:sz w:val="24"/>
          <w:szCs w:val="24"/>
        </w:rPr>
        <w:t xml:space="preserve"> </w:t>
      </w:r>
      <w:r w:rsidR="0010127A" w:rsidRPr="0001233F">
        <w:rPr>
          <w:rFonts w:ascii="Times New Roman" w:hAnsi="Times New Roman" w:cs="Times New Roman"/>
          <w:bCs/>
          <w:i/>
          <w:iCs/>
          <w:sz w:val="24"/>
          <w:szCs w:val="24"/>
        </w:rPr>
        <w:t xml:space="preserve">Saccharomyces </w:t>
      </w:r>
      <w:r w:rsidR="0001233F" w:rsidRPr="0001233F">
        <w:rPr>
          <w:rFonts w:ascii="Times New Roman" w:hAnsi="Times New Roman" w:cs="Times New Roman"/>
          <w:bCs/>
          <w:i/>
          <w:iCs/>
          <w:sz w:val="24"/>
          <w:szCs w:val="24"/>
        </w:rPr>
        <w:t>cerevisiae</w:t>
      </w:r>
      <w:r w:rsidR="0001233F">
        <w:rPr>
          <w:rFonts w:ascii="Times New Roman" w:hAnsi="Times New Roman" w:cs="Times New Roman"/>
          <w:bCs/>
          <w:sz w:val="24"/>
          <w:szCs w:val="24"/>
        </w:rPr>
        <w:t xml:space="preserve"> is</w:t>
      </w:r>
      <w:r w:rsidR="00B17929">
        <w:rPr>
          <w:rFonts w:ascii="Times New Roman" w:hAnsi="Times New Roman" w:cs="Times New Roman"/>
          <w:bCs/>
          <w:sz w:val="24"/>
          <w:szCs w:val="24"/>
        </w:rPr>
        <w:t xml:space="preserve"> perhaps</w:t>
      </w:r>
      <w:r w:rsidR="0001233F">
        <w:rPr>
          <w:rFonts w:ascii="Times New Roman" w:hAnsi="Times New Roman" w:cs="Times New Roman"/>
          <w:bCs/>
          <w:sz w:val="24"/>
          <w:szCs w:val="24"/>
        </w:rPr>
        <w:t xml:space="preserve"> one of the most extensively studied </w:t>
      </w:r>
      <w:r w:rsidR="00163006">
        <w:rPr>
          <w:rFonts w:ascii="Times New Roman" w:hAnsi="Times New Roman" w:cs="Times New Roman"/>
          <w:bCs/>
          <w:sz w:val="24"/>
          <w:szCs w:val="24"/>
        </w:rPr>
        <w:t>yeast species</w:t>
      </w:r>
      <w:r w:rsidR="00145886">
        <w:rPr>
          <w:rFonts w:ascii="Times New Roman" w:hAnsi="Times New Roman" w:cs="Times New Roman"/>
          <w:bCs/>
          <w:sz w:val="24"/>
          <w:szCs w:val="24"/>
        </w:rPr>
        <w:t>,</w:t>
      </w:r>
      <w:r w:rsidR="00933B8E">
        <w:rPr>
          <w:rFonts w:ascii="Times New Roman" w:hAnsi="Times New Roman" w:cs="Times New Roman"/>
          <w:bCs/>
          <w:sz w:val="24"/>
          <w:szCs w:val="24"/>
        </w:rPr>
        <w:t xml:space="preserve"> with a </w:t>
      </w:r>
      <w:r w:rsidR="0037428C">
        <w:rPr>
          <w:rFonts w:ascii="Times New Roman" w:hAnsi="Times New Roman" w:cs="Times New Roman"/>
          <w:bCs/>
          <w:sz w:val="24"/>
          <w:szCs w:val="24"/>
        </w:rPr>
        <w:t>variety</w:t>
      </w:r>
      <w:r w:rsidR="00A630E0">
        <w:rPr>
          <w:rFonts w:ascii="Times New Roman" w:hAnsi="Times New Roman" w:cs="Times New Roman"/>
          <w:bCs/>
          <w:sz w:val="24"/>
          <w:szCs w:val="24"/>
        </w:rPr>
        <w:t xml:space="preserve"> of industrial applications </w:t>
      </w:r>
      <w:r w:rsidR="00553F81">
        <w:rPr>
          <w:rFonts w:ascii="Times New Roman" w:hAnsi="Times New Roman" w:cs="Times New Roman"/>
          <w:bCs/>
          <w:sz w:val="24"/>
          <w:szCs w:val="24"/>
        </w:rPr>
        <w:t>including: production</w:t>
      </w:r>
      <w:r w:rsidR="00FC64C6">
        <w:rPr>
          <w:rFonts w:ascii="Times New Roman" w:hAnsi="Times New Roman" w:cs="Times New Roman"/>
          <w:bCs/>
          <w:sz w:val="24"/>
          <w:szCs w:val="24"/>
        </w:rPr>
        <w:t xml:space="preserve"> of</w:t>
      </w:r>
      <w:r w:rsidR="00A92D2F">
        <w:rPr>
          <w:rFonts w:ascii="Times New Roman" w:hAnsi="Times New Roman" w:cs="Times New Roman"/>
          <w:bCs/>
          <w:sz w:val="24"/>
          <w:szCs w:val="24"/>
        </w:rPr>
        <w:t xml:space="preserve"> enzymes and proteins</w:t>
      </w:r>
      <w:r w:rsidR="008A6B58">
        <w:rPr>
          <w:rFonts w:ascii="Times New Roman" w:hAnsi="Times New Roman" w:cs="Times New Roman"/>
          <w:bCs/>
          <w:sz w:val="24"/>
          <w:szCs w:val="24"/>
        </w:rPr>
        <w:t xml:space="preserve"> </w:t>
      </w:r>
      <w:r w:rsidR="008A6B58">
        <w:rPr>
          <w:rFonts w:ascii="Times New Roman" w:hAnsi="Times New Roman" w:cs="Times New Roman"/>
          <w:bCs/>
          <w:sz w:val="24"/>
          <w:szCs w:val="24"/>
        </w:rPr>
        <w:fldChar w:fldCharType="begin">
          <w:fldData xml:space="preserve">PEVuZE5vdGU+PENpdGU+PEF1dGhvcj5OYW5keTwvQXV0aG9yPjxZZWFyPjIwMTg8L1llYXI+PFJl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</w:fldData>
        </w:fldChar>
      </w:r>
      <w:r w:rsidR="00553F81">
        <w:rPr>
          <w:rFonts w:ascii="Times New Roman" w:hAnsi="Times New Roman" w:cs="Times New Roman"/>
          <w:bCs/>
          <w:sz w:val="24"/>
          <w:szCs w:val="24"/>
        </w:rPr>
        <w:instrText xml:space="preserve"> ADDIN EN.CITE </w:instrText>
      </w:r>
      <w:r w:rsidR="00553F81">
        <w:rPr>
          <w:rFonts w:ascii="Times New Roman" w:hAnsi="Times New Roman" w:cs="Times New Roman"/>
          <w:bCs/>
          <w:sz w:val="24"/>
          <w:szCs w:val="24"/>
        </w:rPr>
        <w:fldChar w:fldCharType="begin">
          <w:fldData xml:space="preserve">PEVuZE5vdGU+PENpdGU+PEF1dGhvcj5OYW5keTwvQXV0aG9yPjxZZWFyPjIwMTg8L1llYXI+PFJl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</w:fldData>
        </w:fldChar>
      </w:r>
      <w:r w:rsidR="00553F81">
        <w:rPr>
          <w:rFonts w:ascii="Times New Roman" w:hAnsi="Times New Roman" w:cs="Times New Roman"/>
          <w:bCs/>
          <w:sz w:val="24"/>
          <w:szCs w:val="24"/>
        </w:rPr>
        <w:instrText xml:space="preserve"> ADDIN EN.CITE.DATA </w:instrText>
      </w:r>
      <w:r w:rsidR="00553F81">
        <w:rPr>
          <w:rFonts w:ascii="Times New Roman" w:hAnsi="Times New Roman" w:cs="Times New Roman"/>
          <w:bCs/>
          <w:sz w:val="24"/>
          <w:szCs w:val="24"/>
        </w:rPr>
      </w:r>
      <w:r w:rsidR="00553F81">
        <w:rPr>
          <w:rFonts w:ascii="Times New Roman" w:hAnsi="Times New Roman" w:cs="Times New Roman"/>
          <w:bCs/>
          <w:sz w:val="24"/>
          <w:szCs w:val="24"/>
        </w:rPr>
        <w:fldChar w:fldCharType="end"/>
      </w:r>
      <w:r w:rsidR="008A6B58">
        <w:rPr>
          <w:rFonts w:ascii="Times New Roman" w:hAnsi="Times New Roman" w:cs="Times New Roman"/>
          <w:bCs/>
          <w:sz w:val="24"/>
          <w:szCs w:val="24"/>
        </w:rPr>
      </w:r>
      <w:r w:rsidR="008A6B58">
        <w:rPr>
          <w:rFonts w:ascii="Times New Roman" w:hAnsi="Times New Roman" w:cs="Times New Roman"/>
          <w:bCs/>
          <w:sz w:val="24"/>
          <w:szCs w:val="24"/>
        </w:rPr>
        <w:fldChar w:fldCharType="separate"/>
      </w:r>
      <w:r w:rsidR="00553F81">
        <w:rPr>
          <w:rFonts w:ascii="Times New Roman" w:hAnsi="Times New Roman" w:cs="Times New Roman"/>
          <w:bCs/>
          <w:noProof/>
          <w:sz w:val="24"/>
          <w:szCs w:val="24"/>
        </w:rPr>
        <w:t>[4, 5]</w:t>
      </w:r>
      <w:r w:rsidR="008A6B58">
        <w:rPr>
          <w:rFonts w:ascii="Times New Roman" w:hAnsi="Times New Roman" w:cs="Times New Roman"/>
          <w:bCs/>
          <w:sz w:val="24"/>
          <w:szCs w:val="24"/>
        </w:rPr>
        <w:fldChar w:fldCharType="end"/>
      </w:r>
      <w:r w:rsidR="00A92D2F">
        <w:rPr>
          <w:rFonts w:ascii="Times New Roman" w:hAnsi="Times New Roman" w:cs="Times New Roman"/>
          <w:bCs/>
          <w:sz w:val="24"/>
          <w:szCs w:val="24"/>
        </w:rPr>
        <w:t xml:space="preserve">, </w:t>
      </w:r>
      <w:r w:rsidR="000657C5">
        <w:rPr>
          <w:rFonts w:ascii="Times New Roman" w:hAnsi="Times New Roman" w:cs="Times New Roman"/>
          <w:bCs/>
          <w:sz w:val="24"/>
          <w:szCs w:val="24"/>
        </w:rPr>
        <w:t xml:space="preserve">fermented food and beverages </w:t>
      </w:r>
      <w:r w:rsidR="00E83C44">
        <w:rPr>
          <w:rFonts w:ascii="Times New Roman" w:hAnsi="Times New Roman" w:cs="Times New Roman"/>
          <w:bCs/>
          <w:sz w:val="24"/>
          <w:szCs w:val="24"/>
        </w:rPr>
        <w:fldChar w:fldCharType="begin"/>
      </w:r>
      <w:r w:rsidR="00553F81">
        <w:rPr>
          <w:rFonts w:ascii="Times New Roman" w:hAnsi="Times New Roman" w:cs="Times New Roman"/>
          <w:bCs/>
          <w:sz w:val="24"/>
          <w:szCs w:val="24"/>
        </w:rPr>
        <w:instrText xml:space="preserve"> ADDIN EN.CITE &lt;EndNote&gt;&lt;Cite&gt;&lt;Author&gt;Hittinger&lt;/Author&gt;&lt;Year&gt;2018&lt;/Year&gt;&lt;RecNum&gt;9&lt;/RecNum&gt;&lt;DisplayText&gt;[6]&lt;/DisplayText&gt;&lt;record&gt;&lt;rec-number&gt;9&lt;/rec-number&gt;&lt;foreign-keys&gt;&lt;key app="EN" db-id="txr5s9x97zp0fpe5t9bxwvsm2rfzpt5xtts9" timestamp="1621848007"&gt;9&lt;/key&gt;&lt;/foreign-keys&gt;&lt;ref-type name="Journal Article"&gt;17&lt;/ref-type&gt;&lt;contributors&gt;&lt;authors&gt;&lt;author&gt;Hittinger, Chris Todd&lt;/author&gt;&lt;author&gt;Steele, James L.&lt;/author&gt;&lt;author&gt;Ryder, David S.&lt;/author&gt;&lt;/authors&gt;&lt;/contributors&gt;&lt;titles&gt;&lt;title&gt;Diverse yeasts for diverse fermented beverages and foods&lt;/title&gt;&lt;secondary-title&gt;Current Opinion in Biotechnology&lt;/secondary-title&gt;&lt;/titles&gt;&lt;periodical&gt;&lt;full-title&gt;Current Opinion in Biotechnology&lt;/full-title&gt;&lt;/periodical&gt;&lt;pages&gt;199-206&lt;/pages&gt;&lt;volume&gt;49&lt;/volume&gt;&lt;dates&gt;&lt;year&gt;2018&lt;/year&gt;&lt;pub-dates&gt;&lt;date&gt;2018/02/01/&lt;/date&gt;&lt;/pub-dates&gt;&lt;/dates&gt;&lt;isbn&gt;0958-1669&lt;/isbn&gt;&lt;urls&gt;&lt;related-urls&gt;&lt;url&gt;https://www.sciencedirect.com/science/article/pii/S0958166917300861&lt;/url&gt;&lt;/related-urls&gt;&lt;/urls&gt;&lt;electronic-resource-num&gt;https://doi.org/10.1016/j.copbio.2017.10.004&lt;/electronic-resource-num&gt;&lt;/record&gt;&lt;/Cite&gt;&lt;/EndNote&gt;</w:instrText>
      </w:r>
      <w:r w:rsidR="00E83C44">
        <w:rPr>
          <w:rFonts w:ascii="Times New Roman" w:hAnsi="Times New Roman" w:cs="Times New Roman"/>
          <w:bCs/>
          <w:sz w:val="24"/>
          <w:szCs w:val="24"/>
        </w:rPr>
        <w:fldChar w:fldCharType="separate"/>
      </w:r>
      <w:r w:rsidR="00553F81">
        <w:rPr>
          <w:rFonts w:ascii="Times New Roman" w:hAnsi="Times New Roman" w:cs="Times New Roman"/>
          <w:bCs/>
          <w:noProof/>
          <w:sz w:val="24"/>
          <w:szCs w:val="24"/>
        </w:rPr>
        <w:t>[6]</w:t>
      </w:r>
      <w:r w:rsidR="00E83C44">
        <w:rPr>
          <w:rFonts w:ascii="Times New Roman" w:hAnsi="Times New Roman" w:cs="Times New Roman"/>
          <w:bCs/>
          <w:sz w:val="24"/>
          <w:szCs w:val="24"/>
        </w:rPr>
        <w:fldChar w:fldCharType="end"/>
      </w:r>
      <w:r w:rsidR="000657C5">
        <w:rPr>
          <w:rFonts w:ascii="Times New Roman" w:hAnsi="Times New Roman" w:cs="Times New Roman"/>
          <w:bCs/>
          <w:sz w:val="24"/>
          <w:szCs w:val="24"/>
        </w:rPr>
        <w:t>,</w:t>
      </w:r>
      <w:r w:rsidR="00977C3B">
        <w:rPr>
          <w:rFonts w:ascii="Times New Roman" w:hAnsi="Times New Roman" w:cs="Times New Roman"/>
          <w:bCs/>
          <w:sz w:val="24"/>
          <w:szCs w:val="24"/>
        </w:rPr>
        <w:t xml:space="preserve"> and other metabolites and chemicals</w:t>
      </w:r>
      <w:r w:rsidR="007C757D">
        <w:rPr>
          <w:rFonts w:ascii="Times New Roman" w:hAnsi="Times New Roman" w:cs="Times New Roman"/>
          <w:bCs/>
          <w:sz w:val="24"/>
          <w:szCs w:val="24"/>
        </w:rPr>
        <w:t xml:space="preserve"> with significant and wide-ranging health benefits</w:t>
      </w:r>
      <w:r w:rsidR="00A76995">
        <w:rPr>
          <w:rFonts w:ascii="Times New Roman" w:hAnsi="Times New Roman" w:cs="Times New Roman"/>
          <w:bCs/>
          <w:sz w:val="24"/>
          <w:szCs w:val="24"/>
        </w:rPr>
        <w:t xml:space="preserve"> </w:t>
      </w:r>
      <w:r w:rsidR="00A76995">
        <w:rPr>
          <w:rFonts w:ascii="Times New Roman" w:hAnsi="Times New Roman" w:cs="Times New Roman"/>
          <w:bCs/>
          <w:sz w:val="24"/>
          <w:szCs w:val="24"/>
        </w:rPr>
        <w:fldChar w:fldCharType="begin">
          <w:fldData xml:space="preserve">PEVuZE5vdGU+PENpdGU+PEF1dGhvcj5PYmE8L0F1dGhvcj48WWVhcj4yMDIwPC9ZZWFyPjxSZWNO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=
</w:fldData>
        </w:fldChar>
      </w:r>
      <w:r w:rsidR="00553F81">
        <w:rPr>
          <w:rFonts w:ascii="Times New Roman" w:hAnsi="Times New Roman" w:cs="Times New Roman"/>
          <w:bCs/>
          <w:sz w:val="24"/>
          <w:szCs w:val="24"/>
        </w:rPr>
        <w:instrText xml:space="preserve"> ADDIN EN.CITE </w:instrText>
      </w:r>
      <w:r w:rsidR="00553F81">
        <w:rPr>
          <w:rFonts w:ascii="Times New Roman" w:hAnsi="Times New Roman" w:cs="Times New Roman"/>
          <w:bCs/>
          <w:sz w:val="24"/>
          <w:szCs w:val="24"/>
        </w:rPr>
        <w:fldChar w:fldCharType="begin">
          <w:fldData xml:space="preserve">PEVuZE5vdGU+PENpdGU+PEF1dGhvcj5PYmE8L0F1dGhvcj48WWVhcj4yMDIwPC9ZZWFyPjxSZWNO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=
</w:fldData>
        </w:fldChar>
      </w:r>
      <w:r w:rsidR="00553F81">
        <w:rPr>
          <w:rFonts w:ascii="Times New Roman" w:hAnsi="Times New Roman" w:cs="Times New Roman"/>
          <w:bCs/>
          <w:sz w:val="24"/>
          <w:szCs w:val="24"/>
        </w:rPr>
        <w:instrText xml:space="preserve"> ADDIN EN.CITE.DATA </w:instrText>
      </w:r>
      <w:r w:rsidR="00553F81">
        <w:rPr>
          <w:rFonts w:ascii="Times New Roman" w:hAnsi="Times New Roman" w:cs="Times New Roman"/>
          <w:bCs/>
          <w:sz w:val="24"/>
          <w:szCs w:val="24"/>
        </w:rPr>
      </w:r>
      <w:r w:rsidR="00553F81">
        <w:rPr>
          <w:rFonts w:ascii="Times New Roman" w:hAnsi="Times New Roman" w:cs="Times New Roman"/>
          <w:bCs/>
          <w:sz w:val="24"/>
          <w:szCs w:val="24"/>
        </w:rPr>
        <w:fldChar w:fldCharType="end"/>
      </w:r>
      <w:r w:rsidR="00A76995">
        <w:rPr>
          <w:rFonts w:ascii="Times New Roman" w:hAnsi="Times New Roman" w:cs="Times New Roman"/>
          <w:bCs/>
          <w:sz w:val="24"/>
          <w:szCs w:val="24"/>
        </w:rPr>
      </w:r>
      <w:r w:rsidR="00A76995">
        <w:rPr>
          <w:rFonts w:ascii="Times New Roman" w:hAnsi="Times New Roman" w:cs="Times New Roman"/>
          <w:bCs/>
          <w:sz w:val="24"/>
          <w:szCs w:val="24"/>
        </w:rPr>
        <w:fldChar w:fldCharType="separate"/>
      </w:r>
      <w:r w:rsidR="00553F81">
        <w:rPr>
          <w:rFonts w:ascii="Times New Roman" w:hAnsi="Times New Roman" w:cs="Times New Roman"/>
          <w:bCs/>
          <w:noProof/>
          <w:sz w:val="24"/>
          <w:szCs w:val="24"/>
        </w:rPr>
        <w:t>[7-9]</w:t>
      </w:r>
      <w:r w:rsidR="00A76995">
        <w:rPr>
          <w:rFonts w:ascii="Times New Roman" w:hAnsi="Times New Roman" w:cs="Times New Roman"/>
          <w:bCs/>
          <w:sz w:val="24"/>
          <w:szCs w:val="24"/>
        </w:rPr>
        <w:fldChar w:fldCharType="end"/>
      </w:r>
      <w:r w:rsidR="007C757D">
        <w:rPr>
          <w:rFonts w:ascii="Times New Roman" w:hAnsi="Times New Roman" w:cs="Times New Roman"/>
          <w:bCs/>
          <w:sz w:val="24"/>
          <w:szCs w:val="24"/>
        </w:rPr>
        <w:t>.</w:t>
      </w:r>
      <w:r w:rsidR="00977C3B">
        <w:rPr>
          <w:rFonts w:ascii="Times New Roman" w:hAnsi="Times New Roman" w:cs="Times New Roman"/>
          <w:bCs/>
          <w:sz w:val="24"/>
          <w:szCs w:val="24"/>
        </w:rPr>
        <w:t xml:space="preserve"> </w:t>
      </w:r>
      <w:r w:rsidR="0055639A">
        <w:rPr>
          <w:rFonts w:ascii="Times New Roman" w:hAnsi="Times New Roman" w:cs="Times New Roman"/>
          <w:bCs/>
          <w:sz w:val="24"/>
          <w:szCs w:val="24"/>
        </w:rPr>
        <w:t xml:space="preserve">Microbial conversion of renewable resources into biofuel and other chemicals </w:t>
      </w:r>
      <w:r w:rsidR="00587D33">
        <w:rPr>
          <w:rFonts w:ascii="Times New Roman" w:hAnsi="Times New Roman" w:cs="Times New Roman"/>
          <w:bCs/>
          <w:sz w:val="24"/>
          <w:szCs w:val="24"/>
        </w:rPr>
        <w:t xml:space="preserve">represents </w:t>
      </w:r>
      <w:r w:rsidR="00B662E5">
        <w:rPr>
          <w:rFonts w:ascii="Times New Roman" w:hAnsi="Times New Roman" w:cs="Times New Roman"/>
          <w:bCs/>
          <w:sz w:val="24"/>
          <w:szCs w:val="24"/>
        </w:rPr>
        <w:t>another</w:t>
      </w:r>
      <w:r w:rsidR="0055639A">
        <w:rPr>
          <w:rFonts w:ascii="Times New Roman" w:hAnsi="Times New Roman" w:cs="Times New Roman"/>
          <w:bCs/>
          <w:sz w:val="24"/>
          <w:szCs w:val="24"/>
        </w:rPr>
        <w:t xml:space="preserve"> attractive</w:t>
      </w:r>
      <w:r w:rsidR="00D17997">
        <w:rPr>
          <w:rFonts w:ascii="Times New Roman" w:hAnsi="Times New Roman" w:cs="Times New Roman"/>
          <w:bCs/>
          <w:sz w:val="24"/>
          <w:szCs w:val="24"/>
        </w:rPr>
        <w:t xml:space="preserve"> </w:t>
      </w:r>
      <w:r w:rsidR="008019E3">
        <w:rPr>
          <w:rFonts w:ascii="Times New Roman" w:hAnsi="Times New Roman" w:cs="Times New Roman"/>
          <w:bCs/>
          <w:sz w:val="24"/>
          <w:szCs w:val="24"/>
        </w:rPr>
        <w:t>application</w:t>
      </w:r>
      <w:r w:rsidR="00985035">
        <w:rPr>
          <w:rFonts w:ascii="Times New Roman" w:hAnsi="Times New Roman" w:cs="Times New Roman"/>
          <w:bCs/>
          <w:sz w:val="24"/>
          <w:szCs w:val="24"/>
        </w:rPr>
        <w:t xml:space="preserve"> for such or</w:t>
      </w:r>
      <w:r w:rsidR="00022565">
        <w:rPr>
          <w:rFonts w:ascii="Times New Roman" w:hAnsi="Times New Roman" w:cs="Times New Roman"/>
          <w:bCs/>
          <w:sz w:val="24"/>
          <w:szCs w:val="24"/>
        </w:rPr>
        <w:t>ganisms</w:t>
      </w:r>
      <w:r w:rsidR="00B4264C">
        <w:rPr>
          <w:rFonts w:ascii="Times New Roman" w:hAnsi="Times New Roman" w:cs="Times New Roman"/>
          <w:bCs/>
          <w:sz w:val="24"/>
          <w:szCs w:val="24"/>
        </w:rPr>
        <w:t>,</w:t>
      </w:r>
      <w:r w:rsidR="008019E3">
        <w:rPr>
          <w:rFonts w:ascii="Times New Roman" w:hAnsi="Times New Roman" w:cs="Times New Roman"/>
          <w:bCs/>
          <w:sz w:val="24"/>
          <w:szCs w:val="24"/>
        </w:rPr>
        <w:t xml:space="preserve"> and</w:t>
      </w:r>
      <w:r w:rsidR="00B4264C">
        <w:rPr>
          <w:rFonts w:ascii="Times New Roman" w:hAnsi="Times New Roman" w:cs="Times New Roman"/>
          <w:bCs/>
          <w:sz w:val="24"/>
          <w:szCs w:val="24"/>
        </w:rPr>
        <w:t xml:space="preserve"> an</w:t>
      </w:r>
      <w:r w:rsidR="008019E3">
        <w:rPr>
          <w:rFonts w:ascii="Times New Roman" w:hAnsi="Times New Roman" w:cs="Times New Roman"/>
          <w:bCs/>
          <w:sz w:val="24"/>
          <w:szCs w:val="24"/>
        </w:rPr>
        <w:t xml:space="preserve"> </w:t>
      </w:r>
      <w:r w:rsidR="0055639A">
        <w:rPr>
          <w:rFonts w:ascii="Times New Roman" w:hAnsi="Times New Roman" w:cs="Times New Roman"/>
          <w:bCs/>
          <w:sz w:val="24"/>
          <w:szCs w:val="24"/>
        </w:rPr>
        <w:t>alternative to conventional petroleum refining processes, which are deemed as a major contributor to one of the main concerns of this century</w:t>
      </w:r>
      <w:r w:rsidR="002B0A76">
        <w:rPr>
          <w:rFonts w:ascii="Times New Roman" w:hAnsi="Times New Roman" w:cs="Times New Roman"/>
          <w:bCs/>
          <w:sz w:val="24"/>
          <w:szCs w:val="24"/>
        </w:rPr>
        <w:t xml:space="preserve"> – </w:t>
      </w:r>
      <w:r w:rsidR="0055639A">
        <w:rPr>
          <w:rFonts w:ascii="Times New Roman" w:hAnsi="Times New Roman" w:cs="Times New Roman"/>
          <w:bCs/>
          <w:sz w:val="24"/>
          <w:szCs w:val="24"/>
        </w:rPr>
        <w:t xml:space="preserve">global climate change </w:t>
      </w:r>
      <w:r w:rsidR="0055639A">
        <w:rPr>
          <w:rFonts w:ascii="Times New Roman" w:hAnsi="Times New Roman" w:cs="Times New Roman"/>
          <w:bCs/>
          <w:sz w:val="24"/>
          <w:szCs w:val="24"/>
        </w:rPr>
        <w:fldChar w:fldCharType="begin"/>
      </w:r>
      <w:r w:rsidR="00553F81">
        <w:rPr>
          <w:rFonts w:ascii="Times New Roman" w:hAnsi="Times New Roman" w:cs="Times New Roman"/>
          <w:bCs/>
          <w:sz w:val="24"/>
          <w:szCs w:val="24"/>
        </w:rPr>
        <w:instrText xml:space="preserve"> ADDIN EN.CITE &lt;EndNote&gt;&lt;Cite&gt;&lt;Author&gt;Straathof&lt;/Author&gt;&lt;Year&gt;2019&lt;/Year&gt;&lt;RecNum&gt;20&lt;/RecNum&gt;&lt;DisplayText&gt;[10]&lt;/DisplayText&gt;&lt;record&gt;&lt;rec-number&gt;20&lt;/rec-number&gt;&lt;foreign-keys&gt;&lt;key app="EN" db-id="txr5s9x97zp0fpe5t9bxwvsm2rfzpt5xtts9" timestamp="1621848007"&gt;20&lt;/key&gt;&lt;/foreign-keys&gt;&lt;ref-type name="Journal Article"&gt;17&lt;/ref-type&gt;&lt;contributors&gt;&lt;authors&gt;&lt;author&gt;Straathof, Adrie J. J.&lt;/author&gt;&lt;author&gt;Wahl, S. Aljoscha&lt;/author&gt;&lt;author&gt;Benjamin, Kirsten R.&lt;/author&gt;&lt;author&gt;Takors, Ralf&lt;/author&gt;&lt;author&gt;Wierckx, Nick&lt;/author&gt;&lt;author&gt;Noorman, Henk J.&lt;/author&gt;&lt;/authors&gt;&lt;/contributors&gt;&lt;titles&gt;&lt;title&gt;Grand Research Challenges for Sustainable Industrial Biotechnology&lt;/title&gt;&lt;secondary-title&gt;Trends in Biotechnology&lt;/secondary-title&gt;&lt;/titles&gt;&lt;periodical&gt;&lt;full-title&gt;Trends in Biotechnology&lt;/full-title&gt;&lt;/periodical&gt;&lt;pages&gt;1042-1050&lt;/pages&gt;&lt;volume&gt;37&lt;/volume&gt;&lt;number&gt;10&lt;/number&gt;&lt;keywords&gt;&lt;keyword&gt;bio-based production&lt;/keyword&gt;&lt;keyword&gt;systems biotechnology&lt;/keyword&gt;&lt;keyword&gt;bioprocess engineering&lt;/keyword&gt;&lt;keyword&gt;biological engineering&lt;/keyword&gt;&lt;keyword&gt;industrial fermentation&lt;/keyword&gt;&lt;/keywords&gt;&lt;dates&gt;&lt;year&gt;2019&lt;/year&gt;&lt;pub-dates&gt;&lt;date&gt;2019/10/01/&lt;/date&gt;&lt;/pub-dates&gt;&lt;/dates&gt;&lt;isbn&gt;0167-7799&lt;/isbn&gt;&lt;urls&gt;&lt;related-urls&gt;&lt;url&gt;https://www.sciencedirect.com/science/article/pii/S0167779919300782&lt;/url&gt;&lt;/related-urls&gt;&lt;/urls&gt;&lt;electronic-resource-num&gt;https://doi.org/10.1016/j.tibtech.2019.04.002&lt;/electronic-resource-num&gt;&lt;/record&gt;&lt;/Cite&gt;&lt;/EndNote&gt;</w:instrText>
      </w:r>
      <w:r w:rsidR="0055639A">
        <w:rPr>
          <w:rFonts w:ascii="Times New Roman" w:hAnsi="Times New Roman" w:cs="Times New Roman"/>
          <w:bCs/>
          <w:sz w:val="24"/>
          <w:szCs w:val="24"/>
        </w:rPr>
        <w:fldChar w:fldCharType="separate"/>
      </w:r>
      <w:r w:rsidR="00553F81">
        <w:rPr>
          <w:rFonts w:ascii="Times New Roman" w:hAnsi="Times New Roman" w:cs="Times New Roman"/>
          <w:bCs/>
          <w:noProof/>
          <w:sz w:val="24"/>
          <w:szCs w:val="24"/>
        </w:rPr>
        <w:t>[10]</w:t>
      </w:r>
      <w:r w:rsidR="0055639A">
        <w:rPr>
          <w:rFonts w:ascii="Times New Roman" w:hAnsi="Times New Roman" w:cs="Times New Roman"/>
          <w:bCs/>
          <w:sz w:val="24"/>
          <w:szCs w:val="24"/>
        </w:rPr>
        <w:fldChar w:fldCharType="end"/>
      </w:r>
      <w:r w:rsidR="0055639A">
        <w:rPr>
          <w:rFonts w:ascii="Times New Roman" w:hAnsi="Times New Roman" w:cs="Times New Roman"/>
          <w:bCs/>
          <w:sz w:val="24"/>
          <w:szCs w:val="24"/>
        </w:rPr>
        <w:t>.</w:t>
      </w:r>
      <w:r w:rsidR="00C90422">
        <w:rPr>
          <w:rFonts w:ascii="Times New Roman" w:hAnsi="Times New Roman" w:cs="Times New Roman"/>
          <w:bCs/>
          <w:sz w:val="24"/>
          <w:szCs w:val="24"/>
        </w:rPr>
        <w:t xml:space="preserve"> </w:t>
      </w:r>
      <w:r w:rsidR="00166002">
        <w:rPr>
          <w:rFonts w:ascii="Times New Roman" w:hAnsi="Times New Roman" w:cs="Times New Roman"/>
          <w:bCs/>
          <w:sz w:val="24"/>
          <w:szCs w:val="24"/>
        </w:rPr>
        <w:t>Biodiesel</w:t>
      </w:r>
      <w:r w:rsidR="00EF095D">
        <w:rPr>
          <w:rFonts w:ascii="Times New Roman" w:hAnsi="Times New Roman" w:cs="Times New Roman"/>
          <w:bCs/>
          <w:sz w:val="24"/>
          <w:szCs w:val="24"/>
        </w:rPr>
        <w:t>,</w:t>
      </w:r>
      <w:r w:rsidR="00277F84">
        <w:rPr>
          <w:rFonts w:ascii="Times New Roman" w:hAnsi="Times New Roman" w:cs="Times New Roman"/>
          <w:bCs/>
          <w:sz w:val="24"/>
          <w:szCs w:val="24"/>
        </w:rPr>
        <w:t xml:space="preserve"> </w:t>
      </w:r>
      <w:r w:rsidR="00EF095D">
        <w:rPr>
          <w:rFonts w:ascii="Times New Roman" w:hAnsi="Times New Roman" w:cs="Times New Roman"/>
          <w:bCs/>
          <w:sz w:val="24"/>
          <w:szCs w:val="24"/>
        </w:rPr>
        <w:t xml:space="preserve">produced from </w:t>
      </w:r>
      <w:r w:rsidR="00372069">
        <w:rPr>
          <w:rFonts w:ascii="Times New Roman" w:hAnsi="Times New Roman" w:cs="Times New Roman"/>
          <w:bCs/>
          <w:sz w:val="24"/>
          <w:szCs w:val="24"/>
        </w:rPr>
        <w:t xml:space="preserve">triacylglycerols (TAGs) </w:t>
      </w:r>
      <w:r w:rsidR="00E735D8">
        <w:rPr>
          <w:rFonts w:ascii="Times New Roman" w:hAnsi="Times New Roman" w:cs="Times New Roman"/>
          <w:bCs/>
          <w:sz w:val="24"/>
          <w:szCs w:val="24"/>
        </w:rPr>
        <w:t>obtained</w:t>
      </w:r>
      <w:r w:rsidR="00372069">
        <w:rPr>
          <w:rFonts w:ascii="Times New Roman" w:hAnsi="Times New Roman" w:cs="Times New Roman"/>
          <w:bCs/>
          <w:sz w:val="24"/>
          <w:szCs w:val="24"/>
        </w:rPr>
        <w:t xml:space="preserve"> mainly from plants, animals</w:t>
      </w:r>
      <w:r w:rsidR="00E735D8">
        <w:rPr>
          <w:rFonts w:ascii="Times New Roman" w:hAnsi="Times New Roman" w:cs="Times New Roman"/>
          <w:bCs/>
          <w:sz w:val="24"/>
          <w:szCs w:val="24"/>
        </w:rPr>
        <w:t>,</w:t>
      </w:r>
      <w:r w:rsidR="00372069">
        <w:rPr>
          <w:rFonts w:ascii="Times New Roman" w:hAnsi="Times New Roman" w:cs="Times New Roman"/>
          <w:bCs/>
          <w:sz w:val="24"/>
          <w:szCs w:val="24"/>
        </w:rPr>
        <w:t xml:space="preserve"> and </w:t>
      </w:r>
      <w:r w:rsidR="00B2327F">
        <w:rPr>
          <w:rFonts w:ascii="Times New Roman" w:hAnsi="Times New Roman" w:cs="Times New Roman"/>
          <w:bCs/>
          <w:sz w:val="24"/>
          <w:szCs w:val="24"/>
        </w:rPr>
        <w:t xml:space="preserve">microorganisms, has attracted a lot </w:t>
      </w:r>
      <w:r w:rsidR="00347728">
        <w:rPr>
          <w:rFonts w:ascii="Times New Roman" w:hAnsi="Times New Roman" w:cs="Times New Roman"/>
          <w:bCs/>
          <w:sz w:val="24"/>
          <w:szCs w:val="24"/>
        </w:rPr>
        <w:t xml:space="preserve">of interest as a renewable and biodegradable energy source. </w:t>
      </w:r>
      <w:r w:rsidR="00E5172C">
        <w:rPr>
          <w:rFonts w:ascii="Times New Roman" w:hAnsi="Times New Roman" w:cs="Times New Roman"/>
          <w:bCs/>
          <w:sz w:val="24"/>
          <w:szCs w:val="24"/>
        </w:rPr>
        <w:t>Microbial cells are in fact considered the most desirable source of TAG due to</w:t>
      </w:r>
      <w:r w:rsidR="00956E6E">
        <w:rPr>
          <w:rFonts w:ascii="Times New Roman" w:hAnsi="Times New Roman" w:cs="Times New Roman"/>
          <w:bCs/>
          <w:sz w:val="24"/>
          <w:szCs w:val="24"/>
        </w:rPr>
        <w:t xml:space="preserve"> their short life cycle, </w:t>
      </w:r>
      <w:r w:rsidR="00221880">
        <w:rPr>
          <w:rFonts w:ascii="Times New Roman" w:hAnsi="Times New Roman" w:cs="Times New Roman"/>
          <w:bCs/>
          <w:sz w:val="24"/>
          <w:szCs w:val="24"/>
        </w:rPr>
        <w:t>low production costs</w:t>
      </w:r>
      <w:r w:rsidR="00AB2C3E">
        <w:rPr>
          <w:rFonts w:ascii="Times New Roman" w:hAnsi="Times New Roman" w:cs="Times New Roman"/>
          <w:bCs/>
          <w:sz w:val="24"/>
          <w:szCs w:val="24"/>
        </w:rPr>
        <w:t xml:space="preserve">, and </w:t>
      </w:r>
      <w:r w:rsidR="00587D33">
        <w:rPr>
          <w:rFonts w:ascii="Times New Roman" w:hAnsi="Times New Roman" w:cs="Times New Roman"/>
          <w:bCs/>
          <w:sz w:val="24"/>
          <w:szCs w:val="24"/>
        </w:rPr>
        <w:t xml:space="preserve">the fact that they are </w:t>
      </w:r>
      <w:r w:rsidR="00AB2C3E">
        <w:rPr>
          <w:rFonts w:ascii="Times New Roman" w:hAnsi="Times New Roman" w:cs="Times New Roman"/>
          <w:bCs/>
          <w:sz w:val="24"/>
          <w:szCs w:val="24"/>
        </w:rPr>
        <w:t xml:space="preserve">minimally affected by </w:t>
      </w:r>
      <w:r w:rsidR="009A35BB">
        <w:rPr>
          <w:rFonts w:ascii="Times New Roman" w:hAnsi="Times New Roman" w:cs="Times New Roman"/>
          <w:bCs/>
          <w:sz w:val="24"/>
          <w:szCs w:val="24"/>
        </w:rPr>
        <w:t xml:space="preserve">changes in </w:t>
      </w:r>
      <w:r w:rsidR="00AB2C3E">
        <w:rPr>
          <w:rFonts w:ascii="Times New Roman" w:hAnsi="Times New Roman" w:cs="Times New Roman"/>
          <w:bCs/>
          <w:sz w:val="24"/>
          <w:szCs w:val="24"/>
        </w:rPr>
        <w:t>the climate and season</w:t>
      </w:r>
      <w:r w:rsidR="00672B47">
        <w:rPr>
          <w:rFonts w:ascii="Times New Roman" w:hAnsi="Times New Roman" w:cs="Times New Roman"/>
          <w:bCs/>
          <w:sz w:val="24"/>
          <w:szCs w:val="24"/>
        </w:rPr>
        <w:t xml:space="preserve">s </w:t>
      </w:r>
      <w:r w:rsidR="00672B47">
        <w:rPr>
          <w:rFonts w:ascii="Times New Roman" w:hAnsi="Times New Roman" w:cs="Times New Roman"/>
          <w:bCs/>
          <w:sz w:val="24"/>
          <w:szCs w:val="24"/>
        </w:rPr>
        <w:fldChar w:fldCharType="begin">
          <w:fldData xml:space="preserve">PEVuZE5vdGU+PENpdGU+PEF1dGhvcj5Lb2NoYW48L0F1dGhvcj48WWVhcj4yMDE4PC9ZZWFyPjxS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</w:fldData>
        </w:fldChar>
      </w:r>
      <w:r w:rsidR="00553F81">
        <w:rPr>
          <w:rFonts w:ascii="Times New Roman" w:hAnsi="Times New Roman" w:cs="Times New Roman"/>
          <w:bCs/>
          <w:sz w:val="24"/>
          <w:szCs w:val="24"/>
        </w:rPr>
        <w:instrText xml:space="preserve"> ADDIN EN.CITE </w:instrText>
      </w:r>
      <w:r w:rsidR="00553F81">
        <w:rPr>
          <w:rFonts w:ascii="Times New Roman" w:hAnsi="Times New Roman" w:cs="Times New Roman"/>
          <w:bCs/>
          <w:sz w:val="24"/>
          <w:szCs w:val="24"/>
        </w:rPr>
        <w:fldChar w:fldCharType="begin">
          <w:fldData xml:space="preserve">PEVuZE5vdGU+PENpdGU+PEF1dGhvcj5Lb2NoYW48L0F1dGhvcj48WWVhcj4yMDE4PC9ZZWFyPjxS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</w:fldData>
        </w:fldChar>
      </w:r>
      <w:r w:rsidR="00553F81">
        <w:rPr>
          <w:rFonts w:ascii="Times New Roman" w:hAnsi="Times New Roman" w:cs="Times New Roman"/>
          <w:bCs/>
          <w:sz w:val="24"/>
          <w:szCs w:val="24"/>
        </w:rPr>
        <w:instrText xml:space="preserve"> ADDIN EN.CITE.DATA </w:instrText>
      </w:r>
      <w:r w:rsidR="00553F81">
        <w:rPr>
          <w:rFonts w:ascii="Times New Roman" w:hAnsi="Times New Roman" w:cs="Times New Roman"/>
          <w:bCs/>
          <w:sz w:val="24"/>
          <w:szCs w:val="24"/>
        </w:rPr>
      </w:r>
      <w:r w:rsidR="00553F81">
        <w:rPr>
          <w:rFonts w:ascii="Times New Roman" w:hAnsi="Times New Roman" w:cs="Times New Roman"/>
          <w:bCs/>
          <w:sz w:val="24"/>
          <w:szCs w:val="24"/>
        </w:rPr>
        <w:fldChar w:fldCharType="end"/>
      </w:r>
      <w:r w:rsidR="00672B47">
        <w:rPr>
          <w:rFonts w:ascii="Times New Roman" w:hAnsi="Times New Roman" w:cs="Times New Roman"/>
          <w:bCs/>
          <w:sz w:val="24"/>
          <w:szCs w:val="24"/>
        </w:rPr>
      </w:r>
      <w:r w:rsidR="00672B47">
        <w:rPr>
          <w:rFonts w:ascii="Times New Roman" w:hAnsi="Times New Roman" w:cs="Times New Roman"/>
          <w:bCs/>
          <w:sz w:val="24"/>
          <w:szCs w:val="24"/>
        </w:rPr>
        <w:fldChar w:fldCharType="separate"/>
      </w:r>
      <w:r w:rsidR="00553F81">
        <w:rPr>
          <w:rFonts w:ascii="Times New Roman" w:hAnsi="Times New Roman" w:cs="Times New Roman"/>
          <w:bCs/>
          <w:noProof/>
          <w:sz w:val="24"/>
          <w:szCs w:val="24"/>
        </w:rPr>
        <w:t>[11, 12]</w:t>
      </w:r>
      <w:r w:rsidR="00672B47">
        <w:rPr>
          <w:rFonts w:ascii="Times New Roman" w:hAnsi="Times New Roman" w:cs="Times New Roman"/>
          <w:bCs/>
          <w:sz w:val="24"/>
          <w:szCs w:val="24"/>
        </w:rPr>
        <w:fldChar w:fldCharType="end"/>
      </w:r>
      <w:r w:rsidR="00672B47">
        <w:rPr>
          <w:rFonts w:ascii="Times New Roman" w:hAnsi="Times New Roman" w:cs="Times New Roman"/>
          <w:bCs/>
          <w:sz w:val="24"/>
          <w:szCs w:val="24"/>
        </w:rPr>
        <w:t xml:space="preserve">. </w:t>
      </w:r>
      <w:r w:rsidR="00840C86">
        <w:rPr>
          <w:rFonts w:ascii="Times New Roman" w:hAnsi="Times New Roman" w:cs="Times New Roman"/>
          <w:bCs/>
          <w:sz w:val="24"/>
          <w:szCs w:val="24"/>
        </w:rPr>
        <w:t xml:space="preserve">Such demand and </w:t>
      </w:r>
      <w:r w:rsidR="00315C94">
        <w:rPr>
          <w:rFonts w:ascii="Times New Roman" w:hAnsi="Times New Roman" w:cs="Times New Roman"/>
          <w:bCs/>
          <w:sz w:val="24"/>
          <w:szCs w:val="24"/>
        </w:rPr>
        <w:t xml:space="preserve">interest </w:t>
      </w:r>
      <w:r w:rsidR="00B34DAF">
        <w:rPr>
          <w:rFonts w:ascii="Times New Roman" w:hAnsi="Times New Roman" w:cs="Times New Roman"/>
          <w:bCs/>
          <w:sz w:val="24"/>
          <w:szCs w:val="24"/>
        </w:rPr>
        <w:t>have</w:t>
      </w:r>
      <w:r w:rsidR="00315C94">
        <w:rPr>
          <w:rFonts w:ascii="Times New Roman" w:hAnsi="Times New Roman" w:cs="Times New Roman"/>
          <w:bCs/>
          <w:sz w:val="24"/>
          <w:szCs w:val="24"/>
        </w:rPr>
        <w:t xml:space="preserve"> resulted in </w:t>
      </w:r>
      <w:r w:rsidR="00757B09">
        <w:rPr>
          <w:rFonts w:ascii="Times New Roman" w:hAnsi="Times New Roman" w:cs="Times New Roman"/>
          <w:bCs/>
          <w:sz w:val="24"/>
          <w:szCs w:val="24"/>
        </w:rPr>
        <w:t xml:space="preserve">the </w:t>
      </w:r>
      <w:r w:rsidR="00315C94">
        <w:rPr>
          <w:rFonts w:ascii="Times New Roman" w:hAnsi="Times New Roman" w:cs="Times New Roman"/>
          <w:bCs/>
          <w:sz w:val="24"/>
          <w:szCs w:val="24"/>
        </w:rPr>
        <w:t>application</w:t>
      </w:r>
      <w:r w:rsidR="00AC3A2B">
        <w:rPr>
          <w:rFonts w:ascii="Times New Roman" w:hAnsi="Times New Roman" w:cs="Times New Roman"/>
          <w:bCs/>
          <w:sz w:val="24"/>
          <w:szCs w:val="24"/>
        </w:rPr>
        <w:t xml:space="preserve"> of various genetic engineering strategies to enhance the production and accumulation of TAG</w:t>
      </w:r>
      <w:r w:rsidR="00757B09">
        <w:rPr>
          <w:rFonts w:ascii="Times New Roman" w:hAnsi="Times New Roman" w:cs="Times New Roman"/>
          <w:bCs/>
          <w:sz w:val="24"/>
          <w:szCs w:val="24"/>
        </w:rPr>
        <w:t xml:space="preserve"> in microorganisms</w:t>
      </w:r>
      <w:r w:rsidR="00B07161">
        <w:rPr>
          <w:rFonts w:ascii="Times New Roman" w:hAnsi="Times New Roman" w:cs="Times New Roman"/>
          <w:bCs/>
          <w:sz w:val="24"/>
          <w:szCs w:val="24"/>
        </w:rPr>
        <w:t xml:space="preserve"> </w:t>
      </w:r>
      <w:r w:rsidR="00B07161">
        <w:rPr>
          <w:rFonts w:ascii="Times New Roman" w:hAnsi="Times New Roman" w:cs="Times New Roman"/>
          <w:bCs/>
          <w:sz w:val="24"/>
          <w:szCs w:val="24"/>
        </w:rPr>
        <w:fldChar w:fldCharType="begin"/>
      </w:r>
      <w:r w:rsidR="00553F81">
        <w:rPr>
          <w:rFonts w:ascii="Times New Roman" w:hAnsi="Times New Roman" w:cs="Times New Roman"/>
          <w:bCs/>
          <w:sz w:val="24"/>
          <w:szCs w:val="24"/>
        </w:rPr>
        <w:instrText xml:space="preserve"> ADDIN EN.CITE &lt;EndNote&gt;&lt;Cite&gt;&lt;Author&gt;Kwak&lt;/Author&gt;&lt;Year&gt;2019&lt;/Year&gt;&lt;RecNum&gt;15&lt;/RecNum&gt;&lt;DisplayText&gt;[3]&lt;/DisplayText&gt;&lt;record&gt;&lt;rec-number&gt;15&lt;/rec-number&gt;&lt;foreign-keys&gt;&lt;key app="EN" db-id="txr5s9x97zp0fpe5t9bxwvsm2rfzpt5xtts9" timestamp="1621848007"&gt;15&lt;/key&gt;&lt;/foreign-keys&gt;&lt;ref-type name="Journal Article"&gt;17&lt;/ref-type&gt;&lt;contributors&gt;&lt;authors&gt;&lt;author&gt;Kwak, Suryang&lt;/author&gt;&lt;author&gt;Jo, Jung Hyun&lt;/author&gt;&lt;author&gt;Yun, Eun Ju&lt;/author&gt;&lt;author&gt;Jin, Yong-Su&lt;/author&gt;&lt;author&gt;Seo, Jin-Ho&lt;/author&gt;&lt;/authors&gt;&lt;/contributors&gt;&lt;titles&gt;&lt;title&gt;Production of biofuels and chemicals from xylose using native and engineered yeast strains&lt;/title&gt;&lt;secondary-title&gt;Biotechnology Advances&lt;/secondary-title&gt;&lt;/titles&gt;&lt;periodical&gt;&lt;full-title&gt;Biotechnology Advances&lt;/full-title&gt;&lt;/periodical&gt;&lt;pages&gt;271-283&lt;/pages&gt;&lt;volume&gt;37&lt;/volume&gt;&lt;number&gt;2&lt;/number&gt;&lt;dates&gt;&lt;year&gt;2019&lt;/year&gt;&lt;pub-dates&gt;&lt;date&gt;2019/03/01/&lt;/date&gt;&lt;/pub-dates&gt;&lt;/dates&gt;&lt;isbn&gt;0734-9750&lt;/isbn&gt;&lt;urls&gt;&lt;related-urls&gt;&lt;url&gt;https://www.sciencedirect.com/science/article/pii/S0734975018302015&lt;/url&gt;&lt;/related-urls&gt;&lt;/urls&gt;&lt;electronic-resource-num&gt;https://doi.org/10.1016/j.biotechadv.2018.12.003&lt;/electronic-resource-num&gt;&lt;/record&gt;&lt;/Cite&gt;&lt;/EndNote&gt;</w:instrText>
      </w:r>
      <w:r w:rsidR="00B07161">
        <w:rPr>
          <w:rFonts w:ascii="Times New Roman" w:hAnsi="Times New Roman" w:cs="Times New Roman"/>
          <w:bCs/>
          <w:sz w:val="24"/>
          <w:szCs w:val="24"/>
        </w:rPr>
        <w:fldChar w:fldCharType="separate"/>
      </w:r>
      <w:r w:rsidR="00553F81">
        <w:rPr>
          <w:rFonts w:ascii="Times New Roman" w:hAnsi="Times New Roman" w:cs="Times New Roman"/>
          <w:bCs/>
          <w:noProof/>
          <w:sz w:val="24"/>
          <w:szCs w:val="24"/>
        </w:rPr>
        <w:t>[3]</w:t>
      </w:r>
      <w:r w:rsidR="00B07161">
        <w:rPr>
          <w:rFonts w:ascii="Times New Roman" w:hAnsi="Times New Roman" w:cs="Times New Roman"/>
          <w:bCs/>
          <w:sz w:val="24"/>
          <w:szCs w:val="24"/>
        </w:rPr>
        <w:fldChar w:fldCharType="end"/>
      </w:r>
      <w:r w:rsidR="00757B09">
        <w:rPr>
          <w:rFonts w:ascii="Times New Roman" w:hAnsi="Times New Roman" w:cs="Times New Roman"/>
          <w:bCs/>
          <w:sz w:val="24"/>
          <w:szCs w:val="24"/>
        </w:rPr>
        <w:t>.</w:t>
      </w:r>
      <w:r w:rsidR="00166002">
        <w:rPr>
          <w:rFonts w:ascii="Times New Roman" w:hAnsi="Times New Roman" w:cs="Times New Roman"/>
          <w:bCs/>
          <w:sz w:val="24"/>
          <w:szCs w:val="24"/>
        </w:rPr>
        <w:t xml:space="preserve"> </w:t>
      </w:r>
      <w:r w:rsidR="00236A17">
        <w:rPr>
          <w:rFonts w:ascii="Times New Roman" w:hAnsi="Times New Roman" w:cs="Times New Roman"/>
          <w:bCs/>
          <w:sz w:val="24"/>
          <w:szCs w:val="24"/>
        </w:rPr>
        <w:t xml:space="preserve">Despite the fact that genomics and synthetic biology tools have successfully been applied for redesigning and engineering of these model organisms, nevertheless a much better understanding of the complex and fundamental biological processes at the cellular level is required to achieve a system that is widely applicable </w:t>
      </w:r>
      <w:r w:rsidR="00FD7DEE">
        <w:rPr>
          <w:rFonts w:ascii="Times New Roman" w:hAnsi="Times New Roman" w:cs="Times New Roman"/>
          <w:bCs/>
          <w:sz w:val="24"/>
          <w:szCs w:val="24"/>
        </w:rPr>
        <w:t>for</w:t>
      </w:r>
      <w:r w:rsidR="00236A17">
        <w:rPr>
          <w:rFonts w:ascii="Times New Roman" w:hAnsi="Times New Roman" w:cs="Times New Roman"/>
          <w:bCs/>
          <w:sz w:val="24"/>
          <w:szCs w:val="24"/>
        </w:rPr>
        <w:t xml:space="preserve"> industrial </w:t>
      </w:r>
      <w:r w:rsidR="00FD7DEE">
        <w:rPr>
          <w:rFonts w:ascii="Times New Roman" w:hAnsi="Times New Roman" w:cs="Times New Roman"/>
          <w:bCs/>
          <w:sz w:val="24"/>
          <w:szCs w:val="24"/>
        </w:rPr>
        <w:t>purposes</w:t>
      </w:r>
      <w:r w:rsidR="00236A17">
        <w:rPr>
          <w:rFonts w:ascii="Times New Roman" w:hAnsi="Times New Roman" w:cs="Times New Roman"/>
          <w:bCs/>
          <w:sz w:val="24"/>
          <w:szCs w:val="24"/>
        </w:rPr>
        <w:t xml:space="preserve"> </w:t>
      </w:r>
      <w:r w:rsidR="00553F81">
        <w:rPr>
          <w:rFonts w:ascii="Times New Roman" w:hAnsi="Times New Roman" w:cs="Times New Roman"/>
          <w:bCs/>
          <w:sz w:val="24"/>
          <w:szCs w:val="24"/>
        </w:rPr>
        <w:fldChar w:fldCharType="begin">
          <w:fldData xml:space="preserve">PEVuZE5vdGU+PENpdGU+PEF1dGhvcj5QZXRrZXZpY2l1czwvQXV0aG9yPjxZZWFyPjIwMjE8L1ll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==
</w:fldData>
        </w:fldChar>
      </w:r>
      <w:r w:rsidR="00553F81">
        <w:rPr>
          <w:rFonts w:ascii="Times New Roman" w:hAnsi="Times New Roman" w:cs="Times New Roman"/>
          <w:bCs/>
          <w:sz w:val="24"/>
          <w:szCs w:val="24"/>
        </w:rPr>
        <w:instrText xml:space="preserve"> ADDIN EN.CITE </w:instrText>
      </w:r>
      <w:r w:rsidR="00553F81">
        <w:rPr>
          <w:rFonts w:ascii="Times New Roman" w:hAnsi="Times New Roman" w:cs="Times New Roman"/>
          <w:bCs/>
          <w:sz w:val="24"/>
          <w:szCs w:val="24"/>
        </w:rPr>
        <w:fldChar w:fldCharType="begin">
          <w:fldData xml:space="preserve">PEVuZE5vdGU+PENpdGU+PEF1dGhvcj5QZXRrZXZpY2l1czwvQXV0aG9yPjxZZWFyPjIwMjE8L1ll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==
</w:fldData>
        </w:fldChar>
      </w:r>
      <w:r w:rsidR="00553F81">
        <w:rPr>
          <w:rFonts w:ascii="Times New Roman" w:hAnsi="Times New Roman" w:cs="Times New Roman"/>
          <w:bCs/>
          <w:sz w:val="24"/>
          <w:szCs w:val="24"/>
        </w:rPr>
        <w:instrText xml:space="preserve"> ADDIN EN.CITE.DATA </w:instrText>
      </w:r>
      <w:r w:rsidR="00553F81">
        <w:rPr>
          <w:rFonts w:ascii="Times New Roman" w:hAnsi="Times New Roman" w:cs="Times New Roman"/>
          <w:bCs/>
          <w:sz w:val="24"/>
          <w:szCs w:val="24"/>
        </w:rPr>
      </w:r>
      <w:r w:rsidR="00553F81">
        <w:rPr>
          <w:rFonts w:ascii="Times New Roman" w:hAnsi="Times New Roman" w:cs="Times New Roman"/>
          <w:bCs/>
          <w:sz w:val="24"/>
          <w:szCs w:val="24"/>
        </w:rPr>
        <w:fldChar w:fldCharType="end"/>
      </w:r>
      <w:r w:rsidR="00553F81">
        <w:rPr>
          <w:rFonts w:ascii="Times New Roman" w:hAnsi="Times New Roman" w:cs="Times New Roman"/>
          <w:bCs/>
          <w:sz w:val="24"/>
          <w:szCs w:val="24"/>
        </w:rPr>
      </w:r>
      <w:r w:rsidR="00553F81">
        <w:rPr>
          <w:rFonts w:ascii="Times New Roman" w:hAnsi="Times New Roman" w:cs="Times New Roman"/>
          <w:bCs/>
          <w:sz w:val="24"/>
          <w:szCs w:val="24"/>
        </w:rPr>
        <w:fldChar w:fldCharType="separate"/>
      </w:r>
      <w:r w:rsidR="00553F81">
        <w:rPr>
          <w:rFonts w:ascii="Times New Roman" w:hAnsi="Times New Roman" w:cs="Times New Roman"/>
          <w:bCs/>
          <w:noProof/>
          <w:sz w:val="24"/>
          <w:szCs w:val="24"/>
        </w:rPr>
        <w:t>[13, 14]</w:t>
      </w:r>
      <w:r w:rsidR="00553F81">
        <w:rPr>
          <w:rFonts w:ascii="Times New Roman" w:hAnsi="Times New Roman" w:cs="Times New Roman"/>
          <w:bCs/>
          <w:sz w:val="24"/>
          <w:szCs w:val="24"/>
        </w:rPr>
        <w:fldChar w:fldCharType="end"/>
      </w:r>
      <w:r w:rsidR="00236A17">
        <w:rPr>
          <w:rFonts w:ascii="Times New Roman" w:hAnsi="Times New Roman" w:cs="Times New Roman"/>
          <w:bCs/>
          <w:sz w:val="24"/>
          <w:szCs w:val="24"/>
        </w:rPr>
        <w:t xml:space="preserve">. </w:t>
      </w:r>
      <w:r w:rsidR="00D10705">
        <w:rPr>
          <w:rFonts w:ascii="Times New Roman" w:hAnsi="Times New Roman" w:cs="Times New Roman"/>
          <w:bCs/>
          <w:sz w:val="24"/>
          <w:szCs w:val="24"/>
        </w:rPr>
        <w:t>T</w:t>
      </w:r>
      <w:r w:rsidR="004942B4">
        <w:rPr>
          <w:rFonts w:ascii="Times New Roman" w:hAnsi="Times New Roman" w:cs="Times New Roman"/>
          <w:bCs/>
          <w:sz w:val="24"/>
          <w:szCs w:val="24"/>
        </w:rPr>
        <w:t>he</w:t>
      </w:r>
      <w:r w:rsidR="000360A6">
        <w:rPr>
          <w:rFonts w:ascii="Times New Roman" w:hAnsi="Times New Roman" w:cs="Times New Roman"/>
          <w:bCs/>
          <w:sz w:val="24"/>
          <w:szCs w:val="24"/>
        </w:rPr>
        <w:t xml:space="preserve">re are various analytical techniques </w:t>
      </w:r>
      <w:r w:rsidR="007A1FE3">
        <w:rPr>
          <w:rFonts w:ascii="Times New Roman" w:hAnsi="Times New Roman" w:cs="Times New Roman"/>
          <w:bCs/>
          <w:sz w:val="24"/>
          <w:szCs w:val="24"/>
        </w:rPr>
        <w:t xml:space="preserve">available </w:t>
      </w:r>
      <w:r w:rsidR="000360A6">
        <w:rPr>
          <w:rFonts w:ascii="Times New Roman" w:hAnsi="Times New Roman" w:cs="Times New Roman"/>
          <w:bCs/>
          <w:sz w:val="24"/>
          <w:szCs w:val="24"/>
        </w:rPr>
        <w:t xml:space="preserve">to </w:t>
      </w:r>
      <w:r w:rsidR="002A1FAD">
        <w:rPr>
          <w:rFonts w:ascii="Times New Roman" w:hAnsi="Times New Roman" w:cs="Times New Roman"/>
          <w:bCs/>
          <w:sz w:val="24"/>
          <w:szCs w:val="24"/>
        </w:rPr>
        <w:t>study the lipid composition of the</w:t>
      </w:r>
      <w:r w:rsidR="00010E4C">
        <w:rPr>
          <w:rFonts w:ascii="Times New Roman" w:hAnsi="Times New Roman" w:cs="Times New Roman"/>
          <w:bCs/>
          <w:sz w:val="24"/>
          <w:szCs w:val="24"/>
        </w:rPr>
        <w:t>se</w:t>
      </w:r>
      <w:r w:rsidR="002A1FAD">
        <w:rPr>
          <w:rFonts w:ascii="Times New Roman" w:hAnsi="Times New Roman" w:cs="Times New Roman"/>
          <w:bCs/>
          <w:sz w:val="24"/>
          <w:szCs w:val="24"/>
        </w:rPr>
        <w:t xml:space="preserve"> cells, including </w:t>
      </w:r>
      <w:r w:rsidR="007F6725">
        <w:rPr>
          <w:rFonts w:ascii="Times New Roman" w:hAnsi="Times New Roman" w:cs="Times New Roman"/>
          <w:bCs/>
          <w:sz w:val="24"/>
          <w:szCs w:val="24"/>
        </w:rPr>
        <w:t>gas chromatography (GC) and liquid chromatography (LC)</w:t>
      </w:r>
      <w:r w:rsidR="00AF2AF2">
        <w:rPr>
          <w:rFonts w:ascii="Times New Roman" w:hAnsi="Times New Roman" w:cs="Times New Roman"/>
          <w:bCs/>
          <w:sz w:val="24"/>
          <w:szCs w:val="24"/>
        </w:rPr>
        <w:t>,</w:t>
      </w:r>
      <w:r w:rsidR="007F6725">
        <w:rPr>
          <w:rFonts w:ascii="Times New Roman" w:hAnsi="Times New Roman" w:cs="Times New Roman"/>
          <w:bCs/>
          <w:sz w:val="24"/>
          <w:szCs w:val="24"/>
        </w:rPr>
        <w:t xml:space="preserve"> </w:t>
      </w:r>
      <w:r w:rsidR="002B0A76">
        <w:rPr>
          <w:rFonts w:ascii="Times New Roman" w:hAnsi="Times New Roman" w:cs="Times New Roman"/>
          <w:bCs/>
          <w:sz w:val="24"/>
          <w:szCs w:val="24"/>
        </w:rPr>
        <w:t xml:space="preserve">most commonly </w:t>
      </w:r>
      <w:r w:rsidR="007F6725">
        <w:rPr>
          <w:rFonts w:ascii="Times New Roman" w:hAnsi="Times New Roman" w:cs="Times New Roman"/>
          <w:bCs/>
          <w:sz w:val="24"/>
          <w:szCs w:val="24"/>
        </w:rPr>
        <w:t>combined with mass spectrometry</w:t>
      </w:r>
      <w:r w:rsidR="00E46E56">
        <w:rPr>
          <w:rFonts w:ascii="Times New Roman" w:hAnsi="Times New Roman" w:cs="Times New Roman"/>
          <w:bCs/>
          <w:sz w:val="24"/>
          <w:szCs w:val="24"/>
        </w:rPr>
        <w:t xml:space="preserve"> (MS)</w:t>
      </w:r>
      <w:r w:rsidR="00DF0D9B">
        <w:rPr>
          <w:rFonts w:ascii="Times New Roman" w:hAnsi="Times New Roman" w:cs="Times New Roman"/>
          <w:bCs/>
          <w:sz w:val="24"/>
          <w:szCs w:val="24"/>
        </w:rPr>
        <w:t xml:space="preserve"> </w:t>
      </w:r>
      <w:r w:rsidR="00DF0D9B">
        <w:rPr>
          <w:rFonts w:ascii="Times New Roman" w:hAnsi="Times New Roman" w:cs="Times New Roman"/>
          <w:bCs/>
          <w:sz w:val="24"/>
          <w:szCs w:val="24"/>
        </w:rPr>
        <w:fldChar w:fldCharType="begin">
          <w:fldData xml:space="preserve">PEVuZE5vdGU+PENpdGU+PEF1dGhvcj5TaHVpPC9BdXRob3I+PFllYXI+MjAxMDwvWWVhcj48UmVj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</w:fldData>
        </w:fldChar>
      </w:r>
      <w:r w:rsidR="00553F81">
        <w:rPr>
          <w:rFonts w:ascii="Times New Roman" w:hAnsi="Times New Roman" w:cs="Times New Roman"/>
          <w:bCs/>
          <w:sz w:val="24"/>
          <w:szCs w:val="24"/>
        </w:rPr>
        <w:instrText xml:space="preserve"> ADDIN EN.CITE </w:instrText>
      </w:r>
      <w:r w:rsidR="00553F81">
        <w:rPr>
          <w:rFonts w:ascii="Times New Roman" w:hAnsi="Times New Roman" w:cs="Times New Roman"/>
          <w:bCs/>
          <w:sz w:val="24"/>
          <w:szCs w:val="24"/>
        </w:rPr>
        <w:fldChar w:fldCharType="begin">
          <w:fldData xml:space="preserve">PEVuZE5vdGU+PENpdGU+PEF1dGhvcj5TaHVpPC9BdXRob3I+PFllYXI+MjAxMDwvWWVhcj48UmVj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</w:fldData>
        </w:fldChar>
      </w:r>
      <w:r w:rsidR="00553F81">
        <w:rPr>
          <w:rFonts w:ascii="Times New Roman" w:hAnsi="Times New Roman" w:cs="Times New Roman"/>
          <w:bCs/>
          <w:sz w:val="24"/>
          <w:szCs w:val="24"/>
        </w:rPr>
        <w:instrText xml:space="preserve"> ADDIN EN.CITE.DATA </w:instrText>
      </w:r>
      <w:r w:rsidR="00553F81">
        <w:rPr>
          <w:rFonts w:ascii="Times New Roman" w:hAnsi="Times New Roman" w:cs="Times New Roman"/>
          <w:bCs/>
          <w:sz w:val="24"/>
          <w:szCs w:val="24"/>
        </w:rPr>
      </w:r>
      <w:r w:rsidR="00553F81">
        <w:rPr>
          <w:rFonts w:ascii="Times New Roman" w:hAnsi="Times New Roman" w:cs="Times New Roman"/>
          <w:bCs/>
          <w:sz w:val="24"/>
          <w:szCs w:val="24"/>
        </w:rPr>
        <w:fldChar w:fldCharType="end"/>
      </w:r>
      <w:r w:rsidR="00DF0D9B">
        <w:rPr>
          <w:rFonts w:ascii="Times New Roman" w:hAnsi="Times New Roman" w:cs="Times New Roman"/>
          <w:bCs/>
          <w:sz w:val="24"/>
          <w:szCs w:val="24"/>
        </w:rPr>
      </w:r>
      <w:r w:rsidR="00DF0D9B">
        <w:rPr>
          <w:rFonts w:ascii="Times New Roman" w:hAnsi="Times New Roman" w:cs="Times New Roman"/>
          <w:bCs/>
          <w:sz w:val="24"/>
          <w:szCs w:val="24"/>
        </w:rPr>
        <w:fldChar w:fldCharType="separate"/>
      </w:r>
      <w:r w:rsidR="00553F81">
        <w:rPr>
          <w:rFonts w:ascii="Times New Roman" w:hAnsi="Times New Roman" w:cs="Times New Roman"/>
          <w:bCs/>
          <w:noProof/>
          <w:sz w:val="24"/>
          <w:szCs w:val="24"/>
        </w:rPr>
        <w:t>[15, 16]</w:t>
      </w:r>
      <w:r w:rsidR="00DF0D9B">
        <w:rPr>
          <w:rFonts w:ascii="Times New Roman" w:hAnsi="Times New Roman" w:cs="Times New Roman"/>
          <w:bCs/>
          <w:sz w:val="24"/>
          <w:szCs w:val="24"/>
        </w:rPr>
        <w:fldChar w:fldCharType="end"/>
      </w:r>
      <w:r w:rsidR="007F6725">
        <w:rPr>
          <w:rFonts w:ascii="Times New Roman" w:hAnsi="Times New Roman" w:cs="Times New Roman"/>
          <w:bCs/>
          <w:sz w:val="24"/>
          <w:szCs w:val="24"/>
        </w:rPr>
        <w:t xml:space="preserve">, </w:t>
      </w:r>
      <w:r w:rsidR="00B4231D">
        <w:rPr>
          <w:rFonts w:ascii="Times New Roman" w:hAnsi="Times New Roman" w:cs="Times New Roman"/>
          <w:bCs/>
          <w:sz w:val="24"/>
          <w:szCs w:val="24"/>
        </w:rPr>
        <w:t>and</w:t>
      </w:r>
      <w:r w:rsidR="005E6D89">
        <w:rPr>
          <w:rFonts w:ascii="Times New Roman" w:hAnsi="Times New Roman" w:cs="Times New Roman"/>
          <w:bCs/>
          <w:sz w:val="24"/>
          <w:szCs w:val="24"/>
        </w:rPr>
        <w:t xml:space="preserve"> of course</w:t>
      </w:r>
      <w:r w:rsidR="004477D2">
        <w:rPr>
          <w:rFonts w:ascii="Times New Roman" w:hAnsi="Times New Roman" w:cs="Times New Roman"/>
          <w:bCs/>
          <w:sz w:val="24"/>
          <w:szCs w:val="24"/>
        </w:rPr>
        <w:t xml:space="preserve"> </w:t>
      </w:r>
      <w:r w:rsidR="00AF2AF2">
        <w:rPr>
          <w:rFonts w:ascii="Times New Roman" w:hAnsi="Times New Roman" w:cs="Times New Roman"/>
          <w:bCs/>
          <w:sz w:val="24"/>
          <w:szCs w:val="24"/>
        </w:rPr>
        <w:t xml:space="preserve">a variety of </w:t>
      </w:r>
      <w:r w:rsidR="005E6D89">
        <w:rPr>
          <w:rFonts w:ascii="Times New Roman" w:hAnsi="Times New Roman" w:cs="Times New Roman"/>
          <w:bCs/>
          <w:sz w:val="24"/>
          <w:szCs w:val="24"/>
        </w:rPr>
        <w:t xml:space="preserve">well-established </w:t>
      </w:r>
      <w:r w:rsidR="004477D2">
        <w:rPr>
          <w:rFonts w:ascii="Times New Roman" w:hAnsi="Times New Roman" w:cs="Times New Roman"/>
          <w:bCs/>
          <w:sz w:val="24"/>
          <w:szCs w:val="24"/>
        </w:rPr>
        <w:t>fluorescence stain</w:t>
      </w:r>
      <w:r w:rsidR="00A3248F">
        <w:rPr>
          <w:rFonts w:ascii="Times New Roman" w:hAnsi="Times New Roman" w:cs="Times New Roman"/>
          <w:bCs/>
          <w:sz w:val="24"/>
          <w:szCs w:val="24"/>
        </w:rPr>
        <w:t>in</w:t>
      </w:r>
      <w:r w:rsidR="004477D2">
        <w:rPr>
          <w:rFonts w:ascii="Times New Roman" w:hAnsi="Times New Roman" w:cs="Times New Roman"/>
          <w:bCs/>
          <w:sz w:val="24"/>
          <w:szCs w:val="24"/>
        </w:rPr>
        <w:t>g techniques</w:t>
      </w:r>
      <w:r w:rsidR="00553F81">
        <w:rPr>
          <w:rFonts w:ascii="Times New Roman" w:hAnsi="Times New Roman" w:cs="Times New Roman"/>
          <w:bCs/>
          <w:sz w:val="24"/>
          <w:szCs w:val="24"/>
        </w:rPr>
        <w:fldChar w:fldCharType="begin"/>
      </w:r>
      <w:r w:rsidR="00553F81">
        <w:rPr>
          <w:rFonts w:ascii="Times New Roman" w:hAnsi="Times New Roman" w:cs="Times New Roman"/>
          <w:bCs/>
          <w:sz w:val="24"/>
          <w:szCs w:val="24"/>
        </w:rPr>
        <w:instrText xml:space="preserve"> ADDIN EN.CITE &lt;EndNote&gt;&lt;Cite&gt;&lt;Author&gt;Salcedo-Sora&lt;/Author&gt;&lt;Year&gt;2021&lt;/Year&gt;&lt;RecNum&gt;49&lt;/RecNum&gt;&lt;DisplayText&gt;[17]&lt;/DisplayText&gt;&lt;record&gt;&lt;rec-number&gt;49&lt;/rec-number&gt;&lt;foreign-keys&gt;&lt;key app="EN" db-id="dzzzat09qt925rewd0avprw9vfvzrvszrpes" timestamp="1623490606"&gt;49&lt;/key&gt;&lt;key app="ENWeb" db-id=""&gt;0&lt;/key&gt;&lt;/foreign-keys&gt;&lt;ref-type name="Journal Article"&gt;17&lt;/ref-type&gt;&lt;contributors&gt;&lt;authors&gt;&lt;author&gt;Salcedo-Sora, J. E.&lt;/author&gt;&lt;author&gt;Jindal, S.&lt;/author&gt;&lt;author&gt;O&amp;apos;Hagan, S.&lt;/author&gt;&lt;author&gt;Kell, D. B.&lt;/author&gt;&lt;/authors&gt;&lt;/contributors&gt;&lt;auth-address&gt;Department of Biochemistry and Systems Biology, Institute of Systems, Molecular and Integrative Biology, Faculty of Health and Life Sciences, University of Liverpool, Crown St, Liverpool L69 7ZB, UK.&amp;#xD;Department of Chemistry and Manchester Institute of Biotechnology, The University of Manchester, 131 Princess St, Manchester M1 7DN, UK.&amp;#xD;Novo Nordisk Foundation Centre for Biosustainability, Technical University of Denmark, Building 220, Kemitorvet, 2800 Kgs Lyngby, Denmark.&lt;/auth-address&gt;&lt;titles&gt;&lt;title&gt;A palette of fluorophores that are differentially accumulated by wild-type and mutant strains of Escherichia coli: surrogate ligands for profiling bacterial membrane transporters&lt;/title&gt;&lt;secondary-title&gt;Microbiology (Reading)&lt;/secondary-title&gt;&lt;/titles&gt;&lt;periodical&gt;&lt;full-title&gt;Microbiology (Reading)&lt;/full-title&gt;&lt;/periodical&gt;&lt;volume&gt;167&lt;/volume&gt;&lt;number&gt;2&lt;/number&gt;&lt;edition&gt;2021/01/07&lt;/edition&gt;&lt;keywords&gt;&lt;keyword&gt;*E. coli&lt;/keyword&gt;&lt;keyword&gt;*assays&lt;/keyword&gt;&lt;keyword&gt;*bioenergetics&lt;/keyword&gt;&lt;keyword&gt;*energization&lt;/keyword&gt;&lt;keyword&gt;*fluorescence&lt;/keyword&gt;&lt;keyword&gt;*transporters&lt;/keyword&gt;&lt;/keywords&gt;&lt;dates&gt;&lt;year&gt;2021&lt;/year&gt;&lt;pub-dates&gt;&lt;date&gt;Feb&lt;/date&gt;&lt;/pub-dates&gt;&lt;/dates&gt;&lt;isbn&gt;1465-2080 (Electronic)&amp;#xD;1350-0872 (Linking)&lt;/isbn&gt;&lt;accession-num&gt;33406033&lt;/accession-num&gt;&lt;urls&gt;&lt;related-urls&gt;&lt;url&gt;https://www.ncbi.nlm.nih.gov/pubmed/33406033&lt;/url&gt;&lt;/related-urls&gt;&lt;/urls&gt;&lt;custom2&gt;PMC8131027&lt;/custom2&gt;&lt;electronic-resource-num&gt;10.1099/mic.0.001016&lt;/electronic-resource-num&gt;&lt;/record&gt;&lt;/Cite&gt;&lt;/EndNote&gt;</w:instrText>
      </w:r>
      <w:r w:rsidR="00553F81">
        <w:rPr>
          <w:rFonts w:ascii="Times New Roman" w:hAnsi="Times New Roman" w:cs="Times New Roman"/>
          <w:bCs/>
          <w:sz w:val="24"/>
          <w:szCs w:val="24"/>
        </w:rPr>
        <w:fldChar w:fldCharType="separate"/>
      </w:r>
      <w:r w:rsidR="00553F81">
        <w:rPr>
          <w:rFonts w:ascii="Times New Roman" w:hAnsi="Times New Roman" w:cs="Times New Roman"/>
          <w:bCs/>
          <w:noProof/>
          <w:sz w:val="24"/>
          <w:szCs w:val="24"/>
        </w:rPr>
        <w:t>[17]</w:t>
      </w:r>
      <w:r w:rsidR="00553F81">
        <w:rPr>
          <w:rFonts w:ascii="Times New Roman" w:hAnsi="Times New Roman" w:cs="Times New Roman"/>
          <w:bCs/>
          <w:sz w:val="24"/>
          <w:szCs w:val="24"/>
        </w:rPr>
        <w:fldChar w:fldCharType="end"/>
      </w:r>
      <w:r w:rsidR="00E46E56">
        <w:rPr>
          <w:rFonts w:ascii="Times New Roman" w:hAnsi="Times New Roman" w:cs="Times New Roman"/>
          <w:bCs/>
          <w:sz w:val="24"/>
          <w:szCs w:val="24"/>
        </w:rPr>
        <w:t xml:space="preserve">. </w:t>
      </w:r>
      <w:r w:rsidR="0036449B">
        <w:rPr>
          <w:rFonts w:ascii="Times New Roman" w:hAnsi="Times New Roman" w:cs="Times New Roman"/>
          <w:bCs/>
          <w:sz w:val="24"/>
          <w:szCs w:val="24"/>
        </w:rPr>
        <w:t>Although</w:t>
      </w:r>
      <w:r w:rsidR="00E46E56">
        <w:rPr>
          <w:rFonts w:ascii="Times New Roman" w:hAnsi="Times New Roman" w:cs="Times New Roman"/>
          <w:bCs/>
          <w:sz w:val="24"/>
          <w:szCs w:val="24"/>
        </w:rPr>
        <w:t xml:space="preserve"> </w:t>
      </w:r>
      <w:r w:rsidR="00D10705">
        <w:rPr>
          <w:rFonts w:ascii="Times New Roman" w:hAnsi="Times New Roman" w:cs="Times New Roman"/>
          <w:bCs/>
          <w:sz w:val="24"/>
          <w:szCs w:val="24"/>
        </w:rPr>
        <w:t>techniques such as GC-MS and LC-MS</w:t>
      </w:r>
      <w:r w:rsidR="004136B0">
        <w:rPr>
          <w:rFonts w:ascii="Times New Roman" w:hAnsi="Times New Roman" w:cs="Times New Roman"/>
          <w:bCs/>
          <w:sz w:val="24"/>
          <w:szCs w:val="24"/>
        </w:rPr>
        <w:t xml:space="preserve"> can provide </w:t>
      </w:r>
      <w:r w:rsidR="00307560">
        <w:rPr>
          <w:rFonts w:ascii="Times New Roman" w:hAnsi="Times New Roman" w:cs="Times New Roman"/>
          <w:bCs/>
          <w:sz w:val="24"/>
          <w:szCs w:val="24"/>
        </w:rPr>
        <w:t xml:space="preserve">detailed information on the lipid </w:t>
      </w:r>
      <w:r w:rsidR="00EA6005">
        <w:rPr>
          <w:rFonts w:ascii="Times New Roman" w:hAnsi="Times New Roman" w:cs="Times New Roman"/>
          <w:bCs/>
          <w:sz w:val="24"/>
          <w:szCs w:val="24"/>
        </w:rPr>
        <w:t>composition</w:t>
      </w:r>
      <w:r w:rsidR="00307560">
        <w:rPr>
          <w:rFonts w:ascii="Times New Roman" w:hAnsi="Times New Roman" w:cs="Times New Roman"/>
          <w:bCs/>
          <w:sz w:val="24"/>
          <w:szCs w:val="24"/>
        </w:rPr>
        <w:t xml:space="preserve"> </w:t>
      </w:r>
      <w:r w:rsidR="00F275CB">
        <w:rPr>
          <w:rFonts w:ascii="Times New Roman" w:hAnsi="Times New Roman" w:cs="Times New Roman"/>
          <w:bCs/>
          <w:sz w:val="24"/>
          <w:szCs w:val="24"/>
        </w:rPr>
        <w:t xml:space="preserve">(lipidome) </w:t>
      </w:r>
      <w:r w:rsidR="00307560">
        <w:rPr>
          <w:rFonts w:ascii="Times New Roman" w:hAnsi="Times New Roman" w:cs="Times New Roman"/>
          <w:bCs/>
          <w:sz w:val="24"/>
          <w:szCs w:val="24"/>
        </w:rPr>
        <w:t xml:space="preserve">of the </w:t>
      </w:r>
      <w:r w:rsidR="00F275CB">
        <w:rPr>
          <w:rFonts w:ascii="Times New Roman" w:hAnsi="Times New Roman" w:cs="Times New Roman"/>
          <w:bCs/>
          <w:sz w:val="24"/>
          <w:szCs w:val="24"/>
        </w:rPr>
        <w:t>cell</w:t>
      </w:r>
      <w:r w:rsidR="00EA6005">
        <w:rPr>
          <w:rFonts w:ascii="Times New Roman" w:hAnsi="Times New Roman" w:cs="Times New Roman"/>
          <w:bCs/>
          <w:sz w:val="24"/>
          <w:szCs w:val="24"/>
        </w:rPr>
        <w:t>s</w:t>
      </w:r>
      <w:r w:rsidR="00F275CB">
        <w:rPr>
          <w:rFonts w:ascii="Times New Roman" w:hAnsi="Times New Roman" w:cs="Times New Roman"/>
          <w:bCs/>
          <w:sz w:val="24"/>
          <w:szCs w:val="24"/>
        </w:rPr>
        <w:t xml:space="preserve">, </w:t>
      </w:r>
      <w:r w:rsidR="002B0A76">
        <w:rPr>
          <w:rFonts w:ascii="Times New Roman" w:hAnsi="Times New Roman" w:cs="Times New Roman"/>
          <w:bCs/>
          <w:sz w:val="24"/>
          <w:szCs w:val="24"/>
        </w:rPr>
        <w:t xml:space="preserve">they </w:t>
      </w:r>
      <w:r w:rsidR="008242B4">
        <w:rPr>
          <w:rFonts w:ascii="Times New Roman" w:hAnsi="Times New Roman" w:cs="Times New Roman"/>
          <w:bCs/>
          <w:sz w:val="24"/>
          <w:szCs w:val="24"/>
        </w:rPr>
        <w:t>cannot provide evidence on the spatial distribution o</w:t>
      </w:r>
      <w:r w:rsidR="00FA37DD">
        <w:rPr>
          <w:rFonts w:ascii="Times New Roman" w:hAnsi="Times New Roman" w:cs="Times New Roman"/>
          <w:bCs/>
          <w:sz w:val="24"/>
          <w:szCs w:val="24"/>
        </w:rPr>
        <w:t>f the</w:t>
      </w:r>
      <w:r w:rsidR="00EA6005">
        <w:rPr>
          <w:rFonts w:ascii="Times New Roman" w:hAnsi="Times New Roman" w:cs="Times New Roman"/>
          <w:bCs/>
          <w:sz w:val="24"/>
          <w:szCs w:val="24"/>
        </w:rPr>
        <w:t>se</w:t>
      </w:r>
      <w:r w:rsidR="00FA37DD">
        <w:rPr>
          <w:rFonts w:ascii="Times New Roman" w:hAnsi="Times New Roman" w:cs="Times New Roman"/>
          <w:bCs/>
          <w:sz w:val="24"/>
          <w:szCs w:val="24"/>
        </w:rPr>
        <w:t xml:space="preserve"> lipids inside the cell, and while </w:t>
      </w:r>
      <w:r w:rsidR="00E82D18">
        <w:rPr>
          <w:rFonts w:ascii="Times New Roman" w:hAnsi="Times New Roman" w:cs="Times New Roman"/>
          <w:bCs/>
          <w:sz w:val="24"/>
          <w:szCs w:val="24"/>
        </w:rPr>
        <w:t xml:space="preserve">fluorescence imaging can provide the latter, it </w:t>
      </w:r>
      <w:r w:rsidR="009E294F">
        <w:rPr>
          <w:rFonts w:ascii="Times New Roman" w:hAnsi="Times New Roman" w:cs="Times New Roman"/>
          <w:bCs/>
          <w:sz w:val="24"/>
          <w:szCs w:val="24"/>
        </w:rPr>
        <w:t>lack</w:t>
      </w:r>
      <w:r w:rsidR="002758A5">
        <w:rPr>
          <w:rFonts w:ascii="Times New Roman" w:hAnsi="Times New Roman" w:cs="Times New Roman"/>
          <w:bCs/>
          <w:sz w:val="24"/>
          <w:szCs w:val="24"/>
        </w:rPr>
        <w:t>s the required chemical</w:t>
      </w:r>
      <w:r w:rsidR="009E294F">
        <w:rPr>
          <w:rFonts w:ascii="Times New Roman" w:hAnsi="Times New Roman" w:cs="Times New Roman"/>
          <w:bCs/>
          <w:sz w:val="24"/>
          <w:szCs w:val="24"/>
        </w:rPr>
        <w:t xml:space="preserve"> </w:t>
      </w:r>
      <w:r w:rsidR="002B0A76">
        <w:rPr>
          <w:rFonts w:ascii="Times New Roman" w:hAnsi="Times New Roman" w:cs="Times New Roman"/>
          <w:bCs/>
          <w:sz w:val="24"/>
          <w:szCs w:val="24"/>
        </w:rPr>
        <w:t>information</w:t>
      </w:r>
      <w:r w:rsidR="002758A5">
        <w:rPr>
          <w:rFonts w:ascii="Times New Roman" w:hAnsi="Times New Roman" w:cs="Times New Roman"/>
          <w:bCs/>
          <w:sz w:val="24"/>
          <w:szCs w:val="24"/>
        </w:rPr>
        <w:t>.</w:t>
      </w:r>
      <w:r w:rsidR="009E1848">
        <w:rPr>
          <w:rFonts w:ascii="Times New Roman" w:hAnsi="Times New Roman" w:cs="Times New Roman"/>
          <w:bCs/>
          <w:sz w:val="24"/>
          <w:szCs w:val="24"/>
        </w:rPr>
        <w:t xml:space="preserve"> These limitations</w:t>
      </w:r>
      <w:r w:rsidR="002D6221">
        <w:rPr>
          <w:rFonts w:ascii="Times New Roman" w:hAnsi="Times New Roman" w:cs="Times New Roman"/>
          <w:bCs/>
          <w:sz w:val="24"/>
          <w:szCs w:val="24"/>
        </w:rPr>
        <w:t xml:space="preserve"> </w:t>
      </w:r>
      <w:r w:rsidR="003D0FA0">
        <w:rPr>
          <w:rFonts w:ascii="Times New Roman" w:hAnsi="Times New Roman" w:cs="Times New Roman"/>
          <w:bCs/>
          <w:sz w:val="24"/>
          <w:szCs w:val="24"/>
        </w:rPr>
        <w:t>may</w:t>
      </w:r>
      <w:r w:rsidR="009E1848">
        <w:rPr>
          <w:rFonts w:ascii="Times New Roman" w:hAnsi="Times New Roman" w:cs="Times New Roman"/>
          <w:bCs/>
          <w:sz w:val="24"/>
          <w:szCs w:val="24"/>
        </w:rPr>
        <w:t xml:space="preserve"> hamper the </w:t>
      </w:r>
      <w:r w:rsidR="00B94306">
        <w:rPr>
          <w:rFonts w:ascii="Times New Roman" w:hAnsi="Times New Roman" w:cs="Times New Roman"/>
          <w:bCs/>
          <w:sz w:val="24"/>
          <w:szCs w:val="24"/>
        </w:rPr>
        <w:t xml:space="preserve">holistic understanding of </w:t>
      </w:r>
      <w:r w:rsidR="003D0FA0">
        <w:rPr>
          <w:rFonts w:ascii="Times New Roman" w:hAnsi="Times New Roman" w:cs="Times New Roman"/>
          <w:bCs/>
          <w:sz w:val="24"/>
          <w:szCs w:val="24"/>
        </w:rPr>
        <w:t>a biological system.</w:t>
      </w:r>
      <w:r w:rsidR="005D48E8">
        <w:rPr>
          <w:rFonts w:ascii="Times New Roman" w:hAnsi="Times New Roman" w:cs="Times New Roman"/>
          <w:bCs/>
          <w:sz w:val="24"/>
          <w:szCs w:val="24"/>
        </w:rPr>
        <w:t xml:space="preserve"> </w:t>
      </w:r>
      <w:r w:rsidR="0034436E">
        <w:rPr>
          <w:rFonts w:ascii="Times New Roman" w:hAnsi="Times New Roman" w:cs="Times New Roman"/>
          <w:bCs/>
          <w:sz w:val="24"/>
          <w:szCs w:val="24"/>
        </w:rPr>
        <w:t>This is perhaps where Raman microsp</w:t>
      </w:r>
      <w:r w:rsidR="00736AE7">
        <w:rPr>
          <w:rFonts w:ascii="Times New Roman" w:hAnsi="Times New Roman" w:cs="Times New Roman"/>
          <w:bCs/>
          <w:sz w:val="24"/>
          <w:szCs w:val="24"/>
        </w:rPr>
        <w:t>ectroscopy shines best</w:t>
      </w:r>
      <w:r w:rsidR="005A66A1">
        <w:rPr>
          <w:rFonts w:ascii="Times New Roman" w:hAnsi="Times New Roman" w:cs="Times New Roman"/>
          <w:bCs/>
          <w:sz w:val="24"/>
          <w:szCs w:val="24"/>
        </w:rPr>
        <w:t>,</w:t>
      </w:r>
      <w:r w:rsidR="00736AE7">
        <w:rPr>
          <w:rFonts w:ascii="Times New Roman" w:hAnsi="Times New Roman" w:cs="Times New Roman"/>
          <w:bCs/>
          <w:sz w:val="24"/>
          <w:szCs w:val="24"/>
        </w:rPr>
        <w:t xml:space="preserve"> as an alternative technique</w:t>
      </w:r>
      <w:r w:rsidR="006C6C9D">
        <w:rPr>
          <w:rFonts w:ascii="Times New Roman" w:hAnsi="Times New Roman" w:cs="Times New Roman"/>
          <w:bCs/>
          <w:sz w:val="24"/>
          <w:szCs w:val="24"/>
        </w:rPr>
        <w:t xml:space="preserve"> </w:t>
      </w:r>
      <w:r w:rsidR="007E59C7">
        <w:rPr>
          <w:rFonts w:ascii="Times New Roman" w:hAnsi="Times New Roman" w:cs="Times New Roman"/>
          <w:bCs/>
          <w:sz w:val="24"/>
          <w:szCs w:val="24"/>
        </w:rPr>
        <w:t xml:space="preserve">with high chemical </w:t>
      </w:r>
      <w:r w:rsidR="007E59C7">
        <w:rPr>
          <w:rFonts w:ascii="Times New Roman" w:hAnsi="Times New Roman" w:cs="Times New Roman"/>
          <w:bCs/>
          <w:sz w:val="24"/>
          <w:szCs w:val="24"/>
        </w:rPr>
        <w:lastRenderedPageBreak/>
        <w:t>specificity</w:t>
      </w:r>
      <w:r w:rsidR="00DE70B0">
        <w:rPr>
          <w:rFonts w:ascii="Times New Roman" w:hAnsi="Times New Roman" w:cs="Times New Roman"/>
          <w:bCs/>
          <w:sz w:val="24"/>
          <w:szCs w:val="24"/>
        </w:rPr>
        <w:t>,</w:t>
      </w:r>
      <w:r w:rsidR="007E59C7">
        <w:rPr>
          <w:rFonts w:ascii="Times New Roman" w:hAnsi="Times New Roman" w:cs="Times New Roman"/>
          <w:bCs/>
          <w:sz w:val="24"/>
          <w:szCs w:val="24"/>
        </w:rPr>
        <w:t xml:space="preserve"> </w:t>
      </w:r>
      <w:r w:rsidR="006524EE">
        <w:rPr>
          <w:rFonts w:ascii="Times New Roman" w:hAnsi="Times New Roman" w:cs="Times New Roman"/>
          <w:bCs/>
          <w:sz w:val="24"/>
          <w:szCs w:val="24"/>
        </w:rPr>
        <w:t>providing</w:t>
      </w:r>
      <w:r w:rsidR="006C6C9D">
        <w:rPr>
          <w:rFonts w:ascii="Times New Roman" w:hAnsi="Times New Roman" w:cs="Times New Roman"/>
          <w:bCs/>
          <w:sz w:val="24"/>
          <w:szCs w:val="24"/>
        </w:rPr>
        <w:t xml:space="preserve"> </w:t>
      </w:r>
      <w:r w:rsidR="009F667A">
        <w:rPr>
          <w:rFonts w:ascii="Times New Roman" w:hAnsi="Times New Roman" w:cs="Times New Roman"/>
          <w:bCs/>
          <w:sz w:val="24"/>
          <w:szCs w:val="24"/>
        </w:rPr>
        <w:t>spa</w:t>
      </w:r>
      <w:r w:rsidR="000E3ABE">
        <w:rPr>
          <w:rFonts w:ascii="Times New Roman" w:hAnsi="Times New Roman" w:cs="Times New Roman"/>
          <w:bCs/>
          <w:sz w:val="24"/>
          <w:szCs w:val="24"/>
        </w:rPr>
        <w:t xml:space="preserve">tially </w:t>
      </w:r>
      <w:r w:rsidR="009F667A">
        <w:rPr>
          <w:rFonts w:ascii="Times New Roman" w:hAnsi="Times New Roman" w:cs="Times New Roman"/>
          <w:bCs/>
          <w:sz w:val="24"/>
          <w:szCs w:val="24"/>
        </w:rPr>
        <w:t>resolved</w:t>
      </w:r>
      <w:r w:rsidR="0073199E">
        <w:rPr>
          <w:rFonts w:ascii="Times New Roman" w:hAnsi="Times New Roman" w:cs="Times New Roman"/>
          <w:bCs/>
          <w:sz w:val="24"/>
          <w:szCs w:val="24"/>
        </w:rPr>
        <w:t xml:space="preserve"> information</w:t>
      </w:r>
      <w:r w:rsidR="004651DF">
        <w:rPr>
          <w:rFonts w:ascii="Times New Roman" w:hAnsi="Times New Roman" w:cs="Times New Roman"/>
          <w:bCs/>
          <w:sz w:val="24"/>
          <w:szCs w:val="24"/>
        </w:rPr>
        <w:t xml:space="preserve"> on</w:t>
      </w:r>
      <w:r w:rsidR="0073199E">
        <w:rPr>
          <w:rFonts w:ascii="Times New Roman" w:hAnsi="Times New Roman" w:cs="Times New Roman"/>
          <w:bCs/>
          <w:sz w:val="24"/>
          <w:szCs w:val="24"/>
        </w:rPr>
        <w:t xml:space="preserve"> the structure, </w:t>
      </w:r>
      <w:r w:rsidR="008467E1">
        <w:rPr>
          <w:rFonts w:ascii="Times New Roman" w:hAnsi="Times New Roman" w:cs="Times New Roman"/>
          <w:bCs/>
          <w:sz w:val="24"/>
          <w:szCs w:val="24"/>
        </w:rPr>
        <w:t>abundance,</w:t>
      </w:r>
      <w:r w:rsidR="0073199E">
        <w:rPr>
          <w:rFonts w:ascii="Times New Roman" w:hAnsi="Times New Roman" w:cs="Times New Roman"/>
          <w:bCs/>
          <w:sz w:val="24"/>
          <w:szCs w:val="24"/>
        </w:rPr>
        <w:t xml:space="preserve"> and distribution of </w:t>
      </w:r>
      <w:r w:rsidR="00B121D2">
        <w:rPr>
          <w:rFonts w:ascii="Times New Roman" w:hAnsi="Times New Roman" w:cs="Times New Roman"/>
          <w:bCs/>
          <w:sz w:val="24"/>
          <w:szCs w:val="24"/>
        </w:rPr>
        <w:t>multiple biomolecules simultaneously, while being</w:t>
      </w:r>
      <w:r w:rsidR="00666DC7">
        <w:rPr>
          <w:rFonts w:ascii="Times New Roman" w:hAnsi="Times New Roman" w:cs="Times New Roman"/>
          <w:bCs/>
          <w:sz w:val="24"/>
          <w:szCs w:val="24"/>
        </w:rPr>
        <w:t xml:space="preserve"> non-destructive</w:t>
      </w:r>
      <w:r w:rsidR="00C84BB8">
        <w:rPr>
          <w:rFonts w:ascii="Times New Roman" w:hAnsi="Times New Roman" w:cs="Times New Roman"/>
          <w:bCs/>
          <w:sz w:val="24"/>
          <w:szCs w:val="24"/>
        </w:rPr>
        <w:t xml:space="preserve"> and</w:t>
      </w:r>
      <w:r w:rsidR="00E076FF">
        <w:rPr>
          <w:rFonts w:ascii="Times New Roman" w:hAnsi="Times New Roman" w:cs="Times New Roman"/>
          <w:bCs/>
          <w:sz w:val="24"/>
          <w:szCs w:val="24"/>
        </w:rPr>
        <w:t xml:space="preserve"> </w:t>
      </w:r>
      <w:r w:rsidR="00C84BB8">
        <w:rPr>
          <w:rFonts w:ascii="Times New Roman" w:hAnsi="Times New Roman" w:cs="Times New Roman"/>
          <w:bCs/>
          <w:sz w:val="24"/>
          <w:szCs w:val="24"/>
        </w:rPr>
        <w:t>label free</w:t>
      </w:r>
      <w:r w:rsidR="00C65F39">
        <w:rPr>
          <w:rFonts w:ascii="Times New Roman" w:hAnsi="Times New Roman" w:cs="Times New Roman"/>
          <w:bCs/>
          <w:sz w:val="24"/>
          <w:szCs w:val="24"/>
        </w:rPr>
        <w:t xml:space="preserve"> </w:t>
      </w:r>
      <w:r w:rsidR="00C65F39">
        <w:rPr>
          <w:rFonts w:ascii="Times New Roman" w:hAnsi="Times New Roman" w:cs="Times New Roman"/>
          <w:bCs/>
          <w:sz w:val="24"/>
          <w:szCs w:val="24"/>
        </w:rPr>
        <w:fldChar w:fldCharType="begin"/>
      </w:r>
      <w:r w:rsidR="00C65F39">
        <w:rPr>
          <w:rFonts w:ascii="Times New Roman" w:hAnsi="Times New Roman" w:cs="Times New Roman"/>
          <w:bCs/>
          <w:sz w:val="24"/>
          <w:szCs w:val="24"/>
        </w:rPr>
        <w:instrText xml:space="preserve"> ADDIN EN.CITE &lt;EndNote&gt;&lt;Cite&gt;&lt;Author&gt;Lima&lt;/Author&gt;&lt;Year&gt;2021&lt;/Year&gt;&lt;RecNum&gt;11&lt;/RecNum&gt;&lt;DisplayText&gt;[18]&lt;/DisplayText&gt;&lt;record&gt;&lt;rec-number&gt;11&lt;/rec-number&gt;&lt;foreign-keys&gt;&lt;key app="EN" db-id="z92w292r4x9f5qe9rwavxv2ct29d0w50eafp" timestamp="1623585936"&gt;11&lt;/key&gt;&lt;key app="ENWeb" db-id=""&gt;0&lt;/key&gt;&lt;/foreign-keys&gt;&lt;ref-type name="Journal Article"&gt;17&lt;/ref-type&gt;&lt;contributors&gt;&lt;authors&gt;&lt;author&gt;Lima, C.&lt;/author&gt;&lt;author&gt;Muhamadali, H.&lt;/author&gt;&lt;author&gt;Goodacre, R.&lt;/author&gt;&lt;/authors&gt;&lt;/contributors&gt;&lt;auth-address&gt;Department of Biochemistry and Systems Biology, Institute of Systems, Molecular, and Integrative Biology, University of Liverpool, Liverpool L69 7ZB, United Kingdom; email: roy.goodacre@liverpool.ac.uk.&lt;/auth-address&gt;&lt;titles&gt;&lt;title&gt;The Role of Raman Spectroscopy Within Quantitative Metabolomics&lt;/title&gt;&lt;secondary-title&gt;Annu Rev Anal Chem (Palo Alto Calif)&lt;/secondary-title&gt;&lt;/titles&gt;&lt;periodical&gt;&lt;full-title&gt;Annu Rev Anal Chem (Palo Alto Calif)&lt;/full-title&gt;&lt;/periodical&gt;&lt;edition&gt;2021/04/08&lt;/edition&gt;&lt;dates&gt;&lt;year&gt;2021&lt;/year&gt;&lt;pub-dates&gt;&lt;date&gt;Apr 7&lt;/date&gt;&lt;/pub-dates&gt;&lt;/dates&gt;&lt;isbn&gt;1936-1335 (Electronic)&amp;#xD;1936-1327 (Linking)&lt;/isbn&gt;&lt;accession-num&gt;33826853&lt;/accession-num&gt;&lt;urls&gt;&lt;related-urls&gt;&lt;url&gt;https://www.ncbi.nlm.nih.gov/pubmed/33826853&lt;/url&gt;&lt;/related-urls&gt;&lt;/urls&gt;&lt;electronic-resource-num&gt;10.1146/annurev-anchem-091420-092323&lt;/electronic-resource-num&gt;&lt;/record&gt;&lt;/Cite&gt;&lt;/EndNote&gt;</w:instrText>
      </w:r>
      <w:r w:rsidR="00C65F39">
        <w:rPr>
          <w:rFonts w:ascii="Times New Roman" w:hAnsi="Times New Roman" w:cs="Times New Roman"/>
          <w:bCs/>
          <w:sz w:val="24"/>
          <w:szCs w:val="24"/>
        </w:rPr>
        <w:fldChar w:fldCharType="separate"/>
      </w:r>
      <w:r w:rsidR="00C65F39">
        <w:rPr>
          <w:rFonts w:ascii="Times New Roman" w:hAnsi="Times New Roman" w:cs="Times New Roman"/>
          <w:bCs/>
          <w:noProof/>
          <w:sz w:val="24"/>
          <w:szCs w:val="24"/>
        </w:rPr>
        <w:t>[18]</w:t>
      </w:r>
      <w:r w:rsidR="00C65F39">
        <w:rPr>
          <w:rFonts w:ascii="Times New Roman" w:hAnsi="Times New Roman" w:cs="Times New Roman"/>
          <w:bCs/>
          <w:sz w:val="24"/>
          <w:szCs w:val="24"/>
        </w:rPr>
        <w:fldChar w:fldCharType="end"/>
      </w:r>
      <w:r w:rsidR="00660A4D">
        <w:rPr>
          <w:rFonts w:ascii="Times New Roman" w:hAnsi="Times New Roman" w:cs="Times New Roman"/>
          <w:bCs/>
          <w:sz w:val="24"/>
          <w:szCs w:val="24"/>
        </w:rPr>
        <w:t>.</w:t>
      </w:r>
      <w:r w:rsidR="00174BE9">
        <w:rPr>
          <w:rFonts w:ascii="Times New Roman" w:hAnsi="Times New Roman" w:cs="Times New Roman"/>
          <w:bCs/>
          <w:sz w:val="24"/>
          <w:szCs w:val="24"/>
        </w:rPr>
        <w:t xml:space="preserve"> </w:t>
      </w:r>
      <w:r w:rsidR="00E059DD">
        <w:rPr>
          <w:rFonts w:ascii="Times New Roman" w:hAnsi="Times New Roman" w:cs="Times New Roman"/>
          <w:bCs/>
          <w:sz w:val="24"/>
          <w:szCs w:val="24"/>
        </w:rPr>
        <w:t xml:space="preserve">In a study by Huang </w:t>
      </w:r>
      <w:r w:rsidR="00E059DD" w:rsidRPr="006B6754">
        <w:rPr>
          <w:rFonts w:ascii="Times New Roman" w:hAnsi="Times New Roman" w:cs="Times New Roman"/>
          <w:bCs/>
          <w:i/>
          <w:iCs/>
          <w:sz w:val="24"/>
          <w:szCs w:val="24"/>
        </w:rPr>
        <w:t>et</w:t>
      </w:r>
      <w:r w:rsidR="002B0A76">
        <w:rPr>
          <w:rFonts w:ascii="Times New Roman" w:hAnsi="Times New Roman" w:cs="Times New Roman"/>
          <w:bCs/>
          <w:i/>
          <w:iCs/>
          <w:sz w:val="24"/>
          <w:szCs w:val="24"/>
        </w:rPr>
        <w:t xml:space="preserve"> </w:t>
      </w:r>
      <w:r w:rsidR="006B6754" w:rsidRPr="006B6754">
        <w:rPr>
          <w:rFonts w:ascii="Times New Roman" w:hAnsi="Times New Roman" w:cs="Times New Roman"/>
          <w:bCs/>
          <w:i/>
          <w:iCs/>
          <w:sz w:val="24"/>
          <w:szCs w:val="24"/>
        </w:rPr>
        <w:t>al</w:t>
      </w:r>
      <w:r w:rsidR="002B0A76">
        <w:rPr>
          <w:rFonts w:ascii="Times New Roman" w:hAnsi="Times New Roman" w:cs="Times New Roman"/>
          <w:bCs/>
          <w:i/>
          <w:iCs/>
          <w:sz w:val="24"/>
          <w:szCs w:val="24"/>
        </w:rPr>
        <w:t>.</w:t>
      </w:r>
      <w:r w:rsidR="006B6754">
        <w:rPr>
          <w:rFonts w:ascii="Times New Roman" w:hAnsi="Times New Roman" w:cs="Times New Roman"/>
          <w:bCs/>
          <w:sz w:val="24"/>
          <w:szCs w:val="24"/>
        </w:rPr>
        <w:t xml:space="preserve"> </w:t>
      </w:r>
      <w:r w:rsidR="006B6754">
        <w:rPr>
          <w:rFonts w:ascii="Times New Roman" w:hAnsi="Times New Roman" w:cs="Times New Roman"/>
          <w:bCs/>
          <w:sz w:val="24"/>
          <w:szCs w:val="24"/>
        </w:rPr>
        <w:fldChar w:fldCharType="begin">
          <w:fldData xml:space="preserve">PEVuZE5vdGU+PENpdGU+PEF1dGhvcj5IdWFuZzwvQXV0aG9yPjxZZWFyPjIwMTE8L1llYXI+PFJl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</w:fldData>
        </w:fldChar>
      </w:r>
      <w:r w:rsidR="00C65F39">
        <w:rPr>
          <w:rFonts w:ascii="Times New Roman" w:hAnsi="Times New Roman" w:cs="Times New Roman"/>
          <w:bCs/>
          <w:sz w:val="24"/>
          <w:szCs w:val="24"/>
        </w:rPr>
        <w:instrText xml:space="preserve"> ADDIN EN.CITE </w:instrText>
      </w:r>
      <w:r w:rsidR="00C65F39">
        <w:rPr>
          <w:rFonts w:ascii="Times New Roman" w:hAnsi="Times New Roman" w:cs="Times New Roman"/>
          <w:bCs/>
          <w:sz w:val="24"/>
          <w:szCs w:val="24"/>
        </w:rPr>
        <w:fldChar w:fldCharType="begin">
          <w:fldData xml:space="preserve">PEVuZE5vdGU+PENpdGU+PEF1dGhvcj5IdWFuZzwvQXV0aG9yPjxZZWFyPjIwMTE8L1llYXI+PFJl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</w:fldData>
        </w:fldChar>
      </w:r>
      <w:r w:rsidR="00C65F39">
        <w:rPr>
          <w:rFonts w:ascii="Times New Roman" w:hAnsi="Times New Roman" w:cs="Times New Roman"/>
          <w:bCs/>
          <w:sz w:val="24"/>
          <w:szCs w:val="24"/>
        </w:rPr>
        <w:instrText xml:space="preserve"> ADDIN EN.CITE.DATA </w:instrText>
      </w:r>
      <w:r w:rsidR="00C65F39">
        <w:rPr>
          <w:rFonts w:ascii="Times New Roman" w:hAnsi="Times New Roman" w:cs="Times New Roman"/>
          <w:bCs/>
          <w:sz w:val="24"/>
          <w:szCs w:val="24"/>
        </w:rPr>
      </w:r>
      <w:r w:rsidR="00C65F39">
        <w:rPr>
          <w:rFonts w:ascii="Times New Roman" w:hAnsi="Times New Roman" w:cs="Times New Roman"/>
          <w:bCs/>
          <w:sz w:val="24"/>
          <w:szCs w:val="24"/>
        </w:rPr>
        <w:fldChar w:fldCharType="end"/>
      </w:r>
      <w:r w:rsidR="006B6754">
        <w:rPr>
          <w:rFonts w:ascii="Times New Roman" w:hAnsi="Times New Roman" w:cs="Times New Roman"/>
          <w:bCs/>
          <w:sz w:val="24"/>
          <w:szCs w:val="24"/>
        </w:rPr>
      </w:r>
      <w:r w:rsidR="006B6754">
        <w:rPr>
          <w:rFonts w:ascii="Times New Roman" w:hAnsi="Times New Roman" w:cs="Times New Roman"/>
          <w:bCs/>
          <w:sz w:val="24"/>
          <w:szCs w:val="24"/>
        </w:rPr>
        <w:fldChar w:fldCharType="separate"/>
      </w:r>
      <w:r w:rsidR="00C65F39">
        <w:rPr>
          <w:rFonts w:ascii="Times New Roman" w:hAnsi="Times New Roman" w:cs="Times New Roman"/>
          <w:bCs/>
          <w:noProof/>
          <w:sz w:val="24"/>
          <w:szCs w:val="24"/>
        </w:rPr>
        <w:t>[19]</w:t>
      </w:r>
      <w:r w:rsidR="006B6754">
        <w:rPr>
          <w:rFonts w:ascii="Times New Roman" w:hAnsi="Times New Roman" w:cs="Times New Roman"/>
          <w:bCs/>
          <w:sz w:val="24"/>
          <w:szCs w:val="24"/>
        </w:rPr>
        <w:fldChar w:fldCharType="end"/>
      </w:r>
      <w:r w:rsidR="00CB0FDC">
        <w:rPr>
          <w:rFonts w:ascii="Times New Roman" w:hAnsi="Times New Roman" w:cs="Times New Roman"/>
          <w:bCs/>
          <w:sz w:val="24"/>
          <w:szCs w:val="24"/>
        </w:rPr>
        <w:t xml:space="preserve">, spontaneous Raman </w:t>
      </w:r>
      <w:r w:rsidR="00CD0E31">
        <w:rPr>
          <w:rFonts w:ascii="Times New Roman" w:hAnsi="Times New Roman" w:cs="Times New Roman"/>
          <w:bCs/>
          <w:sz w:val="24"/>
          <w:szCs w:val="24"/>
        </w:rPr>
        <w:t xml:space="preserve">imaging and </w:t>
      </w:r>
      <w:r w:rsidR="00CD0E31" w:rsidRPr="00CD0E31">
        <w:rPr>
          <w:rFonts w:ascii="Times New Roman" w:hAnsi="Times New Roman" w:cs="Times New Roman"/>
          <w:bCs/>
          <w:sz w:val="24"/>
          <w:szCs w:val="24"/>
        </w:rPr>
        <w:t>coherent anti-Stokes Raman</w:t>
      </w:r>
      <w:r w:rsidR="00E50CE4">
        <w:rPr>
          <w:rFonts w:ascii="Times New Roman" w:hAnsi="Times New Roman" w:cs="Times New Roman"/>
          <w:bCs/>
          <w:sz w:val="24"/>
          <w:szCs w:val="24"/>
        </w:rPr>
        <w:t xml:space="preserve"> </w:t>
      </w:r>
      <w:r w:rsidR="00CD0E31" w:rsidRPr="00CD0E31">
        <w:rPr>
          <w:rFonts w:ascii="Times New Roman" w:hAnsi="Times New Roman" w:cs="Times New Roman"/>
          <w:bCs/>
          <w:sz w:val="24"/>
          <w:szCs w:val="24"/>
        </w:rPr>
        <w:t>scattering (CARS) microscopy</w:t>
      </w:r>
      <w:r w:rsidR="00CD0E31">
        <w:rPr>
          <w:rFonts w:ascii="Times New Roman" w:hAnsi="Times New Roman" w:cs="Times New Roman"/>
          <w:bCs/>
          <w:sz w:val="24"/>
          <w:szCs w:val="24"/>
        </w:rPr>
        <w:t xml:space="preserve"> were employed </w:t>
      </w:r>
      <w:r w:rsidR="009E35E7">
        <w:rPr>
          <w:rFonts w:ascii="Times New Roman" w:hAnsi="Times New Roman" w:cs="Times New Roman"/>
          <w:bCs/>
          <w:sz w:val="24"/>
          <w:szCs w:val="24"/>
        </w:rPr>
        <w:t>in</w:t>
      </w:r>
      <w:r w:rsidR="0022390F">
        <w:rPr>
          <w:rFonts w:ascii="Times New Roman" w:hAnsi="Times New Roman" w:cs="Times New Roman"/>
          <w:bCs/>
          <w:sz w:val="24"/>
          <w:szCs w:val="24"/>
        </w:rPr>
        <w:t xml:space="preserve"> a</w:t>
      </w:r>
      <w:r w:rsidR="009E35E7">
        <w:rPr>
          <w:rFonts w:ascii="Times New Roman" w:hAnsi="Times New Roman" w:cs="Times New Roman"/>
          <w:bCs/>
          <w:sz w:val="24"/>
          <w:szCs w:val="24"/>
        </w:rPr>
        <w:t xml:space="preserve"> </w:t>
      </w:r>
      <w:r w:rsidR="00920D59">
        <w:rPr>
          <w:rFonts w:ascii="Times New Roman" w:hAnsi="Times New Roman" w:cs="Times New Roman"/>
          <w:bCs/>
          <w:sz w:val="24"/>
          <w:szCs w:val="24"/>
        </w:rPr>
        <w:t>time-lapse manner</w:t>
      </w:r>
      <w:r w:rsidR="0022390F">
        <w:rPr>
          <w:rFonts w:ascii="Times New Roman" w:hAnsi="Times New Roman" w:cs="Times New Roman"/>
          <w:bCs/>
          <w:sz w:val="24"/>
          <w:szCs w:val="24"/>
        </w:rPr>
        <w:t xml:space="preserve"> (</w:t>
      </w:r>
      <w:r w:rsidR="000D276F">
        <w:rPr>
          <w:rFonts w:ascii="Times New Roman" w:hAnsi="Times New Roman" w:cs="Times New Roman"/>
          <w:bCs/>
          <w:sz w:val="24"/>
          <w:szCs w:val="24"/>
        </w:rPr>
        <w:t>~ 18 min resolution)</w:t>
      </w:r>
      <w:r w:rsidR="00920D59">
        <w:rPr>
          <w:rFonts w:ascii="Times New Roman" w:hAnsi="Times New Roman" w:cs="Times New Roman"/>
          <w:bCs/>
          <w:sz w:val="24"/>
          <w:szCs w:val="24"/>
        </w:rPr>
        <w:t xml:space="preserve"> to </w:t>
      </w:r>
      <w:r w:rsidR="000D276F">
        <w:rPr>
          <w:rFonts w:ascii="Times New Roman" w:hAnsi="Times New Roman" w:cs="Times New Roman"/>
          <w:bCs/>
          <w:sz w:val="24"/>
          <w:szCs w:val="24"/>
        </w:rPr>
        <w:t>track</w:t>
      </w:r>
      <w:r w:rsidR="00DE1C76">
        <w:rPr>
          <w:rFonts w:ascii="Times New Roman" w:hAnsi="Times New Roman" w:cs="Times New Roman"/>
          <w:bCs/>
          <w:sz w:val="24"/>
          <w:szCs w:val="24"/>
        </w:rPr>
        <w:t xml:space="preserve"> cell division in </w:t>
      </w:r>
      <w:proofErr w:type="spellStart"/>
      <w:r w:rsidR="00DE1C76" w:rsidRPr="00DE1C76">
        <w:rPr>
          <w:rFonts w:ascii="Times New Roman" w:hAnsi="Times New Roman" w:cs="Times New Roman"/>
          <w:bCs/>
          <w:i/>
          <w:iCs/>
          <w:sz w:val="24"/>
          <w:szCs w:val="24"/>
        </w:rPr>
        <w:t>Schizosaccharomyces</w:t>
      </w:r>
      <w:proofErr w:type="spellEnd"/>
      <w:r w:rsidR="00DE1C76" w:rsidRPr="00DE1C76">
        <w:rPr>
          <w:rFonts w:ascii="Times New Roman" w:hAnsi="Times New Roman" w:cs="Times New Roman"/>
          <w:bCs/>
          <w:i/>
          <w:iCs/>
          <w:sz w:val="24"/>
          <w:szCs w:val="24"/>
        </w:rPr>
        <w:t xml:space="preserve"> pombe</w:t>
      </w:r>
      <w:r w:rsidR="00DA2638">
        <w:rPr>
          <w:rFonts w:ascii="Times New Roman" w:hAnsi="Times New Roman" w:cs="Times New Roman"/>
          <w:bCs/>
          <w:i/>
          <w:iCs/>
          <w:sz w:val="24"/>
          <w:szCs w:val="24"/>
        </w:rPr>
        <w:t xml:space="preserve"> </w:t>
      </w:r>
      <w:r w:rsidR="00DA2638">
        <w:rPr>
          <w:rFonts w:ascii="Times New Roman" w:hAnsi="Times New Roman" w:cs="Times New Roman"/>
          <w:bCs/>
          <w:sz w:val="24"/>
          <w:szCs w:val="24"/>
        </w:rPr>
        <w:t>by</w:t>
      </w:r>
      <w:r w:rsidR="00DE1C76">
        <w:rPr>
          <w:rFonts w:ascii="Times New Roman" w:hAnsi="Times New Roman" w:cs="Times New Roman"/>
          <w:bCs/>
          <w:sz w:val="24"/>
          <w:szCs w:val="24"/>
        </w:rPr>
        <w:t xml:space="preserve"> </w:t>
      </w:r>
      <w:r w:rsidR="00920D59">
        <w:rPr>
          <w:rFonts w:ascii="Times New Roman" w:hAnsi="Times New Roman" w:cs="Times New Roman"/>
          <w:bCs/>
          <w:sz w:val="24"/>
          <w:szCs w:val="24"/>
        </w:rPr>
        <w:t>monitor</w:t>
      </w:r>
      <w:r w:rsidR="00DA2638">
        <w:rPr>
          <w:rFonts w:ascii="Times New Roman" w:hAnsi="Times New Roman" w:cs="Times New Roman"/>
          <w:bCs/>
          <w:sz w:val="24"/>
          <w:szCs w:val="24"/>
        </w:rPr>
        <w:t>ing</w:t>
      </w:r>
      <w:r w:rsidR="00920D59">
        <w:rPr>
          <w:rFonts w:ascii="Times New Roman" w:hAnsi="Times New Roman" w:cs="Times New Roman"/>
          <w:bCs/>
          <w:sz w:val="24"/>
          <w:szCs w:val="24"/>
        </w:rPr>
        <w:t xml:space="preserve"> changes in the</w:t>
      </w:r>
      <w:r w:rsidR="009C48F0">
        <w:rPr>
          <w:rFonts w:ascii="Times New Roman" w:hAnsi="Times New Roman" w:cs="Times New Roman"/>
          <w:bCs/>
          <w:sz w:val="24"/>
          <w:szCs w:val="24"/>
        </w:rPr>
        <w:t xml:space="preserve"> spectral features of the cells</w:t>
      </w:r>
      <w:r w:rsidR="00E718B9">
        <w:rPr>
          <w:rFonts w:ascii="Times New Roman" w:hAnsi="Times New Roman" w:cs="Times New Roman"/>
          <w:bCs/>
          <w:sz w:val="24"/>
          <w:szCs w:val="24"/>
        </w:rPr>
        <w:t xml:space="preserve">, </w:t>
      </w:r>
      <w:r w:rsidR="009C48F0">
        <w:rPr>
          <w:rFonts w:ascii="Times New Roman" w:hAnsi="Times New Roman" w:cs="Times New Roman"/>
          <w:bCs/>
          <w:sz w:val="24"/>
          <w:szCs w:val="24"/>
        </w:rPr>
        <w:t>correspond</w:t>
      </w:r>
      <w:r w:rsidR="00201268">
        <w:rPr>
          <w:rFonts w:ascii="Times New Roman" w:hAnsi="Times New Roman" w:cs="Times New Roman"/>
          <w:bCs/>
          <w:sz w:val="24"/>
          <w:szCs w:val="24"/>
        </w:rPr>
        <w:t>ing</w:t>
      </w:r>
      <w:r w:rsidR="009C48F0">
        <w:rPr>
          <w:rFonts w:ascii="Times New Roman" w:hAnsi="Times New Roman" w:cs="Times New Roman"/>
          <w:bCs/>
          <w:sz w:val="24"/>
          <w:szCs w:val="24"/>
        </w:rPr>
        <w:t xml:space="preserve"> to various biomolecules </w:t>
      </w:r>
      <w:r w:rsidR="00CE7019">
        <w:rPr>
          <w:rFonts w:ascii="Times New Roman" w:hAnsi="Times New Roman" w:cs="Times New Roman"/>
          <w:bCs/>
          <w:sz w:val="24"/>
          <w:szCs w:val="24"/>
        </w:rPr>
        <w:t xml:space="preserve">in single cells. The authors </w:t>
      </w:r>
      <w:r w:rsidR="00DB6E0A">
        <w:rPr>
          <w:rFonts w:ascii="Times New Roman" w:hAnsi="Times New Roman" w:cs="Times New Roman"/>
          <w:bCs/>
          <w:sz w:val="24"/>
          <w:szCs w:val="24"/>
        </w:rPr>
        <w:t xml:space="preserve">provided </w:t>
      </w:r>
      <w:r w:rsidR="00C30DF0">
        <w:rPr>
          <w:rFonts w:ascii="Times New Roman" w:hAnsi="Times New Roman" w:cs="Times New Roman"/>
          <w:bCs/>
          <w:sz w:val="24"/>
          <w:szCs w:val="24"/>
        </w:rPr>
        <w:t>evidence</w:t>
      </w:r>
      <w:r w:rsidR="00CE7019">
        <w:rPr>
          <w:rFonts w:ascii="Times New Roman" w:hAnsi="Times New Roman" w:cs="Times New Roman"/>
          <w:bCs/>
          <w:sz w:val="24"/>
          <w:szCs w:val="24"/>
        </w:rPr>
        <w:t xml:space="preserve"> </w:t>
      </w:r>
      <w:r w:rsidR="00944BD2">
        <w:rPr>
          <w:rFonts w:ascii="Times New Roman" w:hAnsi="Times New Roman" w:cs="Times New Roman"/>
          <w:bCs/>
          <w:sz w:val="24"/>
          <w:szCs w:val="24"/>
        </w:rPr>
        <w:t xml:space="preserve">that the concentration and distribution of </w:t>
      </w:r>
      <w:r w:rsidR="00BE0609">
        <w:rPr>
          <w:rFonts w:ascii="Times New Roman" w:hAnsi="Times New Roman" w:cs="Times New Roman"/>
          <w:bCs/>
          <w:sz w:val="24"/>
          <w:szCs w:val="24"/>
        </w:rPr>
        <w:t xml:space="preserve">phospholipids and </w:t>
      </w:r>
      <w:r w:rsidR="003836B7">
        <w:rPr>
          <w:rFonts w:ascii="Times New Roman" w:hAnsi="Times New Roman" w:cs="Times New Roman"/>
          <w:bCs/>
          <w:sz w:val="24"/>
          <w:szCs w:val="24"/>
        </w:rPr>
        <w:t>proteins</w:t>
      </w:r>
      <w:r w:rsidR="00C30DF0">
        <w:rPr>
          <w:rFonts w:ascii="Times New Roman" w:hAnsi="Times New Roman" w:cs="Times New Roman"/>
          <w:bCs/>
          <w:sz w:val="24"/>
          <w:szCs w:val="24"/>
        </w:rPr>
        <w:t xml:space="preserve"> in </w:t>
      </w:r>
      <w:r w:rsidR="00C30DF0" w:rsidRPr="00C30DF0">
        <w:rPr>
          <w:rFonts w:ascii="Times New Roman" w:hAnsi="Times New Roman" w:cs="Times New Roman"/>
          <w:bCs/>
          <w:i/>
          <w:iCs/>
          <w:sz w:val="24"/>
          <w:szCs w:val="24"/>
        </w:rPr>
        <w:t>S. pombe</w:t>
      </w:r>
      <w:r w:rsidR="003836B7">
        <w:rPr>
          <w:rFonts w:ascii="Times New Roman" w:hAnsi="Times New Roman" w:cs="Times New Roman"/>
          <w:bCs/>
          <w:sz w:val="24"/>
          <w:szCs w:val="24"/>
        </w:rPr>
        <w:t xml:space="preserve"> </w:t>
      </w:r>
      <w:r w:rsidR="00161966">
        <w:rPr>
          <w:rFonts w:ascii="Times New Roman" w:hAnsi="Times New Roman" w:cs="Times New Roman"/>
          <w:bCs/>
          <w:sz w:val="24"/>
          <w:szCs w:val="24"/>
        </w:rPr>
        <w:t>are</w:t>
      </w:r>
      <w:r w:rsidR="00CA2B87">
        <w:rPr>
          <w:rFonts w:ascii="Times New Roman" w:hAnsi="Times New Roman" w:cs="Times New Roman"/>
          <w:bCs/>
          <w:sz w:val="24"/>
          <w:szCs w:val="24"/>
        </w:rPr>
        <w:t xml:space="preserve"> in fact</w:t>
      </w:r>
      <w:r w:rsidR="00161966">
        <w:rPr>
          <w:rFonts w:ascii="Times New Roman" w:hAnsi="Times New Roman" w:cs="Times New Roman"/>
          <w:bCs/>
          <w:sz w:val="24"/>
          <w:szCs w:val="24"/>
        </w:rPr>
        <w:t xml:space="preserve"> linked to the</w:t>
      </w:r>
      <w:r w:rsidR="00C30DF0">
        <w:rPr>
          <w:rFonts w:ascii="Times New Roman" w:hAnsi="Times New Roman" w:cs="Times New Roman"/>
          <w:bCs/>
          <w:sz w:val="24"/>
          <w:szCs w:val="24"/>
        </w:rPr>
        <w:t xml:space="preserve"> cell cycle stage </w:t>
      </w:r>
      <w:r w:rsidR="00C30DF0">
        <w:rPr>
          <w:rFonts w:ascii="Times New Roman" w:hAnsi="Times New Roman" w:cs="Times New Roman"/>
          <w:bCs/>
          <w:sz w:val="24"/>
          <w:szCs w:val="24"/>
        </w:rPr>
        <w:fldChar w:fldCharType="begin">
          <w:fldData xml:space="preserve">PEVuZE5vdGU+PENpdGU+PEF1dGhvcj5IdWFuZzwvQXV0aG9yPjxZZWFyPjIwMTE8L1llYXI+PFJl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</w:fldData>
        </w:fldChar>
      </w:r>
      <w:r w:rsidR="00C65F39">
        <w:rPr>
          <w:rFonts w:ascii="Times New Roman" w:hAnsi="Times New Roman" w:cs="Times New Roman"/>
          <w:bCs/>
          <w:sz w:val="24"/>
          <w:szCs w:val="24"/>
        </w:rPr>
        <w:instrText xml:space="preserve"> ADDIN EN.CITE </w:instrText>
      </w:r>
      <w:r w:rsidR="00C65F39">
        <w:rPr>
          <w:rFonts w:ascii="Times New Roman" w:hAnsi="Times New Roman" w:cs="Times New Roman"/>
          <w:bCs/>
          <w:sz w:val="24"/>
          <w:szCs w:val="24"/>
        </w:rPr>
        <w:fldChar w:fldCharType="begin">
          <w:fldData xml:space="preserve">PEVuZE5vdGU+PENpdGU+PEF1dGhvcj5IdWFuZzwvQXV0aG9yPjxZZWFyPjIwMTE8L1llYXI+PFJl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</w:fldData>
        </w:fldChar>
      </w:r>
      <w:r w:rsidR="00C65F39">
        <w:rPr>
          <w:rFonts w:ascii="Times New Roman" w:hAnsi="Times New Roman" w:cs="Times New Roman"/>
          <w:bCs/>
          <w:sz w:val="24"/>
          <w:szCs w:val="24"/>
        </w:rPr>
        <w:instrText xml:space="preserve"> ADDIN EN.CITE.DATA </w:instrText>
      </w:r>
      <w:r w:rsidR="00C65F39">
        <w:rPr>
          <w:rFonts w:ascii="Times New Roman" w:hAnsi="Times New Roman" w:cs="Times New Roman"/>
          <w:bCs/>
          <w:sz w:val="24"/>
          <w:szCs w:val="24"/>
        </w:rPr>
      </w:r>
      <w:r w:rsidR="00C65F39">
        <w:rPr>
          <w:rFonts w:ascii="Times New Roman" w:hAnsi="Times New Roman" w:cs="Times New Roman"/>
          <w:bCs/>
          <w:sz w:val="24"/>
          <w:szCs w:val="24"/>
        </w:rPr>
        <w:fldChar w:fldCharType="end"/>
      </w:r>
      <w:r w:rsidR="00C30DF0">
        <w:rPr>
          <w:rFonts w:ascii="Times New Roman" w:hAnsi="Times New Roman" w:cs="Times New Roman"/>
          <w:bCs/>
          <w:sz w:val="24"/>
          <w:szCs w:val="24"/>
        </w:rPr>
      </w:r>
      <w:r w:rsidR="00C30DF0">
        <w:rPr>
          <w:rFonts w:ascii="Times New Roman" w:hAnsi="Times New Roman" w:cs="Times New Roman"/>
          <w:bCs/>
          <w:sz w:val="24"/>
          <w:szCs w:val="24"/>
        </w:rPr>
        <w:fldChar w:fldCharType="separate"/>
      </w:r>
      <w:r w:rsidR="00C65F39">
        <w:rPr>
          <w:rFonts w:ascii="Times New Roman" w:hAnsi="Times New Roman" w:cs="Times New Roman"/>
          <w:bCs/>
          <w:noProof/>
          <w:sz w:val="24"/>
          <w:szCs w:val="24"/>
        </w:rPr>
        <w:t>[19]</w:t>
      </w:r>
      <w:r w:rsidR="00C30DF0">
        <w:rPr>
          <w:rFonts w:ascii="Times New Roman" w:hAnsi="Times New Roman" w:cs="Times New Roman"/>
          <w:bCs/>
          <w:sz w:val="24"/>
          <w:szCs w:val="24"/>
        </w:rPr>
        <w:fldChar w:fldCharType="end"/>
      </w:r>
      <w:r w:rsidR="00C30DF0">
        <w:rPr>
          <w:rFonts w:ascii="Times New Roman" w:hAnsi="Times New Roman" w:cs="Times New Roman"/>
          <w:bCs/>
          <w:sz w:val="24"/>
          <w:szCs w:val="24"/>
        </w:rPr>
        <w:t xml:space="preserve">. </w:t>
      </w:r>
      <w:r w:rsidR="00106E54">
        <w:rPr>
          <w:rFonts w:ascii="Times New Roman" w:hAnsi="Times New Roman" w:cs="Times New Roman"/>
          <w:bCs/>
          <w:sz w:val="24"/>
          <w:szCs w:val="24"/>
        </w:rPr>
        <w:t xml:space="preserve">A recent study by </w:t>
      </w:r>
      <w:proofErr w:type="spellStart"/>
      <w:r w:rsidR="00106E54">
        <w:rPr>
          <w:rFonts w:ascii="Times New Roman" w:hAnsi="Times New Roman" w:cs="Times New Roman"/>
          <w:bCs/>
          <w:sz w:val="24"/>
          <w:szCs w:val="24"/>
        </w:rPr>
        <w:t>Kochan</w:t>
      </w:r>
      <w:proofErr w:type="spellEnd"/>
      <w:r w:rsidR="00106E54">
        <w:rPr>
          <w:rFonts w:ascii="Times New Roman" w:hAnsi="Times New Roman" w:cs="Times New Roman"/>
          <w:bCs/>
          <w:sz w:val="24"/>
          <w:szCs w:val="24"/>
        </w:rPr>
        <w:t xml:space="preserve"> and </w:t>
      </w:r>
      <w:r w:rsidR="00D13955">
        <w:rPr>
          <w:rFonts w:ascii="Times New Roman" w:hAnsi="Times New Roman" w:cs="Times New Roman"/>
          <w:bCs/>
          <w:sz w:val="24"/>
          <w:szCs w:val="24"/>
        </w:rPr>
        <w:t>colleagues</w:t>
      </w:r>
      <w:r w:rsidR="00106E54">
        <w:rPr>
          <w:rFonts w:ascii="Times New Roman" w:hAnsi="Times New Roman" w:cs="Times New Roman"/>
          <w:bCs/>
          <w:sz w:val="24"/>
          <w:szCs w:val="24"/>
        </w:rPr>
        <w:t xml:space="preserve"> </w:t>
      </w:r>
      <w:r w:rsidR="00D13955">
        <w:rPr>
          <w:rFonts w:ascii="Times New Roman" w:hAnsi="Times New Roman" w:cs="Times New Roman"/>
          <w:bCs/>
          <w:sz w:val="24"/>
          <w:szCs w:val="24"/>
        </w:rPr>
        <w:t>also use</w:t>
      </w:r>
      <w:r w:rsidR="000A241C">
        <w:rPr>
          <w:rFonts w:ascii="Times New Roman" w:hAnsi="Times New Roman" w:cs="Times New Roman"/>
          <w:bCs/>
          <w:sz w:val="24"/>
          <w:szCs w:val="24"/>
        </w:rPr>
        <w:t>d</w:t>
      </w:r>
      <w:r w:rsidR="00D13955">
        <w:rPr>
          <w:rFonts w:ascii="Times New Roman" w:hAnsi="Times New Roman" w:cs="Times New Roman"/>
          <w:bCs/>
          <w:sz w:val="24"/>
          <w:szCs w:val="24"/>
        </w:rPr>
        <w:t xml:space="preserve"> </w:t>
      </w:r>
      <w:r w:rsidR="00B86632">
        <w:rPr>
          <w:rFonts w:ascii="Times New Roman" w:hAnsi="Times New Roman" w:cs="Times New Roman"/>
          <w:bCs/>
          <w:sz w:val="24"/>
          <w:szCs w:val="24"/>
        </w:rPr>
        <w:t xml:space="preserve">confocal </w:t>
      </w:r>
      <w:r w:rsidR="00D13955">
        <w:rPr>
          <w:rFonts w:ascii="Times New Roman" w:hAnsi="Times New Roman" w:cs="Times New Roman"/>
          <w:bCs/>
          <w:sz w:val="24"/>
          <w:szCs w:val="24"/>
        </w:rPr>
        <w:t xml:space="preserve">Raman </w:t>
      </w:r>
      <w:r w:rsidR="00732AE1">
        <w:rPr>
          <w:rFonts w:ascii="Times New Roman" w:hAnsi="Times New Roman" w:cs="Times New Roman"/>
          <w:bCs/>
          <w:sz w:val="24"/>
          <w:szCs w:val="24"/>
        </w:rPr>
        <w:t xml:space="preserve">imaging </w:t>
      </w:r>
      <w:r w:rsidR="00B86632">
        <w:rPr>
          <w:rFonts w:ascii="Times New Roman" w:hAnsi="Times New Roman" w:cs="Times New Roman"/>
          <w:bCs/>
          <w:sz w:val="24"/>
          <w:szCs w:val="24"/>
        </w:rPr>
        <w:t xml:space="preserve">to monitor </w:t>
      </w:r>
      <w:r w:rsidR="001346C8">
        <w:rPr>
          <w:rFonts w:ascii="Times New Roman" w:hAnsi="Times New Roman" w:cs="Times New Roman"/>
          <w:bCs/>
          <w:sz w:val="24"/>
          <w:szCs w:val="24"/>
        </w:rPr>
        <w:t>cyclopropane fatty acids</w:t>
      </w:r>
      <w:r w:rsidR="00F52E30">
        <w:rPr>
          <w:rFonts w:ascii="Times New Roman" w:hAnsi="Times New Roman" w:cs="Times New Roman"/>
          <w:bCs/>
          <w:sz w:val="24"/>
          <w:szCs w:val="24"/>
        </w:rPr>
        <w:t xml:space="preserve"> (C</w:t>
      </w:r>
      <w:r w:rsidR="00623FD7">
        <w:rPr>
          <w:rFonts w:ascii="Times New Roman" w:hAnsi="Times New Roman" w:cs="Times New Roman"/>
          <w:bCs/>
          <w:sz w:val="24"/>
          <w:szCs w:val="24"/>
        </w:rPr>
        <w:t>F</w:t>
      </w:r>
      <w:r w:rsidR="00F52E30">
        <w:rPr>
          <w:rFonts w:ascii="Times New Roman" w:hAnsi="Times New Roman" w:cs="Times New Roman"/>
          <w:bCs/>
          <w:sz w:val="24"/>
          <w:szCs w:val="24"/>
        </w:rPr>
        <w:t>A)</w:t>
      </w:r>
      <w:r w:rsidR="001346C8">
        <w:rPr>
          <w:rFonts w:ascii="Times New Roman" w:hAnsi="Times New Roman" w:cs="Times New Roman"/>
          <w:bCs/>
          <w:sz w:val="24"/>
          <w:szCs w:val="24"/>
        </w:rPr>
        <w:t xml:space="preserve"> production in </w:t>
      </w:r>
      <w:r w:rsidR="00F855D1">
        <w:rPr>
          <w:rFonts w:ascii="Times New Roman" w:hAnsi="Times New Roman" w:cs="Times New Roman"/>
          <w:bCs/>
          <w:sz w:val="24"/>
          <w:szCs w:val="24"/>
        </w:rPr>
        <w:t xml:space="preserve">various </w:t>
      </w:r>
      <w:r w:rsidR="001346C8">
        <w:rPr>
          <w:rFonts w:ascii="Times New Roman" w:hAnsi="Times New Roman" w:cs="Times New Roman"/>
          <w:bCs/>
          <w:sz w:val="24"/>
          <w:szCs w:val="24"/>
        </w:rPr>
        <w:t xml:space="preserve">engineered </w:t>
      </w:r>
      <w:r w:rsidR="001346C8" w:rsidRPr="00960689">
        <w:rPr>
          <w:rFonts w:ascii="Times New Roman" w:hAnsi="Times New Roman" w:cs="Times New Roman"/>
          <w:bCs/>
          <w:i/>
          <w:iCs/>
          <w:sz w:val="24"/>
          <w:szCs w:val="24"/>
        </w:rPr>
        <w:t>S.</w:t>
      </w:r>
      <w:r w:rsidR="00960689" w:rsidRPr="00960689">
        <w:rPr>
          <w:rFonts w:ascii="Times New Roman" w:hAnsi="Times New Roman" w:cs="Times New Roman"/>
          <w:bCs/>
          <w:i/>
          <w:iCs/>
          <w:sz w:val="24"/>
          <w:szCs w:val="24"/>
        </w:rPr>
        <w:t> cerevisiae</w:t>
      </w:r>
      <w:r w:rsidR="00960689">
        <w:rPr>
          <w:rFonts w:ascii="Times New Roman" w:hAnsi="Times New Roman" w:cs="Times New Roman"/>
          <w:bCs/>
          <w:sz w:val="24"/>
          <w:szCs w:val="24"/>
        </w:rPr>
        <w:t xml:space="preserve"> strains</w:t>
      </w:r>
      <w:r w:rsidR="00372F9D">
        <w:rPr>
          <w:rFonts w:ascii="Times New Roman" w:hAnsi="Times New Roman" w:cs="Times New Roman"/>
          <w:bCs/>
          <w:sz w:val="24"/>
          <w:szCs w:val="24"/>
        </w:rPr>
        <w:t xml:space="preserve"> and </w:t>
      </w:r>
      <w:r w:rsidR="005A11E4">
        <w:rPr>
          <w:rFonts w:ascii="Times New Roman" w:hAnsi="Times New Roman" w:cs="Times New Roman"/>
          <w:bCs/>
          <w:sz w:val="24"/>
          <w:szCs w:val="24"/>
        </w:rPr>
        <w:t>reported a significant reduction in</w:t>
      </w:r>
      <w:r w:rsidR="00DC5629">
        <w:rPr>
          <w:rFonts w:ascii="Times New Roman" w:hAnsi="Times New Roman" w:cs="Times New Roman"/>
          <w:bCs/>
          <w:sz w:val="24"/>
          <w:szCs w:val="24"/>
        </w:rPr>
        <w:t xml:space="preserve"> the</w:t>
      </w:r>
      <w:r w:rsidR="005A11E4">
        <w:rPr>
          <w:rFonts w:ascii="Times New Roman" w:hAnsi="Times New Roman" w:cs="Times New Roman"/>
          <w:bCs/>
          <w:sz w:val="24"/>
          <w:szCs w:val="24"/>
        </w:rPr>
        <w:t xml:space="preserve"> un</w:t>
      </w:r>
      <w:r w:rsidR="00BF60ED">
        <w:rPr>
          <w:rFonts w:ascii="Times New Roman" w:hAnsi="Times New Roman" w:cs="Times New Roman"/>
          <w:bCs/>
          <w:sz w:val="24"/>
          <w:szCs w:val="24"/>
        </w:rPr>
        <w:t>saturation of the detected lipid bodies in the</w:t>
      </w:r>
      <w:r w:rsidR="00BA2A15">
        <w:rPr>
          <w:rFonts w:ascii="Times New Roman" w:hAnsi="Times New Roman" w:cs="Times New Roman"/>
          <w:bCs/>
          <w:sz w:val="24"/>
          <w:szCs w:val="24"/>
        </w:rPr>
        <w:t>se</w:t>
      </w:r>
      <w:r w:rsidR="00BF60ED">
        <w:rPr>
          <w:rFonts w:ascii="Times New Roman" w:hAnsi="Times New Roman" w:cs="Times New Roman"/>
          <w:bCs/>
          <w:sz w:val="24"/>
          <w:szCs w:val="24"/>
        </w:rPr>
        <w:t xml:space="preserve"> m</w:t>
      </w:r>
      <w:r w:rsidR="005D0600">
        <w:rPr>
          <w:rFonts w:ascii="Times New Roman" w:hAnsi="Times New Roman" w:cs="Times New Roman"/>
          <w:bCs/>
          <w:sz w:val="24"/>
          <w:szCs w:val="24"/>
        </w:rPr>
        <w:t>odified strains</w:t>
      </w:r>
      <w:r w:rsidR="00F855D1">
        <w:rPr>
          <w:rFonts w:ascii="Times New Roman" w:hAnsi="Times New Roman" w:cs="Times New Roman"/>
          <w:bCs/>
          <w:sz w:val="24"/>
          <w:szCs w:val="24"/>
        </w:rPr>
        <w:t xml:space="preserve"> </w:t>
      </w:r>
      <w:r w:rsidR="00F90581">
        <w:rPr>
          <w:rFonts w:ascii="Times New Roman" w:hAnsi="Times New Roman" w:cs="Times New Roman"/>
          <w:bCs/>
          <w:sz w:val="24"/>
          <w:szCs w:val="24"/>
        </w:rPr>
        <w:fldChar w:fldCharType="begin">
          <w:fldData xml:space="preserve">PEVuZE5vdGU+PENpdGU+PEF1dGhvcj5Lb2NoYW48L0F1dGhvcj48WWVhcj4yMDE5PC9ZZWFyPjxS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</w:fldData>
        </w:fldChar>
      </w:r>
      <w:r w:rsidR="00553F81">
        <w:rPr>
          <w:rFonts w:ascii="Times New Roman" w:hAnsi="Times New Roman" w:cs="Times New Roman"/>
          <w:bCs/>
          <w:sz w:val="24"/>
          <w:szCs w:val="24"/>
        </w:rPr>
        <w:instrText xml:space="preserve"> ADDIN EN.CITE </w:instrText>
      </w:r>
      <w:r w:rsidR="00553F81">
        <w:rPr>
          <w:rFonts w:ascii="Times New Roman" w:hAnsi="Times New Roman" w:cs="Times New Roman"/>
          <w:bCs/>
          <w:sz w:val="24"/>
          <w:szCs w:val="24"/>
        </w:rPr>
        <w:fldChar w:fldCharType="begin">
          <w:fldData xml:space="preserve">PEVuZE5vdGU+PENpdGU+PEF1dGhvcj5Lb2NoYW48L0F1dGhvcj48WWVhcj4yMDE5PC9ZZWFyPjxS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</w:fldData>
        </w:fldChar>
      </w:r>
      <w:r w:rsidR="00553F81">
        <w:rPr>
          <w:rFonts w:ascii="Times New Roman" w:hAnsi="Times New Roman" w:cs="Times New Roman"/>
          <w:bCs/>
          <w:sz w:val="24"/>
          <w:szCs w:val="24"/>
        </w:rPr>
        <w:instrText xml:space="preserve"> ADDIN EN.CITE.DATA </w:instrText>
      </w:r>
      <w:r w:rsidR="00553F81">
        <w:rPr>
          <w:rFonts w:ascii="Times New Roman" w:hAnsi="Times New Roman" w:cs="Times New Roman"/>
          <w:bCs/>
          <w:sz w:val="24"/>
          <w:szCs w:val="24"/>
        </w:rPr>
      </w:r>
      <w:r w:rsidR="00553F81">
        <w:rPr>
          <w:rFonts w:ascii="Times New Roman" w:hAnsi="Times New Roman" w:cs="Times New Roman"/>
          <w:bCs/>
          <w:sz w:val="24"/>
          <w:szCs w:val="24"/>
        </w:rPr>
        <w:fldChar w:fldCharType="end"/>
      </w:r>
      <w:r w:rsidR="00F90581">
        <w:rPr>
          <w:rFonts w:ascii="Times New Roman" w:hAnsi="Times New Roman" w:cs="Times New Roman"/>
          <w:bCs/>
          <w:sz w:val="24"/>
          <w:szCs w:val="24"/>
        </w:rPr>
      </w:r>
      <w:r w:rsidR="00F90581">
        <w:rPr>
          <w:rFonts w:ascii="Times New Roman" w:hAnsi="Times New Roman" w:cs="Times New Roman"/>
          <w:bCs/>
          <w:sz w:val="24"/>
          <w:szCs w:val="24"/>
        </w:rPr>
        <w:fldChar w:fldCharType="separate"/>
      </w:r>
      <w:r w:rsidR="00553F81">
        <w:rPr>
          <w:rFonts w:ascii="Times New Roman" w:hAnsi="Times New Roman" w:cs="Times New Roman"/>
          <w:bCs/>
          <w:noProof/>
          <w:sz w:val="24"/>
          <w:szCs w:val="24"/>
        </w:rPr>
        <w:t>[12]</w:t>
      </w:r>
      <w:r w:rsidR="00F90581">
        <w:rPr>
          <w:rFonts w:ascii="Times New Roman" w:hAnsi="Times New Roman" w:cs="Times New Roman"/>
          <w:bCs/>
          <w:sz w:val="24"/>
          <w:szCs w:val="24"/>
        </w:rPr>
        <w:fldChar w:fldCharType="end"/>
      </w:r>
      <w:r w:rsidR="00F90581">
        <w:rPr>
          <w:rFonts w:ascii="Times New Roman" w:hAnsi="Times New Roman" w:cs="Times New Roman"/>
          <w:bCs/>
          <w:sz w:val="24"/>
          <w:szCs w:val="24"/>
        </w:rPr>
        <w:t>.</w:t>
      </w:r>
      <w:r w:rsidR="00F975CE">
        <w:rPr>
          <w:rFonts w:ascii="Times New Roman" w:hAnsi="Times New Roman" w:cs="Times New Roman"/>
          <w:bCs/>
          <w:sz w:val="24"/>
          <w:szCs w:val="24"/>
        </w:rPr>
        <w:t xml:space="preserve"> </w:t>
      </w:r>
      <w:r w:rsidR="006149C6">
        <w:rPr>
          <w:rFonts w:ascii="Times New Roman" w:hAnsi="Times New Roman" w:cs="Times New Roman"/>
          <w:bCs/>
          <w:sz w:val="24"/>
          <w:szCs w:val="24"/>
        </w:rPr>
        <w:t xml:space="preserve">Other examples include the identification of single yeast cells </w:t>
      </w:r>
      <w:r w:rsidR="006149C6">
        <w:rPr>
          <w:rFonts w:ascii="Times New Roman" w:hAnsi="Times New Roman" w:cs="Times New Roman"/>
          <w:bCs/>
          <w:sz w:val="24"/>
          <w:szCs w:val="24"/>
        </w:rPr>
        <w:fldChar w:fldCharType="begin"/>
      </w:r>
      <w:r w:rsidR="00C65F39">
        <w:rPr>
          <w:rFonts w:ascii="Times New Roman" w:hAnsi="Times New Roman" w:cs="Times New Roman"/>
          <w:bCs/>
          <w:sz w:val="24"/>
          <w:szCs w:val="24"/>
        </w:rPr>
        <w:instrText xml:space="preserve"> ADDIN EN.CITE &lt;EndNote&gt;&lt;Cite&gt;&lt;Author&gt;Rösch&lt;/Author&gt;&lt;Year&gt;2005&lt;/Year&gt;&lt;RecNum&gt;8&lt;/RecNum&gt;&lt;DisplayText&gt;[20]&lt;/DisplayText&gt;&lt;record&gt;&lt;rec-number&gt;8&lt;/rec-number&gt;&lt;foreign-keys&gt;&lt;key app="EN" db-id="z92w292r4x9f5qe9rwavxv2ct29d0w50eafp" timestamp="1622386861"&gt;8&lt;/key&gt;&lt;key app="ENWeb" db-id=""&gt;0&lt;/key&gt;&lt;/foreign-keys&gt;&lt;ref-type name="Journal Article"&gt;17&lt;/ref-type&gt;&lt;contributors&gt;&lt;authors&gt;&lt;author&gt;Rösch, Petra&lt;/author&gt;&lt;author&gt;Harz, Michaela&lt;/author&gt;&lt;author&gt;Schmitt, Michael&lt;/author&gt;&lt;author&gt;Popp, Jürgen&lt;/author&gt;&lt;/authors&gt;&lt;/contributors&gt;&lt;titles&gt;&lt;title&gt;Raman spectroscopic identification of single yeast cells&lt;/title&gt;&lt;secondary-title&gt;Journal of Raman Spectroscopy&lt;/secondary-title&gt;&lt;/titles&gt;&lt;periodical&gt;&lt;full-title&gt;Journal of Raman Spectroscopy&lt;/full-title&gt;&lt;/periodical&gt;&lt;pages&gt;377-379&lt;/pages&gt;&lt;volume&gt;36&lt;/volume&gt;&lt;number&gt;5&lt;/number&gt;&lt;section&gt;377&lt;/section&gt;&lt;dates&gt;&lt;year&gt;2005&lt;/year&gt;&lt;/dates&gt;&lt;isbn&gt;0377-0486&amp;#xD;1097-4555&lt;/isbn&gt;&lt;urls&gt;&lt;/urls&gt;&lt;electronic-resource-num&gt;10.1002/jrs.1312&lt;/electronic-resource-num&gt;&lt;/record&gt;&lt;/Cite&gt;&lt;/EndNote&gt;</w:instrText>
      </w:r>
      <w:r w:rsidR="006149C6">
        <w:rPr>
          <w:rFonts w:ascii="Times New Roman" w:hAnsi="Times New Roman" w:cs="Times New Roman"/>
          <w:bCs/>
          <w:sz w:val="24"/>
          <w:szCs w:val="24"/>
        </w:rPr>
        <w:fldChar w:fldCharType="separate"/>
      </w:r>
      <w:r w:rsidR="00C65F39">
        <w:rPr>
          <w:rFonts w:ascii="Times New Roman" w:hAnsi="Times New Roman" w:cs="Times New Roman"/>
          <w:bCs/>
          <w:noProof/>
          <w:sz w:val="24"/>
          <w:szCs w:val="24"/>
        </w:rPr>
        <w:t>[20]</w:t>
      </w:r>
      <w:r w:rsidR="006149C6">
        <w:rPr>
          <w:rFonts w:ascii="Times New Roman" w:hAnsi="Times New Roman" w:cs="Times New Roman"/>
          <w:bCs/>
          <w:sz w:val="24"/>
          <w:szCs w:val="24"/>
        </w:rPr>
        <w:fldChar w:fldCharType="end"/>
      </w:r>
      <w:r w:rsidR="006149C6">
        <w:rPr>
          <w:rFonts w:ascii="Times New Roman" w:hAnsi="Times New Roman" w:cs="Times New Roman"/>
          <w:bCs/>
          <w:sz w:val="24"/>
          <w:szCs w:val="24"/>
        </w:rPr>
        <w:t xml:space="preserve">, </w:t>
      </w:r>
      <w:r w:rsidR="006149C6" w:rsidRPr="006149C6">
        <w:rPr>
          <w:rFonts w:ascii="Times New Roman" w:hAnsi="Times New Roman" w:cs="Times New Roman"/>
          <w:bCs/>
          <w:sz w:val="24"/>
          <w:szCs w:val="24"/>
        </w:rPr>
        <w:t xml:space="preserve">accumulation </w:t>
      </w:r>
      <w:r w:rsidR="006149C6">
        <w:rPr>
          <w:rFonts w:ascii="Times New Roman" w:hAnsi="Times New Roman" w:cs="Times New Roman"/>
          <w:bCs/>
          <w:sz w:val="24"/>
          <w:szCs w:val="24"/>
        </w:rPr>
        <w:t xml:space="preserve">of ethanol </w:t>
      </w:r>
      <w:r w:rsidR="006149C6" w:rsidRPr="006149C6">
        <w:rPr>
          <w:rFonts w:ascii="Times New Roman" w:hAnsi="Times New Roman" w:cs="Times New Roman"/>
          <w:bCs/>
          <w:sz w:val="24"/>
          <w:szCs w:val="24"/>
        </w:rPr>
        <w:t>in yeast cells during</w:t>
      </w:r>
      <w:r w:rsidR="006149C6">
        <w:rPr>
          <w:rFonts w:ascii="Times New Roman" w:hAnsi="Times New Roman" w:cs="Times New Roman"/>
          <w:bCs/>
          <w:sz w:val="24"/>
          <w:szCs w:val="24"/>
        </w:rPr>
        <w:t xml:space="preserve"> </w:t>
      </w:r>
      <w:r w:rsidR="006149C6" w:rsidRPr="006149C6">
        <w:rPr>
          <w:rFonts w:ascii="Times New Roman" w:hAnsi="Times New Roman" w:cs="Times New Roman"/>
          <w:bCs/>
          <w:sz w:val="24"/>
          <w:szCs w:val="24"/>
        </w:rPr>
        <w:t>aerobic fermentation</w:t>
      </w:r>
      <w:r w:rsidR="006149C6">
        <w:rPr>
          <w:rFonts w:ascii="Times New Roman" w:hAnsi="Times New Roman" w:cs="Times New Roman"/>
          <w:bCs/>
          <w:sz w:val="24"/>
          <w:szCs w:val="24"/>
        </w:rPr>
        <w:t xml:space="preserve"> </w:t>
      </w:r>
      <w:r w:rsidR="006149C6">
        <w:rPr>
          <w:rFonts w:ascii="Times New Roman" w:hAnsi="Times New Roman" w:cs="Times New Roman"/>
          <w:bCs/>
          <w:sz w:val="24"/>
          <w:szCs w:val="24"/>
        </w:rPr>
        <w:fldChar w:fldCharType="begin"/>
      </w:r>
      <w:r w:rsidR="00C65F39">
        <w:rPr>
          <w:rFonts w:ascii="Times New Roman" w:hAnsi="Times New Roman" w:cs="Times New Roman"/>
          <w:bCs/>
          <w:sz w:val="24"/>
          <w:szCs w:val="24"/>
        </w:rPr>
        <w:instrText xml:space="preserve"> ADDIN EN.CITE &lt;EndNote&gt;&lt;Cite&gt;&lt;Author&gt;Peng&lt;/Author&gt;&lt;Year&gt;2010&lt;/Year&gt;&lt;RecNum&gt;6&lt;/RecNum&gt;&lt;DisplayText&gt;[21]&lt;/DisplayText&gt;&lt;record&gt;&lt;rec-number&gt;6&lt;/rec-number&gt;&lt;foreign-keys&gt;&lt;key app="EN" db-id="z92w292r4x9f5qe9rwavxv2ct29d0w50eafp" timestamp="1622386829"&gt;6&lt;/key&gt;&lt;key app="ENWeb" db-id=""&gt;0&lt;/key&gt;&lt;/foreign-keys&gt;&lt;ref-type name="Journal Article"&gt;17&lt;/ref-type&gt;&lt;contributors&gt;&lt;authors&gt;&lt;author&gt;Peng, L.&lt;/author&gt;&lt;author&gt;Wang, G.&lt;/author&gt;&lt;author&gt;Liao, W.&lt;/author&gt;&lt;author&gt;Yao, H.&lt;/author&gt;&lt;author&gt;Huang, S.&lt;/author&gt;&lt;author&gt;Li, Y. Q.&lt;/author&gt;&lt;/authors&gt;&lt;/contributors&gt;&lt;auth-address&gt;Biophysics Laboratory, Guangxi Academy of Sciences, Nanning, Guangxi, China.&lt;/auth-address&gt;&lt;titles&gt;&lt;title&gt;Intracellular ethanol accumulation in yeast cells during aerobic fermentation: a Raman spectroscopic exploration&lt;/title&gt;&lt;secondary-title&gt;Lett Appl Microbiol&lt;/secondary-title&gt;&lt;/titles&gt;&lt;periodical&gt;&lt;full-title&gt;Lett Appl Microbiol&lt;/full-title&gt;&lt;/periodical&gt;&lt;pages&gt;632-8&lt;/pages&gt;&lt;volume&gt;51&lt;/volume&gt;&lt;number&gt;6&lt;/number&gt;&lt;edition&gt;2010/10/21&lt;/edition&gt;&lt;keywords&gt;&lt;keyword&gt;Aerobiosis&lt;/keyword&gt;&lt;keyword&gt;Culture Media/chemistry&lt;/keyword&gt;&lt;keyword&gt;Ethanol/*metabolism&lt;/keyword&gt;&lt;keyword&gt;*Fermentation&lt;/keyword&gt;&lt;keyword&gt;Glucose/metabolism&lt;/keyword&gt;&lt;keyword&gt;*Optical Tweezers&lt;/keyword&gt;&lt;keyword&gt;Saccharomyces cerevisiae/growth &amp;amp; development/*metabolism&lt;/keyword&gt;&lt;keyword&gt;Spectrum Analysis, Raman/*methods&lt;/keyword&gt;&lt;/keywords&gt;&lt;dates&gt;&lt;year&gt;2010&lt;/year&gt;&lt;pub-dates&gt;&lt;date&gt;Dec&lt;/date&gt;&lt;/pub-dates&gt;&lt;/dates&gt;&lt;isbn&gt;1472-765X (Electronic)&amp;#xD;0266-8254 (Linking)&lt;/isbn&gt;&lt;accession-num&gt;20958338&lt;/accession-num&gt;&lt;urls&gt;&lt;related-urls&gt;&lt;url&gt;https://www.ncbi.nlm.nih.gov/pubmed/20958338&lt;/url&gt;&lt;/related-urls&gt;&lt;/urls&gt;&lt;electronic-resource-num&gt;10.1111/j.1472-765X.2010.02941.x&lt;/electronic-resource-num&gt;&lt;/record&gt;&lt;/Cite&gt;&lt;/EndNote&gt;</w:instrText>
      </w:r>
      <w:r w:rsidR="006149C6">
        <w:rPr>
          <w:rFonts w:ascii="Times New Roman" w:hAnsi="Times New Roman" w:cs="Times New Roman"/>
          <w:bCs/>
          <w:sz w:val="24"/>
          <w:szCs w:val="24"/>
        </w:rPr>
        <w:fldChar w:fldCharType="separate"/>
      </w:r>
      <w:r w:rsidR="00C65F39">
        <w:rPr>
          <w:rFonts w:ascii="Times New Roman" w:hAnsi="Times New Roman" w:cs="Times New Roman"/>
          <w:bCs/>
          <w:noProof/>
          <w:sz w:val="24"/>
          <w:szCs w:val="24"/>
        </w:rPr>
        <w:t>[21]</w:t>
      </w:r>
      <w:r w:rsidR="006149C6">
        <w:rPr>
          <w:rFonts w:ascii="Times New Roman" w:hAnsi="Times New Roman" w:cs="Times New Roman"/>
          <w:bCs/>
          <w:sz w:val="24"/>
          <w:szCs w:val="24"/>
        </w:rPr>
        <w:fldChar w:fldCharType="end"/>
      </w:r>
      <w:r w:rsidR="006149C6">
        <w:rPr>
          <w:rFonts w:ascii="Times New Roman" w:hAnsi="Times New Roman" w:cs="Times New Roman"/>
          <w:bCs/>
          <w:sz w:val="24"/>
          <w:szCs w:val="24"/>
        </w:rPr>
        <w:t>, i</w:t>
      </w:r>
      <w:r w:rsidR="006149C6" w:rsidRPr="006149C6">
        <w:rPr>
          <w:rFonts w:ascii="Times New Roman" w:hAnsi="Times New Roman" w:cs="Times New Roman"/>
          <w:bCs/>
          <w:sz w:val="24"/>
          <w:szCs w:val="24"/>
        </w:rPr>
        <w:t>maging the cell wall of living single yeast cells</w:t>
      </w:r>
      <w:r w:rsidR="006149C6">
        <w:rPr>
          <w:rFonts w:ascii="Times New Roman" w:hAnsi="Times New Roman" w:cs="Times New Roman"/>
          <w:bCs/>
          <w:sz w:val="24"/>
          <w:szCs w:val="24"/>
        </w:rPr>
        <w:t xml:space="preserve"> </w:t>
      </w:r>
      <w:r w:rsidR="006149C6">
        <w:rPr>
          <w:rFonts w:ascii="Times New Roman" w:hAnsi="Times New Roman" w:cs="Times New Roman"/>
          <w:bCs/>
          <w:sz w:val="24"/>
          <w:szCs w:val="24"/>
        </w:rPr>
        <w:fldChar w:fldCharType="begin"/>
      </w:r>
      <w:r w:rsidR="00C65F39">
        <w:rPr>
          <w:rFonts w:ascii="Times New Roman" w:hAnsi="Times New Roman" w:cs="Times New Roman"/>
          <w:bCs/>
          <w:sz w:val="24"/>
          <w:szCs w:val="24"/>
        </w:rPr>
        <w:instrText xml:space="preserve"> ADDIN EN.CITE &lt;EndNote&gt;&lt;Cite&gt;&lt;Author&gt;Sujith&lt;/Author&gt;&lt;Year&gt;2009&lt;/Year&gt;&lt;RecNum&gt;7&lt;/RecNum&gt;&lt;DisplayText&gt;[22]&lt;/DisplayText&gt;&lt;record&gt;&lt;rec-number&gt;7&lt;/rec-number&gt;&lt;foreign-keys&gt;&lt;key app="EN" db-id="z92w292r4x9f5qe9rwavxv2ct29d0w50eafp" timestamp="1622386845"&gt;7&lt;/key&gt;&lt;key app="ENWeb" db-id=""&gt;0&lt;/key&gt;&lt;/foreign-keys&gt;&lt;ref-type name="Journal Article"&gt;17&lt;/ref-type&gt;&lt;contributors&gt;&lt;authors&gt;&lt;author&gt;Sujith, A.&lt;/author&gt;&lt;author&gt;Itoh, T.&lt;/author&gt;&lt;author&gt;Abe, H.&lt;/author&gt;&lt;author&gt;Yoshida, K.&lt;/author&gt;&lt;author&gt;Kiran, M. S.&lt;/author&gt;&lt;author&gt;Biju, V.&lt;/author&gt;&lt;author&gt;Ishikawa, M.&lt;/author&gt;&lt;/authors&gt;&lt;/contributors&gt;&lt;auth-address&gt;Health Technology Research Center, National Institute of Advanced Industrial Science and Technology, Takamatsu, Kagawa 761-0395, Japan.&lt;/auth-address&gt;&lt;titles&gt;&lt;title&gt;Imaging the cell wall of living single yeast cells using surface-enhanced Raman spectroscopy&lt;/title&gt;&lt;secondary-title&gt;Anal Bioanal Chem&lt;/secondary-title&gt;&lt;/titles&gt;&lt;periodical&gt;&lt;full-title&gt;Anal Bioanal Chem&lt;/full-title&gt;&lt;/periodical&gt;&lt;pages&gt;1803-9&lt;/pages&gt;&lt;volume&gt;394&lt;/volume&gt;&lt;number&gt;7&lt;/number&gt;&lt;edition&gt;2009/06/27&lt;/edition&gt;&lt;keywords&gt;&lt;keyword&gt;Adsorption&lt;/keyword&gt;&lt;keyword&gt;*Cell Wall/ultrastructure&lt;/keyword&gt;&lt;keyword&gt;Metal Nanoparticles/chemistry&lt;/keyword&gt;&lt;keyword&gt;Saccharomyces cerevisiae/*cytology/ultrastructure&lt;/keyword&gt;&lt;keyword&gt;Sensitivity and Specificity&lt;/keyword&gt;&lt;keyword&gt;Silver/chemistry&lt;/keyword&gt;&lt;keyword&gt;Spectrum Analysis, Raman/instrumentation/*methods&lt;/keyword&gt;&lt;keyword&gt;Surface Properties&lt;/keyword&gt;&lt;/keywords&gt;&lt;dates&gt;&lt;year&gt;2009&lt;/year&gt;&lt;pub-dates&gt;&lt;date&gt;Aug&lt;/date&gt;&lt;/pub-dates&gt;&lt;/dates&gt;&lt;isbn&gt;1618-2650 (Electronic)&amp;#xD;1618-2642 (Linking)&lt;/isbn&gt;&lt;accession-num&gt;19557398&lt;/accession-num&gt;&lt;urls&gt;&lt;related-urls&gt;&lt;url&gt;https://www.ncbi.nlm.nih.gov/pubmed/19557398&lt;/url&gt;&lt;/related-urls&gt;&lt;/urls&gt;&lt;electronic-resource-num&gt;10.1007/s00216-009-2883-9&lt;/electronic-resource-num&gt;&lt;/record&gt;&lt;/Cite&gt;&lt;/EndNote&gt;</w:instrText>
      </w:r>
      <w:r w:rsidR="006149C6">
        <w:rPr>
          <w:rFonts w:ascii="Times New Roman" w:hAnsi="Times New Roman" w:cs="Times New Roman"/>
          <w:bCs/>
          <w:sz w:val="24"/>
          <w:szCs w:val="24"/>
        </w:rPr>
        <w:fldChar w:fldCharType="separate"/>
      </w:r>
      <w:r w:rsidR="00C65F39">
        <w:rPr>
          <w:rFonts w:ascii="Times New Roman" w:hAnsi="Times New Roman" w:cs="Times New Roman"/>
          <w:bCs/>
          <w:noProof/>
          <w:sz w:val="24"/>
          <w:szCs w:val="24"/>
        </w:rPr>
        <w:t>[22]</w:t>
      </w:r>
      <w:r w:rsidR="006149C6">
        <w:rPr>
          <w:rFonts w:ascii="Times New Roman" w:hAnsi="Times New Roman" w:cs="Times New Roman"/>
          <w:bCs/>
          <w:sz w:val="24"/>
          <w:szCs w:val="24"/>
        </w:rPr>
        <w:fldChar w:fldCharType="end"/>
      </w:r>
      <w:r w:rsidR="006149C6">
        <w:rPr>
          <w:rFonts w:ascii="Times New Roman" w:hAnsi="Times New Roman" w:cs="Times New Roman"/>
          <w:bCs/>
          <w:sz w:val="24"/>
          <w:szCs w:val="24"/>
        </w:rPr>
        <w:t xml:space="preserve">, and </w:t>
      </w:r>
      <w:r w:rsidR="002B5D1F">
        <w:rPr>
          <w:rFonts w:ascii="Times New Roman" w:hAnsi="Times New Roman" w:cs="Times New Roman"/>
          <w:bCs/>
          <w:sz w:val="24"/>
          <w:szCs w:val="24"/>
        </w:rPr>
        <w:t xml:space="preserve">observation of the </w:t>
      </w:r>
      <w:r w:rsidR="006149C6">
        <w:rPr>
          <w:rFonts w:ascii="Times New Roman" w:hAnsi="Times New Roman" w:cs="Times New Roman"/>
          <w:bCs/>
          <w:sz w:val="24"/>
          <w:szCs w:val="24"/>
        </w:rPr>
        <w:t xml:space="preserve">fungal infection of neutrophils </w:t>
      </w:r>
      <w:r w:rsidR="006149C6">
        <w:rPr>
          <w:rFonts w:ascii="Times New Roman" w:hAnsi="Times New Roman" w:cs="Times New Roman"/>
          <w:bCs/>
          <w:sz w:val="24"/>
          <w:szCs w:val="24"/>
        </w:rPr>
        <w:fldChar w:fldCharType="begin">
          <w:fldData xml:space="preserve">PEVuZE5vdGU+PENpdGU+PEF1dGhvcj5BcmVuZDwvQXV0aG9yPjxZZWFyPjIwMjA8L1llYXI+PFJl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</w:fldData>
        </w:fldChar>
      </w:r>
      <w:r w:rsidR="00C65F39">
        <w:rPr>
          <w:rFonts w:ascii="Times New Roman" w:hAnsi="Times New Roman" w:cs="Times New Roman"/>
          <w:bCs/>
          <w:sz w:val="24"/>
          <w:szCs w:val="24"/>
        </w:rPr>
        <w:instrText xml:space="preserve"> ADDIN EN.CITE </w:instrText>
      </w:r>
      <w:r w:rsidR="00C65F39">
        <w:rPr>
          <w:rFonts w:ascii="Times New Roman" w:hAnsi="Times New Roman" w:cs="Times New Roman"/>
          <w:bCs/>
          <w:sz w:val="24"/>
          <w:szCs w:val="24"/>
        </w:rPr>
        <w:fldChar w:fldCharType="begin">
          <w:fldData xml:space="preserve">PEVuZE5vdGU+PENpdGU+PEF1dGhvcj5BcmVuZDwvQXV0aG9yPjxZZWFyPjIwMjA8L1llYXI+PFJl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</w:fldData>
        </w:fldChar>
      </w:r>
      <w:r w:rsidR="00C65F39">
        <w:rPr>
          <w:rFonts w:ascii="Times New Roman" w:hAnsi="Times New Roman" w:cs="Times New Roman"/>
          <w:bCs/>
          <w:sz w:val="24"/>
          <w:szCs w:val="24"/>
        </w:rPr>
        <w:instrText xml:space="preserve"> ADDIN EN.CITE.DATA </w:instrText>
      </w:r>
      <w:r w:rsidR="00C65F39">
        <w:rPr>
          <w:rFonts w:ascii="Times New Roman" w:hAnsi="Times New Roman" w:cs="Times New Roman"/>
          <w:bCs/>
          <w:sz w:val="24"/>
          <w:szCs w:val="24"/>
        </w:rPr>
      </w:r>
      <w:r w:rsidR="00C65F39">
        <w:rPr>
          <w:rFonts w:ascii="Times New Roman" w:hAnsi="Times New Roman" w:cs="Times New Roman"/>
          <w:bCs/>
          <w:sz w:val="24"/>
          <w:szCs w:val="24"/>
        </w:rPr>
        <w:fldChar w:fldCharType="end"/>
      </w:r>
      <w:r w:rsidR="006149C6">
        <w:rPr>
          <w:rFonts w:ascii="Times New Roman" w:hAnsi="Times New Roman" w:cs="Times New Roman"/>
          <w:bCs/>
          <w:sz w:val="24"/>
          <w:szCs w:val="24"/>
        </w:rPr>
      </w:r>
      <w:r w:rsidR="006149C6">
        <w:rPr>
          <w:rFonts w:ascii="Times New Roman" w:hAnsi="Times New Roman" w:cs="Times New Roman"/>
          <w:bCs/>
          <w:sz w:val="24"/>
          <w:szCs w:val="24"/>
        </w:rPr>
        <w:fldChar w:fldCharType="separate"/>
      </w:r>
      <w:r w:rsidR="00C65F39">
        <w:rPr>
          <w:rFonts w:ascii="Times New Roman" w:hAnsi="Times New Roman" w:cs="Times New Roman"/>
          <w:bCs/>
          <w:noProof/>
          <w:sz w:val="24"/>
          <w:szCs w:val="24"/>
        </w:rPr>
        <w:t>[23]</w:t>
      </w:r>
      <w:r w:rsidR="006149C6">
        <w:rPr>
          <w:rFonts w:ascii="Times New Roman" w:hAnsi="Times New Roman" w:cs="Times New Roman"/>
          <w:bCs/>
          <w:sz w:val="24"/>
          <w:szCs w:val="24"/>
        </w:rPr>
        <w:fldChar w:fldCharType="end"/>
      </w:r>
      <w:r w:rsidR="006149C6">
        <w:rPr>
          <w:rFonts w:ascii="Times New Roman" w:hAnsi="Times New Roman" w:cs="Times New Roman"/>
          <w:bCs/>
          <w:sz w:val="24"/>
          <w:szCs w:val="24"/>
        </w:rPr>
        <w:t xml:space="preserve">. </w:t>
      </w:r>
      <w:r w:rsidR="00B079C6">
        <w:rPr>
          <w:rFonts w:ascii="Times New Roman" w:hAnsi="Times New Roman" w:cs="Times New Roman"/>
          <w:bCs/>
          <w:sz w:val="24"/>
          <w:szCs w:val="24"/>
        </w:rPr>
        <w:t xml:space="preserve">These studies clearly demonstrated the potential applications of Raman spectroscopy for monitoring metabolic activity and concentration and distribution of various biomolecules at </w:t>
      </w:r>
      <w:r w:rsidR="00672C62">
        <w:rPr>
          <w:rFonts w:ascii="Times New Roman" w:hAnsi="Times New Roman" w:cs="Times New Roman"/>
          <w:bCs/>
          <w:sz w:val="24"/>
          <w:szCs w:val="24"/>
        </w:rPr>
        <w:t xml:space="preserve">the </w:t>
      </w:r>
      <w:r w:rsidR="00B079C6">
        <w:rPr>
          <w:rFonts w:ascii="Times New Roman" w:hAnsi="Times New Roman" w:cs="Times New Roman"/>
          <w:bCs/>
          <w:sz w:val="24"/>
          <w:szCs w:val="24"/>
        </w:rPr>
        <w:t xml:space="preserve">single cell level. </w:t>
      </w:r>
      <w:r w:rsidR="006149C6">
        <w:rPr>
          <w:rFonts w:ascii="Times New Roman" w:hAnsi="Times New Roman" w:cs="Times New Roman"/>
          <w:bCs/>
          <w:sz w:val="24"/>
          <w:szCs w:val="24"/>
        </w:rPr>
        <w:t xml:space="preserve">Although spontaneous Raman spectroscopy has been the most used </w:t>
      </w:r>
      <w:r w:rsidR="006149C6" w:rsidRPr="006149C6">
        <w:rPr>
          <w:rFonts w:ascii="Times New Roman" w:hAnsi="Times New Roman" w:cs="Times New Roman"/>
          <w:bCs/>
          <w:sz w:val="24"/>
          <w:szCs w:val="24"/>
        </w:rPr>
        <w:t>Raman-based technique</w:t>
      </w:r>
      <w:r w:rsidR="006149C6">
        <w:rPr>
          <w:rFonts w:ascii="Times New Roman" w:hAnsi="Times New Roman" w:cs="Times New Roman"/>
          <w:bCs/>
          <w:sz w:val="24"/>
          <w:szCs w:val="24"/>
        </w:rPr>
        <w:t xml:space="preserve"> to analyse yeast samples, stimulated Raman spectroscopy </w:t>
      </w:r>
      <w:r w:rsidR="00672C62">
        <w:rPr>
          <w:rFonts w:ascii="Times New Roman" w:hAnsi="Times New Roman" w:cs="Times New Roman"/>
          <w:bCs/>
          <w:sz w:val="24"/>
          <w:szCs w:val="24"/>
        </w:rPr>
        <w:t xml:space="preserve">(SRS) </w:t>
      </w:r>
      <w:r w:rsidR="00FB2F93" w:rsidRPr="00774813">
        <w:rPr>
          <w:rFonts w:ascii="Times New Roman" w:hAnsi="Times New Roman" w:cs="Times New Roman"/>
          <w:sz w:val="24"/>
          <w:szCs w:val="24"/>
        </w:rPr>
        <w:t xml:space="preserve">holds a number of advantages </w:t>
      </w:r>
      <w:r w:rsidR="006149C6">
        <w:rPr>
          <w:rFonts w:ascii="Times New Roman" w:hAnsi="Times New Roman" w:cs="Times New Roman"/>
          <w:sz w:val="24"/>
          <w:szCs w:val="24"/>
        </w:rPr>
        <w:t>to study these microorganisms</w:t>
      </w:r>
      <w:r w:rsidR="00AB2D30">
        <w:rPr>
          <w:rFonts w:ascii="Times New Roman" w:hAnsi="Times New Roman" w:cs="Times New Roman"/>
          <w:sz w:val="24"/>
          <w:szCs w:val="24"/>
        </w:rPr>
        <w:t>. These include</w:t>
      </w:r>
      <w:r w:rsidR="00FB2F93" w:rsidRPr="00774813">
        <w:rPr>
          <w:rFonts w:ascii="Times New Roman" w:hAnsi="Times New Roman" w:cs="Times New Roman"/>
          <w:sz w:val="24"/>
          <w:szCs w:val="24"/>
        </w:rPr>
        <w:t xml:space="preserve"> higher sensitivity </w:t>
      </w:r>
      <w:r w:rsidR="002B5D1F">
        <w:rPr>
          <w:rFonts w:ascii="Times New Roman" w:hAnsi="Times New Roman" w:cs="Times New Roman"/>
          <w:sz w:val="24"/>
          <w:szCs w:val="24"/>
        </w:rPr>
        <w:t>(</w:t>
      </w:r>
      <w:r w:rsidR="00FB2F93" w:rsidRPr="00774813">
        <w:rPr>
          <w:rFonts w:ascii="Times New Roman" w:hAnsi="Times New Roman" w:cs="Times New Roman"/>
          <w:sz w:val="24"/>
          <w:szCs w:val="24"/>
        </w:rPr>
        <w:t>SRS is a resonantly enhanced process</w:t>
      </w:r>
      <w:r w:rsidR="002B5D1F">
        <w:rPr>
          <w:rFonts w:ascii="Times New Roman" w:hAnsi="Times New Roman" w:cs="Times New Roman"/>
          <w:sz w:val="24"/>
          <w:szCs w:val="24"/>
        </w:rPr>
        <w:t>)</w:t>
      </w:r>
      <w:r w:rsidR="00FB2F93" w:rsidRPr="00774813">
        <w:rPr>
          <w:rFonts w:ascii="Times New Roman" w:hAnsi="Times New Roman" w:cs="Times New Roman"/>
          <w:sz w:val="24"/>
          <w:szCs w:val="24"/>
        </w:rPr>
        <w:t xml:space="preserve">, less susceptibility to fluorescence, and </w:t>
      </w:r>
      <w:r w:rsidR="00AB2D30">
        <w:rPr>
          <w:rFonts w:ascii="Times New Roman" w:hAnsi="Times New Roman" w:cs="Times New Roman"/>
          <w:sz w:val="24"/>
          <w:szCs w:val="24"/>
        </w:rPr>
        <w:t xml:space="preserve">the fact that </w:t>
      </w:r>
      <w:r w:rsidR="00FB2F93" w:rsidRPr="00774813">
        <w:rPr>
          <w:rFonts w:ascii="Times New Roman" w:hAnsi="Times New Roman" w:cs="Times New Roman"/>
          <w:noProof/>
          <w:sz w:val="24"/>
          <w:szCs w:val="24"/>
        </w:rPr>
        <w:t xml:space="preserve">it is suitable for live cell imaging due to the video-rate acquisition speed, unlike spontaneous Raman that requires </w:t>
      </w:r>
      <w:r w:rsidR="00FB2F93" w:rsidRPr="00774813">
        <w:rPr>
          <w:rFonts w:ascii="Times New Roman" w:hAnsi="Times New Roman" w:cs="Times New Roman"/>
          <w:sz w:val="24"/>
          <w:szCs w:val="24"/>
        </w:rPr>
        <w:t xml:space="preserve">long acquisition time </w:t>
      </w:r>
      <w:r w:rsidR="001D2BFB">
        <w:rPr>
          <w:rFonts w:ascii="Times New Roman" w:hAnsi="Times New Roman" w:cs="Times New Roman"/>
          <w:sz w:val="24"/>
          <w:szCs w:val="24"/>
        </w:rPr>
        <w:t>for imaging</w:t>
      </w:r>
      <w:r w:rsidR="00FB2F93" w:rsidRPr="00774813">
        <w:rPr>
          <w:rFonts w:ascii="Times New Roman" w:hAnsi="Times New Roman" w:cs="Times New Roman"/>
          <w:sz w:val="24"/>
          <w:szCs w:val="24"/>
        </w:rPr>
        <w:t xml:space="preserve">. </w:t>
      </w:r>
      <w:r w:rsidR="00B5137B">
        <w:rPr>
          <w:rFonts w:ascii="Times New Roman" w:hAnsi="Times New Roman" w:cs="Times New Roman"/>
          <w:sz w:val="24"/>
          <w:szCs w:val="24"/>
        </w:rPr>
        <w:t xml:space="preserve">The </w:t>
      </w:r>
      <w:r w:rsidR="00C47868">
        <w:rPr>
          <w:rFonts w:ascii="Times New Roman" w:hAnsi="Times New Roman" w:cs="Times New Roman"/>
          <w:sz w:val="24"/>
          <w:szCs w:val="24"/>
        </w:rPr>
        <w:t xml:space="preserve">Raman signatures </w:t>
      </w:r>
      <w:r w:rsidR="00B5137B">
        <w:rPr>
          <w:rFonts w:ascii="Times New Roman" w:hAnsi="Times New Roman" w:cs="Times New Roman"/>
          <w:sz w:val="24"/>
          <w:szCs w:val="24"/>
        </w:rPr>
        <w:t xml:space="preserve">can be </w:t>
      </w:r>
      <w:r w:rsidR="00C47868">
        <w:rPr>
          <w:rFonts w:ascii="Times New Roman" w:hAnsi="Times New Roman" w:cs="Times New Roman"/>
          <w:sz w:val="24"/>
          <w:szCs w:val="24"/>
        </w:rPr>
        <w:t xml:space="preserve">obtained </w:t>
      </w:r>
      <w:r w:rsidR="00B5137B">
        <w:rPr>
          <w:rFonts w:ascii="Times New Roman" w:hAnsi="Times New Roman" w:cs="Times New Roman"/>
          <w:sz w:val="24"/>
          <w:szCs w:val="24"/>
        </w:rPr>
        <w:t xml:space="preserve">from live cell imaging </w:t>
      </w:r>
      <w:r w:rsidR="00C47868">
        <w:rPr>
          <w:rFonts w:ascii="Times New Roman" w:hAnsi="Times New Roman" w:cs="Times New Roman"/>
          <w:sz w:val="24"/>
          <w:szCs w:val="24"/>
        </w:rPr>
        <w:t xml:space="preserve">through SRS microscopy by </w:t>
      </w:r>
      <w:r w:rsidR="00C47868" w:rsidRPr="00442C7C">
        <w:rPr>
          <w:rFonts w:ascii="Times New Roman" w:hAnsi="Times New Roman" w:cs="Times New Roman"/>
          <w:sz w:val="24"/>
          <w:szCs w:val="24"/>
        </w:rPr>
        <w:t>tuning the pump beam to several distinct wavelengths</w:t>
      </w:r>
      <w:r w:rsidR="003E5A01">
        <w:rPr>
          <w:rFonts w:ascii="Times New Roman" w:hAnsi="Times New Roman" w:cs="Times New Roman"/>
          <w:sz w:val="24"/>
          <w:szCs w:val="24"/>
        </w:rPr>
        <w:t>,</w:t>
      </w:r>
      <w:r w:rsidR="00C47868" w:rsidRPr="00442C7C">
        <w:rPr>
          <w:rFonts w:ascii="Times New Roman" w:hAnsi="Times New Roman" w:cs="Times New Roman"/>
          <w:sz w:val="24"/>
          <w:szCs w:val="24"/>
        </w:rPr>
        <w:t xml:space="preserve"> and thus acquiring a series of chemical maps </w:t>
      </w:r>
      <w:r w:rsidR="001D2BFB">
        <w:rPr>
          <w:rFonts w:ascii="Times New Roman" w:hAnsi="Times New Roman" w:cs="Times New Roman"/>
          <w:sz w:val="24"/>
          <w:szCs w:val="24"/>
        </w:rPr>
        <w:t xml:space="preserve">in order to </w:t>
      </w:r>
      <w:r w:rsidR="00C47868" w:rsidRPr="00442C7C">
        <w:rPr>
          <w:rFonts w:ascii="Times New Roman" w:hAnsi="Times New Roman" w:cs="Times New Roman"/>
          <w:sz w:val="24"/>
          <w:szCs w:val="24"/>
        </w:rPr>
        <w:t xml:space="preserve">reconstruct </w:t>
      </w:r>
      <w:r w:rsidR="00B5137B">
        <w:rPr>
          <w:rFonts w:ascii="Times New Roman" w:hAnsi="Times New Roman" w:cs="Times New Roman"/>
          <w:sz w:val="24"/>
          <w:szCs w:val="24"/>
        </w:rPr>
        <w:t xml:space="preserve">the </w:t>
      </w:r>
      <w:r w:rsidR="00C47868" w:rsidRPr="00442C7C">
        <w:rPr>
          <w:rFonts w:ascii="Times New Roman" w:hAnsi="Times New Roman" w:cs="Times New Roman"/>
          <w:sz w:val="24"/>
          <w:szCs w:val="24"/>
        </w:rPr>
        <w:t>SRS spectra</w:t>
      </w:r>
      <w:r w:rsidR="00C47868">
        <w:rPr>
          <w:rFonts w:ascii="Times New Roman" w:hAnsi="Times New Roman" w:cs="Times New Roman"/>
          <w:sz w:val="24"/>
          <w:szCs w:val="24"/>
        </w:rPr>
        <w:t xml:space="preserve"> based on pixel intensities</w:t>
      </w:r>
      <w:r w:rsidR="001D2BFB">
        <w:rPr>
          <w:rFonts w:ascii="Times New Roman" w:hAnsi="Times New Roman" w:cs="Times New Roman"/>
          <w:sz w:val="24"/>
          <w:szCs w:val="24"/>
        </w:rPr>
        <w:t xml:space="preserve">, </w:t>
      </w:r>
      <w:r w:rsidR="00C47868">
        <w:rPr>
          <w:rFonts w:ascii="Times New Roman" w:hAnsi="Times New Roman" w:cs="Times New Roman"/>
          <w:sz w:val="24"/>
          <w:szCs w:val="24"/>
        </w:rPr>
        <w:t xml:space="preserve">also referred as </w:t>
      </w:r>
      <w:r w:rsidR="00C47868" w:rsidRPr="00442C7C">
        <w:rPr>
          <w:rFonts w:ascii="Times New Roman" w:hAnsi="Times New Roman" w:cs="Times New Roman"/>
          <w:sz w:val="24"/>
          <w:szCs w:val="24"/>
        </w:rPr>
        <w:t>hyperspectral SRS (</w:t>
      </w:r>
      <w:proofErr w:type="spellStart"/>
      <w:r w:rsidR="00C47868" w:rsidRPr="00442C7C">
        <w:rPr>
          <w:rFonts w:ascii="Times New Roman" w:hAnsi="Times New Roman" w:cs="Times New Roman"/>
          <w:sz w:val="24"/>
          <w:szCs w:val="24"/>
        </w:rPr>
        <w:t>hsSRS</w:t>
      </w:r>
      <w:proofErr w:type="spellEnd"/>
      <w:r w:rsidR="00C47868" w:rsidRPr="00442C7C">
        <w:rPr>
          <w:rFonts w:ascii="Times New Roman" w:hAnsi="Times New Roman" w:cs="Times New Roman"/>
          <w:sz w:val="24"/>
          <w:szCs w:val="24"/>
        </w:rPr>
        <w:t>)</w:t>
      </w:r>
      <w:r w:rsidR="00C47868">
        <w:rPr>
          <w:rFonts w:ascii="Times New Roman" w:hAnsi="Times New Roman" w:cs="Times New Roman"/>
          <w:sz w:val="24"/>
          <w:szCs w:val="24"/>
        </w:rPr>
        <w:t>.</w:t>
      </w:r>
      <w:r w:rsidR="001D2BFB">
        <w:rPr>
          <w:rFonts w:ascii="Times New Roman" w:hAnsi="Times New Roman" w:cs="Times New Roman"/>
          <w:sz w:val="24"/>
          <w:szCs w:val="24"/>
        </w:rPr>
        <w:t xml:space="preserve"> </w:t>
      </w:r>
      <w:r w:rsidR="00B5137B">
        <w:rPr>
          <w:rFonts w:ascii="Times New Roman" w:hAnsi="Times New Roman" w:cs="Times New Roman"/>
          <w:sz w:val="24"/>
          <w:szCs w:val="24"/>
        </w:rPr>
        <w:t>Despite the advantages of this approach, a</w:t>
      </w:r>
      <w:r w:rsidR="00C47868">
        <w:rPr>
          <w:rFonts w:ascii="Times New Roman" w:hAnsi="Times New Roman" w:cs="Times New Roman"/>
          <w:sz w:val="24"/>
          <w:szCs w:val="24"/>
        </w:rPr>
        <w:t xml:space="preserve">cquiring SRS spectra </w:t>
      </w:r>
      <w:r w:rsidR="00C47868" w:rsidRPr="00C47868">
        <w:rPr>
          <w:rFonts w:ascii="Times New Roman" w:hAnsi="Times New Roman" w:cs="Times New Roman"/>
          <w:sz w:val="24"/>
          <w:szCs w:val="24"/>
        </w:rPr>
        <w:t xml:space="preserve">from </w:t>
      </w:r>
      <w:r w:rsidR="00B5137B">
        <w:rPr>
          <w:rFonts w:ascii="Times New Roman" w:hAnsi="Times New Roman" w:cs="Times New Roman"/>
          <w:sz w:val="24"/>
          <w:szCs w:val="24"/>
        </w:rPr>
        <w:t xml:space="preserve">moving targets </w:t>
      </w:r>
      <w:r w:rsidR="00C47868">
        <w:rPr>
          <w:rFonts w:ascii="Times New Roman" w:hAnsi="Times New Roman" w:cs="Times New Roman"/>
          <w:sz w:val="24"/>
          <w:szCs w:val="24"/>
        </w:rPr>
        <w:t xml:space="preserve">may be complicated due to the motion </w:t>
      </w:r>
      <w:r w:rsidR="00C47868" w:rsidRPr="00C47868">
        <w:rPr>
          <w:rFonts w:ascii="Times New Roman" w:hAnsi="Times New Roman" w:cs="Times New Roman"/>
          <w:sz w:val="24"/>
          <w:szCs w:val="24"/>
        </w:rPr>
        <w:t xml:space="preserve">of </w:t>
      </w:r>
      <w:r w:rsidR="00B5137B">
        <w:rPr>
          <w:rFonts w:ascii="Times New Roman" w:hAnsi="Times New Roman" w:cs="Times New Roman"/>
          <w:sz w:val="24"/>
          <w:szCs w:val="24"/>
        </w:rPr>
        <w:t>the targets during the image collection</w:t>
      </w:r>
      <w:r w:rsidR="00672C62">
        <w:rPr>
          <w:rFonts w:ascii="Times New Roman" w:hAnsi="Times New Roman" w:cs="Times New Roman"/>
          <w:sz w:val="24"/>
          <w:szCs w:val="24"/>
        </w:rPr>
        <w:t xml:space="preserve">. This is because in </w:t>
      </w:r>
      <w:proofErr w:type="spellStart"/>
      <w:r w:rsidR="00672C62">
        <w:rPr>
          <w:rFonts w:ascii="Times New Roman" w:hAnsi="Times New Roman" w:cs="Times New Roman"/>
          <w:sz w:val="24"/>
          <w:szCs w:val="24"/>
        </w:rPr>
        <w:t>hsSRS</w:t>
      </w:r>
      <w:proofErr w:type="spellEnd"/>
      <w:r w:rsidR="00672C62">
        <w:rPr>
          <w:rFonts w:ascii="Times New Roman" w:hAnsi="Times New Roman" w:cs="Times New Roman"/>
          <w:sz w:val="24"/>
          <w:szCs w:val="24"/>
        </w:rPr>
        <w:t xml:space="preserve"> the whole image is not generated immediately but rather ‘slices’ at specific pump-probe combinations (wavenumber shifts) are generated sequentially</w:t>
      </w:r>
      <w:r w:rsidR="00B5137B">
        <w:rPr>
          <w:rFonts w:ascii="Times New Roman" w:hAnsi="Times New Roman" w:cs="Times New Roman"/>
          <w:sz w:val="24"/>
          <w:szCs w:val="24"/>
        </w:rPr>
        <w:t xml:space="preserve">. Farkas </w:t>
      </w:r>
      <w:r w:rsidR="00B5137B" w:rsidRPr="00DE1667">
        <w:rPr>
          <w:rFonts w:ascii="Times New Roman" w:hAnsi="Times New Roman" w:cs="Times New Roman"/>
          <w:i/>
          <w:sz w:val="24"/>
          <w:szCs w:val="24"/>
        </w:rPr>
        <w:t>et al</w:t>
      </w:r>
      <w:r w:rsidR="004C090A">
        <w:rPr>
          <w:rFonts w:ascii="Times New Roman" w:hAnsi="Times New Roman" w:cs="Times New Roman"/>
          <w:i/>
          <w:sz w:val="24"/>
          <w:szCs w:val="24"/>
        </w:rPr>
        <w:t>.</w:t>
      </w:r>
      <w:r w:rsidR="00B5137B">
        <w:rPr>
          <w:rFonts w:ascii="Times New Roman" w:hAnsi="Times New Roman" w:cs="Times New Roman"/>
          <w:i/>
          <w:sz w:val="24"/>
          <w:szCs w:val="24"/>
        </w:rPr>
        <w:t xml:space="preserve"> </w:t>
      </w:r>
      <w:r w:rsidR="00B5137B" w:rsidRPr="00DE1667">
        <w:rPr>
          <w:rFonts w:ascii="Times New Roman" w:hAnsi="Times New Roman" w:cs="Times New Roman"/>
          <w:sz w:val="24"/>
          <w:szCs w:val="24"/>
        </w:rPr>
        <w:fldChar w:fldCharType="begin"/>
      </w:r>
      <w:r w:rsidR="00C65F39">
        <w:rPr>
          <w:rFonts w:ascii="Times New Roman" w:hAnsi="Times New Roman" w:cs="Times New Roman"/>
          <w:sz w:val="24"/>
          <w:szCs w:val="24"/>
        </w:rPr>
        <w:instrText xml:space="preserve"> ADDIN EN.CITE &lt;EndNote&gt;&lt;Cite&gt;&lt;Author&gt;Farkas&lt;/Author&gt;&lt;Year&gt;2013&lt;/Year&gt;&lt;RecNum&gt;10&lt;/RecNum&gt;&lt;DisplayText&gt;[24]&lt;/DisplayText&gt;&lt;record&gt;&lt;rec-number&gt;10&lt;/rec-number&gt;&lt;foreign-keys&gt;&lt;key app="EN" db-id="z92w292r4x9f5qe9rwavxv2ct29d0w50eafp" timestamp="1622387813"&gt;10&lt;/key&gt;&lt;key app="ENWeb" db-id=""&gt;0&lt;/key&gt;&lt;/foreign-keys&gt;&lt;ref-type name="Conference Paper"&gt;47&lt;/ref-type&gt;&lt;contributors&gt;&lt;authors&gt;&lt;author&gt;Farkas, Daniel L.&lt;/author&gt;&lt;author&gt;Garrett, N.&lt;/author&gt;&lt;author&gt;Nicolau, Dan V.&lt;/author&gt;&lt;author&gt;Moger, J.&lt;/author&gt;&lt;author&gt;Leif, Robert C.&lt;/author&gt;&lt;/authors&gt;&lt;/contributors&gt;&lt;titles&gt;&lt;title&gt;Label-free imaging of fatty acid content within yeast samples&lt;/title&gt;&lt;secondary-title&gt;Imaging, Manipulation, and Analysis of Biomolecules, Cells, and Tissues XI&lt;/secondary-title&gt;&lt;/titles&gt;&lt;dates&gt;&lt;year&gt;2013&lt;/year&gt;&lt;/dates&gt;&lt;urls&gt;&lt;/urls&gt;&lt;electronic-resource-num&gt;10.1117/12.2002970&lt;/electronic-resource-num&gt;&lt;/record&gt;&lt;/Cite&gt;&lt;/EndNote&gt;</w:instrText>
      </w:r>
      <w:r w:rsidR="00B5137B" w:rsidRPr="00DE1667">
        <w:rPr>
          <w:rFonts w:ascii="Times New Roman" w:hAnsi="Times New Roman" w:cs="Times New Roman"/>
          <w:sz w:val="24"/>
          <w:szCs w:val="24"/>
        </w:rPr>
        <w:fldChar w:fldCharType="separate"/>
      </w:r>
      <w:r w:rsidR="00C65F39">
        <w:rPr>
          <w:rFonts w:ascii="Times New Roman" w:hAnsi="Times New Roman" w:cs="Times New Roman"/>
          <w:noProof/>
          <w:sz w:val="24"/>
          <w:szCs w:val="24"/>
        </w:rPr>
        <w:t>[24]</w:t>
      </w:r>
      <w:r w:rsidR="00B5137B" w:rsidRPr="00DE1667">
        <w:rPr>
          <w:rFonts w:ascii="Times New Roman" w:hAnsi="Times New Roman" w:cs="Times New Roman"/>
          <w:sz w:val="24"/>
          <w:szCs w:val="24"/>
        </w:rPr>
        <w:fldChar w:fldCharType="end"/>
      </w:r>
      <w:r w:rsidR="00B5137B">
        <w:rPr>
          <w:rFonts w:ascii="Times New Roman" w:hAnsi="Times New Roman" w:cs="Times New Roman"/>
          <w:sz w:val="24"/>
          <w:szCs w:val="24"/>
        </w:rPr>
        <w:t xml:space="preserve"> used SRS microscopy to evaluate </w:t>
      </w:r>
      <w:r w:rsidR="00877C2B">
        <w:rPr>
          <w:rFonts w:ascii="Times New Roman" w:hAnsi="Times New Roman" w:cs="Times New Roman"/>
          <w:sz w:val="24"/>
          <w:szCs w:val="24"/>
        </w:rPr>
        <w:t xml:space="preserve">the </w:t>
      </w:r>
      <w:r w:rsidR="00B5137B">
        <w:rPr>
          <w:rFonts w:ascii="Times New Roman" w:hAnsi="Times New Roman" w:cs="Times New Roman"/>
          <w:sz w:val="24"/>
          <w:szCs w:val="24"/>
        </w:rPr>
        <w:t xml:space="preserve">fatty acid content in yeast </w:t>
      </w:r>
      <w:r w:rsidR="00B5137B" w:rsidRPr="00442C7C">
        <w:rPr>
          <w:rFonts w:ascii="Times New Roman" w:hAnsi="Times New Roman" w:cs="Times New Roman"/>
          <w:sz w:val="24"/>
          <w:szCs w:val="24"/>
        </w:rPr>
        <w:t xml:space="preserve">by </w:t>
      </w:r>
      <w:r w:rsidR="00B5137B">
        <w:rPr>
          <w:rFonts w:ascii="Times New Roman" w:hAnsi="Times New Roman" w:cs="Times New Roman"/>
          <w:sz w:val="24"/>
          <w:szCs w:val="24"/>
        </w:rPr>
        <w:t xml:space="preserve">monitoring lipid droplets (LDs) within the cells through </w:t>
      </w:r>
      <w:proofErr w:type="spellStart"/>
      <w:r w:rsidR="00B5137B">
        <w:rPr>
          <w:rFonts w:ascii="Times New Roman" w:hAnsi="Times New Roman" w:cs="Times New Roman"/>
          <w:sz w:val="24"/>
          <w:szCs w:val="24"/>
        </w:rPr>
        <w:t>hsSRS</w:t>
      </w:r>
      <w:proofErr w:type="spellEnd"/>
      <w:r w:rsidR="00B5137B">
        <w:rPr>
          <w:rFonts w:ascii="Times New Roman" w:hAnsi="Times New Roman" w:cs="Times New Roman"/>
          <w:sz w:val="24"/>
          <w:szCs w:val="24"/>
        </w:rPr>
        <w:t xml:space="preserve">. According to the authors, </w:t>
      </w:r>
      <w:r w:rsidR="00B5137B" w:rsidRPr="00C47868">
        <w:rPr>
          <w:rFonts w:ascii="Times New Roman" w:hAnsi="Times New Roman" w:cs="Times New Roman"/>
          <w:sz w:val="24"/>
          <w:szCs w:val="24"/>
        </w:rPr>
        <w:t xml:space="preserve">the image </w:t>
      </w:r>
      <w:r w:rsidR="00B5137B">
        <w:rPr>
          <w:rFonts w:ascii="Times New Roman" w:hAnsi="Times New Roman" w:cs="Times New Roman"/>
          <w:sz w:val="24"/>
          <w:szCs w:val="24"/>
        </w:rPr>
        <w:t xml:space="preserve">acquisition was performed in </w:t>
      </w:r>
      <w:r w:rsidR="00B5137B" w:rsidRPr="00C47868">
        <w:rPr>
          <w:rFonts w:ascii="Times New Roman" w:hAnsi="Times New Roman" w:cs="Times New Roman"/>
          <w:sz w:val="24"/>
          <w:szCs w:val="24"/>
        </w:rPr>
        <w:t>&lt; 10</w:t>
      </w:r>
      <w:r w:rsidR="00B5137B">
        <w:rPr>
          <w:rFonts w:ascii="Times New Roman" w:hAnsi="Times New Roman" w:cs="Times New Roman"/>
          <w:sz w:val="24"/>
          <w:szCs w:val="24"/>
        </w:rPr>
        <w:t xml:space="preserve"> </w:t>
      </w:r>
      <w:r w:rsidR="004C090A" w:rsidRPr="00C47868">
        <w:rPr>
          <w:rFonts w:ascii="Times New Roman" w:hAnsi="Times New Roman" w:cs="Times New Roman"/>
          <w:sz w:val="24"/>
          <w:szCs w:val="24"/>
        </w:rPr>
        <w:t>min</w:t>
      </w:r>
      <w:r w:rsidR="004C090A">
        <w:rPr>
          <w:rFonts w:ascii="Times New Roman" w:hAnsi="Times New Roman" w:cs="Times New Roman"/>
          <w:sz w:val="24"/>
          <w:szCs w:val="24"/>
        </w:rPr>
        <w:t xml:space="preserve"> </w:t>
      </w:r>
      <w:r w:rsidR="00B5137B" w:rsidRPr="00C47868">
        <w:rPr>
          <w:rFonts w:ascii="Times New Roman" w:hAnsi="Times New Roman" w:cs="Times New Roman"/>
          <w:sz w:val="24"/>
          <w:szCs w:val="24"/>
        </w:rPr>
        <w:t>per spectrum</w:t>
      </w:r>
      <w:r w:rsidR="00B5137B">
        <w:rPr>
          <w:rFonts w:ascii="Times New Roman" w:hAnsi="Times New Roman" w:cs="Times New Roman"/>
          <w:sz w:val="24"/>
          <w:szCs w:val="24"/>
        </w:rPr>
        <w:t xml:space="preserve"> in order to avoid the motion of LDs, which was tracked </w:t>
      </w:r>
      <w:r w:rsidR="00B5137B" w:rsidRPr="00C47868">
        <w:rPr>
          <w:rFonts w:ascii="Times New Roman" w:hAnsi="Times New Roman" w:cs="Times New Roman"/>
          <w:sz w:val="24"/>
          <w:szCs w:val="24"/>
        </w:rPr>
        <w:t>throughout the</w:t>
      </w:r>
      <w:r w:rsidR="00B5137B">
        <w:rPr>
          <w:rFonts w:ascii="Times New Roman" w:hAnsi="Times New Roman" w:cs="Times New Roman"/>
          <w:sz w:val="24"/>
          <w:szCs w:val="24"/>
        </w:rPr>
        <w:t xml:space="preserve"> </w:t>
      </w:r>
      <w:r w:rsidR="00B5137B" w:rsidRPr="00C47868">
        <w:rPr>
          <w:rFonts w:ascii="Times New Roman" w:hAnsi="Times New Roman" w:cs="Times New Roman"/>
          <w:sz w:val="24"/>
          <w:szCs w:val="24"/>
        </w:rPr>
        <w:t>course of the experiment</w:t>
      </w:r>
      <w:r w:rsidR="00B5137B">
        <w:rPr>
          <w:rFonts w:ascii="Times New Roman" w:hAnsi="Times New Roman" w:cs="Times New Roman"/>
          <w:sz w:val="24"/>
          <w:szCs w:val="24"/>
        </w:rPr>
        <w:t xml:space="preserve"> by white-light transmitted images</w:t>
      </w:r>
      <w:r w:rsidR="00B5137B" w:rsidRPr="00C47868">
        <w:rPr>
          <w:rFonts w:ascii="Times New Roman" w:hAnsi="Times New Roman" w:cs="Times New Roman"/>
          <w:sz w:val="24"/>
          <w:szCs w:val="24"/>
        </w:rPr>
        <w:t>.</w:t>
      </w:r>
      <w:r w:rsidR="00B413BA">
        <w:rPr>
          <w:rFonts w:ascii="Times New Roman" w:hAnsi="Times New Roman" w:cs="Times New Roman"/>
          <w:sz w:val="24"/>
          <w:szCs w:val="24"/>
        </w:rPr>
        <w:t xml:space="preserve"> </w:t>
      </w:r>
      <w:r w:rsidR="0079401F">
        <w:rPr>
          <w:rFonts w:ascii="Times New Roman" w:hAnsi="Times New Roman" w:cs="Times New Roman"/>
          <w:sz w:val="24"/>
          <w:szCs w:val="24"/>
        </w:rPr>
        <w:t xml:space="preserve">Spectral artefacts induced by moving targets in live </w:t>
      </w:r>
      <w:proofErr w:type="spellStart"/>
      <w:r w:rsidR="0079401F">
        <w:rPr>
          <w:rFonts w:ascii="Times New Roman" w:hAnsi="Times New Roman" w:cs="Times New Roman"/>
          <w:sz w:val="24"/>
          <w:szCs w:val="24"/>
        </w:rPr>
        <w:t>hsSRS</w:t>
      </w:r>
      <w:proofErr w:type="spellEnd"/>
      <w:r w:rsidR="0079401F">
        <w:rPr>
          <w:rFonts w:ascii="Times New Roman" w:hAnsi="Times New Roman" w:cs="Times New Roman"/>
          <w:sz w:val="24"/>
          <w:szCs w:val="24"/>
        </w:rPr>
        <w:t xml:space="preserve"> may </w:t>
      </w:r>
      <w:r w:rsidR="00877C2B">
        <w:rPr>
          <w:rFonts w:ascii="Times New Roman" w:hAnsi="Times New Roman" w:cs="Times New Roman"/>
          <w:sz w:val="24"/>
          <w:szCs w:val="24"/>
        </w:rPr>
        <w:t xml:space="preserve">necessarily </w:t>
      </w:r>
      <w:r w:rsidR="0079401F">
        <w:rPr>
          <w:rFonts w:ascii="Times New Roman" w:hAnsi="Times New Roman" w:cs="Times New Roman"/>
          <w:sz w:val="24"/>
          <w:szCs w:val="24"/>
        </w:rPr>
        <w:t xml:space="preserve">be observed </w:t>
      </w:r>
      <w:r w:rsidR="0079401F">
        <w:rPr>
          <w:rFonts w:ascii="Times New Roman" w:hAnsi="Times New Roman" w:cs="Times New Roman"/>
          <w:noProof/>
          <w:sz w:val="24"/>
          <w:szCs w:val="24"/>
        </w:rPr>
        <w:t>in</w:t>
      </w:r>
      <w:r w:rsidR="0079401F" w:rsidRPr="00774813">
        <w:rPr>
          <w:rFonts w:ascii="Times New Roman" w:hAnsi="Times New Roman" w:cs="Times New Roman"/>
          <w:noProof/>
          <w:sz w:val="24"/>
          <w:szCs w:val="24"/>
        </w:rPr>
        <w:t xml:space="preserve"> any system with a moving target whether biological or not.</w:t>
      </w:r>
      <w:r w:rsidR="0079401F">
        <w:rPr>
          <w:rFonts w:ascii="Times New Roman" w:hAnsi="Times New Roman" w:cs="Times New Roman"/>
          <w:noProof/>
          <w:sz w:val="24"/>
          <w:szCs w:val="24"/>
        </w:rPr>
        <w:t xml:space="preserve"> Thus, </w:t>
      </w:r>
      <w:r w:rsidR="00F576F4">
        <w:rPr>
          <w:rFonts w:ascii="Times New Roman" w:hAnsi="Times New Roman" w:cs="Times New Roman"/>
          <w:sz w:val="24"/>
          <w:szCs w:val="24"/>
        </w:rPr>
        <w:t>in</w:t>
      </w:r>
      <w:r w:rsidR="00B413BA">
        <w:rPr>
          <w:rFonts w:ascii="Times New Roman" w:hAnsi="Times New Roman" w:cs="Times New Roman"/>
          <w:sz w:val="24"/>
          <w:szCs w:val="24"/>
        </w:rPr>
        <w:t xml:space="preserve"> order to obtain </w:t>
      </w:r>
      <w:r w:rsidR="00B413BA">
        <w:rPr>
          <w:rFonts w:ascii="Times New Roman" w:hAnsi="Times New Roman" w:cs="Times New Roman"/>
          <w:sz w:val="24"/>
          <w:szCs w:val="24"/>
        </w:rPr>
        <w:lastRenderedPageBreak/>
        <w:t xml:space="preserve">a better understanding of the effects of moving targets on the SRS spectra obtained by </w:t>
      </w:r>
      <w:proofErr w:type="spellStart"/>
      <w:r w:rsidR="00B413BA">
        <w:rPr>
          <w:rFonts w:ascii="Times New Roman" w:hAnsi="Times New Roman" w:cs="Times New Roman"/>
          <w:sz w:val="24"/>
          <w:szCs w:val="24"/>
        </w:rPr>
        <w:t>hsSRS</w:t>
      </w:r>
      <w:proofErr w:type="spellEnd"/>
      <w:r w:rsidR="00B413BA">
        <w:rPr>
          <w:rFonts w:ascii="Times New Roman" w:hAnsi="Times New Roman" w:cs="Times New Roman"/>
          <w:sz w:val="24"/>
          <w:szCs w:val="24"/>
        </w:rPr>
        <w:t>,</w:t>
      </w:r>
      <w:r w:rsidR="00C47868">
        <w:rPr>
          <w:rFonts w:ascii="Times New Roman" w:hAnsi="Times New Roman" w:cs="Times New Roman"/>
          <w:sz w:val="24"/>
          <w:szCs w:val="24"/>
        </w:rPr>
        <w:t xml:space="preserve"> </w:t>
      </w:r>
      <w:r w:rsidR="00B5137B">
        <w:rPr>
          <w:rFonts w:ascii="Times New Roman" w:hAnsi="Times New Roman" w:cs="Times New Roman"/>
          <w:bCs/>
          <w:sz w:val="24"/>
          <w:szCs w:val="24"/>
        </w:rPr>
        <w:t xml:space="preserve">the present </w:t>
      </w:r>
      <w:r w:rsidR="00F31731">
        <w:rPr>
          <w:rFonts w:ascii="Times New Roman" w:hAnsi="Times New Roman" w:cs="Times New Roman"/>
          <w:bCs/>
          <w:sz w:val="24"/>
          <w:szCs w:val="24"/>
        </w:rPr>
        <w:t xml:space="preserve">study </w:t>
      </w:r>
      <w:r w:rsidR="0079401F">
        <w:rPr>
          <w:rFonts w:ascii="Times New Roman" w:hAnsi="Times New Roman" w:cs="Times New Roman"/>
          <w:bCs/>
          <w:sz w:val="24"/>
          <w:szCs w:val="24"/>
        </w:rPr>
        <w:t>aim</w:t>
      </w:r>
      <w:r w:rsidR="00877C2B">
        <w:rPr>
          <w:rFonts w:ascii="Times New Roman" w:hAnsi="Times New Roman" w:cs="Times New Roman"/>
          <w:bCs/>
          <w:sz w:val="24"/>
          <w:szCs w:val="24"/>
        </w:rPr>
        <w:t>ed</w:t>
      </w:r>
      <w:r w:rsidR="0079401F">
        <w:rPr>
          <w:rFonts w:ascii="Times New Roman" w:hAnsi="Times New Roman" w:cs="Times New Roman"/>
          <w:bCs/>
          <w:sz w:val="24"/>
          <w:szCs w:val="24"/>
        </w:rPr>
        <w:t xml:space="preserve"> to investigate </w:t>
      </w:r>
      <w:r w:rsidR="00B413BA">
        <w:rPr>
          <w:rFonts w:ascii="Times New Roman" w:hAnsi="Times New Roman" w:cs="Times New Roman"/>
          <w:bCs/>
          <w:sz w:val="24"/>
          <w:szCs w:val="24"/>
        </w:rPr>
        <w:t xml:space="preserve">the </w:t>
      </w:r>
      <w:r w:rsidR="001D2BFB">
        <w:rPr>
          <w:rFonts w:ascii="Times New Roman" w:hAnsi="Times New Roman" w:cs="Times New Roman"/>
          <w:bCs/>
          <w:sz w:val="24"/>
          <w:szCs w:val="24"/>
        </w:rPr>
        <w:t xml:space="preserve">spectral artefacts induced by the motion </w:t>
      </w:r>
      <w:r w:rsidR="00C47868">
        <w:rPr>
          <w:rFonts w:ascii="Times New Roman" w:hAnsi="Times New Roman" w:cs="Times New Roman"/>
          <w:bCs/>
          <w:sz w:val="24"/>
          <w:szCs w:val="24"/>
        </w:rPr>
        <w:t xml:space="preserve">of lipid droplets (LDs) in </w:t>
      </w:r>
      <w:r w:rsidR="001D2BFB">
        <w:rPr>
          <w:rFonts w:ascii="Times New Roman" w:hAnsi="Times New Roman" w:cs="Times New Roman"/>
          <w:bCs/>
          <w:sz w:val="24"/>
          <w:szCs w:val="24"/>
        </w:rPr>
        <w:t>yeast cells</w:t>
      </w:r>
      <w:r w:rsidR="00E41EA2">
        <w:rPr>
          <w:rFonts w:ascii="Times New Roman" w:hAnsi="Times New Roman" w:cs="Times New Roman"/>
          <w:bCs/>
          <w:sz w:val="24"/>
          <w:szCs w:val="24"/>
        </w:rPr>
        <w:t xml:space="preserve"> </w:t>
      </w:r>
      <w:r w:rsidR="00A45757">
        <w:rPr>
          <w:rFonts w:ascii="Times New Roman" w:hAnsi="Times New Roman" w:cs="Times New Roman"/>
          <w:bCs/>
          <w:sz w:val="24"/>
          <w:szCs w:val="24"/>
        </w:rPr>
        <w:t xml:space="preserve">during </w:t>
      </w:r>
      <w:r w:rsidR="00E41EA2">
        <w:rPr>
          <w:rFonts w:ascii="Times New Roman" w:hAnsi="Times New Roman" w:cs="Times New Roman"/>
          <w:bCs/>
          <w:sz w:val="24"/>
          <w:szCs w:val="24"/>
        </w:rPr>
        <w:t>50 min scans</w:t>
      </w:r>
      <w:r w:rsidR="0079401F">
        <w:rPr>
          <w:rFonts w:ascii="Times New Roman" w:hAnsi="Times New Roman" w:cs="Times New Roman"/>
          <w:bCs/>
          <w:sz w:val="24"/>
          <w:szCs w:val="24"/>
        </w:rPr>
        <w:t xml:space="preserve">, which is usually the time required to obtain </w:t>
      </w:r>
      <w:r w:rsidR="003810C3">
        <w:rPr>
          <w:rFonts w:ascii="Times New Roman" w:hAnsi="Times New Roman" w:cs="Times New Roman"/>
          <w:bCs/>
          <w:sz w:val="24"/>
          <w:szCs w:val="24"/>
        </w:rPr>
        <w:t xml:space="preserve">information over </w:t>
      </w:r>
      <w:r w:rsidR="00A45757">
        <w:rPr>
          <w:rFonts w:ascii="Times New Roman" w:hAnsi="Times New Roman" w:cs="Times New Roman"/>
          <w:bCs/>
          <w:sz w:val="24"/>
          <w:szCs w:val="24"/>
        </w:rPr>
        <w:t xml:space="preserve">the </w:t>
      </w:r>
      <w:r w:rsidR="0079401F">
        <w:rPr>
          <w:rFonts w:ascii="Times New Roman" w:hAnsi="Times New Roman" w:cs="Times New Roman"/>
          <w:bCs/>
          <w:sz w:val="24"/>
          <w:szCs w:val="24"/>
        </w:rPr>
        <w:t>700-3200 cm</w:t>
      </w:r>
      <w:r w:rsidR="0079401F" w:rsidRPr="0079401F">
        <w:rPr>
          <w:rFonts w:ascii="Times New Roman" w:hAnsi="Times New Roman" w:cs="Times New Roman"/>
          <w:bCs/>
          <w:sz w:val="24"/>
          <w:szCs w:val="24"/>
          <w:vertAlign w:val="superscript"/>
        </w:rPr>
        <w:t>-1</w:t>
      </w:r>
      <w:r w:rsidR="003810C3">
        <w:rPr>
          <w:rFonts w:ascii="Times New Roman" w:hAnsi="Times New Roman" w:cs="Times New Roman"/>
          <w:bCs/>
          <w:sz w:val="24"/>
          <w:szCs w:val="24"/>
          <w:vertAlign w:val="superscript"/>
        </w:rPr>
        <w:t xml:space="preserve"> </w:t>
      </w:r>
      <w:r w:rsidR="003810C3">
        <w:rPr>
          <w:rFonts w:ascii="Times New Roman" w:hAnsi="Times New Roman" w:cs="Times New Roman"/>
          <w:bCs/>
          <w:sz w:val="24"/>
          <w:szCs w:val="24"/>
        </w:rPr>
        <w:t>spectral range</w:t>
      </w:r>
      <w:r w:rsidR="00E41EA2">
        <w:rPr>
          <w:rFonts w:ascii="Times New Roman" w:hAnsi="Times New Roman" w:cs="Times New Roman"/>
          <w:bCs/>
          <w:sz w:val="24"/>
          <w:szCs w:val="24"/>
        </w:rPr>
        <w:t>.</w:t>
      </w:r>
      <w:r w:rsidR="0079401F">
        <w:rPr>
          <w:rFonts w:ascii="Times New Roman" w:hAnsi="Times New Roman" w:cs="Times New Roman"/>
          <w:bCs/>
          <w:sz w:val="24"/>
          <w:szCs w:val="24"/>
        </w:rPr>
        <w:t xml:space="preserve"> </w:t>
      </w:r>
    </w:p>
    <w:bookmarkEnd w:id="0"/>
    <w:bookmarkEnd w:id="3"/>
    <w:p w14:paraId="38664BF3" w14:textId="3FF5AAB2" w:rsidR="00ED4701" w:rsidRDefault="00ED4701" w:rsidP="00ED4701">
      <w:pPr>
        <w:pStyle w:val="ListParagraph"/>
        <w:numPr>
          <w:ilvl w:val="0"/>
          <w:numId w:val="1"/>
        </w:numPr>
        <w:jc w:val="both"/>
        <w:rPr>
          <w:rFonts w:ascii="Times New Roman" w:hAnsi="Times New Roman" w:cs="Times New Roman"/>
          <w:b/>
          <w:sz w:val="24"/>
          <w:szCs w:val="24"/>
        </w:rPr>
      </w:pPr>
      <w:r w:rsidRPr="00ED4701">
        <w:rPr>
          <w:rFonts w:ascii="Times New Roman" w:hAnsi="Times New Roman" w:cs="Times New Roman"/>
          <w:b/>
          <w:sz w:val="24"/>
          <w:szCs w:val="24"/>
        </w:rPr>
        <w:t>Material</w:t>
      </w:r>
      <w:r w:rsidR="00A45757">
        <w:rPr>
          <w:rFonts w:ascii="Times New Roman" w:hAnsi="Times New Roman" w:cs="Times New Roman"/>
          <w:b/>
          <w:sz w:val="24"/>
          <w:szCs w:val="24"/>
        </w:rPr>
        <w:t>s</w:t>
      </w:r>
      <w:r w:rsidRPr="00ED4701">
        <w:rPr>
          <w:rFonts w:ascii="Times New Roman" w:hAnsi="Times New Roman" w:cs="Times New Roman"/>
          <w:b/>
          <w:sz w:val="24"/>
          <w:szCs w:val="24"/>
        </w:rPr>
        <w:t xml:space="preserve"> and Methods</w:t>
      </w:r>
    </w:p>
    <w:p w14:paraId="021171F1" w14:textId="77777777" w:rsidR="0007114A" w:rsidRDefault="0007114A" w:rsidP="0007114A">
      <w:pPr>
        <w:pStyle w:val="ListParagraph"/>
        <w:jc w:val="both"/>
        <w:rPr>
          <w:rFonts w:ascii="Times New Roman" w:hAnsi="Times New Roman" w:cs="Times New Roman"/>
          <w:b/>
          <w:sz w:val="24"/>
          <w:szCs w:val="24"/>
        </w:rPr>
      </w:pPr>
    </w:p>
    <w:p w14:paraId="477C7FD2" w14:textId="2CC2620C" w:rsidR="007661D3" w:rsidRDefault="00ED4701" w:rsidP="007661D3">
      <w:pPr>
        <w:pStyle w:val="ListParagraph"/>
        <w:numPr>
          <w:ilvl w:val="1"/>
          <w:numId w:val="1"/>
        </w:numPr>
        <w:jc w:val="both"/>
        <w:rPr>
          <w:rFonts w:ascii="Times New Roman" w:hAnsi="Times New Roman" w:cs="Times New Roman"/>
          <w:i/>
          <w:sz w:val="24"/>
          <w:szCs w:val="24"/>
        </w:rPr>
      </w:pPr>
      <w:r w:rsidRPr="007661D3">
        <w:rPr>
          <w:rFonts w:ascii="Times New Roman" w:hAnsi="Times New Roman" w:cs="Times New Roman"/>
          <w:i/>
          <w:sz w:val="24"/>
          <w:szCs w:val="24"/>
        </w:rPr>
        <w:t>Yeast strains and growth</w:t>
      </w:r>
      <w:r w:rsidR="007661D3" w:rsidRPr="007661D3">
        <w:rPr>
          <w:rFonts w:ascii="Times New Roman" w:hAnsi="Times New Roman" w:cs="Times New Roman"/>
          <w:i/>
          <w:sz w:val="24"/>
          <w:szCs w:val="24"/>
        </w:rPr>
        <w:t xml:space="preserve"> conditions</w:t>
      </w:r>
    </w:p>
    <w:p w14:paraId="38382E97" w14:textId="354389A5" w:rsidR="004B27EF" w:rsidRPr="007661D3" w:rsidRDefault="004B27EF" w:rsidP="004B27EF">
      <w:pPr>
        <w:spacing w:line="360" w:lineRule="auto"/>
        <w:jc w:val="both"/>
        <w:rPr>
          <w:rFonts w:ascii="Times New Roman" w:hAnsi="Times New Roman" w:cs="Times New Roman"/>
          <w:i/>
          <w:sz w:val="24"/>
          <w:szCs w:val="24"/>
        </w:rPr>
      </w:pPr>
      <w:r w:rsidRPr="004B27EF">
        <w:rPr>
          <w:rFonts w:ascii="Times New Roman" w:hAnsi="Times New Roman" w:cs="Times New Roman"/>
          <w:i/>
          <w:sz w:val="24"/>
          <w:szCs w:val="24"/>
        </w:rPr>
        <w:t>Saccharomyces cerevisiae</w:t>
      </w:r>
      <w:r w:rsidRPr="004B27EF">
        <w:rPr>
          <w:rFonts w:ascii="Times New Roman" w:hAnsi="Times New Roman" w:cs="Times New Roman"/>
          <w:sz w:val="24"/>
          <w:szCs w:val="24"/>
        </w:rPr>
        <w:t xml:space="preserve"> strain BY4741 was cultivated in YPG broth (1% w/v yeast extract, 2% w/v peptone and 2% w/v galactose) at 30°C with shaking for 48 h. </w:t>
      </w:r>
      <w:r w:rsidR="003810C3">
        <w:rPr>
          <w:rFonts w:ascii="Times New Roman" w:hAnsi="Times New Roman" w:cs="Times New Roman"/>
          <w:sz w:val="24"/>
          <w:szCs w:val="24"/>
        </w:rPr>
        <w:t xml:space="preserve">Untreated/fresh cells were </w:t>
      </w:r>
      <w:r w:rsidRPr="004B27EF">
        <w:rPr>
          <w:rFonts w:ascii="Times New Roman" w:hAnsi="Times New Roman" w:cs="Times New Roman"/>
          <w:sz w:val="24"/>
          <w:szCs w:val="24"/>
        </w:rPr>
        <w:t xml:space="preserve">harvested by centrifugation at 5000 </w:t>
      </w:r>
      <w:r w:rsidRPr="004B27EF">
        <w:rPr>
          <w:rFonts w:ascii="Times New Roman" w:hAnsi="Times New Roman" w:cs="Times New Roman"/>
          <w:i/>
          <w:iCs/>
          <w:sz w:val="24"/>
          <w:szCs w:val="24"/>
        </w:rPr>
        <w:t>g</w:t>
      </w:r>
      <w:r w:rsidRPr="004B27EF">
        <w:rPr>
          <w:rFonts w:ascii="Times New Roman" w:hAnsi="Times New Roman" w:cs="Times New Roman"/>
          <w:sz w:val="24"/>
          <w:szCs w:val="24"/>
        </w:rPr>
        <w:t xml:space="preserve"> for 5 min</w:t>
      </w:r>
      <w:r w:rsidR="003810C3">
        <w:rPr>
          <w:rFonts w:ascii="Times New Roman" w:hAnsi="Times New Roman" w:cs="Times New Roman"/>
          <w:sz w:val="24"/>
          <w:szCs w:val="24"/>
        </w:rPr>
        <w:t xml:space="preserve"> and</w:t>
      </w:r>
      <w:r w:rsidRPr="004B27EF">
        <w:rPr>
          <w:rFonts w:ascii="Times New Roman" w:hAnsi="Times New Roman" w:cs="Times New Roman"/>
          <w:sz w:val="24"/>
          <w:szCs w:val="24"/>
        </w:rPr>
        <w:t xml:space="preserve"> resuspended in 0.9% w/v sodium chloride solution</w:t>
      </w:r>
      <w:r w:rsidR="004C090A">
        <w:rPr>
          <w:rFonts w:ascii="Times New Roman" w:hAnsi="Times New Roman" w:cs="Times New Roman"/>
          <w:sz w:val="24"/>
          <w:szCs w:val="24"/>
        </w:rPr>
        <w:t xml:space="preserve"> (physiological saline</w:t>
      </w:r>
      <w:r w:rsidR="0058525C">
        <w:rPr>
          <w:rFonts w:ascii="Times New Roman" w:hAnsi="Times New Roman" w:cs="Times New Roman"/>
          <w:sz w:val="24"/>
          <w:szCs w:val="24"/>
        </w:rPr>
        <w:t xml:space="preserve"> solution</w:t>
      </w:r>
      <w:r w:rsidR="004C090A">
        <w:rPr>
          <w:rFonts w:ascii="Times New Roman" w:hAnsi="Times New Roman" w:cs="Times New Roman"/>
          <w:sz w:val="24"/>
          <w:szCs w:val="24"/>
        </w:rPr>
        <w:t>)</w:t>
      </w:r>
      <w:r w:rsidRPr="004B27EF">
        <w:rPr>
          <w:rFonts w:ascii="Times New Roman" w:hAnsi="Times New Roman" w:cs="Times New Roman"/>
          <w:sz w:val="24"/>
          <w:szCs w:val="24"/>
        </w:rPr>
        <w:t>.</w:t>
      </w:r>
      <w:r w:rsidR="003810C3">
        <w:rPr>
          <w:rFonts w:ascii="Times New Roman" w:hAnsi="Times New Roman" w:cs="Times New Roman"/>
          <w:sz w:val="24"/>
          <w:szCs w:val="24"/>
        </w:rPr>
        <w:t xml:space="preserve"> Treated/chemically-fixed cells </w:t>
      </w:r>
      <w:r w:rsidR="003810C3" w:rsidRPr="004B27EF">
        <w:rPr>
          <w:rFonts w:ascii="Times New Roman" w:hAnsi="Times New Roman" w:cs="Times New Roman"/>
          <w:sz w:val="24"/>
          <w:szCs w:val="24"/>
        </w:rPr>
        <w:t>were treated with 4% w/v formaldehyde for 1 h at 30°C with shaking before being</w:t>
      </w:r>
      <w:r w:rsidR="003810C3">
        <w:rPr>
          <w:rFonts w:ascii="Times New Roman" w:hAnsi="Times New Roman" w:cs="Times New Roman"/>
          <w:sz w:val="24"/>
          <w:szCs w:val="24"/>
        </w:rPr>
        <w:t xml:space="preserve"> harvested</w:t>
      </w:r>
      <w:r w:rsidR="0058525C">
        <w:rPr>
          <w:rFonts w:ascii="Times New Roman" w:hAnsi="Times New Roman" w:cs="Times New Roman"/>
          <w:sz w:val="24"/>
          <w:szCs w:val="24"/>
        </w:rPr>
        <w:t xml:space="preserve"> and washed with </w:t>
      </w:r>
      <w:r w:rsidR="0058525C" w:rsidRPr="004B27EF">
        <w:rPr>
          <w:rFonts w:ascii="Times New Roman" w:hAnsi="Times New Roman" w:cs="Times New Roman"/>
          <w:sz w:val="24"/>
          <w:szCs w:val="24"/>
        </w:rPr>
        <w:t>0.9% w/v sodium chloride solution</w:t>
      </w:r>
      <w:r w:rsidR="003810C3">
        <w:rPr>
          <w:rFonts w:ascii="Times New Roman" w:hAnsi="Times New Roman" w:cs="Times New Roman"/>
          <w:sz w:val="24"/>
          <w:szCs w:val="24"/>
        </w:rPr>
        <w:t>.</w:t>
      </w:r>
    </w:p>
    <w:p w14:paraId="0E406D44" w14:textId="09FAF139" w:rsidR="00ED4701" w:rsidRDefault="00ED4701" w:rsidP="00ED4701">
      <w:pPr>
        <w:pStyle w:val="ListParagraph"/>
        <w:numPr>
          <w:ilvl w:val="1"/>
          <w:numId w:val="1"/>
        </w:numPr>
        <w:jc w:val="both"/>
        <w:rPr>
          <w:rFonts w:ascii="Times New Roman" w:hAnsi="Times New Roman" w:cs="Times New Roman"/>
          <w:i/>
          <w:sz w:val="24"/>
          <w:szCs w:val="24"/>
        </w:rPr>
      </w:pPr>
      <w:r w:rsidRPr="007661D3">
        <w:rPr>
          <w:rFonts w:ascii="Times New Roman" w:hAnsi="Times New Roman" w:cs="Times New Roman"/>
          <w:i/>
          <w:sz w:val="24"/>
          <w:szCs w:val="24"/>
        </w:rPr>
        <w:t>Sample preparation</w:t>
      </w:r>
    </w:p>
    <w:p w14:paraId="7B04DE83" w14:textId="4E1FF07D" w:rsidR="004B27EF" w:rsidRPr="007661D3" w:rsidRDefault="004B27EF" w:rsidP="004B27EF">
      <w:pPr>
        <w:spacing w:line="360" w:lineRule="auto"/>
        <w:jc w:val="both"/>
        <w:rPr>
          <w:rFonts w:ascii="Times New Roman" w:hAnsi="Times New Roman" w:cs="Times New Roman"/>
          <w:i/>
          <w:sz w:val="24"/>
          <w:szCs w:val="24"/>
        </w:rPr>
      </w:pPr>
      <w:r w:rsidRPr="004B27EF">
        <w:rPr>
          <w:rFonts w:ascii="Times New Roman" w:hAnsi="Times New Roman" w:cs="Times New Roman"/>
          <w:sz w:val="24"/>
          <w:szCs w:val="24"/>
        </w:rPr>
        <w:t xml:space="preserve">Yeast cells were transferred to a 2 mL microcentrifuge tube and centrifuged at 4°C for 4 min at 4000 </w:t>
      </w:r>
      <w:r w:rsidRPr="004B27EF">
        <w:rPr>
          <w:rFonts w:ascii="Times New Roman" w:hAnsi="Times New Roman" w:cs="Times New Roman"/>
          <w:i/>
          <w:iCs/>
          <w:sz w:val="24"/>
          <w:szCs w:val="24"/>
        </w:rPr>
        <w:t>g</w:t>
      </w:r>
      <w:r w:rsidRPr="004B27EF">
        <w:rPr>
          <w:rFonts w:ascii="Times New Roman" w:hAnsi="Times New Roman" w:cs="Times New Roman"/>
          <w:sz w:val="24"/>
          <w:szCs w:val="24"/>
        </w:rPr>
        <w:t xml:space="preserve"> using a benchtop Eppendorf microcentrifuge 5424R (Eppendorf Ltd., Cambridge, U.K.). The supernatant was discarded and the biomass was washed by resuspending it in 2 mL of deionized water. After repeating this step three times to remove any residues from the medi</w:t>
      </w:r>
      <w:r w:rsidR="004C090A">
        <w:rPr>
          <w:rFonts w:ascii="Times New Roman" w:hAnsi="Times New Roman" w:cs="Times New Roman"/>
          <w:sz w:val="24"/>
          <w:szCs w:val="24"/>
        </w:rPr>
        <w:t>um</w:t>
      </w:r>
      <w:r w:rsidRPr="004B27EF">
        <w:rPr>
          <w:rFonts w:ascii="Times New Roman" w:hAnsi="Times New Roman" w:cs="Times New Roman"/>
          <w:sz w:val="24"/>
          <w:szCs w:val="24"/>
        </w:rPr>
        <w:t>, the biomass was resuspended in deionized water and 1 mL (OD</w:t>
      </w:r>
      <w:r w:rsidRPr="004B27EF">
        <w:rPr>
          <w:rFonts w:ascii="Times New Roman" w:hAnsi="Times New Roman" w:cs="Times New Roman"/>
          <w:sz w:val="24"/>
          <w:szCs w:val="24"/>
          <w:vertAlign w:val="subscript"/>
        </w:rPr>
        <w:t>600</w:t>
      </w:r>
      <w:r w:rsidRPr="004B27EF">
        <w:rPr>
          <w:rFonts w:ascii="Times New Roman" w:hAnsi="Times New Roman" w:cs="Times New Roman"/>
          <w:sz w:val="24"/>
          <w:szCs w:val="24"/>
        </w:rPr>
        <w:t xml:space="preserve"> = 15) was transferred to 35 mm glass-bottom culture dishes (Greiner Bio-one,</w:t>
      </w:r>
      <w:r w:rsidR="00FB2F93">
        <w:rPr>
          <w:rFonts w:ascii="Times New Roman" w:hAnsi="Times New Roman" w:cs="Times New Roman"/>
          <w:sz w:val="24"/>
          <w:szCs w:val="24"/>
        </w:rPr>
        <w:t xml:space="preserve"> </w:t>
      </w:r>
      <w:r w:rsidRPr="004B27EF">
        <w:rPr>
          <w:rFonts w:ascii="Times New Roman" w:hAnsi="Times New Roman" w:cs="Times New Roman"/>
          <w:sz w:val="24"/>
          <w:szCs w:val="24"/>
        </w:rPr>
        <w:t>U.K) coated with poly-</w:t>
      </w:r>
      <w:r w:rsidR="004C090A">
        <w:rPr>
          <w:rFonts w:ascii="Times New Roman" w:hAnsi="Times New Roman" w:cs="Times New Roman"/>
          <w:sz w:val="24"/>
          <w:szCs w:val="24"/>
        </w:rPr>
        <w:t>L</w:t>
      </w:r>
      <w:r w:rsidRPr="004B27EF">
        <w:rPr>
          <w:rFonts w:ascii="Times New Roman" w:hAnsi="Times New Roman" w:cs="Times New Roman"/>
          <w:sz w:val="24"/>
          <w:szCs w:val="24"/>
        </w:rPr>
        <w:t>-lysine</w:t>
      </w:r>
      <w:r w:rsidRPr="00B73D71">
        <w:t xml:space="preserve"> </w:t>
      </w:r>
      <w:r w:rsidRPr="004B27EF">
        <w:rPr>
          <w:rFonts w:ascii="Times New Roman" w:hAnsi="Times New Roman" w:cs="Times New Roman"/>
          <w:sz w:val="24"/>
          <w:szCs w:val="24"/>
        </w:rPr>
        <w:t xml:space="preserve">and allowed to settle for 15 min to attach the cells to the surface and </w:t>
      </w:r>
      <w:r w:rsidR="004C090A">
        <w:rPr>
          <w:rFonts w:ascii="Times New Roman" w:hAnsi="Times New Roman" w:cs="Times New Roman"/>
          <w:sz w:val="24"/>
          <w:szCs w:val="24"/>
        </w:rPr>
        <w:t xml:space="preserve">thus to </w:t>
      </w:r>
      <w:r w:rsidRPr="004B27EF">
        <w:rPr>
          <w:rFonts w:ascii="Times New Roman" w:hAnsi="Times New Roman" w:cs="Times New Roman"/>
          <w:sz w:val="24"/>
          <w:szCs w:val="24"/>
        </w:rPr>
        <w:t>keep the cells stationary during SRS microscopy. Unattached cells were removed by gently washing the dish with deionized water. In the following, 1 mL of deionized water was added to keep the cells hydrated during data collection.</w:t>
      </w:r>
    </w:p>
    <w:p w14:paraId="58AC723D" w14:textId="2CC8AFAC" w:rsidR="007661D3" w:rsidRDefault="00C86CE6" w:rsidP="007661D3">
      <w:pPr>
        <w:pStyle w:val="ListParagraph"/>
        <w:numPr>
          <w:ilvl w:val="1"/>
          <w:numId w:val="1"/>
        </w:numPr>
        <w:jc w:val="both"/>
        <w:rPr>
          <w:rFonts w:ascii="Times New Roman" w:hAnsi="Times New Roman" w:cs="Times New Roman"/>
          <w:i/>
          <w:sz w:val="24"/>
          <w:szCs w:val="24"/>
        </w:rPr>
      </w:pPr>
      <w:r w:rsidRPr="007661D3">
        <w:rPr>
          <w:rFonts w:ascii="Times New Roman" w:hAnsi="Times New Roman" w:cs="Times New Roman"/>
          <w:i/>
          <w:sz w:val="24"/>
          <w:szCs w:val="24"/>
        </w:rPr>
        <w:t>SRS microscopy</w:t>
      </w:r>
    </w:p>
    <w:p w14:paraId="370475DB" w14:textId="16E8C362" w:rsidR="004B27EF" w:rsidRPr="004B27EF" w:rsidRDefault="004B27EF" w:rsidP="004B27EF">
      <w:pPr>
        <w:spacing w:line="360" w:lineRule="auto"/>
        <w:jc w:val="both"/>
        <w:rPr>
          <w:rFonts w:ascii="Times New Roman" w:hAnsi="Times New Roman" w:cs="Times New Roman"/>
          <w:sz w:val="24"/>
          <w:szCs w:val="24"/>
        </w:rPr>
      </w:pPr>
      <w:r w:rsidRPr="004B27EF">
        <w:rPr>
          <w:rFonts w:ascii="Times New Roman" w:hAnsi="Times New Roman" w:cs="Times New Roman"/>
          <w:sz w:val="24"/>
          <w:szCs w:val="24"/>
        </w:rPr>
        <w:t>A picosecond one-box laser system (</w:t>
      </w:r>
      <w:proofErr w:type="spellStart"/>
      <w:r w:rsidRPr="004B27EF">
        <w:rPr>
          <w:rFonts w:ascii="Times New Roman" w:hAnsi="Times New Roman" w:cs="Times New Roman"/>
          <w:sz w:val="24"/>
          <w:szCs w:val="24"/>
        </w:rPr>
        <w:t>picoEMERALD</w:t>
      </w:r>
      <w:proofErr w:type="spellEnd"/>
      <w:r w:rsidRPr="004B27EF">
        <w:rPr>
          <w:rFonts w:ascii="Times New Roman" w:hAnsi="Times New Roman" w:cs="Times New Roman"/>
          <w:sz w:val="24"/>
          <w:szCs w:val="24"/>
        </w:rPr>
        <w:t xml:space="preserve">™, APE GmbH) coupled to an inverted laser-scanning microscope (Leica TCS SP8, Leica Microsystems) was used to generate spatially and temporally overlapped (2 </w:t>
      </w:r>
      <w:proofErr w:type="spellStart"/>
      <w:r w:rsidRPr="004B27EF">
        <w:rPr>
          <w:rFonts w:ascii="Times New Roman" w:hAnsi="Times New Roman" w:cs="Times New Roman"/>
          <w:sz w:val="24"/>
          <w:szCs w:val="24"/>
        </w:rPr>
        <w:t>ps</w:t>
      </w:r>
      <w:proofErr w:type="spellEnd"/>
      <w:r w:rsidRPr="004B27EF">
        <w:rPr>
          <w:rFonts w:ascii="Times New Roman" w:hAnsi="Times New Roman" w:cs="Times New Roman"/>
          <w:sz w:val="24"/>
          <w:szCs w:val="24"/>
        </w:rPr>
        <w:t xml:space="preserve"> pulses with 10 cm</w:t>
      </w:r>
      <w:r w:rsidRPr="004B27EF">
        <w:rPr>
          <w:rFonts w:ascii="Times New Roman" w:hAnsi="Times New Roman" w:cs="Times New Roman"/>
          <w:sz w:val="24"/>
          <w:szCs w:val="24"/>
          <w:vertAlign w:val="superscript"/>
        </w:rPr>
        <w:t>-1</w:t>
      </w:r>
      <w:r w:rsidRPr="004B27EF">
        <w:rPr>
          <w:rFonts w:ascii="Times New Roman" w:hAnsi="Times New Roman" w:cs="Times New Roman"/>
          <w:sz w:val="24"/>
          <w:szCs w:val="24"/>
        </w:rPr>
        <w:t xml:space="preserve"> spectral width) Stokes (1031.4 nm) and tunable pump (700–990 nm) beams. Hyperspectral images over the high wavenumber region (3060-2804 cm</w:t>
      </w:r>
      <w:r w:rsidRPr="004B27EF">
        <w:rPr>
          <w:rFonts w:ascii="Times New Roman" w:hAnsi="Times New Roman" w:cs="Times New Roman"/>
          <w:sz w:val="24"/>
          <w:szCs w:val="24"/>
          <w:vertAlign w:val="superscript"/>
        </w:rPr>
        <w:t>-1</w:t>
      </w:r>
      <w:r w:rsidRPr="004B27EF">
        <w:rPr>
          <w:rFonts w:ascii="Times New Roman" w:hAnsi="Times New Roman" w:cs="Times New Roman"/>
          <w:sz w:val="24"/>
          <w:szCs w:val="24"/>
        </w:rPr>
        <w:t>) were recorded by tuning the pump laser frequency from 784-800 nm and from 855-950 nm to cover the fingerprint region (2000–830 cm</w:t>
      </w:r>
      <w:r w:rsidRPr="004B27EF">
        <w:rPr>
          <w:rFonts w:ascii="Times New Roman" w:hAnsi="Times New Roman" w:cs="Times New Roman"/>
          <w:sz w:val="24"/>
          <w:szCs w:val="24"/>
          <w:vertAlign w:val="superscript"/>
        </w:rPr>
        <w:t>-1</w:t>
      </w:r>
      <w:r w:rsidRPr="004B27EF">
        <w:rPr>
          <w:rFonts w:ascii="Times New Roman" w:hAnsi="Times New Roman" w:cs="Times New Roman"/>
          <w:sz w:val="24"/>
          <w:szCs w:val="24"/>
        </w:rPr>
        <w:t xml:space="preserve">) with step size of 0.5 nm and scan speed of 400 Hz. The pump and Stokes laser power were set to 15 and 30 </w:t>
      </w:r>
      <w:proofErr w:type="spellStart"/>
      <w:r w:rsidRPr="004B27EF">
        <w:rPr>
          <w:rFonts w:ascii="Times New Roman" w:hAnsi="Times New Roman" w:cs="Times New Roman"/>
          <w:sz w:val="24"/>
          <w:szCs w:val="24"/>
        </w:rPr>
        <w:t>mW</w:t>
      </w:r>
      <w:proofErr w:type="spellEnd"/>
      <w:r w:rsidRPr="004B27EF">
        <w:rPr>
          <w:rFonts w:ascii="Times New Roman" w:hAnsi="Times New Roman" w:cs="Times New Roman"/>
          <w:sz w:val="24"/>
          <w:szCs w:val="24"/>
        </w:rPr>
        <w:t xml:space="preserve">, respectively, and a water immersion objective (25×, N.A. 0.95) was used to collect images </w:t>
      </w:r>
      <w:r w:rsidRPr="004B27EF">
        <w:rPr>
          <w:rFonts w:ascii="Times New Roman" w:hAnsi="Times New Roman" w:cs="Times New Roman"/>
          <w:sz w:val="24"/>
          <w:szCs w:val="24"/>
        </w:rPr>
        <w:lastRenderedPageBreak/>
        <w:t>from a field of view of 93.56 × 93.56 μm</w:t>
      </w:r>
      <w:r w:rsidRPr="004B27EF">
        <w:rPr>
          <w:rFonts w:ascii="Times New Roman" w:hAnsi="Times New Roman" w:cs="Times New Roman"/>
          <w:sz w:val="24"/>
          <w:szCs w:val="24"/>
          <w:vertAlign w:val="subscript"/>
        </w:rPr>
        <w:t xml:space="preserve"> </w:t>
      </w:r>
      <w:r w:rsidRPr="004B27EF">
        <w:rPr>
          <w:rFonts w:ascii="Times New Roman" w:hAnsi="Times New Roman" w:cs="Times New Roman"/>
          <w:sz w:val="24"/>
          <w:szCs w:val="24"/>
        </w:rPr>
        <w:t>with 512 × 512 pixels using a digital zoom of ×5, resulting in a pixel size of 0.183 × 0.183 µm. For time-series scan (</w:t>
      </w:r>
      <w:r w:rsidR="006B3D93">
        <w:rPr>
          <w:rFonts w:ascii="Times New Roman" w:hAnsi="Times New Roman" w:cs="Times New Roman"/>
          <w:noProof/>
          <w:sz w:val="24"/>
          <w:szCs w:val="24"/>
        </w:rPr>
        <w:t>See Sup</w:t>
      </w:r>
      <w:r w:rsidR="005E0D86">
        <w:rPr>
          <w:rFonts w:ascii="Times New Roman" w:hAnsi="Times New Roman" w:cs="Times New Roman"/>
          <w:noProof/>
          <w:sz w:val="24"/>
          <w:szCs w:val="24"/>
        </w:rPr>
        <w:t>p</w:t>
      </w:r>
      <w:r w:rsidR="006B3D93">
        <w:rPr>
          <w:rFonts w:ascii="Times New Roman" w:hAnsi="Times New Roman" w:cs="Times New Roman"/>
          <w:noProof/>
          <w:sz w:val="24"/>
          <w:szCs w:val="24"/>
        </w:rPr>
        <w:t xml:space="preserve">lemental </w:t>
      </w:r>
      <w:r w:rsidRPr="004B27EF">
        <w:rPr>
          <w:rFonts w:ascii="Times New Roman" w:hAnsi="Times New Roman" w:cs="Times New Roman"/>
          <w:sz w:val="24"/>
          <w:szCs w:val="24"/>
        </w:rPr>
        <w:t xml:space="preserve">Videos </w:t>
      </w:r>
      <w:r w:rsidR="006B3D93">
        <w:rPr>
          <w:rFonts w:ascii="Times New Roman" w:hAnsi="Times New Roman" w:cs="Times New Roman"/>
          <w:sz w:val="24"/>
          <w:szCs w:val="24"/>
        </w:rPr>
        <w:t>S</w:t>
      </w:r>
      <w:r w:rsidRPr="004B27EF">
        <w:rPr>
          <w:rFonts w:ascii="Times New Roman" w:hAnsi="Times New Roman" w:cs="Times New Roman"/>
          <w:sz w:val="24"/>
          <w:szCs w:val="24"/>
        </w:rPr>
        <w:t xml:space="preserve">1 and </w:t>
      </w:r>
      <w:r w:rsidR="006B3D93">
        <w:rPr>
          <w:rFonts w:ascii="Times New Roman" w:hAnsi="Times New Roman" w:cs="Times New Roman"/>
          <w:sz w:val="24"/>
          <w:szCs w:val="24"/>
        </w:rPr>
        <w:t>S</w:t>
      </w:r>
      <w:r w:rsidRPr="004B27EF">
        <w:rPr>
          <w:rFonts w:ascii="Times New Roman" w:hAnsi="Times New Roman" w:cs="Times New Roman"/>
          <w:sz w:val="24"/>
          <w:szCs w:val="24"/>
        </w:rPr>
        <w:t>2), the pump beam was tuned to 797 nm (2850 cm</w:t>
      </w:r>
      <w:r w:rsidRPr="004B27EF">
        <w:rPr>
          <w:rFonts w:ascii="Times New Roman" w:hAnsi="Times New Roman" w:cs="Times New Roman"/>
          <w:sz w:val="24"/>
          <w:szCs w:val="24"/>
          <w:vertAlign w:val="superscript"/>
        </w:rPr>
        <w:t>-1</w:t>
      </w:r>
      <w:r w:rsidRPr="004B27EF">
        <w:rPr>
          <w:rFonts w:ascii="Times New Roman" w:hAnsi="Times New Roman" w:cs="Times New Roman"/>
          <w:sz w:val="24"/>
          <w:szCs w:val="24"/>
        </w:rPr>
        <w:t>) and 2311 images were collected every 1</w:t>
      </w:r>
      <w:r w:rsidR="004C090A">
        <w:rPr>
          <w:rFonts w:ascii="Times New Roman" w:hAnsi="Times New Roman" w:cs="Times New Roman"/>
          <w:sz w:val="24"/>
          <w:szCs w:val="24"/>
        </w:rPr>
        <w:t>.</w:t>
      </w:r>
      <w:r w:rsidRPr="004B27EF">
        <w:rPr>
          <w:rFonts w:ascii="Times New Roman" w:hAnsi="Times New Roman" w:cs="Times New Roman"/>
          <w:sz w:val="24"/>
          <w:szCs w:val="24"/>
        </w:rPr>
        <w:t>295 s.</w:t>
      </w:r>
      <w:r w:rsidR="00FB0568">
        <w:rPr>
          <w:rFonts w:ascii="Times New Roman" w:hAnsi="Times New Roman" w:cs="Times New Roman"/>
          <w:sz w:val="24"/>
          <w:szCs w:val="24"/>
        </w:rPr>
        <w:t xml:space="preserve"> The 50 min scans were speeded up ~</w:t>
      </w:r>
      <w:r w:rsidR="00C65F39">
        <w:rPr>
          <w:rFonts w:ascii="Times New Roman" w:hAnsi="Times New Roman" w:cs="Times New Roman"/>
          <w:sz w:val="24"/>
          <w:szCs w:val="24"/>
        </w:rPr>
        <w:t xml:space="preserve"> </w:t>
      </w:r>
      <w:r w:rsidR="00FB0568">
        <w:rPr>
          <w:rFonts w:ascii="Times New Roman" w:hAnsi="Times New Roman" w:cs="Times New Roman"/>
          <w:sz w:val="24"/>
          <w:szCs w:val="24"/>
        </w:rPr>
        <w:t>80 × to facilitate the visualisation of the movement of LDs</w:t>
      </w:r>
      <w:r w:rsidRPr="004B27EF">
        <w:rPr>
          <w:rFonts w:ascii="Times New Roman" w:hAnsi="Times New Roman" w:cs="Times New Roman"/>
          <w:sz w:val="24"/>
          <w:szCs w:val="24"/>
        </w:rPr>
        <w:t xml:space="preserve"> </w:t>
      </w:r>
      <w:r w:rsidR="00FB0568">
        <w:rPr>
          <w:rFonts w:ascii="Times New Roman" w:hAnsi="Times New Roman" w:cs="Times New Roman"/>
          <w:sz w:val="24"/>
          <w:szCs w:val="24"/>
        </w:rPr>
        <w:t xml:space="preserve">within the cells, resulting in 38 s videos. </w:t>
      </w:r>
      <w:r w:rsidRPr="004B27EF">
        <w:rPr>
          <w:rFonts w:ascii="Times New Roman" w:hAnsi="Times New Roman" w:cs="Times New Roman"/>
          <w:sz w:val="24"/>
          <w:szCs w:val="24"/>
        </w:rPr>
        <w:t>The system was operated by Leica Application Suite X (LAS X).</w:t>
      </w:r>
    </w:p>
    <w:p w14:paraId="6AA77243" w14:textId="0ADDAA1C" w:rsidR="00C86CE6" w:rsidRDefault="00C86CE6" w:rsidP="00ED4701">
      <w:pPr>
        <w:pStyle w:val="ListParagraph"/>
        <w:numPr>
          <w:ilvl w:val="1"/>
          <w:numId w:val="1"/>
        </w:numPr>
        <w:jc w:val="both"/>
        <w:rPr>
          <w:rFonts w:ascii="Times New Roman" w:hAnsi="Times New Roman" w:cs="Times New Roman"/>
          <w:i/>
          <w:sz w:val="24"/>
          <w:szCs w:val="24"/>
        </w:rPr>
      </w:pPr>
      <w:r w:rsidRPr="007661D3">
        <w:rPr>
          <w:rFonts w:ascii="Times New Roman" w:hAnsi="Times New Roman" w:cs="Times New Roman"/>
          <w:i/>
          <w:sz w:val="24"/>
          <w:szCs w:val="24"/>
        </w:rPr>
        <w:t>Data analysis</w:t>
      </w:r>
    </w:p>
    <w:p w14:paraId="726E43D5" w14:textId="2C50EA0D" w:rsidR="004B27EF" w:rsidRPr="004B27EF" w:rsidRDefault="004B27EF" w:rsidP="004B27EF">
      <w:pPr>
        <w:spacing w:line="360" w:lineRule="auto"/>
        <w:jc w:val="both"/>
        <w:rPr>
          <w:rFonts w:ascii="Times New Roman" w:hAnsi="Times New Roman" w:cs="Times New Roman"/>
          <w:sz w:val="24"/>
          <w:szCs w:val="24"/>
        </w:rPr>
      </w:pPr>
      <w:r w:rsidRPr="004B27EF">
        <w:rPr>
          <w:rFonts w:ascii="Times New Roman" w:hAnsi="Times New Roman" w:cs="Times New Roman"/>
          <w:sz w:val="24"/>
          <w:szCs w:val="24"/>
        </w:rPr>
        <w:t>Spectral data subjected to Principal Component</w:t>
      </w:r>
      <w:r w:rsidR="00FB0304">
        <w:rPr>
          <w:rFonts w:ascii="Times New Roman" w:hAnsi="Times New Roman" w:cs="Times New Roman"/>
          <w:sz w:val="24"/>
          <w:szCs w:val="24"/>
        </w:rPr>
        <w:t>s</w:t>
      </w:r>
      <w:r w:rsidRPr="004B27EF">
        <w:rPr>
          <w:rFonts w:ascii="Times New Roman" w:hAnsi="Times New Roman" w:cs="Times New Roman"/>
          <w:sz w:val="24"/>
          <w:szCs w:val="24"/>
        </w:rPr>
        <w:t xml:space="preserve"> Analysis (PCA) were pre-processed using MATLAB software version 2020a (</w:t>
      </w:r>
      <w:proofErr w:type="spellStart"/>
      <w:r w:rsidRPr="004B27EF">
        <w:rPr>
          <w:rFonts w:ascii="Times New Roman" w:hAnsi="Times New Roman" w:cs="Times New Roman"/>
          <w:sz w:val="24"/>
          <w:szCs w:val="24"/>
        </w:rPr>
        <w:t>Mathworks</w:t>
      </w:r>
      <w:proofErr w:type="spellEnd"/>
      <w:r w:rsidRPr="004B27EF">
        <w:rPr>
          <w:rFonts w:ascii="Times New Roman" w:hAnsi="Times New Roman" w:cs="Times New Roman"/>
          <w:sz w:val="24"/>
          <w:szCs w:val="24"/>
        </w:rPr>
        <w:t xml:space="preserve"> Inc., </w:t>
      </w:r>
      <w:proofErr w:type="spellStart"/>
      <w:r w:rsidRPr="004B27EF">
        <w:rPr>
          <w:rFonts w:ascii="Times New Roman" w:hAnsi="Times New Roman" w:cs="Times New Roman"/>
          <w:sz w:val="24"/>
          <w:szCs w:val="24"/>
        </w:rPr>
        <w:t>Natwick</w:t>
      </w:r>
      <w:proofErr w:type="spellEnd"/>
      <w:r w:rsidRPr="004B27EF">
        <w:rPr>
          <w:rFonts w:ascii="Times New Roman" w:hAnsi="Times New Roman" w:cs="Times New Roman"/>
          <w:sz w:val="24"/>
          <w:szCs w:val="24"/>
        </w:rPr>
        <w:t>, USA). Spectra were submitted to baseline correction</w:t>
      </w:r>
      <w:r w:rsidR="00CD6DC3">
        <w:rPr>
          <w:rFonts w:ascii="Times New Roman" w:hAnsi="Times New Roman" w:cs="Times New Roman"/>
          <w:sz w:val="24"/>
          <w:szCs w:val="24"/>
        </w:rPr>
        <w:t xml:space="preserve"> using </w:t>
      </w:r>
      <w:r w:rsidR="00CD6DC3" w:rsidRPr="00CD6DC3">
        <w:rPr>
          <w:rFonts w:ascii="Times New Roman" w:hAnsi="Times New Roman" w:cs="Times New Roman"/>
          <w:sz w:val="24"/>
          <w:szCs w:val="24"/>
        </w:rPr>
        <w:t>Asymmetric Least Square algorithm</w:t>
      </w:r>
      <w:r w:rsidRPr="004B27EF">
        <w:rPr>
          <w:rFonts w:ascii="Times New Roman" w:hAnsi="Times New Roman" w:cs="Times New Roman"/>
          <w:sz w:val="24"/>
          <w:szCs w:val="24"/>
        </w:rPr>
        <w:t xml:space="preserve">, smoothed via </w:t>
      </w:r>
      <w:proofErr w:type="spellStart"/>
      <w:r w:rsidRPr="004B27EF">
        <w:rPr>
          <w:rFonts w:ascii="Times New Roman" w:hAnsi="Times New Roman" w:cs="Times New Roman"/>
          <w:sz w:val="24"/>
          <w:szCs w:val="24"/>
        </w:rPr>
        <w:t>Savitzky−Golay</w:t>
      </w:r>
      <w:proofErr w:type="spellEnd"/>
      <w:r w:rsidRPr="004B27EF">
        <w:rPr>
          <w:rFonts w:ascii="Times New Roman" w:hAnsi="Times New Roman" w:cs="Times New Roman"/>
          <w:sz w:val="24"/>
          <w:szCs w:val="24"/>
        </w:rPr>
        <w:t xml:space="preserve"> filter using a polynomial of second order in a 5-point window, vector normalized and mean-</w:t>
      </w:r>
      <w:proofErr w:type="spellStart"/>
      <w:r w:rsidRPr="004B27EF">
        <w:rPr>
          <w:rFonts w:ascii="Times New Roman" w:hAnsi="Times New Roman" w:cs="Times New Roman"/>
          <w:sz w:val="24"/>
          <w:szCs w:val="24"/>
        </w:rPr>
        <w:t>centered</w:t>
      </w:r>
      <w:proofErr w:type="spellEnd"/>
      <w:r w:rsidRPr="004B27EF">
        <w:rPr>
          <w:rFonts w:ascii="Times New Roman" w:hAnsi="Times New Roman" w:cs="Times New Roman"/>
          <w:sz w:val="24"/>
          <w:szCs w:val="24"/>
        </w:rPr>
        <w:t xml:space="preserve"> prior to PCA.</w:t>
      </w:r>
    </w:p>
    <w:p w14:paraId="46BBDFE5" w14:textId="77777777" w:rsidR="00ED4701" w:rsidRDefault="00ED4701" w:rsidP="00ED4701">
      <w:pPr>
        <w:pStyle w:val="ListParagraph"/>
        <w:numPr>
          <w:ilvl w:val="0"/>
          <w:numId w:val="1"/>
        </w:numPr>
        <w:jc w:val="both"/>
        <w:rPr>
          <w:rFonts w:ascii="Times New Roman" w:hAnsi="Times New Roman" w:cs="Times New Roman"/>
          <w:b/>
          <w:sz w:val="24"/>
          <w:szCs w:val="24"/>
        </w:rPr>
      </w:pPr>
      <w:r w:rsidRPr="00ED4701">
        <w:rPr>
          <w:rFonts w:ascii="Times New Roman" w:hAnsi="Times New Roman" w:cs="Times New Roman"/>
          <w:b/>
          <w:sz w:val="24"/>
          <w:szCs w:val="24"/>
        </w:rPr>
        <w:t>Results and Discussion</w:t>
      </w:r>
    </w:p>
    <w:p w14:paraId="109A5E5E" w14:textId="4A12BA8A" w:rsidR="004B27EF" w:rsidRDefault="004B27EF" w:rsidP="004B27EF">
      <w:pPr>
        <w:spacing w:line="360" w:lineRule="auto"/>
        <w:jc w:val="both"/>
        <w:rPr>
          <w:rFonts w:ascii="Times New Roman" w:hAnsi="Times New Roman" w:cs="Times New Roman"/>
          <w:sz w:val="24"/>
          <w:szCs w:val="24"/>
        </w:rPr>
      </w:pPr>
      <w:bookmarkStart w:id="4" w:name="_Hlk72179956"/>
      <w:r w:rsidRPr="0089545A">
        <w:rPr>
          <w:rFonts w:ascii="Times New Roman" w:hAnsi="Times New Roman" w:cs="Times New Roman"/>
          <w:sz w:val="24"/>
          <w:szCs w:val="24"/>
        </w:rPr>
        <w:t>Fig</w:t>
      </w:r>
      <w:r>
        <w:rPr>
          <w:rFonts w:ascii="Times New Roman" w:hAnsi="Times New Roman" w:cs="Times New Roman"/>
          <w:sz w:val="24"/>
          <w:szCs w:val="24"/>
        </w:rPr>
        <w:t>.</w:t>
      </w:r>
      <w:r w:rsidRPr="0089545A">
        <w:rPr>
          <w:rFonts w:ascii="Times New Roman" w:hAnsi="Times New Roman" w:cs="Times New Roman"/>
          <w:sz w:val="24"/>
          <w:szCs w:val="24"/>
        </w:rPr>
        <w:t xml:space="preserve"> 1</w:t>
      </w:r>
      <w:r w:rsidR="00B0404A">
        <w:rPr>
          <w:rFonts w:ascii="Times New Roman" w:hAnsi="Times New Roman" w:cs="Times New Roman"/>
          <w:sz w:val="24"/>
          <w:szCs w:val="24"/>
        </w:rPr>
        <w:t>A</w:t>
      </w:r>
      <w:r w:rsidRPr="0089545A">
        <w:rPr>
          <w:rFonts w:ascii="Times New Roman" w:hAnsi="Times New Roman" w:cs="Times New Roman"/>
          <w:sz w:val="24"/>
          <w:szCs w:val="24"/>
        </w:rPr>
        <w:t xml:space="preserve"> illustrates </w:t>
      </w:r>
      <w:r>
        <w:rPr>
          <w:rFonts w:ascii="Times New Roman" w:hAnsi="Times New Roman" w:cs="Times New Roman"/>
          <w:sz w:val="24"/>
          <w:szCs w:val="24"/>
        </w:rPr>
        <w:t>the high wavenumber region (2800-3020 cm</w:t>
      </w:r>
      <w:r w:rsidRPr="00874BD2">
        <w:rPr>
          <w:rFonts w:ascii="Times New Roman" w:hAnsi="Times New Roman" w:cs="Times New Roman"/>
          <w:sz w:val="24"/>
          <w:szCs w:val="24"/>
          <w:vertAlign w:val="superscript"/>
        </w:rPr>
        <w:t>-1</w:t>
      </w:r>
      <w:r>
        <w:rPr>
          <w:rFonts w:ascii="Times New Roman" w:hAnsi="Times New Roman" w:cs="Times New Roman"/>
          <w:sz w:val="24"/>
          <w:szCs w:val="24"/>
        </w:rPr>
        <w:t xml:space="preserve">) of </w:t>
      </w:r>
      <w:r w:rsidR="00AF72BB">
        <w:rPr>
          <w:rFonts w:ascii="Times New Roman" w:hAnsi="Times New Roman" w:cs="Times New Roman"/>
          <w:sz w:val="24"/>
          <w:szCs w:val="24"/>
        </w:rPr>
        <w:t>a</w:t>
      </w:r>
      <w:r w:rsidR="003F43E6">
        <w:rPr>
          <w:rFonts w:ascii="Times New Roman" w:hAnsi="Times New Roman" w:cs="Times New Roman"/>
          <w:sz w:val="24"/>
          <w:szCs w:val="24"/>
        </w:rPr>
        <w:t>n</w:t>
      </w:r>
      <w:r w:rsidR="00AF72BB">
        <w:rPr>
          <w:rFonts w:ascii="Times New Roman" w:hAnsi="Times New Roman" w:cs="Times New Roman"/>
          <w:sz w:val="24"/>
          <w:szCs w:val="24"/>
        </w:rPr>
        <w:t xml:space="preserve"> </w:t>
      </w:r>
      <w:r>
        <w:rPr>
          <w:rFonts w:ascii="Times New Roman" w:hAnsi="Times New Roman" w:cs="Times New Roman"/>
          <w:sz w:val="24"/>
          <w:szCs w:val="24"/>
        </w:rPr>
        <w:t xml:space="preserve">SRS spectrum </w:t>
      </w:r>
      <w:r w:rsidRPr="0089545A">
        <w:rPr>
          <w:rFonts w:ascii="Times New Roman" w:hAnsi="Times New Roman" w:cs="Times New Roman"/>
          <w:sz w:val="24"/>
          <w:szCs w:val="24"/>
        </w:rPr>
        <w:t xml:space="preserve">acquired from a single </w:t>
      </w:r>
      <w:r w:rsidR="003810C3">
        <w:rPr>
          <w:rFonts w:ascii="Times New Roman" w:hAnsi="Times New Roman" w:cs="Times New Roman"/>
          <w:sz w:val="24"/>
          <w:szCs w:val="24"/>
        </w:rPr>
        <w:t xml:space="preserve">untreated </w:t>
      </w:r>
      <w:r w:rsidRPr="0089545A">
        <w:rPr>
          <w:rFonts w:ascii="Times New Roman" w:hAnsi="Times New Roman" w:cs="Times New Roman"/>
          <w:sz w:val="24"/>
          <w:szCs w:val="24"/>
        </w:rPr>
        <w:t xml:space="preserve">yeast cell. </w:t>
      </w:r>
      <w:r>
        <w:rPr>
          <w:rFonts w:ascii="Times New Roman" w:hAnsi="Times New Roman" w:cs="Times New Roman"/>
          <w:sz w:val="24"/>
          <w:szCs w:val="24"/>
        </w:rPr>
        <w:t xml:space="preserve">This region is dominated by </w:t>
      </w:r>
      <w:r w:rsidRPr="0089545A">
        <w:rPr>
          <w:rFonts w:ascii="Times New Roman" w:hAnsi="Times New Roman" w:cs="Times New Roman"/>
          <w:sz w:val="24"/>
          <w:szCs w:val="24"/>
        </w:rPr>
        <w:t xml:space="preserve">Raman </w:t>
      </w:r>
      <w:r>
        <w:rPr>
          <w:rFonts w:ascii="Times New Roman" w:hAnsi="Times New Roman" w:cs="Times New Roman"/>
          <w:sz w:val="24"/>
          <w:szCs w:val="24"/>
        </w:rPr>
        <w:t>signatures attributed to</w:t>
      </w:r>
      <w:r w:rsidRPr="0089545A">
        <w:rPr>
          <w:rFonts w:ascii="Times New Roman" w:hAnsi="Times New Roman" w:cs="Times New Roman"/>
          <w:sz w:val="24"/>
          <w:szCs w:val="24"/>
        </w:rPr>
        <w:t xml:space="preserve"> C−H stretch</w:t>
      </w:r>
      <w:r>
        <w:rPr>
          <w:rFonts w:ascii="Times New Roman" w:hAnsi="Times New Roman" w:cs="Times New Roman"/>
          <w:sz w:val="24"/>
          <w:szCs w:val="24"/>
        </w:rPr>
        <w:t>ing</w:t>
      </w:r>
      <w:r w:rsidRPr="0089545A">
        <w:rPr>
          <w:rFonts w:ascii="Times New Roman" w:hAnsi="Times New Roman" w:cs="Times New Roman"/>
          <w:sz w:val="24"/>
          <w:szCs w:val="24"/>
        </w:rPr>
        <w:t xml:space="preserve"> </w:t>
      </w:r>
      <w:r>
        <w:rPr>
          <w:rFonts w:ascii="Times New Roman" w:hAnsi="Times New Roman" w:cs="Times New Roman"/>
          <w:sz w:val="24"/>
          <w:szCs w:val="24"/>
        </w:rPr>
        <w:t>vibrations from lipids</w:t>
      </w:r>
      <w:r w:rsidR="00AF72BB">
        <w:rPr>
          <w:rFonts w:ascii="Times New Roman" w:hAnsi="Times New Roman" w:cs="Times New Roman"/>
          <w:sz w:val="24"/>
          <w:szCs w:val="24"/>
        </w:rPr>
        <w:t xml:space="preserve"> (</w:t>
      </w:r>
      <w:r w:rsidR="00266931">
        <w:rPr>
          <w:rFonts w:ascii="Times New Roman" w:hAnsi="Times New Roman" w:cs="Times New Roman"/>
          <w:sz w:val="24"/>
          <w:szCs w:val="24"/>
        </w:rPr>
        <w:t>2850</w:t>
      </w:r>
      <w:r w:rsidR="00AF72BB">
        <w:rPr>
          <w:rFonts w:ascii="Times New Roman" w:hAnsi="Times New Roman" w:cs="Times New Roman"/>
          <w:sz w:val="24"/>
          <w:szCs w:val="24"/>
        </w:rPr>
        <w:t xml:space="preserve"> cm</w:t>
      </w:r>
      <w:r w:rsidR="00AF72BB" w:rsidRPr="00266931">
        <w:rPr>
          <w:rFonts w:ascii="Times New Roman" w:hAnsi="Times New Roman" w:cs="Times New Roman"/>
          <w:sz w:val="24"/>
          <w:szCs w:val="24"/>
          <w:vertAlign w:val="superscript"/>
        </w:rPr>
        <w:t>-1</w:t>
      </w:r>
      <w:r w:rsidR="00AF72BB">
        <w:rPr>
          <w:rFonts w:ascii="Times New Roman" w:hAnsi="Times New Roman" w:cs="Times New Roman"/>
          <w:sz w:val="24"/>
          <w:szCs w:val="24"/>
        </w:rPr>
        <w:t>)</w:t>
      </w:r>
      <w:r>
        <w:rPr>
          <w:rFonts w:ascii="Times New Roman" w:hAnsi="Times New Roman" w:cs="Times New Roman"/>
          <w:sz w:val="24"/>
          <w:szCs w:val="24"/>
        </w:rPr>
        <w:t>, proteins</w:t>
      </w:r>
      <w:r w:rsidR="00AF72BB">
        <w:rPr>
          <w:rFonts w:ascii="Times New Roman" w:hAnsi="Times New Roman" w:cs="Times New Roman"/>
          <w:sz w:val="24"/>
          <w:szCs w:val="24"/>
        </w:rPr>
        <w:t xml:space="preserve"> (</w:t>
      </w:r>
      <w:r w:rsidR="00266931">
        <w:rPr>
          <w:rFonts w:ascii="Times New Roman" w:hAnsi="Times New Roman" w:cs="Times New Roman"/>
          <w:sz w:val="24"/>
          <w:szCs w:val="24"/>
        </w:rPr>
        <w:t>2937</w:t>
      </w:r>
      <w:r w:rsidR="00AF72BB">
        <w:rPr>
          <w:rFonts w:ascii="Times New Roman" w:hAnsi="Times New Roman" w:cs="Times New Roman"/>
          <w:sz w:val="24"/>
          <w:szCs w:val="24"/>
        </w:rPr>
        <w:t xml:space="preserve"> cm</w:t>
      </w:r>
      <w:r w:rsidR="00AF72BB" w:rsidRPr="00BD47BE">
        <w:rPr>
          <w:rFonts w:ascii="Times New Roman" w:hAnsi="Times New Roman" w:cs="Times New Roman"/>
          <w:sz w:val="24"/>
          <w:szCs w:val="24"/>
          <w:vertAlign w:val="superscript"/>
        </w:rPr>
        <w:t>-1</w:t>
      </w:r>
      <w:r w:rsidR="00AF72BB">
        <w:rPr>
          <w:rFonts w:ascii="Times New Roman" w:hAnsi="Times New Roman" w:cs="Times New Roman"/>
          <w:sz w:val="24"/>
          <w:szCs w:val="24"/>
        </w:rPr>
        <w:t>)</w:t>
      </w:r>
      <w:r>
        <w:rPr>
          <w:rFonts w:ascii="Times New Roman" w:hAnsi="Times New Roman" w:cs="Times New Roman"/>
          <w:sz w:val="24"/>
          <w:szCs w:val="24"/>
        </w:rPr>
        <w:t>, and nucleic acids</w:t>
      </w:r>
      <w:r w:rsidR="00AF72BB">
        <w:rPr>
          <w:rFonts w:ascii="Times New Roman" w:hAnsi="Times New Roman" w:cs="Times New Roman"/>
          <w:sz w:val="24"/>
          <w:szCs w:val="24"/>
        </w:rPr>
        <w:t xml:space="preserve"> (</w:t>
      </w:r>
      <w:r w:rsidR="00266931">
        <w:rPr>
          <w:rFonts w:ascii="Times New Roman" w:hAnsi="Times New Roman" w:cs="Times New Roman"/>
          <w:sz w:val="24"/>
          <w:szCs w:val="24"/>
        </w:rPr>
        <w:t>2970</w:t>
      </w:r>
      <w:r w:rsidR="00AF72BB">
        <w:rPr>
          <w:rFonts w:ascii="Times New Roman" w:hAnsi="Times New Roman" w:cs="Times New Roman"/>
          <w:sz w:val="24"/>
          <w:szCs w:val="24"/>
        </w:rPr>
        <w:t xml:space="preserve"> cm</w:t>
      </w:r>
      <w:r w:rsidR="00AF72BB" w:rsidRPr="00BD47BE">
        <w:rPr>
          <w:rFonts w:ascii="Times New Roman" w:hAnsi="Times New Roman" w:cs="Times New Roman"/>
          <w:sz w:val="24"/>
          <w:szCs w:val="24"/>
          <w:vertAlign w:val="superscript"/>
        </w:rPr>
        <w:t>-1</w:t>
      </w:r>
      <w:r w:rsidR="00AF72BB">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C65F39">
        <w:rPr>
          <w:rFonts w:ascii="Times New Roman" w:hAnsi="Times New Roman" w:cs="Times New Roman"/>
          <w:sz w:val="24"/>
          <w:szCs w:val="24"/>
        </w:rPr>
        <w:instrText xml:space="preserve"> ADDIN EN.CITE &lt;EndNote&gt;&lt;Cite&gt;&lt;Author&gt;Short&lt;/Author&gt;&lt;Year&gt;2005&lt;/Year&gt;&lt;RecNum&gt;1&lt;/RecNum&gt;&lt;DisplayText&gt;[25]&lt;/DisplayText&gt;&lt;record&gt;&lt;rec-number&gt;1&lt;/rec-number&gt;&lt;foreign-keys&gt;&lt;key app="EN" db-id="z92w292r4x9f5qe9rwavxv2ct29d0w50eafp" timestamp="1621346105"&gt;1&lt;/key&gt;&lt;/foreign-keys&gt;&lt;ref-type name="Journal Article"&gt;17&lt;/ref-type&gt;&lt;contributors&gt;&lt;authors&gt;&lt;author&gt;Short, K. W.&lt;/author&gt;&lt;author&gt;Carpenter, S.&lt;/author&gt;&lt;author&gt;Freyer, J. P.&lt;/author&gt;&lt;author&gt;Mourant, J. R.&lt;/author&gt;&lt;/authors&gt;&lt;/contributors&gt;&lt;auth-address&gt;Bioscience Division, Los Alamos National Laboratory, NM 87545, USA. kshort@lanl.gov&lt;/auth-address&gt;&lt;titles&gt;&lt;title&gt;Raman spectroscopy detects biochemical changes due to proliferation in mammalian cell cultures&lt;/title&gt;&lt;secondary-title&gt;Biophys J&lt;/secondary-title&gt;&lt;/titles&gt;&lt;periodical&gt;&lt;full-title&gt;Biophys J&lt;/full-title&gt;&lt;/periodical&gt;&lt;pages&gt;4274-88&lt;/pages&gt;&lt;volume&gt;88&lt;/volume&gt;&lt;number&gt;6&lt;/number&gt;&lt;edition&gt;2005/03/15&lt;/edition&gt;&lt;keywords&gt;&lt;keyword&gt;Animals&lt;/keyword&gt;&lt;keyword&gt;Biophysical Phenomena&lt;/keyword&gt;&lt;keyword&gt;Biophysics&lt;/keyword&gt;&lt;keyword&gt;Cell Cycle/physiology&lt;/keyword&gt;&lt;keyword&gt;Cell Line&lt;/keyword&gt;&lt;keyword&gt;Cell Line, Tumor&lt;/keyword&gt;&lt;keyword&gt;Cell Nucleus/metabolism&lt;/keyword&gt;&lt;keyword&gt;*Cell Proliferation&lt;/keyword&gt;&lt;keyword&gt;DNA/metabolism&lt;/keyword&gt;&lt;keyword&gt;Lipid Metabolism&lt;/keyword&gt;&lt;keyword&gt;Proteins/metabolism&lt;/keyword&gt;&lt;keyword&gt;RNA/metabolism&lt;/keyword&gt;&lt;keyword&gt;Rats&lt;/keyword&gt;&lt;keyword&gt;Spectrum Analysis, Raman/*methods&lt;/keyword&gt;&lt;/keywords&gt;&lt;dates&gt;&lt;year&gt;2005&lt;/year&gt;&lt;pub-dates&gt;&lt;date&gt;Jun&lt;/date&gt;&lt;/pub-dates&gt;&lt;/dates&gt;&lt;isbn&gt;0006-3495 (Print)&amp;#xD;0006-3495 (Linking)&lt;/isbn&gt;&lt;accession-num&gt;15764662&lt;/accession-num&gt;&lt;urls&gt;&lt;related-urls&gt;&lt;url&gt;https://www.ncbi.nlm.nih.gov/pubmed/15764662&lt;/url&gt;&lt;/related-urls&gt;&lt;/urls&gt;&lt;custom2&gt;PMC1305657&lt;/custom2&gt;&lt;electronic-resource-num&gt;10.1529/biophysj.103.038604&lt;/electronic-resource-num&gt;&lt;/record&gt;&lt;/Cite&gt;&lt;/EndNote&gt;</w:instrText>
      </w:r>
      <w:r>
        <w:rPr>
          <w:rFonts w:ascii="Times New Roman" w:hAnsi="Times New Roman" w:cs="Times New Roman"/>
          <w:sz w:val="24"/>
          <w:szCs w:val="24"/>
        </w:rPr>
        <w:fldChar w:fldCharType="separate"/>
      </w:r>
      <w:r w:rsidR="00C65F39">
        <w:rPr>
          <w:rFonts w:ascii="Times New Roman" w:hAnsi="Times New Roman" w:cs="Times New Roman"/>
          <w:noProof/>
          <w:sz w:val="24"/>
          <w:szCs w:val="24"/>
        </w:rPr>
        <w:t>[25]</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2A27DA">
        <w:rPr>
          <w:rFonts w:ascii="Times New Roman" w:hAnsi="Times New Roman" w:cs="Times New Roman"/>
          <w:sz w:val="24"/>
          <w:szCs w:val="24"/>
        </w:rPr>
        <w:t>Fig</w:t>
      </w:r>
      <w:r>
        <w:rPr>
          <w:rFonts w:ascii="Times New Roman" w:hAnsi="Times New Roman" w:cs="Times New Roman"/>
          <w:sz w:val="24"/>
          <w:szCs w:val="24"/>
        </w:rPr>
        <w:t>.</w:t>
      </w:r>
      <w:r w:rsidRPr="002A27DA">
        <w:rPr>
          <w:rFonts w:ascii="Times New Roman" w:hAnsi="Times New Roman" w:cs="Times New Roman"/>
          <w:sz w:val="24"/>
          <w:szCs w:val="24"/>
        </w:rPr>
        <w:t xml:space="preserve"> 1</w:t>
      </w:r>
      <w:r w:rsidR="00B0404A">
        <w:rPr>
          <w:rFonts w:ascii="Times New Roman" w:hAnsi="Times New Roman" w:cs="Times New Roman"/>
          <w:sz w:val="24"/>
          <w:szCs w:val="24"/>
        </w:rPr>
        <w:t>B</w:t>
      </w:r>
      <w:r w:rsidRPr="002A27DA">
        <w:rPr>
          <w:rFonts w:ascii="Times New Roman" w:hAnsi="Times New Roman" w:cs="Times New Roman"/>
          <w:sz w:val="24"/>
          <w:szCs w:val="24"/>
        </w:rPr>
        <w:t xml:space="preserve"> shows a single-frequency image obtained by tuning the OPO to the band associated to C−H stretching </w:t>
      </w:r>
      <w:r>
        <w:rPr>
          <w:rFonts w:ascii="Times New Roman" w:hAnsi="Times New Roman" w:cs="Times New Roman"/>
          <w:sz w:val="24"/>
          <w:szCs w:val="24"/>
        </w:rPr>
        <w:t>in</w:t>
      </w:r>
      <w:r w:rsidRPr="002A27DA">
        <w:rPr>
          <w:rFonts w:ascii="Times New Roman" w:hAnsi="Times New Roman" w:cs="Times New Roman"/>
          <w:sz w:val="24"/>
          <w:szCs w:val="24"/>
        </w:rPr>
        <w:t xml:space="preserve"> CH</w:t>
      </w:r>
      <w:r w:rsidRPr="003C5B15">
        <w:rPr>
          <w:rFonts w:ascii="Times New Roman" w:hAnsi="Times New Roman" w:cs="Times New Roman"/>
          <w:sz w:val="24"/>
          <w:szCs w:val="24"/>
          <w:vertAlign w:val="subscript"/>
        </w:rPr>
        <w:t>3</w:t>
      </w:r>
      <w:r w:rsidRPr="002A27DA">
        <w:rPr>
          <w:rFonts w:ascii="Times New Roman" w:hAnsi="Times New Roman" w:cs="Times New Roman"/>
          <w:sz w:val="24"/>
          <w:szCs w:val="24"/>
        </w:rPr>
        <w:t xml:space="preserve"> groups from lipids and proteins (2936 cm</w:t>
      </w:r>
      <w:r w:rsidRPr="003C5B15">
        <w:rPr>
          <w:rFonts w:ascii="Times New Roman" w:hAnsi="Times New Roman" w:cs="Times New Roman"/>
          <w:sz w:val="24"/>
          <w:szCs w:val="24"/>
          <w:vertAlign w:val="superscript"/>
        </w:rPr>
        <w:t>-1</w:t>
      </w:r>
      <w:r w:rsidRPr="002A27DA">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C65F39">
        <w:rPr>
          <w:rFonts w:ascii="Times New Roman" w:hAnsi="Times New Roman" w:cs="Times New Roman"/>
          <w:sz w:val="24"/>
          <w:szCs w:val="24"/>
        </w:rPr>
        <w:instrText xml:space="preserve"> ADDIN EN.CITE &lt;EndNote&gt;&lt;Cite&gt;&lt;Author&gt;Jamieson&lt;/Author&gt;&lt;Year&gt;2018&lt;/Year&gt;&lt;RecNum&gt;2&lt;/RecNum&gt;&lt;DisplayText&gt;[26]&lt;/DisplayText&gt;&lt;record&gt;&lt;rec-number&gt;2&lt;/rec-number&gt;&lt;foreign-keys&gt;&lt;key app="EN" db-id="z92w292r4x9f5qe9rwavxv2ct29d0w50eafp" timestamp="1621346106"&gt;2&lt;/key&gt;&lt;/foreign-keys&gt;&lt;ref-type name="Journal Article"&gt;17&lt;/ref-type&gt;&lt;contributors&gt;&lt;authors&gt;&lt;author&gt;Jamieson, L. E.&lt;/author&gt;&lt;author&gt;Li, A.&lt;/author&gt;&lt;author&gt;Faulds, K.&lt;/author&gt;&lt;author&gt;Graham, D.&lt;/author&gt;&lt;/authors&gt;&lt;/contributors&gt;&lt;auth-address&gt;Centre for Molecular Nanometrology, WestCHEM, Department of Pure and Applied Chemistry, Technology and Innovation Centre, University of Strathclyde, 99 George Street, Glasgow G1 1RD, UK.&lt;/auth-address&gt;&lt;titles&gt;&lt;title&gt;Ratiometric analysis using Raman spectroscopy as a powerful predictor of structural properties of fatty acids&lt;/title&gt;&lt;secondary-title&gt;R Soc Open Sci&lt;/secondary-title&gt;&lt;/titles&gt;&lt;periodical&gt;&lt;full-title&gt;R Soc Open Sci&lt;/full-title&gt;&lt;/periodical&gt;&lt;pages&gt;181483&lt;/pages&gt;&lt;volume&gt;5&lt;/volume&gt;&lt;number&gt;12&lt;/number&gt;&lt;edition&gt;2019/01/22&lt;/edition&gt;&lt;keywords&gt;&lt;keyword&gt;Raman&lt;/keyword&gt;&lt;keyword&gt;fatty acids&lt;/keyword&gt;&lt;keyword&gt;food oils&lt;/keyword&gt;&lt;keyword&gt;lipids&lt;/keyword&gt;&lt;keyword&gt;ratiometric&lt;/keyword&gt;&lt;/keywords&gt;&lt;dates&gt;&lt;year&gt;2018&lt;/year&gt;&lt;pub-dates&gt;&lt;date&gt;Dec&lt;/date&gt;&lt;/pub-dates&gt;&lt;/dates&gt;&lt;isbn&gt;2054-5703 (Print)&amp;#xD;2054-5703 (Linking)&lt;/isbn&gt;&lt;accession-num&gt;30662753&lt;/accession-num&gt;&lt;urls&gt;&lt;related-urls&gt;&lt;url&gt;https://www.ncbi.nlm.nih.gov/pubmed/30662753&lt;/url&gt;&lt;/related-urls&gt;&lt;/urls&gt;&lt;custom2&gt;PMC6304136&lt;/custom2&gt;&lt;electronic-resource-num&gt;10.1098/rsos.181483&lt;/electronic-resource-num&gt;&lt;/record&gt;&lt;/Cite&gt;&lt;/EndNote&gt;</w:instrText>
      </w:r>
      <w:r>
        <w:rPr>
          <w:rFonts w:ascii="Times New Roman" w:hAnsi="Times New Roman" w:cs="Times New Roman"/>
          <w:sz w:val="24"/>
          <w:szCs w:val="24"/>
        </w:rPr>
        <w:fldChar w:fldCharType="separate"/>
      </w:r>
      <w:r w:rsidR="00C65F39">
        <w:rPr>
          <w:rFonts w:ascii="Times New Roman" w:hAnsi="Times New Roman" w:cs="Times New Roman"/>
          <w:noProof/>
          <w:sz w:val="24"/>
          <w:szCs w:val="24"/>
        </w:rPr>
        <w:t>[26]</w:t>
      </w:r>
      <w:r>
        <w:rPr>
          <w:rFonts w:ascii="Times New Roman" w:hAnsi="Times New Roman" w:cs="Times New Roman"/>
          <w:sz w:val="24"/>
          <w:szCs w:val="24"/>
        </w:rPr>
        <w:fldChar w:fldCharType="end"/>
      </w:r>
      <w:r w:rsidRPr="002A27DA">
        <w:rPr>
          <w:rFonts w:ascii="Times New Roman" w:hAnsi="Times New Roman" w:cs="Times New Roman"/>
          <w:sz w:val="24"/>
          <w:szCs w:val="24"/>
        </w:rPr>
        <w:t xml:space="preserve">. The whole cell </w:t>
      </w:r>
      <w:r w:rsidR="00AF72BB">
        <w:rPr>
          <w:rFonts w:ascii="Times New Roman" w:hAnsi="Times New Roman" w:cs="Times New Roman"/>
          <w:sz w:val="24"/>
          <w:szCs w:val="24"/>
        </w:rPr>
        <w:t>is seen</w:t>
      </w:r>
      <w:r w:rsidRPr="002A27DA">
        <w:rPr>
          <w:rFonts w:ascii="Times New Roman" w:hAnsi="Times New Roman" w:cs="Times New Roman"/>
          <w:sz w:val="24"/>
          <w:szCs w:val="24"/>
        </w:rPr>
        <w:t xml:space="preserve"> </w:t>
      </w:r>
      <w:r w:rsidR="001634F9">
        <w:rPr>
          <w:rFonts w:ascii="Times New Roman" w:hAnsi="Times New Roman" w:cs="Times New Roman"/>
          <w:sz w:val="24"/>
          <w:szCs w:val="24"/>
        </w:rPr>
        <w:t xml:space="preserve">as </w:t>
      </w:r>
      <w:r w:rsidRPr="002A27DA">
        <w:rPr>
          <w:rFonts w:ascii="Times New Roman" w:hAnsi="Times New Roman" w:cs="Times New Roman"/>
          <w:sz w:val="24"/>
          <w:szCs w:val="24"/>
        </w:rPr>
        <w:t xml:space="preserve">these molecules </w:t>
      </w:r>
      <w:r w:rsidR="001634F9">
        <w:rPr>
          <w:rFonts w:ascii="Times New Roman" w:hAnsi="Times New Roman" w:cs="Times New Roman"/>
          <w:sz w:val="24"/>
          <w:szCs w:val="24"/>
        </w:rPr>
        <w:t xml:space="preserve">are distributed throughout </w:t>
      </w:r>
      <w:r w:rsidRPr="002A27DA">
        <w:rPr>
          <w:rFonts w:ascii="Times New Roman" w:hAnsi="Times New Roman" w:cs="Times New Roman"/>
          <w:sz w:val="24"/>
          <w:szCs w:val="24"/>
        </w:rPr>
        <w:t xml:space="preserve">the cell. </w:t>
      </w:r>
      <w:r>
        <w:rPr>
          <w:rFonts w:ascii="Times New Roman" w:hAnsi="Times New Roman" w:cs="Times New Roman"/>
          <w:sz w:val="24"/>
          <w:szCs w:val="24"/>
        </w:rPr>
        <w:t>Fig. 1</w:t>
      </w:r>
      <w:r w:rsidR="00B0404A">
        <w:rPr>
          <w:rFonts w:ascii="Times New Roman" w:hAnsi="Times New Roman" w:cs="Times New Roman"/>
          <w:sz w:val="24"/>
          <w:szCs w:val="24"/>
        </w:rPr>
        <w:t>C</w:t>
      </w:r>
      <w:r>
        <w:rPr>
          <w:rFonts w:ascii="Times New Roman" w:hAnsi="Times New Roman" w:cs="Times New Roman"/>
          <w:sz w:val="24"/>
          <w:szCs w:val="24"/>
        </w:rPr>
        <w:t xml:space="preserve"> was obtained by tuning the OPO to the band peaking at </w:t>
      </w:r>
      <w:r w:rsidRPr="00384033">
        <w:rPr>
          <w:rFonts w:ascii="Times New Roman" w:hAnsi="Times New Roman" w:cs="Times New Roman"/>
          <w:noProof/>
          <w:sz w:val="24"/>
          <w:szCs w:val="24"/>
        </w:rPr>
        <w:t>2850 cm</w:t>
      </w:r>
      <w:r w:rsidRPr="00384033">
        <w:rPr>
          <w:rFonts w:ascii="Times New Roman" w:hAnsi="Times New Roman" w:cs="Times New Roman"/>
          <w:noProof/>
          <w:sz w:val="24"/>
          <w:szCs w:val="24"/>
          <w:vertAlign w:val="superscript"/>
        </w:rPr>
        <w:t>-1</w:t>
      </w:r>
      <w:r>
        <w:rPr>
          <w:rFonts w:ascii="Times New Roman" w:hAnsi="Times New Roman" w:cs="Times New Roman"/>
          <w:sz w:val="24"/>
          <w:szCs w:val="24"/>
        </w:rPr>
        <w:t xml:space="preserve">, which is attributed to </w:t>
      </w:r>
      <w:r w:rsidRPr="0089545A">
        <w:rPr>
          <w:rFonts w:ascii="Times New Roman" w:hAnsi="Times New Roman" w:cs="Times New Roman"/>
          <w:sz w:val="24"/>
          <w:szCs w:val="24"/>
        </w:rPr>
        <w:t xml:space="preserve">C−H </w:t>
      </w:r>
      <w:r>
        <w:rPr>
          <w:rFonts w:ascii="Times New Roman" w:hAnsi="Times New Roman" w:cs="Times New Roman"/>
          <w:sz w:val="24"/>
          <w:szCs w:val="24"/>
        </w:rPr>
        <w:t>symmetric stretching vibrations of CH</w:t>
      </w:r>
      <w:r w:rsidRPr="00384033">
        <w:rPr>
          <w:rFonts w:ascii="Times New Roman" w:hAnsi="Times New Roman" w:cs="Times New Roman"/>
          <w:sz w:val="24"/>
          <w:szCs w:val="24"/>
          <w:vertAlign w:val="subscript"/>
        </w:rPr>
        <w:t>2</w:t>
      </w:r>
      <w:r>
        <w:rPr>
          <w:rFonts w:ascii="Times New Roman" w:hAnsi="Times New Roman" w:cs="Times New Roman"/>
          <w:sz w:val="24"/>
          <w:szCs w:val="24"/>
        </w:rPr>
        <w:t xml:space="preserve"> in</w:t>
      </w:r>
      <w:r w:rsidRPr="0089545A">
        <w:rPr>
          <w:rFonts w:ascii="Times New Roman" w:hAnsi="Times New Roman" w:cs="Times New Roman"/>
          <w:sz w:val="24"/>
          <w:szCs w:val="24"/>
        </w:rPr>
        <w:t xml:space="preserve"> </w:t>
      </w:r>
      <w:r>
        <w:rPr>
          <w:rFonts w:ascii="Times New Roman" w:hAnsi="Times New Roman" w:cs="Times New Roman"/>
          <w:sz w:val="24"/>
          <w:szCs w:val="24"/>
        </w:rPr>
        <w:t xml:space="preserve">lipids </w:t>
      </w:r>
      <w:r>
        <w:rPr>
          <w:rFonts w:ascii="Times New Roman" w:hAnsi="Times New Roman" w:cs="Times New Roman"/>
          <w:sz w:val="24"/>
          <w:szCs w:val="24"/>
        </w:rPr>
        <w:fldChar w:fldCharType="begin"/>
      </w:r>
      <w:r w:rsidR="00C65F39">
        <w:rPr>
          <w:rFonts w:ascii="Times New Roman" w:hAnsi="Times New Roman" w:cs="Times New Roman"/>
          <w:sz w:val="24"/>
          <w:szCs w:val="24"/>
        </w:rPr>
        <w:instrText xml:space="preserve"> ADDIN EN.CITE &lt;EndNote&gt;&lt;Cite&gt;&lt;Author&gt;Jamieson&lt;/Author&gt;&lt;Year&gt;2018&lt;/Year&gt;&lt;RecNum&gt;2&lt;/RecNum&gt;&lt;DisplayText&gt;[26]&lt;/DisplayText&gt;&lt;record&gt;&lt;rec-number&gt;2&lt;/rec-number&gt;&lt;foreign-keys&gt;&lt;key app="EN" db-id="z92w292r4x9f5qe9rwavxv2ct29d0w50eafp" timestamp="1621346106"&gt;2&lt;/key&gt;&lt;/foreign-keys&gt;&lt;ref-type name="Journal Article"&gt;17&lt;/ref-type&gt;&lt;contributors&gt;&lt;authors&gt;&lt;author&gt;Jamieson, L. E.&lt;/author&gt;&lt;author&gt;Li, A.&lt;/author&gt;&lt;author&gt;Faulds, K.&lt;/author&gt;&lt;author&gt;Graham, D.&lt;/author&gt;&lt;/authors&gt;&lt;/contributors&gt;&lt;auth-address&gt;Centre for Molecular Nanometrology, WestCHEM, Department of Pure and Applied Chemistry, Technology and Innovation Centre, University of Strathclyde, 99 George Street, Glasgow G1 1RD, UK.&lt;/auth-address&gt;&lt;titles&gt;&lt;title&gt;Ratiometric analysis using Raman spectroscopy as a powerful predictor of structural properties of fatty acids&lt;/title&gt;&lt;secondary-title&gt;R Soc Open Sci&lt;/secondary-title&gt;&lt;/titles&gt;&lt;periodical&gt;&lt;full-title&gt;R Soc Open Sci&lt;/full-title&gt;&lt;/periodical&gt;&lt;pages&gt;181483&lt;/pages&gt;&lt;volume&gt;5&lt;/volume&gt;&lt;number&gt;12&lt;/number&gt;&lt;edition&gt;2019/01/22&lt;/edition&gt;&lt;keywords&gt;&lt;keyword&gt;Raman&lt;/keyword&gt;&lt;keyword&gt;fatty acids&lt;/keyword&gt;&lt;keyword&gt;food oils&lt;/keyword&gt;&lt;keyword&gt;lipids&lt;/keyword&gt;&lt;keyword&gt;ratiometric&lt;/keyword&gt;&lt;/keywords&gt;&lt;dates&gt;&lt;year&gt;2018&lt;/year&gt;&lt;pub-dates&gt;&lt;date&gt;Dec&lt;/date&gt;&lt;/pub-dates&gt;&lt;/dates&gt;&lt;isbn&gt;2054-5703 (Print)&amp;#xD;2054-5703 (Linking)&lt;/isbn&gt;&lt;accession-num&gt;30662753&lt;/accession-num&gt;&lt;urls&gt;&lt;related-urls&gt;&lt;url&gt;https://www.ncbi.nlm.nih.gov/pubmed/30662753&lt;/url&gt;&lt;/related-urls&gt;&lt;/urls&gt;&lt;custom2&gt;PMC6304136&lt;/custom2&gt;&lt;electronic-resource-num&gt;10.1098/rsos.181483&lt;/electronic-resource-num&gt;&lt;/record&gt;&lt;/Cite&gt;&lt;/EndNote&gt;</w:instrText>
      </w:r>
      <w:r>
        <w:rPr>
          <w:rFonts w:ascii="Times New Roman" w:hAnsi="Times New Roman" w:cs="Times New Roman"/>
          <w:sz w:val="24"/>
          <w:szCs w:val="24"/>
        </w:rPr>
        <w:fldChar w:fldCharType="separate"/>
      </w:r>
      <w:r w:rsidR="00C65F39">
        <w:rPr>
          <w:rFonts w:ascii="Times New Roman" w:hAnsi="Times New Roman" w:cs="Times New Roman"/>
          <w:noProof/>
          <w:sz w:val="24"/>
          <w:szCs w:val="24"/>
        </w:rPr>
        <w:t>[26]</w:t>
      </w:r>
      <w:r>
        <w:rPr>
          <w:rFonts w:ascii="Times New Roman" w:hAnsi="Times New Roman" w:cs="Times New Roman"/>
          <w:sz w:val="24"/>
          <w:szCs w:val="24"/>
        </w:rPr>
        <w:fldChar w:fldCharType="end"/>
      </w:r>
      <w:r>
        <w:rPr>
          <w:rFonts w:ascii="Times New Roman" w:hAnsi="Times New Roman" w:cs="Times New Roman"/>
          <w:sz w:val="24"/>
          <w:szCs w:val="24"/>
        </w:rPr>
        <w:t xml:space="preserve">. The organelles lighting up in the cytoplasm of the cells are LDs, which </w:t>
      </w:r>
      <w:r w:rsidRPr="00C759BC">
        <w:rPr>
          <w:rFonts w:ascii="Times New Roman" w:hAnsi="Times New Roman" w:cs="Times New Roman"/>
          <w:sz w:val="24"/>
          <w:szCs w:val="24"/>
        </w:rPr>
        <w:t>consist mainly of a core of neutral lipids (triacylglycerols (TAGs) and sterol esters</w:t>
      </w:r>
      <w:r>
        <w:rPr>
          <w:rFonts w:ascii="Times New Roman" w:hAnsi="Times New Roman" w:cs="Times New Roman"/>
          <w:sz w:val="24"/>
          <w:szCs w:val="24"/>
        </w:rPr>
        <w:t xml:space="preserve"> </w:t>
      </w:r>
      <w:r w:rsidRPr="00C759BC">
        <w:rPr>
          <w:rFonts w:ascii="Times New Roman" w:hAnsi="Times New Roman" w:cs="Times New Roman"/>
          <w:sz w:val="24"/>
          <w:szCs w:val="24"/>
        </w:rPr>
        <w:t>(SEs)) enclosed in a monolayer of phospholipids</w:t>
      </w:r>
      <w:r>
        <w:rPr>
          <w:rFonts w:ascii="Times New Roman" w:hAnsi="Times New Roman" w:cs="Times New Roman"/>
          <w:sz w:val="24"/>
          <w:szCs w:val="24"/>
        </w:rPr>
        <w:t xml:space="preserve"> as well as </w:t>
      </w:r>
      <w:r w:rsidRPr="00C759BC">
        <w:rPr>
          <w:rFonts w:ascii="Times New Roman" w:hAnsi="Times New Roman" w:cs="Times New Roman"/>
          <w:sz w:val="24"/>
          <w:szCs w:val="24"/>
        </w:rPr>
        <w:t xml:space="preserve">a </w:t>
      </w:r>
      <w:r>
        <w:rPr>
          <w:rFonts w:ascii="Times New Roman" w:hAnsi="Times New Roman" w:cs="Times New Roman"/>
          <w:sz w:val="24"/>
          <w:szCs w:val="24"/>
        </w:rPr>
        <w:t>series</w:t>
      </w:r>
      <w:r w:rsidRPr="00C759BC">
        <w:rPr>
          <w:rFonts w:ascii="Times New Roman" w:hAnsi="Times New Roman" w:cs="Times New Roman"/>
          <w:sz w:val="24"/>
          <w:szCs w:val="24"/>
        </w:rPr>
        <w:t xml:space="preserve"> of </w:t>
      </w:r>
      <w:r>
        <w:rPr>
          <w:rFonts w:ascii="Times New Roman" w:hAnsi="Times New Roman" w:cs="Times New Roman"/>
          <w:sz w:val="24"/>
          <w:szCs w:val="24"/>
        </w:rPr>
        <w:t xml:space="preserve">trafficking </w:t>
      </w:r>
      <w:r w:rsidRPr="00C759BC">
        <w:rPr>
          <w:rFonts w:ascii="Times New Roman" w:hAnsi="Times New Roman" w:cs="Times New Roman"/>
          <w:sz w:val="24"/>
          <w:szCs w:val="24"/>
        </w:rPr>
        <w:t>proteins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Data xml:space="preserve">PEVuZE5vdGU+PENpdGU+PEF1dGhvcj5Cb3VjaGV6PC9BdXRob3I+PFllYXI+MjAxNTwvWWVhcj48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</w:fldData>
        </w:fldChar>
      </w:r>
      <w:r w:rsidR="00C65F39">
        <w:rPr>
          <w:rFonts w:ascii="Times New Roman" w:hAnsi="Times New Roman" w:cs="Times New Roman"/>
          <w:sz w:val="24"/>
          <w:szCs w:val="24"/>
        </w:rPr>
        <w:instrText xml:space="preserve"> ADDIN EN.CITE </w:instrText>
      </w:r>
      <w:r w:rsidR="00C65F39">
        <w:rPr>
          <w:rFonts w:ascii="Times New Roman" w:hAnsi="Times New Roman" w:cs="Times New Roman"/>
          <w:sz w:val="24"/>
          <w:szCs w:val="24"/>
        </w:rPr>
        <w:fldChar w:fldCharType="begin">
          <w:fldData xml:space="preserve">PEVuZE5vdGU+PENpdGU+PEF1dGhvcj5Cb3VjaGV6PC9BdXRob3I+PFllYXI+MjAxNTwvWWVhcj48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</w:fldData>
        </w:fldChar>
      </w:r>
      <w:r w:rsidR="00C65F39">
        <w:rPr>
          <w:rFonts w:ascii="Times New Roman" w:hAnsi="Times New Roman" w:cs="Times New Roman"/>
          <w:sz w:val="24"/>
          <w:szCs w:val="24"/>
        </w:rPr>
        <w:instrText xml:space="preserve"> ADDIN EN.CITE.DATA </w:instrText>
      </w:r>
      <w:r w:rsidR="00C65F39">
        <w:rPr>
          <w:rFonts w:ascii="Times New Roman" w:hAnsi="Times New Roman" w:cs="Times New Roman"/>
          <w:sz w:val="24"/>
          <w:szCs w:val="24"/>
        </w:rPr>
      </w:r>
      <w:r w:rsidR="00C65F39">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C65F39">
        <w:rPr>
          <w:rFonts w:ascii="Times New Roman" w:hAnsi="Times New Roman" w:cs="Times New Roman"/>
          <w:noProof/>
          <w:sz w:val="24"/>
          <w:szCs w:val="24"/>
        </w:rPr>
        <w:t>[27]</w:t>
      </w:r>
      <w:r>
        <w:rPr>
          <w:rFonts w:ascii="Times New Roman" w:hAnsi="Times New Roman" w:cs="Times New Roman"/>
          <w:sz w:val="24"/>
          <w:szCs w:val="24"/>
        </w:rPr>
        <w:fldChar w:fldCharType="end"/>
      </w:r>
      <w:r w:rsidRPr="00C759BC">
        <w:rPr>
          <w:rFonts w:ascii="Times New Roman" w:hAnsi="Times New Roman" w:cs="Times New Roman"/>
          <w:sz w:val="24"/>
          <w:szCs w:val="24"/>
        </w:rPr>
        <w:t xml:space="preserve">. </w:t>
      </w:r>
      <w:r>
        <w:rPr>
          <w:rFonts w:ascii="Times New Roman" w:hAnsi="Times New Roman" w:cs="Times New Roman"/>
          <w:sz w:val="24"/>
          <w:szCs w:val="24"/>
        </w:rPr>
        <w:t>LDs play important role</w:t>
      </w:r>
      <w:r w:rsidR="00AF72BB">
        <w:rPr>
          <w:rFonts w:ascii="Times New Roman" w:hAnsi="Times New Roman" w:cs="Times New Roman"/>
          <w:sz w:val="24"/>
          <w:szCs w:val="24"/>
        </w:rPr>
        <w:t>s</w:t>
      </w:r>
      <w:r>
        <w:rPr>
          <w:rFonts w:ascii="Times New Roman" w:hAnsi="Times New Roman" w:cs="Times New Roman"/>
          <w:sz w:val="24"/>
          <w:szCs w:val="24"/>
        </w:rPr>
        <w:t xml:space="preserve"> in the </w:t>
      </w:r>
      <w:r w:rsidRPr="00C759BC">
        <w:rPr>
          <w:rFonts w:ascii="Times New Roman" w:hAnsi="Times New Roman" w:cs="Times New Roman"/>
          <w:sz w:val="24"/>
          <w:szCs w:val="24"/>
        </w:rPr>
        <w:t>dynamic</w:t>
      </w:r>
      <w:r>
        <w:rPr>
          <w:rFonts w:ascii="Times New Roman" w:hAnsi="Times New Roman" w:cs="Times New Roman"/>
          <w:sz w:val="24"/>
          <w:szCs w:val="24"/>
        </w:rPr>
        <w:t xml:space="preserve"> of </w:t>
      </w:r>
      <w:r w:rsidRPr="00C759BC">
        <w:rPr>
          <w:rFonts w:ascii="Times New Roman" w:hAnsi="Times New Roman" w:cs="Times New Roman"/>
          <w:sz w:val="24"/>
          <w:szCs w:val="24"/>
        </w:rPr>
        <w:t>the cell</w:t>
      </w:r>
      <w:r>
        <w:rPr>
          <w:rFonts w:ascii="Times New Roman" w:hAnsi="Times New Roman" w:cs="Times New Roman"/>
          <w:sz w:val="24"/>
          <w:szCs w:val="24"/>
        </w:rPr>
        <w:t xml:space="preserve"> including </w:t>
      </w:r>
      <w:r w:rsidRPr="00C759BC">
        <w:rPr>
          <w:rFonts w:ascii="Times New Roman" w:hAnsi="Times New Roman" w:cs="Times New Roman"/>
          <w:sz w:val="24"/>
          <w:szCs w:val="24"/>
        </w:rPr>
        <w:t xml:space="preserve">in </w:t>
      </w:r>
      <w:r>
        <w:rPr>
          <w:rFonts w:ascii="Times New Roman" w:hAnsi="Times New Roman" w:cs="Times New Roman"/>
          <w:sz w:val="24"/>
          <w:szCs w:val="24"/>
        </w:rPr>
        <w:t xml:space="preserve">regulation of </w:t>
      </w:r>
      <w:r w:rsidRPr="00C759BC">
        <w:rPr>
          <w:rFonts w:ascii="Times New Roman" w:hAnsi="Times New Roman" w:cs="Times New Roman"/>
          <w:sz w:val="24"/>
          <w:szCs w:val="24"/>
        </w:rPr>
        <w:t>metabolism</w:t>
      </w:r>
      <w:r>
        <w:rPr>
          <w:rFonts w:ascii="Times New Roman" w:hAnsi="Times New Roman" w:cs="Times New Roman"/>
          <w:sz w:val="24"/>
          <w:szCs w:val="24"/>
        </w:rPr>
        <w:t xml:space="preserve">, </w:t>
      </w:r>
      <w:r w:rsidRPr="00C759BC">
        <w:rPr>
          <w:rFonts w:ascii="Times New Roman" w:hAnsi="Times New Roman" w:cs="Times New Roman"/>
          <w:sz w:val="24"/>
          <w:szCs w:val="24"/>
        </w:rPr>
        <w:t>cell signalling</w:t>
      </w:r>
      <w:r>
        <w:rPr>
          <w:rFonts w:ascii="Times New Roman" w:hAnsi="Times New Roman" w:cs="Times New Roman"/>
          <w:sz w:val="24"/>
          <w:szCs w:val="24"/>
        </w:rPr>
        <w:t xml:space="preserve">, and can also be found </w:t>
      </w:r>
      <w:r w:rsidRPr="00C759BC">
        <w:rPr>
          <w:rFonts w:ascii="Times New Roman" w:hAnsi="Times New Roman" w:cs="Times New Roman"/>
          <w:sz w:val="24"/>
          <w:szCs w:val="24"/>
        </w:rPr>
        <w:t>in all eukaryotes and even some</w:t>
      </w:r>
      <w:r>
        <w:rPr>
          <w:rFonts w:ascii="Times New Roman" w:hAnsi="Times New Roman" w:cs="Times New Roman"/>
          <w:sz w:val="24"/>
          <w:szCs w:val="24"/>
        </w:rPr>
        <w:t xml:space="preserve"> </w:t>
      </w:r>
      <w:r w:rsidRPr="00C759BC">
        <w:rPr>
          <w:rFonts w:ascii="Times New Roman" w:hAnsi="Times New Roman" w:cs="Times New Roman"/>
          <w:sz w:val="24"/>
          <w:szCs w:val="24"/>
        </w:rPr>
        <w:t>bacteria</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C65F39">
        <w:rPr>
          <w:rFonts w:ascii="Times New Roman" w:hAnsi="Times New Roman" w:cs="Times New Roman"/>
          <w:sz w:val="24"/>
          <w:szCs w:val="24"/>
        </w:rPr>
        <w:instrText xml:space="preserve"> ADDIN EN.CITE &lt;EndNote&gt;&lt;Cite&gt;&lt;Author&gt;Wang&lt;/Author&gt;&lt;Year&gt;2015&lt;/Year&gt;&lt;RecNum&gt;4&lt;/RecNum&gt;&lt;DisplayText&gt;[28]&lt;/DisplayText&gt;&lt;record&gt;&lt;rec-number&gt;4&lt;/rec-number&gt;&lt;foreign-keys&gt;&lt;key app="EN" db-id="z92w292r4x9f5qe9rwavxv2ct29d0w50eafp" timestamp="1621346107"&gt;4&lt;/key&gt;&lt;/foreign-keys&gt;&lt;ref-type name="Journal Article"&gt;17&lt;/ref-type&gt;&lt;contributors&gt;&lt;authors&gt;&lt;author&gt;Wang, C. W.&lt;/author&gt;&lt;/authors&gt;&lt;/contributors&gt;&lt;auth-address&gt;Institute of Plant and Microbial Biology, Academia Sinica, Nankang, Taipei, 11529, Taiwan, cwwang02@gate.sinica.edu.tw.&lt;/auth-address&gt;&lt;titles&gt;&lt;title&gt;Lipid droplet dynamics in budding yeast&lt;/title&gt;&lt;secondary-title&gt;Cell Mol Life Sci&lt;/secondary-title&gt;&lt;/titles&gt;&lt;periodical&gt;&lt;full-title&gt;Cell Mol Life Sci&lt;/full-title&gt;&lt;/periodical&gt;&lt;pages&gt;2677-95&lt;/pages&gt;&lt;volume&gt;72&lt;/volume&gt;&lt;number&gt;14&lt;/number&gt;&lt;edition&gt;2015/04/22&lt;/edition&gt;&lt;keywords&gt;&lt;keyword&gt;Autophagy&lt;/keyword&gt;&lt;keyword&gt;Lipid Droplets/chemistry/metabolism/*physiology&lt;/keyword&gt;&lt;keyword&gt;*Lipid Metabolism&lt;/keyword&gt;&lt;keyword&gt;Models, Molecular&lt;/keyword&gt;&lt;keyword&gt;Saccharomyces cerevisiae/*metabolism/ultrastructure&lt;/keyword&gt;&lt;keyword&gt;Saccharomyces cerevisiae Proteins/genetics/metabolism&lt;/keyword&gt;&lt;keyword&gt;Vacuoles/metabolism&lt;/keyword&gt;&lt;/keywords&gt;&lt;dates&gt;&lt;year&gt;2015&lt;/year&gt;&lt;pub-dates&gt;&lt;date&gt;Jul&lt;/date&gt;&lt;/pub-dates&gt;&lt;/dates&gt;&lt;isbn&gt;1420-9071 (Electronic)&amp;#xD;1420-682X (Linking)&lt;/isbn&gt;&lt;accession-num&gt;25894691&lt;/accession-num&gt;&lt;urls&gt;&lt;related-urls&gt;&lt;url&gt;https://www.ncbi.nlm.nih.gov/pubmed/25894691&lt;/url&gt;&lt;/related-urls&gt;&lt;/urls&gt;&lt;electronic-resource-num&gt;10.1007/s00018-015-1903-5&lt;/electronic-resource-num&gt;&lt;/record&gt;&lt;/Cite&gt;&lt;/EndNote&gt;</w:instrText>
      </w:r>
      <w:r>
        <w:rPr>
          <w:rFonts w:ascii="Times New Roman" w:hAnsi="Times New Roman" w:cs="Times New Roman"/>
          <w:sz w:val="24"/>
          <w:szCs w:val="24"/>
        </w:rPr>
        <w:fldChar w:fldCharType="separate"/>
      </w:r>
      <w:r w:rsidR="00C65F39">
        <w:rPr>
          <w:rFonts w:ascii="Times New Roman" w:hAnsi="Times New Roman" w:cs="Times New Roman"/>
          <w:noProof/>
          <w:sz w:val="24"/>
          <w:szCs w:val="24"/>
        </w:rPr>
        <w:t>[28]</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0D22F9D1" w14:textId="77777777" w:rsidR="004B27EF" w:rsidRDefault="004B27EF" w:rsidP="004B27EF">
      <w:pPr>
        <w:keepNext/>
        <w:spacing w:line="360" w:lineRule="auto"/>
        <w:ind w:left="426"/>
        <w:jc w:val="both"/>
      </w:pPr>
      <w:r>
        <w:rPr>
          <w:noProof/>
          <w:lang w:eastAsia="en-GB"/>
        </w:rPr>
        <w:lastRenderedPageBreak/>
        <w:drawing>
          <wp:inline distT="0" distB="0" distL="0" distR="0" wp14:anchorId="0E98F9EC" wp14:editId="1DB88C6E">
            <wp:extent cx="5435600" cy="2793077"/>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39028" cy="2794838"/>
                    </a:xfrm>
                    <a:prstGeom prst="rect">
                      <a:avLst/>
                    </a:prstGeom>
                  </pic:spPr>
                </pic:pic>
              </a:graphicData>
            </a:graphic>
          </wp:inline>
        </w:drawing>
      </w:r>
    </w:p>
    <w:p w14:paraId="11D68D36" w14:textId="26F34C4A" w:rsidR="004B27EF" w:rsidRPr="00E85A18" w:rsidRDefault="004B27EF" w:rsidP="004B27EF">
      <w:pPr>
        <w:pStyle w:val="Caption"/>
        <w:spacing w:line="360" w:lineRule="auto"/>
        <w:ind w:left="426"/>
        <w:jc w:val="both"/>
        <w:rPr>
          <w:rFonts w:ascii="Times New Roman" w:hAnsi="Times New Roman" w:cs="Times New Roman"/>
          <w:i w:val="0"/>
          <w:iCs w:val="0"/>
          <w:noProof/>
          <w:color w:val="auto"/>
          <w:sz w:val="22"/>
          <w:szCs w:val="22"/>
        </w:rPr>
      </w:pPr>
      <w:r w:rsidRPr="008C5CA2">
        <w:rPr>
          <w:rFonts w:ascii="Times New Roman" w:hAnsi="Times New Roman" w:cs="Times New Roman"/>
          <w:b/>
          <w:i w:val="0"/>
          <w:iCs w:val="0"/>
          <w:noProof/>
          <w:color w:val="auto"/>
          <w:sz w:val="22"/>
          <w:szCs w:val="22"/>
        </w:rPr>
        <w:t>Fig</w:t>
      </w:r>
      <w:r>
        <w:rPr>
          <w:rFonts w:ascii="Times New Roman" w:hAnsi="Times New Roman" w:cs="Times New Roman"/>
          <w:b/>
          <w:i w:val="0"/>
          <w:iCs w:val="0"/>
          <w:noProof/>
          <w:color w:val="auto"/>
          <w:sz w:val="22"/>
          <w:szCs w:val="22"/>
        </w:rPr>
        <w:t>.</w:t>
      </w:r>
      <w:r w:rsidRPr="008C5CA2">
        <w:rPr>
          <w:rFonts w:ascii="Times New Roman" w:hAnsi="Times New Roman" w:cs="Times New Roman"/>
          <w:b/>
          <w:i w:val="0"/>
          <w:iCs w:val="0"/>
          <w:noProof/>
          <w:color w:val="auto"/>
          <w:sz w:val="22"/>
          <w:szCs w:val="22"/>
        </w:rPr>
        <w:t xml:space="preserve"> </w:t>
      </w:r>
      <w:r w:rsidRPr="008C5CA2">
        <w:rPr>
          <w:rFonts w:ascii="Times New Roman" w:hAnsi="Times New Roman" w:cs="Times New Roman"/>
          <w:b/>
          <w:i w:val="0"/>
          <w:iCs w:val="0"/>
          <w:noProof/>
          <w:color w:val="auto"/>
          <w:sz w:val="22"/>
          <w:szCs w:val="22"/>
        </w:rPr>
        <w:fldChar w:fldCharType="begin"/>
      </w:r>
      <w:r w:rsidRPr="008C5CA2">
        <w:rPr>
          <w:rFonts w:ascii="Times New Roman" w:hAnsi="Times New Roman" w:cs="Times New Roman"/>
          <w:b/>
          <w:i w:val="0"/>
          <w:iCs w:val="0"/>
          <w:noProof/>
          <w:color w:val="auto"/>
          <w:sz w:val="22"/>
          <w:szCs w:val="22"/>
        </w:rPr>
        <w:instrText xml:space="preserve"> SEQ Figure \* ARABIC </w:instrText>
      </w:r>
      <w:r w:rsidRPr="008C5CA2">
        <w:rPr>
          <w:rFonts w:ascii="Times New Roman" w:hAnsi="Times New Roman" w:cs="Times New Roman"/>
          <w:b/>
          <w:i w:val="0"/>
          <w:iCs w:val="0"/>
          <w:noProof/>
          <w:color w:val="auto"/>
          <w:sz w:val="22"/>
          <w:szCs w:val="22"/>
        </w:rPr>
        <w:fldChar w:fldCharType="separate"/>
      </w:r>
      <w:r w:rsidR="00B934E6">
        <w:rPr>
          <w:rFonts w:ascii="Times New Roman" w:hAnsi="Times New Roman" w:cs="Times New Roman"/>
          <w:b/>
          <w:i w:val="0"/>
          <w:iCs w:val="0"/>
          <w:noProof/>
          <w:color w:val="auto"/>
          <w:sz w:val="22"/>
          <w:szCs w:val="22"/>
        </w:rPr>
        <w:t>1</w:t>
      </w:r>
      <w:r w:rsidRPr="008C5CA2">
        <w:rPr>
          <w:rFonts w:ascii="Times New Roman" w:hAnsi="Times New Roman" w:cs="Times New Roman"/>
          <w:b/>
          <w:i w:val="0"/>
          <w:iCs w:val="0"/>
          <w:noProof/>
          <w:color w:val="auto"/>
          <w:sz w:val="22"/>
          <w:szCs w:val="22"/>
        </w:rPr>
        <w:fldChar w:fldCharType="end"/>
      </w:r>
      <w:r w:rsidRPr="008C5CA2">
        <w:rPr>
          <w:rFonts w:ascii="Times New Roman" w:hAnsi="Times New Roman" w:cs="Times New Roman"/>
          <w:b/>
          <w:i w:val="0"/>
          <w:iCs w:val="0"/>
          <w:noProof/>
          <w:color w:val="auto"/>
          <w:sz w:val="22"/>
          <w:szCs w:val="22"/>
        </w:rPr>
        <w:t>.</w:t>
      </w:r>
      <w:r w:rsidRPr="00E85A18">
        <w:rPr>
          <w:rFonts w:ascii="Times New Roman" w:hAnsi="Times New Roman" w:cs="Times New Roman"/>
          <w:i w:val="0"/>
          <w:iCs w:val="0"/>
          <w:noProof/>
          <w:color w:val="auto"/>
          <w:sz w:val="22"/>
          <w:szCs w:val="22"/>
        </w:rPr>
        <w:t xml:space="preserve"> Hyperspectral SRS imaging of yeast cells. (</w:t>
      </w:r>
      <w:r w:rsidR="00AF72BB">
        <w:rPr>
          <w:rFonts w:ascii="Times New Roman" w:hAnsi="Times New Roman" w:cs="Times New Roman"/>
          <w:i w:val="0"/>
          <w:iCs w:val="0"/>
          <w:noProof/>
          <w:color w:val="auto"/>
          <w:sz w:val="22"/>
          <w:szCs w:val="22"/>
        </w:rPr>
        <w:t>A</w:t>
      </w:r>
      <w:r w:rsidRPr="00E85A18">
        <w:rPr>
          <w:rFonts w:ascii="Times New Roman" w:hAnsi="Times New Roman" w:cs="Times New Roman"/>
          <w:i w:val="0"/>
          <w:iCs w:val="0"/>
          <w:noProof/>
          <w:color w:val="auto"/>
          <w:sz w:val="22"/>
          <w:szCs w:val="22"/>
        </w:rPr>
        <w:t xml:space="preserve">) </w:t>
      </w:r>
      <w:r>
        <w:rPr>
          <w:rFonts w:ascii="Times New Roman" w:hAnsi="Times New Roman" w:cs="Times New Roman"/>
          <w:i w:val="0"/>
          <w:iCs w:val="0"/>
          <w:noProof/>
          <w:color w:val="auto"/>
          <w:sz w:val="22"/>
          <w:szCs w:val="22"/>
        </w:rPr>
        <w:t>H</w:t>
      </w:r>
      <w:r w:rsidRPr="00E85A18">
        <w:rPr>
          <w:rFonts w:ascii="Times New Roman" w:hAnsi="Times New Roman" w:cs="Times New Roman"/>
          <w:i w:val="0"/>
          <w:iCs w:val="0"/>
          <w:noProof/>
          <w:color w:val="auto"/>
          <w:sz w:val="22"/>
          <w:szCs w:val="22"/>
        </w:rPr>
        <w:t>igh wavenumber region (2800-3020 cm</w:t>
      </w:r>
      <w:r>
        <w:rPr>
          <w:rFonts w:ascii="Times New Roman" w:hAnsi="Times New Roman" w:cs="Times New Roman"/>
          <w:i w:val="0"/>
          <w:iCs w:val="0"/>
          <w:noProof/>
          <w:color w:val="auto"/>
          <w:sz w:val="22"/>
          <w:szCs w:val="22"/>
          <w:vertAlign w:val="superscript"/>
        </w:rPr>
        <w:t>-</w:t>
      </w:r>
      <w:r w:rsidRPr="00E85A18">
        <w:rPr>
          <w:rFonts w:ascii="Times New Roman" w:hAnsi="Times New Roman" w:cs="Times New Roman"/>
          <w:i w:val="0"/>
          <w:iCs w:val="0"/>
          <w:noProof/>
          <w:color w:val="auto"/>
          <w:sz w:val="22"/>
          <w:szCs w:val="22"/>
          <w:vertAlign w:val="superscript"/>
        </w:rPr>
        <w:t>1</w:t>
      </w:r>
      <w:r w:rsidRPr="00E85A18">
        <w:rPr>
          <w:rFonts w:ascii="Times New Roman" w:hAnsi="Times New Roman" w:cs="Times New Roman"/>
          <w:i w:val="0"/>
          <w:iCs w:val="0"/>
          <w:noProof/>
          <w:color w:val="auto"/>
          <w:sz w:val="22"/>
          <w:szCs w:val="22"/>
        </w:rPr>
        <w:t>) of SRS spectrum acquired from a single yeast cell. (</w:t>
      </w:r>
      <w:r w:rsidR="00AF72BB">
        <w:rPr>
          <w:rFonts w:ascii="Times New Roman" w:hAnsi="Times New Roman" w:cs="Times New Roman"/>
          <w:i w:val="0"/>
          <w:iCs w:val="0"/>
          <w:noProof/>
          <w:color w:val="auto"/>
          <w:sz w:val="22"/>
          <w:szCs w:val="22"/>
        </w:rPr>
        <w:t>B</w:t>
      </w:r>
      <w:r w:rsidRPr="00E85A18">
        <w:rPr>
          <w:rFonts w:ascii="Times New Roman" w:hAnsi="Times New Roman" w:cs="Times New Roman"/>
          <w:i w:val="0"/>
          <w:iCs w:val="0"/>
          <w:noProof/>
          <w:color w:val="auto"/>
          <w:sz w:val="22"/>
          <w:szCs w:val="22"/>
        </w:rPr>
        <w:t>,</w:t>
      </w:r>
      <w:r w:rsidR="00AF72BB">
        <w:rPr>
          <w:rFonts w:ascii="Times New Roman" w:hAnsi="Times New Roman" w:cs="Times New Roman"/>
          <w:i w:val="0"/>
          <w:iCs w:val="0"/>
          <w:noProof/>
          <w:color w:val="auto"/>
          <w:sz w:val="22"/>
          <w:szCs w:val="22"/>
        </w:rPr>
        <w:t>C</w:t>
      </w:r>
      <w:r w:rsidRPr="00E85A18">
        <w:rPr>
          <w:rFonts w:ascii="Times New Roman" w:hAnsi="Times New Roman" w:cs="Times New Roman"/>
          <w:i w:val="0"/>
          <w:iCs w:val="0"/>
          <w:noProof/>
          <w:color w:val="auto"/>
          <w:sz w:val="22"/>
          <w:szCs w:val="22"/>
        </w:rPr>
        <w:t>) Single-frequency images obtained by tuning the OPO to the bands peaking at 2936 and 2850 cm</w:t>
      </w:r>
      <w:r w:rsidRPr="00E85A18">
        <w:rPr>
          <w:rFonts w:ascii="Times New Roman" w:hAnsi="Times New Roman" w:cs="Times New Roman"/>
          <w:i w:val="0"/>
          <w:iCs w:val="0"/>
          <w:noProof/>
          <w:color w:val="auto"/>
          <w:sz w:val="22"/>
          <w:szCs w:val="22"/>
          <w:vertAlign w:val="superscript"/>
        </w:rPr>
        <w:t>-1</w:t>
      </w:r>
      <w:r>
        <w:rPr>
          <w:rFonts w:ascii="Times New Roman" w:hAnsi="Times New Roman" w:cs="Times New Roman"/>
          <w:i w:val="0"/>
          <w:iCs w:val="0"/>
          <w:noProof/>
          <w:color w:val="auto"/>
          <w:sz w:val="22"/>
          <w:szCs w:val="22"/>
        </w:rPr>
        <w:t>, respectively</w:t>
      </w:r>
      <w:r w:rsidRPr="00E85A18">
        <w:rPr>
          <w:rFonts w:ascii="Times New Roman" w:hAnsi="Times New Roman" w:cs="Times New Roman"/>
          <w:i w:val="0"/>
          <w:iCs w:val="0"/>
          <w:noProof/>
          <w:color w:val="auto"/>
          <w:sz w:val="22"/>
          <w:szCs w:val="22"/>
        </w:rPr>
        <w:t>.</w:t>
      </w:r>
      <w:r>
        <w:rPr>
          <w:rFonts w:ascii="Times New Roman" w:hAnsi="Times New Roman" w:cs="Times New Roman"/>
          <w:i w:val="0"/>
          <w:iCs w:val="0"/>
          <w:noProof/>
          <w:color w:val="auto"/>
          <w:sz w:val="22"/>
          <w:szCs w:val="22"/>
        </w:rPr>
        <w:t xml:space="preserve"> </w:t>
      </w:r>
      <w:r w:rsidRPr="00A4307A">
        <w:rPr>
          <w:rFonts w:ascii="Times New Roman" w:hAnsi="Times New Roman" w:cs="Times New Roman"/>
          <w:i w:val="0"/>
          <w:color w:val="auto"/>
          <w:sz w:val="22"/>
          <w:szCs w:val="22"/>
        </w:rPr>
        <w:t>(Scale bar</w:t>
      </w:r>
      <w:r w:rsidR="00AF72BB">
        <w:rPr>
          <w:rFonts w:ascii="Times New Roman" w:hAnsi="Times New Roman" w:cs="Times New Roman"/>
          <w:i w:val="0"/>
          <w:color w:val="auto"/>
          <w:sz w:val="22"/>
          <w:szCs w:val="22"/>
        </w:rPr>
        <w:t xml:space="preserve"> =</w:t>
      </w:r>
      <w:r w:rsidR="00AF72BB" w:rsidRPr="00A4307A">
        <w:rPr>
          <w:rFonts w:ascii="Times New Roman" w:hAnsi="Times New Roman" w:cs="Times New Roman"/>
          <w:i w:val="0"/>
          <w:color w:val="auto"/>
          <w:sz w:val="22"/>
          <w:szCs w:val="22"/>
        </w:rPr>
        <w:t xml:space="preserve"> </w:t>
      </w:r>
      <w:r>
        <w:rPr>
          <w:rFonts w:ascii="Times New Roman" w:hAnsi="Times New Roman" w:cs="Times New Roman"/>
          <w:i w:val="0"/>
          <w:color w:val="auto"/>
          <w:sz w:val="22"/>
          <w:szCs w:val="22"/>
        </w:rPr>
        <w:t>4</w:t>
      </w:r>
      <w:r w:rsidRPr="00A4307A">
        <w:rPr>
          <w:rFonts w:ascii="Times New Roman" w:hAnsi="Times New Roman" w:cs="Times New Roman"/>
          <w:i w:val="0"/>
          <w:color w:val="auto"/>
          <w:sz w:val="22"/>
          <w:szCs w:val="22"/>
        </w:rPr>
        <w:t xml:space="preserve"> μm)</w:t>
      </w:r>
      <w:r w:rsidR="00AF72BB">
        <w:rPr>
          <w:rFonts w:ascii="Times New Roman" w:hAnsi="Times New Roman" w:cs="Times New Roman"/>
          <w:i w:val="0"/>
          <w:color w:val="auto"/>
          <w:sz w:val="22"/>
          <w:szCs w:val="22"/>
        </w:rPr>
        <w:t>.</w:t>
      </w:r>
    </w:p>
    <w:p w14:paraId="6EF412A0" w14:textId="7A9C3D72" w:rsidR="004B27EF" w:rsidRPr="00774813" w:rsidRDefault="004B27EF" w:rsidP="004B27EF">
      <w:pPr>
        <w:spacing w:line="360" w:lineRule="auto"/>
        <w:ind w:left="426"/>
        <w:jc w:val="both"/>
        <w:rPr>
          <w:rFonts w:ascii="Times New Roman" w:hAnsi="Times New Roman" w:cs="Times New Roman"/>
          <w:noProof/>
          <w:sz w:val="24"/>
          <w:szCs w:val="24"/>
        </w:rPr>
      </w:pPr>
      <w:r w:rsidRPr="00774813">
        <w:rPr>
          <w:rFonts w:ascii="Times New Roman" w:hAnsi="Times New Roman" w:cs="Times New Roman"/>
          <w:noProof/>
          <w:sz w:val="24"/>
          <w:szCs w:val="24"/>
        </w:rPr>
        <w:t>Panels A-F in Fig. 2 show</w:t>
      </w:r>
      <w:r>
        <w:rPr>
          <w:rFonts w:ascii="Times New Roman" w:hAnsi="Times New Roman" w:cs="Times New Roman"/>
          <w:noProof/>
          <w:sz w:val="24"/>
          <w:szCs w:val="24"/>
        </w:rPr>
        <w:t xml:space="preserve"> time-lapse</w:t>
      </w:r>
      <w:r w:rsidRPr="00774813">
        <w:rPr>
          <w:rFonts w:ascii="Times New Roman" w:hAnsi="Times New Roman" w:cs="Times New Roman"/>
          <w:noProof/>
          <w:sz w:val="24"/>
          <w:szCs w:val="24"/>
        </w:rPr>
        <w:t xml:space="preserve"> images of a yeast cell collected </w:t>
      </w:r>
      <w:r w:rsidR="005F4E67">
        <w:rPr>
          <w:rFonts w:ascii="Times New Roman" w:hAnsi="Times New Roman" w:cs="Times New Roman"/>
          <w:noProof/>
          <w:sz w:val="24"/>
          <w:szCs w:val="24"/>
        </w:rPr>
        <w:t>at</w:t>
      </w:r>
      <w:r w:rsidRPr="00774813">
        <w:rPr>
          <w:rFonts w:ascii="Times New Roman" w:hAnsi="Times New Roman" w:cs="Times New Roman"/>
          <w:noProof/>
          <w:sz w:val="24"/>
          <w:szCs w:val="24"/>
        </w:rPr>
        <w:t xml:space="preserve"> </w:t>
      </w:r>
      <w:r w:rsidR="00F31731">
        <w:rPr>
          <w:rFonts w:ascii="Times New Roman" w:hAnsi="Times New Roman" w:cs="Times New Roman"/>
          <w:noProof/>
          <w:sz w:val="24"/>
          <w:szCs w:val="24"/>
        </w:rPr>
        <w:t xml:space="preserve">0, </w:t>
      </w:r>
      <w:r w:rsidRPr="00774813">
        <w:rPr>
          <w:rFonts w:ascii="Times New Roman" w:hAnsi="Times New Roman" w:cs="Times New Roman"/>
          <w:noProof/>
          <w:sz w:val="24"/>
          <w:szCs w:val="24"/>
        </w:rPr>
        <w:t>10</w:t>
      </w:r>
      <w:r w:rsidR="005F4E67">
        <w:rPr>
          <w:rFonts w:ascii="Times New Roman" w:hAnsi="Times New Roman" w:cs="Times New Roman"/>
          <w:noProof/>
          <w:sz w:val="24"/>
          <w:szCs w:val="24"/>
        </w:rPr>
        <w:t>, 20, 30, 40, and 50</w:t>
      </w:r>
      <w:r w:rsidRPr="00774813">
        <w:rPr>
          <w:rFonts w:ascii="Times New Roman" w:hAnsi="Times New Roman" w:cs="Times New Roman"/>
          <w:noProof/>
          <w:sz w:val="24"/>
          <w:szCs w:val="24"/>
        </w:rPr>
        <w:t xml:space="preserve"> min. The images were obtained by tuning the OPO to the wavelength corresponding to the vibration peaking at 2850 cm</w:t>
      </w:r>
      <w:r w:rsidRPr="00774813">
        <w:rPr>
          <w:rFonts w:ascii="Times New Roman" w:hAnsi="Times New Roman" w:cs="Times New Roman"/>
          <w:noProof/>
          <w:sz w:val="24"/>
          <w:szCs w:val="24"/>
          <w:vertAlign w:val="superscript"/>
        </w:rPr>
        <w:t>-1</w:t>
      </w:r>
      <w:r w:rsidRPr="00774813">
        <w:rPr>
          <w:rFonts w:ascii="Times New Roman" w:hAnsi="Times New Roman" w:cs="Times New Roman"/>
          <w:noProof/>
          <w:sz w:val="24"/>
          <w:szCs w:val="24"/>
        </w:rPr>
        <w:t xml:space="preserve"> and single-frequency images were acquired every 1</w:t>
      </w:r>
      <w:r w:rsidR="00AF72BB">
        <w:rPr>
          <w:rFonts w:ascii="Times New Roman" w:hAnsi="Times New Roman" w:cs="Times New Roman"/>
          <w:noProof/>
          <w:sz w:val="24"/>
          <w:szCs w:val="24"/>
        </w:rPr>
        <w:t>.</w:t>
      </w:r>
      <w:r w:rsidRPr="00774813">
        <w:rPr>
          <w:rFonts w:ascii="Times New Roman" w:hAnsi="Times New Roman" w:cs="Times New Roman"/>
          <w:noProof/>
          <w:sz w:val="24"/>
          <w:szCs w:val="24"/>
        </w:rPr>
        <w:t>295 s during 50 min in a time series scan (</w:t>
      </w:r>
      <w:r w:rsidR="00AF72BB">
        <w:rPr>
          <w:rFonts w:ascii="Times New Roman" w:hAnsi="Times New Roman" w:cs="Times New Roman"/>
          <w:noProof/>
          <w:sz w:val="24"/>
          <w:szCs w:val="24"/>
        </w:rPr>
        <w:t>See Sup</w:t>
      </w:r>
      <w:r w:rsidR="005E0D86">
        <w:rPr>
          <w:rFonts w:ascii="Times New Roman" w:hAnsi="Times New Roman" w:cs="Times New Roman"/>
          <w:noProof/>
          <w:sz w:val="24"/>
          <w:szCs w:val="24"/>
        </w:rPr>
        <w:t>p</w:t>
      </w:r>
      <w:r w:rsidR="00AF72BB">
        <w:rPr>
          <w:rFonts w:ascii="Times New Roman" w:hAnsi="Times New Roman" w:cs="Times New Roman"/>
          <w:noProof/>
          <w:sz w:val="24"/>
          <w:szCs w:val="24"/>
        </w:rPr>
        <w:t xml:space="preserve">lemental </w:t>
      </w:r>
      <w:r w:rsidRPr="00774813">
        <w:rPr>
          <w:rFonts w:ascii="Times New Roman" w:hAnsi="Times New Roman" w:cs="Times New Roman"/>
          <w:noProof/>
          <w:sz w:val="24"/>
          <w:szCs w:val="24"/>
        </w:rPr>
        <w:t xml:space="preserve">Video </w:t>
      </w:r>
      <w:r w:rsidR="00AF72BB">
        <w:rPr>
          <w:rFonts w:ascii="Times New Roman" w:hAnsi="Times New Roman" w:cs="Times New Roman"/>
          <w:noProof/>
          <w:sz w:val="24"/>
          <w:szCs w:val="24"/>
        </w:rPr>
        <w:t>S</w:t>
      </w:r>
      <w:r w:rsidRPr="00774813">
        <w:rPr>
          <w:rFonts w:ascii="Times New Roman" w:hAnsi="Times New Roman" w:cs="Times New Roman"/>
          <w:noProof/>
          <w:sz w:val="24"/>
          <w:szCs w:val="24"/>
        </w:rPr>
        <w:t xml:space="preserve">1). The images clearly show LDs within the cell as well as the movement of these organelles during the scan. LDs can move freely within the cell </w:t>
      </w:r>
      <w:r w:rsidR="00B0404A">
        <w:rPr>
          <w:rFonts w:ascii="Times New Roman" w:hAnsi="Times New Roman" w:cs="Times New Roman"/>
          <w:noProof/>
          <w:sz w:val="24"/>
          <w:szCs w:val="24"/>
        </w:rPr>
        <w:t>in</w:t>
      </w:r>
      <w:r w:rsidR="00B0404A" w:rsidRPr="00774813">
        <w:rPr>
          <w:rFonts w:ascii="Times New Roman" w:hAnsi="Times New Roman" w:cs="Times New Roman"/>
          <w:noProof/>
          <w:sz w:val="24"/>
          <w:szCs w:val="24"/>
        </w:rPr>
        <w:t xml:space="preserve"> </w:t>
      </w:r>
      <w:r w:rsidRPr="00774813">
        <w:rPr>
          <w:rFonts w:ascii="Times New Roman" w:hAnsi="Times New Roman" w:cs="Times New Roman"/>
          <w:noProof/>
          <w:sz w:val="24"/>
          <w:szCs w:val="24"/>
        </w:rPr>
        <w:t>any direction including in and out of the image focus</w:t>
      </w:r>
      <w:r>
        <w:rPr>
          <w:rFonts w:ascii="Times New Roman" w:hAnsi="Times New Roman" w:cs="Times New Roman"/>
          <w:noProof/>
          <w:sz w:val="24"/>
          <w:szCs w:val="24"/>
        </w:rPr>
        <w:t xml:space="preserve"> plane</w:t>
      </w:r>
      <w:r w:rsidR="00B0404A">
        <w:rPr>
          <w:rFonts w:ascii="Times New Roman" w:hAnsi="Times New Roman" w:cs="Times New Roman"/>
          <w:noProof/>
          <w:sz w:val="24"/>
          <w:szCs w:val="24"/>
        </w:rPr>
        <w:t xml:space="preserve"> of the SRS</w:t>
      </w:r>
      <w:r w:rsidRPr="00774813">
        <w:rPr>
          <w:rFonts w:ascii="Times New Roman" w:hAnsi="Times New Roman" w:cs="Times New Roman"/>
          <w:noProof/>
          <w:sz w:val="24"/>
          <w:szCs w:val="24"/>
        </w:rPr>
        <w:t xml:space="preserve">. The </w:t>
      </w:r>
      <w:r w:rsidR="00B0404A">
        <w:rPr>
          <w:rFonts w:ascii="Times New Roman" w:hAnsi="Times New Roman" w:cs="Times New Roman"/>
          <w:noProof/>
          <w:sz w:val="24"/>
          <w:szCs w:val="24"/>
        </w:rPr>
        <w:t>apparent ‘</w:t>
      </w:r>
      <w:r w:rsidRPr="00774813">
        <w:rPr>
          <w:rFonts w:ascii="Times New Roman" w:hAnsi="Times New Roman" w:cs="Times New Roman"/>
          <w:noProof/>
          <w:sz w:val="24"/>
          <w:szCs w:val="24"/>
        </w:rPr>
        <w:t>random</w:t>
      </w:r>
      <w:r w:rsidR="00B0404A">
        <w:rPr>
          <w:rFonts w:ascii="Times New Roman" w:hAnsi="Times New Roman" w:cs="Times New Roman"/>
          <w:noProof/>
          <w:sz w:val="24"/>
          <w:szCs w:val="24"/>
        </w:rPr>
        <w:t>’</w:t>
      </w:r>
      <w:r w:rsidRPr="00774813">
        <w:rPr>
          <w:rFonts w:ascii="Times New Roman" w:hAnsi="Times New Roman" w:cs="Times New Roman"/>
          <w:noProof/>
          <w:sz w:val="24"/>
          <w:szCs w:val="24"/>
        </w:rPr>
        <w:t xml:space="preserve"> movement of the LDs causes fluctuations </w:t>
      </w:r>
      <w:r>
        <w:rPr>
          <w:rFonts w:ascii="Times New Roman" w:hAnsi="Times New Roman" w:cs="Times New Roman"/>
          <w:noProof/>
          <w:sz w:val="24"/>
          <w:szCs w:val="24"/>
        </w:rPr>
        <w:t>i</w:t>
      </w:r>
      <w:r w:rsidRPr="00774813">
        <w:rPr>
          <w:rFonts w:ascii="Times New Roman" w:hAnsi="Times New Roman" w:cs="Times New Roman"/>
          <w:noProof/>
          <w:sz w:val="24"/>
          <w:szCs w:val="24"/>
        </w:rPr>
        <w:t xml:space="preserve">n the intensity of pixels but with no image artefacts due to the video-rate acquisition speed that each image is collected. However, moving LDs may induce </w:t>
      </w:r>
      <w:r w:rsidRPr="0054060A">
        <w:rPr>
          <w:rFonts w:ascii="Times New Roman" w:hAnsi="Times New Roman" w:cs="Times New Roman"/>
          <w:noProof/>
          <w:sz w:val="24"/>
          <w:szCs w:val="24"/>
        </w:rPr>
        <w:t>spectral</w:t>
      </w:r>
      <w:r w:rsidRPr="00774813">
        <w:rPr>
          <w:rFonts w:ascii="Times New Roman" w:hAnsi="Times New Roman" w:cs="Times New Roman"/>
          <w:noProof/>
          <w:sz w:val="24"/>
          <w:szCs w:val="24"/>
        </w:rPr>
        <w:t xml:space="preserve"> artefacts on the SRS signatures obtained by hsSRS, since it </w:t>
      </w:r>
      <w:r w:rsidR="00FE4B3C">
        <w:rPr>
          <w:rFonts w:ascii="Times New Roman" w:hAnsi="Times New Roman" w:cs="Times New Roman"/>
          <w:noProof/>
          <w:sz w:val="24"/>
          <w:szCs w:val="24"/>
        </w:rPr>
        <w:t xml:space="preserve">takes a few seconds </w:t>
      </w:r>
      <w:r w:rsidRPr="00774813">
        <w:rPr>
          <w:rFonts w:ascii="Times New Roman" w:hAnsi="Times New Roman" w:cs="Times New Roman"/>
          <w:noProof/>
          <w:sz w:val="24"/>
          <w:szCs w:val="24"/>
        </w:rPr>
        <w:t xml:space="preserve">to tune the pump beam to multiple wavelengths in order to collect </w:t>
      </w:r>
      <w:r w:rsidR="00FE4B3C">
        <w:rPr>
          <w:rFonts w:ascii="Times New Roman" w:hAnsi="Times New Roman" w:cs="Times New Roman"/>
          <w:noProof/>
          <w:sz w:val="24"/>
          <w:szCs w:val="24"/>
        </w:rPr>
        <w:t xml:space="preserve">the </w:t>
      </w:r>
      <w:r w:rsidRPr="00774813">
        <w:rPr>
          <w:rFonts w:ascii="Times New Roman" w:hAnsi="Times New Roman" w:cs="Times New Roman"/>
          <w:noProof/>
          <w:sz w:val="24"/>
          <w:szCs w:val="24"/>
        </w:rPr>
        <w:t>chemical maps that will ultimately provide information to reconstruct the SRS spectra based on the intensity of pixels.</w:t>
      </w:r>
    </w:p>
    <w:p w14:paraId="247B854E" w14:textId="77777777" w:rsidR="004B27EF" w:rsidRDefault="004B27EF" w:rsidP="004B27EF">
      <w:pPr>
        <w:pStyle w:val="ListParagraph"/>
        <w:keepNext/>
        <w:spacing w:line="360" w:lineRule="auto"/>
        <w:jc w:val="center"/>
      </w:pPr>
      <w:r>
        <w:rPr>
          <w:noProof/>
          <w:lang w:eastAsia="en-GB"/>
        </w:rPr>
        <w:lastRenderedPageBreak/>
        <w:drawing>
          <wp:inline distT="0" distB="0" distL="0" distR="0" wp14:anchorId="4BF02C8E" wp14:editId="57EA2032">
            <wp:extent cx="5295900" cy="2625654"/>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5.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00881" cy="2628124"/>
                    </a:xfrm>
                    <a:prstGeom prst="rect">
                      <a:avLst/>
                    </a:prstGeom>
                  </pic:spPr>
                </pic:pic>
              </a:graphicData>
            </a:graphic>
          </wp:inline>
        </w:drawing>
      </w:r>
    </w:p>
    <w:p w14:paraId="31B5BA82" w14:textId="666E14FB" w:rsidR="004B27EF" w:rsidRPr="0020349E" w:rsidRDefault="004B27EF" w:rsidP="004B27EF">
      <w:pPr>
        <w:pStyle w:val="Caption"/>
        <w:spacing w:line="360" w:lineRule="auto"/>
        <w:ind w:left="720"/>
        <w:jc w:val="both"/>
        <w:rPr>
          <w:rFonts w:ascii="Times New Roman" w:hAnsi="Times New Roman" w:cs="Times New Roman"/>
          <w:i w:val="0"/>
          <w:color w:val="auto"/>
          <w:sz w:val="22"/>
          <w:szCs w:val="22"/>
        </w:rPr>
      </w:pPr>
      <w:r w:rsidRPr="00A4307A">
        <w:rPr>
          <w:rFonts w:ascii="Times New Roman" w:hAnsi="Times New Roman" w:cs="Times New Roman"/>
          <w:b/>
          <w:i w:val="0"/>
          <w:color w:val="auto"/>
          <w:sz w:val="22"/>
          <w:szCs w:val="22"/>
        </w:rPr>
        <w:t>Fi</w:t>
      </w:r>
      <w:r>
        <w:rPr>
          <w:rFonts w:ascii="Times New Roman" w:hAnsi="Times New Roman" w:cs="Times New Roman"/>
          <w:b/>
          <w:i w:val="0"/>
          <w:color w:val="auto"/>
          <w:sz w:val="22"/>
          <w:szCs w:val="22"/>
        </w:rPr>
        <w:t>g.</w:t>
      </w:r>
      <w:r w:rsidRPr="00A4307A">
        <w:rPr>
          <w:rFonts w:ascii="Times New Roman" w:hAnsi="Times New Roman" w:cs="Times New Roman"/>
          <w:b/>
          <w:i w:val="0"/>
          <w:color w:val="auto"/>
          <w:sz w:val="22"/>
          <w:szCs w:val="22"/>
        </w:rPr>
        <w:t xml:space="preserve"> </w:t>
      </w:r>
      <w:r w:rsidRPr="00A4307A">
        <w:rPr>
          <w:rFonts w:ascii="Times New Roman" w:hAnsi="Times New Roman" w:cs="Times New Roman"/>
          <w:b/>
          <w:i w:val="0"/>
          <w:color w:val="auto"/>
          <w:sz w:val="22"/>
          <w:szCs w:val="22"/>
        </w:rPr>
        <w:fldChar w:fldCharType="begin"/>
      </w:r>
      <w:r w:rsidRPr="00A4307A">
        <w:rPr>
          <w:rFonts w:ascii="Times New Roman" w:hAnsi="Times New Roman" w:cs="Times New Roman"/>
          <w:b/>
          <w:i w:val="0"/>
          <w:color w:val="auto"/>
          <w:sz w:val="22"/>
          <w:szCs w:val="22"/>
        </w:rPr>
        <w:instrText xml:space="preserve"> SEQ Figure \* ARABIC </w:instrText>
      </w:r>
      <w:r w:rsidRPr="00A4307A">
        <w:rPr>
          <w:rFonts w:ascii="Times New Roman" w:hAnsi="Times New Roman" w:cs="Times New Roman"/>
          <w:b/>
          <w:i w:val="0"/>
          <w:color w:val="auto"/>
          <w:sz w:val="22"/>
          <w:szCs w:val="22"/>
        </w:rPr>
        <w:fldChar w:fldCharType="separate"/>
      </w:r>
      <w:r w:rsidR="00B934E6">
        <w:rPr>
          <w:rFonts w:ascii="Times New Roman" w:hAnsi="Times New Roman" w:cs="Times New Roman"/>
          <w:b/>
          <w:i w:val="0"/>
          <w:noProof/>
          <w:color w:val="auto"/>
          <w:sz w:val="22"/>
          <w:szCs w:val="22"/>
        </w:rPr>
        <w:t>2</w:t>
      </w:r>
      <w:r w:rsidRPr="00A4307A">
        <w:rPr>
          <w:rFonts w:ascii="Times New Roman" w:hAnsi="Times New Roman" w:cs="Times New Roman"/>
          <w:b/>
          <w:i w:val="0"/>
          <w:color w:val="auto"/>
          <w:sz w:val="22"/>
          <w:szCs w:val="22"/>
        </w:rPr>
        <w:fldChar w:fldCharType="end"/>
      </w:r>
      <w:r w:rsidRPr="00A4307A">
        <w:rPr>
          <w:rFonts w:ascii="Times New Roman" w:hAnsi="Times New Roman" w:cs="Times New Roman"/>
          <w:b/>
          <w:i w:val="0"/>
          <w:color w:val="auto"/>
          <w:sz w:val="22"/>
          <w:szCs w:val="22"/>
        </w:rPr>
        <w:t>.</w:t>
      </w:r>
      <w:r>
        <w:rPr>
          <w:rFonts w:ascii="Times New Roman" w:hAnsi="Times New Roman" w:cs="Times New Roman"/>
          <w:i w:val="0"/>
          <w:color w:val="auto"/>
          <w:sz w:val="22"/>
          <w:szCs w:val="22"/>
        </w:rPr>
        <w:t xml:space="preserve"> </w:t>
      </w:r>
      <w:proofErr w:type="spellStart"/>
      <w:r w:rsidR="00AF72BB">
        <w:rPr>
          <w:rFonts w:ascii="Times New Roman" w:hAnsi="Times New Roman" w:cs="Times New Roman"/>
          <w:i w:val="0"/>
          <w:color w:val="auto"/>
          <w:sz w:val="22"/>
          <w:szCs w:val="22"/>
        </w:rPr>
        <w:t>hsSRS</w:t>
      </w:r>
      <w:proofErr w:type="spellEnd"/>
      <w:r w:rsidR="00AF72BB">
        <w:rPr>
          <w:rFonts w:ascii="Times New Roman" w:hAnsi="Times New Roman" w:cs="Times New Roman"/>
          <w:i w:val="0"/>
          <w:color w:val="auto"/>
          <w:sz w:val="22"/>
          <w:szCs w:val="22"/>
        </w:rPr>
        <w:t xml:space="preserve"> chemical mapping of a single yeast cell highlighting </w:t>
      </w:r>
      <w:r w:rsidR="009957FC">
        <w:rPr>
          <w:rFonts w:ascii="Times New Roman" w:hAnsi="Times New Roman" w:cs="Times New Roman"/>
          <w:i w:val="0"/>
          <w:color w:val="auto"/>
          <w:sz w:val="22"/>
          <w:szCs w:val="22"/>
        </w:rPr>
        <w:t xml:space="preserve">the </w:t>
      </w:r>
      <w:r w:rsidR="00AF72BB">
        <w:rPr>
          <w:rFonts w:ascii="Times New Roman" w:hAnsi="Times New Roman" w:cs="Times New Roman"/>
          <w:i w:val="0"/>
          <w:color w:val="auto"/>
          <w:sz w:val="22"/>
          <w:szCs w:val="22"/>
        </w:rPr>
        <w:t>m</w:t>
      </w:r>
      <w:r>
        <w:rPr>
          <w:rFonts w:ascii="Times New Roman" w:hAnsi="Times New Roman" w:cs="Times New Roman"/>
          <w:i w:val="0"/>
          <w:color w:val="auto"/>
          <w:sz w:val="22"/>
          <w:szCs w:val="22"/>
        </w:rPr>
        <w:t xml:space="preserve">ovement of LDs </w:t>
      </w:r>
      <w:r w:rsidR="00AF72BB">
        <w:rPr>
          <w:rFonts w:ascii="Times New Roman" w:hAnsi="Times New Roman" w:cs="Times New Roman"/>
          <w:i w:val="0"/>
          <w:color w:val="auto"/>
          <w:sz w:val="22"/>
          <w:szCs w:val="22"/>
        </w:rPr>
        <w:t>with</w:t>
      </w:r>
      <w:r>
        <w:rPr>
          <w:rFonts w:ascii="Times New Roman" w:hAnsi="Times New Roman" w:cs="Times New Roman"/>
          <w:i w:val="0"/>
          <w:color w:val="auto"/>
          <w:sz w:val="22"/>
          <w:szCs w:val="22"/>
        </w:rPr>
        <w:t xml:space="preserve">in </w:t>
      </w:r>
      <w:r w:rsidR="00AF72BB">
        <w:rPr>
          <w:rFonts w:ascii="Times New Roman" w:hAnsi="Times New Roman" w:cs="Times New Roman"/>
          <w:i w:val="0"/>
          <w:color w:val="auto"/>
          <w:sz w:val="22"/>
          <w:szCs w:val="22"/>
        </w:rPr>
        <w:t xml:space="preserve">the </w:t>
      </w:r>
      <w:r>
        <w:rPr>
          <w:rFonts w:ascii="Times New Roman" w:hAnsi="Times New Roman" w:cs="Times New Roman"/>
          <w:i w:val="0"/>
          <w:color w:val="auto"/>
          <w:sz w:val="22"/>
          <w:szCs w:val="22"/>
        </w:rPr>
        <w:t>yeast cell. (A-F) SRS images showing LDs in live yeast cells collected at 2850 cm</w:t>
      </w:r>
      <w:r w:rsidRPr="003907F7">
        <w:rPr>
          <w:rFonts w:ascii="Times New Roman" w:hAnsi="Times New Roman" w:cs="Times New Roman"/>
          <w:i w:val="0"/>
          <w:color w:val="auto"/>
          <w:sz w:val="22"/>
          <w:szCs w:val="22"/>
          <w:vertAlign w:val="superscript"/>
        </w:rPr>
        <w:t>-1</w:t>
      </w:r>
      <w:r>
        <w:rPr>
          <w:rFonts w:ascii="Times New Roman" w:hAnsi="Times New Roman" w:cs="Times New Roman"/>
          <w:i w:val="0"/>
          <w:color w:val="auto"/>
          <w:sz w:val="22"/>
          <w:szCs w:val="22"/>
        </w:rPr>
        <w:t xml:space="preserve"> </w:t>
      </w:r>
      <w:r w:rsidRPr="00E85A18">
        <w:rPr>
          <w:rFonts w:ascii="Times New Roman" w:hAnsi="Times New Roman" w:cs="Times New Roman"/>
          <w:i w:val="0"/>
          <w:color w:val="auto"/>
          <w:sz w:val="22"/>
          <w:szCs w:val="22"/>
        </w:rPr>
        <w:t xml:space="preserve">every 10 minutes in a </w:t>
      </w:r>
      <w:r>
        <w:rPr>
          <w:rFonts w:ascii="Times New Roman" w:hAnsi="Times New Roman" w:cs="Times New Roman"/>
          <w:i w:val="0"/>
          <w:color w:val="auto"/>
          <w:sz w:val="22"/>
          <w:szCs w:val="22"/>
        </w:rPr>
        <w:t xml:space="preserve">50 min </w:t>
      </w:r>
      <w:r w:rsidRPr="00E85A18">
        <w:rPr>
          <w:rFonts w:ascii="Times New Roman" w:hAnsi="Times New Roman" w:cs="Times New Roman"/>
          <w:i w:val="0"/>
          <w:color w:val="auto"/>
          <w:sz w:val="22"/>
          <w:szCs w:val="22"/>
        </w:rPr>
        <w:t>time series scan</w:t>
      </w:r>
      <w:r>
        <w:rPr>
          <w:rFonts w:ascii="Times New Roman" w:hAnsi="Times New Roman" w:cs="Times New Roman"/>
          <w:i w:val="0"/>
          <w:color w:val="auto"/>
          <w:sz w:val="22"/>
          <w:szCs w:val="22"/>
        </w:rPr>
        <w:t>. (G) V</w:t>
      </w:r>
      <w:r w:rsidRPr="003907F7">
        <w:rPr>
          <w:rFonts w:ascii="Times New Roman" w:hAnsi="Times New Roman" w:cs="Times New Roman"/>
          <w:i w:val="0"/>
          <w:color w:val="auto"/>
          <w:sz w:val="22"/>
          <w:szCs w:val="22"/>
        </w:rPr>
        <w:t>ariation in average</w:t>
      </w:r>
      <w:r>
        <w:rPr>
          <w:rFonts w:ascii="Times New Roman" w:hAnsi="Times New Roman" w:cs="Times New Roman"/>
          <w:i w:val="0"/>
          <w:color w:val="auto"/>
          <w:sz w:val="22"/>
          <w:szCs w:val="22"/>
        </w:rPr>
        <w:t>d</w:t>
      </w:r>
      <w:r w:rsidRPr="003907F7">
        <w:rPr>
          <w:rFonts w:ascii="Times New Roman" w:hAnsi="Times New Roman" w:cs="Times New Roman"/>
          <w:i w:val="0"/>
          <w:color w:val="auto"/>
          <w:sz w:val="22"/>
          <w:szCs w:val="22"/>
        </w:rPr>
        <w:t xml:space="preserve"> pixel intensities within 7 regions of interest (ROIs) in a yeast cell (</w:t>
      </w:r>
      <w:r>
        <w:rPr>
          <w:rFonts w:ascii="Times New Roman" w:hAnsi="Times New Roman" w:cs="Times New Roman"/>
          <w:i w:val="0"/>
          <w:color w:val="auto"/>
          <w:sz w:val="22"/>
          <w:szCs w:val="22"/>
        </w:rPr>
        <w:t>6 ROIs within the cell and 1 ROI containing the whole cell</w:t>
      </w:r>
      <w:r w:rsidR="00AF72BB">
        <w:rPr>
          <w:rFonts w:ascii="Times New Roman" w:hAnsi="Times New Roman" w:cs="Times New Roman"/>
          <w:i w:val="0"/>
          <w:color w:val="auto"/>
          <w:sz w:val="22"/>
          <w:szCs w:val="22"/>
        </w:rPr>
        <w:t>, highlighted in F</w:t>
      </w:r>
      <w:r w:rsidRPr="003907F7">
        <w:rPr>
          <w:rFonts w:ascii="Times New Roman" w:hAnsi="Times New Roman" w:cs="Times New Roman"/>
          <w:i w:val="0"/>
          <w:color w:val="auto"/>
          <w:sz w:val="22"/>
          <w:szCs w:val="22"/>
        </w:rPr>
        <w:t>)</w:t>
      </w:r>
      <w:r>
        <w:rPr>
          <w:rFonts w:ascii="Times New Roman" w:hAnsi="Times New Roman" w:cs="Times New Roman"/>
          <w:i w:val="0"/>
          <w:color w:val="auto"/>
          <w:sz w:val="22"/>
          <w:szCs w:val="22"/>
        </w:rPr>
        <w:t xml:space="preserve">. </w:t>
      </w:r>
      <w:r w:rsidRPr="00A4307A">
        <w:rPr>
          <w:rFonts w:ascii="Times New Roman" w:hAnsi="Times New Roman" w:cs="Times New Roman"/>
          <w:i w:val="0"/>
          <w:color w:val="auto"/>
          <w:sz w:val="22"/>
          <w:szCs w:val="22"/>
        </w:rPr>
        <w:t>(Scale bar</w:t>
      </w:r>
      <w:r w:rsidR="00AF72BB">
        <w:rPr>
          <w:rFonts w:ascii="Times New Roman" w:hAnsi="Times New Roman" w:cs="Times New Roman"/>
          <w:i w:val="0"/>
          <w:color w:val="auto"/>
          <w:sz w:val="22"/>
          <w:szCs w:val="22"/>
        </w:rPr>
        <w:t xml:space="preserve"> =</w:t>
      </w:r>
      <w:r w:rsidR="00AF72BB" w:rsidRPr="00A4307A">
        <w:rPr>
          <w:rFonts w:ascii="Times New Roman" w:hAnsi="Times New Roman" w:cs="Times New Roman"/>
          <w:i w:val="0"/>
          <w:color w:val="auto"/>
          <w:sz w:val="22"/>
          <w:szCs w:val="22"/>
        </w:rPr>
        <w:t xml:space="preserve"> </w:t>
      </w:r>
      <w:r w:rsidRPr="00A4307A">
        <w:rPr>
          <w:rFonts w:ascii="Times New Roman" w:hAnsi="Times New Roman" w:cs="Times New Roman"/>
          <w:i w:val="0"/>
          <w:color w:val="auto"/>
          <w:sz w:val="22"/>
          <w:szCs w:val="22"/>
        </w:rPr>
        <w:t>2 μm)</w:t>
      </w:r>
      <w:r w:rsidR="00AF72BB">
        <w:rPr>
          <w:rFonts w:ascii="Times New Roman" w:hAnsi="Times New Roman" w:cs="Times New Roman"/>
          <w:i w:val="0"/>
          <w:color w:val="auto"/>
          <w:sz w:val="22"/>
          <w:szCs w:val="22"/>
        </w:rPr>
        <w:t>.</w:t>
      </w:r>
    </w:p>
    <w:p w14:paraId="23C0D768" w14:textId="5F33A014" w:rsidR="004B27EF" w:rsidRPr="00774813" w:rsidRDefault="004B27EF" w:rsidP="004B27EF">
      <w:pPr>
        <w:spacing w:line="360" w:lineRule="auto"/>
        <w:ind w:left="426"/>
        <w:jc w:val="both"/>
        <w:rPr>
          <w:rFonts w:ascii="Times New Roman" w:hAnsi="Times New Roman" w:cs="Times New Roman"/>
          <w:noProof/>
          <w:sz w:val="24"/>
          <w:szCs w:val="24"/>
        </w:rPr>
      </w:pPr>
      <w:r w:rsidRPr="00774813">
        <w:rPr>
          <w:rFonts w:ascii="Times New Roman" w:hAnsi="Times New Roman" w:cs="Times New Roman"/>
          <w:noProof/>
          <w:sz w:val="24"/>
          <w:szCs w:val="24"/>
        </w:rPr>
        <w:t xml:space="preserve">Fig. 2G illustrates the variation </w:t>
      </w:r>
      <w:r w:rsidR="0016168D">
        <w:rPr>
          <w:rFonts w:ascii="Times New Roman" w:hAnsi="Times New Roman" w:cs="Times New Roman"/>
          <w:noProof/>
          <w:sz w:val="24"/>
          <w:szCs w:val="24"/>
        </w:rPr>
        <w:t>i</w:t>
      </w:r>
      <w:r w:rsidR="0016168D" w:rsidRPr="00774813">
        <w:rPr>
          <w:rFonts w:ascii="Times New Roman" w:hAnsi="Times New Roman" w:cs="Times New Roman"/>
          <w:noProof/>
          <w:sz w:val="24"/>
          <w:szCs w:val="24"/>
        </w:rPr>
        <w:t xml:space="preserve">n </w:t>
      </w:r>
      <w:r w:rsidRPr="00774813">
        <w:rPr>
          <w:rFonts w:ascii="Times New Roman" w:hAnsi="Times New Roman" w:cs="Times New Roman"/>
          <w:noProof/>
          <w:sz w:val="24"/>
          <w:szCs w:val="24"/>
        </w:rPr>
        <w:t xml:space="preserve">the averaged pixel intensities within 6 regions of interest (ROIs) in a yeast cell as well as in a </w:t>
      </w:r>
      <w:r w:rsidR="00B0404A">
        <w:rPr>
          <w:rFonts w:ascii="Times New Roman" w:hAnsi="Times New Roman" w:cs="Times New Roman"/>
          <w:noProof/>
          <w:sz w:val="24"/>
          <w:szCs w:val="24"/>
        </w:rPr>
        <w:t xml:space="preserve">larger </w:t>
      </w:r>
      <w:r w:rsidRPr="00774813">
        <w:rPr>
          <w:rFonts w:ascii="Times New Roman" w:hAnsi="Times New Roman" w:cs="Times New Roman"/>
          <w:noProof/>
          <w:sz w:val="24"/>
          <w:szCs w:val="24"/>
        </w:rPr>
        <w:t>ROI containing the whole cell (Fig. 2</w:t>
      </w:r>
      <w:r w:rsidR="00B0404A">
        <w:rPr>
          <w:rFonts w:ascii="Times New Roman" w:hAnsi="Times New Roman" w:cs="Times New Roman"/>
          <w:noProof/>
          <w:sz w:val="24"/>
          <w:szCs w:val="24"/>
        </w:rPr>
        <w:t>F</w:t>
      </w:r>
      <w:r w:rsidRPr="00774813">
        <w:rPr>
          <w:rFonts w:ascii="Times New Roman" w:hAnsi="Times New Roman" w:cs="Times New Roman"/>
          <w:noProof/>
          <w:sz w:val="24"/>
          <w:szCs w:val="24"/>
        </w:rPr>
        <w:t>). The pixel intensities in ROIs within the cell fluctuate considerably during scanning due to the movement of LDs in and out of each ROI. On the other hand, relatively lower variations were observed in the ROI containing the whole cell, since the LDs do not move outside the cell</w:t>
      </w:r>
      <w:r w:rsidR="00B0404A">
        <w:rPr>
          <w:rFonts w:ascii="Times New Roman" w:hAnsi="Times New Roman" w:cs="Times New Roman"/>
          <w:noProof/>
          <w:sz w:val="24"/>
          <w:szCs w:val="24"/>
        </w:rPr>
        <w:t xml:space="preserve"> as they are confined by the cell wall</w:t>
      </w:r>
      <w:r w:rsidRPr="00774813">
        <w:rPr>
          <w:rFonts w:ascii="Times New Roman" w:hAnsi="Times New Roman" w:cs="Times New Roman"/>
          <w:noProof/>
          <w:sz w:val="24"/>
          <w:szCs w:val="24"/>
        </w:rPr>
        <w:t xml:space="preserve">. </w:t>
      </w:r>
      <w:r>
        <w:rPr>
          <w:rFonts w:ascii="Times New Roman" w:hAnsi="Times New Roman" w:cs="Times New Roman"/>
          <w:noProof/>
          <w:sz w:val="24"/>
          <w:szCs w:val="24"/>
        </w:rPr>
        <w:t xml:space="preserve">Representative </w:t>
      </w:r>
      <w:r w:rsidRPr="00774813">
        <w:rPr>
          <w:rFonts w:ascii="Times New Roman" w:hAnsi="Times New Roman" w:cs="Times New Roman"/>
          <w:noProof/>
          <w:sz w:val="24"/>
          <w:szCs w:val="24"/>
        </w:rPr>
        <w:t xml:space="preserve">SRS spectra obtained from the 6 ROIs within </w:t>
      </w:r>
      <w:r w:rsidR="0091700C">
        <w:rPr>
          <w:rFonts w:ascii="Times New Roman" w:hAnsi="Times New Roman" w:cs="Times New Roman"/>
          <w:noProof/>
          <w:sz w:val="24"/>
          <w:szCs w:val="24"/>
        </w:rPr>
        <w:t xml:space="preserve">the </w:t>
      </w:r>
      <w:r w:rsidR="00B0404A">
        <w:rPr>
          <w:rFonts w:ascii="Times New Roman" w:hAnsi="Times New Roman" w:cs="Times New Roman"/>
          <w:noProof/>
          <w:sz w:val="24"/>
          <w:szCs w:val="24"/>
        </w:rPr>
        <w:t>yeast</w:t>
      </w:r>
      <w:r w:rsidRPr="00774813">
        <w:rPr>
          <w:rFonts w:ascii="Times New Roman" w:hAnsi="Times New Roman" w:cs="Times New Roman"/>
          <w:noProof/>
          <w:sz w:val="24"/>
          <w:szCs w:val="24"/>
        </w:rPr>
        <w:t xml:space="preserve"> cell (Fig. 3C-H) and ROI containing the whole cell (Fig. 3B) are displayed </w:t>
      </w:r>
      <w:r>
        <w:rPr>
          <w:rFonts w:ascii="Times New Roman" w:hAnsi="Times New Roman" w:cs="Times New Roman"/>
          <w:noProof/>
          <w:sz w:val="24"/>
          <w:szCs w:val="24"/>
        </w:rPr>
        <w:t>i</w:t>
      </w:r>
      <w:r w:rsidRPr="00774813">
        <w:rPr>
          <w:rFonts w:ascii="Times New Roman" w:hAnsi="Times New Roman" w:cs="Times New Roman"/>
          <w:noProof/>
          <w:sz w:val="24"/>
          <w:szCs w:val="24"/>
        </w:rPr>
        <w:t>n Fig. 3.</w:t>
      </w:r>
    </w:p>
    <w:p w14:paraId="381483E1" w14:textId="77777777" w:rsidR="004B27EF" w:rsidRDefault="004B27EF" w:rsidP="004B27EF">
      <w:pPr>
        <w:pStyle w:val="ListParagraph"/>
        <w:keepNext/>
        <w:ind w:left="426"/>
        <w:jc w:val="center"/>
      </w:pPr>
      <w:r>
        <w:rPr>
          <w:noProof/>
          <w:lang w:eastAsia="en-GB"/>
        </w:rPr>
        <w:lastRenderedPageBreak/>
        <w:drawing>
          <wp:inline distT="0" distB="0" distL="0" distR="0" wp14:anchorId="4BE20B7C" wp14:editId="39DF6E69">
            <wp:extent cx="4794250" cy="207896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6.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06783" cy="2084395"/>
                    </a:xfrm>
                    <a:prstGeom prst="rect">
                      <a:avLst/>
                    </a:prstGeom>
                  </pic:spPr>
                </pic:pic>
              </a:graphicData>
            </a:graphic>
          </wp:inline>
        </w:drawing>
      </w:r>
    </w:p>
    <w:p w14:paraId="06141314" w14:textId="4CDCCD1D" w:rsidR="004B27EF" w:rsidRPr="0020349E" w:rsidRDefault="004B27EF" w:rsidP="0003027B">
      <w:pPr>
        <w:pStyle w:val="Caption"/>
        <w:spacing w:line="276" w:lineRule="auto"/>
        <w:ind w:left="720"/>
        <w:rPr>
          <w:rFonts w:ascii="Times New Roman" w:hAnsi="Times New Roman" w:cs="Times New Roman"/>
          <w:b/>
          <w:i w:val="0"/>
          <w:color w:val="auto"/>
          <w:sz w:val="22"/>
          <w:szCs w:val="22"/>
        </w:rPr>
      </w:pPr>
      <w:r w:rsidRPr="00A4307A">
        <w:rPr>
          <w:rFonts w:ascii="Times New Roman" w:hAnsi="Times New Roman" w:cs="Times New Roman"/>
          <w:b/>
          <w:i w:val="0"/>
          <w:color w:val="auto"/>
          <w:sz w:val="22"/>
          <w:szCs w:val="22"/>
        </w:rPr>
        <w:t>Fig</w:t>
      </w:r>
      <w:r>
        <w:rPr>
          <w:rFonts w:ascii="Times New Roman" w:hAnsi="Times New Roman" w:cs="Times New Roman"/>
          <w:b/>
          <w:i w:val="0"/>
          <w:color w:val="auto"/>
          <w:sz w:val="22"/>
          <w:szCs w:val="22"/>
        </w:rPr>
        <w:t>.</w:t>
      </w:r>
      <w:r w:rsidRPr="00A4307A">
        <w:rPr>
          <w:rFonts w:ascii="Times New Roman" w:hAnsi="Times New Roman" w:cs="Times New Roman"/>
          <w:b/>
          <w:i w:val="0"/>
          <w:color w:val="auto"/>
          <w:sz w:val="22"/>
          <w:szCs w:val="22"/>
        </w:rPr>
        <w:t xml:space="preserve"> </w:t>
      </w:r>
      <w:r w:rsidRPr="00A4307A">
        <w:rPr>
          <w:rFonts w:ascii="Times New Roman" w:hAnsi="Times New Roman" w:cs="Times New Roman"/>
          <w:b/>
          <w:i w:val="0"/>
          <w:color w:val="auto"/>
          <w:sz w:val="22"/>
          <w:szCs w:val="22"/>
        </w:rPr>
        <w:fldChar w:fldCharType="begin"/>
      </w:r>
      <w:r w:rsidRPr="00A4307A">
        <w:rPr>
          <w:rFonts w:ascii="Times New Roman" w:hAnsi="Times New Roman" w:cs="Times New Roman"/>
          <w:b/>
          <w:i w:val="0"/>
          <w:color w:val="auto"/>
          <w:sz w:val="22"/>
          <w:szCs w:val="22"/>
        </w:rPr>
        <w:instrText xml:space="preserve"> SEQ Figure \* ARABIC </w:instrText>
      </w:r>
      <w:r w:rsidRPr="00A4307A">
        <w:rPr>
          <w:rFonts w:ascii="Times New Roman" w:hAnsi="Times New Roman" w:cs="Times New Roman"/>
          <w:b/>
          <w:i w:val="0"/>
          <w:color w:val="auto"/>
          <w:sz w:val="22"/>
          <w:szCs w:val="22"/>
        </w:rPr>
        <w:fldChar w:fldCharType="separate"/>
      </w:r>
      <w:r w:rsidR="00B934E6">
        <w:rPr>
          <w:rFonts w:ascii="Times New Roman" w:hAnsi="Times New Roman" w:cs="Times New Roman"/>
          <w:b/>
          <w:i w:val="0"/>
          <w:noProof/>
          <w:color w:val="auto"/>
          <w:sz w:val="22"/>
          <w:szCs w:val="22"/>
        </w:rPr>
        <w:t>3</w:t>
      </w:r>
      <w:r w:rsidRPr="00A4307A">
        <w:rPr>
          <w:rFonts w:ascii="Times New Roman" w:hAnsi="Times New Roman" w:cs="Times New Roman"/>
          <w:b/>
          <w:i w:val="0"/>
          <w:color w:val="auto"/>
          <w:sz w:val="22"/>
          <w:szCs w:val="22"/>
        </w:rPr>
        <w:fldChar w:fldCharType="end"/>
      </w:r>
      <w:r w:rsidRPr="00A4307A">
        <w:rPr>
          <w:rFonts w:ascii="Times New Roman" w:hAnsi="Times New Roman" w:cs="Times New Roman"/>
          <w:b/>
          <w:i w:val="0"/>
          <w:color w:val="auto"/>
          <w:sz w:val="22"/>
          <w:szCs w:val="22"/>
        </w:rPr>
        <w:t>.</w:t>
      </w:r>
      <w:r>
        <w:rPr>
          <w:rFonts w:ascii="Times New Roman" w:hAnsi="Times New Roman" w:cs="Times New Roman"/>
          <w:i w:val="0"/>
          <w:color w:val="auto"/>
          <w:sz w:val="22"/>
          <w:szCs w:val="22"/>
        </w:rPr>
        <w:t xml:space="preserve"> </w:t>
      </w:r>
      <w:r w:rsidR="00B0404A">
        <w:rPr>
          <w:rFonts w:ascii="Times New Roman" w:hAnsi="Times New Roman" w:cs="Times New Roman"/>
          <w:i w:val="0"/>
          <w:color w:val="auto"/>
          <w:sz w:val="22"/>
          <w:szCs w:val="22"/>
        </w:rPr>
        <w:t xml:space="preserve">Image of a single yeast cell (A), highlighting 7 ROIs where SRS spectra were generated from the whole cell </w:t>
      </w:r>
      <w:r>
        <w:rPr>
          <w:rFonts w:ascii="Times New Roman" w:hAnsi="Times New Roman" w:cs="Times New Roman"/>
          <w:i w:val="0"/>
          <w:color w:val="auto"/>
          <w:sz w:val="22"/>
          <w:szCs w:val="22"/>
        </w:rPr>
        <w:t xml:space="preserve">(B) </w:t>
      </w:r>
      <w:r w:rsidR="00B0404A">
        <w:rPr>
          <w:rFonts w:ascii="Times New Roman" w:hAnsi="Times New Roman" w:cs="Times New Roman"/>
          <w:i w:val="0"/>
          <w:color w:val="auto"/>
          <w:sz w:val="22"/>
          <w:szCs w:val="22"/>
        </w:rPr>
        <w:t>and 6 sub-cellular locations (C-H)</w:t>
      </w:r>
      <w:r w:rsidRPr="00A4307A">
        <w:rPr>
          <w:rFonts w:ascii="Times New Roman" w:hAnsi="Times New Roman" w:cs="Times New Roman"/>
          <w:i w:val="0"/>
          <w:color w:val="auto"/>
          <w:sz w:val="22"/>
          <w:szCs w:val="22"/>
        </w:rPr>
        <w:t>. (Scale bar</w:t>
      </w:r>
      <w:r w:rsidR="00B0404A">
        <w:rPr>
          <w:rFonts w:ascii="Times New Roman" w:hAnsi="Times New Roman" w:cs="Times New Roman"/>
          <w:i w:val="0"/>
          <w:color w:val="auto"/>
          <w:sz w:val="22"/>
          <w:szCs w:val="22"/>
        </w:rPr>
        <w:t xml:space="preserve"> =</w:t>
      </w:r>
      <w:r w:rsidR="00B0404A" w:rsidRPr="00A4307A">
        <w:rPr>
          <w:rFonts w:ascii="Times New Roman" w:hAnsi="Times New Roman" w:cs="Times New Roman"/>
          <w:i w:val="0"/>
          <w:color w:val="auto"/>
          <w:sz w:val="22"/>
          <w:szCs w:val="22"/>
        </w:rPr>
        <w:t xml:space="preserve"> </w:t>
      </w:r>
      <w:r w:rsidRPr="00A4307A">
        <w:rPr>
          <w:rFonts w:ascii="Times New Roman" w:hAnsi="Times New Roman" w:cs="Times New Roman"/>
          <w:i w:val="0"/>
          <w:color w:val="auto"/>
          <w:sz w:val="22"/>
          <w:szCs w:val="22"/>
        </w:rPr>
        <w:t>2 μm)</w:t>
      </w:r>
      <w:r w:rsidR="00B0404A">
        <w:rPr>
          <w:rFonts w:ascii="Times New Roman" w:hAnsi="Times New Roman" w:cs="Times New Roman"/>
          <w:i w:val="0"/>
          <w:color w:val="auto"/>
          <w:sz w:val="22"/>
          <w:szCs w:val="22"/>
        </w:rPr>
        <w:t>.</w:t>
      </w:r>
    </w:p>
    <w:p w14:paraId="7104DD80" w14:textId="66A3377B" w:rsidR="00FA014B" w:rsidRDefault="004B27EF" w:rsidP="004B27EF">
      <w:pPr>
        <w:spacing w:line="360" w:lineRule="auto"/>
        <w:ind w:left="426"/>
        <w:jc w:val="both"/>
        <w:rPr>
          <w:rFonts w:ascii="Times New Roman" w:hAnsi="Times New Roman" w:cs="Times New Roman"/>
          <w:noProof/>
          <w:sz w:val="24"/>
          <w:szCs w:val="24"/>
        </w:rPr>
      </w:pPr>
      <w:r w:rsidRPr="00774813">
        <w:rPr>
          <w:rFonts w:ascii="Times New Roman" w:hAnsi="Times New Roman" w:cs="Times New Roman"/>
          <w:noProof/>
          <w:sz w:val="24"/>
          <w:szCs w:val="24"/>
        </w:rPr>
        <w:t xml:space="preserve">Spectral artefacts caused by the movement of LDs </w:t>
      </w:r>
      <w:r w:rsidR="006B3D93">
        <w:rPr>
          <w:rFonts w:ascii="Times New Roman" w:hAnsi="Times New Roman" w:cs="Times New Roman"/>
          <w:noProof/>
          <w:sz w:val="24"/>
          <w:szCs w:val="24"/>
        </w:rPr>
        <w:t>are seen</w:t>
      </w:r>
      <w:r w:rsidR="006B3D93" w:rsidRPr="00774813">
        <w:rPr>
          <w:rFonts w:ascii="Times New Roman" w:hAnsi="Times New Roman" w:cs="Times New Roman"/>
          <w:noProof/>
          <w:sz w:val="24"/>
          <w:szCs w:val="24"/>
        </w:rPr>
        <w:t xml:space="preserve"> </w:t>
      </w:r>
      <w:r w:rsidRPr="00774813">
        <w:rPr>
          <w:rFonts w:ascii="Times New Roman" w:hAnsi="Times New Roman" w:cs="Times New Roman"/>
          <w:noProof/>
          <w:sz w:val="24"/>
          <w:szCs w:val="24"/>
        </w:rPr>
        <w:t xml:space="preserve">as drops on </w:t>
      </w:r>
      <w:r w:rsidR="006B3D93">
        <w:rPr>
          <w:rFonts w:ascii="Times New Roman" w:hAnsi="Times New Roman" w:cs="Times New Roman"/>
          <w:noProof/>
          <w:sz w:val="24"/>
          <w:szCs w:val="24"/>
        </w:rPr>
        <w:t xml:space="preserve">Raman </w:t>
      </w:r>
      <w:r w:rsidRPr="00774813">
        <w:rPr>
          <w:rFonts w:ascii="Times New Roman" w:hAnsi="Times New Roman" w:cs="Times New Roman"/>
          <w:noProof/>
          <w:sz w:val="24"/>
          <w:szCs w:val="24"/>
        </w:rPr>
        <w:t xml:space="preserve">signal intensity, while shifts on peak position were not observed. </w:t>
      </w:r>
      <w:r w:rsidR="006B3D93">
        <w:rPr>
          <w:rFonts w:ascii="Times New Roman" w:hAnsi="Times New Roman" w:cs="Times New Roman"/>
          <w:noProof/>
          <w:sz w:val="24"/>
          <w:szCs w:val="24"/>
        </w:rPr>
        <w:t xml:space="preserve">The </w:t>
      </w:r>
      <w:r w:rsidRPr="00774813">
        <w:rPr>
          <w:rFonts w:ascii="Times New Roman" w:hAnsi="Times New Roman" w:cs="Times New Roman"/>
          <w:noProof/>
          <w:sz w:val="24"/>
          <w:szCs w:val="24"/>
        </w:rPr>
        <w:t xml:space="preserve">SRS spectrum acquired from ROI 3 (Fig. </w:t>
      </w:r>
      <w:r w:rsidR="006B3D93" w:rsidRPr="00774813">
        <w:rPr>
          <w:rFonts w:ascii="Times New Roman" w:hAnsi="Times New Roman" w:cs="Times New Roman"/>
          <w:noProof/>
          <w:sz w:val="24"/>
          <w:szCs w:val="24"/>
        </w:rPr>
        <w:t>3</w:t>
      </w:r>
      <w:r w:rsidR="006B3D93">
        <w:rPr>
          <w:rFonts w:ascii="Times New Roman" w:hAnsi="Times New Roman" w:cs="Times New Roman"/>
          <w:noProof/>
          <w:sz w:val="24"/>
          <w:szCs w:val="24"/>
        </w:rPr>
        <w:t>E</w:t>
      </w:r>
      <w:r w:rsidRPr="00774813">
        <w:rPr>
          <w:rFonts w:ascii="Times New Roman" w:hAnsi="Times New Roman" w:cs="Times New Roman"/>
          <w:noProof/>
          <w:sz w:val="24"/>
          <w:szCs w:val="24"/>
        </w:rPr>
        <w:t>) resembles the signatures o</w:t>
      </w:r>
      <w:r>
        <w:rPr>
          <w:rFonts w:ascii="Times New Roman" w:hAnsi="Times New Roman" w:cs="Times New Roman"/>
          <w:noProof/>
          <w:sz w:val="24"/>
          <w:szCs w:val="24"/>
        </w:rPr>
        <w:t>b</w:t>
      </w:r>
      <w:r w:rsidRPr="00774813">
        <w:rPr>
          <w:rFonts w:ascii="Times New Roman" w:hAnsi="Times New Roman" w:cs="Times New Roman"/>
          <w:noProof/>
          <w:sz w:val="24"/>
          <w:szCs w:val="24"/>
        </w:rPr>
        <w:t xml:space="preserve">vserved in the ROI containing the whole cell (Fig. </w:t>
      </w:r>
      <w:r w:rsidR="006B3D93" w:rsidRPr="00774813">
        <w:rPr>
          <w:rFonts w:ascii="Times New Roman" w:hAnsi="Times New Roman" w:cs="Times New Roman"/>
          <w:noProof/>
          <w:sz w:val="24"/>
          <w:szCs w:val="24"/>
        </w:rPr>
        <w:t>3</w:t>
      </w:r>
      <w:r w:rsidR="006B3D93">
        <w:rPr>
          <w:rFonts w:ascii="Times New Roman" w:hAnsi="Times New Roman" w:cs="Times New Roman"/>
          <w:noProof/>
          <w:sz w:val="24"/>
          <w:szCs w:val="24"/>
        </w:rPr>
        <w:t>A</w:t>
      </w:r>
      <w:r w:rsidRPr="00774813">
        <w:rPr>
          <w:rFonts w:ascii="Times New Roman" w:hAnsi="Times New Roman" w:cs="Times New Roman"/>
          <w:noProof/>
          <w:sz w:val="24"/>
          <w:szCs w:val="24"/>
        </w:rPr>
        <w:t>), while the signatures acquired from other ROIs varied considerably.</w:t>
      </w:r>
      <w:r w:rsidRPr="0010060B">
        <w:t xml:space="preserve"> </w:t>
      </w:r>
      <w:r w:rsidRPr="00774813">
        <w:rPr>
          <w:rFonts w:ascii="Times New Roman" w:hAnsi="Times New Roman" w:cs="Times New Roman"/>
          <w:noProof/>
          <w:sz w:val="24"/>
          <w:szCs w:val="24"/>
        </w:rPr>
        <w:t>Spectral artefacts like these can easily lead to misinterpretation of the data, especially in situations where multivariate statistical methods are employed, since such techniques are able to identify small variations in the spectral signatures used as input to the</w:t>
      </w:r>
      <w:r w:rsidR="006B3D93">
        <w:rPr>
          <w:rFonts w:ascii="Times New Roman" w:hAnsi="Times New Roman" w:cs="Times New Roman"/>
          <w:noProof/>
          <w:sz w:val="24"/>
          <w:szCs w:val="24"/>
        </w:rPr>
        <w:t>se</w:t>
      </w:r>
      <w:r w:rsidRPr="00774813">
        <w:rPr>
          <w:rFonts w:ascii="Times New Roman" w:hAnsi="Times New Roman" w:cs="Times New Roman"/>
          <w:noProof/>
          <w:sz w:val="24"/>
          <w:szCs w:val="24"/>
        </w:rPr>
        <w:t xml:space="preserve"> algorithms. In general, caution must be taken when analyzing SRS signatures obtained through </w:t>
      </w:r>
      <w:r w:rsidR="003810C3">
        <w:rPr>
          <w:rFonts w:ascii="Times New Roman" w:hAnsi="Times New Roman" w:cs="Times New Roman"/>
          <w:noProof/>
          <w:sz w:val="24"/>
          <w:szCs w:val="24"/>
        </w:rPr>
        <w:t>hs</w:t>
      </w:r>
      <w:r w:rsidRPr="00774813">
        <w:rPr>
          <w:rFonts w:ascii="Times New Roman" w:hAnsi="Times New Roman" w:cs="Times New Roman"/>
          <w:noProof/>
          <w:sz w:val="24"/>
          <w:szCs w:val="24"/>
        </w:rPr>
        <w:t xml:space="preserve">SRS from moving LDs and </w:t>
      </w:r>
      <w:r w:rsidR="006B3D93">
        <w:rPr>
          <w:rFonts w:ascii="Times New Roman" w:hAnsi="Times New Roman" w:cs="Times New Roman"/>
          <w:noProof/>
          <w:sz w:val="24"/>
          <w:szCs w:val="24"/>
        </w:rPr>
        <w:t xml:space="preserve">indeed </w:t>
      </w:r>
      <w:r w:rsidRPr="00774813">
        <w:rPr>
          <w:rFonts w:ascii="Times New Roman" w:hAnsi="Times New Roman" w:cs="Times New Roman"/>
          <w:noProof/>
          <w:sz w:val="24"/>
          <w:szCs w:val="24"/>
        </w:rPr>
        <w:t xml:space="preserve">any other moving target, since there is a risk that the spectral changes </w:t>
      </w:r>
      <w:r>
        <w:rPr>
          <w:rFonts w:ascii="Times New Roman" w:hAnsi="Times New Roman" w:cs="Times New Roman"/>
          <w:noProof/>
          <w:sz w:val="24"/>
          <w:szCs w:val="24"/>
        </w:rPr>
        <w:t>might be</w:t>
      </w:r>
      <w:r w:rsidRPr="00774813">
        <w:rPr>
          <w:rFonts w:ascii="Times New Roman" w:hAnsi="Times New Roman" w:cs="Times New Roman"/>
          <w:noProof/>
          <w:sz w:val="24"/>
          <w:szCs w:val="24"/>
        </w:rPr>
        <w:t xml:space="preserve"> due to the </w:t>
      </w:r>
      <w:r w:rsidR="003810C3">
        <w:rPr>
          <w:rFonts w:ascii="Times New Roman" w:hAnsi="Times New Roman" w:cs="Times New Roman"/>
          <w:noProof/>
          <w:sz w:val="24"/>
          <w:szCs w:val="24"/>
        </w:rPr>
        <w:t>motion</w:t>
      </w:r>
      <w:r w:rsidRPr="00774813">
        <w:rPr>
          <w:rFonts w:ascii="Times New Roman" w:hAnsi="Times New Roman" w:cs="Times New Roman"/>
          <w:noProof/>
          <w:sz w:val="24"/>
          <w:szCs w:val="24"/>
        </w:rPr>
        <w:t xml:space="preserve"> of the targets</w:t>
      </w:r>
      <w:r>
        <w:rPr>
          <w:rFonts w:ascii="Times New Roman" w:hAnsi="Times New Roman" w:cs="Times New Roman"/>
          <w:noProof/>
          <w:sz w:val="24"/>
          <w:szCs w:val="24"/>
        </w:rPr>
        <w:t xml:space="preserve"> rather than </w:t>
      </w:r>
      <w:r w:rsidR="003B1947">
        <w:rPr>
          <w:rFonts w:ascii="Times New Roman" w:hAnsi="Times New Roman" w:cs="Times New Roman"/>
          <w:noProof/>
          <w:sz w:val="24"/>
          <w:szCs w:val="24"/>
        </w:rPr>
        <w:t xml:space="preserve">to </w:t>
      </w:r>
      <w:r>
        <w:rPr>
          <w:rFonts w:ascii="Times New Roman" w:hAnsi="Times New Roman" w:cs="Times New Roman"/>
          <w:noProof/>
          <w:sz w:val="24"/>
          <w:szCs w:val="24"/>
        </w:rPr>
        <w:t>changes in</w:t>
      </w:r>
      <w:r w:rsidRPr="00774813">
        <w:rPr>
          <w:rFonts w:ascii="Times New Roman" w:hAnsi="Times New Roman" w:cs="Times New Roman"/>
          <w:noProof/>
          <w:sz w:val="24"/>
          <w:szCs w:val="24"/>
        </w:rPr>
        <w:t xml:space="preserve"> the biochemistry of the sample. Our findings show the importance of selecting the appropriate ROI to reconstruct SRS spectra on situations like these. Selecting a ROI that include</w:t>
      </w:r>
      <w:r w:rsidR="003B1947">
        <w:rPr>
          <w:rFonts w:ascii="Times New Roman" w:hAnsi="Times New Roman" w:cs="Times New Roman"/>
          <w:noProof/>
          <w:sz w:val="24"/>
          <w:szCs w:val="24"/>
        </w:rPr>
        <w:t>s</w:t>
      </w:r>
      <w:r w:rsidRPr="00774813">
        <w:rPr>
          <w:rFonts w:ascii="Times New Roman" w:hAnsi="Times New Roman" w:cs="Times New Roman"/>
          <w:noProof/>
          <w:sz w:val="24"/>
          <w:szCs w:val="24"/>
        </w:rPr>
        <w:t xml:space="preserve"> the whole moving path may decrease the spectral artefacts created by objects moving on XY axis</w:t>
      </w:r>
      <w:r w:rsidR="003B1947">
        <w:rPr>
          <w:rFonts w:ascii="Times New Roman" w:hAnsi="Times New Roman" w:cs="Times New Roman"/>
          <w:noProof/>
          <w:sz w:val="24"/>
          <w:szCs w:val="24"/>
        </w:rPr>
        <w:t>;</w:t>
      </w:r>
      <w:r w:rsidRPr="00774813">
        <w:rPr>
          <w:rFonts w:ascii="Times New Roman" w:hAnsi="Times New Roman" w:cs="Times New Roman"/>
          <w:noProof/>
          <w:sz w:val="24"/>
          <w:szCs w:val="24"/>
        </w:rPr>
        <w:t xml:space="preserve"> however, this does not apply if the target moves out of the image focus (Z axis). </w:t>
      </w:r>
    </w:p>
    <w:p w14:paraId="1E946132" w14:textId="01CE7969" w:rsidR="00FA014B" w:rsidRDefault="00FA014B" w:rsidP="00FA014B">
      <w:pPr>
        <w:autoSpaceDE w:val="0"/>
        <w:autoSpaceDN w:val="0"/>
        <w:adjustRightInd w:val="0"/>
        <w:spacing w:after="0" w:line="360" w:lineRule="auto"/>
        <w:ind w:left="426" w:right="-46"/>
        <w:jc w:val="both"/>
        <w:rPr>
          <w:rFonts w:ascii="Times New Roman" w:hAnsi="Times New Roman" w:cs="Times New Roman"/>
          <w:noProof/>
          <w:sz w:val="24"/>
          <w:szCs w:val="24"/>
        </w:rPr>
      </w:pPr>
      <w:r w:rsidRPr="00FA014B">
        <w:rPr>
          <w:rFonts w:ascii="Times New Roman" w:hAnsi="Times New Roman" w:cs="Times New Roman"/>
          <w:noProof/>
          <w:color w:val="0070C0"/>
          <w:sz w:val="24"/>
          <w:szCs w:val="24"/>
        </w:rPr>
        <w:t xml:space="preserve">The spectral artifacts shown in Fig. 3 arise mainly due to the long time required to scan the given spectral region while the LDs move within the cells. The SRS system used in the present study operates by sequential wavelength tuning, which features the slowest spectral-scanning speed compared to other approaches </w:t>
      </w:r>
      <w:r w:rsidRPr="00FA014B">
        <w:rPr>
          <w:rFonts w:ascii="Times New Roman" w:hAnsi="Times New Roman" w:cs="Times New Roman"/>
          <w:noProof/>
          <w:color w:val="0070C0"/>
          <w:sz w:val="24"/>
          <w:szCs w:val="24"/>
        </w:rPr>
        <w:fldChar w:fldCharType="begin"/>
      </w:r>
      <w:r w:rsidRPr="00FA014B">
        <w:rPr>
          <w:rFonts w:ascii="Times New Roman" w:hAnsi="Times New Roman" w:cs="Times New Roman"/>
          <w:noProof/>
          <w:color w:val="0070C0"/>
          <w:sz w:val="24"/>
          <w:szCs w:val="24"/>
        </w:rPr>
        <w:instrText xml:space="preserve"> ADDIN EN.CITE &lt;EndNote&gt;&lt;Cite&gt;&lt;Author&gt;Li&lt;/Author&gt;&lt;Year&gt;2021&lt;/Year&gt;&lt;RecNum&gt;24&lt;/RecNum&gt;&lt;DisplayText&gt;[29]&lt;/DisplayText&gt;&lt;record&gt;&lt;rec-number&gt;24&lt;/rec-number&gt;&lt;foreign-keys&gt;&lt;key app="EN" db-id="z92w292r4x9f5qe9rwavxv2ct29d0w50eafp" timestamp="1626382522"&gt;24&lt;/key&gt;&lt;key app="ENWeb" db-id=""&gt;0&lt;/key&gt;&lt;/foreign-keys&gt;&lt;ref-type name="Journal Article"&gt;17&lt;/ref-type&gt;&lt;contributors&gt;&lt;authors&gt;&lt;author&gt;Li, Y.&lt;/author&gt;&lt;author&gt;Shen, B.&lt;/author&gt;&lt;author&gt;Li, S.&lt;/author&gt;&lt;author&gt;Zhao, Y.&lt;/author&gt;&lt;author&gt;Qu, J.&lt;/author&gt;&lt;author&gt;Liu, L.&lt;/author&gt;&lt;/authors&gt;&lt;/contributors&gt;&lt;auth-address&gt;Key Laboratory of Optoelectronic Devices and Systems of Guangdong Province and Ministry of Education, College of Physics and Optoelectronic Engineering, Shenzhen University, 3688 Nanhai Avenue, Shenzhen, 518060, China.&lt;/auth-address&gt;&lt;titles&gt;&lt;title&gt;Review of Stimulated Raman Scattering Microscopy Techniques and Applications in the Biosciences&lt;/title&gt;&lt;secondary-title&gt;Adv Biol (Weinh)&lt;/secondary-title&gt;&lt;/titles&gt;&lt;periodical&gt;&lt;full-title&gt;Adv Biol (Weinh)&lt;/full-title&gt;&lt;/periodical&gt;&lt;pages&gt;e2000184&lt;/pages&gt;&lt;volume&gt;5&lt;/volume&gt;&lt;number&gt;1&lt;/number&gt;&lt;edition&gt;2021/03/17&lt;/edition&gt;&lt;keywords&gt;&lt;keyword&gt;*Raman scattering microscopy&lt;/keyword&gt;&lt;keyword&gt;*Raman tags&lt;/keyword&gt;&lt;keyword&gt;*biological imaging&lt;/keyword&gt;&lt;keyword&gt;*chemical bond vibration&lt;/keyword&gt;&lt;keyword&gt;*medical diagnosis&lt;/keyword&gt;&lt;/keywords&gt;&lt;dates&gt;&lt;year&gt;2021&lt;/year&gt;&lt;pub-dates&gt;&lt;date&gt;Jan&lt;/date&gt;&lt;/pub-dates&gt;&lt;/dates&gt;&lt;isbn&gt;2701-0198 (Electronic)&amp;#xD;2701-0198 (Linking)&lt;/isbn&gt;&lt;accession-num&gt;33724734&lt;/accession-num&gt;&lt;urls&gt;&lt;related-urls&gt;&lt;url&gt;https://www.ncbi.nlm.nih.gov/pubmed/33724734&lt;/url&gt;&lt;/related-urls&gt;&lt;/urls&gt;&lt;electronic-resource-num&gt;10.1002/adbi.202000184&lt;/electronic-resource-num&gt;&lt;/record&gt;&lt;/Cite&gt;&lt;/EndNote&gt;</w:instrText>
      </w:r>
      <w:r w:rsidRPr="00FA014B">
        <w:rPr>
          <w:rFonts w:ascii="Times New Roman" w:hAnsi="Times New Roman" w:cs="Times New Roman"/>
          <w:noProof/>
          <w:color w:val="0070C0"/>
          <w:sz w:val="24"/>
          <w:szCs w:val="24"/>
        </w:rPr>
        <w:fldChar w:fldCharType="separate"/>
      </w:r>
      <w:r w:rsidRPr="00FA014B">
        <w:rPr>
          <w:rFonts w:ascii="Times New Roman" w:hAnsi="Times New Roman" w:cs="Times New Roman"/>
          <w:noProof/>
          <w:color w:val="0070C0"/>
          <w:sz w:val="24"/>
          <w:szCs w:val="24"/>
        </w:rPr>
        <w:t>[29]</w:t>
      </w:r>
      <w:r w:rsidRPr="00FA014B">
        <w:rPr>
          <w:rFonts w:ascii="Times New Roman" w:hAnsi="Times New Roman" w:cs="Times New Roman"/>
          <w:noProof/>
          <w:color w:val="0070C0"/>
          <w:sz w:val="24"/>
          <w:szCs w:val="24"/>
        </w:rPr>
        <w:fldChar w:fldCharType="end"/>
      </w:r>
      <w:r w:rsidRPr="00FA014B">
        <w:rPr>
          <w:rFonts w:ascii="Times New Roman" w:hAnsi="Times New Roman" w:cs="Times New Roman"/>
          <w:noProof/>
          <w:color w:val="0070C0"/>
          <w:sz w:val="24"/>
          <w:szCs w:val="24"/>
        </w:rPr>
        <w:t xml:space="preserve">. Typically, SRS systems with this configuration use two synchronized picosecond lasers to excite the sample, thereby acquiring Raman information on a specific Raman band. In order to acquire the following Raman peak, the pump beam is tuned to a different wavelenght. This process involves changing the nonlinear crystal temperature, electro-optical Lyot filter or resonator length of the laser, which is usually slow and susceptible to drifts on optical power and/or </w:t>
      </w:r>
      <w:r w:rsidRPr="00FA014B">
        <w:rPr>
          <w:rFonts w:ascii="Times New Roman" w:hAnsi="Times New Roman" w:cs="Times New Roman"/>
          <w:noProof/>
          <w:color w:val="0070C0"/>
          <w:sz w:val="24"/>
          <w:szCs w:val="24"/>
        </w:rPr>
        <w:lastRenderedPageBreak/>
        <w:t xml:space="preserve">wavelength </w:t>
      </w:r>
      <w:r w:rsidRPr="00FA014B">
        <w:rPr>
          <w:rFonts w:ascii="Times New Roman" w:hAnsi="Times New Roman" w:cs="Times New Roman"/>
          <w:noProof/>
          <w:color w:val="0070C0"/>
          <w:sz w:val="24"/>
          <w:szCs w:val="24"/>
        </w:rPr>
        <w:fldChar w:fldCharType="begin"/>
      </w:r>
      <w:r w:rsidRPr="00FA014B">
        <w:rPr>
          <w:rFonts w:ascii="Times New Roman" w:hAnsi="Times New Roman" w:cs="Times New Roman"/>
          <w:noProof/>
          <w:color w:val="0070C0"/>
          <w:sz w:val="24"/>
          <w:szCs w:val="24"/>
        </w:rPr>
        <w:instrText xml:space="preserve"> ADDIN EN.CITE &lt;EndNote&gt;&lt;Cite&gt;&lt;Author&gt;Li&lt;/Author&gt;&lt;Year&gt;2021&lt;/Year&gt;&lt;RecNum&gt;24&lt;/RecNum&gt;&lt;DisplayText&gt;[29]&lt;/DisplayText&gt;&lt;record&gt;&lt;rec-number&gt;24&lt;/rec-number&gt;&lt;foreign-keys&gt;&lt;key app="EN" db-id="z92w292r4x9f5qe9rwavxv2ct29d0w50eafp" timestamp="1626382522"&gt;24&lt;/key&gt;&lt;key app="ENWeb" db-id=""&gt;0&lt;/key&gt;&lt;/foreign-keys&gt;&lt;ref-type name="Journal Article"&gt;17&lt;/ref-type&gt;&lt;contributors&gt;&lt;authors&gt;&lt;author&gt;Li, Y.&lt;/author&gt;&lt;author&gt;Shen, B.&lt;/author&gt;&lt;author&gt;Li, S.&lt;/author&gt;&lt;author&gt;Zhao, Y.&lt;/author&gt;&lt;author&gt;Qu, J.&lt;/author&gt;&lt;author&gt;Liu, L.&lt;/author&gt;&lt;/authors&gt;&lt;/contributors&gt;&lt;auth-address&gt;Key Laboratory of Optoelectronic Devices and Systems of Guangdong Province and Ministry of Education, College of Physics and Optoelectronic Engineering, Shenzhen University, 3688 Nanhai Avenue, Shenzhen, 518060, China.&lt;/auth-address&gt;&lt;titles&gt;&lt;title&gt;Review of Stimulated Raman Scattering Microscopy Techniques and Applications in the Biosciences&lt;/title&gt;&lt;secondary-title&gt;Adv Biol (Weinh)&lt;/secondary-title&gt;&lt;/titles&gt;&lt;periodical&gt;&lt;full-title&gt;Adv Biol (Weinh)&lt;/full-title&gt;&lt;/periodical&gt;&lt;pages&gt;e2000184&lt;/pages&gt;&lt;volume&gt;5&lt;/volume&gt;&lt;number&gt;1&lt;/number&gt;&lt;edition&gt;2021/03/17&lt;/edition&gt;&lt;keywords&gt;&lt;keyword&gt;*Raman scattering microscopy&lt;/keyword&gt;&lt;keyword&gt;*Raman tags&lt;/keyword&gt;&lt;keyword&gt;*biological imaging&lt;/keyword&gt;&lt;keyword&gt;*chemical bond vibration&lt;/keyword&gt;&lt;keyword&gt;*medical diagnosis&lt;/keyword&gt;&lt;/keywords&gt;&lt;dates&gt;&lt;year&gt;2021&lt;/year&gt;&lt;pub-dates&gt;&lt;date&gt;Jan&lt;/date&gt;&lt;/pub-dates&gt;&lt;/dates&gt;&lt;isbn&gt;2701-0198 (Electronic)&amp;#xD;2701-0198 (Linking)&lt;/isbn&gt;&lt;accession-num&gt;33724734&lt;/accession-num&gt;&lt;urls&gt;&lt;related-urls&gt;&lt;url&gt;https://www.ncbi.nlm.nih.gov/pubmed/33724734&lt;/url&gt;&lt;/related-urls&gt;&lt;/urls&gt;&lt;electronic-resource-num&gt;10.1002/adbi.202000184&lt;/electronic-resource-num&gt;&lt;/record&gt;&lt;/Cite&gt;&lt;/EndNote&gt;</w:instrText>
      </w:r>
      <w:r w:rsidRPr="00FA014B">
        <w:rPr>
          <w:rFonts w:ascii="Times New Roman" w:hAnsi="Times New Roman" w:cs="Times New Roman"/>
          <w:noProof/>
          <w:color w:val="0070C0"/>
          <w:sz w:val="24"/>
          <w:szCs w:val="24"/>
        </w:rPr>
        <w:fldChar w:fldCharType="separate"/>
      </w:r>
      <w:r w:rsidRPr="00FA014B">
        <w:rPr>
          <w:rFonts w:ascii="Times New Roman" w:hAnsi="Times New Roman" w:cs="Times New Roman"/>
          <w:noProof/>
          <w:color w:val="0070C0"/>
          <w:sz w:val="24"/>
          <w:szCs w:val="24"/>
        </w:rPr>
        <w:t>[29]</w:t>
      </w:r>
      <w:r w:rsidRPr="00FA014B">
        <w:rPr>
          <w:rFonts w:ascii="Times New Roman" w:hAnsi="Times New Roman" w:cs="Times New Roman"/>
          <w:noProof/>
          <w:color w:val="0070C0"/>
          <w:sz w:val="24"/>
          <w:szCs w:val="24"/>
        </w:rPr>
        <w:fldChar w:fldCharType="end"/>
      </w:r>
      <w:r w:rsidRPr="00FA014B">
        <w:rPr>
          <w:rFonts w:ascii="Times New Roman" w:hAnsi="Times New Roman" w:cs="Times New Roman"/>
          <w:noProof/>
          <w:color w:val="0070C0"/>
          <w:sz w:val="24"/>
          <w:szCs w:val="24"/>
        </w:rPr>
        <w:t xml:space="preserve">. Over the last years, other SRS setups have been proposed with the aim of enhancing the sampling time and, consequently, improve the observation of dynamic events in a living system as well as to avoid spectral artefacts induced by the movement of subcellular structures. Another SRS configurations used to scan Raman frequency shifts in sequence includes spectral focusing and parallel multiplex excitation and detection (multiplex SRS) </w:t>
      </w:r>
      <w:r w:rsidRPr="00FA014B">
        <w:rPr>
          <w:rFonts w:ascii="Times New Roman" w:hAnsi="Times New Roman" w:cs="Times New Roman"/>
          <w:noProof/>
          <w:color w:val="0070C0"/>
          <w:sz w:val="24"/>
          <w:szCs w:val="24"/>
        </w:rPr>
        <w:fldChar w:fldCharType="begin"/>
      </w:r>
      <w:r w:rsidRPr="00FA014B">
        <w:rPr>
          <w:rFonts w:ascii="Times New Roman" w:hAnsi="Times New Roman" w:cs="Times New Roman"/>
          <w:noProof/>
          <w:color w:val="0070C0"/>
          <w:sz w:val="24"/>
          <w:szCs w:val="24"/>
        </w:rPr>
        <w:instrText xml:space="preserve"> ADDIN EN.CITE &lt;EndNote&gt;&lt;Cite&gt;&lt;Author&gt;Li&lt;/Author&gt;&lt;Year&gt;2021&lt;/Year&gt;&lt;RecNum&gt;24&lt;/RecNum&gt;&lt;DisplayText&gt;[29]&lt;/DisplayText&gt;&lt;record&gt;&lt;rec-number&gt;24&lt;/rec-number&gt;&lt;foreign-keys&gt;&lt;key app="EN" db-id="z92w292r4x9f5qe9rwavxv2ct29d0w50eafp" timestamp="1626382522"&gt;24&lt;/key&gt;&lt;key app="ENWeb" db-id=""&gt;0&lt;/key&gt;&lt;/foreign-keys&gt;&lt;ref-type name="Journal Article"&gt;17&lt;/ref-type&gt;&lt;contributors&gt;&lt;authors&gt;&lt;author&gt;Li, Y.&lt;/author&gt;&lt;author&gt;Shen, B.&lt;/author&gt;&lt;author&gt;Li, S.&lt;/author&gt;&lt;author&gt;Zhao, Y.&lt;/author&gt;&lt;author&gt;Qu, J.&lt;/author&gt;&lt;author&gt;Liu, L.&lt;/author&gt;&lt;/authors&gt;&lt;/contributors&gt;&lt;auth-address&gt;Key Laboratory of Optoelectronic Devices and Systems of Guangdong Province and Ministry of Education, College of Physics and Optoelectronic Engineering, Shenzhen University, 3688 Nanhai Avenue, Shenzhen, 518060, China.&lt;/auth-address&gt;&lt;titles&gt;&lt;title&gt;Review of Stimulated Raman Scattering Microscopy Techniques and Applications in the Biosciences&lt;/title&gt;&lt;secondary-title&gt;Adv Biol (Weinh)&lt;/secondary-title&gt;&lt;/titles&gt;&lt;periodical&gt;&lt;full-title&gt;Adv Biol (Weinh)&lt;/full-title&gt;&lt;/periodical&gt;&lt;pages&gt;e2000184&lt;/pages&gt;&lt;volume&gt;5&lt;/volume&gt;&lt;number&gt;1&lt;/number&gt;&lt;edition&gt;2021/03/17&lt;/edition&gt;&lt;keywords&gt;&lt;keyword&gt;*Raman scattering microscopy&lt;/keyword&gt;&lt;keyword&gt;*Raman tags&lt;/keyword&gt;&lt;keyword&gt;*biological imaging&lt;/keyword&gt;&lt;keyword&gt;*chemical bond vibration&lt;/keyword&gt;&lt;keyword&gt;*medical diagnosis&lt;/keyword&gt;&lt;/keywords&gt;&lt;dates&gt;&lt;year&gt;2021&lt;/year&gt;&lt;pub-dates&gt;&lt;date&gt;Jan&lt;/date&gt;&lt;/pub-dates&gt;&lt;/dates&gt;&lt;isbn&gt;2701-0198 (Electronic)&amp;#xD;2701-0198 (Linking)&lt;/isbn&gt;&lt;accession-num&gt;33724734&lt;/accession-num&gt;&lt;urls&gt;&lt;related-urls&gt;&lt;url&gt;https://www.ncbi.nlm.nih.gov/pubmed/33724734&lt;/url&gt;&lt;/related-urls&gt;&lt;/urls&gt;&lt;electronic-resource-num&gt;10.1002/adbi.202000184&lt;/electronic-resource-num&gt;&lt;/record&gt;&lt;/Cite&gt;&lt;/EndNote&gt;</w:instrText>
      </w:r>
      <w:r w:rsidRPr="00FA014B">
        <w:rPr>
          <w:rFonts w:ascii="Times New Roman" w:hAnsi="Times New Roman" w:cs="Times New Roman"/>
          <w:noProof/>
          <w:color w:val="0070C0"/>
          <w:sz w:val="24"/>
          <w:szCs w:val="24"/>
        </w:rPr>
        <w:fldChar w:fldCharType="separate"/>
      </w:r>
      <w:r w:rsidRPr="00FA014B">
        <w:rPr>
          <w:rFonts w:ascii="Times New Roman" w:hAnsi="Times New Roman" w:cs="Times New Roman"/>
          <w:noProof/>
          <w:color w:val="0070C0"/>
          <w:sz w:val="24"/>
          <w:szCs w:val="24"/>
        </w:rPr>
        <w:t>[29]</w:t>
      </w:r>
      <w:r w:rsidRPr="00FA014B">
        <w:rPr>
          <w:rFonts w:ascii="Times New Roman" w:hAnsi="Times New Roman" w:cs="Times New Roman"/>
          <w:noProof/>
          <w:color w:val="0070C0"/>
          <w:sz w:val="24"/>
          <w:szCs w:val="24"/>
        </w:rPr>
        <w:fldChar w:fldCharType="end"/>
      </w:r>
      <w:r w:rsidRPr="00FA014B">
        <w:rPr>
          <w:rFonts w:ascii="Times New Roman" w:hAnsi="Times New Roman" w:cs="Times New Roman"/>
          <w:noProof/>
          <w:color w:val="0070C0"/>
          <w:sz w:val="24"/>
          <w:szCs w:val="24"/>
        </w:rPr>
        <w:t xml:space="preserve">. In spectral focusing, pulses from the two lasers are positively chirped by dispersion materials in order to obtain a linear distribution of spectral frequency on the time axis </w:t>
      </w:r>
      <w:r w:rsidRPr="00FA014B">
        <w:rPr>
          <w:rFonts w:ascii="Times New Roman" w:hAnsi="Times New Roman" w:cs="Times New Roman"/>
          <w:noProof/>
          <w:color w:val="0070C0"/>
          <w:sz w:val="24"/>
          <w:szCs w:val="24"/>
        </w:rPr>
        <w:fldChar w:fldCharType="begin">
          <w:fldData xml:space="preserve">PEVuZE5vdGU+PENpdGU+PEF1dGhvcj5MaTwvQXV0aG9yPjxZZWFyPjIwMjE8L1llYXI+PFJlY051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</w:fldData>
        </w:fldChar>
      </w:r>
      <w:r w:rsidRPr="00FA014B">
        <w:rPr>
          <w:rFonts w:ascii="Times New Roman" w:hAnsi="Times New Roman" w:cs="Times New Roman"/>
          <w:noProof/>
          <w:color w:val="0070C0"/>
          <w:sz w:val="24"/>
          <w:szCs w:val="24"/>
        </w:rPr>
        <w:instrText xml:space="preserve"> ADDIN EN.CITE </w:instrText>
      </w:r>
      <w:r w:rsidRPr="00FA014B">
        <w:rPr>
          <w:rFonts w:ascii="Times New Roman" w:hAnsi="Times New Roman" w:cs="Times New Roman"/>
          <w:noProof/>
          <w:color w:val="0070C0"/>
          <w:sz w:val="24"/>
          <w:szCs w:val="24"/>
        </w:rPr>
        <w:fldChar w:fldCharType="begin">
          <w:fldData xml:space="preserve">PEVuZE5vdGU+PENpdGU+PEF1dGhvcj5MaTwvQXV0aG9yPjxZZWFyPjIwMjE8L1llYXI+PFJlY051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</w:fldData>
        </w:fldChar>
      </w:r>
      <w:r w:rsidRPr="00FA014B">
        <w:rPr>
          <w:rFonts w:ascii="Times New Roman" w:hAnsi="Times New Roman" w:cs="Times New Roman"/>
          <w:noProof/>
          <w:color w:val="0070C0"/>
          <w:sz w:val="24"/>
          <w:szCs w:val="24"/>
        </w:rPr>
        <w:instrText xml:space="preserve"> ADDIN EN.CITE.DATA </w:instrText>
      </w:r>
      <w:r w:rsidRPr="00FA014B">
        <w:rPr>
          <w:rFonts w:ascii="Times New Roman" w:hAnsi="Times New Roman" w:cs="Times New Roman"/>
          <w:noProof/>
          <w:color w:val="0070C0"/>
          <w:sz w:val="24"/>
          <w:szCs w:val="24"/>
        </w:rPr>
      </w:r>
      <w:r w:rsidRPr="00FA014B">
        <w:rPr>
          <w:rFonts w:ascii="Times New Roman" w:hAnsi="Times New Roman" w:cs="Times New Roman"/>
          <w:noProof/>
          <w:color w:val="0070C0"/>
          <w:sz w:val="24"/>
          <w:szCs w:val="24"/>
        </w:rPr>
        <w:fldChar w:fldCharType="end"/>
      </w:r>
      <w:r w:rsidRPr="00FA014B">
        <w:rPr>
          <w:rFonts w:ascii="Times New Roman" w:hAnsi="Times New Roman" w:cs="Times New Roman"/>
          <w:noProof/>
          <w:color w:val="0070C0"/>
          <w:sz w:val="24"/>
          <w:szCs w:val="24"/>
        </w:rPr>
        <w:fldChar w:fldCharType="separate"/>
      </w:r>
      <w:r w:rsidRPr="00FA014B">
        <w:rPr>
          <w:rFonts w:ascii="Times New Roman" w:hAnsi="Times New Roman" w:cs="Times New Roman"/>
          <w:noProof/>
          <w:color w:val="0070C0"/>
          <w:sz w:val="24"/>
          <w:szCs w:val="24"/>
        </w:rPr>
        <w:t>[29-31]</w:t>
      </w:r>
      <w:r w:rsidRPr="00FA014B">
        <w:rPr>
          <w:rFonts w:ascii="Times New Roman" w:hAnsi="Times New Roman" w:cs="Times New Roman"/>
          <w:noProof/>
          <w:color w:val="0070C0"/>
          <w:sz w:val="24"/>
          <w:szCs w:val="24"/>
        </w:rPr>
        <w:fldChar w:fldCharType="end"/>
      </w:r>
      <w:r w:rsidRPr="00FA014B">
        <w:rPr>
          <w:rFonts w:ascii="Times New Roman" w:hAnsi="Times New Roman" w:cs="Times New Roman"/>
          <w:noProof/>
          <w:color w:val="0070C0"/>
          <w:sz w:val="24"/>
          <w:szCs w:val="24"/>
        </w:rPr>
        <w:t xml:space="preserve">. In this way, each temporal delay between the chirped pulses corresponds to a Raman shift and the Raman spectrum is retrieved by scanning the time delay between the two lasers by adjusting the two chirps </w:t>
      </w:r>
      <w:r w:rsidRPr="00FA014B">
        <w:rPr>
          <w:rFonts w:ascii="Times New Roman" w:hAnsi="Times New Roman" w:cs="Times New Roman"/>
          <w:noProof/>
          <w:color w:val="0070C0"/>
          <w:sz w:val="24"/>
          <w:szCs w:val="24"/>
        </w:rPr>
        <w:fldChar w:fldCharType="begin">
          <w:fldData xml:space="preserve">PEVuZE5vdGU+PENpdGU+PEF1dGhvcj5MaWFvPC9BdXRob3I+PFllYXI+MjAxNjwvWWVhcj48UmVj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</w:fldData>
        </w:fldChar>
      </w:r>
      <w:r w:rsidRPr="00FA014B">
        <w:rPr>
          <w:rFonts w:ascii="Times New Roman" w:hAnsi="Times New Roman" w:cs="Times New Roman"/>
          <w:noProof/>
          <w:color w:val="0070C0"/>
          <w:sz w:val="24"/>
          <w:szCs w:val="24"/>
        </w:rPr>
        <w:instrText xml:space="preserve"> ADDIN EN.CITE </w:instrText>
      </w:r>
      <w:r w:rsidRPr="00FA014B">
        <w:rPr>
          <w:rFonts w:ascii="Times New Roman" w:hAnsi="Times New Roman" w:cs="Times New Roman"/>
          <w:noProof/>
          <w:color w:val="0070C0"/>
          <w:sz w:val="24"/>
          <w:szCs w:val="24"/>
        </w:rPr>
        <w:fldChar w:fldCharType="begin">
          <w:fldData xml:space="preserve">PEVuZE5vdGU+PENpdGU+PEF1dGhvcj5MaWFvPC9BdXRob3I+PFllYXI+MjAxNjwvWWVhcj48UmVj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</w:fldData>
        </w:fldChar>
      </w:r>
      <w:r w:rsidRPr="00FA014B">
        <w:rPr>
          <w:rFonts w:ascii="Times New Roman" w:hAnsi="Times New Roman" w:cs="Times New Roman"/>
          <w:noProof/>
          <w:color w:val="0070C0"/>
          <w:sz w:val="24"/>
          <w:szCs w:val="24"/>
        </w:rPr>
        <w:instrText xml:space="preserve"> ADDIN EN.CITE.DATA </w:instrText>
      </w:r>
      <w:r w:rsidRPr="00FA014B">
        <w:rPr>
          <w:rFonts w:ascii="Times New Roman" w:hAnsi="Times New Roman" w:cs="Times New Roman"/>
          <w:noProof/>
          <w:color w:val="0070C0"/>
          <w:sz w:val="24"/>
          <w:szCs w:val="24"/>
        </w:rPr>
      </w:r>
      <w:r w:rsidRPr="00FA014B">
        <w:rPr>
          <w:rFonts w:ascii="Times New Roman" w:hAnsi="Times New Roman" w:cs="Times New Roman"/>
          <w:noProof/>
          <w:color w:val="0070C0"/>
          <w:sz w:val="24"/>
          <w:szCs w:val="24"/>
        </w:rPr>
        <w:fldChar w:fldCharType="end"/>
      </w:r>
      <w:r w:rsidRPr="00FA014B">
        <w:rPr>
          <w:rFonts w:ascii="Times New Roman" w:hAnsi="Times New Roman" w:cs="Times New Roman"/>
          <w:noProof/>
          <w:color w:val="0070C0"/>
          <w:sz w:val="24"/>
          <w:szCs w:val="24"/>
        </w:rPr>
        <w:fldChar w:fldCharType="separate"/>
      </w:r>
      <w:r w:rsidRPr="00FA014B">
        <w:rPr>
          <w:rFonts w:ascii="Times New Roman" w:hAnsi="Times New Roman" w:cs="Times New Roman"/>
          <w:noProof/>
          <w:color w:val="0070C0"/>
          <w:sz w:val="24"/>
          <w:szCs w:val="24"/>
        </w:rPr>
        <w:t>[29, 32]</w:t>
      </w:r>
      <w:r w:rsidRPr="00FA014B">
        <w:rPr>
          <w:rFonts w:ascii="Times New Roman" w:hAnsi="Times New Roman" w:cs="Times New Roman"/>
          <w:noProof/>
          <w:color w:val="0070C0"/>
          <w:sz w:val="24"/>
          <w:szCs w:val="24"/>
        </w:rPr>
        <w:fldChar w:fldCharType="end"/>
      </w:r>
      <w:r w:rsidRPr="00FA014B">
        <w:rPr>
          <w:rFonts w:ascii="Times New Roman" w:hAnsi="Times New Roman" w:cs="Times New Roman"/>
          <w:noProof/>
          <w:color w:val="0070C0"/>
          <w:sz w:val="24"/>
          <w:szCs w:val="24"/>
        </w:rPr>
        <w:t xml:space="preserve">. In multiplex SRS, a picosecond and femtosecond lasers are used to excite multiple Raman bands simultaneously as well as to apply a parallel-detection and multi-modulation strategy to retrieve the Raman shifts </w:t>
      </w:r>
      <w:r w:rsidRPr="00FA014B">
        <w:rPr>
          <w:rFonts w:ascii="Times New Roman" w:hAnsi="Times New Roman" w:cs="Times New Roman"/>
          <w:noProof/>
          <w:color w:val="0070C0"/>
          <w:sz w:val="24"/>
          <w:szCs w:val="24"/>
        </w:rPr>
        <w:fldChar w:fldCharType="begin">
          <w:fldData xml:space="preserve">PEVuZE5vdGU+PENpdGU+PEF1dGhvcj5MaTwvQXV0aG9yPjxZZWFyPjIwMjE8L1llYXI+PFJlY051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=
</w:fldData>
        </w:fldChar>
      </w:r>
      <w:r w:rsidRPr="00FA014B">
        <w:rPr>
          <w:rFonts w:ascii="Times New Roman" w:hAnsi="Times New Roman" w:cs="Times New Roman"/>
          <w:noProof/>
          <w:color w:val="0070C0"/>
          <w:sz w:val="24"/>
          <w:szCs w:val="24"/>
        </w:rPr>
        <w:instrText xml:space="preserve"> ADDIN EN.CITE </w:instrText>
      </w:r>
      <w:r w:rsidRPr="00FA014B">
        <w:rPr>
          <w:rFonts w:ascii="Times New Roman" w:hAnsi="Times New Roman" w:cs="Times New Roman"/>
          <w:noProof/>
          <w:color w:val="0070C0"/>
          <w:sz w:val="24"/>
          <w:szCs w:val="24"/>
        </w:rPr>
        <w:fldChar w:fldCharType="begin">
          <w:fldData xml:space="preserve">PEVuZE5vdGU+PENpdGU+PEF1dGhvcj5MaTwvQXV0aG9yPjxZZWFyPjIwMjE8L1llYXI+PFJlY051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=
</w:fldData>
        </w:fldChar>
      </w:r>
      <w:r w:rsidRPr="00FA014B">
        <w:rPr>
          <w:rFonts w:ascii="Times New Roman" w:hAnsi="Times New Roman" w:cs="Times New Roman"/>
          <w:noProof/>
          <w:color w:val="0070C0"/>
          <w:sz w:val="24"/>
          <w:szCs w:val="24"/>
        </w:rPr>
        <w:instrText xml:space="preserve"> ADDIN EN.CITE.DATA </w:instrText>
      </w:r>
      <w:r w:rsidRPr="00FA014B">
        <w:rPr>
          <w:rFonts w:ascii="Times New Roman" w:hAnsi="Times New Roman" w:cs="Times New Roman"/>
          <w:noProof/>
          <w:color w:val="0070C0"/>
          <w:sz w:val="24"/>
          <w:szCs w:val="24"/>
        </w:rPr>
      </w:r>
      <w:r w:rsidRPr="00FA014B">
        <w:rPr>
          <w:rFonts w:ascii="Times New Roman" w:hAnsi="Times New Roman" w:cs="Times New Roman"/>
          <w:noProof/>
          <w:color w:val="0070C0"/>
          <w:sz w:val="24"/>
          <w:szCs w:val="24"/>
        </w:rPr>
        <w:fldChar w:fldCharType="end"/>
      </w:r>
      <w:r w:rsidRPr="00FA014B">
        <w:rPr>
          <w:rFonts w:ascii="Times New Roman" w:hAnsi="Times New Roman" w:cs="Times New Roman"/>
          <w:noProof/>
          <w:color w:val="0070C0"/>
          <w:sz w:val="24"/>
          <w:szCs w:val="24"/>
        </w:rPr>
        <w:fldChar w:fldCharType="separate"/>
      </w:r>
      <w:r w:rsidRPr="00FA014B">
        <w:rPr>
          <w:rFonts w:ascii="Times New Roman" w:hAnsi="Times New Roman" w:cs="Times New Roman"/>
          <w:noProof/>
          <w:color w:val="0070C0"/>
          <w:sz w:val="24"/>
          <w:szCs w:val="24"/>
        </w:rPr>
        <w:t>[29, 33, 34]</w:t>
      </w:r>
      <w:r w:rsidRPr="00FA014B">
        <w:rPr>
          <w:rFonts w:ascii="Times New Roman" w:hAnsi="Times New Roman" w:cs="Times New Roman"/>
          <w:noProof/>
          <w:color w:val="0070C0"/>
          <w:sz w:val="24"/>
          <w:szCs w:val="24"/>
        </w:rPr>
        <w:fldChar w:fldCharType="end"/>
      </w:r>
      <w:r w:rsidRPr="00FA014B">
        <w:rPr>
          <w:rFonts w:ascii="Times New Roman" w:hAnsi="Times New Roman" w:cs="Times New Roman"/>
          <w:noProof/>
          <w:color w:val="0070C0"/>
          <w:sz w:val="24"/>
          <w:szCs w:val="24"/>
        </w:rPr>
        <w:t xml:space="preserve">. Despite the great advances in SRS technology and instrumentation, the acquisition speed for SRS image stack is still a challenge </w:t>
      </w:r>
      <w:r w:rsidRPr="00FA014B">
        <w:rPr>
          <w:rFonts w:ascii="Times New Roman" w:hAnsi="Times New Roman" w:cs="Times New Roman"/>
          <w:noProof/>
          <w:color w:val="0070C0"/>
          <w:sz w:val="24"/>
          <w:szCs w:val="24"/>
        </w:rPr>
        <w:fldChar w:fldCharType="begin"/>
      </w:r>
      <w:r w:rsidRPr="00FA014B">
        <w:rPr>
          <w:rFonts w:ascii="Times New Roman" w:hAnsi="Times New Roman" w:cs="Times New Roman"/>
          <w:noProof/>
          <w:color w:val="0070C0"/>
          <w:sz w:val="24"/>
          <w:szCs w:val="24"/>
        </w:rPr>
        <w:instrText xml:space="preserve"> ADDIN EN.CITE &lt;EndNote&gt;&lt;Cite&gt;&lt;Author&gt;Li&lt;/Author&gt;&lt;Year&gt;2021&lt;/Year&gt;&lt;RecNum&gt;24&lt;/RecNum&gt;&lt;DisplayText&gt;[29]&lt;/DisplayText&gt;&lt;record&gt;&lt;rec-number&gt;24&lt;/rec-number&gt;&lt;foreign-keys&gt;&lt;key app="EN" db-id="z92w292r4x9f5qe9rwavxv2ct29d0w50eafp" timestamp="1626382522"&gt;24&lt;/key&gt;&lt;key app="ENWeb" db-id=""&gt;0&lt;/key&gt;&lt;/foreign-keys&gt;&lt;ref-type name="Journal Article"&gt;17&lt;/ref-type&gt;&lt;contributors&gt;&lt;authors&gt;&lt;author&gt;Li, Y.&lt;/author&gt;&lt;author&gt;Shen, B.&lt;/author&gt;&lt;author&gt;Li, S.&lt;/author&gt;&lt;author&gt;Zhao, Y.&lt;/author&gt;&lt;author&gt;Qu, J.&lt;/author&gt;&lt;author&gt;Liu, L.&lt;/author&gt;&lt;/authors&gt;&lt;/contributors&gt;&lt;auth-address&gt;Key Laboratory of Optoelectronic Devices and Systems of Guangdong Province and Ministry of Education, College of Physics and Optoelectronic Engineering, Shenzhen University, 3688 Nanhai Avenue, Shenzhen, 518060, China.&lt;/auth-address&gt;&lt;titles&gt;&lt;title&gt;Review of Stimulated Raman Scattering Microscopy Techniques and Applications in the Biosciences&lt;/title&gt;&lt;secondary-title&gt;Adv Biol (Weinh)&lt;/secondary-title&gt;&lt;/titles&gt;&lt;periodical&gt;&lt;full-title&gt;Adv Biol (Weinh)&lt;/full-title&gt;&lt;/periodical&gt;&lt;pages&gt;e2000184&lt;/pages&gt;&lt;volume&gt;5&lt;/volume&gt;&lt;number&gt;1&lt;/number&gt;&lt;edition&gt;2021/03/17&lt;/edition&gt;&lt;keywords&gt;&lt;keyword&gt;*Raman scattering microscopy&lt;/keyword&gt;&lt;keyword&gt;*Raman tags&lt;/keyword&gt;&lt;keyword&gt;*biological imaging&lt;/keyword&gt;&lt;keyword&gt;*chemical bond vibration&lt;/keyword&gt;&lt;keyword&gt;*medical diagnosis&lt;/keyword&gt;&lt;/keywords&gt;&lt;dates&gt;&lt;year&gt;2021&lt;/year&gt;&lt;pub-dates&gt;&lt;date&gt;Jan&lt;/date&gt;&lt;/pub-dates&gt;&lt;/dates&gt;&lt;isbn&gt;2701-0198 (Electronic)&amp;#xD;2701-0198 (Linking)&lt;/isbn&gt;&lt;accession-num&gt;33724734&lt;/accession-num&gt;&lt;urls&gt;&lt;related-urls&gt;&lt;url&gt;https://www.ncbi.nlm.nih.gov/pubmed/33724734&lt;/url&gt;&lt;/related-urls&gt;&lt;/urls&gt;&lt;electronic-resource-num&gt;10.1002/adbi.202000184&lt;/electronic-resource-num&gt;&lt;/record&gt;&lt;/Cite&gt;&lt;/EndNote&gt;</w:instrText>
      </w:r>
      <w:r w:rsidRPr="00FA014B">
        <w:rPr>
          <w:rFonts w:ascii="Times New Roman" w:hAnsi="Times New Roman" w:cs="Times New Roman"/>
          <w:noProof/>
          <w:color w:val="0070C0"/>
          <w:sz w:val="24"/>
          <w:szCs w:val="24"/>
        </w:rPr>
        <w:fldChar w:fldCharType="separate"/>
      </w:r>
      <w:r w:rsidRPr="00FA014B">
        <w:rPr>
          <w:rFonts w:ascii="Times New Roman" w:hAnsi="Times New Roman" w:cs="Times New Roman"/>
          <w:noProof/>
          <w:color w:val="0070C0"/>
          <w:sz w:val="24"/>
          <w:szCs w:val="24"/>
        </w:rPr>
        <w:t>[29]</w:t>
      </w:r>
      <w:r w:rsidRPr="00FA014B">
        <w:rPr>
          <w:rFonts w:ascii="Times New Roman" w:hAnsi="Times New Roman" w:cs="Times New Roman"/>
          <w:noProof/>
          <w:color w:val="0070C0"/>
          <w:sz w:val="24"/>
          <w:szCs w:val="24"/>
        </w:rPr>
        <w:fldChar w:fldCharType="end"/>
      </w:r>
      <w:r w:rsidRPr="00FA014B">
        <w:rPr>
          <w:rFonts w:ascii="Times New Roman" w:hAnsi="Times New Roman" w:cs="Times New Roman"/>
          <w:noProof/>
          <w:color w:val="0070C0"/>
          <w:sz w:val="24"/>
          <w:szCs w:val="24"/>
        </w:rPr>
        <w:t>.</w:t>
      </w:r>
    </w:p>
    <w:p w14:paraId="0718F676" w14:textId="55A71BA9" w:rsidR="004B27EF" w:rsidRPr="00774813" w:rsidRDefault="004B27EF" w:rsidP="004B27EF">
      <w:pPr>
        <w:spacing w:line="360" w:lineRule="auto"/>
        <w:ind w:left="426"/>
        <w:jc w:val="both"/>
        <w:rPr>
          <w:rFonts w:ascii="Times New Roman" w:hAnsi="Times New Roman" w:cs="Times New Roman"/>
          <w:noProof/>
          <w:sz w:val="24"/>
          <w:szCs w:val="24"/>
        </w:rPr>
      </w:pPr>
      <w:r w:rsidRPr="00774813">
        <w:rPr>
          <w:rFonts w:ascii="Times New Roman" w:hAnsi="Times New Roman" w:cs="Times New Roman"/>
          <w:noProof/>
          <w:sz w:val="24"/>
          <w:szCs w:val="24"/>
        </w:rPr>
        <w:t>Fixing</w:t>
      </w:r>
      <w:r w:rsidR="006B3D93">
        <w:rPr>
          <w:rFonts w:ascii="Times New Roman" w:hAnsi="Times New Roman" w:cs="Times New Roman"/>
          <w:noProof/>
          <w:sz w:val="24"/>
          <w:szCs w:val="24"/>
        </w:rPr>
        <w:t xml:space="preserve"> and thus </w:t>
      </w:r>
      <w:r w:rsidRPr="00774813">
        <w:rPr>
          <w:rFonts w:ascii="Times New Roman" w:hAnsi="Times New Roman" w:cs="Times New Roman"/>
          <w:noProof/>
          <w:sz w:val="24"/>
          <w:szCs w:val="24"/>
        </w:rPr>
        <w:t xml:space="preserve">imobilising the moving target may be a good alternative to avoid these issues. Therefore, yeast cells were chemically fixed with 4% formaldehyde in order to prevent the movement of LDs during </w:t>
      </w:r>
      <w:r w:rsidR="00F31731">
        <w:rPr>
          <w:rFonts w:ascii="Times New Roman" w:hAnsi="Times New Roman" w:cs="Times New Roman"/>
          <w:noProof/>
          <w:sz w:val="24"/>
          <w:szCs w:val="24"/>
        </w:rPr>
        <w:t>hs</w:t>
      </w:r>
      <w:r w:rsidRPr="00774813">
        <w:rPr>
          <w:rFonts w:ascii="Times New Roman" w:hAnsi="Times New Roman" w:cs="Times New Roman"/>
          <w:noProof/>
          <w:sz w:val="24"/>
          <w:szCs w:val="24"/>
        </w:rPr>
        <w:t>SRS scan. Chemical fixation is a well known method used to preserve the structure of cellular components including their location within the cell and thus, it may prevent the spectral artefacts induced by moving targets. Formaldehyde induces denaturation of intracellular proteins through the formation of cross-links between the ami</w:t>
      </w:r>
      <w:r w:rsidR="006B3D93">
        <w:rPr>
          <w:rFonts w:ascii="Times New Roman" w:hAnsi="Times New Roman" w:cs="Times New Roman"/>
          <w:noProof/>
          <w:sz w:val="24"/>
          <w:szCs w:val="24"/>
        </w:rPr>
        <w:t>d</w:t>
      </w:r>
      <w:r w:rsidRPr="00774813">
        <w:rPr>
          <w:rFonts w:ascii="Times New Roman" w:hAnsi="Times New Roman" w:cs="Times New Roman"/>
          <w:noProof/>
          <w:sz w:val="24"/>
          <w:szCs w:val="24"/>
        </w:rPr>
        <w:t xml:space="preserve">e residues, resulting in changes in the conformational structure of proteins as well as a reduction in the total cell volume </w:t>
      </w:r>
      <w:r w:rsidRPr="00774813">
        <w:rPr>
          <w:rFonts w:ascii="Times New Roman" w:hAnsi="Times New Roman" w:cs="Times New Roman"/>
          <w:noProof/>
          <w:sz w:val="24"/>
          <w:szCs w:val="24"/>
        </w:rPr>
        <w:fldChar w:fldCharType="begin">
          <w:fldData xml:space="preserve">PEVuZE5vdGU+PENpdGU+PEF1dGhvcj5NZWFkZTwvQXV0aG9yPjxZZWFyPjIwMTA8L1llYXI+PFJl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</w:fldData>
        </w:fldChar>
      </w:r>
      <w:r w:rsidR="00FA014B">
        <w:rPr>
          <w:rFonts w:ascii="Times New Roman" w:hAnsi="Times New Roman" w:cs="Times New Roman"/>
          <w:noProof/>
          <w:sz w:val="24"/>
          <w:szCs w:val="24"/>
        </w:rPr>
        <w:instrText xml:space="preserve"> ADDIN EN.CITE </w:instrText>
      </w:r>
      <w:r w:rsidR="00FA014B">
        <w:rPr>
          <w:rFonts w:ascii="Times New Roman" w:hAnsi="Times New Roman" w:cs="Times New Roman"/>
          <w:noProof/>
          <w:sz w:val="24"/>
          <w:szCs w:val="24"/>
        </w:rPr>
        <w:fldChar w:fldCharType="begin">
          <w:fldData xml:space="preserve">PEVuZE5vdGU+PENpdGU+PEF1dGhvcj5NZWFkZTwvQXV0aG9yPjxZZWFyPjIwMTA8L1llYXI+PFJl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</w:fldData>
        </w:fldChar>
      </w:r>
      <w:r w:rsidR="00FA014B">
        <w:rPr>
          <w:rFonts w:ascii="Times New Roman" w:hAnsi="Times New Roman" w:cs="Times New Roman"/>
          <w:noProof/>
          <w:sz w:val="24"/>
          <w:szCs w:val="24"/>
        </w:rPr>
        <w:instrText xml:space="preserve"> ADDIN EN.CITE.DATA </w:instrText>
      </w:r>
      <w:r w:rsidR="00FA014B">
        <w:rPr>
          <w:rFonts w:ascii="Times New Roman" w:hAnsi="Times New Roman" w:cs="Times New Roman"/>
          <w:noProof/>
          <w:sz w:val="24"/>
          <w:szCs w:val="24"/>
        </w:rPr>
      </w:r>
      <w:r w:rsidR="00FA014B">
        <w:rPr>
          <w:rFonts w:ascii="Times New Roman" w:hAnsi="Times New Roman" w:cs="Times New Roman"/>
          <w:noProof/>
          <w:sz w:val="24"/>
          <w:szCs w:val="24"/>
        </w:rPr>
        <w:fldChar w:fldCharType="end"/>
      </w:r>
      <w:r w:rsidRPr="00774813">
        <w:rPr>
          <w:rFonts w:ascii="Times New Roman" w:hAnsi="Times New Roman" w:cs="Times New Roman"/>
          <w:noProof/>
          <w:sz w:val="24"/>
          <w:szCs w:val="24"/>
        </w:rPr>
        <w:fldChar w:fldCharType="separate"/>
      </w:r>
      <w:r w:rsidR="00FA014B">
        <w:rPr>
          <w:rFonts w:ascii="Times New Roman" w:hAnsi="Times New Roman" w:cs="Times New Roman"/>
          <w:noProof/>
          <w:sz w:val="24"/>
          <w:szCs w:val="24"/>
        </w:rPr>
        <w:t>[35, 36]</w:t>
      </w:r>
      <w:r w:rsidRPr="00774813">
        <w:rPr>
          <w:rFonts w:ascii="Times New Roman" w:hAnsi="Times New Roman" w:cs="Times New Roman"/>
          <w:noProof/>
          <w:sz w:val="24"/>
          <w:szCs w:val="24"/>
        </w:rPr>
        <w:fldChar w:fldCharType="end"/>
      </w:r>
      <w:r w:rsidRPr="00774813">
        <w:rPr>
          <w:rFonts w:ascii="Times New Roman" w:hAnsi="Times New Roman" w:cs="Times New Roman"/>
          <w:noProof/>
          <w:sz w:val="24"/>
          <w:szCs w:val="24"/>
        </w:rPr>
        <w:t>.</w:t>
      </w:r>
      <w:r w:rsidR="006B3D93">
        <w:rPr>
          <w:rFonts w:ascii="Times New Roman" w:hAnsi="Times New Roman" w:cs="Times New Roman"/>
          <w:noProof/>
          <w:sz w:val="24"/>
          <w:szCs w:val="24"/>
        </w:rPr>
        <w:t xml:space="preserve"> Of course, once cells are fixed then one can not claim live cell imaging as the fixative kills the cell.</w:t>
      </w:r>
    </w:p>
    <w:p w14:paraId="63B3BC4C" w14:textId="77777777" w:rsidR="004B27EF" w:rsidRDefault="004B27EF" w:rsidP="004B27EF">
      <w:pPr>
        <w:pStyle w:val="ListParagraph"/>
        <w:keepNext/>
        <w:jc w:val="center"/>
      </w:pPr>
      <w:r w:rsidRPr="00E004AE">
        <w:rPr>
          <w:noProof/>
          <w:lang w:eastAsia="en-GB"/>
        </w:rPr>
        <w:lastRenderedPageBreak/>
        <w:drawing>
          <wp:inline distT="0" distB="0" distL="0" distR="0" wp14:anchorId="4B9B8E3B" wp14:editId="29AC5057">
            <wp:extent cx="5003321" cy="4797815"/>
            <wp:effectExtent l="0" t="0" r="6985" b="3175"/>
            <wp:docPr id="3" name="Picture 3" descr="G:\My Drive\cassiolima@usp.br 2020-07-26 17 14\University of Liverpool\Experimental Data and Analysis\Experiments\Yeast\fixatives\Paper\Fig\plan for paper\Slide7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rive\cassiolima@usp.br 2020-07-26 17 14\University of Liverpool\Experimental Data and Analysis\Experiments\Yeast\fixatives\Paper\Fig\plan for paper\Slide7 (2).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08706" cy="4802978"/>
                    </a:xfrm>
                    <a:prstGeom prst="rect">
                      <a:avLst/>
                    </a:prstGeom>
                    <a:noFill/>
                    <a:ln>
                      <a:noFill/>
                    </a:ln>
                  </pic:spPr>
                </pic:pic>
              </a:graphicData>
            </a:graphic>
          </wp:inline>
        </w:drawing>
      </w:r>
    </w:p>
    <w:p w14:paraId="014B88A1" w14:textId="528BE8C0" w:rsidR="004B27EF" w:rsidRPr="00A4307A" w:rsidRDefault="004B27EF" w:rsidP="004B27EF">
      <w:pPr>
        <w:pStyle w:val="Caption"/>
        <w:spacing w:line="360" w:lineRule="auto"/>
        <w:ind w:left="720"/>
        <w:jc w:val="both"/>
        <w:rPr>
          <w:rFonts w:ascii="Times New Roman" w:hAnsi="Times New Roman" w:cs="Times New Roman"/>
          <w:b/>
          <w:i w:val="0"/>
          <w:color w:val="auto"/>
          <w:sz w:val="22"/>
          <w:szCs w:val="22"/>
        </w:rPr>
      </w:pPr>
      <w:r w:rsidRPr="00A4307A">
        <w:rPr>
          <w:rFonts w:ascii="Times New Roman" w:hAnsi="Times New Roman" w:cs="Times New Roman"/>
          <w:b/>
          <w:i w:val="0"/>
          <w:color w:val="auto"/>
          <w:sz w:val="22"/>
          <w:szCs w:val="22"/>
        </w:rPr>
        <w:t>Fig</w:t>
      </w:r>
      <w:r>
        <w:rPr>
          <w:rFonts w:ascii="Times New Roman" w:hAnsi="Times New Roman" w:cs="Times New Roman"/>
          <w:b/>
          <w:i w:val="0"/>
          <w:color w:val="auto"/>
          <w:sz w:val="22"/>
          <w:szCs w:val="22"/>
        </w:rPr>
        <w:t>.</w:t>
      </w:r>
      <w:r w:rsidRPr="00A4307A">
        <w:rPr>
          <w:rFonts w:ascii="Times New Roman" w:hAnsi="Times New Roman" w:cs="Times New Roman"/>
          <w:b/>
          <w:i w:val="0"/>
          <w:color w:val="auto"/>
          <w:sz w:val="22"/>
          <w:szCs w:val="22"/>
        </w:rPr>
        <w:t xml:space="preserve"> </w:t>
      </w:r>
      <w:r w:rsidRPr="00A4307A">
        <w:rPr>
          <w:rFonts w:ascii="Times New Roman" w:hAnsi="Times New Roman" w:cs="Times New Roman"/>
          <w:b/>
          <w:i w:val="0"/>
          <w:color w:val="auto"/>
          <w:sz w:val="22"/>
          <w:szCs w:val="22"/>
        </w:rPr>
        <w:fldChar w:fldCharType="begin"/>
      </w:r>
      <w:r w:rsidRPr="00A4307A">
        <w:rPr>
          <w:rFonts w:ascii="Times New Roman" w:hAnsi="Times New Roman" w:cs="Times New Roman"/>
          <w:b/>
          <w:i w:val="0"/>
          <w:color w:val="auto"/>
          <w:sz w:val="22"/>
          <w:szCs w:val="22"/>
        </w:rPr>
        <w:instrText xml:space="preserve"> SEQ Figure \* ARABIC </w:instrText>
      </w:r>
      <w:r w:rsidRPr="00A4307A">
        <w:rPr>
          <w:rFonts w:ascii="Times New Roman" w:hAnsi="Times New Roman" w:cs="Times New Roman"/>
          <w:b/>
          <w:i w:val="0"/>
          <w:color w:val="auto"/>
          <w:sz w:val="22"/>
          <w:szCs w:val="22"/>
        </w:rPr>
        <w:fldChar w:fldCharType="separate"/>
      </w:r>
      <w:r w:rsidR="00B934E6">
        <w:rPr>
          <w:rFonts w:ascii="Times New Roman" w:hAnsi="Times New Roman" w:cs="Times New Roman"/>
          <w:b/>
          <w:i w:val="0"/>
          <w:noProof/>
          <w:color w:val="auto"/>
          <w:sz w:val="22"/>
          <w:szCs w:val="22"/>
        </w:rPr>
        <w:t>4</w:t>
      </w:r>
      <w:r w:rsidRPr="00A4307A">
        <w:rPr>
          <w:rFonts w:ascii="Times New Roman" w:hAnsi="Times New Roman" w:cs="Times New Roman"/>
          <w:b/>
          <w:i w:val="0"/>
          <w:color w:val="auto"/>
          <w:sz w:val="22"/>
          <w:szCs w:val="22"/>
        </w:rPr>
        <w:fldChar w:fldCharType="end"/>
      </w:r>
      <w:r w:rsidRPr="00A4307A">
        <w:rPr>
          <w:rFonts w:ascii="Times New Roman" w:hAnsi="Times New Roman" w:cs="Times New Roman"/>
          <w:b/>
          <w:i w:val="0"/>
          <w:color w:val="auto"/>
          <w:sz w:val="22"/>
          <w:szCs w:val="22"/>
        </w:rPr>
        <w:t>.</w:t>
      </w:r>
      <w:r>
        <w:rPr>
          <w:rFonts w:ascii="Times New Roman" w:hAnsi="Times New Roman" w:cs="Times New Roman"/>
          <w:i w:val="0"/>
          <w:color w:val="auto"/>
          <w:sz w:val="22"/>
          <w:szCs w:val="22"/>
        </w:rPr>
        <w:t xml:space="preserve"> SRS chemical maps collected from </w:t>
      </w:r>
      <w:r w:rsidR="00343540">
        <w:rPr>
          <w:rFonts w:ascii="Times New Roman" w:hAnsi="Times New Roman" w:cs="Times New Roman"/>
          <w:i w:val="0"/>
          <w:color w:val="auto"/>
          <w:sz w:val="22"/>
          <w:szCs w:val="22"/>
        </w:rPr>
        <w:t xml:space="preserve">a single </w:t>
      </w:r>
      <w:r>
        <w:rPr>
          <w:rFonts w:ascii="Times New Roman" w:hAnsi="Times New Roman" w:cs="Times New Roman"/>
          <w:i w:val="0"/>
          <w:color w:val="auto"/>
          <w:sz w:val="22"/>
          <w:szCs w:val="22"/>
        </w:rPr>
        <w:t>formaldehyde-fixed yeast cell. (A-F) SRS images acquired at 2850 cm</w:t>
      </w:r>
      <w:r w:rsidRPr="003907F7">
        <w:rPr>
          <w:rFonts w:ascii="Times New Roman" w:hAnsi="Times New Roman" w:cs="Times New Roman"/>
          <w:i w:val="0"/>
          <w:color w:val="auto"/>
          <w:sz w:val="22"/>
          <w:szCs w:val="22"/>
          <w:vertAlign w:val="superscript"/>
        </w:rPr>
        <w:t>-1</w:t>
      </w:r>
      <w:r>
        <w:rPr>
          <w:rFonts w:ascii="Times New Roman" w:hAnsi="Times New Roman" w:cs="Times New Roman"/>
          <w:i w:val="0"/>
          <w:color w:val="auto"/>
          <w:sz w:val="22"/>
          <w:szCs w:val="22"/>
        </w:rPr>
        <w:t xml:space="preserve"> </w:t>
      </w:r>
      <w:r w:rsidRPr="00E85A18">
        <w:rPr>
          <w:rFonts w:ascii="Times New Roman" w:hAnsi="Times New Roman" w:cs="Times New Roman"/>
          <w:i w:val="0"/>
          <w:color w:val="auto"/>
          <w:sz w:val="22"/>
          <w:szCs w:val="22"/>
        </w:rPr>
        <w:t xml:space="preserve">in a </w:t>
      </w:r>
      <w:r>
        <w:rPr>
          <w:rFonts w:ascii="Times New Roman" w:hAnsi="Times New Roman" w:cs="Times New Roman"/>
          <w:i w:val="0"/>
          <w:color w:val="auto"/>
          <w:sz w:val="22"/>
          <w:szCs w:val="22"/>
        </w:rPr>
        <w:t xml:space="preserve">50 min </w:t>
      </w:r>
      <w:r w:rsidRPr="00E85A18">
        <w:rPr>
          <w:rFonts w:ascii="Times New Roman" w:hAnsi="Times New Roman" w:cs="Times New Roman"/>
          <w:i w:val="0"/>
          <w:color w:val="auto"/>
          <w:sz w:val="22"/>
          <w:szCs w:val="22"/>
        </w:rPr>
        <w:t>time series scan</w:t>
      </w:r>
      <w:r>
        <w:rPr>
          <w:rFonts w:ascii="Times New Roman" w:hAnsi="Times New Roman" w:cs="Times New Roman"/>
          <w:i w:val="0"/>
          <w:color w:val="auto"/>
          <w:sz w:val="22"/>
          <w:szCs w:val="22"/>
        </w:rPr>
        <w:t>. (G) V</w:t>
      </w:r>
      <w:r w:rsidRPr="003907F7">
        <w:rPr>
          <w:rFonts w:ascii="Times New Roman" w:hAnsi="Times New Roman" w:cs="Times New Roman"/>
          <w:i w:val="0"/>
          <w:color w:val="auto"/>
          <w:sz w:val="22"/>
          <w:szCs w:val="22"/>
        </w:rPr>
        <w:t>ariation in average</w:t>
      </w:r>
      <w:r>
        <w:rPr>
          <w:rFonts w:ascii="Times New Roman" w:hAnsi="Times New Roman" w:cs="Times New Roman"/>
          <w:i w:val="0"/>
          <w:color w:val="auto"/>
          <w:sz w:val="22"/>
          <w:szCs w:val="22"/>
        </w:rPr>
        <w:t>d</w:t>
      </w:r>
      <w:r w:rsidRPr="003907F7">
        <w:rPr>
          <w:rFonts w:ascii="Times New Roman" w:hAnsi="Times New Roman" w:cs="Times New Roman"/>
          <w:i w:val="0"/>
          <w:color w:val="auto"/>
          <w:sz w:val="22"/>
          <w:szCs w:val="22"/>
        </w:rPr>
        <w:t xml:space="preserve"> pixel intensities within 7 regions of interest (ROIs) in a yeast cell (</w:t>
      </w:r>
      <w:r>
        <w:rPr>
          <w:rFonts w:ascii="Times New Roman" w:hAnsi="Times New Roman" w:cs="Times New Roman"/>
          <w:i w:val="0"/>
          <w:color w:val="auto"/>
          <w:sz w:val="22"/>
          <w:szCs w:val="22"/>
        </w:rPr>
        <w:t>6 ROIs within the cell and 1 ROI containing the whole cell</w:t>
      </w:r>
      <w:r w:rsidRPr="003907F7">
        <w:rPr>
          <w:rFonts w:ascii="Times New Roman" w:hAnsi="Times New Roman" w:cs="Times New Roman"/>
          <w:i w:val="0"/>
          <w:color w:val="auto"/>
          <w:sz w:val="22"/>
          <w:szCs w:val="22"/>
        </w:rPr>
        <w:t>)</w:t>
      </w:r>
      <w:r>
        <w:rPr>
          <w:rFonts w:ascii="Times New Roman" w:hAnsi="Times New Roman" w:cs="Times New Roman"/>
          <w:i w:val="0"/>
          <w:color w:val="auto"/>
          <w:sz w:val="22"/>
          <w:szCs w:val="22"/>
        </w:rPr>
        <w:t>. (H) SRS signatures obtained from each ROI</w:t>
      </w:r>
      <w:r w:rsidRPr="00A4307A">
        <w:rPr>
          <w:rFonts w:ascii="Times New Roman" w:hAnsi="Times New Roman" w:cs="Times New Roman"/>
          <w:i w:val="0"/>
          <w:color w:val="auto"/>
          <w:sz w:val="22"/>
          <w:szCs w:val="22"/>
        </w:rPr>
        <w:t>. (Scale bar</w:t>
      </w:r>
      <w:r w:rsidR="006B3D93">
        <w:rPr>
          <w:rFonts w:ascii="Times New Roman" w:hAnsi="Times New Roman" w:cs="Times New Roman"/>
          <w:i w:val="0"/>
          <w:color w:val="auto"/>
          <w:sz w:val="22"/>
          <w:szCs w:val="22"/>
        </w:rPr>
        <w:t xml:space="preserve"> =</w:t>
      </w:r>
      <w:r w:rsidR="006B3D93" w:rsidRPr="00A4307A">
        <w:rPr>
          <w:rFonts w:ascii="Times New Roman" w:hAnsi="Times New Roman" w:cs="Times New Roman"/>
          <w:i w:val="0"/>
          <w:color w:val="auto"/>
          <w:sz w:val="22"/>
          <w:szCs w:val="22"/>
        </w:rPr>
        <w:t xml:space="preserve"> </w:t>
      </w:r>
      <w:r w:rsidRPr="00A4307A">
        <w:rPr>
          <w:rFonts w:ascii="Times New Roman" w:hAnsi="Times New Roman" w:cs="Times New Roman"/>
          <w:i w:val="0"/>
          <w:color w:val="auto"/>
          <w:sz w:val="22"/>
          <w:szCs w:val="22"/>
        </w:rPr>
        <w:t>2 μm)</w:t>
      </w:r>
      <w:r w:rsidR="006B3D93">
        <w:rPr>
          <w:rFonts w:ascii="Times New Roman" w:hAnsi="Times New Roman" w:cs="Times New Roman"/>
          <w:i w:val="0"/>
          <w:color w:val="auto"/>
          <w:sz w:val="22"/>
          <w:szCs w:val="22"/>
        </w:rPr>
        <w:t>.</w:t>
      </w:r>
    </w:p>
    <w:p w14:paraId="49C533DF" w14:textId="56EE3D1E" w:rsidR="004B27EF" w:rsidRPr="00774813" w:rsidRDefault="004B27EF" w:rsidP="004B27EF">
      <w:pPr>
        <w:spacing w:line="360" w:lineRule="auto"/>
        <w:ind w:left="426"/>
        <w:jc w:val="both"/>
        <w:rPr>
          <w:rFonts w:ascii="Times New Roman" w:hAnsi="Times New Roman" w:cs="Times New Roman"/>
          <w:noProof/>
          <w:sz w:val="24"/>
          <w:szCs w:val="24"/>
        </w:rPr>
      </w:pPr>
      <w:r w:rsidRPr="00774813">
        <w:rPr>
          <w:rFonts w:ascii="Times New Roman" w:hAnsi="Times New Roman" w:cs="Times New Roman"/>
          <w:noProof/>
          <w:sz w:val="24"/>
          <w:szCs w:val="24"/>
        </w:rPr>
        <w:t xml:space="preserve">Panels A-F in Fig. 4 show </w:t>
      </w:r>
      <w:r w:rsidR="00343540">
        <w:rPr>
          <w:rFonts w:ascii="Times New Roman" w:hAnsi="Times New Roman" w:cs="Times New Roman"/>
          <w:noProof/>
          <w:sz w:val="24"/>
          <w:szCs w:val="24"/>
        </w:rPr>
        <w:t xml:space="preserve">SRS images </w:t>
      </w:r>
      <w:r w:rsidR="005D20B7" w:rsidRPr="005D20B7">
        <w:rPr>
          <w:rFonts w:ascii="Times New Roman" w:hAnsi="Times New Roman" w:cs="Times New Roman"/>
          <w:noProof/>
          <w:sz w:val="24"/>
          <w:szCs w:val="24"/>
        </w:rPr>
        <w:t>acquired at 2850 cm</w:t>
      </w:r>
      <w:r w:rsidR="005D20B7" w:rsidRPr="005D20B7">
        <w:rPr>
          <w:rFonts w:ascii="Times New Roman" w:hAnsi="Times New Roman" w:cs="Times New Roman"/>
          <w:noProof/>
          <w:sz w:val="24"/>
          <w:szCs w:val="24"/>
          <w:vertAlign w:val="superscript"/>
        </w:rPr>
        <w:t>-1</w:t>
      </w:r>
      <w:r w:rsidR="00A23583">
        <w:rPr>
          <w:rFonts w:ascii="Times New Roman" w:hAnsi="Times New Roman" w:cs="Times New Roman"/>
          <w:noProof/>
          <w:sz w:val="24"/>
          <w:szCs w:val="24"/>
        </w:rPr>
        <w:t xml:space="preserve">, </w:t>
      </w:r>
      <w:r w:rsidR="00343540">
        <w:rPr>
          <w:rFonts w:ascii="Times New Roman" w:hAnsi="Times New Roman" w:cs="Times New Roman"/>
          <w:noProof/>
          <w:sz w:val="24"/>
          <w:szCs w:val="24"/>
        </w:rPr>
        <w:t xml:space="preserve">indicating </w:t>
      </w:r>
      <w:r w:rsidRPr="00774813">
        <w:rPr>
          <w:rFonts w:ascii="Times New Roman" w:hAnsi="Times New Roman" w:cs="Times New Roman"/>
          <w:noProof/>
          <w:sz w:val="24"/>
          <w:szCs w:val="24"/>
        </w:rPr>
        <w:t>stationary LDs within a yeast cell</w:t>
      </w:r>
      <w:r w:rsidR="005D20B7">
        <w:rPr>
          <w:rFonts w:ascii="Times New Roman" w:hAnsi="Times New Roman" w:cs="Times New Roman"/>
          <w:noProof/>
          <w:sz w:val="24"/>
          <w:szCs w:val="24"/>
        </w:rPr>
        <w:t>,</w:t>
      </w:r>
      <w:r w:rsidRPr="00774813">
        <w:rPr>
          <w:rFonts w:ascii="Times New Roman" w:hAnsi="Times New Roman" w:cs="Times New Roman"/>
          <w:noProof/>
          <w:sz w:val="24"/>
          <w:szCs w:val="24"/>
        </w:rPr>
        <w:t xml:space="preserve"> </w:t>
      </w:r>
      <w:r w:rsidR="00A23583">
        <w:rPr>
          <w:rFonts w:ascii="Times New Roman" w:hAnsi="Times New Roman" w:cs="Times New Roman"/>
          <w:noProof/>
          <w:sz w:val="24"/>
          <w:szCs w:val="24"/>
        </w:rPr>
        <w:t xml:space="preserve">even </w:t>
      </w:r>
      <w:r w:rsidR="00343540">
        <w:rPr>
          <w:rFonts w:ascii="Times New Roman" w:hAnsi="Times New Roman" w:cs="Times New Roman"/>
          <w:noProof/>
          <w:sz w:val="24"/>
          <w:szCs w:val="24"/>
        </w:rPr>
        <w:t xml:space="preserve">where data were </w:t>
      </w:r>
      <w:r w:rsidRPr="00774813">
        <w:rPr>
          <w:rFonts w:ascii="Times New Roman" w:hAnsi="Times New Roman" w:cs="Times New Roman"/>
          <w:noProof/>
          <w:sz w:val="24"/>
          <w:szCs w:val="24"/>
        </w:rPr>
        <w:t xml:space="preserve">acquired </w:t>
      </w:r>
      <w:r w:rsidR="00343540">
        <w:rPr>
          <w:rFonts w:ascii="Times New Roman" w:hAnsi="Times New Roman" w:cs="Times New Roman"/>
          <w:noProof/>
          <w:sz w:val="24"/>
          <w:szCs w:val="24"/>
        </w:rPr>
        <w:t xml:space="preserve">over </w:t>
      </w:r>
      <w:r w:rsidR="00A23583">
        <w:rPr>
          <w:rFonts w:ascii="Times New Roman" w:hAnsi="Times New Roman" w:cs="Times New Roman"/>
          <w:noProof/>
          <w:sz w:val="24"/>
          <w:szCs w:val="24"/>
        </w:rPr>
        <w:t xml:space="preserve">a </w:t>
      </w:r>
      <w:r w:rsidRPr="00774813">
        <w:rPr>
          <w:rFonts w:ascii="Times New Roman" w:hAnsi="Times New Roman" w:cs="Times New Roman"/>
          <w:noProof/>
          <w:sz w:val="24"/>
          <w:szCs w:val="24"/>
        </w:rPr>
        <w:t xml:space="preserve">50 min </w:t>
      </w:r>
      <w:r w:rsidR="005D20B7">
        <w:rPr>
          <w:rFonts w:ascii="Times New Roman" w:hAnsi="Times New Roman" w:cs="Times New Roman"/>
          <w:noProof/>
          <w:sz w:val="24"/>
          <w:szCs w:val="24"/>
        </w:rPr>
        <w:t xml:space="preserve">period </w:t>
      </w:r>
      <w:r w:rsidRPr="00774813">
        <w:rPr>
          <w:rFonts w:ascii="Times New Roman" w:hAnsi="Times New Roman" w:cs="Times New Roman"/>
          <w:noProof/>
          <w:sz w:val="24"/>
          <w:szCs w:val="24"/>
        </w:rPr>
        <w:t xml:space="preserve">after formaldehyde fixation. The averaged pixel intensities in all 7 ROIs </w:t>
      </w:r>
      <w:r w:rsidR="005D20B7">
        <w:rPr>
          <w:rFonts w:ascii="Times New Roman" w:hAnsi="Times New Roman" w:cs="Times New Roman"/>
          <w:noProof/>
          <w:sz w:val="24"/>
          <w:szCs w:val="24"/>
        </w:rPr>
        <w:t xml:space="preserve">(Fig. 4G) </w:t>
      </w:r>
      <w:r w:rsidRPr="00774813">
        <w:rPr>
          <w:rFonts w:ascii="Times New Roman" w:hAnsi="Times New Roman" w:cs="Times New Roman"/>
          <w:noProof/>
          <w:sz w:val="24"/>
          <w:szCs w:val="24"/>
        </w:rPr>
        <w:t>within the cell and containing the whole cell varies</w:t>
      </w:r>
      <w:r w:rsidR="00A23583">
        <w:rPr>
          <w:rFonts w:ascii="Times New Roman" w:hAnsi="Times New Roman" w:cs="Times New Roman"/>
          <w:noProof/>
          <w:sz w:val="24"/>
          <w:szCs w:val="24"/>
        </w:rPr>
        <w:t xml:space="preserve"> only</w:t>
      </w:r>
      <w:r w:rsidRPr="00774813">
        <w:rPr>
          <w:rFonts w:ascii="Times New Roman" w:hAnsi="Times New Roman" w:cs="Times New Roman"/>
          <w:noProof/>
          <w:sz w:val="24"/>
          <w:szCs w:val="24"/>
        </w:rPr>
        <w:t xml:space="preserve"> slightly during the</w:t>
      </w:r>
      <w:r w:rsidR="00343540">
        <w:rPr>
          <w:rFonts w:ascii="Times New Roman" w:hAnsi="Times New Roman" w:cs="Times New Roman"/>
          <w:noProof/>
          <w:sz w:val="24"/>
          <w:szCs w:val="24"/>
        </w:rPr>
        <w:t>se</w:t>
      </w:r>
      <w:r w:rsidRPr="00774813">
        <w:rPr>
          <w:rFonts w:ascii="Times New Roman" w:hAnsi="Times New Roman" w:cs="Times New Roman"/>
          <w:noProof/>
          <w:sz w:val="24"/>
          <w:szCs w:val="24"/>
        </w:rPr>
        <w:t xml:space="preserve"> scan</w:t>
      </w:r>
      <w:r w:rsidR="00343540">
        <w:rPr>
          <w:rFonts w:ascii="Times New Roman" w:hAnsi="Times New Roman" w:cs="Times New Roman"/>
          <w:noProof/>
          <w:sz w:val="24"/>
          <w:szCs w:val="24"/>
        </w:rPr>
        <w:t>s,</w:t>
      </w:r>
      <w:r w:rsidRPr="00774813">
        <w:rPr>
          <w:rFonts w:ascii="Times New Roman" w:hAnsi="Times New Roman" w:cs="Times New Roman"/>
          <w:noProof/>
          <w:sz w:val="24"/>
          <w:szCs w:val="24"/>
        </w:rPr>
        <w:t xml:space="preserve"> unlike the results obtained for unfixed cells (Fig. 2</w:t>
      </w:r>
      <w:r w:rsidR="005D20B7">
        <w:rPr>
          <w:rFonts w:ascii="Times New Roman" w:hAnsi="Times New Roman" w:cs="Times New Roman"/>
          <w:noProof/>
          <w:sz w:val="24"/>
          <w:szCs w:val="24"/>
        </w:rPr>
        <w:t>G</w:t>
      </w:r>
      <w:r w:rsidRPr="00774813">
        <w:rPr>
          <w:rFonts w:ascii="Times New Roman" w:hAnsi="Times New Roman" w:cs="Times New Roman"/>
          <w:noProof/>
          <w:sz w:val="24"/>
          <w:szCs w:val="24"/>
        </w:rPr>
        <w:t>)</w:t>
      </w:r>
      <w:r w:rsidR="000024B2">
        <w:rPr>
          <w:rFonts w:ascii="Times New Roman" w:hAnsi="Times New Roman" w:cs="Times New Roman"/>
          <w:noProof/>
          <w:sz w:val="24"/>
          <w:szCs w:val="24"/>
        </w:rPr>
        <w:t>. This</w:t>
      </w:r>
      <w:r w:rsidRPr="00774813">
        <w:rPr>
          <w:rFonts w:ascii="Times New Roman" w:hAnsi="Times New Roman" w:cs="Times New Roman"/>
          <w:noProof/>
          <w:sz w:val="24"/>
          <w:szCs w:val="24"/>
        </w:rPr>
        <w:t xml:space="preserve"> </w:t>
      </w:r>
      <w:r w:rsidR="000024B2" w:rsidRPr="00774813">
        <w:rPr>
          <w:rFonts w:ascii="Times New Roman" w:hAnsi="Times New Roman" w:cs="Times New Roman"/>
          <w:noProof/>
          <w:sz w:val="24"/>
          <w:szCs w:val="24"/>
        </w:rPr>
        <w:t>result</w:t>
      </w:r>
      <w:r w:rsidR="000024B2">
        <w:rPr>
          <w:rFonts w:ascii="Times New Roman" w:hAnsi="Times New Roman" w:cs="Times New Roman"/>
          <w:noProof/>
          <w:sz w:val="24"/>
          <w:szCs w:val="24"/>
        </w:rPr>
        <w:t xml:space="preserve">s </w:t>
      </w:r>
      <w:r w:rsidRPr="00774813">
        <w:rPr>
          <w:rFonts w:ascii="Times New Roman" w:hAnsi="Times New Roman" w:cs="Times New Roman"/>
          <w:noProof/>
          <w:sz w:val="24"/>
          <w:szCs w:val="24"/>
        </w:rPr>
        <w:t xml:space="preserve">in SRS spectra with no spectral artefacts due to </w:t>
      </w:r>
      <w:r w:rsidR="005D20B7">
        <w:rPr>
          <w:rFonts w:ascii="Times New Roman" w:hAnsi="Times New Roman" w:cs="Times New Roman"/>
          <w:noProof/>
          <w:sz w:val="24"/>
          <w:szCs w:val="24"/>
        </w:rPr>
        <w:t xml:space="preserve">the lack of </w:t>
      </w:r>
      <w:r w:rsidRPr="00774813">
        <w:rPr>
          <w:rFonts w:ascii="Times New Roman" w:hAnsi="Times New Roman" w:cs="Times New Roman"/>
          <w:noProof/>
          <w:sz w:val="24"/>
          <w:szCs w:val="24"/>
        </w:rPr>
        <w:t xml:space="preserve">moving targets </w:t>
      </w:r>
      <w:r w:rsidR="005D20B7">
        <w:rPr>
          <w:rFonts w:ascii="Times New Roman" w:hAnsi="Times New Roman" w:cs="Times New Roman"/>
          <w:noProof/>
          <w:sz w:val="24"/>
          <w:szCs w:val="24"/>
        </w:rPr>
        <w:t xml:space="preserve">within the yeast cell </w:t>
      </w:r>
      <w:r w:rsidRPr="00774813">
        <w:rPr>
          <w:rFonts w:ascii="Times New Roman" w:hAnsi="Times New Roman" w:cs="Times New Roman"/>
          <w:noProof/>
          <w:sz w:val="24"/>
          <w:szCs w:val="24"/>
        </w:rPr>
        <w:t xml:space="preserve">(Fig. 4H). These findings indicate that chemical fixation is a good </w:t>
      </w:r>
      <w:r>
        <w:rPr>
          <w:rFonts w:ascii="Times New Roman" w:hAnsi="Times New Roman" w:cs="Times New Roman"/>
          <w:noProof/>
          <w:sz w:val="24"/>
          <w:szCs w:val="24"/>
        </w:rPr>
        <w:t>solution</w:t>
      </w:r>
      <w:r w:rsidRPr="00774813">
        <w:rPr>
          <w:rFonts w:ascii="Times New Roman" w:hAnsi="Times New Roman" w:cs="Times New Roman"/>
          <w:noProof/>
          <w:sz w:val="24"/>
          <w:szCs w:val="24"/>
        </w:rPr>
        <w:t xml:space="preserve"> to overcome the spectral artefacts induced by mov</w:t>
      </w:r>
      <w:r w:rsidR="005D20B7">
        <w:rPr>
          <w:rFonts w:ascii="Times New Roman" w:hAnsi="Times New Roman" w:cs="Times New Roman"/>
          <w:noProof/>
          <w:sz w:val="24"/>
          <w:szCs w:val="24"/>
        </w:rPr>
        <w:t xml:space="preserve">ment of LDs and indeed other subcellular </w:t>
      </w:r>
      <w:r w:rsidRPr="00774813">
        <w:rPr>
          <w:rFonts w:ascii="Times New Roman" w:hAnsi="Times New Roman" w:cs="Times New Roman"/>
          <w:noProof/>
          <w:sz w:val="24"/>
          <w:szCs w:val="24"/>
        </w:rPr>
        <w:t xml:space="preserve">targets in live imaging </w:t>
      </w:r>
      <w:r w:rsidR="00F31731">
        <w:rPr>
          <w:rFonts w:ascii="Times New Roman" w:hAnsi="Times New Roman" w:cs="Times New Roman"/>
          <w:noProof/>
          <w:sz w:val="24"/>
          <w:szCs w:val="24"/>
        </w:rPr>
        <w:t>hs</w:t>
      </w:r>
      <w:r w:rsidRPr="00774813">
        <w:rPr>
          <w:rFonts w:ascii="Times New Roman" w:hAnsi="Times New Roman" w:cs="Times New Roman"/>
          <w:noProof/>
          <w:sz w:val="24"/>
          <w:szCs w:val="24"/>
        </w:rPr>
        <w:t xml:space="preserve">SRS. </w:t>
      </w:r>
      <w:r w:rsidR="00535BE3">
        <w:rPr>
          <w:rFonts w:ascii="Times New Roman" w:hAnsi="Times New Roman" w:cs="Times New Roman"/>
          <w:noProof/>
          <w:sz w:val="24"/>
          <w:szCs w:val="24"/>
        </w:rPr>
        <w:t>A video of fixed cells can be seen in Su</w:t>
      </w:r>
      <w:r w:rsidR="005E0D86">
        <w:rPr>
          <w:rFonts w:ascii="Times New Roman" w:hAnsi="Times New Roman" w:cs="Times New Roman"/>
          <w:noProof/>
          <w:sz w:val="24"/>
          <w:szCs w:val="24"/>
        </w:rPr>
        <w:t>p</w:t>
      </w:r>
      <w:r w:rsidR="00535BE3">
        <w:rPr>
          <w:rFonts w:ascii="Times New Roman" w:hAnsi="Times New Roman" w:cs="Times New Roman"/>
          <w:noProof/>
          <w:sz w:val="24"/>
          <w:szCs w:val="24"/>
        </w:rPr>
        <w:t xml:space="preserve">plemental </w:t>
      </w:r>
      <w:r w:rsidR="00535BE3" w:rsidRPr="00774813">
        <w:rPr>
          <w:rFonts w:ascii="Times New Roman" w:hAnsi="Times New Roman" w:cs="Times New Roman"/>
          <w:noProof/>
          <w:sz w:val="24"/>
          <w:szCs w:val="24"/>
        </w:rPr>
        <w:t xml:space="preserve">Video </w:t>
      </w:r>
      <w:r w:rsidR="00535BE3">
        <w:rPr>
          <w:rFonts w:ascii="Times New Roman" w:hAnsi="Times New Roman" w:cs="Times New Roman"/>
          <w:noProof/>
          <w:sz w:val="24"/>
          <w:szCs w:val="24"/>
        </w:rPr>
        <w:t>S2 where it is clear that the lipid droplets are now stationary and not moving within the yeast.</w:t>
      </w:r>
    </w:p>
    <w:p w14:paraId="2D63D25F" w14:textId="77777777" w:rsidR="004B27EF" w:rsidRDefault="004B27EF" w:rsidP="004B27EF">
      <w:pPr>
        <w:pStyle w:val="ListParagraph"/>
        <w:jc w:val="center"/>
        <w:rPr>
          <w:rFonts w:ascii="Times New Roman" w:hAnsi="Times New Roman" w:cs="Times New Roman"/>
          <w:b/>
          <w:sz w:val="24"/>
          <w:szCs w:val="24"/>
        </w:rPr>
      </w:pPr>
    </w:p>
    <w:p w14:paraId="698A5C14" w14:textId="77777777" w:rsidR="004B27EF" w:rsidRDefault="004B27EF" w:rsidP="004B27EF">
      <w:pPr>
        <w:pStyle w:val="ListParagraph"/>
        <w:keepNext/>
        <w:jc w:val="center"/>
      </w:pPr>
      <w:r>
        <w:rPr>
          <w:noProof/>
          <w:lang w:eastAsia="en-GB"/>
        </w:rPr>
        <w:drawing>
          <wp:inline distT="0" distB="0" distL="0" distR="0" wp14:anchorId="5292EA74" wp14:editId="69393D9A">
            <wp:extent cx="5293148" cy="225425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8.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02565" cy="2258260"/>
                    </a:xfrm>
                    <a:prstGeom prst="rect">
                      <a:avLst/>
                    </a:prstGeom>
                  </pic:spPr>
                </pic:pic>
              </a:graphicData>
            </a:graphic>
          </wp:inline>
        </w:drawing>
      </w:r>
    </w:p>
    <w:p w14:paraId="7BFB55BC" w14:textId="2BD96898" w:rsidR="004B27EF" w:rsidRPr="00A4307A" w:rsidRDefault="004B27EF" w:rsidP="004B27EF">
      <w:pPr>
        <w:pStyle w:val="Caption"/>
        <w:spacing w:line="360" w:lineRule="auto"/>
        <w:ind w:left="720"/>
        <w:jc w:val="both"/>
        <w:rPr>
          <w:rFonts w:ascii="Times New Roman" w:hAnsi="Times New Roman" w:cs="Times New Roman"/>
          <w:i w:val="0"/>
          <w:color w:val="auto"/>
          <w:sz w:val="22"/>
          <w:szCs w:val="22"/>
        </w:rPr>
      </w:pPr>
      <w:r w:rsidRPr="00A4307A">
        <w:rPr>
          <w:rFonts w:ascii="Times New Roman" w:hAnsi="Times New Roman" w:cs="Times New Roman"/>
          <w:b/>
          <w:i w:val="0"/>
          <w:color w:val="auto"/>
          <w:sz w:val="22"/>
          <w:szCs w:val="22"/>
        </w:rPr>
        <w:t>Fig</w:t>
      </w:r>
      <w:r>
        <w:rPr>
          <w:rFonts w:ascii="Times New Roman" w:hAnsi="Times New Roman" w:cs="Times New Roman"/>
          <w:b/>
          <w:i w:val="0"/>
          <w:color w:val="auto"/>
          <w:sz w:val="22"/>
          <w:szCs w:val="22"/>
        </w:rPr>
        <w:t>.</w:t>
      </w:r>
      <w:r w:rsidRPr="00A4307A">
        <w:rPr>
          <w:rFonts w:ascii="Times New Roman" w:hAnsi="Times New Roman" w:cs="Times New Roman"/>
          <w:b/>
          <w:i w:val="0"/>
          <w:color w:val="auto"/>
          <w:sz w:val="22"/>
          <w:szCs w:val="22"/>
        </w:rPr>
        <w:t xml:space="preserve"> </w:t>
      </w:r>
      <w:r w:rsidRPr="00A4307A">
        <w:rPr>
          <w:rFonts w:ascii="Times New Roman" w:hAnsi="Times New Roman" w:cs="Times New Roman"/>
          <w:b/>
          <w:i w:val="0"/>
          <w:color w:val="auto"/>
          <w:sz w:val="22"/>
          <w:szCs w:val="22"/>
        </w:rPr>
        <w:fldChar w:fldCharType="begin"/>
      </w:r>
      <w:r w:rsidRPr="00A4307A">
        <w:rPr>
          <w:rFonts w:ascii="Times New Roman" w:hAnsi="Times New Roman" w:cs="Times New Roman"/>
          <w:b/>
          <w:i w:val="0"/>
          <w:color w:val="auto"/>
          <w:sz w:val="22"/>
          <w:szCs w:val="22"/>
        </w:rPr>
        <w:instrText xml:space="preserve"> SEQ Figure \* ARABIC </w:instrText>
      </w:r>
      <w:r w:rsidRPr="00A4307A">
        <w:rPr>
          <w:rFonts w:ascii="Times New Roman" w:hAnsi="Times New Roman" w:cs="Times New Roman"/>
          <w:b/>
          <w:i w:val="0"/>
          <w:color w:val="auto"/>
          <w:sz w:val="22"/>
          <w:szCs w:val="22"/>
        </w:rPr>
        <w:fldChar w:fldCharType="separate"/>
      </w:r>
      <w:r w:rsidR="00B934E6">
        <w:rPr>
          <w:rFonts w:ascii="Times New Roman" w:hAnsi="Times New Roman" w:cs="Times New Roman"/>
          <w:b/>
          <w:i w:val="0"/>
          <w:noProof/>
          <w:color w:val="auto"/>
          <w:sz w:val="22"/>
          <w:szCs w:val="22"/>
        </w:rPr>
        <w:t>5</w:t>
      </w:r>
      <w:r w:rsidRPr="00A4307A">
        <w:rPr>
          <w:rFonts w:ascii="Times New Roman" w:hAnsi="Times New Roman" w:cs="Times New Roman"/>
          <w:b/>
          <w:i w:val="0"/>
          <w:color w:val="auto"/>
          <w:sz w:val="22"/>
          <w:szCs w:val="22"/>
        </w:rPr>
        <w:fldChar w:fldCharType="end"/>
      </w:r>
      <w:r w:rsidRPr="00A4307A">
        <w:rPr>
          <w:rFonts w:ascii="Times New Roman" w:hAnsi="Times New Roman" w:cs="Times New Roman"/>
          <w:b/>
          <w:i w:val="0"/>
          <w:color w:val="auto"/>
          <w:sz w:val="22"/>
          <w:szCs w:val="22"/>
        </w:rPr>
        <w:t xml:space="preserve">. </w:t>
      </w:r>
      <w:r w:rsidRPr="008D7988">
        <w:rPr>
          <w:rFonts w:ascii="Times New Roman" w:hAnsi="Times New Roman" w:cs="Times New Roman"/>
          <w:i w:val="0"/>
          <w:color w:val="auto"/>
          <w:sz w:val="22"/>
          <w:szCs w:val="22"/>
        </w:rPr>
        <w:t>(A)</w:t>
      </w:r>
      <w:r>
        <w:rPr>
          <w:rFonts w:ascii="Times New Roman" w:hAnsi="Times New Roman" w:cs="Times New Roman"/>
          <w:b/>
          <w:i w:val="0"/>
          <w:color w:val="auto"/>
          <w:sz w:val="22"/>
          <w:szCs w:val="22"/>
        </w:rPr>
        <w:t xml:space="preserve"> </w:t>
      </w:r>
      <w:r w:rsidRPr="00A4307A">
        <w:rPr>
          <w:rFonts w:ascii="Times New Roman" w:hAnsi="Times New Roman" w:cs="Times New Roman"/>
          <w:i w:val="0"/>
          <w:color w:val="auto"/>
          <w:sz w:val="22"/>
          <w:szCs w:val="22"/>
        </w:rPr>
        <w:t>PCA score</w:t>
      </w:r>
      <w:r>
        <w:rPr>
          <w:rFonts w:ascii="Times New Roman" w:hAnsi="Times New Roman" w:cs="Times New Roman"/>
          <w:i w:val="0"/>
          <w:color w:val="auto"/>
          <w:sz w:val="22"/>
          <w:szCs w:val="22"/>
        </w:rPr>
        <w:t>s</w:t>
      </w:r>
      <w:r w:rsidRPr="00A4307A">
        <w:rPr>
          <w:rFonts w:ascii="Times New Roman" w:hAnsi="Times New Roman" w:cs="Times New Roman"/>
          <w:i w:val="0"/>
          <w:color w:val="auto"/>
          <w:sz w:val="22"/>
          <w:szCs w:val="22"/>
        </w:rPr>
        <w:t xml:space="preserve"> plot of preprocessed </w:t>
      </w:r>
      <w:r>
        <w:rPr>
          <w:rFonts w:ascii="Times New Roman" w:hAnsi="Times New Roman" w:cs="Times New Roman"/>
          <w:i w:val="0"/>
          <w:color w:val="auto"/>
          <w:sz w:val="22"/>
          <w:szCs w:val="22"/>
        </w:rPr>
        <w:t xml:space="preserve">SRS </w:t>
      </w:r>
      <w:r w:rsidRPr="00A4307A">
        <w:rPr>
          <w:rFonts w:ascii="Times New Roman" w:hAnsi="Times New Roman" w:cs="Times New Roman"/>
          <w:i w:val="0"/>
          <w:color w:val="auto"/>
          <w:sz w:val="22"/>
          <w:szCs w:val="22"/>
        </w:rPr>
        <w:t xml:space="preserve">spectra </w:t>
      </w:r>
      <w:r>
        <w:rPr>
          <w:rFonts w:ascii="Times New Roman" w:hAnsi="Times New Roman" w:cs="Times New Roman"/>
          <w:i w:val="0"/>
          <w:color w:val="auto"/>
          <w:sz w:val="22"/>
          <w:szCs w:val="22"/>
        </w:rPr>
        <w:t xml:space="preserve">acquired from 15 fixed and unfixed </w:t>
      </w:r>
      <w:r w:rsidR="005D20B7">
        <w:rPr>
          <w:rFonts w:ascii="Times New Roman" w:hAnsi="Times New Roman" w:cs="Times New Roman"/>
          <w:i w:val="0"/>
          <w:color w:val="auto"/>
          <w:sz w:val="22"/>
          <w:szCs w:val="22"/>
        </w:rPr>
        <w:t xml:space="preserve">single </w:t>
      </w:r>
      <w:r>
        <w:rPr>
          <w:rFonts w:ascii="Times New Roman" w:hAnsi="Times New Roman" w:cs="Times New Roman"/>
          <w:i w:val="0"/>
          <w:color w:val="auto"/>
          <w:sz w:val="22"/>
          <w:szCs w:val="22"/>
        </w:rPr>
        <w:t xml:space="preserve">yeast cells; </w:t>
      </w:r>
      <w:r w:rsidRPr="008D7988">
        <w:rPr>
          <w:rFonts w:ascii="Times New Roman" w:hAnsi="Times New Roman" w:cs="Times New Roman"/>
          <w:i w:val="0"/>
          <w:color w:val="auto"/>
          <w:sz w:val="22"/>
          <w:szCs w:val="22"/>
        </w:rPr>
        <w:t xml:space="preserve">values in parentheses </w:t>
      </w:r>
      <w:r>
        <w:rPr>
          <w:rFonts w:ascii="Times New Roman" w:hAnsi="Times New Roman" w:cs="Times New Roman"/>
          <w:i w:val="0"/>
          <w:color w:val="auto"/>
          <w:sz w:val="22"/>
          <w:szCs w:val="22"/>
        </w:rPr>
        <w:t>represent</w:t>
      </w:r>
      <w:r w:rsidRPr="008D7988">
        <w:rPr>
          <w:rFonts w:ascii="Times New Roman" w:hAnsi="Times New Roman" w:cs="Times New Roman"/>
          <w:i w:val="0"/>
          <w:color w:val="auto"/>
          <w:sz w:val="22"/>
          <w:szCs w:val="22"/>
        </w:rPr>
        <w:t xml:space="preserve"> total explained</w:t>
      </w:r>
      <w:r>
        <w:rPr>
          <w:rFonts w:ascii="Times New Roman" w:hAnsi="Times New Roman" w:cs="Times New Roman"/>
          <w:i w:val="0"/>
          <w:color w:val="auto"/>
          <w:sz w:val="22"/>
          <w:szCs w:val="22"/>
        </w:rPr>
        <w:t xml:space="preserve"> </w:t>
      </w:r>
      <w:r w:rsidRPr="008D7988">
        <w:rPr>
          <w:rFonts w:ascii="Times New Roman" w:hAnsi="Times New Roman" w:cs="Times New Roman"/>
          <w:i w:val="0"/>
          <w:color w:val="auto"/>
          <w:sz w:val="22"/>
          <w:szCs w:val="22"/>
        </w:rPr>
        <w:t>variance (TEV)</w:t>
      </w:r>
      <w:r>
        <w:rPr>
          <w:rFonts w:ascii="Times New Roman" w:hAnsi="Times New Roman" w:cs="Times New Roman"/>
          <w:i w:val="0"/>
          <w:color w:val="auto"/>
          <w:sz w:val="22"/>
          <w:szCs w:val="22"/>
        </w:rPr>
        <w:t xml:space="preserve"> percentage</w:t>
      </w:r>
      <w:r w:rsidR="005D20B7">
        <w:rPr>
          <w:rFonts w:ascii="Times New Roman" w:hAnsi="Times New Roman" w:cs="Times New Roman"/>
          <w:i w:val="0"/>
          <w:color w:val="auto"/>
          <w:sz w:val="22"/>
          <w:szCs w:val="22"/>
        </w:rPr>
        <w:t xml:space="preserve"> on each principal component (PC)</w:t>
      </w:r>
      <w:r w:rsidRPr="008D7988">
        <w:rPr>
          <w:rFonts w:ascii="Times New Roman" w:hAnsi="Times New Roman" w:cs="Times New Roman"/>
          <w:i w:val="0"/>
          <w:color w:val="auto"/>
          <w:sz w:val="22"/>
          <w:szCs w:val="22"/>
        </w:rPr>
        <w:t xml:space="preserve">. (B) </w:t>
      </w:r>
      <w:r>
        <w:rPr>
          <w:rFonts w:ascii="Times New Roman" w:hAnsi="Times New Roman" w:cs="Times New Roman"/>
          <w:i w:val="0"/>
          <w:color w:val="auto"/>
          <w:sz w:val="22"/>
          <w:szCs w:val="22"/>
        </w:rPr>
        <w:t xml:space="preserve">Raman signatures acquired from </w:t>
      </w:r>
      <w:r w:rsidR="005D20B7">
        <w:rPr>
          <w:rFonts w:ascii="Times New Roman" w:hAnsi="Times New Roman" w:cs="Times New Roman"/>
          <w:i w:val="0"/>
          <w:color w:val="auto"/>
          <w:sz w:val="22"/>
          <w:szCs w:val="22"/>
        </w:rPr>
        <w:t xml:space="preserve">4% </w:t>
      </w:r>
      <w:r>
        <w:rPr>
          <w:rFonts w:ascii="Times New Roman" w:hAnsi="Times New Roman" w:cs="Times New Roman"/>
          <w:i w:val="0"/>
          <w:color w:val="auto"/>
          <w:sz w:val="22"/>
          <w:szCs w:val="22"/>
        </w:rPr>
        <w:t xml:space="preserve">formaldehyde </w:t>
      </w:r>
      <w:r w:rsidR="005D20B7">
        <w:rPr>
          <w:rFonts w:ascii="Times New Roman" w:hAnsi="Times New Roman" w:cs="Times New Roman"/>
          <w:i w:val="0"/>
          <w:color w:val="auto"/>
          <w:sz w:val="22"/>
          <w:szCs w:val="22"/>
        </w:rPr>
        <w:t xml:space="preserve">solution </w:t>
      </w:r>
      <w:r>
        <w:rPr>
          <w:rFonts w:ascii="Times New Roman" w:hAnsi="Times New Roman" w:cs="Times New Roman"/>
          <w:i w:val="0"/>
          <w:color w:val="auto"/>
          <w:sz w:val="22"/>
          <w:szCs w:val="22"/>
        </w:rPr>
        <w:t xml:space="preserve">(green), unfixed and </w:t>
      </w:r>
      <w:r w:rsidR="005D20B7">
        <w:rPr>
          <w:rFonts w:ascii="Times New Roman" w:hAnsi="Times New Roman" w:cs="Times New Roman"/>
          <w:i w:val="0"/>
          <w:color w:val="auto"/>
          <w:sz w:val="22"/>
          <w:szCs w:val="22"/>
        </w:rPr>
        <w:t>formaldehyde</w:t>
      </w:r>
      <w:r>
        <w:rPr>
          <w:rFonts w:ascii="Times New Roman" w:hAnsi="Times New Roman" w:cs="Times New Roman"/>
          <w:i w:val="0"/>
          <w:color w:val="auto"/>
          <w:sz w:val="22"/>
          <w:szCs w:val="22"/>
        </w:rPr>
        <w:t>-fixed yeast cells using SRS (blue and red) and spontaneous Raman spectroscopy (orange and purple); dashed line displays the loadings related to PC-1</w:t>
      </w:r>
      <w:r w:rsidR="005D20B7">
        <w:rPr>
          <w:rFonts w:ascii="Times New Roman" w:hAnsi="Times New Roman" w:cs="Times New Roman"/>
          <w:i w:val="0"/>
          <w:color w:val="auto"/>
          <w:sz w:val="22"/>
          <w:szCs w:val="22"/>
        </w:rPr>
        <w:t xml:space="preserve"> in (A)</w:t>
      </w:r>
      <w:r>
        <w:rPr>
          <w:rFonts w:ascii="Times New Roman" w:hAnsi="Times New Roman" w:cs="Times New Roman"/>
          <w:i w:val="0"/>
          <w:color w:val="auto"/>
          <w:sz w:val="22"/>
          <w:szCs w:val="22"/>
        </w:rPr>
        <w:t>.</w:t>
      </w:r>
    </w:p>
    <w:p w14:paraId="675791CC" w14:textId="044BC6D0" w:rsidR="004B27EF" w:rsidRPr="00ED4701" w:rsidRDefault="004B27EF" w:rsidP="004B27EF">
      <w:pPr>
        <w:spacing w:line="360" w:lineRule="auto"/>
        <w:ind w:left="426"/>
        <w:jc w:val="both"/>
        <w:rPr>
          <w:rFonts w:ascii="Times New Roman" w:hAnsi="Times New Roman" w:cs="Times New Roman"/>
          <w:b/>
          <w:sz w:val="24"/>
          <w:szCs w:val="24"/>
        </w:rPr>
      </w:pPr>
      <w:r w:rsidRPr="00774813">
        <w:rPr>
          <w:rFonts w:ascii="Times New Roman" w:hAnsi="Times New Roman" w:cs="Times New Roman"/>
          <w:noProof/>
          <w:sz w:val="24"/>
          <w:szCs w:val="24"/>
        </w:rPr>
        <w:t xml:space="preserve">To the best of our knowledge, there is no study evaluating the effects of chemical fixatives to the Raman signatures of yeast cells. Therefore, SRS signatures acquired from 15 fixed and unfixed cells were subjected to PCA (Fig. 5). Satisfactory discrimination was observed along PC-1 axis </w:t>
      </w:r>
      <w:r w:rsidR="005D20B7">
        <w:rPr>
          <w:rFonts w:ascii="Times New Roman" w:hAnsi="Times New Roman" w:cs="Times New Roman"/>
          <w:noProof/>
          <w:sz w:val="24"/>
          <w:szCs w:val="24"/>
        </w:rPr>
        <w:t xml:space="preserve">which accounted for </w:t>
      </w:r>
      <w:r w:rsidR="00066B0B">
        <w:rPr>
          <w:rFonts w:ascii="Times New Roman" w:hAnsi="Times New Roman" w:cs="Times New Roman"/>
          <w:noProof/>
          <w:sz w:val="24"/>
          <w:szCs w:val="24"/>
        </w:rPr>
        <w:t xml:space="preserve">70.5% </w:t>
      </w:r>
      <w:r w:rsidR="00D620B5">
        <w:rPr>
          <w:rFonts w:ascii="Times New Roman" w:hAnsi="Times New Roman" w:cs="Times New Roman"/>
          <w:noProof/>
          <w:sz w:val="24"/>
          <w:szCs w:val="24"/>
        </w:rPr>
        <w:t>of the variance</w:t>
      </w:r>
      <w:r w:rsidR="00066B0B">
        <w:rPr>
          <w:rFonts w:ascii="Times New Roman" w:hAnsi="Times New Roman" w:cs="Times New Roman"/>
          <w:noProof/>
          <w:sz w:val="24"/>
          <w:szCs w:val="24"/>
        </w:rPr>
        <w:t xml:space="preserve"> </w:t>
      </w:r>
      <w:r w:rsidRPr="00774813">
        <w:rPr>
          <w:rFonts w:ascii="Times New Roman" w:hAnsi="Times New Roman" w:cs="Times New Roman"/>
          <w:noProof/>
          <w:sz w:val="24"/>
          <w:szCs w:val="24"/>
        </w:rPr>
        <w:t>with negative loadings to molecular vibrations associated to proteins (1666 and 2936 cm</w:t>
      </w:r>
      <w:r w:rsidRPr="00774813">
        <w:rPr>
          <w:rFonts w:ascii="Times New Roman" w:hAnsi="Times New Roman" w:cs="Times New Roman"/>
          <w:noProof/>
          <w:sz w:val="24"/>
          <w:szCs w:val="24"/>
          <w:vertAlign w:val="superscript"/>
        </w:rPr>
        <w:t>-1</w:t>
      </w:r>
      <w:r w:rsidRPr="00774813">
        <w:rPr>
          <w:rFonts w:ascii="Times New Roman" w:hAnsi="Times New Roman" w:cs="Times New Roman"/>
          <w:noProof/>
          <w:sz w:val="24"/>
          <w:szCs w:val="24"/>
        </w:rPr>
        <w:t xml:space="preserve">) from chemically-fixed yeast cells. These findings are expected due to the well known effects of formaldehyde on cellular proteins </w:t>
      </w:r>
      <w:r w:rsidR="00066B0B">
        <w:rPr>
          <w:rFonts w:ascii="Times New Roman" w:hAnsi="Times New Roman" w:cs="Times New Roman"/>
          <w:noProof/>
          <w:sz w:val="24"/>
          <w:szCs w:val="24"/>
        </w:rPr>
        <w:t>which</w:t>
      </w:r>
      <w:r w:rsidR="00066B0B" w:rsidRPr="00774813">
        <w:rPr>
          <w:rFonts w:ascii="Times New Roman" w:hAnsi="Times New Roman" w:cs="Times New Roman"/>
          <w:noProof/>
          <w:sz w:val="24"/>
          <w:szCs w:val="24"/>
        </w:rPr>
        <w:t xml:space="preserve"> </w:t>
      </w:r>
      <w:r w:rsidRPr="00774813">
        <w:rPr>
          <w:rFonts w:ascii="Times New Roman" w:hAnsi="Times New Roman" w:cs="Times New Roman"/>
          <w:noProof/>
          <w:sz w:val="24"/>
          <w:szCs w:val="24"/>
        </w:rPr>
        <w:t>have been documented by other studies evaluating the effects of chemical fixatives in mammalian cells</w:t>
      </w:r>
      <w:r>
        <w:rPr>
          <w:rFonts w:ascii="Times New Roman" w:hAnsi="Times New Roman" w:cs="Times New Roman"/>
          <w:noProof/>
          <w:sz w:val="24"/>
          <w:szCs w:val="24"/>
        </w:rPr>
        <w:t xml:space="preserve"> </w:t>
      </w:r>
      <w:r w:rsidRPr="00774813">
        <w:rPr>
          <w:rFonts w:ascii="Times New Roman" w:hAnsi="Times New Roman" w:cs="Times New Roman"/>
          <w:noProof/>
          <w:sz w:val="24"/>
          <w:szCs w:val="24"/>
        </w:rPr>
        <w:fldChar w:fldCharType="begin">
          <w:fldData xml:space="preserve">PEVuZE5vdGU+PENpdGU+PEF1dGhvcj5NZWFkZTwvQXV0aG9yPjxZZWFyPjIwMTA8L1llYXI+PFJl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</w:fldData>
        </w:fldChar>
      </w:r>
      <w:r w:rsidR="00FA014B">
        <w:rPr>
          <w:rFonts w:ascii="Times New Roman" w:hAnsi="Times New Roman" w:cs="Times New Roman"/>
          <w:noProof/>
          <w:sz w:val="24"/>
          <w:szCs w:val="24"/>
        </w:rPr>
        <w:instrText xml:space="preserve"> ADDIN EN.CITE </w:instrText>
      </w:r>
      <w:r w:rsidR="00FA014B">
        <w:rPr>
          <w:rFonts w:ascii="Times New Roman" w:hAnsi="Times New Roman" w:cs="Times New Roman"/>
          <w:noProof/>
          <w:sz w:val="24"/>
          <w:szCs w:val="24"/>
        </w:rPr>
        <w:fldChar w:fldCharType="begin">
          <w:fldData xml:space="preserve">PEVuZE5vdGU+PENpdGU+PEF1dGhvcj5NZWFkZTwvQXV0aG9yPjxZZWFyPjIwMTA8L1llYXI+PFJl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</w:fldData>
        </w:fldChar>
      </w:r>
      <w:r w:rsidR="00FA014B">
        <w:rPr>
          <w:rFonts w:ascii="Times New Roman" w:hAnsi="Times New Roman" w:cs="Times New Roman"/>
          <w:noProof/>
          <w:sz w:val="24"/>
          <w:szCs w:val="24"/>
        </w:rPr>
        <w:instrText xml:space="preserve"> ADDIN EN.CITE.DATA </w:instrText>
      </w:r>
      <w:r w:rsidR="00FA014B">
        <w:rPr>
          <w:rFonts w:ascii="Times New Roman" w:hAnsi="Times New Roman" w:cs="Times New Roman"/>
          <w:noProof/>
          <w:sz w:val="24"/>
          <w:szCs w:val="24"/>
        </w:rPr>
      </w:r>
      <w:r w:rsidR="00FA014B">
        <w:rPr>
          <w:rFonts w:ascii="Times New Roman" w:hAnsi="Times New Roman" w:cs="Times New Roman"/>
          <w:noProof/>
          <w:sz w:val="24"/>
          <w:szCs w:val="24"/>
        </w:rPr>
        <w:fldChar w:fldCharType="end"/>
      </w:r>
      <w:r w:rsidRPr="00774813">
        <w:rPr>
          <w:rFonts w:ascii="Times New Roman" w:hAnsi="Times New Roman" w:cs="Times New Roman"/>
          <w:noProof/>
          <w:sz w:val="24"/>
          <w:szCs w:val="24"/>
        </w:rPr>
        <w:fldChar w:fldCharType="separate"/>
      </w:r>
      <w:r w:rsidR="00FA014B">
        <w:rPr>
          <w:rFonts w:ascii="Times New Roman" w:hAnsi="Times New Roman" w:cs="Times New Roman"/>
          <w:noProof/>
          <w:sz w:val="24"/>
          <w:szCs w:val="24"/>
        </w:rPr>
        <w:t>[35]</w:t>
      </w:r>
      <w:r w:rsidRPr="00774813">
        <w:rPr>
          <w:rFonts w:ascii="Times New Roman" w:hAnsi="Times New Roman" w:cs="Times New Roman"/>
          <w:noProof/>
          <w:sz w:val="24"/>
          <w:szCs w:val="24"/>
        </w:rPr>
        <w:fldChar w:fldCharType="end"/>
      </w:r>
      <w:r w:rsidRPr="00774813">
        <w:rPr>
          <w:rFonts w:ascii="Times New Roman" w:hAnsi="Times New Roman" w:cs="Times New Roman"/>
          <w:noProof/>
          <w:sz w:val="24"/>
          <w:szCs w:val="24"/>
        </w:rPr>
        <w:t xml:space="preserve">. Although formaldehyde has strong peaks in the Raman spectrum </w:t>
      </w:r>
      <w:r w:rsidR="00C34385">
        <w:rPr>
          <w:rFonts w:ascii="Times New Roman" w:hAnsi="Times New Roman" w:cs="Times New Roman"/>
          <w:noProof/>
          <w:sz w:val="24"/>
          <w:szCs w:val="24"/>
        </w:rPr>
        <w:t xml:space="preserve">(as observed </w:t>
      </w:r>
      <w:r w:rsidRPr="00774813">
        <w:rPr>
          <w:rFonts w:ascii="Times New Roman" w:hAnsi="Times New Roman" w:cs="Times New Roman"/>
          <w:noProof/>
          <w:sz w:val="24"/>
          <w:szCs w:val="24"/>
        </w:rPr>
        <w:t>through spontaneous Raman spectroscopy (green line, Fig. 5</w:t>
      </w:r>
      <w:r w:rsidR="00066B0B">
        <w:rPr>
          <w:rFonts w:ascii="Times New Roman" w:hAnsi="Times New Roman" w:cs="Times New Roman"/>
          <w:noProof/>
          <w:sz w:val="24"/>
          <w:szCs w:val="24"/>
        </w:rPr>
        <w:t>B</w:t>
      </w:r>
      <w:r w:rsidRPr="00774813">
        <w:rPr>
          <w:rFonts w:ascii="Times New Roman" w:hAnsi="Times New Roman" w:cs="Times New Roman"/>
          <w:noProof/>
          <w:sz w:val="24"/>
          <w:szCs w:val="24"/>
        </w:rPr>
        <w:t>)</w:t>
      </w:r>
      <w:r w:rsidR="00C34385">
        <w:rPr>
          <w:rFonts w:ascii="Times New Roman" w:hAnsi="Times New Roman" w:cs="Times New Roman"/>
          <w:noProof/>
          <w:sz w:val="24"/>
          <w:szCs w:val="24"/>
        </w:rPr>
        <w:t>)</w:t>
      </w:r>
      <w:r w:rsidRPr="00774813">
        <w:rPr>
          <w:rFonts w:ascii="Times New Roman" w:hAnsi="Times New Roman" w:cs="Times New Roman"/>
          <w:noProof/>
          <w:sz w:val="24"/>
          <w:szCs w:val="24"/>
        </w:rPr>
        <w:t xml:space="preserve">, no signatures from formaldehyde were observed in the Raman </w:t>
      </w:r>
      <w:r w:rsidR="00C34385">
        <w:rPr>
          <w:rFonts w:ascii="Times New Roman" w:hAnsi="Times New Roman" w:cs="Times New Roman"/>
          <w:noProof/>
          <w:sz w:val="24"/>
          <w:szCs w:val="24"/>
        </w:rPr>
        <w:t>spectra</w:t>
      </w:r>
      <w:r w:rsidR="00C34385" w:rsidRPr="00774813">
        <w:rPr>
          <w:rFonts w:ascii="Times New Roman" w:hAnsi="Times New Roman" w:cs="Times New Roman"/>
          <w:noProof/>
          <w:sz w:val="24"/>
          <w:szCs w:val="24"/>
        </w:rPr>
        <w:t xml:space="preserve"> </w:t>
      </w:r>
      <w:r w:rsidRPr="00774813">
        <w:rPr>
          <w:rFonts w:ascii="Times New Roman" w:hAnsi="Times New Roman" w:cs="Times New Roman"/>
          <w:noProof/>
          <w:sz w:val="24"/>
          <w:szCs w:val="24"/>
        </w:rPr>
        <w:t xml:space="preserve">collected from fixed cells, indicating </w:t>
      </w:r>
      <w:r w:rsidR="00066B0B">
        <w:rPr>
          <w:rFonts w:ascii="Times New Roman" w:hAnsi="Times New Roman" w:cs="Times New Roman"/>
          <w:noProof/>
          <w:sz w:val="24"/>
          <w:szCs w:val="24"/>
        </w:rPr>
        <w:t xml:space="preserve">that there was minimal influence of </w:t>
      </w:r>
      <w:r w:rsidRPr="00774813">
        <w:rPr>
          <w:rFonts w:ascii="Times New Roman" w:hAnsi="Times New Roman" w:cs="Times New Roman"/>
          <w:noProof/>
          <w:sz w:val="24"/>
          <w:szCs w:val="24"/>
        </w:rPr>
        <w:t>fixative residuals</w:t>
      </w:r>
      <w:r w:rsidR="00C34385">
        <w:rPr>
          <w:rFonts w:ascii="Times New Roman" w:hAnsi="Times New Roman" w:cs="Times New Roman"/>
          <w:noProof/>
          <w:sz w:val="24"/>
          <w:szCs w:val="24"/>
        </w:rPr>
        <w:t xml:space="preserve"> directly</w:t>
      </w:r>
      <w:r w:rsidRPr="00774813">
        <w:rPr>
          <w:rFonts w:ascii="Times New Roman" w:hAnsi="Times New Roman" w:cs="Times New Roman"/>
          <w:noProof/>
          <w:sz w:val="24"/>
          <w:szCs w:val="24"/>
        </w:rPr>
        <w:t>.</w:t>
      </w:r>
      <w:bookmarkEnd w:id="4"/>
    </w:p>
    <w:p w14:paraId="25813A38" w14:textId="77777777" w:rsidR="004B27EF" w:rsidRDefault="004B27EF" w:rsidP="004B27EF">
      <w:pPr>
        <w:pStyle w:val="ListParagraph"/>
        <w:numPr>
          <w:ilvl w:val="0"/>
          <w:numId w:val="1"/>
        </w:numPr>
        <w:jc w:val="both"/>
        <w:rPr>
          <w:rFonts w:ascii="Times New Roman" w:hAnsi="Times New Roman" w:cs="Times New Roman"/>
          <w:b/>
          <w:sz w:val="24"/>
          <w:szCs w:val="24"/>
        </w:rPr>
      </w:pPr>
      <w:r w:rsidRPr="00ED4701">
        <w:rPr>
          <w:rFonts w:ascii="Times New Roman" w:hAnsi="Times New Roman" w:cs="Times New Roman"/>
          <w:b/>
          <w:sz w:val="24"/>
          <w:szCs w:val="24"/>
        </w:rPr>
        <w:t>Conclusions</w:t>
      </w:r>
    </w:p>
    <w:p w14:paraId="69A33A87" w14:textId="007DAA44" w:rsidR="004B27EF" w:rsidRPr="00ED4701" w:rsidRDefault="004B27EF" w:rsidP="004B27EF">
      <w:pPr>
        <w:spacing w:line="360" w:lineRule="auto"/>
        <w:ind w:left="426"/>
        <w:jc w:val="both"/>
        <w:rPr>
          <w:rFonts w:ascii="Times New Roman" w:hAnsi="Times New Roman" w:cs="Times New Roman"/>
          <w:b/>
          <w:sz w:val="24"/>
          <w:szCs w:val="24"/>
        </w:rPr>
      </w:pPr>
      <w:r w:rsidRPr="00774813">
        <w:rPr>
          <w:rFonts w:ascii="Times New Roman" w:hAnsi="Times New Roman" w:cs="Times New Roman"/>
          <w:sz w:val="24"/>
          <w:szCs w:val="24"/>
        </w:rPr>
        <w:t xml:space="preserve">In this study, SRS microscopy was used to collect Raman signatures from yeast cells via </w:t>
      </w:r>
      <w:proofErr w:type="spellStart"/>
      <w:r w:rsidR="003810C3">
        <w:rPr>
          <w:rFonts w:ascii="Times New Roman" w:hAnsi="Times New Roman" w:cs="Times New Roman"/>
          <w:sz w:val="24"/>
          <w:szCs w:val="24"/>
        </w:rPr>
        <w:t>hs</w:t>
      </w:r>
      <w:r w:rsidRPr="00774813">
        <w:rPr>
          <w:rFonts w:ascii="Times New Roman" w:hAnsi="Times New Roman" w:cs="Times New Roman"/>
          <w:sz w:val="24"/>
          <w:szCs w:val="24"/>
        </w:rPr>
        <w:t>SRS</w:t>
      </w:r>
      <w:proofErr w:type="spellEnd"/>
      <w:r w:rsidRPr="00774813">
        <w:rPr>
          <w:rFonts w:ascii="Times New Roman" w:hAnsi="Times New Roman" w:cs="Times New Roman"/>
          <w:sz w:val="24"/>
          <w:szCs w:val="24"/>
        </w:rPr>
        <w:t xml:space="preserve">. </w:t>
      </w:r>
      <w:r w:rsidR="00977D8B" w:rsidRPr="00774813">
        <w:rPr>
          <w:rFonts w:ascii="Times New Roman" w:hAnsi="Times New Roman" w:cs="Times New Roman"/>
          <w:sz w:val="24"/>
          <w:szCs w:val="24"/>
        </w:rPr>
        <w:t xml:space="preserve">This approach </w:t>
      </w:r>
      <w:r w:rsidR="00977D8B">
        <w:rPr>
          <w:rFonts w:ascii="Times New Roman" w:hAnsi="Times New Roman" w:cs="Times New Roman"/>
          <w:sz w:val="24"/>
          <w:szCs w:val="24"/>
        </w:rPr>
        <w:t xml:space="preserve">has </w:t>
      </w:r>
      <w:r w:rsidR="00977D8B" w:rsidRPr="00774813">
        <w:rPr>
          <w:rFonts w:ascii="Times New Roman" w:hAnsi="Times New Roman" w:cs="Times New Roman"/>
          <w:sz w:val="24"/>
          <w:szCs w:val="24"/>
        </w:rPr>
        <w:t>higher sensitivity</w:t>
      </w:r>
      <w:r w:rsidR="00977D8B">
        <w:rPr>
          <w:rFonts w:ascii="Times New Roman" w:hAnsi="Times New Roman" w:cs="Times New Roman"/>
          <w:sz w:val="24"/>
          <w:szCs w:val="24"/>
        </w:rPr>
        <w:t xml:space="preserve"> and it is less affected by fluorescence</w:t>
      </w:r>
      <w:r w:rsidR="00977D8B" w:rsidRPr="00774813">
        <w:rPr>
          <w:rFonts w:ascii="Times New Roman" w:hAnsi="Times New Roman" w:cs="Times New Roman"/>
          <w:sz w:val="24"/>
          <w:szCs w:val="24"/>
        </w:rPr>
        <w:t xml:space="preserve"> </w:t>
      </w:r>
      <w:r w:rsidR="00977D8B">
        <w:rPr>
          <w:rFonts w:ascii="Times New Roman" w:hAnsi="Times New Roman" w:cs="Times New Roman"/>
          <w:sz w:val="24"/>
          <w:szCs w:val="24"/>
        </w:rPr>
        <w:t>compared to spontaneous Raman spectroscopy</w:t>
      </w:r>
      <w:r w:rsidR="00977D8B" w:rsidRPr="00774813">
        <w:rPr>
          <w:rFonts w:ascii="Times New Roman" w:hAnsi="Times New Roman" w:cs="Times New Roman"/>
          <w:sz w:val="24"/>
          <w:szCs w:val="24"/>
        </w:rPr>
        <w:t xml:space="preserve">. </w:t>
      </w:r>
      <w:r w:rsidRPr="00774813">
        <w:rPr>
          <w:rFonts w:ascii="Times New Roman" w:hAnsi="Times New Roman" w:cs="Times New Roman"/>
          <w:sz w:val="24"/>
          <w:szCs w:val="24"/>
        </w:rPr>
        <w:t xml:space="preserve">We have shown that Raman signatures acquired through </w:t>
      </w:r>
      <w:proofErr w:type="spellStart"/>
      <w:r w:rsidRPr="00774813">
        <w:rPr>
          <w:rFonts w:ascii="Times New Roman" w:hAnsi="Times New Roman" w:cs="Times New Roman"/>
          <w:sz w:val="24"/>
          <w:szCs w:val="24"/>
        </w:rPr>
        <w:t>hsSRS</w:t>
      </w:r>
      <w:proofErr w:type="spellEnd"/>
      <w:r w:rsidRPr="00774813">
        <w:rPr>
          <w:rFonts w:ascii="Times New Roman" w:hAnsi="Times New Roman" w:cs="Times New Roman"/>
          <w:sz w:val="24"/>
          <w:szCs w:val="24"/>
        </w:rPr>
        <w:t xml:space="preserve"> are susceptible to spectral artefacts induced by </w:t>
      </w:r>
      <w:r w:rsidR="00066B0B">
        <w:rPr>
          <w:rFonts w:ascii="Times New Roman" w:hAnsi="Times New Roman" w:cs="Times New Roman"/>
          <w:sz w:val="24"/>
          <w:szCs w:val="24"/>
        </w:rPr>
        <w:t xml:space="preserve">the </w:t>
      </w:r>
      <w:r w:rsidR="00066B0B" w:rsidRPr="00774813">
        <w:rPr>
          <w:rFonts w:ascii="Times New Roman" w:hAnsi="Times New Roman" w:cs="Times New Roman"/>
          <w:sz w:val="24"/>
          <w:szCs w:val="24"/>
        </w:rPr>
        <w:t>mov</w:t>
      </w:r>
      <w:r w:rsidR="00066B0B">
        <w:rPr>
          <w:rFonts w:ascii="Times New Roman" w:hAnsi="Times New Roman" w:cs="Times New Roman"/>
          <w:sz w:val="24"/>
          <w:szCs w:val="24"/>
        </w:rPr>
        <w:t>ement of</w:t>
      </w:r>
      <w:r w:rsidR="00066B0B" w:rsidRPr="00774813">
        <w:rPr>
          <w:rFonts w:ascii="Times New Roman" w:hAnsi="Times New Roman" w:cs="Times New Roman"/>
          <w:sz w:val="24"/>
          <w:szCs w:val="24"/>
        </w:rPr>
        <w:t xml:space="preserve"> </w:t>
      </w:r>
      <w:r w:rsidR="00066B0B">
        <w:rPr>
          <w:rFonts w:ascii="Times New Roman" w:hAnsi="Times New Roman" w:cs="Times New Roman"/>
          <w:sz w:val="24"/>
          <w:szCs w:val="24"/>
        </w:rPr>
        <w:t>lipid droplets with</w:t>
      </w:r>
      <w:r w:rsidRPr="00774813">
        <w:rPr>
          <w:rFonts w:ascii="Times New Roman" w:hAnsi="Times New Roman" w:cs="Times New Roman"/>
          <w:sz w:val="24"/>
          <w:szCs w:val="24"/>
        </w:rPr>
        <w:t>in yeast cells</w:t>
      </w:r>
      <w:r w:rsidR="00066B0B">
        <w:rPr>
          <w:rFonts w:ascii="Times New Roman" w:hAnsi="Times New Roman" w:cs="Times New Roman"/>
          <w:sz w:val="24"/>
          <w:szCs w:val="24"/>
        </w:rPr>
        <w:t>.  These are seen as</w:t>
      </w:r>
      <w:r w:rsidRPr="00774813">
        <w:rPr>
          <w:rFonts w:ascii="Times New Roman" w:hAnsi="Times New Roman" w:cs="Times New Roman"/>
          <w:sz w:val="24"/>
          <w:szCs w:val="24"/>
        </w:rPr>
        <w:t xml:space="preserve"> variation</w:t>
      </w:r>
      <w:r w:rsidR="00066B0B">
        <w:rPr>
          <w:rFonts w:ascii="Times New Roman" w:hAnsi="Times New Roman" w:cs="Times New Roman"/>
          <w:sz w:val="24"/>
          <w:szCs w:val="24"/>
        </w:rPr>
        <w:t>s</w:t>
      </w:r>
      <w:r w:rsidRPr="00774813">
        <w:rPr>
          <w:rFonts w:ascii="Times New Roman" w:hAnsi="Times New Roman" w:cs="Times New Roman"/>
          <w:sz w:val="24"/>
          <w:szCs w:val="24"/>
        </w:rPr>
        <w:t xml:space="preserve"> </w:t>
      </w:r>
      <w:r w:rsidR="00066B0B">
        <w:rPr>
          <w:rFonts w:ascii="Times New Roman" w:hAnsi="Times New Roman" w:cs="Times New Roman"/>
          <w:sz w:val="24"/>
          <w:szCs w:val="24"/>
        </w:rPr>
        <w:t>i</w:t>
      </w:r>
      <w:r w:rsidR="00066B0B" w:rsidRPr="00774813">
        <w:rPr>
          <w:rFonts w:ascii="Times New Roman" w:hAnsi="Times New Roman" w:cs="Times New Roman"/>
          <w:sz w:val="24"/>
          <w:szCs w:val="24"/>
        </w:rPr>
        <w:t xml:space="preserve">n </w:t>
      </w:r>
      <w:r w:rsidRPr="00774813">
        <w:rPr>
          <w:rFonts w:ascii="Times New Roman" w:hAnsi="Times New Roman" w:cs="Times New Roman"/>
          <w:sz w:val="24"/>
          <w:szCs w:val="24"/>
        </w:rPr>
        <w:t xml:space="preserve">pixel intensities </w:t>
      </w:r>
      <w:r w:rsidR="00066B0B">
        <w:rPr>
          <w:rFonts w:ascii="Times New Roman" w:hAnsi="Times New Roman" w:cs="Times New Roman"/>
          <w:sz w:val="24"/>
          <w:szCs w:val="24"/>
        </w:rPr>
        <w:t xml:space="preserve">within </w:t>
      </w:r>
      <w:r w:rsidRPr="00774813">
        <w:rPr>
          <w:rFonts w:ascii="Times New Roman" w:hAnsi="Times New Roman" w:cs="Times New Roman"/>
          <w:sz w:val="24"/>
          <w:szCs w:val="24"/>
        </w:rPr>
        <w:lastRenderedPageBreak/>
        <w:t xml:space="preserve">series of chemical maps that are collected in order to reconstruct SRS signatures. We found that </w:t>
      </w:r>
      <w:r w:rsidRPr="00774813">
        <w:rPr>
          <w:rFonts w:ascii="Times New Roman" w:hAnsi="Times New Roman" w:cs="Times New Roman"/>
          <w:noProof/>
          <w:sz w:val="24"/>
          <w:szCs w:val="24"/>
        </w:rPr>
        <w:t xml:space="preserve">selecting a ROI that include the whole </w:t>
      </w:r>
      <w:r w:rsidR="00066B0B">
        <w:rPr>
          <w:rFonts w:ascii="Times New Roman" w:hAnsi="Times New Roman" w:cs="Times New Roman"/>
          <w:noProof/>
          <w:sz w:val="24"/>
          <w:szCs w:val="24"/>
        </w:rPr>
        <w:t>cell</w:t>
      </w:r>
      <w:r w:rsidRPr="00774813">
        <w:rPr>
          <w:rFonts w:ascii="Times New Roman" w:hAnsi="Times New Roman" w:cs="Times New Roman"/>
          <w:noProof/>
          <w:sz w:val="24"/>
          <w:szCs w:val="24"/>
        </w:rPr>
        <w:t xml:space="preserve"> may decrease the spectral artefacts created by moving LDs</w:t>
      </w:r>
      <w:r w:rsidR="00066B0B">
        <w:rPr>
          <w:rFonts w:ascii="Times New Roman" w:hAnsi="Times New Roman" w:cs="Times New Roman"/>
          <w:noProof/>
          <w:sz w:val="24"/>
          <w:szCs w:val="24"/>
        </w:rPr>
        <w:t>;</w:t>
      </w:r>
      <w:r w:rsidRPr="00774813">
        <w:rPr>
          <w:rFonts w:ascii="Times New Roman" w:hAnsi="Times New Roman" w:cs="Times New Roman"/>
          <w:noProof/>
          <w:sz w:val="24"/>
          <w:szCs w:val="24"/>
        </w:rPr>
        <w:t xml:space="preserve"> however, </w:t>
      </w:r>
      <w:r w:rsidR="00066B0B">
        <w:rPr>
          <w:rFonts w:ascii="Times New Roman" w:hAnsi="Times New Roman" w:cs="Times New Roman"/>
          <w:noProof/>
          <w:sz w:val="24"/>
          <w:szCs w:val="24"/>
        </w:rPr>
        <w:t xml:space="preserve">this means that </w:t>
      </w:r>
      <w:r w:rsidR="005512C6">
        <w:rPr>
          <w:rFonts w:ascii="Times New Roman" w:hAnsi="Times New Roman" w:cs="Times New Roman"/>
          <w:noProof/>
          <w:sz w:val="24"/>
          <w:szCs w:val="24"/>
        </w:rPr>
        <w:t xml:space="preserve">highly accurate </w:t>
      </w:r>
      <w:r w:rsidR="00066B0B">
        <w:rPr>
          <w:rFonts w:ascii="Times New Roman" w:hAnsi="Times New Roman" w:cs="Times New Roman"/>
          <w:noProof/>
          <w:sz w:val="24"/>
          <w:szCs w:val="24"/>
        </w:rPr>
        <w:t xml:space="preserve">sub-cellular Raman chemical mapping is no longer possible. By contrast we show that </w:t>
      </w:r>
      <w:r w:rsidRPr="00774813">
        <w:rPr>
          <w:rFonts w:ascii="Times New Roman" w:hAnsi="Times New Roman" w:cs="Times New Roman"/>
          <w:noProof/>
          <w:sz w:val="24"/>
          <w:szCs w:val="24"/>
        </w:rPr>
        <w:t>collecting data from stationary samples avoid</w:t>
      </w:r>
      <w:r w:rsidR="005512C6">
        <w:rPr>
          <w:rFonts w:ascii="Times New Roman" w:hAnsi="Times New Roman" w:cs="Times New Roman"/>
          <w:noProof/>
          <w:sz w:val="24"/>
          <w:szCs w:val="24"/>
        </w:rPr>
        <w:t>s</w:t>
      </w:r>
      <w:r w:rsidRPr="00774813">
        <w:rPr>
          <w:rFonts w:ascii="Times New Roman" w:hAnsi="Times New Roman" w:cs="Times New Roman"/>
          <w:noProof/>
          <w:sz w:val="24"/>
          <w:szCs w:val="24"/>
        </w:rPr>
        <w:t xml:space="preserve"> these issues</w:t>
      </w:r>
      <w:r w:rsidR="00066B0B">
        <w:rPr>
          <w:rFonts w:ascii="Times New Roman" w:hAnsi="Times New Roman" w:cs="Times New Roman"/>
          <w:noProof/>
          <w:sz w:val="24"/>
          <w:szCs w:val="24"/>
        </w:rPr>
        <w:t xml:space="preserve"> and we </w:t>
      </w:r>
      <w:r w:rsidR="00066B0B" w:rsidRPr="00774813">
        <w:rPr>
          <w:rFonts w:ascii="Times New Roman" w:hAnsi="Times New Roman" w:cs="Times New Roman"/>
          <w:noProof/>
          <w:sz w:val="24"/>
          <w:szCs w:val="24"/>
        </w:rPr>
        <w:t>recommen</w:t>
      </w:r>
      <w:r w:rsidR="00066B0B">
        <w:rPr>
          <w:rFonts w:ascii="Times New Roman" w:hAnsi="Times New Roman" w:cs="Times New Roman"/>
          <w:noProof/>
          <w:sz w:val="24"/>
          <w:szCs w:val="24"/>
        </w:rPr>
        <w:t xml:space="preserve">d this </w:t>
      </w:r>
      <w:r w:rsidR="00066B0B" w:rsidRPr="00774813">
        <w:rPr>
          <w:rFonts w:ascii="Times New Roman" w:hAnsi="Times New Roman" w:cs="Times New Roman"/>
          <w:noProof/>
          <w:sz w:val="24"/>
          <w:szCs w:val="24"/>
        </w:rPr>
        <w:t>as an alternative</w:t>
      </w:r>
      <w:r w:rsidR="00066B0B">
        <w:rPr>
          <w:rFonts w:ascii="Times New Roman" w:hAnsi="Times New Roman" w:cs="Times New Roman"/>
          <w:noProof/>
          <w:sz w:val="24"/>
          <w:szCs w:val="24"/>
        </w:rPr>
        <w:t xml:space="preserve"> means of generating sub-cellular images within </w:t>
      </w:r>
      <w:r w:rsidR="00AA6A37">
        <w:rPr>
          <w:rFonts w:ascii="Times New Roman" w:hAnsi="Times New Roman" w:cs="Times New Roman"/>
          <w:noProof/>
          <w:sz w:val="24"/>
          <w:szCs w:val="24"/>
        </w:rPr>
        <w:t>e</w:t>
      </w:r>
      <w:r w:rsidR="00066B0B">
        <w:rPr>
          <w:rFonts w:ascii="Times New Roman" w:hAnsi="Times New Roman" w:cs="Times New Roman"/>
          <w:noProof/>
          <w:sz w:val="24"/>
          <w:szCs w:val="24"/>
        </w:rPr>
        <w:t>ukaryotic cells</w:t>
      </w:r>
      <w:r w:rsidRPr="00774813">
        <w:rPr>
          <w:rFonts w:ascii="Times New Roman" w:hAnsi="Times New Roman" w:cs="Times New Roman"/>
          <w:noProof/>
          <w:sz w:val="24"/>
          <w:szCs w:val="24"/>
        </w:rPr>
        <w:t xml:space="preserve">. Our findings indicate that formaldehyde fixation is a good solution for the case of LDs </w:t>
      </w:r>
      <w:r w:rsidR="00066B0B">
        <w:rPr>
          <w:rFonts w:ascii="Times New Roman" w:hAnsi="Times New Roman" w:cs="Times New Roman"/>
          <w:noProof/>
          <w:sz w:val="24"/>
          <w:szCs w:val="24"/>
        </w:rPr>
        <w:t>with</w:t>
      </w:r>
      <w:r w:rsidRPr="00774813">
        <w:rPr>
          <w:rFonts w:ascii="Times New Roman" w:hAnsi="Times New Roman" w:cs="Times New Roman"/>
          <w:noProof/>
          <w:sz w:val="24"/>
          <w:szCs w:val="24"/>
        </w:rPr>
        <w:t xml:space="preserve">in </w:t>
      </w:r>
      <w:r w:rsidR="00066B0B">
        <w:rPr>
          <w:rFonts w:ascii="Times New Roman" w:hAnsi="Times New Roman" w:cs="Times New Roman"/>
          <w:bCs/>
          <w:i/>
          <w:iCs/>
          <w:sz w:val="24"/>
          <w:szCs w:val="24"/>
        </w:rPr>
        <w:t>S. c</w:t>
      </w:r>
      <w:r w:rsidR="00066B0B" w:rsidRPr="0001233F">
        <w:rPr>
          <w:rFonts w:ascii="Times New Roman" w:hAnsi="Times New Roman" w:cs="Times New Roman"/>
          <w:bCs/>
          <w:i/>
          <w:iCs/>
          <w:sz w:val="24"/>
          <w:szCs w:val="24"/>
        </w:rPr>
        <w:t>erevisiae</w:t>
      </w:r>
      <w:r w:rsidR="00066B0B">
        <w:rPr>
          <w:rFonts w:ascii="Times New Roman" w:hAnsi="Times New Roman" w:cs="Times New Roman"/>
          <w:bCs/>
          <w:sz w:val="24"/>
          <w:szCs w:val="24"/>
        </w:rPr>
        <w:t xml:space="preserve"> </w:t>
      </w:r>
      <w:r w:rsidRPr="00774813">
        <w:rPr>
          <w:rFonts w:ascii="Times New Roman" w:hAnsi="Times New Roman" w:cs="Times New Roman"/>
          <w:noProof/>
          <w:sz w:val="24"/>
          <w:szCs w:val="24"/>
        </w:rPr>
        <w:t xml:space="preserve">cells. Although the spectral artefacts reported in this study </w:t>
      </w:r>
      <w:r w:rsidR="003810C3">
        <w:rPr>
          <w:rFonts w:ascii="Times New Roman" w:hAnsi="Times New Roman" w:cs="Times New Roman"/>
          <w:noProof/>
          <w:sz w:val="24"/>
          <w:szCs w:val="24"/>
        </w:rPr>
        <w:t xml:space="preserve">were </w:t>
      </w:r>
      <w:r w:rsidRPr="00774813">
        <w:rPr>
          <w:rFonts w:ascii="Times New Roman" w:hAnsi="Times New Roman" w:cs="Times New Roman"/>
          <w:noProof/>
          <w:sz w:val="24"/>
          <w:szCs w:val="24"/>
        </w:rPr>
        <w:t>observed in yeast cells</w:t>
      </w:r>
      <w:r w:rsidR="003810C3">
        <w:rPr>
          <w:rFonts w:ascii="Times New Roman" w:hAnsi="Times New Roman" w:cs="Times New Roman"/>
          <w:noProof/>
          <w:sz w:val="24"/>
          <w:szCs w:val="24"/>
        </w:rPr>
        <w:t xml:space="preserve"> due to the motion of LDs</w:t>
      </w:r>
      <w:r w:rsidRPr="00774813">
        <w:rPr>
          <w:rFonts w:ascii="Times New Roman" w:hAnsi="Times New Roman" w:cs="Times New Roman"/>
          <w:noProof/>
          <w:sz w:val="24"/>
          <w:szCs w:val="24"/>
        </w:rPr>
        <w:t xml:space="preserve">, similar issues may be expected </w:t>
      </w:r>
      <w:r w:rsidR="00066B0B">
        <w:rPr>
          <w:rFonts w:ascii="Times New Roman" w:hAnsi="Times New Roman" w:cs="Times New Roman"/>
          <w:noProof/>
          <w:sz w:val="24"/>
          <w:szCs w:val="24"/>
        </w:rPr>
        <w:t xml:space="preserve">in </w:t>
      </w:r>
      <w:r w:rsidRPr="00774813">
        <w:rPr>
          <w:rFonts w:ascii="Times New Roman" w:hAnsi="Times New Roman" w:cs="Times New Roman"/>
          <w:noProof/>
          <w:sz w:val="24"/>
          <w:szCs w:val="24"/>
        </w:rPr>
        <w:t xml:space="preserve">any other system </w:t>
      </w:r>
      <w:r w:rsidR="00066B0B">
        <w:rPr>
          <w:rFonts w:ascii="Times New Roman" w:hAnsi="Times New Roman" w:cs="Times New Roman"/>
          <w:noProof/>
          <w:sz w:val="24"/>
          <w:szCs w:val="24"/>
        </w:rPr>
        <w:t>where there may</w:t>
      </w:r>
      <w:r w:rsidR="00F81A52">
        <w:rPr>
          <w:rFonts w:ascii="Times New Roman" w:hAnsi="Times New Roman" w:cs="Times New Roman"/>
          <w:noProof/>
          <w:sz w:val="24"/>
          <w:szCs w:val="24"/>
        </w:rPr>
        <w:t xml:space="preserve"> </w:t>
      </w:r>
      <w:r w:rsidR="00066B0B">
        <w:rPr>
          <w:rFonts w:ascii="Times New Roman" w:hAnsi="Times New Roman" w:cs="Times New Roman"/>
          <w:noProof/>
          <w:sz w:val="24"/>
          <w:szCs w:val="24"/>
        </w:rPr>
        <w:t xml:space="preserve">be </w:t>
      </w:r>
      <w:r w:rsidRPr="00774813">
        <w:rPr>
          <w:rFonts w:ascii="Times New Roman" w:hAnsi="Times New Roman" w:cs="Times New Roman"/>
          <w:noProof/>
          <w:sz w:val="24"/>
          <w:szCs w:val="24"/>
        </w:rPr>
        <w:t>mov</w:t>
      </w:r>
      <w:r w:rsidR="00F81A52">
        <w:rPr>
          <w:rFonts w:ascii="Times New Roman" w:hAnsi="Times New Roman" w:cs="Times New Roman"/>
          <w:noProof/>
          <w:sz w:val="24"/>
          <w:szCs w:val="24"/>
        </w:rPr>
        <w:t>e</w:t>
      </w:r>
      <w:r w:rsidR="00066B0B">
        <w:rPr>
          <w:rFonts w:ascii="Times New Roman" w:hAnsi="Times New Roman" w:cs="Times New Roman"/>
          <w:noProof/>
          <w:sz w:val="24"/>
          <w:szCs w:val="24"/>
        </w:rPr>
        <w:t xml:space="preserve">ment of biochemical or chemical </w:t>
      </w:r>
      <w:r w:rsidRPr="00774813">
        <w:rPr>
          <w:rFonts w:ascii="Times New Roman" w:hAnsi="Times New Roman" w:cs="Times New Roman"/>
          <w:noProof/>
          <w:sz w:val="24"/>
          <w:szCs w:val="24"/>
        </w:rPr>
        <w:t>target</w:t>
      </w:r>
      <w:r w:rsidR="00066B0B">
        <w:rPr>
          <w:rFonts w:ascii="Times New Roman" w:hAnsi="Times New Roman" w:cs="Times New Roman"/>
          <w:noProof/>
          <w:sz w:val="24"/>
          <w:szCs w:val="24"/>
        </w:rPr>
        <w:t>s</w:t>
      </w:r>
      <w:r w:rsidRPr="00774813">
        <w:rPr>
          <w:rFonts w:ascii="Times New Roman" w:hAnsi="Times New Roman" w:cs="Times New Roman"/>
          <w:noProof/>
          <w:sz w:val="24"/>
          <w:szCs w:val="24"/>
        </w:rPr>
        <w:t>.</w:t>
      </w:r>
    </w:p>
    <w:p w14:paraId="3609321F" w14:textId="77777777" w:rsidR="004B27EF" w:rsidRDefault="004B27EF" w:rsidP="004B27EF">
      <w:pPr>
        <w:ind w:left="360"/>
        <w:jc w:val="both"/>
        <w:rPr>
          <w:rFonts w:ascii="Times New Roman" w:hAnsi="Times New Roman" w:cs="Times New Roman"/>
          <w:b/>
          <w:sz w:val="24"/>
          <w:szCs w:val="24"/>
        </w:rPr>
      </w:pPr>
      <w:r w:rsidRPr="00ED4701">
        <w:rPr>
          <w:rFonts w:ascii="Times New Roman" w:hAnsi="Times New Roman" w:cs="Times New Roman"/>
          <w:b/>
          <w:sz w:val="24"/>
          <w:szCs w:val="24"/>
        </w:rPr>
        <w:t xml:space="preserve">Acknowledgements </w:t>
      </w:r>
    </w:p>
    <w:p w14:paraId="19D4AA61" w14:textId="357A5CE7" w:rsidR="004B27EF" w:rsidRPr="00774813" w:rsidRDefault="004B27EF" w:rsidP="004B27EF">
      <w:pPr>
        <w:ind w:left="426"/>
        <w:jc w:val="both"/>
        <w:rPr>
          <w:rFonts w:ascii="Times New Roman" w:hAnsi="Times New Roman" w:cs="Times New Roman"/>
          <w:noProof/>
          <w:sz w:val="24"/>
          <w:szCs w:val="24"/>
        </w:rPr>
      </w:pPr>
      <w:r w:rsidRPr="00774813">
        <w:rPr>
          <w:rFonts w:ascii="Times New Roman" w:hAnsi="Times New Roman" w:cs="Times New Roman"/>
          <w:noProof/>
          <w:sz w:val="24"/>
          <w:szCs w:val="24"/>
        </w:rPr>
        <w:t>We are very grateful to the University of Liverpool for financial support.</w:t>
      </w:r>
      <w:r w:rsidR="0072226B">
        <w:rPr>
          <w:rFonts w:ascii="Times New Roman" w:hAnsi="Times New Roman" w:cs="Times New Roman"/>
          <w:noProof/>
          <w:sz w:val="24"/>
          <w:szCs w:val="24"/>
        </w:rPr>
        <w:t xml:space="preserve"> RG thanks the UK MRC for support (</w:t>
      </w:r>
      <w:r w:rsidR="0072226B" w:rsidRPr="0072226B">
        <w:rPr>
          <w:rFonts w:ascii="Times New Roman" w:hAnsi="Times New Roman" w:cs="Times New Roman"/>
          <w:noProof/>
          <w:sz w:val="24"/>
          <w:szCs w:val="24"/>
        </w:rPr>
        <w:t>MR/S010483/1</w:t>
      </w:r>
      <w:r w:rsidR="0072226B">
        <w:rPr>
          <w:rFonts w:ascii="Times New Roman" w:hAnsi="Times New Roman" w:cs="Times New Roman"/>
          <w:noProof/>
          <w:sz w:val="24"/>
          <w:szCs w:val="24"/>
        </w:rPr>
        <w:t>).</w:t>
      </w:r>
      <w:r w:rsidR="00AA6A37">
        <w:rPr>
          <w:rFonts w:ascii="Times New Roman" w:hAnsi="Times New Roman" w:cs="Times New Roman"/>
          <w:noProof/>
          <w:sz w:val="24"/>
          <w:szCs w:val="24"/>
        </w:rPr>
        <w:t xml:space="preserve"> DBK also thank</w:t>
      </w:r>
      <w:r w:rsidR="00BB1FAD">
        <w:rPr>
          <w:rFonts w:ascii="Times New Roman" w:hAnsi="Times New Roman" w:cs="Times New Roman"/>
          <w:noProof/>
          <w:sz w:val="24"/>
          <w:szCs w:val="24"/>
        </w:rPr>
        <w:t>s</w:t>
      </w:r>
      <w:r w:rsidR="00AA6A37">
        <w:rPr>
          <w:rFonts w:ascii="Times New Roman" w:hAnsi="Times New Roman" w:cs="Times New Roman"/>
          <w:noProof/>
          <w:sz w:val="24"/>
          <w:szCs w:val="24"/>
        </w:rPr>
        <w:t xml:space="preserve"> the EU (OLEFINE, </w:t>
      </w:r>
      <w:r w:rsidR="00F035B3">
        <w:rPr>
          <w:rFonts w:ascii="Times New Roman" w:hAnsi="Times New Roman" w:cs="Times New Roman"/>
          <w:noProof/>
          <w:sz w:val="24"/>
          <w:szCs w:val="24"/>
        </w:rPr>
        <w:t xml:space="preserve">EU Horizon 2020 </w:t>
      </w:r>
      <w:r w:rsidR="00AA6A37">
        <w:rPr>
          <w:rFonts w:ascii="Times New Roman" w:hAnsi="Times New Roman" w:cs="Times New Roman"/>
          <w:noProof/>
          <w:sz w:val="24"/>
          <w:szCs w:val="24"/>
        </w:rPr>
        <w:t xml:space="preserve">grant number </w:t>
      </w:r>
      <w:r w:rsidR="00F035B3" w:rsidRPr="00F035B3">
        <w:rPr>
          <w:rFonts w:ascii="Times New Roman" w:hAnsi="Times New Roman" w:cs="Times New Roman"/>
          <w:noProof/>
          <w:sz w:val="24"/>
          <w:szCs w:val="24"/>
        </w:rPr>
        <w:t>760798</w:t>
      </w:r>
      <w:r w:rsidR="00561819">
        <w:rPr>
          <w:rFonts w:ascii="Times New Roman" w:hAnsi="Times New Roman" w:cs="Times New Roman"/>
          <w:noProof/>
          <w:sz w:val="24"/>
          <w:szCs w:val="24"/>
        </w:rPr>
        <w:t xml:space="preserve">) and the Novo Nordisk Foundation </w:t>
      </w:r>
      <w:r w:rsidR="008629D4" w:rsidRPr="008629D4">
        <w:rPr>
          <w:rFonts w:ascii="Times New Roman" w:hAnsi="Times New Roman" w:cs="Times New Roman"/>
          <w:noProof/>
          <w:sz w:val="24"/>
          <w:szCs w:val="24"/>
        </w:rPr>
        <w:t>(grant NNF20CC0035580)</w:t>
      </w:r>
      <w:r w:rsidR="00E248FA">
        <w:rPr>
          <w:rFonts w:ascii="Times New Roman" w:hAnsi="Times New Roman" w:cs="Times New Roman"/>
          <w:noProof/>
          <w:sz w:val="24"/>
          <w:szCs w:val="24"/>
        </w:rPr>
        <w:t xml:space="preserve"> for support</w:t>
      </w:r>
      <w:r w:rsidR="00567A52">
        <w:rPr>
          <w:rFonts w:ascii="Times New Roman" w:hAnsi="Times New Roman" w:cs="Times New Roman"/>
          <w:noProof/>
          <w:sz w:val="24"/>
          <w:szCs w:val="24"/>
        </w:rPr>
        <w:t>.</w:t>
      </w:r>
    </w:p>
    <w:p w14:paraId="0F80FDAD" w14:textId="77777777" w:rsidR="00B77218" w:rsidRDefault="00B77218">
      <w:pPr>
        <w:rPr>
          <w:rFonts w:ascii="Times New Roman" w:hAnsi="Times New Roman" w:cs="Times New Roman"/>
          <w:b/>
          <w:sz w:val="24"/>
          <w:szCs w:val="24"/>
        </w:rPr>
      </w:pPr>
      <w:r>
        <w:rPr>
          <w:rFonts w:ascii="Times New Roman" w:hAnsi="Times New Roman" w:cs="Times New Roman"/>
          <w:b/>
          <w:sz w:val="24"/>
          <w:szCs w:val="24"/>
        </w:rPr>
        <w:br w:type="page"/>
      </w:r>
    </w:p>
    <w:p w14:paraId="7CD61B58" w14:textId="64EA6712" w:rsidR="008C5CA2" w:rsidRPr="00ED4701" w:rsidRDefault="008C5CA2" w:rsidP="00B77218">
      <w:pPr>
        <w:pStyle w:val="ListParagraph"/>
        <w:jc w:val="center"/>
        <w:rPr>
          <w:rFonts w:ascii="Times New Roman" w:hAnsi="Times New Roman" w:cs="Times New Roman"/>
          <w:b/>
          <w:sz w:val="24"/>
          <w:szCs w:val="24"/>
        </w:rPr>
      </w:pPr>
      <w:r>
        <w:rPr>
          <w:rFonts w:ascii="Times New Roman" w:hAnsi="Times New Roman" w:cs="Times New Roman"/>
          <w:b/>
          <w:sz w:val="24"/>
          <w:szCs w:val="24"/>
        </w:rPr>
        <w:lastRenderedPageBreak/>
        <w:t>References</w:t>
      </w:r>
    </w:p>
    <w:p w14:paraId="646640A6" w14:textId="77777777" w:rsidR="00FA014B" w:rsidRPr="00FA014B" w:rsidRDefault="00796530" w:rsidP="00FA014B">
      <w:pPr>
        <w:pStyle w:val="EndNoteBibliography"/>
        <w:spacing w:after="0"/>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ADDIN EN.REFLIST </w:instrText>
      </w:r>
      <w:r>
        <w:rPr>
          <w:rFonts w:ascii="Times New Roman" w:hAnsi="Times New Roman" w:cs="Times New Roman"/>
          <w:b/>
          <w:sz w:val="24"/>
          <w:szCs w:val="24"/>
        </w:rPr>
        <w:fldChar w:fldCharType="separate"/>
      </w:r>
      <w:r w:rsidR="00FA014B" w:rsidRPr="00FA014B">
        <w:t>[1] I. Borodina, J. Nielsen, Advances in metabolic engineering of yeast Saccharomyces cerevisiae for production of chemicals, Biotechnol J, 9 (2014) 609-620.</w:t>
      </w:r>
    </w:p>
    <w:p w14:paraId="32FED080" w14:textId="77777777" w:rsidR="00FA014B" w:rsidRPr="00FA014B" w:rsidRDefault="00FA014B" w:rsidP="00FA014B">
      <w:pPr>
        <w:pStyle w:val="EndNoteBibliography"/>
        <w:spacing w:after="0"/>
      </w:pPr>
      <w:r w:rsidRPr="00FA014B">
        <w:t>[2] G. Wang, D.B. Kell, I. Borodina, Harnessing the yeast Saccharomyces cerevisiae for the production of fungal secondary metabolites, Essays Biochem, (2021).</w:t>
      </w:r>
    </w:p>
    <w:p w14:paraId="0C2A25D9" w14:textId="77777777" w:rsidR="00FA014B" w:rsidRPr="00FA014B" w:rsidRDefault="00FA014B" w:rsidP="00FA014B">
      <w:pPr>
        <w:pStyle w:val="EndNoteBibliography"/>
        <w:spacing w:after="0"/>
      </w:pPr>
      <w:r w:rsidRPr="00FA014B">
        <w:t>[3] S. Kwak, J.H. Jo, E.J. Yun, Y.-S. Jin, J.-H. Seo, Production of biofuels and chemicals from xylose using native and engineered yeast strains, Biotechnology Advances, 37 (2019) 271-283.</w:t>
      </w:r>
    </w:p>
    <w:p w14:paraId="0C7A2758" w14:textId="77777777" w:rsidR="00FA014B" w:rsidRPr="00FA014B" w:rsidRDefault="00FA014B" w:rsidP="00FA014B">
      <w:pPr>
        <w:pStyle w:val="EndNoteBibliography"/>
        <w:spacing w:after="0"/>
      </w:pPr>
      <w:r w:rsidRPr="00FA014B">
        <w:t>[4] S.K. Nandy, R.K. Srivastava, A review on sustainable yeast biotechnological processes and applications, Microbiological Research, 207 (2018) 83-90.</w:t>
      </w:r>
    </w:p>
    <w:p w14:paraId="04201569" w14:textId="77777777" w:rsidR="00FA014B" w:rsidRPr="00FA014B" w:rsidRDefault="00FA014B" w:rsidP="00FA014B">
      <w:pPr>
        <w:pStyle w:val="EndNoteBibliography"/>
        <w:spacing w:after="0"/>
      </w:pPr>
      <w:r w:rsidRPr="00FA014B">
        <w:t>[5] R.A. Hitzeman, F.E. Hagie, H.L. Levine, D.V. Goeddel, G. Ammerer, B.D. Hall, Expression of a human gene for interferon in yeast, Nature, 293 (1981) 717-722.</w:t>
      </w:r>
    </w:p>
    <w:p w14:paraId="44A19590" w14:textId="77777777" w:rsidR="00FA014B" w:rsidRPr="00FA014B" w:rsidRDefault="00FA014B" w:rsidP="00FA014B">
      <w:pPr>
        <w:pStyle w:val="EndNoteBibliography"/>
        <w:spacing w:after="0"/>
      </w:pPr>
      <w:r w:rsidRPr="00FA014B">
        <w:t>[6] C.T. Hittinger, J.L. Steele, D.S. Ryder, Diverse yeasts for diverse fermented beverages and foods, Current Opinion in Biotechnology, 49 (2018) 199-206.</w:t>
      </w:r>
    </w:p>
    <w:p w14:paraId="2E85D973" w14:textId="77777777" w:rsidR="00FA014B" w:rsidRPr="00FA014B" w:rsidRDefault="00FA014B" w:rsidP="00FA014B">
      <w:pPr>
        <w:pStyle w:val="EndNoteBibliography"/>
        <w:spacing w:after="0"/>
      </w:pPr>
      <w:r w:rsidRPr="00FA014B">
        <w:t>[7] S. Oba, T. Sunagawa, R. Tanihiro, K. Awashima, H. Sugiyama, T. Odani, Y. Nakamura, A. Kondo, D. Sasaki, K. Sasaki, Prebiotic effects of yeast mannan, which selectively promotes Bacteroides thetaiotaomicron and Bacteroides ovatus in a human colonic microbiota model, Scientific Reports, 10 (2020) 17351.</w:t>
      </w:r>
    </w:p>
    <w:p w14:paraId="289CA22E" w14:textId="77777777" w:rsidR="00FA014B" w:rsidRPr="00FA014B" w:rsidRDefault="00FA014B" w:rsidP="00FA014B">
      <w:pPr>
        <w:pStyle w:val="EndNoteBibliography"/>
        <w:spacing w:after="0"/>
      </w:pPr>
      <w:r w:rsidRPr="00FA014B">
        <w:t>[8] D. Mattanovich, M. Sauer, B. Gasser, Yeast biotechnology: teaching the old dog new tricks, Microbial Cell Factories, 13 (2014) 34.</w:t>
      </w:r>
    </w:p>
    <w:p w14:paraId="6BC50D3A" w14:textId="77777777" w:rsidR="00FA014B" w:rsidRPr="00FA014B" w:rsidRDefault="00FA014B" w:rsidP="00FA014B">
      <w:pPr>
        <w:pStyle w:val="EndNoteBibliography"/>
        <w:spacing w:after="0"/>
      </w:pPr>
      <w:r w:rsidRPr="00FA014B">
        <w:t>[9] R. Hatoum, S. Labrie, I. Fliss, Antimicrobial and probiotic properties of yeasts: from fundamental to novel applications, Front Microbiol, 3 (2012) 421-421.</w:t>
      </w:r>
    </w:p>
    <w:p w14:paraId="709B2A48" w14:textId="77777777" w:rsidR="00FA014B" w:rsidRPr="00FA014B" w:rsidRDefault="00FA014B" w:rsidP="00FA014B">
      <w:pPr>
        <w:pStyle w:val="EndNoteBibliography"/>
        <w:spacing w:after="0"/>
      </w:pPr>
      <w:r w:rsidRPr="00FA014B">
        <w:t>[10] A.J.J. Straathof, S.A. Wahl, K.R. Benjamin, R. Takors, N. Wierckx, H.J. Noorman, Grand Research Challenges for Sustainable Industrial Biotechnology, Trends in Biotechnology, 37 (2019) 1042-1050.</w:t>
      </w:r>
    </w:p>
    <w:p w14:paraId="4156869C" w14:textId="77777777" w:rsidR="00FA014B" w:rsidRPr="00FA014B" w:rsidRDefault="00FA014B" w:rsidP="00FA014B">
      <w:pPr>
        <w:pStyle w:val="EndNoteBibliography"/>
        <w:spacing w:after="0"/>
      </w:pPr>
      <w:r w:rsidRPr="00FA014B">
        <w:t>[11] K. Kochan, H.D. Peng, B.R. Wood, V.S. Haritos, Single cell assessment of yeast metabolic engineering for enhanced lipid production using Raman and AFM-IR imaging, Biotechnology for Biofuels, 11 (2018) 15.</w:t>
      </w:r>
    </w:p>
    <w:p w14:paraId="513BAB31" w14:textId="77777777" w:rsidR="00FA014B" w:rsidRPr="00FA014B" w:rsidRDefault="00FA014B" w:rsidP="00FA014B">
      <w:pPr>
        <w:pStyle w:val="EndNoteBibliography"/>
        <w:spacing w:after="0"/>
      </w:pPr>
      <w:r w:rsidRPr="00FA014B">
        <w:t>[12] K. Kochan, H.D. Peng, E.S.H. Gwee, E. Izgorodina, V. Haritos, B.R. Wood, Raman spectroscopy as a tool for tracking cyclopropane fatty acids in genetically engineered Saccharomyces cerevisiae, Analyst, 144 (2019) 901-912.</w:t>
      </w:r>
    </w:p>
    <w:p w14:paraId="4F7DAB60" w14:textId="77777777" w:rsidR="00FA014B" w:rsidRPr="00FA014B" w:rsidRDefault="00FA014B" w:rsidP="00FA014B">
      <w:pPr>
        <w:pStyle w:val="EndNoteBibliography"/>
        <w:spacing w:after="0"/>
      </w:pPr>
      <w:r w:rsidRPr="00FA014B">
        <w:t>[13] K. Petkevicius, E. Koutsoumpeli, P.C. Betsi, B.J. Ding, K.R. Kildegaard, H. Jensen, N. Mezo, A. Mazziotta, A. Gabrielsson, C. Sinkwitz, B. Lorantfy, C. Holkenbrink, C. Lofstedt, D. Raptopoulos, M. Konstantopoulou, I. Borodina, Biotechnological production of the European corn borer sex pheromone in the yeast Yarrowia lipolytica, Biotechnol J, 16 (2021) e2100004.</w:t>
      </w:r>
    </w:p>
    <w:p w14:paraId="442D152C" w14:textId="77777777" w:rsidR="00FA014B" w:rsidRPr="00FA014B" w:rsidRDefault="00FA014B" w:rsidP="00FA014B">
      <w:pPr>
        <w:pStyle w:val="EndNoteBibliography"/>
        <w:spacing w:after="0"/>
      </w:pPr>
      <w:r w:rsidRPr="00FA014B">
        <w:t>[14] A.J.J. Straathof, S.A. Wahl, K.R. Benjamin, R. Takors, N. Wierckx, H.J. Noorman, Grand Research Challenges for Sustainable Industrial Biotechnology, Trends Biotechnol, 37 (2019) 1042-1050.</w:t>
      </w:r>
    </w:p>
    <w:p w14:paraId="5DFD0D39" w14:textId="77777777" w:rsidR="00FA014B" w:rsidRPr="00FA014B" w:rsidRDefault="00FA014B" w:rsidP="00FA014B">
      <w:pPr>
        <w:pStyle w:val="EndNoteBibliography"/>
        <w:spacing w:after="0"/>
      </w:pPr>
      <w:r w:rsidRPr="00FA014B">
        <w:t>[15] G.H. Shui, X.L. Guan, C.P. Low, G.H. Chua, J.S.Y. Goh, H.Y. Yang, M.R. Wenk, Toward one step analysis of cellular lipidomes using liquid chromatography coupled with mass spectrometry: application to Saccharomyces cerevisiae and Schizosaccharomyces pombe lipidomics, Molecular Biosystems, 6 (2010) 1008-1017.</w:t>
      </w:r>
    </w:p>
    <w:p w14:paraId="5A6A330C" w14:textId="77777777" w:rsidR="00FA014B" w:rsidRPr="00FA014B" w:rsidRDefault="00FA014B" w:rsidP="00FA014B">
      <w:pPr>
        <w:pStyle w:val="EndNoteBibliography"/>
        <w:spacing w:after="0"/>
      </w:pPr>
      <w:r w:rsidRPr="00FA014B">
        <w:t>[16] H.Q. Lu, H.Q. Chen, X. Tang, Q. Yang, H. Zhang, Y.Q. Chen, W. Chen, Time-resolved multi-omics analysis reveals the role of nutrient stress-induced resource reallocation for TAG accumulation in oleaginous fungusMortierella alpina, Biotechnology for Biofuels, 13 (2020) 17.</w:t>
      </w:r>
    </w:p>
    <w:p w14:paraId="20AA7206" w14:textId="77777777" w:rsidR="00FA014B" w:rsidRPr="00FA014B" w:rsidRDefault="00FA014B" w:rsidP="00FA014B">
      <w:pPr>
        <w:pStyle w:val="EndNoteBibliography"/>
        <w:spacing w:after="0"/>
      </w:pPr>
      <w:r w:rsidRPr="00FA014B">
        <w:t>[17] J.E. Salcedo-Sora, S. Jindal, S. O'Hagan, D.B. Kell, A palette of fluorophores that are differentially accumulated by wild-type and mutant strains of Escherichia coli: surrogate ligands for profiling bacterial membrane transporters, Microbiology (Reading), 167 (2021).</w:t>
      </w:r>
    </w:p>
    <w:p w14:paraId="7E5CAF1B" w14:textId="77777777" w:rsidR="00FA014B" w:rsidRPr="00FA014B" w:rsidRDefault="00FA014B" w:rsidP="00FA014B">
      <w:pPr>
        <w:pStyle w:val="EndNoteBibliography"/>
        <w:spacing w:after="0"/>
      </w:pPr>
      <w:r w:rsidRPr="00FA014B">
        <w:t>[18] C. Lima, H. Muhamadali, R. Goodacre, The Role of Raman Spectroscopy Within Quantitative Metabolomics, Annu Rev Anal Chem (Palo Alto Calif), (2021).</w:t>
      </w:r>
    </w:p>
    <w:p w14:paraId="2FCFCAAD" w14:textId="77777777" w:rsidR="00FA014B" w:rsidRPr="00FA014B" w:rsidRDefault="00FA014B" w:rsidP="00FA014B">
      <w:pPr>
        <w:pStyle w:val="EndNoteBibliography"/>
        <w:spacing w:after="0"/>
      </w:pPr>
      <w:r w:rsidRPr="00FA014B">
        <w:t>[19] C.K. Huang, H. Hamaguchi, S. Shigeto, In vivo multimode Raman imaging reveals concerted molecular composition and distribution changes during yeast cell cycle, Chem. Commun., 47 (2011) 9423-9425.</w:t>
      </w:r>
    </w:p>
    <w:p w14:paraId="71F9C543" w14:textId="77777777" w:rsidR="00FA014B" w:rsidRPr="00FA014B" w:rsidRDefault="00FA014B" w:rsidP="00FA014B">
      <w:pPr>
        <w:pStyle w:val="EndNoteBibliography"/>
        <w:spacing w:after="0"/>
      </w:pPr>
      <w:r w:rsidRPr="00FA014B">
        <w:lastRenderedPageBreak/>
        <w:t>[20] P. Rösch, M. Harz, M. Schmitt, J. Popp, Raman spectroscopic identification of single yeast cells, Journal of Raman Spectroscopy, 36 (2005) 377-379.</w:t>
      </w:r>
    </w:p>
    <w:p w14:paraId="7D0ABDCB" w14:textId="77777777" w:rsidR="00FA014B" w:rsidRPr="00FA014B" w:rsidRDefault="00FA014B" w:rsidP="00FA014B">
      <w:pPr>
        <w:pStyle w:val="EndNoteBibliography"/>
        <w:spacing w:after="0"/>
      </w:pPr>
      <w:r w:rsidRPr="00FA014B">
        <w:t>[21] L. Peng, G. Wang, W. Liao, H. Yao, S. Huang, Y.Q. Li, Intracellular ethanol accumulation in yeast cells during aerobic fermentation: a Raman spectroscopic exploration, Lett Appl Microbiol, 51 (2010) 632-638.</w:t>
      </w:r>
    </w:p>
    <w:p w14:paraId="0A82B802" w14:textId="77777777" w:rsidR="00FA014B" w:rsidRPr="00FA014B" w:rsidRDefault="00FA014B" w:rsidP="00FA014B">
      <w:pPr>
        <w:pStyle w:val="EndNoteBibliography"/>
        <w:spacing w:after="0"/>
      </w:pPr>
      <w:r w:rsidRPr="00FA014B">
        <w:t>[22] A. Sujith, T. Itoh, H. Abe, K. Yoshida, M.S. Kiran, V. Biju, M. Ishikawa, Imaging the cell wall of living single yeast cells using surface-enhanced Raman spectroscopy, Anal Bioanal Chem, 394 (2009) 1803-1809.</w:t>
      </w:r>
    </w:p>
    <w:p w14:paraId="2A00D98A" w14:textId="77777777" w:rsidR="00FA014B" w:rsidRPr="00FA014B" w:rsidRDefault="00FA014B" w:rsidP="00FA014B">
      <w:pPr>
        <w:pStyle w:val="EndNoteBibliography"/>
        <w:spacing w:after="0"/>
      </w:pPr>
      <w:r w:rsidRPr="00FA014B">
        <w:t>[23] N. Arend, A. Pittner, A. Ramoji, A.S. Mondol, M. Dahms, J. Ruger, O. Kurzai, I.W. Schie, M. Bauer, J. Popp, U. Neugebauer, Detection and Differentiation of Bacterial and Fungal Infection of Neutrophils from Peripheral Blood Using Raman Spectroscopy, Anal Chem, 92 (2020) 10560-10568.</w:t>
      </w:r>
    </w:p>
    <w:p w14:paraId="706983B9" w14:textId="77777777" w:rsidR="00FA014B" w:rsidRPr="00FA014B" w:rsidRDefault="00FA014B" w:rsidP="00FA014B">
      <w:pPr>
        <w:pStyle w:val="EndNoteBibliography"/>
        <w:spacing w:after="0"/>
      </w:pPr>
      <w:r w:rsidRPr="00FA014B">
        <w:t>[24] D.L. Farkas, N. Garrett, D.V. Nicolau, J. Moger, R.C. Leif, Label-free imaging of fatty acid content within yeast samples, in:  Imaging, Manipulation, and Analysis of Biomolecules, Cells, and Tissues XI, 2013.</w:t>
      </w:r>
    </w:p>
    <w:p w14:paraId="338B3020" w14:textId="77777777" w:rsidR="00FA014B" w:rsidRPr="00FA014B" w:rsidRDefault="00FA014B" w:rsidP="00FA014B">
      <w:pPr>
        <w:pStyle w:val="EndNoteBibliography"/>
        <w:spacing w:after="0"/>
      </w:pPr>
      <w:r w:rsidRPr="00FA014B">
        <w:t>[25] K.W. Short, S. Carpenter, J.P. Freyer, J.R. Mourant, Raman spectroscopy detects biochemical changes due to proliferation in mammalian cell cultures, Biophys J, 88 (2005) 4274-4288.</w:t>
      </w:r>
    </w:p>
    <w:p w14:paraId="3493F0F3" w14:textId="77777777" w:rsidR="00FA014B" w:rsidRPr="00FA014B" w:rsidRDefault="00FA014B" w:rsidP="00FA014B">
      <w:pPr>
        <w:pStyle w:val="EndNoteBibliography"/>
        <w:spacing w:after="0"/>
      </w:pPr>
      <w:r w:rsidRPr="00FA014B">
        <w:t>[26] L.E. Jamieson, A. Li, K. Faulds, D. Graham, Ratiometric analysis using Raman spectroscopy as a powerful predictor of structural properties of fatty acids, R Soc Open Sci, 5 (2018) 181483.</w:t>
      </w:r>
    </w:p>
    <w:p w14:paraId="53E54AA9" w14:textId="77777777" w:rsidR="00FA014B" w:rsidRPr="00FA014B" w:rsidRDefault="00FA014B" w:rsidP="00FA014B">
      <w:pPr>
        <w:pStyle w:val="EndNoteBibliography"/>
        <w:spacing w:after="0"/>
      </w:pPr>
      <w:r w:rsidRPr="00FA014B">
        <w:t>[27] I. Bouchez, M. Pouteaux, M. Canonge, M. Genet, T. Chardot, A. Guillot, M. Froissard, Regulation of lipid droplet dynamics in Saccharomyces cerevisiae depends on the Rab7-like Ypt7p, HOPS complex and V1-ATPase, Biol Open, 4 (2015) 764-775.</w:t>
      </w:r>
    </w:p>
    <w:p w14:paraId="001A3929" w14:textId="77777777" w:rsidR="00FA014B" w:rsidRPr="00FA014B" w:rsidRDefault="00FA014B" w:rsidP="00FA014B">
      <w:pPr>
        <w:pStyle w:val="EndNoteBibliography"/>
        <w:spacing w:after="0"/>
      </w:pPr>
      <w:r w:rsidRPr="00FA014B">
        <w:t>[28] C.W. Wang, Lipid droplet dynamics in budding yeast, Cell Mol Life Sci, 72 (2015) 2677-2695.</w:t>
      </w:r>
    </w:p>
    <w:p w14:paraId="430C83A0" w14:textId="77777777" w:rsidR="00FA014B" w:rsidRPr="00FA014B" w:rsidRDefault="00FA014B" w:rsidP="00FA014B">
      <w:pPr>
        <w:pStyle w:val="EndNoteBibliography"/>
        <w:spacing w:after="0"/>
        <w:rPr>
          <w:color w:val="0070C0"/>
        </w:rPr>
      </w:pPr>
      <w:r w:rsidRPr="00FA014B">
        <w:rPr>
          <w:color w:val="0070C0"/>
        </w:rPr>
        <w:t>[29] Y. Li, B. Shen, S. Li, Y. Zhao, J. Qu, L. Liu, Review of Stimulated Raman Scattering Microscopy Techniques and Applications in the Biosciences, Adv Biol (Weinh), 5 (2021) e2000184.</w:t>
      </w:r>
    </w:p>
    <w:p w14:paraId="258BC8FD" w14:textId="77777777" w:rsidR="00FA014B" w:rsidRPr="00FA014B" w:rsidRDefault="00FA014B" w:rsidP="00FA014B">
      <w:pPr>
        <w:pStyle w:val="EndNoteBibliography"/>
        <w:spacing w:after="0"/>
        <w:rPr>
          <w:color w:val="0070C0"/>
        </w:rPr>
      </w:pPr>
      <w:r w:rsidRPr="00FA014B">
        <w:rPr>
          <w:color w:val="0070C0"/>
        </w:rPr>
        <w:t>[30] D. Fu, G. Holtom, C. Freudiger, X. Zhang, X.S. Xie, Hyperspectral imaging with stimulated Raman scattering by chirped femtosecond lasers, J Phys Chem B, 117 (2013) 4634-4640.</w:t>
      </w:r>
    </w:p>
    <w:p w14:paraId="4B55B396" w14:textId="77777777" w:rsidR="00FA014B" w:rsidRPr="00FA014B" w:rsidRDefault="00FA014B" w:rsidP="00FA014B">
      <w:pPr>
        <w:pStyle w:val="EndNoteBibliography"/>
        <w:spacing w:after="0"/>
        <w:rPr>
          <w:color w:val="0070C0"/>
        </w:rPr>
      </w:pPr>
      <w:r w:rsidRPr="00FA014B">
        <w:rPr>
          <w:color w:val="0070C0"/>
        </w:rPr>
        <w:t>[31] M.S. Alshaykh, C.S. Liao, O.E. Sandoval, G. Gitzinger, N. Forget, D.E. Leaird, J.X. Cheng, A.M. Weiner, High-speed stimulated hyperspectral Raman imaging using rapid acousto-optic delay lines, Opt Lett, 42 (2017) 1548-1551.</w:t>
      </w:r>
    </w:p>
    <w:p w14:paraId="2BB855FF" w14:textId="77777777" w:rsidR="00FA014B" w:rsidRPr="00FA014B" w:rsidRDefault="00FA014B" w:rsidP="00FA014B">
      <w:pPr>
        <w:pStyle w:val="EndNoteBibliography"/>
        <w:spacing w:after="0"/>
        <w:rPr>
          <w:color w:val="0070C0"/>
        </w:rPr>
      </w:pPr>
      <w:r w:rsidRPr="00FA014B">
        <w:rPr>
          <w:color w:val="0070C0"/>
        </w:rPr>
        <w:t>[32] C.-S. Liao, K.-C. Huang, W. Hong, A.J. Chen, C. Karanja, P. Wang, G. Eakins, J.-X. Cheng, Stimulated Raman spectroscopic imaging by microsecond delay-line tuning, Optica, 3 (2016).</w:t>
      </w:r>
    </w:p>
    <w:p w14:paraId="1F46115B" w14:textId="77777777" w:rsidR="00FA014B" w:rsidRPr="00FA014B" w:rsidRDefault="00FA014B" w:rsidP="00FA014B">
      <w:pPr>
        <w:pStyle w:val="EndNoteBibliography"/>
        <w:spacing w:after="0"/>
        <w:rPr>
          <w:color w:val="0070C0"/>
        </w:rPr>
      </w:pPr>
      <w:r w:rsidRPr="00FA014B">
        <w:rPr>
          <w:color w:val="0070C0"/>
        </w:rPr>
        <w:t>[33] K. Bae, W. Zheng, Z. Huang, Spatial light-modulated stimulated Raman scattering (SLM-SRS) microscopy for rapid multiplexed vibrational imaging, Theranostics, 10 (2020) 312-322.</w:t>
      </w:r>
    </w:p>
    <w:p w14:paraId="42B73BEA" w14:textId="77777777" w:rsidR="00FA014B" w:rsidRPr="00FA014B" w:rsidRDefault="00FA014B" w:rsidP="00FA014B">
      <w:pPr>
        <w:pStyle w:val="EndNoteBibliography"/>
        <w:spacing w:after="0"/>
      </w:pPr>
      <w:r w:rsidRPr="00FA014B">
        <w:rPr>
          <w:color w:val="0070C0"/>
        </w:rPr>
        <w:t>[34] C.S. Liao, M.N. Slipchenko, P. Wang, J. Li, S.Y. Lee, R.A. Oglesbee, J.X. Cheng, Microsecond Scale Vibrational Spectroscopic Imaging by Multiplex Stimulated Raman Scattering Microscopy, Light Sci Appl, 4 (2015).</w:t>
      </w:r>
    </w:p>
    <w:p w14:paraId="4638B98A" w14:textId="77777777" w:rsidR="00FA014B" w:rsidRPr="00FA014B" w:rsidRDefault="00FA014B" w:rsidP="00FA014B">
      <w:pPr>
        <w:pStyle w:val="EndNoteBibliography"/>
        <w:spacing w:after="0"/>
      </w:pPr>
      <w:r w:rsidRPr="00FA014B">
        <w:t>[35] A.D. Meade, C. Clarke, F. Draux, G.D. Sockalingum, M. Manfait, F.M. Lyng, H.J. Byrne, Studies of chemical fixation effects in human cell lines using Raman microspectroscopy, Anal Bioanal Chem, 396 (2010) 1781-1791.</w:t>
      </w:r>
    </w:p>
    <w:p w14:paraId="25DC19D1" w14:textId="77777777" w:rsidR="00FA014B" w:rsidRPr="00FA014B" w:rsidRDefault="00FA014B" w:rsidP="00FA014B">
      <w:pPr>
        <w:pStyle w:val="EndNoteBibliography"/>
      </w:pPr>
      <w:r w:rsidRPr="00FA014B">
        <w:t>[36] B. Metz, G.F. Kersten, P. Hoogerhout, H.F. Brugghe, H.A. Timmermans, A. de Jong, H. Meiring, J. ten Hove, W.E. Hennink, D.J. Crommelin, W. Jiskoot, Identification of formaldehyde-induced modifications in proteins: reactions with model peptides, J Biol Chem, 279 (2004) 6235-6243.</w:t>
      </w:r>
    </w:p>
    <w:p w14:paraId="66806667" w14:textId="7A7CEEA5" w:rsidR="000E08B1" w:rsidRPr="00ED4701" w:rsidRDefault="00796530" w:rsidP="003810C3">
      <w:pPr>
        <w:ind w:left="360"/>
        <w:jc w:val="both"/>
        <w:rPr>
          <w:rFonts w:ascii="Times New Roman" w:hAnsi="Times New Roman" w:cs="Times New Roman"/>
          <w:b/>
          <w:sz w:val="24"/>
          <w:szCs w:val="24"/>
        </w:rPr>
      </w:pPr>
      <w:r>
        <w:rPr>
          <w:rFonts w:ascii="Times New Roman" w:hAnsi="Times New Roman" w:cs="Times New Roman"/>
          <w:b/>
          <w:sz w:val="24"/>
          <w:szCs w:val="24"/>
        </w:rPr>
        <w:fldChar w:fldCharType="end"/>
      </w:r>
      <w:bookmarkStart w:id="5" w:name="_GoBack"/>
      <w:bookmarkEnd w:id="5"/>
    </w:p>
    <w:sectPr w:rsidR="000E08B1" w:rsidRPr="00ED4701">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F5F860" w14:textId="77777777" w:rsidR="00DB27E2" w:rsidRDefault="00DB27E2" w:rsidP="000E3ABE">
      <w:pPr>
        <w:spacing w:after="0" w:line="240" w:lineRule="auto"/>
      </w:pPr>
      <w:r>
        <w:separator/>
      </w:r>
    </w:p>
  </w:endnote>
  <w:endnote w:type="continuationSeparator" w:id="0">
    <w:p w14:paraId="58501A26" w14:textId="77777777" w:rsidR="00DB27E2" w:rsidRDefault="00DB27E2" w:rsidP="000E3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6" w:author="Douglas Kell" w:date="2021-06-08T19:24:00Z"/>
  <w:sdt>
    <w:sdtPr>
      <w:id w:val="-1932574083"/>
      <w:docPartObj>
        <w:docPartGallery w:val="Page Numbers (Bottom of Page)"/>
        <w:docPartUnique/>
      </w:docPartObj>
    </w:sdtPr>
    <w:sdtEndPr>
      <w:rPr>
        <w:noProof/>
      </w:rPr>
    </w:sdtEndPr>
    <w:sdtContent>
      <w:customXmlInsRangeEnd w:id="6"/>
      <w:p w14:paraId="4C257BFD" w14:textId="1BE1B7AB" w:rsidR="00C5544B" w:rsidRDefault="00C5544B">
        <w:pPr>
          <w:pStyle w:val="Footer"/>
          <w:jc w:val="center"/>
          <w:rPr>
            <w:ins w:id="7" w:author="Douglas Kell" w:date="2021-06-08T19:24:00Z"/>
          </w:rPr>
        </w:pPr>
        <w:ins w:id="8" w:author="Douglas Kell" w:date="2021-06-08T19:24:00Z">
          <w:r>
            <w:fldChar w:fldCharType="begin"/>
          </w:r>
          <w:r>
            <w:instrText xml:space="preserve"> PAGE   \* MERGEFORMAT </w:instrText>
          </w:r>
          <w:r>
            <w:fldChar w:fldCharType="separate"/>
          </w:r>
        </w:ins>
        <w:r>
          <w:rPr>
            <w:noProof/>
          </w:rPr>
          <w:t>14</w:t>
        </w:r>
        <w:ins w:id="9" w:author="Douglas Kell" w:date="2021-06-08T19:24:00Z">
          <w:r>
            <w:rPr>
              <w:noProof/>
            </w:rPr>
            <w:fldChar w:fldCharType="end"/>
          </w:r>
        </w:ins>
      </w:p>
      <w:customXmlInsRangeStart w:id="10" w:author="Douglas Kell" w:date="2021-06-08T19:24:00Z"/>
    </w:sdtContent>
  </w:sdt>
  <w:customXmlInsRangeEnd w:id="10"/>
  <w:p w14:paraId="7E8A3FF6" w14:textId="77777777" w:rsidR="00C5544B" w:rsidRDefault="00C554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2A9BC9" w14:textId="77777777" w:rsidR="00DB27E2" w:rsidRDefault="00DB27E2" w:rsidP="000E3ABE">
      <w:pPr>
        <w:spacing w:after="0" w:line="240" w:lineRule="auto"/>
      </w:pPr>
      <w:r>
        <w:separator/>
      </w:r>
    </w:p>
  </w:footnote>
  <w:footnote w:type="continuationSeparator" w:id="0">
    <w:p w14:paraId="0DCA311B" w14:textId="77777777" w:rsidR="00DB27E2" w:rsidRDefault="00DB27E2" w:rsidP="000E3A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0B127E1"/>
    <w:multiLevelType w:val="multilevel"/>
    <w:tmpl w:val="FB28DD8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78A4723F"/>
    <w:multiLevelType w:val="hybridMultilevel"/>
    <w:tmpl w:val="51C20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ouglas Kell">
    <w15:presenceInfo w15:providerId="Windows Live" w15:userId="846b0dc13e605f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ibrational Spectros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92w292r4x9f5qe9rwavxv2ct29d0w50eafp&quot;&gt;yeast_clin_spec&lt;record-ids&gt;&lt;item&gt;1&lt;/item&gt;&lt;item&gt;2&lt;/item&gt;&lt;item&gt;3&lt;/item&gt;&lt;item&gt;4&lt;/item&gt;&lt;item&gt;5&lt;/item&gt;&lt;item&gt;6&lt;/item&gt;&lt;item&gt;7&lt;/item&gt;&lt;item&gt;8&lt;/item&gt;&lt;item&gt;9&lt;/item&gt;&lt;item&gt;10&lt;/item&gt;&lt;item&gt;11&lt;/item&gt;&lt;item&gt;22&lt;/item&gt;&lt;item&gt;23&lt;/item&gt;&lt;item&gt;24&lt;/item&gt;&lt;item&gt;26&lt;/item&gt;&lt;item&gt;27&lt;/item&gt;&lt;item&gt;28&lt;/item&gt;&lt;/record-ids&gt;&lt;/item&gt;&lt;/Libraries&gt;"/>
  </w:docVars>
  <w:rsids>
    <w:rsidRoot w:val="00FB77F6"/>
    <w:rsid w:val="000024B2"/>
    <w:rsid w:val="0000700F"/>
    <w:rsid w:val="00010E4C"/>
    <w:rsid w:val="0001233F"/>
    <w:rsid w:val="00014B85"/>
    <w:rsid w:val="00022565"/>
    <w:rsid w:val="0003027B"/>
    <w:rsid w:val="000360A6"/>
    <w:rsid w:val="00043024"/>
    <w:rsid w:val="000432A0"/>
    <w:rsid w:val="00045F7B"/>
    <w:rsid w:val="00054FF8"/>
    <w:rsid w:val="00063F87"/>
    <w:rsid w:val="000657C5"/>
    <w:rsid w:val="00066B0B"/>
    <w:rsid w:val="000702AA"/>
    <w:rsid w:val="0007114A"/>
    <w:rsid w:val="00077A75"/>
    <w:rsid w:val="00083789"/>
    <w:rsid w:val="000A07C9"/>
    <w:rsid w:val="000A241C"/>
    <w:rsid w:val="000B6944"/>
    <w:rsid w:val="000D276F"/>
    <w:rsid w:val="000D45CC"/>
    <w:rsid w:val="000E08B1"/>
    <w:rsid w:val="000E3ABE"/>
    <w:rsid w:val="000F3E0E"/>
    <w:rsid w:val="0010060B"/>
    <w:rsid w:val="0010127A"/>
    <w:rsid w:val="00105E68"/>
    <w:rsid w:val="00106E54"/>
    <w:rsid w:val="0010772B"/>
    <w:rsid w:val="001106BD"/>
    <w:rsid w:val="001107F7"/>
    <w:rsid w:val="001115EF"/>
    <w:rsid w:val="00111744"/>
    <w:rsid w:val="00133254"/>
    <w:rsid w:val="001346C8"/>
    <w:rsid w:val="001376C3"/>
    <w:rsid w:val="00145886"/>
    <w:rsid w:val="00157EDA"/>
    <w:rsid w:val="0016168D"/>
    <w:rsid w:val="0016184A"/>
    <w:rsid w:val="00161966"/>
    <w:rsid w:val="00162DAA"/>
    <w:rsid w:val="00163006"/>
    <w:rsid w:val="001634F9"/>
    <w:rsid w:val="00166002"/>
    <w:rsid w:val="00174474"/>
    <w:rsid w:val="0017479A"/>
    <w:rsid w:val="00174BE9"/>
    <w:rsid w:val="0019175F"/>
    <w:rsid w:val="0019760B"/>
    <w:rsid w:val="001A0E06"/>
    <w:rsid w:val="001B3CDD"/>
    <w:rsid w:val="001B6A16"/>
    <w:rsid w:val="001D2BFB"/>
    <w:rsid w:val="001E4308"/>
    <w:rsid w:val="001E6AB4"/>
    <w:rsid w:val="001F228E"/>
    <w:rsid w:val="001F7CE3"/>
    <w:rsid w:val="00201268"/>
    <w:rsid w:val="0020191D"/>
    <w:rsid w:val="0020349E"/>
    <w:rsid w:val="0020467E"/>
    <w:rsid w:val="0020674E"/>
    <w:rsid w:val="00210CB6"/>
    <w:rsid w:val="00212416"/>
    <w:rsid w:val="002207D6"/>
    <w:rsid w:val="00221880"/>
    <w:rsid w:val="0022390F"/>
    <w:rsid w:val="00235862"/>
    <w:rsid w:val="00236A17"/>
    <w:rsid w:val="00243474"/>
    <w:rsid w:val="00250F9A"/>
    <w:rsid w:val="00254588"/>
    <w:rsid w:val="00266931"/>
    <w:rsid w:val="00266F1E"/>
    <w:rsid w:val="00271300"/>
    <w:rsid w:val="002758A5"/>
    <w:rsid w:val="00275FD6"/>
    <w:rsid w:val="00277F84"/>
    <w:rsid w:val="002826CF"/>
    <w:rsid w:val="0028696C"/>
    <w:rsid w:val="0029783F"/>
    <w:rsid w:val="002A1FAD"/>
    <w:rsid w:val="002A27DA"/>
    <w:rsid w:val="002A3A6C"/>
    <w:rsid w:val="002A596F"/>
    <w:rsid w:val="002B06E2"/>
    <w:rsid w:val="002B0A76"/>
    <w:rsid w:val="002B180E"/>
    <w:rsid w:val="002B5D1F"/>
    <w:rsid w:val="002B7BB6"/>
    <w:rsid w:val="002D29F4"/>
    <w:rsid w:val="002D6221"/>
    <w:rsid w:val="002E2ABA"/>
    <w:rsid w:val="002E680B"/>
    <w:rsid w:val="002F0334"/>
    <w:rsid w:val="002F47E7"/>
    <w:rsid w:val="00302E38"/>
    <w:rsid w:val="00307560"/>
    <w:rsid w:val="00307C59"/>
    <w:rsid w:val="00314347"/>
    <w:rsid w:val="00315C94"/>
    <w:rsid w:val="00320D1B"/>
    <w:rsid w:val="00324AE3"/>
    <w:rsid w:val="0032765E"/>
    <w:rsid w:val="0033042A"/>
    <w:rsid w:val="00334258"/>
    <w:rsid w:val="00336500"/>
    <w:rsid w:val="0034038D"/>
    <w:rsid w:val="00342D40"/>
    <w:rsid w:val="00343540"/>
    <w:rsid w:val="0034436E"/>
    <w:rsid w:val="0034700C"/>
    <w:rsid w:val="00347728"/>
    <w:rsid w:val="00357ADC"/>
    <w:rsid w:val="0036449B"/>
    <w:rsid w:val="00372069"/>
    <w:rsid w:val="00372D86"/>
    <w:rsid w:val="00372F9D"/>
    <w:rsid w:val="0037428C"/>
    <w:rsid w:val="003810C3"/>
    <w:rsid w:val="003836B7"/>
    <w:rsid w:val="00384033"/>
    <w:rsid w:val="00386796"/>
    <w:rsid w:val="003907F7"/>
    <w:rsid w:val="00396709"/>
    <w:rsid w:val="003B0E62"/>
    <w:rsid w:val="003B1947"/>
    <w:rsid w:val="003C5B15"/>
    <w:rsid w:val="003D0FA0"/>
    <w:rsid w:val="003E0652"/>
    <w:rsid w:val="003E1D3D"/>
    <w:rsid w:val="003E5A01"/>
    <w:rsid w:val="003F0FBD"/>
    <w:rsid w:val="003F43E6"/>
    <w:rsid w:val="00402818"/>
    <w:rsid w:val="004136B0"/>
    <w:rsid w:val="00434B5E"/>
    <w:rsid w:val="00442C7C"/>
    <w:rsid w:val="004477D2"/>
    <w:rsid w:val="004510C1"/>
    <w:rsid w:val="004651DF"/>
    <w:rsid w:val="00485813"/>
    <w:rsid w:val="00485D4A"/>
    <w:rsid w:val="004942B4"/>
    <w:rsid w:val="00496A6D"/>
    <w:rsid w:val="004A3B43"/>
    <w:rsid w:val="004A3C29"/>
    <w:rsid w:val="004A6975"/>
    <w:rsid w:val="004B27EF"/>
    <w:rsid w:val="004B4937"/>
    <w:rsid w:val="004B4AFC"/>
    <w:rsid w:val="004B5B7D"/>
    <w:rsid w:val="004B7670"/>
    <w:rsid w:val="004C090A"/>
    <w:rsid w:val="004D539B"/>
    <w:rsid w:val="005023C0"/>
    <w:rsid w:val="00507B98"/>
    <w:rsid w:val="00521F0D"/>
    <w:rsid w:val="005341BF"/>
    <w:rsid w:val="00535BE3"/>
    <w:rsid w:val="0054060A"/>
    <w:rsid w:val="005512C6"/>
    <w:rsid w:val="00553F81"/>
    <w:rsid w:val="0055425A"/>
    <w:rsid w:val="0055639A"/>
    <w:rsid w:val="00561819"/>
    <w:rsid w:val="005634FB"/>
    <w:rsid w:val="00565874"/>
    <w:rsid w:val="00567A52"/>
    <w:rsid w:val="00575F7A"/>
    <w:rsid w:val="0058525C"/>
    <w:rsid w:val="00587D33"/>
    <w:rsid w:val="005A11E4"/>
    <w:rsid w:val="005A1867"/>
    <w:rsid w:val="005A66A1"/>
    <w:rsid w:val="005B325E"/>
    <w:rsid w:val="005C679B"/>
    <w:rsid w:val="005D0600"/>
    <w:rsid w:val="005D1503"/>
    <w:rsid w:val="005D20B7"/>
    <w:rsid w:val="005D48E8"/>
    <w:rsid w:val="005E0D86"/>
    <w:rsid w:val="005E566C"/>
    <w:rsid w:val="005E6BC5"/>
    <w:rsid w:val="005E6D89"/>
    <w:rsid w:val="005E75CB"/>
    <w:rsid w:val="005F0BB6"/>
    <w:rsid w:val="005F0F12"/>
    <w:rsid w:val="005F4E67"/>
    <w:rsid w:val="00604223"/>
    <w:rsid w:val="00605E04"/>
    <w:rsid w:val="00607A2C"/>
    <w:rsid w:val="006149C6"/>
    <w:rsid w:val="00614E32"/>
    <w:rsid w:val="0062214B"/>
    <w:rsid w:val="00623FD7"/>
    <w:rsid w:val="006267A1"/>
    <w:rsid w:val="006524EE"/>
    <w:rsid w:val="0065277A"/>
    <w:rsid w:val="006559E2"/>
    <w:rsid w:val="00657261"/>
    <w:rsid w:val="00660A4D"/>
    <w:rsid w:val="00665056"/>
    <w:rsid w:val="00666DC7"/>
    <w:rsid w:val="00672B47"/>
    <w:rsid w:val="00672C62"/>
    <w:rsid w:val="006758D7"/>
    <w:rsid w:val="00676FE6"/>
    <w:rsid w:val="00694E69"/>
    <w:rsid w:val="00695776"/>
    <w:rsid w:val="006972D9"/>
    <w:rsid w:val="006A528B"/>
    <w:rsid w:val="006B03A0"/>
    <w:rsid w:val="006B3D93"/>
    <w:rsid w:val="006B6754"/>
    <w:rsid w:val="006C56FD"/>
    <w:rsid w:val="006C6C9D"/>
    <w:rsid w:val="006D178B"/>
    <w:rsid w:val="006D1A1E"/>
    <w:rsid w:val="006F4B3C"/>
    <w:rsid w:val="006F5242"/>
    <w:rsid w:val="00700D42"/>
    <w:rsid w:val="00705094"/>
    <w:rsid w:val="00705513"/>
    <w:rsid w:val="00706437"/>
    <w:rsid w:val="00713B79"/>
    <w:rsid w:val="007204B4"/>
    <w:rsid w:val="0072226B"/>
    <w:rsid w:val="00725017"/>
    <w:rsid w:val="0073199E"/>
    <w:rsid w:val="00732AE1"/>
    <w:rsid w:val="00733C7A"/>
    <w:rsid w:val="00736AE7"/>
    <w:rsid w:val="00757B09"/>
    <w:rsid w:val="00760C87"/>
    <w:rsid w:val="00763D92"/>
    <w:rsid w:val="007661D3"/>
    <w:rsid w:val="007679FF"/>
    <w:rsid w:val="00770CA1"/>
    <w:rsid w:val="00776168"/>
    <w:rsid w:val="00777CD2"/>
    <w:rsid w:val="007869EC"/>
    <w:rsid w:val="00790C54"/>
    <w:rsid w:val="00791B5B"/>
    <w:rsid w:val="00793AE2"/>
    <w:rsid w:val="0079401F"/>
    <w:rsid w:val="00796530"/>
    <w:rsid w:val="007A15CD"/>
    <w:rsid w:val="007A1FE3"/>
    <w:rsid w:val="007A7AAC"/>
    <w:rsid w:val="007B5BCD"/>
    <w:rsid w:val="007C0135"/>
    <w:rsid w:val="007C44AE"/>
    <w:rsid w:val="007C757D"/>
    <w:rsid w:val="007E1FFC"/>
    <w:rsid w:val="007E265A"/>
    <w:rsid w:val="007E275E"/>
    <w:rsid w:val="007E59C7"/>
    <w:rsid w:val="007F6725"/>
    <w:rsid w:val="008019E3"/>
    <w:rsid w:val="00803174"/>
    <w:rsid w:val="00803A31"/>
    <w:rsid w:val="00804333"/>
    <w:rsid w:val="00815DFD"/>
    <w:rsid w:val="00817A88"/>
    <w:rsid w:val="008227E2"/>
    <w:rsid w:val="008242B4"/>
    <w:rsid w:val="00832175"/>
    <w:rsid w:val="008337D7"/>
    <w:rsid w:val="008344F3"/>
    <w:rsid w:val="00840C86"/>
    <w:rsid w:val="008467E1"/>
    <w:rsid w:val="00850224"/>
    <w:rsid w:val="00855938"/>
    <w:rsid w:val="008629D4"/>
    <w:rsid w:val="00874BD2"/>
    <w:rsid w:val="00877C2B"/>
    <w:rsid w:val="0089545A"/>
    <w:rsid w:val="008A28F3"/>
    <w:rsid w:val="008A6B58"/>
    <w:rsid w:val="008C5CA2"/>
    <w:rsid w:val="008D266C"/>
    <w:rsid w:val="008D7988"/>
    <w:rsid w:val="008E1152"/>
    <w:rsid w:val="008F56FC"/>
    <w:rsid w:val="00904133"/>
    <w:rsid w:val="00912451"/>
    <w:rsid w:val="00914579"/>
    <w:rsid w:val="0091700C"/>
    <w:rsid w:val="00920D59"/>
    <w:rsid w:val="00925218"/>
    <w:rsid w:val="00933B8E"/>
    <w:rsid w:val="00943FB1"/>
    <w:rsid w:val="0094427B"/>
    <w:rsid w:val="00944BD2"/>
    <w:rsid w:val="0095224D"/>
    <w:rsid w:val="0095626E"/>
    <w:rsid w:val="00956E6E"/>
    <w:rsid w:val="00957147"/>
    <w:rsid w:val="00960689"/>
    <w:rsid w:val="00977C3B"/>
    <w:rsid w:val="00977D8B"/>
    <w:rsid w:val="00985035"/>
    <w:rsid w:val="009957FC"/>
    <w:rsid w:val="00997046"/>
    <w:rsid w:val="009A35BB"/>
    <w:rsid w:val="009A57EE"/>
    <w:rsid w:val="009C0642"/>
    <w:rsid w:val="009C257A"/>
    <w:rsid w:val="009C48F0"/>
    <w:rsid w:val="009C5776"/>
    <w:rsid w:val="009D1356"/>
    <w:rsid w:val="009D528C"/>
    <w:rsid w:val="009E1848"/>
    <w:rsid w:val="009E294F"/>
    <w:rsid w:val="009E35E7"/>
    <w:rsid w:val="009E5EA7"/>
    <w:rsid w:val="009F667A"/>
    <w:rsid w:val="00A13CFC"/>
    <w:rsid w:val="00A23583"/>
    <w:rsid w:val="00A3248F"/>
    <w:rsid w:val="00A33985"/>
    <w:rsid w:val="00A371D6"/>
    <w:rsid w:val="00A4176B"/>
    <w:rsid w:val="00A4307A"/>
    <w:rsid w:val="00A45757"/>
    <w:rsid w:val="00A630E0"/>
    <w:rsid w:val="00A64B37"/>
    <w:rsid w:val="00A76995"/>
    <w:rsid w:val="00A8543A"/>
    <w:rsid w:val="00A921FF"/>
    <w:rsid w:val="00A92D2F"/>
    <w:rsid w:val="00A94001"/>
    <w:rsid w:val="00A94E64"/>
    <w:rsid w:val="00AA2425"/>
    <w:rsid w:val="00AA6A37"/>
    <w:rsid w:val="00AA7009"/>
    <w:rsid w:val="00AB2C3E"/>
    <w:rsid w:val="00AB2D30"/>
    <w:rsid w:val="00AC3A2B"/>
    <w:rsid w:val="00AE3BB7"/>
    <w:rsid w:val="00AE5915"/>
    <w:rsid w:val="00AF1A73"/>
    <w:rsid w:val="00AF2AF2"/>
    <w:rsid w:val="00AF652D"/>
    <w:rsid w:val="00AF72BB"/>
    <w:rsid w:val="00B01E3A"/>
    <w:rsid w:val="00B0404A"/>
    <w:rsid w:val="00B04629"/>
    <w:rsid w:val="00B07161"/>
    <w:rsid w:val="00B079C6"/>
    <w:rsid w:val="00B121D2"/>
    <w:rsid w:val="00B17929"/>
    <w:rsid w:val="00B226FA"/>
    <w:rsid w:val="00B2327F"/>
    <w:rsid w:val="00B24EF8"/>
    <w:rsid w:val="00B318E8"/>
    <w:rsid w:val="00B32DEB"/>
    <w:rsid w:val="00B34DAF"/>
    <w:rsid w:val="00B36257"/>
    <w:rsid w:val="00B413BA"/>
    <w:rsid w:val="00B4231D"/>
    <w:rsid w:val="00B4264C"/>
    <w:rsid w:val="00B468EC"/>
    <w:rsid w:val="00B46A10"/>
    <w:rsid w:val="00B5137B"/>
    <w:rsid w:val="00B51A73"/>
    <w:rsid w:val="00B56322"/>
    <w:rsid w:val="00B605C6"/>
    <w:rsid w:val="00B64985"/>
    <w:rsid w:val="00B662E5"/>
    <w:rsid w:val="00B671A3"/>
    <w:rsid w:val="00B70996"/>
    <w:rsid w:val="00B77218"/>
    <w:rsid w:val="00B8190F"/>
    <w:rsid w:val="00B8197E"/>
    <w:rsid w:val="00B825AE"/>
    <w:rsid w:val="00B82C5A"/>
    <w:rsid w:val="00B86632"/>
    <w:rsid w:val="00B934E6"/>
    <w:rsid w:val="00B94306"/>
    <w:rsid w:val="00BA1047"/>
    <w:rsid w:val="00BA2A15"/>
    <w:rsid w:val="00BB1FAD"/>
    <w:rsid w:val="00BB731F"/>
    <w:rsid w:val="00BC1FD1"/>
    <w:rsid w:val="00BC370D"/>
    <w:rsid w:val="00BD6253"/>
    <w:rsid w:val="00BE0609"/>
    <w:rsid w:val="00BE2A50"/>
    <w:rsid w:val="00BF60ED"/>
    <w:rsid w:val="00C053D1"/>
    <w:rsid w:val="00C10F02"/>
    <w:rsid w:val="00C14EDF"/>
    <w:rsid w:val="00C17A34"/>
    <w:rsid w:val="00C3060C"/>
    <w:rsid w:val="00C30DF0"/>
    <w:rsid w:val="00C34385"/>
    <w:rsid w:val="00C47868"/>
    <w:rsid w:val="00C513BC"/>
    <w:rsid w:val="00C5544B"/>
    <w:rsid w:val="00C62812"/>
    <w:rsid w:val="00C65F39"/>
    <w:rsid w:val="00C759BC"/>
    <w:rsid w:val="00C84BB8"/>
    <w:rsid w:val="00C86CE6"/>
    <w:rsid w:val="00C87F75"/>
    <w:rsid w:val="00C90422"/>
    <w:rsid w:val="00CA2B87"/>
    <w:rsid w:val="00CA7AC4"/>
    <w:rsid w:val="00CB0FDC"/>
    <w:rsid w:val="00CB292D"/>
    <w:rsid w:val="00CB3414"/>
    <w:rsid w:val="00CC3F24"/>
    <w:rsid w:val="00CC5D95"/>
    <w:rsid w:val="00CC6BA2"/>
    <w:rsid w:val="00CD0E31"/>
    <w:rsid w:val="00CD6DC3"/>
    <w:rsid w:val="00CE3091"/>
    <w:rsid w:val="00CE3263"/>
    <w:rsid w:val="00CE7019"/>
    <w:rsid w:val="00D049A9"/>
    <w:rsid w:val="00D066F1"/>
    <w:rsid w:val="00D10705"/>
    <w:rsid w:val="00D11CD0"/>
    <w:rsid w:val="00D13955"/>
    <w:rsid w:val="00D17997"/>
    <w:rsid w:val="00D302DB"/>
    <w:rsid w:val="00D37E48"/>
    <w:rsid w:val="00D45975"/>
    <w:rsid w:val="00D46BEA"/>
    <w:rsid w:val="00D47CEE"/>
    <w:rsid w:val="00D545D6"/>
    <w:rsid w:val="00D620B5"/>
    <w:rsid w:val="00D63EFC"/>
    <w:rsid w:val="00D64A5A"/>
    <w:rsid w:val="00D85C27"/>
    <w:rsid w:val="00D874BD"/>
    <w:rsid w:val="00D95A4A"/>
    <w:rsid w:val="00DA2638"/>
    <w:rsid w:val="00DB27E2"/>
    <w:rsid w:val="00DB4565"/>
    <w:rsid w:val="00DB6E0A"/>
    <w:rsid w:val="00DB7230"/>
    <w:rsid w:val="00DC5629"/>
    <w:rsid w:val="00DE1667"/>
    <w:rsid w:val="00DE1C76"/>
    <w:rsid w:val="00DE2ACC"/>
    <w:rsid w:val="00DE70B0"/>
    <w:rsid w:val="00DF0D9B"/>
    <w:rsid w:val="00DF286C"/>
    <w:rsid w:val="00E059DD"/>
    <w:rsid w:val="00E076FF"/>
    <w:rsid w:val="00E23106"/>
    <w:rsid w:val="00E248FA"/>
    <w:rsid w:val="00E24A19"/>
    <w:rsid w:val="00E2510F"/>
    <w:rsid w:val="00E25475"/>
    <w:rsid w:val="00E41EA2"/>
    <w:rsid w:val="00E4345C"/>
    <w:rsid w:val="00E46E56"/>
    <w:rsid w:val="00E47715"/>
    <w:rsid w:val="00E50CE4"/>
    <w:rsid w:val="00E50EB6"/>
    <w:rsid w:val="00E5172C"/>
    <w:rsid w:val="00E5702A"/>
    <w:rsid w:val="00E63EFA"/>
    <w:rsid w:val="00E702A2"/>
    <w:rsid w:val="00E718B9"/>
    <w:rsid w:val="00E735D8"/>
    <w:rsid w:val="00E77B27"/>
    <w:rsid w:val="00E77F7D"/>
    <w:rsid w:val="00E82D18"/>
    <w:rsid w:val="00E83C44"/>
    <w:rsid w:val="00E85A18"/>
    <w:rsid w:val="00E940C8"/>
    <w:rsid w:val="00EA034F"/>
    <w:rsid w:val="00EA6005"/>
    <w:rsid w:val="00EA6A49"/>
    <w:rsid w:val="00EB7242"/>
    <w:rsid w:val="00ED36D3"/>
    <w:rsid w:val="00ED4701"/>
    <w:rsid w:val="00EE0B07"/>
    <w:rsid w:val="00EE56D4"/>
    <w:rsid w:val="00EF095D"/>
    <w:rsid w:val="00F01FCE"/>
    <w:rsid w:val="00F035B3"/>
    <w:rsid w:val="00F20364"/>
    <w:rsid w:val="00F258BD"/>
    <w:rsid w:val="00F275CB"/>
    <w:rsid w:val="00F31731"/>
    <w:rsid w:val="00F41618"/>
    <w:rsid w:val="00F43878"/>
    <w:rsid w:val="00F52E30"/>
    <w:rsid w:val="00F576F4"/>
    <w:rsid w:val="00F76C3B"/>
    <w:rsid w:val="00F80E3E"/>
    <w:rsid w:val="00F81A52"/>
    <w:rsid w:val="00F82AC0"/>
    <w:rsid w:val="00F846BF"/>
    <w:rsid w:val="00F855D1"/>
    <w:rsid w:val="00F85B8F"/>
    <w:rsid w:val="00F90581"/>
    <w:rsid w:val="00F91648"/>
    <w:rsid w:val="00F975CE"/>
    <w:rsid w:val="00FA014B"/>
    <w:rsid w:val="00FA1A10"/>
    <w:rsid w:val="00FA37DD"/>
    <w:rsid w:val="00FA7646"/>
    <w:rsid w:val="00FB0304"/>
    <w:rsid w:val="00FB0568"/>
    <w:rsid w:val="00FB2F93"/>
    <w:rsid w:val="00FB7628"/>
    <w:rsid w:val="00FB77F6"/>
    <w:rsid w:val="00FC615C"/>
    <w:rsid w:val="00FC64C6"/>
    <w:rsid w:val="00FC7490"/>
    <w:rsid w:val="00FD0C9C"/>
    <w:rsid w:val="00FD16EB"/>
    <w:rsid w:val="00FD1ED4"/>
    <w:rsid w:val="00FD4EF5"/>
    <w:rsid w:val="00FD74FC"/>
    <w:rsid w:val="00FD7DEE"/>
    <w:rsid w:val="00FE4B3C"/>
    <w:rsid w:val="00FF05B9"/>
    <w:rsid w:val="00FF1C5D"/>
    <w:rsid w:val="00FF4A45"/>
    <w:rsid w:val="00FF789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FB5F01"/>
  <w15:chartTrackingRefBased/>
  <w15:docId w15:val="{24BF6674-F47E-4905-BFCE-D18056DBB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4701"/>
    <w:pPr>
      <w:ind w:left="720"/>
      <w:contextualSpacing/>
    </w:pPr>
  </w:style>
  <w:style w:type="paragraph" w:styleId="NormalWeb">
    <w:name w:val="Normal (Web)"/>
    <w:basedOn w:val="Normal"/>
    <w:uiPriority w:val="99"/>
    <w:semiHidden/>
    <w:unhideWhenUsed/>
    <w:rsid w:val="0089545A"/>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Caption">
    <w:name w:val="caption"/>
    <w:basedOn w:val="Normal"/>
    <w:next w:val="Normal"/>
    <w:uiPriority w:val="35"/>
    <w:unhideWhenUsed/>
    <w:qFormat/>
    <w:rsid w:val="00E85A18"/>
    <w:pPr>
      <w:spacing w:after="200" w:line="240" w:lineRule="auto"/>
    </w:pPr>
    <w:rPr>
      <w:i/>
      <w:iCs/>
      <w:color w:val="44546A" w:themeColor="text2"/>
      <w:sz w:val="18"/>
      <w:szCs w:val="18"/>
    </w:rPr>
  </w:style>
  <w:style w:type="paragraph" w:customStyle="1" w:styleId="EndNoteBibliographyTitle">
    <w:name w:val="EndNote Bibliography Title"/>
    <w:basedOn w:val="Normal"/>
    <w:link w:val="EndNoteBibliographyTitleChar"/>
    <w:rsid w:val="00796530"/>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796530"/>
    <w:rPr>
      <w:rFonts w:ascii="Calibri" w:hAnsi="Calibri" w:cs="Calibri"/>
      <w:noProof/>
      <w:lang w:val="en-US"/>
    </w:rPr>
  </w:style>
  <w:style w:type="paragraph" w:customStyle="1" w:styleId="EndNoteBibliography">
    <w:name w:val="EndNote Bibliography"/>
    <w:basedOn w:val="Normal"/>
    <w:link w:val="EndNoteBibliographyChar"/>
    <w:rsid w:val="00796530"/>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796530"/>
    <w:rPr>
      <w:rFonts w:ascii="Calibri" w:hAnsi="Calibri" w:cs="Calibri"/>
      <w:noProof/>
      <w:lang w:val="en-US"/>
    </w:rPr>
  </w:style>
  <w:style w:type="character" w:styleId="CommentReference">
    <w:name w:val="annotation reference"/>
    <w:basedOn w:val="DefaultParagraphFont"/>
    <w:uiPriority w:val="99"/>
    <w:semiHidden/>
    <w:unhideWhenUsed/>
    <w:rsid w:val="005E566C"/>
    <w:rPr>
      <w:sz w:val="16"/>
      <w:szCs w:val="16"/>
    </w:rPr>
  </w:style>
  <w:style w:type="paragraph" w:styleId="CommentText">
    <w:name w:val="annotation text"/>
    <w:basedOn w:val="Normal"/>
    <w:link w:val="CommentTextChar"/>
    <w:uiPriority w:val="99"/>
    <w:unhideWhenUsed/>
    <w:rsid w:val="005E566C"/>
    <w:pPr>
      <w:spacing w:line="240" w:lineRule="auto"/>
    </w:pPr>
    <w:rPr>
      <w:sz w:val="20"/>
      <w:szCs w:val="20"/>
    </w:rPr>
  </w:style>
  <w:style w:type="character" w:customStyle="1" w:styleId="CommentTextChar">
    <w:name w:val="Comment Text Char"/>
    <w:basedOn w:val="DefaultParagraphFont"/>
    <w:link w:val="CommentText"/>
    <w:uiPriority w:val="99"/>
    <w:rsid w:val="005E566C"/>
    <w:rPr>
      <w:sz w:val="20"/>
      <w:szCs w:val="20"/>
    </w:rPr>
  </w:style>
  <w:style w:type="paragraph" w:styleId="CommentSubject">
    <w:name w:val="annotation subject"/>
    <w:basedOn w:val="CommentText"/>
    <w:next w:val="CommentText"/>
    <w:link w:val="CommentSubjectChar"/>
    <w:uiPriority w:val="99"/>
    <w:semiHidden/>
    <w:unhideWhenUsed/>
    <w:rsid w:val="005E566C"/>
    <w:rPr>
      <w:b/>
      <w:bCs/>
    </w:rPr>
  </w:style>
  <w:style w:type="character" w:customStyle="1" w:styleId="CommentSubjectChar">
    <w:name w:val="Comment Subject Char"/>
    <w:basedOn w:val="CommentTextChar"/>
    <w:link w:val="CommentSubject"/>
    <w:uiPriority w:val="99"/>
    <w:semiHidden/>
    <w:rsid w:val="005E566C"/>
    <w:rPr>
      <w:b/>
      <w:bCs/>
      <w:sz w:val="20"/>
      <w:szCs w:val="20"/>
    </w:rPr>
  </w:style>
  <w:style w:type="paragraph" w:styleId="BalloonText">
    <w:name w:val="Balloon Text"/>
    <w:basedOn w:val="Normal"/>
    <w:link w:val="BalloonTextChar"/>
    <w:uiPriority w:val="99"/>
    <w:semiHidden/>
    <w:unhideWhenUsed/>
    <w:rsid w:val="000837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3789"/>
    <w:rPr>
      <w:rFonts w:ascii="Segoe UI" w:hAnsi="Segoe UI" w:cs="Segoe UI"/>
      <w:sz w:val="18"/>
      <w:szCs w:val="18"/>
    </w:rPr>
  </w:style>
  <w:style w:type="character" w:styleId="Hyperlink">
    <w:name w:val="Hyperlink"/>
    <w:basedOn w:val="DefaultParagraphFont"/>
    <w:uiPriority w:val="99"/>
    <w:unhideWhenUsed/>
    <w:rsid w:val="00342D40"/>
    <w:rPr>
      <w:color w:val="0563C1" w:themeColor="hyperlink"/>
      <w:u w:val="single"/>
    </w:rPr>
  </w:style>
  <w:style w:type="paragraph" w:styleId="Header">
    <w:name w:val="header"/>
    <w:basedOn w:val="Normal"/>
    <w:link w:val="HeaderChar"/>
    <w:uiPriority w:val="99"/>
    <w:unhideWhenUsed/>
    <w:rsid w:val="000E3A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ABE"/>
  </w:style>
  <w:style w:type="paragraph" w:styleId="Footer">
    <w:name w:val="footer"/>
    <w:basedOn w:val="Normal"/>
    <w:link w:val="FooterChar"/>
    <w:uiPriority w:val="99"/>
    <w:unhideWhenUsed/>
    <w:rsid w:val="000E3A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A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362994">
      <w:bodyDiv w:val="1"/>
      <w:marLeft w:val="0"/>
      <w:marRight w:val="0"/>
      <w:marTop w:val="0"/>
      <w:marBottom w:val="0"/>
      <w:divBdr>
        <w:top w:val="none" w:sz="0" w:space="0" w:color="auto"/>
        <w:left w:val="none" w:sz="0" w:space="0" w:color="auto"/>
        <w:bottom w:val="none" w:sz="0" w:space="0" w:color="auto"/>
        <w:right w:val="none" w:sz="0" w:space="0" w:color="auto"/>
      </w:divBdr>
      <w:divsChild>
        <w:div w:id="335305193">
          <w:marLeft w:val="0"/>
          <w:marRight w:val="0"/>
          <w:marTop w:val="0"/>
          <w:marBottom w:val="0"/>
          <w:divBdr>
            <w:top w:val="none" w:sz="0" w:space="0" w:color="auto"/>
            <w:left w:val="none" w:sz="0" w:space="0" w:color="auto"/>
            <w:bottom w:val="none" w:sz="0" w:space="0" w:color="auto"/>
            <w:right w:val="none" w:sz="0" w:space="0" w:color="auto"/>
          </w:divBdr>
        </w:div>
        <w:div w:id="1611934963">
          <w:marLeft w:val="0"/>
          <w:marRight w:val="0"/>
          <w:marTop w:val="0"/>
          <w:marBottom w:val="0"/>
          <w:divBdr>
            <w:top w:val="none" w:sz="0" w:space="0" w:color="auto"/>
            <w:left w:val="none" w:sz="0" w:space="0" w:color="auto"/>
            <w:bottom w:val="none" w:sz="0" w:space="0" w:color="auto"/>
            <w:right w:val="none" w:sz="0" w:space="0" w:color="auto"/>
          </w:divBdr>
        </w:div>
      </w:divsChild>
    </w:div>
    <w:div w:id="908267645">
      <w:bodyDiv w:val="1"/>
      <w:marLeft w:val="0"/>
      <w:marRight w:val="0"/>
      <w:marTop w:val="0"/>
      <w:marBottom w:val="0"/>
      <w:divBdr>
        <w:top w:val="none" w:sz="0" w:space="0" w:color="auto"/>
        <w:left w:val="none" w:sz="0" w:space="0" w:color="auto"/>
        <w:bottom w:val="none" w:sz="0" w:space="0" w:color="auto"/>
        <w:right w:val="none" w:sz="0" w:space="0" w:color="auto"/>
      </w:divBdr>
      <w:divsChild>
        <w:div w:id="1909001060">
          <w:marLeft w:val="0"/>
          <w:marRight w:val="0"/>
          <w:marTop w:val="0"/>
          <w:marBottom w:val="0"/>
          <w:divBdr>
            <w:top w:val="none" w:sz="0" w:space="0" w:color="auto"/>
            <w:left w:val="none" w:sz="0" w:space="0" w:color="auto"/>
            <w:bottom w:val="none" w:sz="0" w:space="0" w:color="auto"/>
            <w:right w:val="none" w:sz="0" w:space="0" w:color="auto"/>
          </w:divBdr>
        </w:div>
        <w:div w:id="1983777917">
          <w:marLeft w:val="0"/>
          <w:marRight w:val="0"/>
          <w:marTop w:val="0"/>
          <w:marBottom w:val="0"/>
          <w:divBdr>
            <w:top w:val="none" w:sz="0" w:space="0" w:color="auto"/>
            <w:left w:val="none" w:sz="0" w:space="0" w:color="auto"/>
            <w:bottom w:val="none" w:sz="0" w:space="0" w:color="auto"/>
            <w:right w:val="none" w:sz="0" w:space="0" w:color="auto"/>
          </w:divBdr>
        </w:div>
      </w:divsChild>
    </w:div>
    <w:div w:id="961695156">
      <w:bodyDiv w:val="1"/>
      <w:marLeft w:val="0"/>
      <w:marRight w:val="0"/>
      <w:marTop w:val="0"/>
      <w:marBottom w:val="0"/>
      <w:divBdr>
        <w:top w:val="none" w:sz="0" w:space="0" w:color="auto"/>
        <w:left w:val="none" w:sz="0" w:space="0" w:color="auto"/>
        <w:bottom w:val="none" w:sz="0" w:space="0" w:color="auto"/>
        <w:right w:val="none" w:sz="0" w:space="0" w:color="auto"/>
      </w:divBdr>
      <w:divsChild>
        <w:div w:id="1328551971">
          <w:marLeft w:val="0"/>
          <w:marRight w:val="0"/>
          <w:marTop w:val="0"/>
          <w:marBottom w:val="0"/>
          <w:divBdr>
            <w:top w:val="none" w:sz="0" w:space="0" w:color="auto"/>
            <w:left w:val="none" w:sz="0" w:space="0" w:color="auto"/>
            <w:bottom w:val="none" w:sz="0" w:space="0" w:color="auto"/>
            <w:right w:val="none" w:sz="0" w:space="0" w:color="auto"/>
          </w:divBdr>
        </w:div>
        <w:div w:id="300769846">
          <w:marLeft w:val="0"/>
          <w:marRight w:val="0"/>
          <w:marTop w:val="0"/>
          <w:marBottom w:val="0"/>
          <w:divBdr>
            <w:top w:val="none" w:sz="0" w:space="0" w:color="auto"/>
            <w:left w:val="none" w:sz="0" w:space="0" w:color="auto"/>
            <w:bottom w:val="none" w:sz="0" w:space="0" w:color="auto"/>
            <w:right w:val="none" w:sz="0" w:space="0" w:color="auto"/>
          </w:divBdr>
        </w:div>
        <w:div w:id="1594778079">
          <w:marLeft w:val="0"/>
          <w:marRight w:val="0"/>
          <w:marTop w:val="0"/>
          <w:marBottom w:val="0"/>
          <w:divBdr>
            <w:top w:val="none" w:sz="0" w:space="0" w:color="auto"/>
            <w:left w:val="none" w:sz="0" w:space="0" w:color="auto"/>
            <w:bottom w:val="none" w:sz="0" w:space="0" w:color="auto"/>
            <w:right w:val="none" w:sz="0" w:space="0" w:color="auto"/>
          </w:divBdr>
        </w:div>
        <w:div w:id="999773076">
          <w:marLeft w:val="0"/>
          <w:marRight w:val="0"/>
          <w:marTop w:val="0"/>
          <w:marBottom w:val="0"/>
          <w:divBdr>
            <w:top w:val="none" w:sz="0" w:space="0" w:color="auto"/>
            <w:left w:val="none" w:sz="0" w:space="0" w:color="auto"/>
            <w:bottom w:val="none" w:sz="0" w:space="0" w:color="auto"/>
            <w:right w:val="none" w:sz="0" w:space="0" w:color="auto"/>
          </w:divBdr>
        </w:div>
        <w:div w:id="1706711988">
          <w:marLeft w:val="0"/>
          <w:marRight w:val="0"/>
          <w:marTop w:val="0"/>
          <w:marBottom w:val="0"/>
          <w:divBdr>
            <w:top w:val="none" w:sz="0" w:space="0" w:color="auto"/>
            <w:left w:val="none" w:sz="0" w:space="0" w:color="auto"/>
            <w:bottom w:val="none" w:sz="0" w:space="0" w:color="auto"/>
            <w:right w:val="none" w:sz="0" w:space="0" w:color="auto"/>
          </w:divBdr>
        </w:div>
      </w:divsChild>
    </w:div>
    <w:div w:id="1527980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ettings" Target="settings.xml"/><Relationship Id="rId7" Type="http://schemas.openxmlformats.org/officeDocument/2006/relationships/hyperlink" Target="mailto:roy.goodacre@liverpool.ac.uk" TargetMode="Externa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1565</TotalTime>
  <Pages>16</Pages>
  <Words>8696</Words>
  <Characters>49572</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58152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Lima, Cassio</dc:creator>
  <cp:keywords/>
  <dc:description/>
  <cp:lastModifiedBy>Lima, Cassio</cp:lastModifiedBy>
  <cp:revision>23</cp:revision>
  <cp:lastPrinted>2021-06-12T14:41:00Z</cp:lastPrinted>
  <dcterms:created xsi:type="dcterms:W3CDTF">2021-06-13T11:48:00Z</dcterms:created>
  <dcterms:modified xsi:type="dcterms:W3CDTF">2021-07-15T21:23:00Z</dcterms:modified>
</cp:coreProperties>
</file>