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FCD22" w14:textId="274C927D" w:rsidR="00BD3CDC" w:rsidRPr="00347B84" w:rsidRDefault="00BD3CDC" w:rsidP="004B6A03">
      <w:pPr>
        <w:pStyle w:val="Heading1"/>
        <w:spacing w:line="480" w:lineRule="auto"/>
        <w:rPr>
          <w:lang w:val="en-GB"/>
        </w:rPr>
      </w:pPr>
      <w:r w:rsidRPr="00347B84">
        <w:rPr>
          <w:lang w:val="en-GB"/>
        </w:rPr>
        <w:t>Modelling the effects of cerebral microthrombi on tissue oxygenation and cell death</w:t>
      </w:r>
    </w:p>
    <w:p w14:paraId="3F9C828D" w14:textId="72493D73" w:rsidR="00BD3CDC" w:rsidRPr="00347B84" w:rsidRDefault="00BD3CDC" w:rsidP="004B6A03">
      <w:pPr>
        <w:spacing w:line="480" w:lineRule="auto"/>
        <w:rPr>
          <w:lang w:eastAsia="en-US" w:bidi="en-US"/>
        </w:rPr>
      </w:pPr>
    </w:p>
    <w:p w14:paraId="7EC769FF" w14:textId="7417B4B3" w:rsidR="00BD3CDC" w:rsidRPr="004908C6" w:rsidRDefault="00BD3CDC" w:rsidP="004908C6">
      <w:pPr>
        <w:rPr>
          <w:rFonts w:ascii="Times New Roman" w:eastAsia="Times New Roman" w:hAnsi="Times New Roman" w:cs="Times New Roman"/>
        </w:rPr>
      </w:pPr>
      <w:proofErr w:type="spellStart"/>
      <w:r w:rsidRPr="00347B84">
        <w:rPr>
          <w:lang w:eastAsia="en-US" w:bidi="en-US"/>
        </w:rPr>
        <w:t>Yidan</w:t>
      </w:r>
      <w:proofErr w:type="spellEnd"/>
      <w:r w:rsidRPr="00347B84">
        <w:rPr>
          <w:lang w:eastAsia="en-US" w:bidi="en-US"/>
        </w:rPr>
        <w:t xml:space="preserve"> Xue</w:t>
      </w:r>
      <w:r w:rsidRPr="002D3EFF">
        <w:rPr>
          <w:vertAlign w:val="superscript"/>
          <w:lang w:eastAsia="en-US" w:bidi="en-US"/>
        </w:rPr>
        <w:t>1</w:t>
      </w:r>
      <w:r w:rsidR="006D02F9">
        <w:rPr>
          <w:vertAlign w:val="superscript"/>
          <w:lang w:eastAsia="en-US" w:bidi="en-US"/>
        </w:rPr>
        <w:t>*</w:t>
      </w:r>
      <w:r w:rsidRPr="00347B84">
        <w:rPr>
          <w:lang w:eastAsia="en-US" w:bidi="en-US"/>
        </w:rPr>
        <w:t xml:space="preserve">, </w:t>
      </w:r>
      <w:proofErr w:type="spellStart"/>
      <w:r w:rsidRPr="00347B84">
        <w:rPr>
          <w:lang w:eastAsia="en-US" w:bidi="en-US"/>
        </w:rPr>
        <w:t>Wahbi</w:t>
      </w:r>
      <w:proofErr w:type="spellEnd"/>
      <w:r w:rsidR="0069066B">
        <w:rPr>
          <w:lang w:eastAsia="en-US" w:bidi="en-US"/>
        </w:rPr>
        <w:t xml:space="preserve"> K.</w:t>
      </w:r>
      <w:r w:rsidRPr="00347B84">
        <w:rPr>
          <w:lang w:eastAsia="en-US" w:bidi="en-US"/>
        </w:rPr>
        <w:t xml:space="preserve"> El-Bouri</w:t>
      </w:r>
      <w:r w:rsidRPr="002D3EFF">
        <w:rPr>
          <w:vertAlign w:val="superscript"/>
          <w:lang w:eastAsia="en-US" w:bidi="en-US"/>
        </w:rPr>
        <w:t>1</w:t>
      </w:r>
      <w:r w:rsidR="002D3EFF" w:rsidRPr="002D3EFF">
        <w:rPr>
          <w:vertAlign w:val="superscript"/>
          <w:lang w:eastAsia="en-US" w:bidi="en-US"/>
        </w:rPr>
        <w:t>,</w:t>
      </w:r>
      <w:r w:rsidRPr="002D3EFF">
        <w:rPr>
          <w:vertAlign w:val="superscript"/>
          <w:lang w:eastAsia="en-US" w:bidi="en-US"/>
        </w:rPr>
        <w:t>2</w:t>
      </w:r>
      <w:r w:rsidRPr="00347B84">
        <w:rPr>
          <w:lang w:eastAsia="en-US" w:bidi="en-US"/>
        </w:rPr>
        <w:t xml:space="preserve">, </w:t>
      </w:r>
      <w:proofErr w:type="spellStart"/>
      <w:r w:rsidR="004908C6" w:rsidRPr="004908C6">
        <w:rPr>
          <w:rFonts w:ascii="Calibri" w:eastAsia="Times New Roman" w:hAnsi="Calibri" w:cs="Calibri"/>
          <w:color w:val="000000"/>
        </w:rPr>
        <w:t>Tamás</w:t>
      </w:r>
      <w:proofErr w:type="spellEnd"/>
      <w:r w:rsidR="004908C6" w:rsidRPr="004908C6">
        <w:rPr>
          <w:rFonts w:ascii="Calibri" w:eastAsia="Times New Roman" w:hAnsi="Calibri" w:cs="Calibri"/>
          <w:color w:val="000000"/>
        </w:rPr>
        <w:t xml:space="preserve"> I. Józsa</w:t>
      </w:r>
      <w:r w:rsidRPr="002D3EFF">
        <w:rPr>
          <w:vertAlign w:val="superscript"/>
          <w:lang w:eastAsia="en-US" w:bidi="en-US"/>
        </w:rPr>
        <w:t>1</w:t>
      </w:r>
      <w:r w:rsidRPr="00347B84">
        <w:rPr>
          <w:lang w:eastAsia="en-US" w:bidi="en-US"/>
        </w:rPr>
        <w:t xml:space="preserve"> and Stephen</w:t>
      </w:r>
      <w:r w:rsidR="0069066B">
        <w:rPr>
          <w:lang w:eastAsia="en-US" w:bidi="en-US"/>
        </w:rPr>
        <w:t xml:space="preserve"> J.</w:t>
      </w:r>
      <w:r w:rsidRPr="00347B84">
        <w:rPr>
          <w:lang w:eastAsia="en-US" w:bidi="en-US"/>
        </w:rPr>
        <w:t xml:space="preserve"> Payne</w:t>
      </w:r>
      <w:r w:rsidRPr="002D3EFF">
        <w:rPr>
          <w:vertAlign w:val="superscript"/>
          <w:lang w:eastAsia="en-US" w:bidi="en-US"/>
        </w:rPr>
        <w:t>1</w:t>
      </w:r>
    </w:p>
    <w:p w14:paraId="4749CDB6" w14:textId="75659CA0" w:rsidR="00BD3CDC" w:rsidRPr="00347B84" w:rsidRDefault="00BD3CDC" w:rsidP="004B6A03">
      <w:pPr>
        <w:spacing w:line="480" w:lineRule="auto"/>
        <w:rPr>
          <w:lang w:eastAsia="en-US" w:bidi="en-US"/>
        </w:rPr>
      </w:pPr>
    </w:p>
    <w:p w14:paraId="56369A56" w14:textId="037CA386" w:rsidR="00BD3CDC" w:rsidRPr="00347B84" w:rsidRDefault="00BD3CDC" w:rsidP="004B6A03">
      <w:pPr>
        <w:spacing w:line="480" w:lineRule="auto"/>
        <w:rPr>
          <w:lang w:eastAsia="en-US" w:bidi="en-US"/>
        </w:rPr>
      </w:pPr>
      <w:r w:rsidRPr="00347B84">
        <w:rPr>
          <w:lang w:eastAsia="en-US" w:bidi="en-US"/>
        </w:rPr>
        <w:t>1</w:t>
      </w:r>
      <w:r w:rsidR="00191FE6">
        <w:rPr>
          <w:lang w:eastAsia="en-US" w:bidi="en-US"/>
        </w:rPr>
        <w:t xml:space="preserve"> </w:t>
      </w:r>
      <w:r w:rsidRPr="00347B84">
        <w:rPr>
          <w:lang w:eastAsia="en-US" w:bidi="en-US"/>
        </w:rPr>
        <w:t>Institute of Biomedical Engineering, Department of Engineering Science, University of Oxford</w:t>
      </w:r>
      <w:r w:rsidR="009C378D">
        <w:rPr>
          <w:lang w:eastAsia="en-US" w:bidi="en-US"/>
        </w:rPr>
        <w:t>, Oxford, UK</w:t>
      </w:r>
    </w:p>
    <w:p w14:paraId="5A18E959" w14:textId="0615146D" w:rsidR="00BD3CDC" w:rsidRDefault="00BD3CDC" w:rsidP="004B6A03">
      <w:pPr>
        <w:spacing w:line="480" w:lineRule="auto"/>
      </w:pPr>
      <w:r w:rsidRPr="00347B84">
        <w:rPr>
          <w:lang w:eastAsia="en-US" w:bidi="en-US"/>
        </w:rPr>
        <w:t xml:space="preserve">2 </w:t>
      </w:r>
      <w:r w:rsidR="009C378D">
        <w:t>Liverpool Centre for Cardiovascular Science, Department of Cardiovascular and Metabolic Medicine, University of Liverpool, Liverpool, UK</w:t>
      </w:r>
    </w:p>
    <w:p w14:paraId="71BD3A90" w14:textId="7AF01B36" w:rsidR="00191FE6" w:rsidRPr="00347B84" w:rsidRDefault="00191FE6" w:rsidP="004B6A03">
      <w:pPr>
        <w:spacing w:line="480" w:lineRule="auto"/>
        <w:rPr>
          <w:lang w:eastAsia="en-US" w:bidi="en-US"/>
        </w:rPr>
      </w:pPr>
      <w:r>
        <w:rPr>
          <w:lang w:eastAsia="en-US" w:bidi="en-US"/>
        </w:rPr>
        <w:t>* Corresponding author. E</w:t>
      </w:r>
      <w:r w:rsidR="00E82B04">
        <w:rPr>
          <w:lang w:eastAsia="en-US" w:bidi="en-US"/>
        </w:rPr>
        <w:t>-</w:t>
      </w:r>
      <w:r>
        <w:rPr>
          <w:lang w:eastAsia="en-US" w:bidi="en-US"/>
        </w:rPr>
        <w:t>mail address: yidan.xue@eng.ox.ac.uk</w:t>
      </w:r>
    </w:p>
    <w:p w14:paraId="1843619B" w14:textId="6C042F34" w:rsidR="00BD3CDC" w:rsidRPr="00347B84" w:rsidRDefault="00BD3CDC" w:rsidP="004B6A03">
      <w:pPr>
        <w:spacing w:line="480" w:lineRule="auto"/>
        <w:rPr>
          <w:lang w:eastAsia="en-US" w:bidi="en-US"/>
        </w:rPr>
      </w:pPr>
    </w:p>
    <w:p w14:paraId="7793CB0F" w14:textId="70D13C89" w:rsidR="00BD3CDC" w:rsidRPr="00E4652D" w:rsidRDefault="00BD3CDC" w:rsidP="004B6A03">
      <w:pPr>
        <w:spacing w:line="480" w:lineRule="auto"/>
        <w:rPr>
          <w:b/>
          <w:bCs/>
          <w:lang w:eastAsia="en-US" w:bidi="en-US"/>
        </w:rPr>
      </w:pPr>
      <w:r w:rsidRPr="00E4652D">
        <w:rPr>
          <w:b/>
          <w:bCs/>
          <w:lang w:eastAsia="en-US" w:bidi="en-US"/>
        </w:rPr>
        <w:t>Abstract</w:t>
      </w:r>
    </w:p>
    <w:p w14:paraId="267F14AF" w14:textId="74493FA8" w:rsidR="00BD3CDC" w:rsidRPr="00347B84" w:rsidRDefault="00BD3CDC" w:rsidP="004B6A03">
      <w:pPr>
        <w:spacing w:line="480" w:lineRule="auto"/>
        <w:rPr>
          <w:lang w:eastAsia="en-US" w:bidi="en-US"/>
        </w:rPr>
      </w:pPr>
    </w:p>
    <w:p w14:paraId="6CB03A50" w14:textId="2A59CDE2" w:rsidR="00BD3CDC" w:rsidRDefault="00C874E7" w:rsidP="004B6A03">
      <w:pPr>
        <w:spacing w:line="480" w:lineRule="auto"/>
        <w:rPr>
          <w:lang w:eastAsia="en-US" w:bidi="en-US"/>
        </w:rPr>
      </w:pPr>
      <w:r>
        <w:rPr>
          <w:lang w:eastAsia="en-US" w:bidi="en-US"/>
        </w:rPr>
        <w:t>Thrombectomy</w:t>
      </w:r>
      <w:r w:rsidR="00C21892">
        <w:rPr>
          <w:lang w:eastAsia="en-US" w:bidi="en-US"/>
        </w:rPr>
        <w:t xml:space="preserve">, </w:t>
      </w:r>
      <w:r w:rsidR="00C21892">
        <w:rPr>
          <w:lang w:bidi="en-US"/>
        </w:rPr>
        <w:t>the mechanical removal of a clot,</w:t>
      </w:r>
      <w:r>
        <w:rPr>
          <w:lang w:eastAsia="en-US" w:bidi="en-US"/>
        </w:rPr>
        <w:t xml:space="preserve"> is the most common way to treat ischaemic stroke with large vessel occlusions. However, perfusion cannot always be restored after </w:t>
      </w:r>
      <w:r w:rsidR="00C15117">
        <w:rPr>
          <w:lang w:eastAsia="en-US" w:bidi="en-US"/>
        </w:rPr>
        <w:t xml:space="preserve">such an </w:t>
      </w:r>
      <w:r>
        <w:rPr>
          <w:lang w:eastAsia="en-US" w:bidi="en-US"/>
        </w:rPr>
        <w:t xml:space="preserve">intervention. It has been hypothesised that </w:t>
      </w:r>
      <w:r w:rsidR="00C21892">
        <w:rPr>
          <w:lang w:eastAsia="en-US" w:bidi="en-US"/>
        </w:rPr>
        <w:t>the absence of re</w:t>
      </w:r>
      <w:r w:rsidR="00AB1F0C">
        <w:rPr>
          <w:lang w:eastAsia="en-US" w:bidi="en-US"/>
        </w:rPr>
        <w:t>per</w:t>
      </w:r>
      <w:r w:rsidR="00C21892">
        <w:rPr>
          <w:lang w:eastAsia="en-US" w:bidi="en-US"/>
        </w:rPr>
        <w:t>fusion is</w:t>
      </w:r>
      <w:r w:rsidR="005941A5">
        <w:rPr>
          <w:lang w:eastAsia="en-US" w:bidi="en-US"/>
        </w:rPr>
        <w:t xml:space="preserve"> at least partially</w:t>
      </w:r>
      <w:r w:rsidR="00C21892">
        <w:rPr>
          <w:lang w:eastAsia="en-US" w:bidi="en-US"/>
        </w:rPr>
        <w:t xml:space="preserve"> due to the clot fragments that block the downstream vessels. </w:t>
      </w:r>
      <w:r w:rsidR="00BD3CDC" w:rsidRPr="00347B84">
        <w:rPr>
          <w:lang w:eastAsia="en-US" w:bidi="en-US"/>
        </w:rPr>
        <w:t>In this paper, we present a new way of quantifying the effects of cerebral microthrombi on oxygen transport to tissue in terms of hypoxia and ischaemia.</w:t>
      </w:r>
      <w:r w:rsidR="00C21892">
        <w:rPr>
          <w:lang w:eastAsia="en-US" w:bidi="en-US"/>
        </w:rPr>
        <w:t xml:space="preserve"> The oxygen transport was simulated with the </w:t>
      </w:r>
      <w:proofErr w:type="gramStart"/>
      <w:r w:rsidR="00C21892">
        <w:rPr>
          <w:lang w:eastAsia="en-US" w:bidi="en-US"/>
        </w:rPr>
        <w:t>Green’s</w:t>
      </w:r>
      <w:proofErr w:type="gramEnd"/>
      <w:r w:rsidR="00C21892">
        <w:rPr>
          <w:lang w:eastAsia="en-US" w:bidi="en-US"/>
        </w:rPr>
        <w:t xml:space="preserve"> function method</w:t>
      </w:r>
      <w:r w:rsidR="00BD3CDC" w:rsidRPr="00347B84">
        <w:rPr>
          <w:lang w:eastAsia="en-US" w:bidi="en-US"/>
        </w:rPr>
        <w:t xml:space="preserve"> on physiologically </w:t>
      </w:r>
      <w:r w:rsidR="001714E1">
        <w:t>representative</w:t>
      </w:r>
      <w:r w:rsidR="00BD3CDC" w:rsidRPr="00347B84">
        <w:rPr>
          <w:lang w:eastAsia="en-US" w:bidi="en-US"/>
        </w:rPr>
        <w:t xml:space="preserve"> </w:t>
      </w:r>
      <w:r w:rsidR="00C21892">
        <w:rPr>
          <w:lang w:eastAsia="en-US" w:bidi="en-US"/>
        </w:rPr>
        <w:t>microvascular cubes</w:t>
      </w:r>
      <w:r w:rsidR="00471CFF">
        <w:rPr>
          <w:lang w:eastAsia="en-US" w:bidi="en-US"/>
        </w:rPr>
        <w:t>, which was found independent of both microvascular geometry and length scale.</w:t>
      </w:r>
      <w:r w:rsidR="00C21892">
        <w:rPr>
          <w:lang w:eastAsia="en-US" w:bidi="en-US"/>
        </w:rPr>
        <w:t xml:space="preserve"> The microthrombi occlusions were then </w:t>
      </w:r>
      <w:r w:rsidR="00471CFF">
        <w:rPr>
          <w:lang w:eastAsia="en-US" w:bidi="en-US"/>
        </w:rPr>
        <w:t>simulated in</w:t>
      </w:r>
      <w:r w:rsidR="00C21892">
        <w:rPr>
          <w:lang w:eastAsia="en-US" w:bidi="en-US"/>
        </w:rPr>
        <w:t xml:space="preserve"> the microvasculature</w:t>
      </w:r>
      <w:r w:rsidR="009F49FC">
        <w:rPr>
          <w:lang w:eastAsia="en-US" w:bidi="en-US"/>
        </w:rPr>
        <w:t>, which were</w:t>
      </w:r>
      <w:r w:rsidR="00471CFF">
        <w:rPr>
          <w:lang w:eastAsia="en-US" w:bidi="en-US"/>
        </w:rPr>
        <w:t xml:space="preserve"> extravasated over time with a new </w:t>
      </w:r>
      <w:r w:rsidR="009747A4">
        <w:rPr>
          <w:lang w:eastAsia="en-US" w:bidi="en-US"/>
        </w:rPr>
        <w:t xml:space="preserve">thrombus </w:t>
      </w:r>
      <w:r w:rsidR="00471CFF">
        <w:rPr>
          <w:lang w:eastAsia="en-US" w:bidi="en-US"/>
        </w:rPr>
        <w:t xml:space="preserve">extravasation model. The </w:t>
      </w:r>
      <w:r w:rsidR="00DE3A06">
        <w:rPr>
          <w:lang w:eastAsia="en-US" w:bidi="en-US"/>
        </w:rPr>
        <w:t xml:space="preserve">tissue </w:t>
      </w:r>
      <w:r w:rsidR="00471CFF">
        <w:rPr>
          <w:lang w:eastAsia="en-US" w:bidi="en-US"/>
        </w:rPr>
        <w:t>hypoxic</w:t>
      </w:r>
      <w:r w:rsidR="00C15117">
        <w:rPr>
          <w:lang w:eastAsia="en-US" w:bidi="en-US"/>
        </w:rPr>
        <w:t xml:space="preserve"> </w:t>
      </w:r>
      <w:r w:rsidR="00C15117">
        <w:rPr>
          <w:lang w:eastAsia="en-US" w:bidi="en-US"/>
        </w:rPr>
        <w:lastRenderedPageBreak/>
        <w:t>fraction</w:t>
      </w:r>
      <w:r w:rsidR="00471CFF">
        <w:rPr>
          <w:lang w:eastAsia="en-US" w:bidi="en-US"/>
        </w:rPr>
        <w:t xml:space="preserve"> was</w:t>
      </w:r>
      <w:r w:rsidR="00162CFB">
        <w:rPr>
          <w:lang w:eastAsia="en-US" w:bidi="en-US"/>
        </w:rPr>
        <w:t xml:space="preserve"> fitted </w:t>
      </w:r>
      <w:r w:rsidR="00C15117">
        <w:rPr>
          <w:lang w:eastAsia="en-US" w:bidi="en-US"/>
        </w:rPr>
        <w:t xml:space="preserve">as </w:t>
      </w:r>
      <w:r w:rsidR="00471CFF">
        <w:rPr>
          <w:lang w:eastAsia="en-US" w:bidi="en-US"/>
        </w:rPr>
        <w:t>a sigmoid</w:t>
      </w:r>
      <w:r w:rsidR="00C15117">
        <w:rPr>
          <w:lang w:eastAsia="en-US" w:bidi="en-US"/>
        </w:rPr>
        <w:t>al</w:t>
      </w:r>
      <w:r w:rsidR="00471CFF">
        <w:rPr>
          <w:lang w:eastAsia="en-US" w:bidi="en-US"/>
        </w:rPr>
        <w:t xml:space="preserve"> function of vessel blockage fraction</w:t>
      </w:r>
      <w:r w:rsidR="005743B9">
        <w:rPr>
          <w:lang w:eastAsia="en-US" w:bidi="en-US"/>
        </w:rPr>
        <w:t xml:space="preserve">, which was then </w:t>
      </w:r>
      <w:r w:rsidR="00C15117">
        <w:rPr>
          <w:lang w:eastAsia="en-US" w:bidi="en-US"/>
        </w:rPr>
        <w:t xml:space="preserve">taken to be </w:t>
      </w:r>
      <w:r w:rsidR="005743B9">
        <w:rPr>
          <w:lang w:eastAsia="en-US" w:bidi="en-US"/>
        </w:rPr>
        <w:t>a function of time after the</w:t>
      </w:r>
      <w:r w:rsidR="00D85060">
        <w:rPr>
          <w:lang w:eastAsia="en-US" w:bidi="en-US"/>
        </w:rPr>
        <w:t xml:space="preserve"> formation of microthrombi occlusions</w:t>
      </w:r>
      <w:r w:rsidR="009F49FC">
        <w:rPr>
          <w:lang w:eastAsia="en-US" w:bidi="en-US"/>
        </w:rPr>
        <w:t>.</w:t>
      </w:r>
      <w:r w:rsidR="00471CFF">
        <w:rPr>
          <w:lang w:eastAsia="en-US" w:bidi="en-US"/>
        </w:rPr>
        <w:t xml:space="preserve"> A novel hypoxia-based 3-state cell death model was </w:t>
      </w:r>
      <w:r w:rsidR="00C15117">
        <w:rPr>
          <w:lang w:eastAsia="en-US" w:bidi="en-US"/>
        </w:rPr>
        <w:t xml:space="preserve">finally </w:t>
      </w:r>
      <w:r w:rsidR="00471CFF">
        <w:rPr>
          <w:lang w:eastAsia="en-US" w:bidi="en-US"/>
        </w:rPr>
        <w:t xml:space="preserve">proposed </w:t>
      </w:r>
      <w:r w:rsidR="009F49FC">
        <w:rPr>
          <w:lang w:eastAsia="en-US" w:bidi="en-US"/>
        </w:rPr>
        <w:t>to</w:t>
      </w:r>
      <w:r w:rsidR="005743B9">
        <w:rPr>
          <w:lang w:eastAsia="en-US" w:bidi="en-US"/>
        </w:rPr>
        <w:t xml:space="preserve"> </w:t>
      </w:r>
      <w:r w:rsidR="00E22D75">
        <w:rPr>
          <w:lang w:eastAsia="en-US" w:bidi="en-US"/>
        </w:rPr>
        <w:t>simulate</w:t>
      </w:r>
      <w:r w:rsidR="005743B9">
        <w:rPr>
          <w:lang w:eastAsia="en-US" w:bidi="en-US"/>
        </w:rPr>
        <w:t xml:space="preserve"> the hypoxic tissue damage</w:t>
      </w:r>
      <w:r w:rsidR="00083378">
        <w:rPr>
          <w:lang w:eastAsia="en-US" w:bidi="en-US"/>
        </w:rPr>
        <w:t xml:space="preserve"> over time</w:t>
      </w:r>
      <w:r w:rsidR="00BD3CDC" w:rsidRPr="00347B84">
        <w:rPr>
          <w:lang w:eastAsia="en-US" w:bidi="en-US"/>
        </w:rPr>
        <w:t>.</w:t>
      </w:r>
      <w:r w:rsidR="00E22D75">
        <w:rPr>
          <w:lang w:eastAsia="en-US" w:bidi="en-US"/>
        </w:rPr>
        <w:t xml:space="preserve"> Using the cell death model, the impact of a certain degree of microthrombi </w:t>
      </w:r>
      <w:r w:rsidR="002C011A">
        <w:rPr>
          <w:lang w:eastAsia="en-US" w:bidi="en-US"/>
        </w:rPr>
        <w:t xml:space="preserve">occlusions </w:t>
      </w:r>
      <w:r w:rsidR="00E22D75">
        <w:rPr>
          <w:lang w:eastAsia="en-US" w:bidi="en-US"/>
        </w:rPr>
        <w:t xml:space="preserve">on tissue viability and </w:t>
      </w:r>
      <w:r w:rsidR="00E22D75" w:rsidRPr="00347B84">
        <w:rPr>
          <w:lang w:eastAsia="en-US" w:bidi="en-US"/>
        </w:rPr>
        <w:t>microinfarct volume</w:t>
      </w:r>
      <w:r w:rsidR="00E22D75">
        <w:rPr>
          <w:lang w:eastAsia="en-US" w:bidi="en-US"/>
        </w:rPr>
        <w:t xml:space="preserve"> can be predicted </w:t>
      </w:r>
      <w:r w:rsidR="002C011A">
        <w:rPr>
          <w:lang w:eastAsia="en-US" w:bidi="en-US"/>
        </w:rPr>
        <w:t>over time</w:t>
      </w:r>
      <w:r w:rsidR="00E22D75">
        <w:rPr>
          <w:lang w:eastAsia="en-US" w:bidi="en-US"/>
        </w:rPr>
        <w:t>.</w:t>
      </w:r>
      <w:r w:rsidR="00BD3CDC" w:rsidRPr="00347B84">
        <w:rPr>
          <w:lang w:eastAsia="en-US" w:bidi="en-US"/>
        </w:rPr>
        <w:t xml:space="preserve"> </w:t>
      </w:r>
      <w:r w:rsidR="009D4BC4">
        <w:rPr>
          <w:lang w:eastAsia="en-US" w:bidi="en-US"/>
        </w:rPr>
        <w:t>Quantifying the impact of micro</w:t>
      </w:r>
      <w:r w:rsidR="00DB1613">
        <w:rPr>
          <w:lang w:eastAsia="en-US" w:bidi="en-US"/>
        </w:rPr>
        <w:t>thrombi on oxygen transport and tissue death will play an</w:t>
      </w:r>
      <w:r w:rsidR="00BD3CDC" w:rsidRPr="00347B84">
        <w:rPr>
          <w:lang w:eastAsia="en-US" w:bidi="en-US"/>
        </w:rPr>
        <w:t xml:space="preserve"> important role in full brain models of ischaemic stroke and thrombectomy.</w:t>
      </w:r>
    </w:p>
    <w:p w14:paraId="0BA5542E" w14:textId="609B2746" w:rsidR="00DA5E0E" w:rsidRDefault="00DA5E0E" w:rsidP="004B6A03">
      <w:pPr>
        <w:spacing w:line="480" w:lineRule="auto"/>
        <w:rPr>
          <w:lang w:eastAsia="en-US" w:bidi="en-US"/>
        </w:rPr>
      </w:pPr>
    </w:p>
    <w:p w14:paraId="3B3E9BF8" w14:textId="11D58FD7" w:rsidR="00DA5E0E" w:rsidRPr="005B3681" w:rsidRDefault="00DA5E0E" w:rsidP="004B6A03">
      <w:pPr>
        <w:spacing w:line="480" w:lineRule="auto"/>
        <w:rPr>
          <w:b/>
          <w:bCs/>
          <w:lang w:eastAsia="en-US" w:bidi="en-US"/>
        </w:rPr>
      </w:pPr>
      <w:r w:rsidRPr="005B3681">
        <w:rPr>
          <w:b/>
          <w:bCs/>
          <w:lang w:eastAsia="en-US" w:bidi="en-US"/>
        </w:rPr>
        <w:t>Keywords</w:t>
      </w:r>
    </w:p>
    <w:p w14:paraId="30B2793F" w14:textId="49E22A25" w:rsidR="00DA5E0E" w:rsidRDefault="00DA5E0E" w:rsidP="004B6A03">
      <w:pPr>
        <w:spacing w:line="480" w:lineRule="auto"/>
        <w:rPr>
          <w:lang w:eastAsia="en-US" w:bidi="en-US"/>
        </w:rPr>
      </w:pPr>
    </w:p>
    <w:p w14:paraId="0477B97E" w14:textId="3C20EF52" w:rsidR="00DA5E0E" w:rsidRDefault="00E06894" w:rsidP="004B6A03">
      <w:pPr>
        <w:spacing w:line="480" w:lineRule="auto"/>
        <w:rPr>
          <w:ins w:id="0" w:author="XUE Yidan" w:date="2021-06-22T18:00:00Z"/>
          <w:lang w:eastAsia="en-US" w:bidi="en-US"/>
        </w:rPr>
      </w:pPr>
      <w:r>
        <w:rPr>
          <w:lang w:eastAsia="en-US" w:bidi="en-US"/>
        </w:rPr>
        <w:t>Oxygen transport; Hypoxia; Cell death; Stroke; Thrombus</w:t>
      </w:r>
    </w:p>
    <w:p w14:paraId="5689F461" w14:textId="5B3289A9" w:rsidR="00FC34FB" w:rsidRDefault="00FC34FB" w:rsidP="004B6A03">
      <w:pPr>
        <w:spacing w:line="480" w:lineRule="auto"/>
        <w:rPr>
          <w:ins w:id="1" w:author="XUE Yidan" w:date="2021-06-22T18:00:00Z"/>
          <w:lang w:eastAsia="en-US" w:bidi="en-US"/>
        </w:rPr>
      </w:pPr>
    </w:p>
    <w:p w14:paraId="3CD803D8" w14:textId="2BD87D2C" w:rsidR="00FC34FB" w:rsidRPr="00347B84" w:rsidRDefault="00FC34FB" w:rsidP="004B6A03">
      <w:pPr>
        <w:spacing w:line="480" w:lineRule="auto"/>
        <w:rPr>
          <w:lang w:eastAsia="en-US" w:bidi="en-US"/>
        </w:rPr>
      </w:pPr>
      <w:r w:rsidRPr="00D630E6">
        <w:rPr>
          <w:b/>
          <w:bCs/>
          <w:lang w:eastAsia="en-US" w:bidi="en-US"/>
        </w:rPr>
        <w:t>Article type</w:t>
      </w:r>
      <w:r>
        <w:rPr>
          <w:lang w:eastAsia="en-US" w:bidi="en-US"/>
        </w:rPr>
        <w:t>: Full length article</w:t>
      </w:r>
    </w:p>
    <w:p w14:paraId="2565A89E" w14:textId="0BE63266" w:rsidR="00BD3CDC" w:rsidRPr="00A17E00" w:rsidRDefault="00782CDE" w:rsidP="004B6A03">
      <w:pPr>
        <w:pStyle w:val="Heading1"/>
        <w:spacing w:line="480" w:lineRule="auto"/>
      </w:pPr>
      <w:r>
        <w:t xml:space="preserve">1 </w:t>
      </w:r>
      <w:r w:rsidR="00BD3CDC" w:rsidRPr="00A17E00">
        <w:t>Introduction</w:t>
      </w:r>
    </w:p>
    <w:p w14:paraId="771A213B" w14:textId="444E0A15" w:rsidR="00E6123E" w:rsidRDefault="00E6123E" w:rsidP="004B6A03">
      <w:pPr>
        <w:spacing w:line="480" w:lineRule="auto"/>
        <w:rPr>
          <w:lang w:eastAsia="en-US" w:bidi="en-US"/>
        </w:rPr>
      </w:pPr>
    </w:p>
    <w:p w14:paraId="346377E3" w14:textId="6C1E01A4" w:rsidR="006E26DE" w:rsidRDefault="00225F0F" w:rsidP="004B6A03">
      <w:pPr>
        <w:spacing w:line="480" w:lineRule="auto"/>
        <w:rPr>
          <w:lang w:bidi="en-US"/>
        </w:rPr>
      </w:pPr>
      <w:r>
        <w:rPr>
          <w:lang w:bidi="en-US"/>
        </w:rPr>
        <w:t>Stroke is one of the leading causes of death and disability in the world, while ischaemic stroke</w:t>
      </w:r>
      <w:r w:rsidR="00864570">
        <w:rPr>
          <w:lang w:bidi="en-US"/>
        </w:rPr>
        <w:t xml:space="preserve"> </w:t>
      </w:r>
      <w:r w:rsidR="00863096">
        <w:rPr>
          <w:lang w:bidi="en-US"/>
        </w:rPr>
        <w:t>accounts for</w:t>
      </w:r>
      <w:r>
        <w:rPr>
          <w:lang w:bidi="en-US"/>
        </w:rPr>
        <w:t xml:space="preserve"> </w:t>
      </w:r>
      <w:r w:rsidR="00864570">
        <w:rPr>
          <w:lang w:bidi="en-US"/>
        </w:rPr>
        <w:t>about 85%</w:t>
      </w:r>
      <w:r>
        <w:rPr>
          <w:lang w:bidi="en-US"/>
        </w:rPr>
        <w:t xml:space="preserve"> of cases</w:t>
      </w:r>
      <w:r w:rsidR="00C04D6F">
        <w:rPr>
          <w:lang w:bidi="en-US"/>
        </w:rPr>
        <w:t xml:space="preserve"> </w:t>
      </w:r>
      <w:r w:rsidR="00864570">
        <w:rPr>
          <w:lang w:bidi="en-US"/>
        </w:rPr>
        <w:fldChar w:fldCharType="begin" w:fldLock="1"/>
      </w:r>
      <w:r w:rsidR="005F4487">
        <w:rPr>
          <w:lang w:bidi="en-US"/>
        </w:rPr>
        <w:instrText>ADDIN CSL_CITATION {"citationItems":[{"id":"ITEM-1","itemData":{"DOI":"10.1016/S1474-4422(19)30034-1","ISSN":"14744465","PMID":"30871944","abstract":"Background: Stroke is a leading cause of mortality and disability worldwide and the economic costs of treatment and post-stroke care are substantial. The Global Burden of Diseases, Injuries, and Risk Factors Study (GBD) provides a systematic, comparable method of quantifying health loss by disease, age, sex, year, and location to provide information to health systems and policy makers on more than 300 causes of disease and injury, including stroke. The results presented here are the estimates of burden due to overall stroke and ischaemic and haemorrhagic stroke from GBD 2016. Methods: We report estimates and corresponding uncertainty intervals (UIs), from 1990 to 2016, for incidence, prevalence, deaths, years of life lost (YLLs), years lived with disability (YLDs), and disability-adjusted life-years (DALYs). DALYs were generated by summing YLLs and YLDs. Cause-specific mortality was estimated using an ensemble modelling process with vital registration and verbal autopsy data as inputs. Non-fatal estimates were generated using Bayesian meta-regression incorporating data from registries, scientific literature, administrative records, and surveys. The Socio-demographic Index (SDI), a summary indicator generated using educational attainment, lagged distributed income, and total fertility rate, was used to group countries into quintiles. Findings: In 2016, there were 5·5 million (95% UI 5·3 to 5·7) deaths and 116·4 million (111·4 to 121·4) DALYs due to stroke. The global age-standardised mortality rate decreased by 36·2% (−39·3 to −33·6) from 1990 to 2016, with decreases in all SDI quintiles. Over the same period, the global age-standardised DALY rate declined by 34·2% (−37·2 to −31·5), also with decreases in all SDI quintiles. There were 13·7 million (12·7 to 14·7) new stroke cases in 2016. Global age-standardised incidence declined by 8·1% (−10·7 to −5·5) from 1990 to 2016 and decreased in all SDI quintiles except the middle SDI group. There were 80·1 million (74·1 to 86·3) prevalent cases of stroke globally in 2016; 41·1 million (38·0 to 44·3) in women and 39·0 million (36·1 to 42·1) in men. Interpretation: Although age-standardised mortality rates have decreased sharply from 1990 to 2016, the decrease in age-standardised incidence has been less steep, indicating that the burden of stroke is likely to remain high. Planned updates to future GBD iterations include generating separate estimates for subarachnoid haemorrhage and intracerebral haemorrhage, gene…","author":[{"dropping-particle":"","family":"Johnson","given":"Catherine Owens","non-dropping-particle":"","parse-names":false,"suffix":""},{"dropping-particle":"","family":"Nguyen","given":"Minh","non-dropping-particle":"","parse-names":false,"suffix":""},{"dropping-particle":"","family":"Roth","given":"Gregory A.","non-dropping-particle":"","parse-names":false,"suffix":""},{"dropping-particle":"","family":"Nichols","given":"Emma","non-dropping-particle":"","parse-names":false,"suffix":""},{"dropping-particle":"","family":"Alam","given":"Tahiya","non-dropping-particle":"","parse-names":false,"suffix":""},{"dropping-particle":"","family":"Abate","given":"Degu","non-dropping-particle":"","parse-names":false,"suffix":""},{"dropping-particle":"","family":"Abd-Allah","given":"Foad","non-dropping-particle":"","parse-names":false,"suffix":""},{"dropping-particle":"","family":"Abdelalim","given":"Ahmed","non-dropping-particle":"","parse-names":false,"suffix":""},{"dropping-particle":"","family":"Abraha","given":"Haftom Niguse","non-dropping-particle":"","parse-names":false,"suffix":""},{"dropping-particle":"","family":"Abu-Rmeileh","given":"Niveen Me","non-dropping-particle":"","parse-names":false,"suffix":""},{"dropping-particle":"","family":"Adebayo","given":"Oladimeji M.","non-dropping-particle":"","parse-names":false,"suffix":""},{"dropping-particle":"","family":"Adeoye","given":"Abiodun Moshood","non-dropping-particle":"","parse-names":false,"suffix":""},{"dropping-particle":"","family":"Agarwal","given":"Gina","non-dropping-particle":"","parse-names":false,"suffix":""},{"dropping-particle":"","family":"Agrawal","given":"Sutapa","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lahdab","given":"Fares","non-dropping-particle":"","parse-names":false,"suffix":""},{"dropping-particle":"","family":"Ali","given":"Raghib","non-dropping-particle":"","parse-names":false,"suffix":""},{"dropping-particle":"","family":"Alvis-Guzman","given":"Nelson","non-dropping-particle":"","parse-names":false,"suffix":""},{"dropping-particle":"","family":"Anber","given":"Nahla Hamed","non-dropping-particle":"","parse-names":false,"suffix":""},{"dropping-particle":"","family":"Anjomshoa","given":"Mina","non-dropping-particle":"","parse-names":false,"suffix":""},{"dropping-particle":"","family":"Arabloo","given":"Jalal","non-dropping-particle":"","parse-names":false,"suffix":""},{"dropping-particle":"","family":"Arauz","given":"Antonio","non-dropping-particle":"","parse-names":false,"suffix":""},{"dropping-particle":"","family":"Ärnlöv","given":"Johan","non-dropping-particle":"","parse-names":false,"suffix":""},{"dropping-particle":"","family":"Arora","given":"Amit","non-dropping-particle":"","parse-names":false,"suffix":""},{"dropping-particle":"","family":"Awasthi","given":"Ashish","non-dropping-particle":"","parse-names":false,"suffix":""},{"dropping-particle":"","family":"Banach","given":"Maciej","non-dropping-particle":"","parse-names":false,"suffix":""},{"dropping-particle":"","family":"Barboza","given":"Miguel A.","non-dropping-particle":"","parse-names":false,"suffix":""},{"dropping-particle":"","family":"Barker-Collo","given":"Suzanne Lyn","non-dropping-particle":"","parse-names":false,"suffix":""},{"dropping-particle":"","family":"Bärnighausen","given":"Till Winfried","non-dropping-particle":"","parse-names":false,"suffix":""},{"dropping-particle":"","family":"Basu","given":"Sanjay","non-dropping-particle":"","parse-names":false,"suffix":""},{"dropping-particle":"","family":"Belachew","given":"Abate Bekele","non-dropping-particle":"","parse-names":false,"suffix":""},{"dropping-particle":"","family":"Belayneh","given":"Yaschilal Muche","non-dropping-particle":"","parse-names":false,"suffix":""},{"dropping-particle":"","family":"Bennett","given":"Derrick A.","non-dropping-particle":"","parse-names":false,"suffix":""},{"dropping-particle":"","family":"Bensenor","given":"Isabela M.","non-dropping-particle":"","parse-names":false,"suffix":""},{"dropping-particle":"","family":"Bhattacharyya","given":"Krittik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Sayeed","given":"Muhammad Shahdaat","non-dropping-particle":"Bin","parse-names":false,"suffix":""},{"dropping-particle":"","family":"Butt","given":"Zahid A.","non-dropping-particle":"","parse-names":false,"suffix":""},{"dropping-particle":"","family":"Cahuana-Hurtado","given":"Lucero","non-dropping-particle":"","parse-names":false,"suffix":""},{"dropping-particle":"","family":"Carrero","given":"Juan J.","non-dropping-particle":"","parse-names":false,"suffix":""},{"dropping-particle":"","family":"Carvalho","given":"Félix","non-dropping-particle":"","parse-names":false,"suffix":""},{"dropping-particle":"","family":"Castañeda-Orjuela","given":"Carlos A.","non-dropping-particle":"","parse-names":false,"suffix":""},{"dropping-particle":"","family":"Castro","given":"Franz","non-dropping-particle":"","parse-names":false,"suffix":""},{"dropping-particle":"","family":"Catalá-López","given":"Ferrán","non-dropping-particle":"","parse-names":false,"suffix":""},{"dropping-particle":"","family":"Chaiah","given":"Yazan","non-dropping-particle":"","parse-names":false,"suffix":""},{"dropping-particle":"","family":"Chiang","given":"Peggy Pei Chia","non-dropping-particle":"","parse-names":false,"suffix":""},{"dropping-particle":"","family":"Choi","given":"Jee Young J.","non-dropping-particle":"","parse-names":false,"suffix":""},{"dropping-particle":"","family":"Christensen","given":"Hanne","non-dropping-particle":"","parse-names":false,"suffix":""},{"dropping-particle":"","family":"Chu","given":"Dinh Toi","non-dropping-particle":"","parse-names":false,"suffix":""},{"dropping-particle":"","family":"Cortinovis","given":"Monica","non-dropping-particle":"","parse-names":false,"suffix":""},{"dropping-particle":"","family":"Damasceno","given":"Albertino Antonio Moura","non-dropping-particle":"","parse-names":false,"suffix":""},{"dropping-particle":"","family":"Dandona","given":"Lalit","non-dropping-particle":"","parse-names":false,"suffix":""},{"dropping-particle":"","family":"Dandona","given":"Rakhi","non-dropping-particle":"","parse-names":false,"suffix":""},{"dropping-particle":"","family":"Daryani","given":"Ahmad","non-dropping-particle":"","parse-names":false,"suffix":""},{"dropping-particle":"","family":"Davletov","given":"Kairat","non-dropping-particle":"","parse-names":false,"suffix":""},{"dropping-particle":"","family":"Courten","given":"Barbora","non-dropping-particle":"De","parse-names":false,"suffix":""},{"dropping-particle":"","family":"la Cruz-Góngora","given":"Vanessa","non-dropping-particle":"De","parse-names":false,"suffix":""},{"dropping-particle":"","family":"Degefa","given":"Meaza Girma","non-dropping-particle":"","parse-names":false,"suffix":""},{"dropping-particle":"","family":"Dharmaratne","given":"Samath Dhamminda","non-dropping-particle":"","parse-names":false,"suffix":""},{"dropping-particle":"","family":"Diaz","given":"Daniel","non-dropping-particle":"","parse-names":false,"suffix":""},{"dropping-particle":"","family":"Dubey","given":"Manisha","non-dropping-particle":"","parse-names":false,"suffix":""},{"dropping-particle":"","family":"Duken","given":"Eyasu Ejeta","non-dropping-particle":"","parse-names":false,"suffix":""},{"dropping-particle":"","family":"Edessa","given":"Dumessa","non-dropping-particle":"","parse-names":false,"suffix":""},{"dropping-particle":"","family":"Endres","given":"Matthias","non-dropping-particle":"","parse-names":false,"suffix":""},{"dropping-particle":"","family":"Faraon","given":"Emerito Jose A.","non-dropping-particle":"","parse-names":false,"suffix":""},{"dropping-particle":"","family":"Farzadfar","given":"Farshad","non-dropping-particle":"","parse-names":false,"suffix":""},{"dropping-particle":"","family":"Fernandes","given":"Eduarda","non-dropping-particle":"","parse-names":false,"suffix":""},{"dropping-particle":"","family":"Fischer","given":"Florian","non-dropping-particle":"","parse-names":false,"suffix":""},{"dropping-particle":"","family":"Flor","given":"Luisa Sorio","non-dropping-particle":"","parse-names":false,"suffix":""},{"dropping-particle":"","family":"Ganji","given":"Morsaleh","non-dropping-particle":"","parse-names":false,"suffix":""},{"dropping-particle":"","family":"Gebre","given":"Abadi Kahsu","non-dropping-particle":"","parse-names":false,"suffix":""},{"dropping-particle":"","family":"Gebremichael","given":"Teklu Gebrehiwo","non-dropping-particle":"","parse-names":false,"suffix":""},{"dropping-particle":"","family":"Geta","given":"Birhanu","non-dropping-particle":"","parse-names":false,"suffix":""},{"dropping-particle":"","family":"Gezae","given":"Kebede Embaye","non-dropping-particle":"","parse-names":false,"suffix":""},{"dropping-particle":"","family":"Gill","given":"Paramjit Singh","non-dropping-particle":"","parse-names":false,"suffix":""},{"dropping-particle":"V.","family":"Gnedovskaya","given":"Elena","non-dropping-particle":"","parse-names":false,"suffix":""},{"dropping-particle":"","family":"Gómez-Dantés","given":"Hector","non-dropping-particle":"","parse-names":false,"suffix":""},{"dropping-particle":"","family":"Goulart","given":"Alessandra C.","non-dropping-particle":"","parse-names":false,"suffix":""},{"dropping-particle":"","family":"Grosso","given":"Giuseppe","non-dropping-particle":"","parse-names":false,"suffix":""},{"dropping-particle":"","family":"Guo","given":"Yuming","non-dropping-particle":"","parse-names":false,"suffix":""},{"dropping-particle":"","family":"Gupta","given":"Rajeev","non-dropping-particle":"","parse-names":false,"suffix":""},{"dropping-particle":"","family":"Haj-Mirzaian","given":"Arvin","non-dropping-particle":"","parse-names":false,"suffix":""},{"dropping-particle":"","family":"Haj-Mirzaian","given":"Arya","non-dropping-particle":"","parse-names":false,"suffix":""},{"dropping-particle":"","family":"Hamidi","given":"Samer","non-dropping-particle":"","parse-names":false,"suffix":""},{"dropping-particle":"","family":"Hankey","given":"Graeme J.","non-dropping-particle":"","parse-names":false,"suffix":""},{"dropping-particle":"","family":"Hassen","given":"Hamid Yimam","non-dropping-particle":"","parse-names":false,"suffix":""},{"dropping-particle":"","family":"Hay","given":"Simon I.","non-dropping-particle":"","parse-names":false,"suffix":""},{"dropping-particle":"","family":"Hegazy","given":"Mohamed I.","non-dropping-particle":"","parse-names":false,"suffix":""},{"dropping-particle":"","family":"Heidari","given":"Behnam","non-dropping-particle":"","parse-names":false,"suffix":""},{"dropping-particle":"","family":"Herial","given":"Nabeel A.","non-dropping-particle":"","parse-names":false,"suffix":""},{"dropping-particle":"","family":"Hosseini","given":"Mohammad Ali","non-dropping-particle":"","parse-names":false,"suffix":""},{"dropping-particle":"","family":"Hostiuc","given":"Sorin","non-dropping-particle":"","parse-names":false,"suffix":""},{"dropping-particle":"","family":"Irvani","given":"Seyed Sina Naghibi","non-dropping-particle":"","parse-names":false,"suffix":""},{"dropping-particle":"","family":"Islam","given":"Sheikh Mohammed Shariful","non-dropping-particle":"","parse-names":false,"suffix":""},{"dropping-particle":"","family":"Jahanmehr","given":"Nader","non-dropping-particle":"","parse-names":false,"suffix":""},{"dropping-particle":"","family":"Javanbakht","given":"Mehdi","non-dropping-particle":"","parse-names":false,"suffix":""},{"dropping-particle":"","family":"Jha","given":"Ravi Prakash","non-dropping-particle":"","parse-names":false,"suffix":""},{"dropping-particle":"","family":"Jonas","given":"Jost B.","non-dropping-particle":"","parse-names":false,"suffix":""},{"dropping-particle":"","family":"Józwiak","given":"Jacek Jerzy","non-dropping-particle":"","parse-names":false,"suffix":""},{"dropping-particle":"","family":"Jürisson","given":"Mikk","non-dropping-particle":"","parse-names":false,"suffix":""},{"dropping-particle":"","family":"Kahsay","given":"Amaha","non-dropping-particle":"","parse-names":false,"suffix":""},{"dropping-particle":"","family":"Kalani","given":"Rizwan","non-dropping-particle":"","parse-names":false,"suffix":""},{"dropping-particle":"","family":"Kalkonde","given":"Yogeshwar","non-dropping-particle":"","parse-names":false,"suffix":""},{"dropping-particle":"","family":"Kamil","given":"Teshome Abegaz","non-dropping-particle":"","parse-names":false,"suffix":""},{"dropping-particle":"","family":"Kanchan","given":"Tanuj","non-dropping-particle":"","parse-names":false,"suffix":""},{"dropping-particle":"","family":"Karch","given":"André","non-dropping-particle":"","parse-names":false,"suffix":""},{"dropping-particle":"","family":"Karimi","given":"Narges","non-dropping-particle":"","parse-names":false,"suffix":""},{"dropping-particle":"","family":"Karimi-Sari","given":"Hamidreza","non-dropping-particle":"","parse-names":false,"suffix":""},{"dropping-particle":"","family":"Kasaeian","given":"Amir","non-dropping-particle":"","parse-names":false,"suffix":""},{"dropping-particle":"","family":"Kassa","given":"Tesfaye Dessale","non-dropping-particle":"","parse-names":false,"suffix":""},{"dropping-particle":"","family":"Kazemeini","given":"Hossein","non-dropping-particle":"","parse-names":false,"suffix":""},{"dropping-particle":"","family":"Kefale","given":"Adane Teshome","non-dropping-particle":"","parse-names":false,"suffix":""},{"dropping-particle":"","family":"Khader","given":"Yousef Saleh","non-dropping-particle":"","parse-names":false,"suffix":""},{"dropping-particle":"","family":"Khalil","given":"Ibrahim A.","non-dropping-particle":"","parse-names":false,"suffix":""},{"dropping-particle":"","family":"Khan","given":"Ejaz Ahmad","non-dropping-particle":"","parse-names":false,"suffix":""},{"dropping-particle":"","family":"Khang","given":"Young Ho","non-dropping-particle":"","parse-names":false,"suffix":""},{"dropping-particle":"","family":"Khubchandani","given":"Jagdish","non-dropping-particle":"","parse-names":false,"suffix":""},{"dropping-particle":"","family":"Kim","given":"Daniel","non-dropping-particle":"","parse-names":false,"suffix":""},{"dropping-particle":"","family":"Kim","given":"Yun Jin","non-dropping-particle":"","parse-names":false,"suffix":""},{"dropping-particle":"","family":"Kisa","given":"Adnan","non-dropping-particle":"","parse-names":false,"suffix":""},{"dropping-particle":"","family":"Kivimäki","given":"Mika","non-dropping-particle":"","parse-names":false,"suffix":""},{"dropping-particle":"","family":"Koyanagi","given":"Ai","non-dropping-particle":"","parse-names":false,"suffix":""},{"dropping-particle":"","family":"Krishnamurthi","given":"Rita K.","non-dropping-particle":"","parse-names":false,"suffix":""},{"dropping-particle":"","family":"Anil Kumar","given":"G.","non-dropping-particle":"","parse-names":false,"suffix":""},{"dropping-particle":"","family":"Lafranconi","given":"Alessandra","non-dropping-particle":"","parse-names":false,"suffix":""},{"dropping-particle":"","family":"Lewington","given":"Sarah","non-dropping-particle":"","parse-names":false,"suffix":""},{"dropping-particle":"","family":"Li","given":"Shanshan","non-dropping-particle":"","parse-names":false,"suffix":""},{"dropping-particle":"","family":"Lo","given":"Warren David","non-dropping-particle":"","parse-names":false,"suffix":""},{"dropping-particle":"","family":"Lopez","given":"Alan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A.","non-dropping-particle":"","parse-names":false,"suffix":""},{"dropping-particle":"","family":"Mackay","given":"Mark T.","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nafi","given":"Navid","non-dropping-particle":"","parse-names":false,"suffix":""},{"dropping-particle":"","family":"Mansournia","given":"Mohammad Ali","non-dropping-particle":"","parse-names":false,"suffix":""},{"dropping-particle":"","family":"Mehndiratta","given":"Man Mohan","non-dropping-particle":"","parse-names":false,"suffix":""},{"dropping-particle":"","family":"Mehta","given":"Varshil","non-dropping-particle":"","parse-names":false,"suffix":""},{"dropping-particle":"","family":"Mengistu","given":"Getnet","non-dropping-particle":"","parse-names":false,"suffix":""},{"dropping-particle":"","family":"Meretoja","given":"Atte","non-dropping-particle":"","parse-names":false,"suffix":""},{"dropping-particle":"","family":"Meretoja","given":"Tuomo J.","non-dropping-particle":"","parse-names":false,"suffix":""},{"dropping-particle":"","family":"Miazgowski","given":"Bartosz","non-dropping-particle":"","parse-names":false,"suffix":""},{"dropping-particle":"","family":"Miazgowski","given":"Tomasz","non-dropping-particle":"","parse-names":false,"suffix":""},{"dropping-particle":"","family":"Miller","given":"Ted R.","non-dropping-particle":"","parse-names":false,"suffix":""},{"dropping-particle":"","family":"Mirrakhimov","given":"Erkin M.","non-dropping-particle":"","parse-names":false,"suffix":""},{"dropping-particle":"","family":"Mohajer","given":"Bahram","non-dropping-particle":"","parse-names":false,"suffix":""},{"dropping-particle":"","family":"Mohammad","given":"Yousef","non-dropping-particle":"","parse-names":false,"suffix":""},{"dropping-particle":"","family":"Mohammadoo-Khorasani","given":"Milad","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khayeri","given":"Yaser","non-dropping-particle":"","parse-names":false,"suffix":""},{"dropping-particle":"","family":"Moradi","given":"Ghobad","non-dropping-particle":"","parse-names":false,"suffix":""},{"dropping-particle":"","family":"Morawska","given":"Lidia","non-dropping-particle":"","parse-names":false,"suffix":""},{"dropping-particle":"","family":"Moreno Velásquez","given":"Ilais","non-dropping-particle":"","parse-names":false,"suffix":""},{"dropping-particle":"","family":"Mousavi","given":"Seyyed Meysam","non-dropping-particle":"","parse-names":false,"suffix":""},{"dropping-particle":"","family":"Muhammed","given":"Oumer Sada S.","non-dropping-particle":"","parse-names":false,"suffix":""},{"dropping-particle":"","family":"Muruet","given":"Walter","non-dropping-particle":"","parse-names":false,"suffix":""},{"dropping-particle":"","family":"Naderi","given":"Mehdi","non-dropping-particle":"","parse-names":false,"suffix":""},{"dropping-particle":"","family":"Naghavi","given":"Mohsen","non-dropping-particle":"","parse-names":false,"suffix":""},{"dropping-particle":"","family":"Naik","given":"Gurudatta","non-dropping-particle":"","parse-names":false,"suffix":""},{"dropping-particle":"","family":"Nascimento","given":"Bruno Ramos","non-dropping-particle":"","parse-names":false,"suffix":""},{"dropping-particle":"","family":"Negoi","given":"Ruxandra Irina","non-dropping-particle":"","parse-names":false,"suffix":""},{"dropping-particle":"","family":"Nguyen","given":"Cuong Tat","non-dropping-particle":"","parse-names":false,"suffix":""},{"dropping-particle":"","family":"Nguyen","given":"Long Hoang","non-dropping-particle":"","parse-names":false,"suffix":""},{"dropping-particle":"","family":"Nirayo","given":"Yirga Legesse","non-dropping-particle":"","parse-names":false,"suffix":""},{"dropping-particle":"","family":"Norrving","given":"Bo","non-dropping-particle":"","parse-names":false,"suffix":""},{"dropping-particle":"","family":"Noubiap","given":"Jean Jacques","non-dropping-particle":"","parse-names":false,"suffix":""},{"dropping-particle":"","family":"Ofori-Asenso","given":"Richard","non-dropping-particle":"","parse-names":false,"suffix":""},{"dropping-particle":"","family":"Ogbo","given":"Felix Akpojene","non-dropping-particle":"","parse-names":false,"suffix":""},{"dropping-particle":"","family":"Olagunju","given":"Andrew T.","non-dropping-particle":"","parse-names":false,"suffix":""},{"dropping-particle":"","family":"Olagunju","given":"Tinuke O.","non-dropping-particle":"","parse-names":false,"suffix":""},{"dropping-particle":"","family":"Owolabi","given":"Mayowa Ojo","non-dropping-particle":"","parse-names":false,"suffix":""},{"dropping-particle":"","family":"Pandian","given":"Jeyaraj Durai","non-dropping-particle":"","parse-names":false,"suffix":""},{"dropping-particle":"","family":"Patel","given":"Shanti","non-dropping-particle":"","parse-names":false,"suffix":""},{"dropping-particle":"","family":"Perico","given":"Norberto","non-dropping-particle":"","parse-names":false,"suffix":""},{"dropping-particle":"","family":"Piradov","given":"Michael A.","non-dropping-particle":"","parse-names":false,"suffix":""},{"dropping-particle":"","family":"Polinder","given":"Suzanne","non-dropping-particle":"","parse-names":false,"suffix":""},{"dropping-particle":"","family":"Postma","given":"Maarten J.","non-dropping-particle":"","parse-names":false,"suffix":""},{"dropping-particle":"","family":"Poustchi","given":"Hossein","non-dropping-particle":"","parse-names":false,"suffix":""},{"dropping-particle":"","family":"Prakash","given":"V.","non-dropping-particle":"","parse-names":false,"suffix":""},{"dropping-particle":"","family":"Qorbani","given":"Mostafa","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Vafa","non-dropping-particle":"","parse-names":false,"suffix":""},{"dropping-particle":"","family":"Rahman","given":"Mahfuzar","non-dropping-particle":"","parse-names":false,"suffix":""},{"dropping-particle":"","family":"Rahman","given":"Muhammad Aziz","non-dropping-particle":"","parse-names":false,"suffix":""},{"dropping-particle":"","family":"Reis","given":"Cesar","non-dropping-particle":"","parse-names":false,"suffix":""},{"dropping-particle":"","family":"Remuzzi","given":"Giuseppe","non-dropping-particle":"","parse-names":false,"suffix":""},{"dropping-particle":"","family":"Renzaho","given":"Andre M.N.","non-dropping-particle":"","parse-names":false,"suffix":""},{"dropping-particle":"","family":"Ricci","given":"Stefano","non-dropping-particle":"","parse-names":false,"suffix":""},{"dropping-particle":"","family":"Roberts","given":"Nicholas L.S.","non-dropping-particle":"","parse-names":false,"suffix":""},{"dropping-particle":"","family":"Robinson","given":"Stephen R.","non-dropping-particle":"","parse-names":false,"suffix":""},{"dropping-particle":"","family":"Roever","given":"Leonardo","non-dropping-particle":"","parse-names":false,"suffix":""},{"dropping-particle":"","family":"Roshandel","given":"Gholamreza","non-dropping-particle":"","parse-names":false,"suffix":""},{"dropping-particle":"","family":"Sabbagh","given":"Parisa","non-dropping-particle":"","parse-names":false,"suffix":""},{"dropping-particle":"","family":"Safari","given":"Hosein","non-dropping-particle":"","parse-names":false,"suffix":""},{"dropping-particle":"","family":"Safari","given":"Saeed","non-dropping-particle":"","parse-names":false,"suffix":""},{"dropping-particle":"","family":"Safiri","given":"Saeid","non-dropping-particle":"","parse-names":false,"suffix":""},{"dropping-particle":"","family":"Sahebkar","given":"Amirhossein","non-dropping-particle":"","parse-names":false,"suffix":""},{"dropping-particle":"","family":"Salehi Zahabi","given":"Saleh","non-dropping-particle":"","parse-names":false,"suffix":""},{"dropping-particle":"","family":"Samy","given":"Abdallah M.","non-dropping-particle":"","parse-names":false,"suffix":""},{"dropping-particle":"","family":"Santalucia","given":"Paola","non-dropping-particle":"","parse-names":false,"suffix":""},{"dropping-particle":"","family":"Santos","given":"Itamar S.","non-dropping-particle":"","parse-names":false,"suffix":""},{"dropping-particle":"","family":"Santos","given":"João Vasco","non-dropping-particle":"","parse-names":false,"suffix":""},{"dropping-particle":"","family":"Santric Milicevic","given":"Milena M.","non-dropping-particle":"","parse-names":false,"suffix":""},{"dropping-particle":"","family":"Sartorius","given":"Benn","non-dropping-particle":"","parse-names":false,"suffix":""},{"dropping-particle":"","family":"Sawant","given":"Arundhati R.","non-dropping-particle":"","parse-names":false,"suffix":""},{"dropping-particle":"","family":"Schutte","given":"Aletta Elisabeth","non-dropping-particle":"","parse-names":false,"suffix":""},{"dropping-particle":"","family":"Sepanlou","given":"Sadaf G.","non-dropping-particle":"","parse-names":false,"suffix":""},{"dropping-particle":"","family":"Shafieesabet","given":"Azadeh","non-dropping-particle":"","parse-names":false,"suffix":""},{"dropping-particle":"","family":"Shaikh","given":"Masood Ali","non-dropping-particle":"","parse-names":false,"suffix":""},{"dropping-particle":"","family":"Shams-Beyranvand","given":"Mehran","non-dropping-particle":"","parse-names":false,"suffix":""},{"dropping-particle":"","family":"Sheikh","given":"Aziz","non-dropping-particle":"","parse-names":false,"suffix":""},{"dropping-particle":"","family":"Sheth","given":"Kevin N.","non-dropping-particle":"","parse-names":false,"suffix":""},{"dropping-particle":"","family":"Shibuya","given":"Kenji","non-dropping-particle":"","parse-names":false,"suffix":""},{"dropping-particle":"","family":"Shigematsu","given":"Mika","non-dropping-particle":"","parse-names":false,"suffix":""},{"dropping-particle":"","family":"Shin","given":"Min Jeong","non-dropping-particle":"","parse-names":false,"suffix":""},{"dropping-particle":"","family":"Shiue","given":"Ivy","non-dropping-particle":"","parse-names":false,"suffix":""},{"dropping-particle":"","family":"Siabani","given":"Soraya","non-dropping-particle":"","parse-names":false,"suffix":""},{"dropping-particle":"","family":"Sobaih","given":"Badr Hasan","non-dropping-particle":"","parse-names":false,"suffix":""},{"dropping-particle":"","family":"Sposato","given":"Luciano A.","non-dropping-particle":"","parse-names":false,"suffix":""},{"dropping-particle":"","family":"Sutradhar","given":"Ipsita","non-dropping-particle":"","parse-names":false,"suffix":""},{"dropping-particle":"","family":"Sylaja","given":"P. A.","non-dropping-particle":"","parse-names":false,"suffix":""},{"dropping-particle":"","family":"Szoeke","given":"Cassandra E.I.","non-dropping-particle":"","parse-names":false,"suffix":""},{"dropping-particle":"","family":"Ao","given":"Braden James","non-dropping-particle":"Te","parse-names":false,"suffix":""},{"dropping-particle":"","family":"Temsah","given":"Mohamad Hani","non-dropping-particle":"","parse-names":false,"suffix":""},{"dropping-particle":"","family":"Temsah","given":"Omar","non-dropping-particle":"","parse-names":false,"suffix":""},{"dropping-particle":"","family":"Thrift","given":"Amanda G.","non-dropping-particle":"","parse-names":false,"suffix":""},{"dropping-particle":"","family":"Tonelli","given":"Marcello","non-dropping-particle":"","parse-names":false,"suffix":""},{"dropping-particle":"","family":"Topor-Madry","given":"Roman","non-dropping-particle":"","parse-names":false,"suffix":""},{"dropping-particle":"","family":"Tran","given":"Bach Xuan","non-dropping-particle":"","parse-names":false,"suffix":""},{"dropping-particle":"","family":"Tran","given":"Khanh Bao","non-dropping-particle":"","parse-names":false,"suffix":""},{"dropping-particle":"","family":"Truelsen","given":"Thomas Clement","non-dropping-particle":"","parse-names":false,"suffix":""},{"dropping-particle":"","family":"Tsadik","given":"Afewerki Gebremeskel","non-dropping-particle":"","parse-names":false,"suffix":""},{"dropping-particle":"","family":"Ullah","given":"Irfan","non-dropping-particle":"","parse-names":false,"suffix":""},{"dropping-particle":"","family":"Uthman","given":"Olalekan A.","non-dropping-particle":"","parse-names":false,"suffix":""},{"dropping-particle":"","family":"Vaduganathan","given":"Muthiah","non-dropping-particle":"","parse-names":false,"suffix":""},{"dropping-particle":"","family":"Valdez","given":"Pascual R.","non-dropping-particle":"","parse-names":false,"suffix":""},{"dropping-particle":"","family":"Vasankari","given":"Tommi Juhani","non-dropping-particle":"","parse-names":false,"suffix":""},{"dropping-particle":"","family":"Vasanthan","given":"Rajagopalan","non-dropping-particle":"","parse-names":false,"suffix":""},{"dropping-particle":"","family":"Venketasubramanian","given":"Narayanaswamy","non-dropping-particle":"","parse-names":false,"suffix":""},{"dropping-particle":"","family":"Vosoughi","given":"Kia","non-dropping-particle":"","parse-names":false,"suffix":""},{"dropping-particle":"","family":"Vu","given":"Giang Thu","non-dropping-particle":"","parse-names":false,"suffix":""},{"dropping-particle":"","family":"Waheed","given":"Yasir","non-dropping-particle":"","parse-names":false,"suffix":""},{"dropping-particle":"","family":"Weiderpass","given":"Elisabete","non-dropping-particle":"","parse-names":false,"suffix":""},{"dropping-particle":"","family":"Weldegwergs","given":"Kidu Gidey","non-dropping-particle":"","parse-names":false,"suffix":""},{"dropping-particle":"","family":"Westerman","given":"Ronny","non-dropping-particle":"","parse-names":false,"suffix":""},{"dropping-particle":"","family":"Wolfe","given":"Charles D.A.","non-dropping-particle":"","parse-names":false,"suffix":""},{"dropping-particle":"","family":"Wondafrash","given":"Dawit Zewdu","non-dropping-particle":"","parse-names":false,"suffix":""},{"dropping-particle":"","family":"Xu","given":"Gelin","non-dropping-particle":"","parse-names":false,"suffix":""},{"dropping-particle":"","family":"Yadollahpour","given":"Ali","non-dropping-particle":"","parse-names":false,"suffix":""},{"dropping-particle":"","family":"Yamada","given":"Tomohide","non-dropping-particle":"","parse-names":false,"suffix":""},{"dropping-particle":"","family":"Yatsuya","given":"Hiroshi","non-dropping-particle":"","parse-names":false,"suffix":""},{"dropping-particle":"","family":"Yimer","given":"Ebrahim M.","non-dropping-particle":"","parse-names":false,"suffix":""},{"dropping-particle":"","family":"Yonemoto","given":"Naohiro","non-dropping-particle":"","parse-names":false,"suffix":""},{"dropping-particle":"","family":"Yousefifard","given":"Mahmoud","non-dropping-particle":"","parse-names":false,"suffix":""},{"dropping-particle":"","family":"Yu","given":"Chuanhua","non-dropping-particle":"","parse-names":false,"suffix":""},{"dropping-particle":"","family":"Zaidi","given":"Zoubida","non-dropping-particle":"","parse-names":false,"suffix":""},{"dropping-particle":"","family":"Zamani","given":"Mohammad","non-dropping-particle":"","parse-names":false,"suffix":""},{"dropping-particle":"","family":"Zarghi","given":"Afshin","non-dropping-particle":"","parse-names":false,"suffix":""},{"dropping-particle":"","family":"Zhang","given":"Yunquan","non-dropping-particle":"","parse-names":false,"suffix":""},{"dropping-particle":"","family":"Zodpey","given":"Sanjay","non-dropping-particle":"","parse-names":false,"suffix":""},{"dropping-particle":"","family":"Feigin","given":"Valery L.","non-dropping-particle":"","parse-names":false,"suffix":""},{"dropping-particle":"","family":"Vos","given":"Theo","non-dropping-particle":"","parse-names":false,"suffix":""},{"dropping-particle":"","family":"Murray","given":"Christopher J.L.","non-dropping-particle":"","parse-names":false,"suffix":""}],"container-title":"The Lancet Neurology","id":"ITEM-1","issue":"5","issued":{"date-parts":[["2019"]]},"page":"439-458","title":"Global, regional, and national burden of stroke, 1990–2016: a systematic analysis for the Global Burden of Disease Study 2016","type":"article-journal","volume":"18"},"uris":["http://www.mendeley.com/documents/?uuid=6df43bb0-c8cc-4913-bd49-d60d5dbc2f54"]}],"mendeley":{"formattedCitation":"(Johnson et al., 2019)","plainTextFormattedCitation":"(Johnson et al., 2019)","previouslyFormattedCitation":"(Johnson et al., 2019)"},"properties":{"noteIndex":0},"schema":"https://github.com/citation-style-language/schema/raw/master/csl-citation.json"}</w:instrText>
      </w:r>
      <w:r w:rsidR="00864570">
        <w:rPr>
          <w:lang w:bidi="en-US"/>
        </w:rPr>
        <w:fldChar w:fldCharType="separate"/>
      </w:r>
      <w:r w:rsidR="00ED64BE" w:rsidRPr="00ED64BE">
        <w:rPr>
          <w:noProof/>
          <w:lang w:bidi="en-US"/>
        </w:rPr>
        <w:t>(Johnson et al., 2019)</w:t>
      </w:r>
      <w:r w:rsidR="00864570">
        <w:rPr>
          <w:lang w:bidi="en-US"/>
        </w:rPr>
        <w:fldChar w:fldCharType="end"/>
      </w:r>
      <w:r>
        <w:rPr>
          <w:lang w:bidi="en-US"/>
        </w:rPr>
        <w:t>.</w:t>
      </w:r>
      <w:r w:rsidR="00864570">
        <w:rPr>
          <w:lang w:bidi="en-US"/>
        </w:rPr>
        <w:t xml:space="preserve"> During ischaemic stroke, </w:t>
      </w:r>
      <w:r w:rsidR="004B1B91">
        <w:rPr>
          <w:lang w:bidi="en-US"/>
        </w:rPr>
        <w:t>large vessel</w:t>
      </w:r>
      <w:r w:rsidR="00864570">
        <w:rPr>
          <w:lang w:bidi="en-US"/>
        </w:rPr>
        <w:t xml:space="preserve"> occlusions lead to </w:t>
      </w:r>
      <w:r w:rsidR="004B1B91">
        <w:rPr>
          <w:lang w:bidi="en-US"/>
        </w:rPr>
        <w:t xml:space="preserve">a significant </w:t>
      </w:r>
      <w:r w:rsidR="00864570">
        <w:rPr>
          <w:lang w:bidi="en-US"/>
        </w:rPr>
        <w:t>reduction in cerebral blood flow</w:t>
      </w:r>
      <w:r w:rsidR="00EC2CE4">
        <w:rPr>
          <w:lang w:bidi="en-US"/>
        </w:rPr>
        <w:t xml:space="preserve"> (CBF)</w:t>
      </w:r>
      <w:r w:rsidR="004B1B91">
        <w:rPr>
          <w:lang w:bidi="en-US"/>
        </w:rPr>
        <w:t xml:space="preserve"> to regions of the brain and hence to </w:t>
      </w:r>
      <w:r w:rsidR="00864570">
        <w:rPr>
          <w:lang w:bidi="en-US"/>
        </w:rPr>
        <w:t xml:space="preserve">brain </w:t>
      </w:r>
      <w:r w:rsidR="009C378D">
        <w:rPr>
          <w:lang w:bidi="en-US"/>
        </w:rPr>
        <w:t>tissue death</w:t>
      </w:r>
      <w:r w:rsidR="00C04D6F">
        <w:rPr>
          <w:lang w:bidi="en-US"/>
        </w:rPr>
        <w:t xml:space="preserve"> </w:t>
      </w:r>
      <w:r w:rsidR="00864570">
        <w:rPr>
          <w:lang w:bidi="en-US"/>
        </w:rPr>
        <w:fldChar w:fldCharType="begin" w:fldLock="1"/>
      </w:r>
      <w:r w:rsidR="005F4487">
        <w:rPr>
          <w:lang w:bidi="en-US"/>
        </w:rPr>
        <w:instrText>ADDIN CSL_CITATION {"citationItems":[{"id":"ITEM-1","itemData":{"DOI":"10.1016/S0166-2236(99)01401-0","ISSN":"01662236","PMID":"10441299","abstract":"Brain injury following transient or permanent focal cerebral ischaemia (stroke) develops from a complex series of pathophysiological events that evolve in time and space. In this article, the relevance of excitotoxicity, peri-infarct depolarizations, inflammation and apoptosis to delayed mechanisms of damage within the peri-infarct zone or ischaemic penumbra are discussed. While focusing on potentially new avenues of treatment, the issue of why many clinical stroke trials have so far proved disappointing is addressed. This article provides a framework that can be used to generate testable hypotheses and treatment strategies that are linked to the appearance of specific pathophysiological events within the ischaemic brain.","author":[{"dropping-particle":"","family":"Dirnagl","given":"Ulrich","non-dropping-particle":"","parse-names":false,"suffix":""},{"dropping-particle":"","family":"Iadecola","given":"Costantino","non-dropping-particle":"","parse-names":false,"suffix":""},{"dropping-particle":"","family":"Moskowitz","given":"Michael A.","non-dropping-particle":"","parse-names":false,"suffix":""}],"container-title":"Trends in Neurosciences","id":"ITEM-1","issue":"9","issued":{"date-parts":[["1999"]]},"note":"Different reasons of the cell death caused by ischaemic stroke (excitotoxicity, peri-infarct depolarization, inflammation and apoptosis). \nThe reasons why current (1999) trials are disappointing.","page":"391-397","title":"Pathobiology of ischaemic stroke: An integrated view","type":"article-journal","volume":"22"},"uris":["http://www.mendeley.com/documents/?uuid=a53b24f6-bc71-4c6c-acbb-7c4878e3fd1e"]}],"mendeley":{"formattedCitation":"(Dirnagl et al., 1999)","plainTextFormattedCitation":"(Dirnagl et al., 1999)","previouslyFormattedCitation":"(Dirnagl et al., 1999)"},"properties":{"noteIndex":0},"schema":"https://github.com/citation-style-language/schema/raw/master/csl-citation.json"}</w:instrText>
      </w:r>
      <w:r w:rsidR="00864570">
        <w:rPr>
          <w:lang w:bidi="en-US"/>
        </w:rPr>
        <w:fldChar w:fldCharType="separate"/>
      </w:r>
      <w:r w:rsidR="00ED64BE" w:rsidRPr="00ED64BE">
        <w:rPr>
          <w:noProof/>
          <w:lang w:bidi="en-US"/>
        </w:rPr>
        <w:t>(Dirnagl et al., 1999)</w:t>
      </w:r>
      <w:r w:rsidR="00864570">
        <w:rPr>
          <w:lang w:bidi="en-US"/>
        </w:rPr>
        <w:fldChar w:fldCharType="end"/>
      </w:r>
      <w:r w:rsidR="00864570">
        <w:rPr>
          <w:lang w:bidi="en-US"/>
        </w:rPr>
        <w:t xml:space="preserve">. </w:t>
      </w:r>
      <w:r w:rsidR="00863096">
        <w:rPr>
          <w:lang w:bidi="en-US"/>
        </w:rPr>
        <w:t>Thrombectomy</w:t>
      </w:r>
      <w:r w:rsidR="009C378D">
        <w:rPr>
          <w:lang w:bidi="en-US"/>
        </w:rPr>
        <w:t>, the mechanical removal of a clot,</w:t>
      </w:r>
      <w:r w:rsidR="00863096">
        <w:rPr>
          <w:lang w:bidi="en-US"/>
        </w:rPr>
        <w:t xml:space="preserve"> is </w:t>
      </w:r>
      <w:r w:rsidR="00A80750">
        <w:rPr>
          <w:lang w:bidi="en-US"/>
        </w:rPr>
        <w:t>the most</w:t>
      </w:r>
      <w:r w:rsidR="00863096">
        <w:rPr>
          <w:lang w:bidi="en-US"/>
        </w:rPr>
        <w:t xml:space="preserve"> </w:t>
      </w:r>
      <w:r w:rsidR="00DB7038">
        <w:rPr>
          <w:lang w:bidi="en-US"/>
        </w:rPr>
        <w:t>common</w:t>
      </w:r>
      <w:r w:rsidR="00863096">
        <w:rPr>
          <w:lang w:bidi="en-US"/>
        </w:rPr>
        <w:t xml:space="preserve"> surgical treatment to </w:t>
      </w:r>
      <w:r w:rsidR="009C378D">
        <w:rPr>
          <w:lang w:bidi="en-US"/>
        </w:rPr>
        <w:t>recanalize the vessel</w:t>
      </w:r>
      <w:r w:rsidR="00C04D6F">
        <w:rPr>
          <w:lang w:bidi="en-US"/>
        </w:rPr>
        <w:t xml:space="preserve"> </w:t>
      </w:r>
      <w:r w:rsidR="00DB7038">
        <w:rPr>
          <w:lang w:bidi="en-US"/>
        </w:rPr>
        <w:fldChar w:fldCharType="begin" w:fldLock="1"/>
      </w:r>
      <w:r w:rsidR="005F4487">
        <w:rPr>
          <w:lang w:bidi="en-US"/>
        </w:rPr>
        <w:instrText>ADDIN CSL_CITATION {"citationItems":[{"id":"ITEM-1","itemData":{"DOI":"10.1056/nejmoa1503780","ISSN":"0028-4793","PMID":"25882510","abstract":"BACKGROUND We aimed to assess the safety and efficacy of thrombectomy for the treatment of stroke in a trial embedded within a population-based stroke reperfusion registry. METHODS During a 2-year period at four centers in Catalonia, Spain, we randomly assigned 206 patients who could be treated within 8 hours after the onset of symptoms of acute ischemic stroke to receive either medical therapy (including intravenous alteplase when eligible) and endovascular therapy with the Solitaire stent retriever (thrombectomy group) or medical therapy alone (control group). All patients had confirmed proximal anterior circulation occlusion and the absence of a large infarct on neuroimaging. In all study patients, the use of alteplase either did not achieve revascularization or was contraindicated. The primary outcome was the severity of global disability at 90 days, as measured on the modified Rankin scale (ranging from 0 [no symptoms] to 6 [death]). Although the maximum planned sample size was 690, enrollment was halted early because of loss of equipoise after positive results for thrombectomy were reported from other similar trials. RESULTS Thrombectomy reduced the severity of disability over the range of the modified Rankin scale (adjusted odds ratio for improvement of 1 point, 1.7; 95% confidence interval [CI], 1.05 to 2.8) and led to higher rates of functional independence (a score of 0 to 2) at 90 days (43.7% vs. 28.2%; adjusted odds ratio, 2.1; 95% CI, 1.1 to 4.0). At 90 days, the rates of symptomatic intracranial hemorrhage were 1.9% in both the thrombectomy group and the control group (P=1.00), and rates of death were 18.4% and 15.5%, respectively (P=0.60). Registry data indicated that only eight patients who met the eligibility criteria were treated outside the trial at participating hospitals. CONCLUSIONS Among patients with anterior circulation stroke who could be treated within 8 hours after symptom onset, stent retriever thrombectomy reduced the severity of post-stroke disability and increased the rate of functional independence. (Funded by Fundació Ictus Malaltia Vascular through an unrestricted grant from Covidien and others; REVASCAT ClinicalTrials.gov number, NCT01692379.).","author":[{"dropping-particle":"","family":"Jovin","given":"Tudor G.","non-dropping-particle":"","parse-names":false,"suffix":""},{"dropping-particle":"","family":"Chamorro","given":"Angel","non-dropping-particle":"","parse-names":false,"suffix":""},{"dropping-particle":"","family":"Cobo","given":"Erik","non-dropping-particle":"","parse-names":false,"suffix":""},{"dropping-particle":"","family":"Miquel","given":"María A.","non-dropping-particle":"de","parse-names":false,"suffix":""},{"dropping-particle":"","family":"Molina","given":"Carlos A.","non-dropping-particle":"","parse-names":false,"suffix":""},{"dropping-particle":"","family":"Rovira","given":"Alex","non-dropping-particle":"","parse-names":false,"suffix":""},{"dropping-particle":"","family":"San Román","given":"Luis","non-dropping-particle":"","parse-names":false,"suffix":""},{"dropping-particle":"","family":"Serena","given":"Joaquín","non-dropping-particle":"","parse-names":false,"suffix":""},{"dropping-particle":"","family":"Abilleira","given":"Sonia","non-dropping-particle":"","parse-names":false,"suffix":""},{"dropping-particle":"","family":"Ribó","given":"Marc","non-dropping-particle":"","parse-names":false,"suffix":""},{"dropping-particle":"","family":"Millán","given":"Mònica","non-dropping-particle":"","parse-names":false,"suffix":""},{"dropping-particle":"","family":"Urra","given":"Xabier","non-dropping-particle":"","parse-names":false,"suffix":""},{"dropping-particle":"","family":"Cardona","given":"Pere","non-dropping-particle":"","parse-names":false,"suffix":""},{"dropping-particle":"","family":"López-Cancio","given":"Elena","non-dropping-particle":"","parse-names":false,"suffix":""},{"dropping-particle":"","family":"Tomasello","given":"Alejandro","non-dropping-particle":"","parse-names":false,"suffix":""},{"dropping-particle":"","family":"Castaño","given":"Carlos","non-dropping-particle":"","parse-names":false,"suffix":""},{"dropping-particle":"","family":"Blasco","given":"Jordi","non-dropping-particle":"","parse-names":false,"suffix":""},{"dropping-particle":"","family":"Aja","given":"Lucía","non-dropping-particle":"","parse-names":false,"suffix":""},{"dropping-particle":"","family":"Dorado","given":"Laura","non-dropping-particle":"","parse-names":false,"suffix":""},{"dropping-particle":"","family":"Quesada","given":"Helena","non-dropping-particle":"","parse-names":false,"suffix":""},{"dropping-particle":"","family":"Rubiera","given":"Marta","non-dropping-particle":"","parse-names":false,"suffix":""},{"dropping-particle":"","family":"Hernandez-Pérez","given":"María","non-dropping-particle":"","parse-names":false,"suffix":""},{"dropping-particle":"","family":"Goyal","given":"Mayank","non-dropping-particle":"","parse-names":false,"suffix":""},{"dropping-particle":"","family":"Demchuk","given":"Andrew M.","non-dropping-particle":"","parse-names":false,"suffix":""},{"dropping-particle":"","family":"Kummer","given":"Rüdiger","non-dropping-particle":"von","parse-names":false,"suffix":""},{"dropping-particle":"","family":"Gallofré","given":"Miquel","non-dropping-particle":"","parse-names":false,"suffix":""},{"dropping-particle":"","family":"Dávalos","given":"Antoni","non-dropping-particle":"","parse-names":false,"suffix":""}],"container-title":"New England Journal of Medicine","id":"ITEM-1","issue":"24","issued":{"date-parts":[["2015"]]},"page":"2296-2306","title":"Thrombectomy within 8 Hours after Symptom Onset in Ischemic Stroke","type":"article-journal","volume":"372"},"uris":["http://www.mendeley.com/documents/?uuid=981575df-32aa-4fde-a9d7-ace693e6c784"]}],"mendeley":{"formattedCitation":"(Jovin et al., 2015)","plainTextFormattedCitation":"(Jovin et al., 2015)","previouslyFormattedCitation":"(Jovin et al., 2015)"},"properties":{"noteIndex":0},"schema":"https://github.com/citation-style-language/schema/raw/master/csl-citation.json"}</w:instrText>
      </w:r>
      <w:r w:rsidR="00DB7038">
        <w:rPr>
          <w:lang w:bidi="en-US"/>
        </w:rPr>
        <w:fldChar w:fldCharType="separate"/>
      </w:r>
      <w:r w:rsidR="00ED64BE" w:rsidRPr="00ED64BE">
        <w:rPr>
          <w:noProof/>
          <w:lang w:bidi="en-US"/>
        </w:rPr>
        <w:t>(Jovin et al., 2015)</w:t>
      </w:r>
      <w:r w:rsidR="00DB7038">
        <w:rPr>
          <w:lang w:bidi="en-US"/>
        </w:rPr>
        <w:fldChar w:fldCharType="end"/>
      </w:r>
      <w:r w:rsidR="00863096">
        <w:rPr>
          <w:lang w:bidi="en-US"/>
        </w:rPr>
        <w:t>.</w:t>
      </w:r>
      <w:r w:rsidR="00AB225B">
        <w:rPr>
          <w:rFonts w:hint="eastAsia"/>
          <w:lang w:bidi="en-US"/>
        </w:rPr>
        <w:t xml:space="preserve"> </w:t>
      </w:r>
      <w:r w:rsidR="00262C64">
        <w:t>It remains unclear why complete reperfusion cannot always be achieved after mechanical recanalization. It has been hypothesised that</w:t>
      </w:r>
      <w:r w:rsidR="001E1675">
        <w:t xml:space="preserve"> the absence of reperfusion may be caused by downstream micro-occlusions, blood-brain barrier disruption </w:t>
      </w:r>
      <w:r w:rsidR="001E1675">
        <w:lastRenderedPageBreak/>
        <w:t>or brain oedema (Molina, 2011). In this paper, we</w:t>
      </w:r>
      <w:r w:rsidR="00847601">
        <w:t xml:space="preserve"> </w:t>
      </w:r>
      <w:r w:rsidR="006E26DE">
        <w:rPr>
          <w:lang w:bidi="en-US"/>
        </w:rPr>
        <w:t>investigate the impact of microthrombi</w:t>
      </w:r>
      <w:r w:rsidR="009475A5">
        <w:rPr>
          <w:lang w:bidi="en-US"/>
        </w:rPr>
        <w:t>,</w:t>
      </w:r>
      <w:r w:rsidR="006E26DE">
        <w:rPr>
          <w:lang w:bidi="en-US"/>
        </w:rPr>
        <w:t xml:space="preserve"> </w:t>
      </w:r>
      <w:r w:rsidR="009475A5">
        <w:rPr>
          <w:lang w:bidi="en-US"/>
        </w:rPr>
        <w:t>which</w:t>
      </w:r>
      <w:r w:rsidR="00C724E3">
        <w:rPr>
          <w:lang w:bidi="en-US"/>
        </w:rPr>
        <w:t xml:space="preserve"> fragment off </w:t>
      </w:r>
      <w:r w:rsidR="00FD4F85">
        <w:rPr>
          <w:lang w:bidi="en-US"/>
        </w:rPr>
        <w:t>large clots during thrombectomy</w:t>
      </w:r>
      <w:r w:rsidR="009475A5">
        <w:rPr>
          <w:lang w:bidi="en-US"/>
        </w:rPr>
        <w:t xml:space="preserve"> </w:t>
      </w:r>
      <w:r w:rsidR="009475A5">
        <w:rPr>
          <w:lang w:bidi="en-US"/>
        </w:rPr>
        <w:fldChar w:fldCharType="begin" w:fldLock="1"/>
      </w:r>
      <w:r w:rsidR="009475A5">
        <w:rPr>
          <w:lang w:bidi="en-US"/>
        </w:rPr>
        <w:instrText>ADDIN CSL_CITATION {"citationItems":[{"id":"ITEM-1","itemData":{"DOI":"10.1161/STROKEAHA.110.598763","ISSN":"0039-2499","PMID":"21164113","abstract":"Background and Purpose: Arterial recanalization and subsequent reperfusion have extensively demonstrated their ability to restore the brain function when performed shortly after acute ischemic stroke. However, arterial recanalization does not necessarily lead to brain tissue reperfusion. Summary of Report: This review provides an update of current approaches to improve the efficacy profile of brain tissue reperfusion within and beyond the therapeutic window, including the use of novel thrombolytic agents, bridging intravenous and intra-arterial therapies, and mechanical clot retrieval or aspiration. Conclusions: There are still several challenges in the near future of reperfusion therapy for acute ischemic stroke, such as improving the ultra-early access to treatment within the \"golden hour,\" extending the therapeutic window beyond the current 4.5-hour time window, and developing novel thrombolitics or combined approaches to improve treatment efficacy. © 2010 American Heart Association, Inc.","author":[{"dropping-particle":"","family":"Molina","given":"Carlos A.","non-dropping-particle":"","parse-names":false,"suffix":""}],"container-title":"Stroke","id":"ITEM-1","issue":"1, Supplement 1","issued":{"date-parts":[["2011","1","1"]]},"page":"S16-S19","title":"Reperfusion Therapies for Acute Ischemic Stroke: Current Pharmacological and Mechanical Approaches","type":"article-journal","volume":"42"},"uris":["http://www.mendeley.com/documents/?uuid=8abcb3d3-ab0c-41b4-aca5-efe7d4d5c742"]},{"id":"ITEM-2","itemData":{"DOI":"10.1161/STROKEAHA.111.670463","ISSN":"00392499","PMID":"23493730","abstract":"BACKGROUND AND PURPOSE-: To evaluate the impact of proximal flow control on efficacy and safety of mechanical thrombectomy in an in vitro middle cerebral artery occlusion. METHODS-: Three independent variables, including clot type, device (Merci Retriever, Solitaire FR, and Trevo devices), and use of a balloon guide catheter, were used to ascertain the impact of proximal flow control on the size and number of distal emboli generated during thrombectomy. Secondary end points were the recanalization rate and amount of flow restored. RESULTS-: Use of the balloon guide catheter during thrombectomy of the fragile, hard clot significantly reduced the formation of large distal emboli with a diameter &gt;1 mm, regardless of the device used (P&lt;0.01). Applying aspiration via the balloon guide catheter in place of the conventional guide catheter resulted in a significant increase of flow reversal (P&lt;0.0001). Prior to thrombectomy, deployment of the stent-trievers produced immediate flow restoration through the soft and hard clot occlusions, 69.2±27.3 and 45.5±22.8 mL/min, respectively, that was preserved after the balloon inflation because of collateral flow via the posterior communication artery. After deployment but before thrombectomy, no flow was restored when using the Merci Retriever. After thrombectomy, complete flow restoration was achieved in a majority of cases. The Merci Retriever required more thrombectomy attempts to achieve hard clot removal compared with the stent-trievers when the conventional guide catheter was used (1.5 versus 1.1). CONCLUSIONS-: The risk of distal embolization was significantly reduced with the use of the balloon guide catheter. © 2013 American Heart Association, Inc.","author":[{"dropping-particle":"","family":"Chueh","given":"Ju Yu","non-dropping-particle":"","parse-names":false,"suffix":""},{"dropping-particle":"","family":"Kühn","given":"Anna Luisa","non-dropping-particle":"","parse-names":false,"suffix":""},{"dropping-particle":"","family":"Puri","given":"Ajit S.","non-dropping-particle":"","parse-names":false,"suffix":""},{"dropping-particle":"","family":"Wilson","given":"Scott D.","non-dropping-particle":"","parse-names":false,"suffix":""},{"dropping-particle":"","family":"Wakhloo","given":"Ajay K.","non-dropping-particle":"","parse-names":false,"suffix":""},{"dropping-particle":"","family":"Gounis","given":"Matthew J.","non-dropping-particle":"","parse-names":false,"suffix":""}],"container-title":"Stroke","id":"ITEM-2","issue":"5","issued":{"date-parts":[["2013"]]},"page":"1396-1401","title":"Reduction in distal emboli with proximal flow control during mechanical thrombectomy: A quantitative in vitro study","type":"article-journal","volume":"44"},"uris":["http://www.mendeley.com/documents/?uuid=9154b69d-6b46-410a-a21f-ba95de0e83bf"]},{"id":"ITEM-3","itemData":{"DOI":"10.1136/neurintsurg-2014-011491","ISSN":"17598486","PMID":"25540180","abstract":"Background There is a discrepancy in clinical outcomes and the achieved recanalization rates with stent retrievers in the endovascular treatment of ischemic stroke. It is our hypothesis that procedural release of embolic particulate may be one contributor to poor outcomes and is a modifiable risk. The goal of this study is to assess various treatment strategies that reduce the risk of distal emboli. Methods Mechanical thrombectomy was simulated in a vascular phantom with collateral circulation. Hard fragment-prone clots (HFC) and soft elastic clots (SECs) were used to generate middle cerebral artery (MCA) occlusions that were retrieved by the Solitaire FR devices through (1) an 8 Fr balloon guide catheter (BGC), (2) a 5 Fr distal access catheter at the proximal aspect of the clot in the MCA (Solumbra), or (3) a 6 Fr guide catheter with the tip at the cervical internal carotid artery (guide catheter, GC). Results from mechanical thrombectomy were compared with those from direct aspiration using the Penumbra 5MAX catheter. The primary endpoint was the size distribution of emboli to the distribution of the middle and anterior cerebral arteries. Results Solumbra was the most efficient method for reducing HFC fragments ( p&lt;0.05) while BGC was the best method for preventing SEC fragmentation ( p&lt;0.05). The risk of forming HFC distal emboli (&gt;1000 mm) was significantly increased using GC. A non-statistically significant benefit of direct aspiration was observed in several subgroups of emboli with size 50-1000 mm. However, compared with the stent-retriever mechanical thrombectomy techniques, direct aspiration significantly increased the risk of SEC fragmentation (&lt;50 mm) by at least twofold. Conclusions The risk of distal embolization is affected by the catheterization technique and clot mechanics.","author":[{"dropping-particle":"","family":"Chueh","given":"Ju Yu","non-dropping-particle":"","parse-names":false,"suffix":""},{"dropping-particle":"","family":"Puri","given":"Ajit S.","non-dropping-particle":"","parse-names":false,"suffix":""},{"dropping-particle":"","family":"Wakhloo","given":"Ajay K.","non-dropping-particle":"","parse-names":false,"suffix":""},{"dropping-particle":"","family":"Gounis","given":"Matthew J.","non-dropping-particle":"","parse-names":false,"suffix":""}],"container-title":"Journal of NeuroInterventional Surgery","id":"ITEM-3","issue":"2","issued":{"date-parts":[["2016"]]},"page":"197-202","title":"Risk of distal embolization with stent retriever thrombectomy and ADAPT","type":"article-journal","volume":"8"},"uris":["http://www.mendeley.com/documents/?uuid=29182bdb-dad3-4959-b4d6-d8f8b5997d14"]}],"mendeley":{"formattedCitation":"(Chueh et al., 2013, 2016; Molina, 2011)","plainTextFormattedCitation":"(Chueh et al., 2013, 2016; Molina, 2011)","previouslyFormattedCitation":"(Chueh et al., 2013, 2016; Molina, 2011)"},"properties":{"noteIndex":0},"schema":"https://github.com/citation-style-language/schema/raw/master/csl-citation.json"}</w:instrText>
      </w:r>
      <w:r w:rsidR="009475A5">
        <w:rPr>
          <w:lang w:bidi="en-US"/>
        </w:rPr>
        <w:fldChar w:fldCharType="separate"/>
      </w:r>
      <w:r w:rsidR="009475A5" w:rsidRPr="00ED64BE">
        <w:rPr>
          <w:noProof/>
          <w:lang w:bidi="en-US"/>
        </w:rPr>
        <w:t>(Chueh et al., 2013, 2016; Molina, 2011)</w:t>
      </w:r>
      <w:r w:rsidR="009475A5">
        <w:rPr>
          <w:lang w:bidi="en-US"/>
        </w:rPr>
        <w:fldChar w:fldCharType="end"/>
      </w:r>
      <w:r w:rsidR="009475A5">
        <w:rPr>
          <w:lang w:bidi="en-US"/>
        </w:rPr>
        <w:t>,</w:t>
      </w:r>
      <w:r w:rsidR="006E26DE">
        <w:rPr>
          <w:lang w:bidi="en-US"/>
        </w:rPr>
        <w:t xml:space="preserve"> on tissue </w:t>
      </w:r>
      <w:r w:rsidR="00A80DED">
        <w:rPr>
          <w:lang w:bidi="en-US"/>
        </w:rPr>
        <w:t>oxygenation and health</w:t>
      </w:r>
      <w:r w:rsidR="006E26DE">
        <w:rPr>
          <w:lang w:bidi="en-US"/>
        </w:rPr>
        <w:t>.</w:t>
      </w:r>
    </w:p>
    <w:p w14:paraId="40430C3E" w14:textId="67398408" w:rsidR="00EA795A" w:rsidRDefault="00EA795A" w:rsidP="004B6A03">
      <w:pPr>
        <w:spacing w:line="480" w:lineRule="auto"/>
        <w:rPr>
          <w:lang w:bidi="en-US"/>
        </w:rPr>
      </w:pPr>
    </w:p>
    <w:p w14:paraId="248B1B1F" w14:textId="7E0AF6E4" w:rsidR="00EA795A" w:rsidRDefault="00A76AE2" w:rsidP="004B6A03">
      <w:pPr>
        <w:spacing w:line="480" w:lineRule="auto"/>
        <w:rPr>
          <w:lang w:bidi="en-US"/>
        </w:rPr>
      </w:pPr>
      <w:r>
        <w:rPr>
          <w:lang w:bidi="en-US"/>
        </w:rPr>
        <w:t>Due to the</w:t>
      </w:r>
      <w:r w:rsidR="00BB7C13">
        <w:rPr>
          <w:lang w:bidi="en-US"/>
        </w:rPr>
        <w:t xml:space="preserve"> limited resolution of</w:t>
      </w:r>
      <w:r>
        <w:rPr>
          <w:lang w:bidi="en-US"/>
        </w:rPr>
        <w:t xml:space="preserve"> current imaging techniques</w:t>
      </w:r>
      <w:r w:rsidR="00BB7C13">
        <w:rPr>
          <w:lang w:bidi="en-US"/>
        </w:rPr>
        <w:t>, it</w:t>
      </w:r>
      <w:r>
        <w:rPr>
          <w:lang w:bidi="en-US"/>
        </w:rPr>
        <w:t xml:space="preserve"> </w:t>
      </w:r>
      <w:r w:rsidR="005E64CA">
        <w:rPr>
          <w:lang w:bidi="en-US"/>
        </w:rPr>
        <w:t>may not be</w:t>
      </w:r>
      <w:r>
        <w:rPr>
          <w:lang w:bidi="en-US"/>
        </w:rPr>
        <w:t xml:space="preserve"> possible to monitor microthrombi occlusions inside the </w:t>
      </w:r>
      <w:r w:rsidR="00B73052">
        <w:rPr>
          <w:lang w:bidi="en-US"/>
        </w:rPr>
        <w:t xml:space="preserve">human </w:t>
      </w:r>
      <w:r>
        <w:rPr>
          <w:lang w:bidi="en-US"/>
        </w:rPr>
        <w:t xml:space="preserve">cerebral microvasculature, and </w:t>
      </w:r>
      <w:r w:rsidR="004B1B91">
        <w:rPr>
          <w:lang w:bidi="en-US"/>
        </w:rPr>
        <w:t xml:space="preserve">hence </w:t>
      </w:r>
      <w:r>
        <w:rPr>
          <w:lang w:bidi="en-US"/>
        </w:rPr>
        <w:t>to study the related clinical outcomes</w:t>
      </w:r>
      <w:r w:rsidR="00C04D6F">
        <w:rPr>
          <w:lang w:bidi="en-US"/>
        </w:rPr>
        <w:t xml:space="preserve"> </w:t>
      </w:r>
      <w:r>
        <w:rPr>
          <w:lang w:bidi="en-US"/>
        </w:rPr>
        <w:fldChar w:fldCharType="begin" w:fldLock="1"/>
      </w:r>
      <w:r w:rsidR="005F4487">
        <w:rPr>
          <w:lang w:bidi="en-US"/>
        </w:rPr>
        <w:instrText>ADDIN CSL_CITATION {"citationItems":[{"id":"ITEM-1","itemData":{"DOI":"10.1161/01.STR.0000147718.12954.60","ISSN":"00392499","PMID":"15514171","abstract":"Background and Purpose - To report the result of the Mechanical Embolus Removal in Cerebral Ischemia (MERCI) 1 study, a phase 1 trial to evaluate the safety and efficacy of mechanical embolectomy in the cerebral vasculature. Methods - MERCI 1 enrolled 30 patients in 7 US centers. Main inclusion criteria were: National Institutes of Health Stroke Scale s</w:instrText>
      </w:r>
      <w:r w:rsidR="005F4487">
        <w:rPr>
          <w:rFonts w:hint="eastAsia"/>
          <w:lang w:bidi="en-US"/>
        </w:rPr>
        <w:instrText xml:space="preserve">core (NIHSS) </w:instrText>
      </w:r>
      <w:r w:rsidR="005F4487">
        <w:rPr>
          <w:rFonts w:hint="eastAsia"/>
          <w:lang w:bidi="en-US"/>
        </w:rPr>
        <w:instrText>≥</w:instrText>
      </w:r>
      <w:r w:rsidR="005F4487">
        <w:rPr>
          <w:rFonts w:hint="eastAsia"/>
          <w:lang w:bidi="en-US"/>
        </w:rPr>
        <w:instrText>10; treatment performed within 8 hours from symptoms onset and contra-indication to intravenous thrombolysis; no large hypodensity on computed tomography; and occlusion of a major cerebral artery on the angiogram. Safety was defined by the a</w:instrText>
      </w:r>
      <w:r w:rsidR="005F4487">
        <w:rPr>
          <w:lang w:bidi="en-US"/>
        </w:rPr>
        <w:instrText>bsence of vascular injury or symptomatic intracranial hemorrhage. Efficacy was assessed by recanalization rate and clinical outcome at 1 month. Significant recovery was defined as 30-day modified Rankin of 0 to 2 in patients with baseline NIHSS 10 to 20 and 30-day modified Rankin of 0 to 3 in patients with baseline NIHSS &gt;20. The procedures were performed with the Merci Retrieval System, a system specially designed for intracranial embolectomy. Results - Twenty-eight patients were treated. Median NIHSS was 22. Median time from onset to completion of treatment was 6 hours and 15 minutes. Successful recanalization with mechanical embolectomy only was achieved in 12 (43%) patients, and with additional intra-arterial tissue plasminogen activator in 18 (64%) patients. There was one procedure related technical complication, with no clinical consequence. Twelve asymptomatic and no symptomatic intracranial hemorrhages occurred. At 1 month, 9 of 8 revascularized patients and 0 of 10 nonrevascularized patients had achieved significant recovery. Conclusion - This phase 1 study shows that cerebral embolectomy with the Merci Retriever was safe and that successful recanalization could benefit a significant number of patients, even when performed in an extended 8-hour time window.","author":[{"dropping-particle":"","family":"Gobin","given":"Y. Pierre","non-dropping-particle":"","parse-names":false,"suffix":""},{"dropping-particle":"","family":"Starkman","given":"Sidney","non-dropping-particle":"","parse-names":false,"suffix":""},{"dropping-particle":"","family":"Duckwiler","given":"Gary R.","non-dropping-particle":"","parse-names":false,"suffix":""},{"dropping-particle":"","family":"Grobelny","given":"Thomas","non-dropping-particle":"","parse-names":false,"suffix":""},{"dropping-particle":"","family":"Kidwell","given":"Chelsea S.","non-dropping-particle":"","parse-names":false,"suffix":""},{"dropping-particle":"","family":"Jahan","given":"Reza","non-dropping-particle":"","parse-names":false,"suffix":""},{"dropping-particle":"","family":"Pile-Spellman","given":"John","non-dropping-particle":"","parse-names":false,"suffix":""},{"dropping-particle":"","family":"Segal","given":"Alan","non-dropping-particle":"","parse-names":false,"suffix":""},{"dropping-particle":"","family":"Vinuela","given":"Fernando","non-dropping-particle":"","parse-names":false,"suffix":""},{"dropping-particle":"","family":"Saver","given":"Jeffrey L.","non-dropping-particle":"","parse-names":false,"suffix":""}],"container-title":"Stroke","id":"ITEM-1","issue":"12","issued":{"date-parts":[["2004"]]},"page":"2848-2853","title":"MERCI 1: A phase 1 study of mechanical embolus removal in cerebral ischemia","type":"article-journal","volume":"35"},"uris":["http://www.mendeley.com/documents/?uuid=9594ded8-9413-4a3a-8db7-d572788e5b13"]},{"id":"ITEM-2","itemData":{"DOI":"10.1161/STROKEAHA.111.670463","ISSN":"00392499","PMID":"23493730","abstract":"BACKGROUND AND PURPOSE-: To evaluate the impact of proximal flow control on efficacy and safety of mechanical thrombectomy in an in vitro middle cerebral artery occlusion. METHODS-: Three independent variables, including clot type, device (Merci Retriever, Solitaire FR, and Trevo devices), and use of a balloon guide catheter, were used to ascertain the impact of proximal flow control on the size and number of distal emboli generated during thrombectomy. Secondary end points were the recanalization rate and amount of flow restored. RESULTS-: Use of the balloon guide catheter during thrombectomy of the fragile, hard clot significantly reduced the formation of large distal emboli with a diameter &gt;1 mm, regardless of the device used (P&lt;0.01). Applying aspiration via the balloon guide catheter in place of the conventional guide catheter resulted in a significant increase of flow reversal (P&lt;0.0001). Prior to thrombectomy, deployment of the stent-trievers produced immediate flow restoration through the soft and hard clot occlusions, 69.2±27.3 and 45.5±22.8 mL/min, respectively, that was preserved after the balloon inflation because of collateral flow via the posterior communication artery. After deployment but before thrombectomy, no flow was restored when using the Merci Retriever. After thrombectomy, complete flow restoration was achieved in a majority of cases. The Merci Retriever required more thrombectomy attempts to achieve hard clot removal compared with the stent-trievers when the conventional guide catheter was used (1.5 versus 1.1). CONCLUSIONS-: The risk of distal embolization was significantly reduced with the use of the balloon guide catheter. © 2013 American Heart Association, Inc.","author":[{"dropping-particle":"","family":"Chueh","given":"Ju Yu","non-dropping-particle":"","parse-names":false,"suffix":""},{"dropping-particle":"","family":"Kühn","given":"Anna Luisa","non-dropping-particle":"","parse-names":false,"suffix":""},{"dropping-particle":"","family":"Puri","given":"Ajit S.","non-dropping-particle":"","parse-names":false,"suffix":""},{"dropping-particle":"","family":"Wilson","given":"Scott D.","non-dropping-particle":"","parse-names":false,"suffix":""},{"dropping-particle":"","family":"Wakhloo","given":"Ajay K.","non-dropping-particle":"","parse-names":false,"suffix":""},{"dropping-particle":"","family":"Gounis","given":"Matthew J.","non-dropping-particle":"","parse-names":false,"suffix":""}],"container-title":"Stroke","id":"ITEM-2","issue":"5","issued":{"date-parts":[["2013"]]},"page":"1396-1401","title":"Reduction in distal emboli with proximal flow control during mechanical thrombectomy: A quantitative in vitro study","type":"article-journal","volume":"44"},"uris":["http://www.mendeley.com/documents/?uuid=9154b69d-6b46-410a-a21f-ba95de0e83bf"]},{"id":"ITEM-3","itemData":{"DOI":"10.1016/S1474-4422(17)30196-5","ISSN":"14744465","PMID":"28716371","abstract":"Cerebral microinfarcts are small lesions that are presumed to be ischaemic. Despite the small size of these lesions, affected individuals can have hundreds to thousands of cerebral microinfarcts, which cause measurable disruption to structural brain connections, and are associated with dementia that is independent of Alzheimer's disease pathology or larger infarcts (ie, lacunar infarcts, and large cortical and non-lacunar subcortical infarcts). Substantial progress has been made with regard to understanding risk factors and functional consequences of cerebral microinfarcts, partly driven by new in-vivo detection methods and the development of animal models that closely mimic multiple aspects of cerebral microinfarcts in human beings. Evidence from these advances suggests that cerebral microinfarcts can be manifestations of both small vessel and large vessel disease, that cerebral microinfarcts are independently associated with cognitive impairment, and that these lesions are likely to cause damage to brain structure and function that extends beyond their actual lesion boundaries. Criteria for the identification of cerebral microinfarcts with in-vivo MRI are provided to support further studies of the association between these lesions and cerebrovascular disease and dementia.","author":[{"dropping-particle":"","family":"Veluw","given":"Susanne J.","non-dropping-particle":"van","parse-names":false,"suffix":""},{"dropping-particle":"","family":"Shih","given":"Andy Y.","non-dropping-particle":"","parse-names":false,"suffix":""},{"dropping-particle":"","family":"Smith","given":"Eric E.","non-dropping-particle":"","parse-names":false,"suffix":""},{"dropping-particle":"","family":"Chen","given":"Christopher","non-dropping-particle":"","parse-names":false,"suffix":""},{"dropping-particle":"","family":"Schneider","given":"Julie A.","non-dropping-particle":"","parse-names":false,"suffix":""},{"dropping-particle":"","family":"Wardlaw","given":"Joanna M.","non-dropping-particle":"","parse-names":false,"suffix":""},{"dropping-particle":"","family":"Greenberg","given":"Steven M.","non-dropping-particle":"","parse-names":false,"suffix":""},{"dropping-particle":"","family":"Biessels","given":"Geert Jan","non-dropping-particle":"","parse-names":false,"suffix":""}],"container-title":"The Lancet Neurology","id":"ITEM-3","issue":"9","issued":{"date-parts":[["2017"]]},"page":"730-740","publisher":"Elsevier Ltd","title":"Detection, risk factors, and functional consequences of cerebral microinfarcts","type":"article-journal","volume":"16"},"uris":["http://www.mendeley.com/documents/?uuid=d1fa15f8-b4b7-4f7b-bc77-73524f0354a7"]}],"mendeley":{"formattedCitation":"(Chueh et al., 2013; Gobin et al., 2004; van Veluw et al., 2017)","plainTextFormattedCitation":"(Chueh et al., 2013; Gobin et al., 2004; van Veluw et al., 2017)","previouslyFormattedCitation":"(Chueh et al., 2013; Gobin et al., 2004; van Veluw et al., 2017)"},"properties":{"noteIndex":0},"schema":"https://github.com/citation-style-language/schema/raw/master/csl-citation.json"}</w:instrText>
      </w:r>
      <w:r>
        <w:rPr>
          <w:lang w:bidi="en-US"/>
        </w:rPr>
        <w:fldChar w:fldCharType="separate"/>
      </w:r>
      <w:r w:rsidR="00ED64BE" w:rsidRPr="00ED64BE">
        <w:rPr>
          <w:noProof/>
          <w:lang w:bidi="en-US"/>
        </w:rPr>
        <w:t>(Chueh et al., 2013; Gobin et al., 2004; van Veluw et al., 2017)</w:t>
      </w:r>
      <w:r>
        <w:rPr>
          <w:lang w:bidi="en-US"/>
        </w:rPr>
        <w:fldChar w:fldCharType="end"/>
      </w:r>
      <w:r>
        <w:rPr>
          <w:lang w:bidi="en-US"/>
        </w:rPr>
        <w:t>.</w:t>
      </w:r>
      <w:r w:rsidR="008C3302">
        <w:rPr>
          <w:lang w:bidi="en-US"/>
        </w:rPr>
        <w:t xml:space="preserve"> </w:t>
      </w:r>
      <w:r w:rsidR="00B73052">
        <w:rPr>
          <w:lang w:bidi="en-US"/>
        </w:rPr>
        <w:t>R</w:t>
      </w:r>
      <w:r w:rsidR="009C378D">
        <w:rPr>
          <w:lang w:bidi="en-US"/>
        </w:rPr>
        <w:t>odent</w:t>
      </w:r>
      <w:r w:rsidR="00B73052">
        <w:rPr>
          <w:lang w:bidi="en-US"/>
        </w:rPr>
        <w:t xml:space="preserve"> models </w:t>
      </w:r>
      <w:r w:rsidR="00170DA9">
        <w:rPr>
          <w:lang w:bidi="en-US"/>
        </w:rPr>
        <w:t xml:space="preserve">have </w:t>
      </w:r>
      <w:r w:rsidR="004B1B91">
        <w:rPr>
          <w:lang w:bidi="en-US"/>
        </w:rPr>
        <w:t xml:space="preserve">thus </w:t>
      </w:r>
      <w:r w:rsidR="00170DA9">
        <w:rPr>
          <w:lang w:bidi="en-US"/>
        </w:rPr>
        <w:t>been widely</w:t>
      </w:r>
      <w:r w:rsidR="00EF78D7">
        <w:rPr>
          <w:lang w:bidi="en-US"/>
        </w:rPr>
        <w:t xml:space="preserve"> used to investigate</w:t>
      </w:r>
      <w:r w:rsidR="00B73052">
        <w:rPr>
          <w:lang w:bidi="en-US"/>
        </w:rPr>
        <w:t xml:space="preserve"> </w:t>
      </w:r>
      <w:r w:rsidR="00EC2BD2">
        <w:rPr>
          <w:lang w:bidi="en-US"/>
        </w:rPr>
        <w:t xml:space="preserve">cerebral </w:t>
      </w:r>
      <w:r w:rsidR="00B73052">
        <w:rPr>
          <w:lang w:bidi="en-US"/>
        </w:rPr>
        <w:t>micro-embolism</w:t>
      </w:r>
      <w:r w:rsidR="004B1B91">
        <w:rPr>
          <w:lang w:bidi="en-US"/>
        </w:rPr>
        <w:t>s</w:t>
      </w:r>
      <w:r w:rsidR="00B73052">
        <w:rPr>
          <w:lang w:bidi="en-US"/>
        </w:rPr>
        <w:t xml:space="preserve"> and micro-infarcts</w:t>
      </w:r>
      <w:r w:rsidR="006E26DE">
        <w:rPr>
          <w:lang w:bidi="en-US"/>
        </w:rPr>
        <w:t xml:space="preserve"> but</w:t>
      </w:r>
      <w:r w:rsidR="008D2001">
        <w:rPr>
          <w:lang w:bidi="en-US"/>
        </w:rPr>
        <w:t xml:space="preserve"> these studies </w:t>
      </w:r>
      <w:r w:rsidR="006E26DE">
        <w:rPr>
          <w:lang w:bidi="en-US"/>
        </w:rPr>
        <w:t>rely</w:t>
      </w:r>
      <w:r w:rsidR="004B1B91">
        <w:rPr>
          <w:lang w:bidi="en-US"/>
        </w:rPr>
        <w:t xml:space="preserve"> </w:t>
      </w:r>
      <w:r w:rsidR="008D2001">
        <w:rPr>
          <w:lang w:bidi="en-US"/>
        </w:rPr>
        <w:t xml:space="preserve">on </w:t>
      </w:r>
      <w:r w:rsidR="004B1B91">
        <w:rPr>
          <w:lang w:bidi="en-US"/>
        </w:rPr>
        <w:t xml:space="preserve">assumed </w:t>
      </w:r>
      <w:r w:rsidR="008D2001">
        <w:rPr>
          <w:lang w:bidi="en-US"/>
        </w:rPr>
        <w:t>similarity between</w:t>
      </w:r>
      <w:r w:rsidR="006E26DE">
        <w:rPr>
          <w:lang w:bidi="en-US"/>
        </w:rPr>
        <w:t xml:space="preserve"> the</w:t>
      </w:r>
      <w:r w:rsidR="008D2001">
        <w:rPr>
          <w:lang w:bidi="en-US"/>
        </w:rPr>
        <w:t xml:space="preserve"> human and rodent </w:t>
      </w:r>
      <w:r w:rsidR="00EC2BD2">
        <w:rPr>
          <w:lang w:bidi="en-US"/>
        </w:rPr>
        <w:t xml:space="preserve">cerebral </w:t>
      </w:r>
      <w:r w:rsidR="008D2001">
        <w:rPr>
          <w:lang w:bidi="en-US"/>
        </w:rPr>
        <w:t>vascula</w:t>
      </w:r>
      <w:r w:rsidR="006E26DE">
        <w:rPr>
          <w:lang w:bidi="en-US"/>
        </w:rPr>
        <w:t>ture</w:t>
      </w:r>
      <w:r w:rsidR="00C04D6F">
        <w:rPr>
          <w:lang w:bidi="en-US"/>
        </w:rPr>
        <w:t xml:space="preserve"> </w:t>
      </w:r>
      <w:r w:rsidR="006068B6">
        <w:rPr>
          <w:lang w:bidi="en-US"/>
        </w:rPr>
        <w:fldChar w:fldCharType="begin" w:fldLock="1"/>
      </w:r>
      <w:r w:rsidR="005F4487">
        <w:rPr>
          <w:lang w:bidi="en-US"/>
        </w:rPr>
        <w:instrText>ADDIN CSL_CITATION {"citationItems":[{"id":"ITEM-1","itemData":{"DOI":"10.1073/pnas.0609551104","ISSN":"0027-8424","abstract":"Penetrating arterioles bridge the mesh of communicating arterioles on the surface of cortex with the subsurface microvascular bed that feeds the underlying neural tissue. We tested the conjecture that penetrating arterioles, which are positioned to regulate the delivery of blood, are loci of severe ischemia in the event of occlusion. Focal photothrombosis was used to occlude single penetrating arterioles in rat parietal cortex, and the resultant changes in flow of red blood cells were measured with two-photon laser-scanning microscopy in individual subsurface microvessels that surround the occlusion. We observed that the average flow of red blood cells nearly stalls adjacent to the occlusion and remains within 30% of its baseline value in vessels as far as 10 branch points downstream from the occlusion. Preservation of average flow emerges 350 μm away; this length scale is consistent with the spatial distribution of penetrating arterioles. We conclude that penetrating arterioles are a bottleneck in the supply of blood to neocortex, at least to superficial layers. © 2006 by The National Academy of Sciences of the USA.","author":[{"dropping-particle":"","family":"Nishimura","given":"Nozomi","non-dropping-particle":"","parse-names":false,"suffix":""},{"dropping-particle":"","family":"Schaffer","given":"Chris B.","non-dropping-particle":"","parse-names":false,"suffix":""},{"dropping-particle":"","family":"Friedman","given":"Beth","non-dropping-particle":"","parse-names":false,"suffix":""},{"dropping-particle":"","family":"Lyden","given":"Patrick D.","non-dropping-particle":"","parse-names":false,"suffix":""},{"dropping-particle":"","family":"Kleinfeld","given":"David","non-dropping-particle":"","parse-names":false,"suffix":""}],"container-title":"Proceedings of the National Academy of Sciences","id":"ITEM-1","issue":"1","issued":{"date-parts":[["2007","1","2"]]},"page":"365-370","title":"Penetrating arterioles are a bottleneck in the perfusion of neocortex","type":"article-journal","volume":"104"},"uris":["http://www.mendeley.com/documents/?uuid=3cc7fb50-cdfc-4861-826e-aff839548b33"]},{"id":"ITEM-2","itemData":{"DOI":"10.1038/jcbfm.2010.157","ISSN":"0271678X","abstract":"Occlusions of penetrating arterioles, which plunge into cortex and feed capillary beds, cause severe decreases in blood flow and are potential causes of ischemic microlesions. However, surrounding arterioles and capillary beds remain flowing and might provide collateral flow around the occlusion. We used femtosecond laser ablation to trigger clotting in single penetrating arterioles in rat cortex and two-photon microscopy to measure changes in microvessel diameter and red blood cell speed after the clot. We found that after occlusion of a single penetrating arteriole, nearby penetrating and surface arterioles did not dilate, suggesting that alternate blood flow routes are not actively recruited. In contrast, capillaries showed two types of reactions. Capillaries directly downstream from the occluded arteriole dilated after the clot, but other capillaries in the same vicinity did not dilate. This heterogeneity in capillary response suggests that signals for vasodilation are vascular rather than parenchymal in origin. Although both neighboring arterioles and capillaries dilated in response to topically applied acetylcholine after the occlusion, the flow in the territory of the occluded arteriole did not improve. Collateral flow from neighboring penetrating arterioles is neither actively recruited nor effective in improving blood flow after the occlusion of a single penetrating arteriole. © 2010 ISCBFM All rights reserved.","author":[{"dropping-particle":"","family":"Nishimura","given":"Nozomi","non-dropping-particle":"","parse-names":false,"suffix":""},{"dropping-particle":"","family":"Rosidi","given":"Nathanael L.","non-dropping-particle":"","parse-names":false,"suffix":""},{"dropping-particle":"","family":"Iadecola","given":"Costantino","non-dropping-particle":"","parse-names":false,"suffix":""},{"dropping-particle":"","family":"Schaffer","given":"Chris B.","non-dropping-particle":"","parse-names":false,"suffix":""}],"container-title":"Journal of Cerebral Blood Flow and Metabolism","id":"ITEM-2","issue":"12","issued":{"date-parts":[["2010"]]},"page":"1914-1927","publisher":"Nature Publishing Group","title":"Limitations of collateral flow after occlusion of a single cortical penetrating arteriole","type":"article-journal","volume":"30"},"uris":["http://www.mendeley.com/documents/?uuid=5da60bc9-1044-45f7-b2da-6995fed7c727"]},{"id":"ITEM-3","itemData":{"DOI":"10.1038/nn.3278","ISSN":"10976256","abstract":"Microinfarctions are present in the aged and injured human brain. Their clinical relevance is controversial, with postulated sequelae ranging from cognitive sparing to vascular dementia. To address the consequences of microinfarcts, we used controlled optical methods to create occlusions of individual penetrating arterioles or venules in rat cortex. Single microinfarcts, targeted to encompass all or part of a cortical column, impaired performance in a macrovibrissa-based behavioral task. Furthermore, the targeting of multiple vessels resulted in tissue damage that coalesced across cortex, even though the intervening penetrating vessels were acutely patent. Post-occlusion administration of memantine, a glutamate receptor antagonist that reduces cognitive decline in Alzheimer's disease, ameliorated tissue damage and perceptual deficits. Collectively, these data imply that microinfarcts likely contribute to cognitive decline. Strategies that have received limited success in the treatment of ischemic injury, which include therapeutics against excitotoxicity, may be successful against the progressive nature of vascular dementia. © 2013 Nature America, Inc. All rights reserved.","author":[{"dropping-particle":"","family":"Shih","given":"Andy Y.","non-dropping-particle":"","parse-names":false,"suffix":""},{"dropping-particle":"","family":"Blinder","given":"Pablo","non-dropping-particle":"","parse-names":false,"suffix":""},{"dropping-particle":"","family":"Tsai","given":"Philbert S.","non-dropping-particle":"","parse-names":false,"suffix":""},{"dropping-particle":"","family":"Friedman","given":"Beth","non-dropping-particle":"","parse-names":false,"suffix":""},{"dropping-particle":"","family":"Stanley","given":"Geoffrey","non-dropping-particle":"","parse-names":false,"suffix":""},{"dropping-particle":"","family":"Lyden","given":"Patrick D.","non-dropping-particle":"","parse-names":false,"suffix":""},{"dropping-particle":"","family":"Kleinfeld","given":"David","non-dropping-particle":"","parse-names":false,"suffix":""}],"container-title":"Nature Neuroscience","id":"ITEM-3","issue":"1","issued":{"date-parts":[["2013"]]},"page":"55-63","title":"The smallest stroke: Occlusion of one penetrating vessel leads to infarction and a cognitive deficit","type":"article-journal","volume":"16"},"uris":["http://www.mendeley.com/documents/?uuid=f7300000-8c31-408f-bfaf-3a25e4c52cf3"]},{"id":"ITEM-4","itemData":{"DOI":"10.1161/STROKEAHA.119.024975","ISSN":"0039-2499","PMID":"31136287","abstract":"Background and Purpose-We developed a rat model of silent brain infarcts based on microsphere infusion and investigated their impact on perfusion and tissue damage. Second, we studied the extent and mechanisms of perfusion recovery. Methods-At day 0, 15 μm fluorescent microspheres were injected into the right common carotid artery of F344 rats. At days 1, 7, or 28, the brain was removed, cut in 100-μm cryosections, and processed for immunofluorescent staining and analysis. Results-Injection of microspheres caused mild and transient damage to the treated hemisphere, with a decrease in perfused capillary volume at day 1, as compared with the untreated hemisphere. At day 1 but not at days 7 and 28, we observed IgG staining outside of the vessels, indicating vessel leakage. All microspheres were located inside the lumen of the vessels at day 1, whereas the v</w:instrText>
      </w:r>
      <w:r w:rsidR="005F4487">
        <w:rPr>
          <w:rFonts w:hint="eastAsia"/>
          <w:lang w:bidi="en-US"/>
        </w:rPr>
        <w:instrText>ast majority (</w:instrText>
      </w:r>
      <w:r w:rsidR="005F4487">
        <w:rPr>
          <w:rFonts w:hint="eastAsia"/>
          <w:lang w:bidi="en-US"/>
        </w:rPr>
        <w:instrText>≈</w:instrText>
      </w:r>
      <w:r w:rsidR="005F4487">
        <w:rPr>
          <w:rFonts w:hint="eastAsia"/>
          <w:lang w:bidi="en-US"/>
        </w:rPr>
        <w:instrText>80%) of the microspheres were extravascular at day 7, and 100% at day 28. This was accompanied by restoration of perfused capillary volume. Conclusions-Microspheres cause mild and transient damage, and effective extravasation mechanisms exi</w:instrText>
      </w:r>
      <w:r w:rsidR="005F4487">
        <w:rPr>
          <w:lang w:bidi="en-US"/>
        </w:rPr>
        <w:instrText>st in the brain to clear microsized emboli from the vessels.","author":[{"dropping-particle":"","family":"Wijk","given":"Anne-Eva","non-dropping-particle":"van der","parse-names":false,"suffix":""},{"dropping-particle":"","family":"Lachkar","given":"Nadia","non-dropping-particle":"","parse-names":false,"suffix":""},{"dropping-particle":"","family":"Vos","given":"Judith","non-dropping-particle":"de","parse-names":false,"suffix":""},{"dropping-particle":"","family":"Grootemaat","given":"Anita E.","non-dropping-particle":"","parse-names":false,"suffix":""},{"dropping-particle":"","family":"Wel","given":"Nicole N.","non-dropping-particle":"van der","parse-names":false,"suffix":""},{"dropping-particle":"","family":"Hordijk","given":"Peter L.","non-dropping-particle":"","parse-names":false,"suffix":""},{"dropping-particle":"","family":"Bakker","given":"Erik N.T.P.","non-dropping-particle":"","parse-names":false,"suffix":""},{"dropping-particle":"","family":"VanBavel","given":"Ed","non-dropping-particle":"","parse-names":false,"suffix":""}],"container-title":"Stroke","id":"ITEM-4","issue":"6","issued":{"date-parts":[["2019","6"]]},"page":"1590-1594","title":"Extravasation of Microspheres in a Rat Model of Silent Brain Infarcts","type":"article-journal","volume":"50"},"uris":["http://www.mendeley.com/documents/?uuid=d158b81d-ccc6-4824-bdec-82f6dfe8b08b"]}],"mendeley":{"formattedCitation":"(Nishimura et al., 2007, 2010; Shih et al., 2013; van der Wijk et al., 2019)","plainTextFormattedCitation":"(Nishimura et al., 2007, 2010; Shih et al., 2013; van der Wijk et al., 2019)","previouslyFormattedCitation":"(Nishimura et al., 2007, 2010; Shih et al., 2013; van der Wijk et al., 2019)"},"properties":{"noteIndex":0},"schema":"https://github.com/citation-style-language/schema/raw/master/csl-citation.json"}</w:instrText>
      </w:r>
      <w:r w:rsidR="006068B6">
        <w:rPr>
          <w:lang w:bidi="en-US"/>
        </w:rPr>
        <w:fldChar w:fldCharType="separate"/>
      </w:r>
      <w:r w:rsidR="005F4487" w:rsidRPr="005F4487">
        <w:rPr>
          <w:noProof/>
          <w:lang w:bidi="en-US"/>
        </w:rPr>
        <w:t>(Nishimura et al., 2007, 2010; Shih et al., 2013; van der Wijk et al., 2019)</w:t>
      </w:r>
      <w:r w:rsidR="006068B6">
        <w:rPr>
          <w:lang w:bidi="en-US"/>
        </w:rPr>
        <w:fldChar w:fldCharType="end"/>
      </w:r>
      <w:r w:rsidR="00B73052">
        <w:rPr>
          <w:lang w:bidi="en-US"/>
        </w:rPr>
        <w:t>.</w:t>
      </w:r>
      <w:r w:rsidR="006068B6">
        <w:rPr>
          <w:lang w:bidi="en-US"/>
        </w:rPr>
        <w:t xml:space="preserve"> </w:t>
      </w:r>
      <w:r w:rsidR="004B1B91" w:rsidRPr="004E383D">
        <w:rPr>
          <w:i/>
          <w:iCs/>
          <w:lang w:bidi="en-US"/>
        </w:rPr>
        <w:t>I</w:t>
      </w:r>
      <w:r w:rsidR="00B73052" w:rsidRPr="004E383D">
        <w:rPr>
          <w:i/>
          <w:iCs/>
          <w:lang w:bidi="en-US"/>
        </w:rPr>
        <w:t>n</w:t>
      </w:r>
      <w:r w:rsidR="00EF120F">
        <w:rPr>
          <w:i/>
          <w:iCs/>
          <w:lang w:bidi="en-US"/>
        </w:rPr>
        <w:t xml:space="preserve"> </w:t>
      </w:r>
      <w:r w:rsidR="00B73052" w:rsidRPr="004E383D">
        <w:rPr>
          <w:i/>
          <w:iCs/>
          <w:lang w:bidi="en-US"/>
        </w:rPr>
        <w:t>silico</w:t>
      </w:r>
      <w:r w:rsidR="00B73052">
        <w:rPr>
          <w:lang w:bidi="en-US"/>
        </w:rPr>
        <w:t xml:space="preserve"> modelling</w:t>
      </w:r>
      <w:r w:rsidR="009C378D">
        <w:rPr>
          <w:lang w:bidi="en-US"/>
        </w:rPr>
        <w:t xml:space="preserve"> </w:t>
      </w:r>
      <w:r w:rsidR="00B73052">
        <w:rPr>
          <w:lang w:bidi="en-US"/>
        </w:rPr>
        <w:t xml:space="preserve">can be used </w:t>
      </w:r>
      <w:r w:rsidR="004B1B91">
        <w:rPr>
          <w:lang w:bidi="en-US"/>
        </w:rPr>
        <w:t xml:space="preserve">as an alternative </w:t>
      </w:r>
      <w:r w:rsidR="00B73052">
        <w:rPr>
          <w:lang w:bidi="en-US"/>
        </w:rPr>
        <w:t xml:space="preserve">to </w:t>
      </w:r>
      <w:r w:rsidR="006068B6">
        <w:rPr>
          <w:lang w:bidi="en-US"/>
        </w:rPr>
        <w:t>study</w:t>
      </w:r>
      <w:r w:rsidR="00B73052">
        <w:rPr>
          <w:lang w:bidi="en-US"/>
        </w:rPr>
        <w:t xml:space="preserve"> the effects of microthrombi on</w:t>
      </w:r>
      <w:r w:rsidR="00C55FBE">
        <w:rPr>
          <w:lang w:bidi="en-US"/>
        </w:rPr>
        <w:t xml:space="preserve"> human</w:t>
      </w:r>
      <w:r w:rsidR="006068B6">
        <w:rPr>
          <w:lang w:bidi="en-US"/>
        </w:rPr>
        <w:t xml:space="preserve"> brain</w:t>
      </w:r>
      <w:r w:rsidR="00B73052">
        <w:rPr>
          <w:lang w:bidi="en-US"/>
        </w:rPr>
        <w:t xml:space="preserve"> tissue</w:t>
      </w:r>
      <w:r w:rsidR="00C55FBE">
        <w:rPr>
          <w:lang w:bidi="en-US"/>
        </w:rPr>
        <w:t>s</w:t>
      </w:r>
      <w:r w:rsidR="00B73052">
        <w:rPr>
          <w:lang w:bidi="en-US"/>
        </w:rPr>
        <w:t>.</w:t>
      </w:r>
      <w:r w:rsidR="00170DA9">
        <w:rPr>
          <w:lang w:bidi="en-US"/>
        </w:rPr>
        <w:t xml:space="preserve"> </w:t>
      </w:r>
      <w:r w:rsidR="009C378D">
        <w:rPr>
          <w:lang w:bidi="en-US"/>
        </w:rPr>
        <w:t xml:space="preserve">Previous </w:t>
      </w:r>
      <w:r w:rsidR="009C378D" w:rsidRPr="00AA6524">
        <w:rPr>
          <w:i/>
          <w:iCs/>
          <w:lang w:bidi="en-US"/>
        </w:rPr>
        <w:t>in</w:t>
      </w:r>
      <w:r w:rsidR="00EF120F">
        <w:rPr>
          <w:i/>
          <w:iCs/>
          <w:lang w:bidi="en-US"/>
        </w:rPr>
        <w:t xml:space="preserve"> </w:t>
      </w:r>
      <w:r w:rsidR="009C378D" w:rsidRPr="00AA6524">
        <w:rPr>
          <w:i/>
          <w:iCs/>
          <w:lang w:bidi="en-US"/>
        </w:rPr>
        <w:t>silico</w:t>
      </w:r>
      <w:r w:rsidR="009C378D">
        <w:rPr>
          <w:lang w:bidi="en-US"/>
        </w:rPr>
        <w:t xml:space="preserve"> microvasculature models </w:t>
      </w:r>
      <w:r w:rsidR="006E26DE">
        <w:rPr>
          <w:lang w:bidi="en-US"/>
        </w:rPr>
        <w:t>include</w:t>
      </w:r>
      <w:r w:rsidR="004B1B91">
        <w:rPr>
          <w:lang w:bidi="en-US"/>
        </w:rPr>
        <w:t xml:space="preserve"> </w:t>
      </w:r>
      <w:r w:rsidR="00EC2BD2">
        <w:rPr>
          <w:lang w:bidi="en-US"/>
        </w:rPr>
        <w:t>the capillary bed</w:t>
      </w:r>
      <w:r w:rsidR="001C7A96">
        <w:rPr>
          <w:lang w:bidi="en-US"/>
        </w:rPr>
        <w:t>s</w:t>
      </w:r>
      <w:r w:rsidR="00C04D6F">
        <w:rPr>
          <w:lang w:bidi="en-US"/>
        </w:rPr>
        <w:t xml:space="preserve"> </w:t>
      </w:r>
      <w:r w:rsidR="00EC2BD2">
        <w:rPr>
          <w:lang w:bidi="en-US"/>
        </w:rPr>
        <w:fldChar w:fldCharType="begin" w:fldLock="1"/>
      </w:r>
      <w:r w:rsidR="00EE4EC9">
        <w:rPr>
          <w:lang w:bidi="en-US"/>
        </w:rPr>
        <w:instrText>ADDIN CSL_CITATION {"citationItems":[{"id":"ITEM-1","itemData":{"DOI":"10.1111/j.1549-8719.2011.00148.x","ISSN":"10739688","abstract":"In this article, we explore how the structural properties of miniature networks influence the transport of blood through the human cerebral microvasculature. We propose four methods for generating such networks, and investigate both how the resulting network properties match available experimental data from the human cortex and how these properties affect the flow of blood through the networks. As the nature of such microvascular flow patterns is inherently random, we run multiple simulations. We find that the modified spanning tree method produces artificial networks having characteristics closest to those of the microvasculature in human brain, and also allows for high network flow passage per unit material cost, being statistically significantly better than three other methods considered here. Such results are potentially extremely valuable in interpreting experimental data acquired from humans and in improving our understanding of cerebral blood flow at this very small length scale. This could have a significant impact on improving clinical outcomes for vascular brain diseases, particularly vascular dementia, where localized flow patterns are very important. ?? 2012 John Wiley &amp; Sons Ltd.","author":[{"dropping-particle":"","family":"Su","given":"Shen-Wei","non-dropping-particle":"","parse-names":false,"suffix":""},{"dropping-particle":"","family":"Catherall","given":"Mark","non-dropping-particle":"","parse-names":false,"suffix":""},{"dropping-particle":"","family":"Payne","given":"Stephen","non-dropping-particle":"","parse-names":false,"suffix":""}],"container-title":"Microcirculation","id":"ITEM-1","issue":"2","issued":{"date-parts":[["2012","2"]]},"note":"4 novel algorithms to simulate the cerebral microvasculature \nMaking the blood flow and nutrients transportation at the smallest scale possible","page":"175-187","title":"The Influence of Network Structure on the Transport of Blood in the Human Cerebral Microvasculature","type":"article-journal","volume":"19"},"uris":["http://www.mendeley.com/documents/?uuid=448426e2-a9b8-4839-b0b6-abe730fb373b"]},{"id":"ITEM-2","itemData":{"DOI":"10.1007/s10439-013-0828-0","ISSN":"15739686","abstract":"The three-dimensional spatial arrangement of the cortical microcirculatory system is critical for understanding oxygen exchange between blood vessels and brain cells. A three-dimensional computer model of a 3 × 3 × 3 mm3 subsection of the human secondary cortex was constructed to quantify oxygen advection in the microcirculation, tissue oxygen perfusion, and consumption in the human cortex. This computer model accounts for all arterial, capillary and venous blood vessels of the cerebral microvascular bed as well as brain tissue occupying the extravascular space. Microvessels were assembled with optimization algorithms emulating angiogenic growth; a realistic capillary bed was built with space filling procedures. The extravascular tissue was modeled as a porous medium supplied with oxygen by advection-diffusion to match normal metabolic oxygen demand. The resulting synthetic computer generated network matches prior measured morphometrics and fractal patterns of the cortical microvasculature. This morphologically accurate, physiologically consistent, multi-scale computer network of the cerebral microcirculation predicts the oxygen exchange of cortical blood vessels with the surrounding gray matter. Oxygen tension subject to blood pressure and flow conditions were computed and validated for the blood as well as brain tissue. Oxygen gradients along arterioles, capillaries and veins agreed with in vivo trends observed recently in imaging studies within experimental tolerances and uncertainty. © 2013 Biomedical Engineering Society.","author":[{"dropping-particle":"","family":"Linninger","given":"A. A.","non-dropping-particle":"","parse-names":false,"suffix":""},{"dropping-particle":"","family":"Gould","given":"I. G.","non-dropping-particle":"","parse-names":false,"suffix":""},{"dropping-particle":"","family":"Marinnan","given":"T.","non-dropping-particle":"","parse-names":false,"suffix":""},{"dropping-particle":"","family":"Hsu","given":"C. Y.","non-dropping-particle":"","parse-names":false,"suffix":""},{"dropping-particle":"","family":"Chojecki","given":"M.","non-dropping-particle":"","parse-names":false,"suffix":""},{"dropping-particle":"","family":"Alaraj","given":"A.","non-dropping-particle":"","parse-names":false,"suffix":""}],"container-title":"Annals of Biomedical Engineering","id":"ITEM-2","issue":"11","issued":{"date-parts":[["2013"]]},"page":"2264-2284","title":"Cerebral microcirculation and oxygen tension in the human secondary cortex","type":"article-journal","volume":"41"},"uris":["http://www.mendeley.com/documents/?uuid=9ec1bb56-d0f6-4193-abdb-bd1b4d18d5a7"]},{"id":"ITEM-3","itemData":{"DOI":"10.1016/j.jtbi.2015.05.011","ISSN":"10958541","abstract":"The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Biology","id":"ITEM-3","issued":{"date-parts":[["2015"]]},"note":"Characterise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 Linninger et al., 2013; Su et al., 2012)","plainTextFormattedCitation":"(El-Bouri &amp; Payne, 2015; Linninger et al., 2013; Su et al., 2012)","previouslyFormattedCitation":"(El-Bouri &amp; Payne, 2015; Linninger et al., 2013; Su et al., 2012)"},"properties":{"noteIndex":0},"schema":"https://github.com/citation-style-language/schema/raw/master/csl-citation.json"}</w:instrText>
      </w:r>
      <w:r w:rsidR="00EC2BD2">
        <w:rPr>
          <w:lang w:bidi="en-US"/>
        </w:rPr>
        <w:fldChar w:fldCharType="separate"/>
      </w:r>
      <w:r w:rsidR="00EE4EC9" w:rsidRPr="00EE4EC9">
        <w:rPr>
          <w:noProof/>
          <w:lang w:bidi="en-US"/>
        </w:rPr>
        <w:t>(El-Bouri &amp; Payne, 2015; Linninger et al., 2013; Su et al., 2012)</w:t>
      </w:r>
      <w:r w:rsidR="00EC2BD2">
        <w:rPr>
          <w:lang w:bidi="en-US"/>
        </w:rPr>
        <w:fldChar w:fldCharType="end"/>
      </w:r>
      <w:r w:rsidR="00EC2BD2">
        <w:rPr>
          <w:lang w:bidi="en-US"/>
        </w:rPr>
        <w:t xml:space="preserve"> and penetrating vessels</w:t>
      </w:r>
      <w:r w:rsidR="00C04D6F">
        <w:rPr>
          <w:lang w:bidi="en-US"/>
        </w:rPr>
        <w:t xml:space="preserve"> </w:t>
      </w:r>
      <w:r w:rsidR="00EC2BD2">
        <w:rPr>
          <w:lang w:bidi="en-US"/>
        </w:rPr>
        <w:fldChar w:fldCharType="begin" w:fldLock="1"/>
      </w:r>
      <w:r w:rsidR="005F4487">
        <w:rPr>
          <w:lang w:bidi="en-US"/>
        </w:rPr>
        <w:instrText>ADDIN CSL_CITATION {"citationItems":[{"id":"ITEM-1","itemData":{"DOI":"10.1007/s10439-013-0828-0","ISSN":"15739686","abstract":"The three-dimensional spatial arrangement of the cortical microcirculatory system is critical for understanding oxygen exchange between blood vessels and brain cells. A three-dimensional computer model of a 3 × 3 × 3 mm3 subsection of the human secondary cortex was constructed to quantify oxygen advection in the microcirculation, tissue oxygen perfusion, and consumption in the human cortex. This computer model accounts for all arterial, capillary and venous blood vessels of the cerebral microvascular bed as well as brain tissue occupying the extravascular space. Microvessels were assembled with optimization algorithms emulating angiogenic growth; a realistic capillary bed was built with space filling procedures. The extravascular tissue was modeled as a porous medium supplied with oxygen by advection-diffusion to match normal metabolic oxygen demand. The resulting synthetic computer generated network matches prior measured morphometrics and fractal patterns of the cortical microvasculature. This morphologically accurate, physiologically consistent, multi-scale computer network of the cerebral microcirculation predicts the oxygen exchange of cortical blood vessels with the surrounding gray matter. Oxygen tension subject to blood pressure and flow conditions were computed and validated for the blood as well as brain tissue. Oxygen gradients along arterioles, capillaries and veins agreed with in vivo trends observed recently in imaging studies within experimental tolerances and uncertainty. © 2013 Biomedical Engineering Society.","author":[{"dropping-particle":"","family":"Linninger","given":"A. A.","non-dropping-particle":"","parse-names":false,"suffix":""},{"dropping-particle":"","family":"Gould","given":"I. G.","non-dropping-particle":"","parse-names":false,"suffix":""},{"dropping-particle":"","family":"Marinnan","given":"T.","non-dropping-particle":"","parse-names":false,"suffix":""},{"dropping-particle":"","family":"Hsu","given":"C. Y.","non-dropping-particle":"","parse-names":false,"suffix":""},{"dropping-particle":"","family":"Chojecki","given":"M.","non-dropping-particle":"","parse-names":false,"suffix":""},{"dropping-particle":"","family":"Alaraj","given":"A.","non-dropping-particle":"","parse-names":false,"suffix":""}],"container-title":"Annals of Biomedical Engineering","id":"ITEM-1","issue":"11","issued":{"date-parts":[["2013"]]},"page":"2264-2284","title":"Cerebral microcirculation and oxygen tension in the human secondary cortex","type":"article-journal","volume":"41"},"uris":["http://www.mendeley.com/documents/?uuid=9ec1bb56-d0f6-4193-abdb-bd1b4d18d5a7"]},{"id":"ITEM-2","itemData":{"DOI":"10.1111/micc.12318","ISSN":"15498719","abstract":"Objective: Models of the cerebral microvasculature are required at many different scales in order to understand the effects of microvascular topology on CBF. There are, however, no data-driven models at the arteriolar/venular scale. In this paper, we develop a data-driven algorithm based on available data to generate statistically accurate penetrating arterioles and venules. Methods: A novel order-based density-filling algorithm is developed based on the statistical data including bifurcating angles, LDRs, and area ratios. Three thousand simulations are presented, and the results validated against morphological data. These are combined with a previous capillary network in order to calculate full vascular network parameters. Results: Statistically accurate penetrating trees were successfully generated. All properties provided a good fit to experimental data. The k exponent had a median of 2.5 and an interquartile range of 1.75-3.7. CBF showed a standard deviation ranging from ±18% to ±34% of the mean, depending on the penetrating vessel diameter. Conclusions: Small CBF variations indicate that the topology of the penetrating vessels plays only a small part in the large regional variations of CBF seen in the brain. These results open up the possibility of efficient oxygen and blood flow simulations at MRI voxel scales which can be directly validated against MRI data. K E Y W O R D S cerebral blood flow, microcirculation, microvasculature, Murray's law, vascular resistance The brain's energy use, relative to its mass, is extremely high. While on average the brain takes up just 2% of the mass of an adult human, it consumes 20% of the oxygen supply of the whole body. 1 This makes it particularly susceptible to damage and death when there are significant reductions in blood supply. The microvascular architecture is recognized as being key to the perfusion rate and the delivery of oxygen to the surrounding tissue. 2-4 Changes in the cerebral microvasculature topology have been linked to Alzheimer's disease and vascular demen-tia, 5,6 vascular occlusions, 7 and brain tumors. 8,9 However, little is known about the link between the microvascular topology and global scale blood and oxygen perfusion in the cortex. Imaging techniques, such as perfusion MRI, have spatial resolutions that are much larger than the microvasculature, and hence are unable to easily discern the link between the microvasculature and global perfusion. fMRI uses the BOLD technique as a surrog…","author":[{"dropping-particle":"","family":"El-Bouri","given":"Wahbi K.","non-dropping-particle":"","parse-names":false,"suffix":""},{"dropping-particle":"","family":"Payne","given":"Stephen J.","non-dropping-particle":"","parse-names":false,"suffix":""}],"container-title":"Microcirculation","id":"ITEM-2","issue":"7","issued":{"date-parts":[["2016"]]},"note":"Generate a 3D model of the penetrating arterioles and venules which is statistically accurate \nPossible to simulate CBF from the capillary to arteriole/venule scale \nPossible to model the penetrating vessels in varying regions as long as the data are available \nLack of differentiation between the arterioles and venules \nDifferent regions of the brain might have different statistics","page":"580-590","title":"A statistical model of the penetrating arterioles and venules in the human cerebral cortex","type":"article-journal","volume":"23"},"uris":["http://www.mendeley.com/documents/?uuid=8f3f6762-ce77-423b-8541-8b09fba5ad90"]}],"mendeley":{"formattedCitation":"(El-Bouri &amp; Payne, 2016; Linninger et al., 2013)","plainTextFormattedCitation":"(El-Bouri &amp; Payne, 2016; Linninger et al., 2013)","previouslyFormattedCitation":"(El-Bouri &amp; Payne, 2016; Linninger et al., 2013)"},"properties":{"noteIndex":0},"schema":"https://github.com/citation-style-language/schema/raw/master/csl-citation.json"}</w:instrText>
      </w:r>
      <w:r w:rsidR="00EC2BD2">
        <w:rPr>
          <w:lang w:bidi="en-US"/>
        </w:rPr>
        <w:fldChar w:fldCharType="separate"/>
      </w:r>
      <w:r w:rsidR="00ED64BE" w:rsidRPr="00ED64BE">
        <w:rPr>
          <w:noProof/>
          <w:lang w:bidi="en-US"/>
        </w:rPr>
        <w:t>(El-Bouri &amp; Payne, 2016; Linninger et al., 2013)</w:t>
      </w:r>
      <w:r w:rsidR="00EC2BD2">
        <w:rPr>
          <w:lang w:bidi="en-US"/>
        </w:rPr>
        <w:fldChar w:fldCharType="end"/>
      </w:r>
      <w:r w:rsidR="00EC2BD2">
        <w:rPr>
          <w:lang w:bidi="en-US"/>
        </w:rPr>
        <w:t xml:space="preserve"> generated from morphological data </w:t>
      </w:r>
      <w:r w:rsidR="00C55FBE">
        <w:rPr>
          <w:lang w:bidi="en-US"/>
        </w:rPr>
        <w:t>of</w:t>
      </w:r>
      <w:r w:rsidR="00EC2BD2">
        <w:rPr>
          <w:lang w:bidi="en-US"/>
        </w:rPr>
        <w:t xml:space="preserve"> </w:t>
      </w:r>
      <w:r w:rsidR="009C378D">
        <w:rPr>
          <w:lang w:bidi="en-US"/>
        </w:rPr>
        <w:t xml:space="preserve">the </w:t>
      </w:r>
      <w:r w:rsidR="00EC2BD2">
        <w:rPr>
          <w:lang w:bidi="en-US"/>
        </w:rPr>
        <w:t>human cortex</w:t>
      </w:r>
      <w:r w:rsidR="00C04D6F">
        <w:rPr>
          <w:lang w:bidi="en-US"/>
        </w:rPr>
        <w:t xml:space="preserve"> </w:t>
      </w:r>
      <w:r w:rsidR="00EC2BD2">
        <w:rPr>
          <w:lang w:bidi="en-US"/>
        </w:rPr>
        <w:fldChar w:fldCharType="begin" w:fldLock="1"/>
      </w:r>
      <w:r w:rsidR="005F4487">
        <w:rPr>
          <w:lang w:bidi="en-US"/>
        </w:rPr>
        <w:instrText>ADDIN CSL_CITATION {"citationItems":[{"id":"ITEM-1","itemData":{"DOI":"10.1080/10739680500383407","ISSN":"10739688","abstract":"Objective: Detailed information on microvascular network anatomy is a requirement for understanding several aspects of microcirculation, including oxygen transport, distributions of pressure, and wall shear stress in microvessels, regulation of blood flow, and interpretation of hemodynamically based functional imaging methods, but very few quantitative data on the human brain microcirculation are available. The main objective of this study is to propose a new method to analyze this microcirculation. Methods: From thick sections of india ink-injected human brain, using confocal laser microscopy, the authors developed algorithms adapted to very large data sets to automatically extract and analyze center lines together with diameters of thousands of brain microvessels within a large cortex area. Results: Direct comparison between the original data and the processed vascular skeletons demonstrated the high reliability of this method and its capability to manage a large amount of data, from which morphometry and topology of the cerebral microcirculation could be derived. Conclusions: Among the many parameters that can be analyzed by this method, the capillary size, the frequency distributions of diameters and lengths, the fractal nature of these networks, and the depth-related density of vessels are all vital features for an adequate model of cerebral microcirculation. Copyright © 2006 Taylor &amp; Francis LLC.","author":[{"dropping-particle":"","family":"Cassot","given":"Francis","non-dropping-particle":"","parse-names":false,"suffix":""},{"dropping-particle":"","family":"Lauwers","given":"Frederic","non-dropping-particle":"","parse-names":false,"suffix":""},{"dropping-particle":"","family":"Fouard","given":"Céline","non-dropping-particle":"","parse-names":false,"suffix":""},{"dropping-particle":"","family":"Prohaska","given":"Steffen","non-dropping-particle":"","parse-names":false,"suffix":""},{"dropping-particle":"","family":"Lauwers-Cances","given":"Valerie","non-dropping-particle":"","parse-names":false,"suffix":""}],"container-title":"Microcirculation","id":"ITEM-1","issue":"1","issued":{"date-parts":[["2006"]]},"page":"1-18","title":"A novel three-dimensional computer-assisted method for a quantitative study of microvascular networks of the human cerebral cortex","type":"article-journal","volume":"13"},"uris":["http://www.mendeley.com/documents/?uuid=e6c968f5-7ef0-4a0c-9c99-067e7d000158"]},{"id":"ITEM-2","itemData":{"DOI":"10.1016/j.brainres.2009.12.007","ISSN":"00068993","PMID":"20005216","abstract":"Branching patterns of microvascular networks influence vascular resistance and allow control of peripheral flow distribution. The aim of this paper was to analyze these branching patterns in human cerebral cortex. Digital three-dimensional images of the microvascular network were obtained from thick sections of India ink-injected human brain by confocal laser microscopy covering a large zone of secondary cortex. A novel segmentation method was used to extract the skeletons of 228 vascular trees (152 arterioles and 76 venules) and measure the diameter at every vertex. The branching patterns (area ratios and angles of bifurcations) of nearly 10,000 bifurcations of cortical vascular trees were analyzed, establishing their statistical properties and structural variations as a function of the vessel nature (arterioles versus venules), the parent vessel topological order or the bifurcation type. We also describe their connectivity and discuss the relevance of the assumed optimal design of vascular branching to account for the complex nature of microvascular architecture. The functional implications of some of these structural variations are considered. The branching patterns established from a large database of a human organ contributes to a better understanding of the bifurcation design and provides an essential reference both for diagnosis and for a future large reconstruction of cerebral microvascular network. © 2009 Elsevier B.V. All rights reserved.","author":[{"dropping-particle":"","family":"Cassot","given":"Francis","non-dropping-particle":"","parse-names":false,"suffix":""},{"dropping-particle":"","family":"Lauwers","given":"Frederic","non-dropping-particle":"","parse-names":false,"suffix":""},{"dropping-particle":"","family":"Lorthois","given":"Sylvie","non-dropping-particle":"","parse-names":false,"suffix":""},{"dropping-particle":"","family":"Puwanarajah","given":"Prasanna","non-dropping-particle":"","parse-names":false,"suffix":""},{"dropping-particle":"","family":"Cances-Lauwers","given":"Valérie","non-dropping-particle":"","parse-names":false,"suffix":""},{"dropping-particle":"","family":"Duvernoy","given":"Henri","non-dropping-particle":"","parse-names":false,"suffix":""}],"container-title":"Brain Research","id":"ITEM-2","issued":{"date-parts":[["2010"]]},"page":"62-78","publisher":"Elsevier B.V.","title":"Branching patterns for arterioles and venules of the human cerebral cortex","type":"article-journal","volume":"1313"},"uris":["http://www.mendeley.com/documents/?uuid=48d0fea8-76c0-49ee-b0fc-69ae4026a316"]},{"id":"ITEM-3","itemData":{"DOI":"10.1016/j.mvr.2013.11.003","ISSN":"10959319","PMID":"24291593","abstract":"Despite its demonstrated potential in the diagnosis and/or staging of disease, especially in oncology, tortuosity has not received a formal and unambiguous clinical definition yet. Using idealized three-dimensional vessel models (wavy helices) with known characteristics, we first demonstrate that, among various possible tortuosity indices, the standard deviation of the curvature Ksd best satisfies i) scale invariance and ii) positive monotonic response with respect to the amplitude and frequency of vessel oscillations. Ksd can thus be considered as a robust measure of tortuosity. On the contrary, indices previously considered as tortuosity metrics, such as the distance factor metrics (DFM), are highly scale dependent and inappropriate for that purpose.The tortuosity and other vessel attributes (curvature, length-to-diameter ratio (LDR) of more than 15,000 cortical vessels are subsequently studied, establishing their statistical properties as a function of the vessel nature (arterioles versus venules) or topological order (hierarchical position). In particular, arterioles have a higher LDR than venules, but the two kinds of vessels have the same mean curvature and tortuosity. Moreover, the lower the order of the vessels, i.e. the nearer to the capillary network, the more curved and tortuous they are. These results provide an essential reference both for diagnosis and for a future large reconstruction of the cerebral microvascular network. © 2013 Elsevier Inc.","author":[{"dropping-particle":"","family":"Lorthois","given":"Sylvie","non-dropping-particle":"","parse-names":false,"suffix":""},{"dropping-particle":"","family":"Lauwers","given":"Frederic","non-dropping-particle":"","parse-names":false,"suffix":""},{"dropping-particle":"","family":"Cassot","given":"Francis","non-dropping-particle":"","parse-names":false,"suffix":""}],"container-title":"Microvascular Research","id":"ITEM-3","issued":{"date-parts":[["2014"]]},"page":"99-109","publisher":"Elsevier Inc.","title":"Tortuosity and other vessel attributes for arterioles and venules of the human cerebral cortex","type":"article-journal","volume":"91"},"uris":["http://www.mendeley.com/documents/?uuid=c3fef183-43f5-440e-894f-c2e9361d3ae0"]}],"mendeley":{"formattedCitation":"(Cassot et al., 2006, 2010; Lorthois et al., 2014)","plainTextFormattedCitation":"(Cassot et al., 2006, 2010; Lorthois et al., 2014)","previouslyFormattedCitation":"(Cassot et al., 2006, 2010; Lorthois et al., 2014)"},"properties":{"noteIndex":0},"schema":"https://github.com/citation-style-language/schema/raw/master/csl-citation.json"}</w:instrText>
      </w:r>
      <w:r w:rsidR="00EC2BD2">
        <w:rPr>
          <w:lang w:bidi="en-US"/>
        </w:rPr>
        <w:fldChar w:fldCharType="separate"/>
      </w:r>
      <w:r w:rsidR="00ED64BE" w:rsidRPr="00ED64BE">
        <w:rPr>
          <w:noProof/>
          <w:lang w:bidi="en-US"/>
        </w:rPr>
        <w:t>(Cassot et al., 2006, 2010; Lorthois et al., 2014)</w:t>
      </w:r>
      <w:r w:rsidR="00EC2BD2">
        <w:rPr>
          <w:lang w:bidi="en-US"/>
        </w:rPr>
        <w:fldChar w:fldCharType="end"/>
      </w:r>
      <w:r w:rsidR="00EC2CE4">
        <w:rPr>
          <w:lang w:bidi="en-US"/>
        </w:rPr>
        <w:t>.</w:t>
      </w:r>
      <w:r w:rsidR="00B0574D">
        <w:rPr>
          <w:lang w:bidi="en-US"/>
        </w:rPr>
        <w:t xml:space="preserve"> </w:t>
      </w:r>
      <w:r w:rsidR="006E26DE">
        <w:rPr>
          <w:lang w:bidi="en-US"/>
        </w:rPr>
        <w:t>Recently</w:t>
      </w:r>
      <w:r w:rsidR="001C7A96">
        <w:rPr>
          <w:lang w:bidi="en-US"/>
        </w:rPr>
        <w:t xml:space="preserve">, the effects of a penetrating vessel occlusion were simulated </w:t>
      </w:r>
      <w:r w:rsidR="004B1B91">
        <w:rPr>
          <w:lang w:bidi="en-US"/>
        </w:rPr>
        <w:t xml:space="preserve">for the first time at a length </w:t>
      </w:r>
      <w:r w:rsidR="00202527">
        <w:rPr>
          <w:lang w:bidi="en-US"/>
        </w:rPr>
        <w:t xml:space="preserve">scale </w:t>
      </w:r>
      <w:r w:rsidR="004B1B91">
        <w:rPr>
          <w:lang w:bidi="en-US"/>
        </w:rPr>
        <w:t xml:space="preserve">comparable to that </w:t>
      </w:r>
      <w:r w:rsidR="00202527">
        <w:rPr>
          <w:lang w:bidi="en-US"/>
        </w:rPr>
        <w:t>of</w:t>
      </w:r>
      <w:r w:rsidR="001C7A96">
        <w:rPr>
          <w:lang w:bidi="en-US"/>
        </w:rPr>
        <w:t xml:space="preserve"> MRI</w:t>
      </w:r>
      <w:r w:rsidR="003E643E">
        <w:rPr>
          <w:lang w:bidi="en-US"/>
        </w:rPr>
        <w:t xml:space="preserve"> voxels</w:t>
      </w:r>
      <w:r w:rsidR="001C7A96">
        <w:rPr>
          <w:lang w:bidi="en-US"/>
        </w:rPr>
        <w:t xml:space="preserve">, which </w:t>
      </w:r>
      <w:r w:rsidR="00711E7B">
        <w:rPr>
          <w:lang w:bidi="en-US"/>
        </w:rPr>
        <w:t>can</w:t>
      </w:r>
      <w:r w:rsidR="008168AC">
        <w:rPr>
          <w:lang w:bidi="en-US"/>
        </w:rPr>
        <w:t xml:space="preserve"> be</w:t>
      </w:r>
      <w:r w:rsidR="002B1A61">
        <w:rPr>
          <w:lang w:bidi="en-US"/>
        </w:rPr>
        <w:t xml:space="preserve"> directly</w:t>
      </w:r>
      <w:r w:rsidR="008168AC">
        <w:rPr>
          <w:lang w:bidi="en-US"/>
        </w:rPr>
        <w:t xml:space="preserve"> validated </w:t>
      </w:r>
      <w:r w:rsidR="001C7A96">
        <w:rPr>
          <w:lang w:bidi="en-US"/>
        </w:rPr>
        <w:t>against clinical images</w:t>
      </w:r>
      <w:r w:rsidR="00C04D6F">
        <w:rPr>
          <w:lang w:bidi="en-US"/>
        </w:rPr>
        <w:t xml:space="preserve"> </w:t>
      </w:r>
      <w:r w:rsidR="001C7A96">
        <w:rPr>
          <w:lang w:bidi="en-US"/>
        </w:rPr>
        <w:fldChar w:fldCharType="begin" w:fldLock="1"/>
      </w:r>
      <w:r w:rsidR="005F4487">
        <w:rPr>
          <w:lang w:bidi="en-US"/>
        </w:rPr>
        <w:instrText>ADDIN CSL_CITATION {"citationItems":[{"id":"ITEM-1","itemData":{"DOI":"10.1016/j.neuroimage.2018.01.049","ISSN":"10538119","abstract":"The effect of the microvasculature on observed clinical parameters, such as cerebral blood flow, is poorly understood. This is partly due to the gap between the vessels that can be individually imaged in humans and the microvasculature, meaning that mathematical models are required to understand the role of the microvasculature. As a result, a multi-scale model based on morphological data was developed here that is able to model large regions of the human microvasculature. From this model, a clear layering of flow (and 1-dimensional depth profiles) was observed within a voxel, with the flow in the microvasculature being driven predominantly by the geometry of the penetrating vessels. It also appears that the pressure and flow are decoupled, both in healthy vasculatures and in those where occlusions have occurred, again due to the topology of the penetrating vessels shunting flow between them. Occlusion of a penetrating arteriole resulted in a very high degree of overlap of blood pressure drop with experimentally observed cell death. However, drops in blood flow were far more widespread, providing additional support for the theory that pericyte controlled regulation on the capillary scale likely plays a large part in the perfusion of tissue post-occlusion.","author":[{"dropping-particle":"","family":"El-Bouri","given":"Wahbi K.","non-dropping-particle":"","parse-names":false,"suffix":""},{"dropping-particle":"","family":"Payne","given":"Stephen J.","non-dropping-particle":"","parse-names":false,"suffix":""}],"container-title":"NeuroImage","id":"ITEM-1","issue":"January","issued":{"date-parts":[["2018","5"]]},"page":"94-106","publisher":"Elsevier Ltd","title":"Investigating the effects of a penetrating vessel occlusion with a multi-scale microvasculature model of the human cerebral cortex","type":"article-journal","volume":"172"},"uris":["http://www.mendeley.com/documents/?uuid=ffb3cef9-5a80-4692-8cdd-948265e45e67"]}],"mendeley":{"formattedCitation":"(El-Bouri &amp; Payne, 2018)","plainTextFormattedCitation":"(El-Bouri &amp; Payne, 2018)","previouslyFormattedCitation":"(El-Bouri &amp; Payne, 2018)"},"properties":{"noteIndex":0},"schema":"https://github.com/citation-style-language/schema/raw/master/csl-citation.json"}</w:instrText>
      </w:r>
      <w:r w:rsidR="001C7A96">
        <w:rPr>
          <w:lang w:bidi="en-US"/>
        </w:rPr>
        <w:fldChar w:fldCharType="separate"/>
      </w:r>
      <w:r w:rsidR="00ED64BE" w:rsidRPr="00ED64BE">
        <w:rPr>
          <w:noProof/>
          <w:lang w:bidi="en-US"/>
        </w:rPr>
        <w:t>(El-Bouri &amp; Payne, 2018)</w:t>
      </w:r>
      <w:r w:rsidR="001C7A96">
        <w:rPr>
          <w:lang w:bidi="en-US"/>
        </w:rPr>
        <w:fldChar w:fldCharType="end"/>
      </w:r>
      <w:r w:rsidR="001C7A96">
        <w:rPr>
          <w:lang w:bidi="en-US"/>
        </w:rPr>
        <w:t>.</w:t>
      </w:r>
      <w:r w:rsidR="009C378D">
        <w:rPr>
          <w:lang w:bidi="en-US"/>
        </w:rPr>
        <w:t xml:space="preserve"> </w:t>
      </w:r>
    </w:p>
    <w:p w14:paraId="55C980DE" w14:textId="2E61AB14" w:rsidR="00B81A55" w:rsidRDefault="00B81A55" w:rsidP="004B6A03">
      <w:pPr>
        <w:spacing w:line="480" w:lineRule="auto"/>
        <w:rPr>
          <w:lang w:bidi="en-US"/>
        </w:rPr>
      </w:pPr>
    </w:p>
    <w:p w14:paraId="73ECDD5A" w14:textId="0A9425F5" w:rsidR="00B81A55" w:rsidRDefault="00900A4D" w:rsidP="004B6A03">
      <w:pPr>
        <w:spacing w:line="480" w:lineRule="auto"/>
        <w:rPr>
          <w:lang w:bidi="en-US"/>
        </w:rPr>
      </w:pPr>
      <w:r>
        <w:rPr>
          <w:lang w:bidi="en-US"/>
        </w:rPr>
        <w:t xml:space="preserve">The </w:t>
      </w:r>
      <w:r w:rsidR="006E26DE">
        <w:rPr>
          <w:lang w:bidi="en-US"/>
        </w:rPr>
        <w:t xml:space="preserve">multidisciplinary </w:t>
      </w:r>
      <w:r>
        <w:rPr>
          <w:lang w:bidi="en-US"/>
        </w:rPr>
        <w:t xml:space="preserve">INSIST (IN-Silico trials for treatment of acute Ischemic </w:t>
      </w:r>
      <w:r>
        <w:rPr>
          <w:noProof/>
          <w:lang w:bidi="en-US"/>
        </w:rPr>
        <w:t>STroke</w:t>
      </w:r>
      <w:r w:rsidRPr="00C04D6F">
        <w:rPr>
          <w:lang w:bidi="en-US"/>
        </w:rPr>
        <w:t xml:space="preserve">, </w:t>
      </w:r>
      <w:hyperlink r:id="rId8" w:history="1">
        <w:r w:rsidR="00C04D6F" w:rsidRPr="00C04D6F">
          <w:rPr>
            <w:rStyle w:val="Hyperlink"/>
            <w:color w:val="auto"/>
            <w:lang w:bidi="en-US"/>
          </w:rPr>
          <w:t>www.insist-h2020.eu</w:t>
        </w:r>
      </w:hyperlink>
      <w:r>
        <w:rPr>
          <w:lang w:bidi="en-US"/>
        </w:rPr>
        <w:t>) project</w:t>
      </w:r>
      <w:r w:rsidR="003E643E">
        <w:rPr>
          <w:lang w:bidi="en-US"/>
        </w:rPr>
        <w:t xml:space="preserve"> aims</w:t>
      </w:r>
      <w:r w:rsidR="00744759">
        <w:rPr>
          <w:lang w:bidi="en-US"/>
        </w:rPr>
        <w:t xml:space="preserve"> to build</w:t>
      </w:r>
      <w:r w:rsidR="00FD7BFB">
        <w:rPr>
          <w:lang w:bidi="en-US"/>
        </w:rPr>
        <w:t xml:space="preserve"> a </w:t>
      </w:r>
      <w:r w:rsidR="008438C3" w:rsidRPr="00D630E6">
        <w:rPr>
          <w:lang w:bidi="en-US"/>
        </w:rPr>
        <w:t>computational</w:t>
      </w:r>
      <w:r w:rsidR="00FD7BFB">
        <w:rPr>
          <w:lang w:bidi="en-US"/>
        </w:rPr>
        <w:t xml:space="preserve"> platform </w:t>
      </w:r>
      <w:r w:rsidR="00636623">
        <w:rPr>
          <w:lang w:bidi="en-US"/>
        </w:rPr>
        <w:t xml:space="preserve"> to</w:t>
      </w:r>
      <w:r w:rsidR="00FD7BFB" w:rsidRPr="00FD7BFB">
        <w:rPr>
          <w:lang w:bidi="en-US"/>
        </w:rPr>
        <w:t xml:space="preserve"> evaluate medical </w:t>
      </w:r>
      <w:r w:rsidR="003E643E">
        <w:rPr>
          <w:lang w:bidi="en-US"/>
        </w:rPr>
        <w:t>interventions</w:t>
      </w:r>
      <w:r w:rsidR="003E643E" w:rsidRPr="00FD7BFB">
        <w:rPr>
          <w:lang w:bidi="en-US"/>
        </w:rPr>
        <w:t xml:space="preserve"> </w:t>
      </w:r>
      <w:r w:rsidR="00FD7BFB" w:rsidRPr="00FD7BFB">
        <w:rPr>
          <w:lang w:bidi="en-US"/>
        </w:rPr>
        <w:t xml:space="preserve">and devices </w:t>
      </w:r>
      <w:r w:rsidR="00702802">
        <w:rPr>
          <w:lang w:bidi="en-US"/>
        </w:rPr>
        <w:t>for</w:t>
      </w:r>
      <w:r w:rsidR="00FD7BFB" w:rsidRPr="00FD7BFB">
        <w:rPr>
          <w:lang w:bidi="en-US"/>
        </w:rPr>
        <w:t xml:space="preserve"> ischaemic stroke</w:t>
      </w:r>
      <w:r w:rsidR="008438C3">
        <w:rPr>
          <w:lang w:bidi="en-US"/>
        </w:rPr>
        <w:t xml:space="preserve"> treatments</w:t>
      </w:r>
      <w:r w:rsidR="00EC2ABF">
        <w:rPr>
          <w:lang w:bidi="en-US"/>
        </w:rPr>
        <w:t xml:space="preserve"> </w:t>
      </w:r>
      <w:r w:rsidR="00EC2ABF">
        <w:rPr>
          <w:lang w:bidi="en-US"/>
        </w:rPr>
        <w:fldChar w:fldCharType="begin" w:fldLock="1"/>
      </w:r>
      <w:r w:rsidR="00EC2ABF">
        <w:rPr>
          <w:lang w:bidi="en-US"/>
        </w:rPr>
        <w:instrText>ADDIN CSL_CITATION {"citationItems":[{"id":"ITEM-1","itemData":{"DOI":"10.3389/fneur.2020.558125","ISSN":"16642295","abstract":"Despite improved treatment, a large portion of patients with acute ischemic stroke due to a large vessel occlusion have poor functional outcome. Further research exploring novel treatments and better patient selection has therefore been initiated. The feasibility of new treatments and optimized patient selection are commonly tested in extensive and expensive randomized clinical trials. in-silico trials, computer-based simulation of randomized clinical trials, have been proposed to aid clinical trials. In this white paper, we present our vision and approach to set up in-silico trials focusing on treatment and selection of patients with an acute ischemic stroke. The INSIST project (IN-Silico trials for treatment of acute Ischemic STroke, www.insist-h2020.eu) is a collaboration of multiple experts in computational science, cardiovascular biology, biophysics, biomedical engineering, epidemiology, radiology, and neurology. INSIST will generate virtual populations of acute ischemic stroke patients based on anonymized data from the recent stroke trials and registry, and build on the existing and emerging in-silico models for acute ischemic stroke, its treatment (thrombolysis and thrombectomy) and the resulting perfusion changes. These models will be used to design a platform for in-silico trials that will be validated with existing data and be used to provide a proof of concept of the potential efficacy of this emerging technology. The platform will be used for preliminary evaluation of the potential suitability and safety of medication, new thrombectomy device configurations and methods to select patient subpopulations for better treatment outcome. This could allow generating, exploring and refining relavant hypotheses on potential causal pathways (which may follow from the evidence obtained from clinical trials) and improving clinical trial design. Importantly, the findings of the in-silico trials will require validation under the controlled settings of randomized clinical trials.","author":[{"dropping-particle":"","family":"Konduri","given":"Praneeta R.","non-dropping-particle":"","parse-names":false,"suffix":""},{"dropping-particle":"","family":"Marquering","given":"Henk A.","non-dropping-particle":"","parse-names":false,"suffix":""},{"dropping-particle":"","family":"Bavel","given":"Ed E.","non-dropping-particle":"van","parse-names":false,"suffix":""},{"dropping-particle":"","family":"Hoekstra","given":"Alfons","non-dropping-particle":"","parse-names":false,"suffix":""},{"dropping-particle":"","family":"Majoie","given":"Charles B.L.M.","non-dropping-particle":"","parse-names":false,"suffix":""}],"container-title":"Frontiers in Neurology","id":"ITEM-1","issue":"September","issued":{"date-parts":[["2020"]]},"page":"1-8","title":"In-Silico Trials for Treatment of Acute Ischemic Stroke","type":"article-journal","volume":"11"},"uris":["http://www.mendeley.com/documents/?uuid=d7492b19-bdc0-4a53-8f46-5f315dea980b"]}],"mendeley":{"formattedCitation":"(Konduri et al., 2020)","plainTextFormattedCitation":"(Konduri et al., 2020)","previouslyFormattedCitation":"(Konduri et al., 2020)"},"properties":{"noteIndex":0},"schema":"https://github.com/citation-style-language/schema/raw/master/csl-citation.json"}</w:instrText>
      </w:r>
      <w:r w:rsidR="00EC2ABF">
        <w:rPr>
          <w:lang w:bidi="en-US"/>
        </w:rPr>
        <w:fldChar w:fldCharType="separate"/>
      </w:r>
      <w:r w:rsidR="00EC2ABF" w:rsidRPr="00ED64BE">
        <w:rPr>
          <w:noProof/>
          <w:lang w:bidi="en-US"/>
        </w:rPr>
        <w:t>(Konduri et al., 2020)</w:t>
      </w:r>
      <w:r w:rsidR="00EC2ABF">
        <w:rPr>
          <w:lang w:bidi="en-US"/>
        </w:rPr>
        <w:fldChar w:fldCharType="end"/>
      </w:r>
      <w:r w:rsidR="00FD7BFB">
        <w:rPr>
          <w:lang w:bidi="en-US"/>
        </w:rPr>
        <w:t xml:space="preserve">. As part of the project, </w:t>
      </w:r>
      <w:r w:rsidR="008438C3">
        <w:rPr>
          <w:lang w:bidi="en-US"/>
        </w:rPr>
        <w:t xml:space="preserve">virtual patients with </w:t>
      </w:r>
      <w:r w:rsidR="000818E9">
        <w:rPr>
          <w:lang w:bidi="en-US"/>
        </w:rPr>
        <w:t>organ-scale brain models</w:t>
      </w:r>
      <w:r w:rsidR="008438C3">
        <w:rPr>
          <w:lang w:bidi="en-US"/>
        </w:rPr>
        <w:t xml:space="preserve"> are developed</w:t>
      </w:r>
      <w:r w:rsidR="000818E9">
        <w:rPr>
          <w:lang w:bidi="en-US"/>
        </w:rPr>
        <w:t xml:space="preserve"> to simulate blood flow, oxygen transport and infarct progression during an ischaemic stroke</w:t>
      </w:r>
      <w:r w:rsidR="007B764D">
        <w:rPr>
          <w:lang w:bidi="en-US"/>
        </w:rPr>
        <w:t xml:space="preserve"> </w:t>
      </w:r>
      <w:r w:rsidR="00CF521B">
        <w:rPr>
          <w:lang w:bidi="en-US"/>
        </w:rPr>
        <w:fldChar w:fldCharType="begin" w:fldLock="1"/>
      </w:r>
      <w:r w:rsidR="005F4487">
        <w:rPr>
          <w:lang w:bidi="en-US"/>
        </w:rPr>
        <w:instrText>ADDIN CSL_CITATION {"citationItems":[{"id":"ITEM-1","itemData":{"DOI":"10.1098/rsfs.2019.0127","ISSN":"2042-8901","abstract":"The advancement of ischaemic stroke treatment relies on resource-intensive experiments and clinical trials. In order to improve ischaemic stroke treatments, such as thrombolysis and thrombectomy, we target the development of computational tools for in silico trials which can partially replace these animal and human experiments with fast simulations. This study proposes a model that will serve as part of a predictive unit within an in silico clinical trial estimating patient outcome as a function of treatment. In particular, the present work aims at the development and evaluation of an organ-scale microcirculation model of the human brain for perfusion prediction. The model relies on a three-compartment porous continuum approach. Firstly, a fast and robust method is established to compute the anisotropic permeability tensors representing arterioles and venules. Secondly, vessel encoded arterial spin labelling magnetic resonance imaging and clustering are employed to create an anatomically accurate mapping between the microcirculation and large arteries by identifying superficial perfusion territories. Thirdly, the parameter space of the problem is reduced by analysing the governing equations and experimental data. Fourthly, a parameter optimization is conducted. Finally, simulations are performed with the tuned model to obtain perfusion maps corresponding to an open and an occluded (ischaemic stroke) scenario. The perfusion map in the occluded vessel scenario shows promising qualitative agreement with computed tomography images of a patient with ischaemic stroke caused by large vessel occlusion. The results highlight that in the case of vessel occlusion (i) identifying perfusion territories is essential to capture the location and extent of underperfused regions and (ii) anisotropic permeability tensors are required to give quantitatively realistic estimation of perfusion change. In the future, the model will be thoroughly validated against experiments.","author":[{"dropping-particle":"","family":"Józsa","given":"T. I.","non-dropping-particle":"","parse-names":false,"suffix":""},{"dropping-particle":"","family":"Padmos","given":"R. M.","non-dropping-particle":"","parse-names":false,"suffix":""},{"dropping-particle":"","family":"Samuels","given":"N.","non-dropping-particle":"","parse-names":false,"suffix":""},{"dropping-particle":"","family":"El-Bouri","given":"W. K.","non-dropping-particle":"","parse-names":false,"suffix":""},{"dropping-particle":"","family":"Hoekstra","given":"A. G.","non-dropping-particle":"","parse-names":false,"suffix":""},{"dropping-particle":"","family":"Payne","given":"S. J.","non-dropping-particle":"","parse-names":false,"suffix":""}],"container-title":"Interface Focus","id":"ITEM-1","issue":"1","issued":{"date-parts":[["2021","2","6"]]},"page":"20190127","title":"A porous circulation model of the human brain for in silico clinical trials in ischaemic stroke","type":"article-journal","volume":"11"},"uris":["http://www.mendeley.com/documents/?uuid=cb1a1412-01c2-4573-a9cf-6a0789cf4e6f"]},{"id":"ITEM-2","itemData":{"DOI":"10.1098/rsfs.2019.0125","ISBN":"0000000299","ISSN":"2042-8901","abstract":"An acute ischaemic stroke is due to the sudden blockage of an intracranial blood vessel by an embolized thrombus. In the context of setting up in silico trials for the treatment of acute ischaemic stroke, the effect of a stroke on perfusion and metabolism of brain tissue should be modelled to predict final infarcted brain tissue. This requires coupling of blood flow and tissue perfusion models. A one-dimensional intracranial blood flow model and a method to couple this to a brain tissue perfusion model for patient-specific simulations is presented. Image-based patient-specific data on the anatomy of the circle of Willis are combined with literature data and models for vessel anatomy not visible in the images, to create an extended model for each patient from the larger vessels down to the pial surface. The coupling between arterial blood flow and tissue perfusion occurs at the pial surface through the estimation of perfusion territories. The coupling method is able to accurately estimate perfusion territories. Finally, we argue that blood flow can be approximated as steady-state flow at the interface between arterial blood flow and tissue perfusion to reduce the cost of organ-scale simulations.","author":[{"dropping-particle":"","family":"Padmos","given":"Raymond M.","non-dropping-particle":"","parse-names":false,"suffix":""},{"dropping-particle":"","family":"Józsa","given":"Tamás I.","non-dropping-particle":"","parse-names":false,"suffix":""},{"dropping-particle":"","family":"El-Bouri","given":"Wahbi K.","non-dropping-particle":"","parse-names":false,"suffix":""},{"dropping-particle":"","family":"Konduri","given":"Praneeta R.","non-dropping-particle":"","parse-names":false,"suffix":""},{"dropping-particle":"","family":"Payne","given":"Stephen J.","non-dropping-particle":"","parse-names":false,"suffix":""},{"dropping-particle":"","family":"Hoekstra","given":"Alfons G.","non-dropping-particle":"","parse-names":false,"suffix":""}],"container-title":"Interface Focus","id":"ITEM-2","issue":"1","issued":{"date-parts":[["2021","2","6"]]},"page":"20190125","title":"Coupling one-dimensional arterial blood flow to three-dimensional tissue perfusion models for in silico trials of acute ischaemic stroke","type":"article-journal","volume":"11"},"uris":["http://www.mendeley.com/documents/?uuid=b6d1199b-bb84-45f8-9674-c1b482b562cf"]}],"mendeley":{"formattedCitation":"(Józsa et al., 2021; Padmos et al., 2021)","plainTextFormattedCitation":"(Józsa et al., 2021; Padmos et al., 2021)","previouslyFormattedCitation":"(Józsa et al., 2021; Padmos et al., 2021)"},"properties":{"noteIndex":0},"schema":"https://github.com/citation-style-language/schema/raw/master/csl-citation.json"}</w:instrText>
      </w:r>
      <w:r w:rsidR="00CF521B">
        <w:rPr>
          <w:lang w:bidi="en-US"/>
        </w:rPr>
        <w:fldChar w:fldCharType="separate"/>
      </w:r>
      <w:r w:rsidR="00ED64BE" w:rsidRPr="00ED64BE">
        <w:rPr>
          <w:noProof/>
          <w:lang w:bidi="en-US"/>
        </w:rPr>
        <w:t xml:space="preserve">(Józsa et al., 2021; </w:t>
      </w:r>
      <w:r w:rsidR="00ED64BE" w:rsidRPr="00ED64BE">
        <w:rPr>
          <w:noProof/>
          <w:lang w:bidi="en-US"/>
        </w:rPr>
        <w:lastRenderedPageBreak/>
        <w:t>Padmos et al., 2021)</w:t>
      </w:r>
      <w:r w:rsidR="00CF521B">
        <w:rPr>
          <w:lang w:bidi="en-US"/>
        </w:rPr>
        <w:fldChar w:fldCharType="end"/>
      </w:r>
      <w:r w:rsidR="00CF521B">
        <w:rPr>
          <w:lang w:bidi="en-US"/>
        </w:rPr>
        <w:t xml:space="preserve">. </w:t>
      </w:r>
      <w:r w:rsidR="00702802">
        <w:rPr>
          <w:lang w:bidi="en-US"/>
        </w:rPr>
        <w:t xml:space="preserve">A </w:t>
      </w:r>
      <w:r w:rsidR="00CF521B">
        <w:rPr>
          <w:lang w:bidi="en-US"/>
        </w:rPr>
        <w:t xml:space="preserve">model that simulates clot fragmentation and </w:t>
      </w:r>
      <w:r w:rsidR="00702802">
        <w:rPr>
          <w:lang w:bidi="en-US"/>
        </w:rPr>
        <w:t xml:space="preserve">the resulting </w:t>
      </w:r>
      <w:r w:rsidR="00CF521B">
        <w:rPr>
          <w:lang w:bidi="en-US"/>
        </w:rPr>
        <w:t xml:space="preserve">effects on perfusion and oxygen transport can be </w:t>
      </w:r>
      <w:r w:rsidR="00702802">
        <w:rPr>
          <w:lang w:bidi="en-US"/>
        </w:rPr>
        <w:t xml:space="preserve">directly </w:t>
      </w:r>
      <w:r w:rsidR="00CF521B">
        <w:rPr>
          <w:lang w:bidi="en-US"/>
        </w:rPr>
        <w:t xml:space="preserve">coupled with the current whole brain model to investigate the reasons </w:t>
      </w:r>
      <w:r w:rsidR="00A65C0E">
        <w:rPr>
          <w:lang w:bidi="en-US"/>
        </w:rPr>
        <w:t xml:space="preserve">for </w:t>
      </w:r>
      <w:r w:rsidR="00CF521B">
        <w:rPr>
          <w:lang w:bidi="en-US"/>
        </w:rPr>
        <w:t>reperfusion failure after thrombectomy.</w:t>
      </w:r>
    </w:p>
    <w:p w14:paraId="51F75F0C" w14:textId="1A063FAE" w:rsidR="00FD7BFB" w:rsidRDefault="00FD7BFB" w:rsidP="004B6A03">
      <w:pPr>
        <w:spacing w:line="480" w:lineRule="auto"/>
        <w:rPr>
          <w:lang w:bidi="en-US"/>
        </w:rPr>
      </w:pPr>
    </w:p>
    <w:p w14:paraId="7CC5B466" w14:textId="54D802D7" w:rsidR="00FD7BFB" w:rsidRDefault="008438C3" w:rsidP="004B6A03">
      <w:pPr>
        <w:spacing w:line="480" w:lineRule="auto"/>
        <w:rPr>
          <w:lang w:bidi="en-US"/>
        </w:rPr>
      </w:pPr>
      <w:r w:rsidRPr="00D630E6">
        <w:rPr>
          <w:i/>
          <w:iCs/>
          <w:lang w:bidi="en-US"/>
        </w:rPr>
        <w:t>I</w:t>
      </w:r>
      <w:r w:rsidR="008521E4" w:rsidRPr="008521E4">
        <w:rPr>
          <w:i/>
          <w:iCs/>
          <w:lang w:bidi="en-US"/>
        </w:rPr>
        <w:t>n silico</w:t>
      </w:r>
      <w:r w:rsidR="008521E4">
        <w:rPr>
          <w:lang w:bidi="en-US"/>
        </w:rPr>
        <w:t xml:space="preserve"> models</w:t>
      </w:r>
      <w:r>
        <w:rPr>
          <w:lang w:bidi="en-US"/>
        </w:rPr>
        <w:t xml:space="preserve"> have been</w:t>
      </w:r>
      <w:r w:rsidR="008521E4">
        <w:rPr>
          <w:lang w:bidi="en-US"/>
        </w:rPr>
        <w:t xml:space="preserve"> </w:t>
      </w:r>
      <w:r w:rsidR="00C15117">
        <w:rPr>
          <w:lang w:bidi="en-US"/>
        </w:rPr>
        <w:t xml:space="preserve">proposed </w:t>
      </w:r>
      <w:r w:rsidR="008521E4">
        <w:rPr>
          <w:lang w:bidi="en-US"/>
        </w:rPr>
        <w:t>to determine the impact of microthrombi occlusions on perfusion in the microvasculature</w:t>
      </w:r>
      <w:r w:rsidR="007B764D">
        <w:rPr>
          <w:lang w:bidi="en-US"/>
        </w:rPr>
        <w:t xml:space="preserve"> </w:t>
      </w:r>
      <w:r w:rsidR="008521E4">
        <w:rPr>
          <w:lang w:bidi="en-US"/>
        </w:rPr>
        <w:fldChar w:fldCharType="begin" w:fldLock="1"/>
      </w:r>
      <w:r w:rsidR="00EE4EC9">
        <w:rPr>
          <w:lang w:bidi="en-US"/>
        </w:rPr>
        <w:instrText>ADDIN CSL_CITATION {"citationItems":[{"id":"ITEM-1","itemData":{"DOI":"10.1038/s41593-018-0329-4","ISSN":"15461726","PMID":"30742116","abstract":"Cerebral blood flow (CBF) reductions in Alzheimer’s disease patients and related mouse models have been recognized for decades, but the underlying mechanisms and resulting consequences for Alzheimer’s disease pathogenesis remain poorly understood. In APP/PS1 and 5xFAD mice we found that an increased number of cortical capillaries had stalled blood flow as compared to in wild-type animals, largely due to neutrophils that had adhered in capillary segments and blocked blood flow. Administration of antibodies against the neutrophil marker Ly6G reduced the number of stalled capillaries, leading to both an immediate increase in CBF and rapidly improved performance in spatial and working memory tasks. This study identified a previously uncharacterized cellular mechanism that explains the majority of the CBF reduction seen in two mouse models of Alzheimer’s disease and demonstrated that improving CBF rapidly enhanced short-term memory function. Restoring cerebral perfusion by preventing neutrophil adhesion may provide a strategy for improving cognition in Alzheimer’s disease patients.","author":[{"dropping-particle":"","family":"Cruz Hernández","given":"Jean C.","non-dropping-particle":"","parse-names":false,"suffix":""},{"dropping-particle":"","family":"Bracko","given":"Oliver","non-dropping-particle":"","parse-names":false,"suffix":""},{"dropping-particle":"","family":"Kersbergen","given":"Calvin J.","non-dropping-particle":"","parse-names":false,"suffix":""},{"dropping-particle":"","family":"Muse","given":"Victorine","non-dropping-particle":"","parse-names":false,"suffix":""},{"dropping-particle":"","family":"Haft-Javaherian","given":"Mohammad","non-dropping-particle":"","parse-names":false,"suffix":""},{"dropping-particle":"","family":"Berg","given":"Maxime","non-dropping-particle":"","parse-names":false,"suffix":""},{"dropping-particle":"","family":"Park","given":"Laibaik","non-dropping-particle":"","parse-names":false,"suffix":""},{"dropping-particle":"","family":"Vinarcsik","given":"Lindsay K.","non-dropping-particle":"","parse-names":false,"suffix":""},{"dropping-particle":"","family":"Ivasyk","given":"Iryna","non-dropping-particle":"","parse-names":false,"suffix":""},{"dropping-particle":"","family":"Rivera","given":"Daniel A.","non-dropping-particle":"","parse-names":false,"suffix":""},{"dropping-particle":"","family":"Kang","given":"Yiming","non-dropping-particle":"","parse-names":false,"suffix":""},{"dropping-particle":"","family":"Cortes-Canteli","given":"Marta","non-dropping-particle":"","parse-names":false,"suffix":""},{"dropping-particle":"","family":"Peyrounette","given":"Myriam","non-dropping-particle":"","parse-names":false,"suffix":""},{"dropping-particle":"","family":"Doyeux","given":"Vincent","non-dropping-particle":"","parse-names":false,"suffix":""},{"dropping-particle":"","family":"Smith","given":"Amy","non-dropping-particle":"","parse-names":false,"suffix":""},{"dropping-particle":"","family":"Zhou","given":"Joan","non-dropping-particle":"","parse-names":false,"suffix":""},{"dropping-particle":"","family":"Otte","given":"Gabriel","non-dropping-particle":"","parse-names":false,"suffix":""},{"dropping-particle":"","family":"Beverly","given":"Jeffrey D.","non-dropping-particle":"","parse-names":false,"suffix":""},{"dropping-particle":"","family":"Davenport","given":"Elizabeth","non-dropping-particle":"","parse-names":false,"suffix":""},{"dropping-particle":"","family":"Davit","given":"Yohan","non-dropping-particle":"","parse-names":false,"suffix":""},{"dropping-particle":"","family":"Lin","given":"Charles P.","non-dropping-particle":"","parse-names":false,"suffix":""},{"dropping-particle":"","family":"Strickland","given":"Sidney","non-dropping-particle":"","parse-names":false,"suffix":""},{"dropping-particle":"","family":"Iadecola","given":"Costantino","non-dropping-particle":"","parse-names":false,"suffix":""},{"dropping-particle":"","family":"Lorthois","given":"Sylvie","non-dropping-particle":"","parse-names":false,"suffix":""},{"dropping-particle":"","family":"Nishimura","given":"Nozomi","non-dropping-particle":"","parse-names":false,"suffix":""},{"dropping-particle":"","family":"Schaffer","given":"Chris B.","non-dropping-particle":"","parse-names":false,"suffix":""}],"container-title":"Nature Neuroscience","id":"ITEM-1","issue":"3","issued":{"date-parts":[["2019"]]},"page":"413-420","publisher":"Springer US","title":"Neutrophil adhesion in brain capillaries reduces cortical blood flow and impairs memory function in Alzheimer’s disease mouse models","type":"article-journal","volume":"22"},"uris":["http://www.mendeley.com/documents/?uuid=1320970b-1118-4a97-8545-5135ba0c8002"]},{"id":"ITEM-2","itemData":{"DOI":"10.7554/eLife.60208","ISSN":"2050-084X","abstract":"Cortical microinfarcts are linked to pathologies like cerebral amyloid angiopathy and dementia. Despite their relevance for disease progression, microinfarcts often remain undetected and the smallest scale of blood flow disturbance has not yet been identified. We employed blood flow simulations in realistic microvascular networks from the mouse cortex to quantify the impact of single capillary occlusions. Our simulations reveal that the severity of a microstroke is strongly affected by the local vascular topology and the baseline flow rate in the occluded capillary. The largest changes in perfusion are observed in capillaries with two in- and two outflows. This specific topological configuration only occurs with a frequency of 8%. The majority of capillaries has one in- and one outflow and is likely designed to efficiently supply oxygen and nutrients. Taken together, microstrokes bear potential to induce a cascade of local disturbances in the surrounding tissue, which might accumulate and impair energy supply locally.","author":[{"dropping-particle":"","family":"Schmid","given":"Franca","non-dropping-particle":"","parse-names":false,"suffix":""},{"dropping-particle":"","family":"Conti","given":"Giulia","non-dropping-particle":"","parse-names":false,"suffix":""},{"dropping-particle":"","family":"Jenny","given":"Patrick","non-dropping-particle":"","parse-names":false,"suffix":""},{"dropping-particle":"","family":"Weber","given":"Bruno","non-dropping-particle":"","parse-names":false,"suffix":""}],"container-title":"eLife","id":"ITEM-2","issued":{"date-parts":[["2021","5","18"]]},"title":"The severity of microstrokes depends on local vascular topology and baseline perfusion","type":"article-journal","volume":"10"},"uris":["http://www.mendeley.com/documents/?uuid=ca2d7751-b106-4a02-b16d-5eeb8a61f388"]},{"id":"ITEM-3","itemData":{"DOI":"10.1371/journal.pcbi.1008515","ISBN":"1111111111","ISSN":"15537358","abstract":"Many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Biology","id":"ITEM-3","issue":"3","issued":{"date-parts":[["2021"]]},"title":"Modelling the impact of clot fragmentation on the microcirculation after thrombectomy","type":"article-journal","volume":"17"},"uris":["http://www.mendeley.com/documents/?uuid=d2b39f50-00e6-4fb6-a7f2-bb7f848e194c"]}],"mendeley":{"formattedCitation":"(Cruz Hernández et al., 2019; El-Bouri et al., 2021; Schmid et al., 2021)","plainTextFormattedCitation":"(Cruz Hernández et al., 2019; El-Bouri et al., 2021; Schmid et al., 2021)","previouslyFormattedCitation":"(Cruz Hernández et al., 2019; El-Bouri et al., 2021; Schmid et al., 2021)"},"properties":{"noteIndex":0},"schema":"https://github.com/citation-style-language/schema/raw/master/csl-citation.json"}</w:instrText>
      </w:r>
      <w:r w:rsidR="008521E4">
        <w:rPr>
          <w:lang w:bidi="en-US"/>
        </w:rPr>
        <w:fldChar w:fldCharType="separate"/>
      </w:r>
      <w:r w:rsidR="00EE4EC9" w:rsidRPr="00EE4EC9">
        <w:rPr>
          <w:noProof/>
          <w:lang w:bidi="en-US"/>
        </w:rPr>
        <w:t>(Cruz Hernández et al., 2019; El-Bouri et al., 2021; Schmid et al., 2021)</w:t>
      </w:r>
      <w:r w:rsidR="008521E4">
        <w:rPr>
          <w:lang w:bidi="en-US"/>
        </w:rPr>
        <w:fldChar w:fldCharType="end"/>
      </w:r>
      <w:r w:rsidR="008521E4">
        <w:rPr>
          <w:lang w:bidi="en-US"/>
        </w:rPr>
        <w:t xml:space="preserve">. </w:t>
      </w:r>
      <w:r>
        <w:rPr>
          <w:lang w:bidi="en-US"/>
        </w:rPr>
        <w:t>Previously</w:t>
      </w:r>
      <w:r w:rsidR="00FD7BFB">
        <w:rPr>
          <w:lang w:bidi="en-US"/>
        </w:rPr>
        <w:t>,</w:t>
      </w:r>
      <w:r w:rsidR="004E0351">
        <w:rPr>
          <w:lang w:bidi="en-US"/>
        </w:rPr>
        <w:t xml:space="preserve"> we studied</w:t>
      </w:r>
      <w:r w:rsidR="00FD7BFB">
        <w:rPr>
          <w:lang w:bidi="en-US"/>
        </w:rPr>
        <w:t xml:space="preserve"> </w:t>
      </w:r>
      <w:r w:rsidR="00274596">
        <w:rPr>
          <w:lang w:bidi="en-US"/>
        </w:rPr>
        <w:t>the effects of clot fragmentation on perfusion after thrombectomy</w:t>
      </w:r>
      <w:r w:rsidR="007B764D">
        <w:rPr>
          <w:lang w:bidi="en-US"/>
        </w:rPr>
        <w:t xml:space="preserve"> </w:t>
      </w:r>
      <w:r w:rsidR="007B764D">
        <w:rPr>
          <w:lang w:bidi="en-US"/>
        </w:rPr>
        <w:fldChar w:fldCharType="begin" w:fldLock="1"/>
      </w:r>
      <w:r w:rsidR="00B01B33">
        <w:rPr>
          <w:lang w:bidi="en-US"/>
        </w:rPr>
        <w:instrText>ADDIN CSL_CITATION {"citationItems":[{"id":"ITEM-1","itemData":{"DOI":"10.1371/journal.pcbi.1008515","ISBN":"1111111111","ISSN":"15537358","abstract":"Many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Biology","id":"ITEM-1","issue":"3","issued":{"date-parts":[["2021"]]},"title":"Modelling the impact of clot fragmentation on the microcirculation after thrombectomy","type":"article-journal","volume":"17"},"uris":["http://www.mendeley.com/documents/?uuid=d2b39f50-00e6-4fb6-a7f2-bb7f848e194c"]}],"mendeley":{"formattedCitation":"(El-Bouri et al., 2021)","plainTextFormattedCitation":"(El-Bouri et al., 2021)","previouslyFormattedCitation":"(El-Bouri et al., 2021)"},"properties":{"noteIndex":0},"schema":"https://github.com/citation-style-language/schema/raw/master/csl-citation.json"}</w:instrText>
      </w:r>
      <w:r w:rsidR="007B764D">
        <w:rPr>
          <w:lang w:bidi="en-US"/>
        </w:rPr>
        <w:fldChar w:fldCharType="separate"/>
      </w:r>
      <w:r w:rsidR="00B01B33" w:rsidRPr="00B01B33">
        <w:rPr>
          <w:noProof/>
          <w:lang w:bidi="en-US"/>
        </w:rPr>
        <w:t>(El-Bouri et al., 2021)</w:t>
      </w:r>
      <w:r w:rsidR="007B764D">
        <w:rPr>
          <w:lang w:bidi="en-US"/>
        </w:rPr>
        <w:fldChar w:fldCharType="end"/>
      </w:r>
      <w:r w:rsidR="00274596">
        <w:rPr>
          <w:lang w:bidi="en-US"/>
        </w:rPr>
        <w:t>.</w:t>
      </w:r>
      <w:r w:rsidR="009A4BB8">
        <w:rPr>
          <w:lang w:bidi="en-US"/>
        </w:rPr>
        <w:t xml:space="preserve"> The clot fragmentation and micro-emboli shower </w:t>
      </w:r>
      <w:r w:rsidR="00C15117">
        <w:rPr>
          <w:lang w:bidi="en-US"/>
        </w:rPr>
        <w:t xml:space="preserve">simulations </w:t>
      </w:r>
      <w:r w:rsidR="009A4BB8">
        <w:rPr>
          <w:lang w:bidi="en-US"/>
        </w:rPr>
        <w:t xml:space="preserve">were based on </w:t>
      </w:r>
      <w:r w:rsidR="009A4BB8" w:rsidRPr="009A4BB8">
        <w:rPr>
          <w:i/>
          <w:iCs/>
          <w:lang w:bidi="en-US"/>
        </w:rPr>
        <w:t>in vitro</w:t>
      </w:r>
      <w:r w:rsidR="009A4BB8">
        <w:rPr>
          <w:lang w:bidi="en-US"/>
        </w:rPr>
        <w:t xml:space="preserve"> experimental data</w:t>
      </w:r>
      <w:r w:rsidR="007B764D">
        <w:rPr>
          <w:lang w:bidi="en-US"/>
        </w:rPr>
        <w:t xml:space="preserve"> </w:t>
      </w:r>
      <w:r w:rsidR="009A4BB8">
        <w:rPr>
          <w:lang w:bidi="en-US"/>
        </w:rPr>
        <w:fldChar w:fldCharType="begin" w:fldLock="1"/>
      </w:r>
      <w:r w:rsidR="005F4487">
        <w:rPr>
          <w:lang w:bidi="en-US"/>
        </w:rPr>
        <w:instrText>ADDIN CSL_CITATION {"citationItems":[{"id":"ITEM-1","itemData":{"DOI":"10.1136/neurintsurg-2014-011491","ISSN":"17598486","PMID":"25540180","abstract":"Background There is a discrepancy in clinical outcomes and the achieved recanalization rates with stent retrievers in the endovascular treatment of ischemic stroke. It is our hypothesis that procedural release of embolic particulate may be one contributor to poor outcomes and is a modifiable risk. The goal of this study is to assess various treatment strategies that reduce the risk of distal emboli. Methods Mechanical thrombectomy was simulated in a vascular phantom with collateral circulation. Hard fragment-prone clots (HFC) and soft elastic clots (SECs) were used to generate middle cerebral artery (MCA) occlusions that were retrieved by the Solitaire FR devices through (1) an 8 Fr balloon guide catheter (BGC), (2) a 5 Fr distal access catheter at the proximal aspect of the clot in the MCA (Solumbra), or (3) a 6 Fr guide catheter with the tip at the cervical internal carotid artery (guide catheter, GC). Results from mechanical thrombectomy were compared with those from direct aspiration using the Penumbra 5MAX catheter. The primary endpoint was the size distribution of emboli to the distribution of the middle and anterior cerebral arteries. Results Solumbra was the most efficient method for reducing HFC fragments ( p&lt;0.05) while BGC was the best method for preventing SEC fragmentation ( p&lt;0.05). The risk of forming HFC distal emboli (&gt;1000 mm) was significantly increased using GC. A non-statistically significant benefit of direct aspiration was observed in several subgroups of emboli with size 50-1000 mm. However, compared with the stent-retriever mechanical thrombectomy techniques, direct aspiration significantly increased the risk of SEC fragmentation (&lt;50 mm) by at least twofold. Conclusions The risk of distal embolization is affected by the catheterization technique and clot mechanics.","author":[{"dropping-particle":"","family":"Chueh","given":"Ju Yu","non-dropping-particle":"","parse-names":false,"suffix":""},{"dropping-particle":"","family":"Puri","given":"Ajit S.","non-dropping-particle":"","parse-names":false,"suffix":""},{"dropping-particle":"","family":"Wakhloo","given":"Ajay K.","non-dropping-particle":"","parse-names":false,"suffix":""},{"dropping-particle":"","family":"Gounis","given":"Matthew J.","non-dropping-particle":"","parse-names":false,"suffix":""}],"container-title":"Journal of NeuroInterventional Surgery","id":"ITEM-1","issue":"2","issued":{"date-parts":[["2016"]]},"page":"197-202","title":"Risk of distal embolization with stent retriever thrombectomy and ADAPT","type":"article-journal","volume":"8"},"uris":["http://www.mendeley.com/documents/?uuid=29182bdb-dad3-4959-b4d6-d8f8b5997d14"]}],"mendeley":{"formattedCitation":"(Chueh et al., 2016)","plainTextFormattedCitation":"(Chueh et al., 2016)","previouslyFormattedCitation":"(Chueh et al., 2016)"},"properties":{"noteIndex":0},"schema":"https://github.com/citation-style-language/schema/raw/master/csl-citation.json"}</w:instrText>
      </w:r>
      <w:r w:rsidR="009A4BB8">
        <w:rPr>
          <w:lang w:bidi="en-US"/>
        </w:rPr>
        <w:fldChar w:fldCharType="separate"/>
      </w:r>
      <w:r w:rsidR="00ED64BE" w:rsidRPr="00ED64BE">
        <w:rPr>
          <w:noProof/>
          <w:lang w:bidi="en-US"/>
        </w:rPr>
        <w:t>(Chueh et al., 2016)</w:t>
      </w:r>
      <w:r w:rsidR="009A4BB8">
        <w:rPr>
          <w:lang w:bidi="en-US"/>
        </w:rPr>
        <w:fldChar w:fldCharType="end"/>
      </w:r>
      <w:r w:rsidR="009A4BB8">
        <w:rPr>
          <w:lang w:bidi="en-US"/>
        </w:rPr>
        <w:t xml:space="preserve">. </w:t>
      </w:r>
      <w:r w:rsidR="00DC3822">
        <w:rPr>
          <w:lang w:bidi="en-US"/>
        </w:rPr>
        <w:t>B</w:t>
      </w:r>
      <w:r w:rsidR="000C1C49">
        <w:rPr>
          <w:lang w:bidi="en-US"/>
        </w:rPr>
        <w:t xml:space="preserve">lood flow </w:t>
      </w:r>
      <w:r w:rsidR="00754E13">
        <w:rPr>
          <w:lang w:bidi="en-US"/>
        </w:rPr>
        <w:t xml:space="preserve">was </w:t>
      </w:r>
      <w:r w:rsidR="000C1C49">
        <w:rPr>
          <w:lang w:bidi="en-US"/>
        </w:rPr>
        <w:t xml:space="preserve">modelled inside statistically </w:t>
      </w:r>
      <w:r w:rsidR="00BA4C9E">
        <w:rPr>
          <w:lang w:bidi="en-US"/>
        </w:rPr>
        <w:t xml:space="preserve">representative </w:t>
      </w:r>
      <w:r w:rsidR="000C1C49">
        <w:rPr>
          <w:lang w:bidi="en-US"/>
        </w:rPr>
        <w:t xml:space="preserve">microvasculature </w:t>
      </w:r>
      <w:r w:rsidR="00C15117">
        <w:rPr>
          <w:lang w:bidi="en-US"/>
        </w:rPr>
        <w:t xml:space="preserve">models, </w:t>
      </w:r>
      <w:r w:rsidR="000C1C49">
        <w:rPr>
          <w:lang w:bidi="en-US"/>
        </w:rPr>
        <w:t>including penetrating arterioles and capillaries</w:t>
      </w:r>
      <w:r w:rsidR="007B764D">
        <w:rPr>
          <w:lang w:bidi="en-US"/>
        </w:rPr>
        <w:t xml:space="preserve"> </w:t>
      </w:r>
      <w:r w:rsidR="000C1C49">
        <w:rPr>
          <w:lang w:bidi="en-US"/>
        </w:rPr>
        <w:fldChar w:fldCharType="begin" w:fldLock="1"/>
      </w:r>
      <w:r w:rsidR="005F4487">
        <w:rPr>
          <w:lang w:bidi="en-US"/>
        </w:rP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networks","type":"article-journal","volume":"380"},"uris":["http://www.mendeley.com/documents/?uuid=69620318-74dd-44f7-9931-b3422c1676af"]},{"id":"ITEM-2","itemData":{"DOI":"10.1111/micc.12318","ISSN":"15498719","abstract":"Objective: Models of the cerebral microvasculature are required at many different scales in order to understand the effects of microvascular topology on CBF. There are, however, no data-driven models at the arteriolar/venular scale. In this paper, we develop a data-driven algorithm based on available data to generate statistically accurate penetrating arterioles and venules. Methods: A novel order-based density-filling algorithm is developed based on the statistical data including bifurcating angles, LDRs, and area ratios. Three thousand simulations are presented, and the results validated against morphological data. These are combined with a previous capillary network in order to calculate full vascular network parameters. Results: Statistically accurate penetrating trees were successfully generated. All properties provided a good fit to experimental data. The k exponent had a median of 2.5 and an interquartile range of 1.75-3.7. CBF showed a standard deviation ranging from ±18% to ±34% of the mean, depending on the penetrating vessel diameter. Conclusions: Small CBF variations indicate that the topology of the penetrating vessels plays only a small part in the large regional variations of CBF seen in the brain. These results open up the possibility of efficient oxygen and blood flow simulations at MRI voxel scales which can be directly validated against MRI data. K E Y W O R D S cerebral blood flow, microcirculation, microvasculature, Murray's law, vascular resistance The brain's energy use, relative to its mass, is extremely high. While on average the brain takes up just 2% of the mass of an adult human, it consumes 20% of the oxygen supply of the whole body. 1 This makes it particularly susceptible to damage and death when there are significant reductions in blood supply. The microvascular architecture is recognized as being key to the perfusion rate and the delivery of oxygen to the surrounding tissue. 2-4 Changes in the cerebral microvasculature topology have been linked to Alzheimer's disease and vascular demen-tia, 5,6 vascular occlusions, 7 and brain tumors. 8,9 However, little is known about the link between the microvascular topology and global scale blood and oxygen perfusion in the cortex. Imaging techniques, such as perfusion MRI, have spatial resolutions that are much larger than the microvasculature, and hence are unable to easily discern the link between the microvasculature and global perfusion. fMRI uses the BOLD technique as a surrog…","author":[{"dropping-particle":"","family":"El-Bouri","given":"Wahbi K.","non-dropping-particle":"","parse-names":false,"suffix":""},{"dropping-particle":"","family":"Payne","given":"Stephen J.","non-dropping-particle":"","parse-names":false,"suffix":""}],"container-title":"Microcirculation","id":"ITEM-2","issue":"7","issued":{"date-parts":[["2016"]]},"note":"Generate a 3D model of the penetrating arterioles and venules which is statistically accurate \nPossible to simulate CBF from the capillary to arteriole/venule scale \nPossible to model the penetrating vessels in varying regions as long as the data are available \nLack of differentiation between the arterioles and venules \nDifferent regions of the brain might have different statistics","page":"580-590","title":"A statistical model of the penetrating arterioles and venules in the human cerebral cortex","type":"article-journal","volume":"23"},"uris":["http://www.mendeley.com/documents/?uuid=8f3f6762-ce77-423b-8541-8b09fba5ad90"]},{"id":"ITEM-3","itemData":{"DOI":"10.1016/j.neuroimage.2018.01.049","ISSN":"10538119","abstract":"The effect of the microvasculature on observed clinical parameters, such as cerebral blood flow, is poorly understood. This is partly due to the gap between the vessels that can be individually imaged in humans and the microvasculature, meaning that mathematical models are required to understand the role of the microvasculature. As a result, a multi-scale model based on morphological data was developed here that is able to model large regions of the human microvasculature. From this model, a clear layering of flow (and 1-dimensional depth profiles) was observed within a voxel, with the flow in the microvasculature being driven predominantly by the geometry of the penetrating vessels. It also appears that the pressure and flow are decoupled, both in healthy vasculatures and in those where occlusions have occurred, again due to the topology of the penetrating vessels shunting flow between them. Occlusion of a penetrating arteriole resulted in a very high degree of overlap of blood pressure drop with experimentally observed cell death. However, drops in blood flow were far more widespread, providing additional support for the theory that pericyte controlled regulation on the capillary scale likely plays a large part in the perfusion of tissue post-occlusion.","author":[{"dropping-particle":"","family":"El-Bouri","given":"Wahbi K.","non-dropping-particle":"","parse-names":false,"suffix":""},{"dropping-particle":"","family":"Payne","given":"Stephen J.","non-dropping-particle":"","parse-names":false,"suffix":""}],"container-title":"NeuroImage","id":"ITEM-3","issue":"January","issued":{"date-parts":[["2018","5"]]},"page":"94-106","publisher":"Elsevier Ltd","title":"Investigating the effects of a penetrating vessel occlusion with a multi-scale microvasculature model of the human cerebral cortex","type":"article-journal","volume":"172"},"uris":["http://www.mendeley.com/documents/?uuid=ffb3cef9-5a80-4692-8cdd-948265e45e67"]}],"mendeley":{"formattedCitation":"(El-Bouri &amp; Payne, 2015, 2016, 2018)","plainTextFormattedCitation":"(El-Bouri &amp; Payne, 2015, 2016, 2018)","previouslyFormattedCitation":"(El-Bouri &amp; Payne, 2015, 2016, 2018)"},"properties":{"noteIndex":0},"schema":"https://github.com/citation-style-language/schema/raw/master/csl-citation.json"}</w:instrText>
      </w:r>
      <w:r w:rsidR="000C1C49">
        <w:rPr>
          <w:lang w:bidi="en-US"/>
        </w:rPr>
        <w:fldChar w:fldCharType="separate"/>
      </w:r>
      <w:r w:rsidR="00ED64BE" w:rsidRPr="00ED64BE">
        <w:rPr>
          <w:noProof/>
          <w:lang w:bidi="en-US"/>
        </w:rPr>
        <w:t>(El-Bouri &amp; Payne, 2015, 2016, 2018)</w:t>
      </w:r>
      <w:r w:rsidR="000C1C49">
        <w:rPr>
          <w:lang w:bidi="en-US"/>
        </w:rPr>
        <w:fldChar w:fldCharType="end"/>
      </w:r>
      <w:r w:rsidR="000C1C49">
        <w:rPr>
          <w:lang w:bidi="en-US"/>
        </w:rPr>
        <w:t xml:space="preserve">. </w:t>
      </w:r>
      <w:r w:rsidR="0075389C">
        <w:rPr>
          <w:lang w:bidi="en-US"/>
        </w:rPr>
        <w:t>The perfusion drops in microvascular voxels and cortical columns and their relationships with different blockage percentage were investigated.</w:t>
      </w:r>
      <w:r w:rsidR="008521E4">
        <w:rPr>
          <w:lang w:bidi="en-US"/>
        </w:rPr>
        <w:t xml:space="preserve"> </w:t>
      </w:r>
      <w:r w:rsidR="008142B4">
        <w:rPr>
          <w:lang w:bidi="en-US"/>
        </w:rPr>
        <w:t>However, none of the aforementioned models simulate the impact of micro</w:t>
      </w:r>
      <w:r w:rsidR="008521E4">
        <w:rPr>
          <w:lang w:bidi="en-US"/>
        </w:rPr>
        <w:t>thrombi</w:t>
      </w:r>
      <w:r w:rsidR="008142B4">
        <w:rPr>
          <w:lang w:bidi="en-US"/>
        </w:rPr>
        <w:t xml:space="preserve"> on tissue oxygenation and cell death</w:t>
      </w:r>
      <w:r w:rsidR="00BD2C71">
        <w:rPr>
          <w:lang w:bidi="en-US"/>
        </w:rPr>
        <w:t xml:space="preserve"> which is necessary</w:t>
      </w:r>
      <w:r w:rsidR="00DC3822">
        <w:rPr>
          <w:lang w:bidi="en-US"/>
        </w:rPr>
        <w:t xml:space="preserve"> to validate our </w:t>
      </w:r>
      <w:r w:rsidR="00DC3822" w:rsidRPr="00E4652D">
        <w:rPr>
          <w:i/>
          <w:iCs/>
          <w:lang w:bidi="en-US"/>
        </w:rPr>
        <w:t>in</w:t>
      </w:r>
      <w:r w:rsidR="00EF120F">
        <w:rPr>
          <w:i/>
          <w:iCs/>
          <w:lang w:bidi="en-US"/>
        </w:rPr>
        <w:t xml:space="preserve"> </w:t>
      </w:r>
      <w:r w:rsidR="00DC3822" w:rsidRPr="00E4652D">
        <w:rPr>
          <w:i/>
          <w:iCs/>
          <w:lang w:bidi="en-US"/>
        </w:rPr>
        <w:t>silico</w:t>
      </w:r>
      <w:r w:rsidR="00DC3822">
        <w:rPr>
          <w:lang w:bidi="en-US"/>
        </w:rPr>
        <w:t xml:space="preserve"> whole brain model against clinical imaging data from post-thrombectomy patients.</w:t>
      </w:r>
    </w:p>
    <w:p w14:paraId="26C575F0" w14:textId="004A396F" w:rsidR="000E5CC7" w:rsidRDefault="000E5CC7" w:rsidP="004B6A03">
      <w:pPr>
        <w:spacing w:line="480" w:lineRule="auto"/>
        <w:rPr>
          <w:lang w:bidi="en-US"/>
        </w:rPr>
      </w:pPr>
    </w:p>
    <w:p w14:paraId="3A8A1AAF" w14:textId="66F6098F" w:rsidR="000E5CC7" w:rsidRDefault="000E5CC7" w:rsidP="004B6A03">
      <w:pPr>
        <w:spacing w:line="480" w:lineRule="auto"/>
        <w:rPr>
          <w:lang w:bidi="en-US"/>
        </w:rPr>
      </w:pPr>
      <w:r>
        <w:rPr>
          <w:lang w:bidi="en-US"/>
        </w:rPr>
        <w:t xml:space="preserve">In this </w:t>
      </w:r>
      <w:r w:rsidR="0029584D">
        <w:rPr>
          <w:lang w:bidi="en-US"/>
        </w:rPr>
        <w:t>study</w:t>
      </w:r>
      <w:r>
        <w:rPr>
          <w:lang w:bidi="en-US"/>
        </w:rPr>
        <w:t xml:space="preserve">, we </w:t>
      </w:r>
      <w:r w:rsidR="0029584D">
        <w:rPr>
          <w:lang w:bidi="en-US"/>
        </w:rPr>
        <w:t>examine</w:t>
      </w:r>
      <w:r>
        <w:rPr>
          <w:lang w:bidi="en-US"/>
        </w:rPr>
        <w:t xml:space="preserve"> the effects of micro-occlusions on oxygen transport</w:t>
      </w:r>
      <w:r w:rsidR="00754E13">
        <w:rPr>
          <w:lang w:bidi="en-US"/>
        </w:rPr>
        <w:t xml:space="preserve"> to provide a direct link between occlusions and </w:t>
      </w:r>
      <w:r w:rsidR="00BD2C71">
        <w:rPr>
          <w:lang w:bidi="en-US"/>
        </w:rPr>
        <w:t>tissue</w:t>
      </w:r>
      <w:r w:rsidR="00754E13">
        <w:rPr>
          <w:lang w:bidi="en-US"/>
        </w:rPr>
        <w:t xml:space="preserve"> response. </w:t>
      </w:r>
      <w:r w:rsidR="00BD2C71">
        <w:rPr>
          <w:lang w:bidi="en-US"/>
        </w:rPr>
        <w:t>To this end, the</w:t>
      </w:r>
      <w:r>
        <w:rPr>
          <w:lang w:bidi="en-US"/>
        </w:rPr>
        <w:t xml:space="preserve"> Green’s function method</w:t>
      </w:r>
      <w:r w:rsidR="00BD2C71">
        <w:rPr>
          <w:lang w:bidi="en-US"/>
        </w:rPr>
        <w:t xml:space="preserve"> is used</w:t>
      </w:r>
      <w:r w:rsidR="007B764D">
        <w:rPr>
          <w:lang w:bidi="en-US"/>
        </w:rPr>
        <w:t xml:space="preserve"> </w:t>
      </w:r>
      <w:r>
        <w:rPr>
          <w:lang w:bidi="en-US"/>
        </w:rPr>
        <w:fldChar w:fldCharType="begin" w:fldLock="1"/>
      </w:r>
      <w:r w:rsidR="005F4487">
        <w:rPr>
          <w:lang w:bidi="en-US"/>
        </w:rPr>
        <w:instrText>ADDIN CSL_CITATION {"citationItems":[{"id":"ITEM-1","itemData":{"DOI":"10.1114/B:ABME.0000049036.08817.44","ISSN":"00906964","PMID":"15636112","abstract":"Delivery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Engineering","id":"ITEM-1","issue":"11","issued":{"date-parts":[["2004"]]},"page":"1519-1529","title":"Green's function methods for analysis of oxygen delivery to tissue by microvascular networks","type":"article-journal","volume":"32"},"uris":["http://www.mendeley.com/documents/?uuid=695c0d46-a742-4f8c-867e-043b430f877c"]}],"mendeley":{"formattedCitation":"(Secomb et al., 2004)","plainTextFormattedCitation":"(Secomb et al., 2004)","previouslyFormattedCitation":"(Secomb et al., 2004)"},"properties":{"noteIndex":0},"schema":"https://github.com/citation-style-language/schema/raw/master/csl-citation.json"}</w:instrText>
      </w:r>
      <w:r>
        <w:rPr>
          <w:lang w:bidi="en-US"/>
        </w:rPr>
        <w:fldChar w:fldCharType="separate"/>
      </w:r>
      <w:r w:rsidR="00ED64BE" w:rsidRPr="00ED64BE">
        <w:rPr>
          <w:noProof/>
          <w:lang w:bidi="en-US"/>
        </w:rPr>
        <w:t>(Secomb et al., 2004)</w:t>
      </w:r>
      <w:r>
        <w:rPr>
          <w:lang w:bidi="en-US"/>
        </w:rPr>
        <w:fldChar w:fldCharType="end"/>
      </w:r>
      <w:r>
        <w:rPr>
          <w:lang w:bidi="en-US"/>
        </w:rPr>
        <w:t>.</w:t>
      </w:r>
      <w:r w:rsidR="00F82730">
        <w:rPr>
          <w:lang w:bidi="en-US"/>
        </w:rPr>
        <w:t xml:space="preserve"> The</w:t>
      </w:r>
      <w:r w:rsidR="00BD2C71">
        <w:rPr>
          <w:lang w:bidi="en-US"/>
        </w:rPr>
        <w:t>reafter,</w:t>
      </w:r>
      <w:r w:rsidR="00F82730">
        <w:rPr>
          <w:lang w:bidi="en-US"/>
        </w:rPr>
        <w:t xml:space="preserve"> </w:t>
      </w:r>
      <w:r w:rsidR="00BC4B86">
        <w:rPr>
          <w:lang w:bidi="en-US"/>
        </w:rPr>
        <w:t>microvascular recovery</w:t>
      </w:r>
      <w:r w:rsidR="00F82730">
        <w:rPr>
          <w:lang w:bidi="en-US"/>
        </w:rPr>
        <w:t xml:space="preserve"> is simulated by a new</w:t>
      </w:r>
      <w:r w:rsidR="009747A4">
        <w:rPr>
          <w:lang w:bidi="en-US"/>
        </w:rPr>
        <w:t xml:space="preserve"> thrombus</w:t>
      </w:r>
      <w:r w:rsidR="00F82730">
        <w:rPr>
          <w:lang w:bidi="en-US"/>
        </w:rPr>
        <w:t xml:space="preserve"> extravasation model</w:t>
      </w:r>
      <w:r w:rsidR="007B764D">
        <w:rPr>
          <w:lang w:bidi="en-US"/>
        </w:rPr>
        <w:t xml:space="preserve"> </w:t>
      </w:r>
      <w:r w:rsidR="007B764D">
        <w:rPr>
          <w:lang w:bidi="en-US"/>
        </w:rPr>
        <w:fldChar w:fldCharType="begin" w:fldLock="1"/>
      </w:r>
      <w:r w:rsidR="007B764D">
        <w:rPr>
          <w:lang w:bidi="en-US"/>
        </w:rPr>
        <w:instrText>ADDIN CSL_CITATION {"citationItems":[{"id":"ITEM-1","itemData":{"DOI":"10.1038/nature09001","ISSN":"00280836","PMID":"20505729","abstract":"Cerebral microvascular occlusion is a common phenomenon throughout life that might require greater recognition as a mechanism of brain pathology. Failure to recanalize microvessels promptly may lead to the disruption of brain circuits and significant functional deficits. Haemodynamic forces and the fibrinolytic system are considered to be the principal mechanisms responsible for recanalization of occluded cerebral capillaries and terminal arterioles. Here we identify a previously unrecognized cellular mechanism that may also be critical for this recanalization. By using high-resolution fixed-tissue microscopy and two-photon imaging in living mice we observed that a large fraction of microemboli infused through the internal carotid artery failed to be lysed or washed out within 48 h. Instead, emboli were found to translocate outside the vessel lumen within 2-7 days, leading to complete re-establishment of blood flow and sparing of the vessel. Recanalization occurred by a previously unknown mechanism of microvascular plasticity involving the rapid envelopment of emboli by endothelial membrane projections that subsequently form a new vessel wall. This was followed by the formation of an endothelial opening through which emboli translocated into the perivascular parenchyma. The rate of embolus extravasation was significantly decreased by pharmacological inhibition of matrix metalloproteinase 2/9 activity. In aged mice, extravasation was markedly delayed, resulting in persistent tissue hypoxia, synaptic damage and cell death. Alterations in the efficiency of the protective mechanism that we have identified may have important implications in microvascular pathology, stroke recovery and age-related cognitive decline. © 2010 Macmillan Publishers Limited. All rights reserved.","author":[{"dropping-particle":"","family":"Lam","given":"Carson K.","non-dropping-particle":"","parse-names":false,"suffix":""},{"dropping-particle":"","family":"Yoo","given":"Taehwan","non-dropping-particle":"","parse-names":false,"suffix":""},{"dropping-particle":"","family":"Hiner","given":"Bennett","non-dropping-particle":"","parse-names":false,"suffix":""},{"dropping-particle":"","family":"Liu","given":"Zhiqiang","non-dropping-particle":"","parse-names":false,"suffix":""},{"dropping-particle":"","family":"Grutzendler","given":"Jaime","non-dropping-particle":"","parse-names":false,"suffix":""}],"container-title":"Nature","id":"ITEM-1","issue":"7297","issued":{"date-parts":[["2010"]]},"page":"478-482","publisher":"Nature Publishing Group","title":"Embolus extravasation is an alternative mechanism for cerebral microvascular recanalization","type":"article-journal","volume":"465"},"uris":["http://www.mendeley.com/documents/?uuid=0f6d0cdb-cbdb-4f11-b22a-ef678359d54b"]},{"id":"ITEM-2","itemData":{"DOI":"10.1126/scitranslmed.3006585","ISSN":"1946-6234","PMID":"24598589","abstract":"Occlusion of the microvasculature by blood clots, atheromatous fragments, or circulating debris is a frequent phenomenon in most human organs. Emboli are cleared from the microvasculature by hemodynamic pressure and the fibrinolytic system. An alternative mechanism of clearance is angiophagy, in which emboli are engulfed by the endothelium and translocate through the microvascular wall. We report that endothelial lamellipodia surround emboli within hours of occlusion, markedly reducing hemodynamic washout and tissue plasminogen activator-mediated fibrinolysis in mice. Over the next few days, emboli are completely engulfed by the endothelium and extravasated into the perivascular space, leading to vessel recanalization and blood flow reestablishment. We find that this mechanism is not limited to the brain, as previously thought, but also occurs in the heart, retina, kidney, and lung. In the lung, emboli cross into the alveolar space where they are degraded by macrophages, whereas in the kidney, they enter the renal tubules, constituting potential routes for permanent removal of circulating debris. Retina photography and angiography in patients with embolic occlusions provide indirect evidence suggesting that angiophagy may also occur in humans. Thus, angiophagy appears to be a ubiquitous mechanism that could be a therapeutic target with broad implications in vascular occlusive disorders. Given its biphasic nature-initially causing embolus retention, and subsequently driving embolus extravasation-it is likely that different therapeutic strategies will be required during these distinct post-occlusion time windows.","author":[{"dropping-particle":"","family":"Grutzendler","given":"Jaime","non-dropping-particle":"","parse-names":false,"suffix":""},{"dropping-particle":"","family":"Murikinati","given":"Sasidhar","non-dropping-particle":"","parse-names":false,"suffix":""},{"dropping-particle":"","family":"Hiner","given":"Bennett","non-dropping-particle":"","parse-names":false,"suffix":""},{"dropping-particle":"","family":"Ji","given":"Lingling","non-dropping-particle":"","parse-names":false,"suffix":""},{"dropping-particle":"","family":"Lam","given":"Carson K.","non-dropping-particle":"","parse-names":false,"suffix":""},{"dropping-particle":"","family":"Yoo","given":"Taehwan","non-dropping-particle":"","parse-names":false,"suffix":""},{"dropping-particle":"","family":"Gupta","given":"Shobhana","non-dropping-particle":"","parse-names":false,"suffix":""},{"dropping-particle":"","family":"Hafler","given":"Brian P.","non-dropping-particle":"","parse-names":false,"suffix":""},{"dropping-particle":"","family":"Adelman","given":"Ron A.","non-dropping-particle":"","parse-names":false,"suffix":""},{"dropping-particle":"","family":"Yuan","given":"Peng","non-dropping-particle":"","parse-names":false,"suffix":""},{"dropping-particle":"","family":"Rodriguez","given":"Guadalupe","non-dropping-particle":"","parse-names":false,"suffix":""}],"container-title":"Science Translational Medicine","id":"ITEM-2","issue":"226","issued":{"date-parts":[["2014","3","5"]]},"page":"226ra31-226ra31","title":"Angiophagy Prevents Early Embolus Washout But Recanalizes Microvessels Through Embolus Extravasation","type":"article-journal","volume":"6"},"uris":["http://www.mendeley.com/documents/?uuid=2dccc197-ee92-4c06-af2a-975a76791491"]},{"id":"ITEM-3","itemData":{"DOI":"10.1161/STROKEAHA.119.024975","ISSN":"0039-2499","PMID":"31136287","abstract":"Background and Purpose-We developed a rat model of silent brain infarcts based on microsphere infusion and investigated their impact on perfusion and tissue damage. Second, we studied the extent and mechanisms of perfusion recovery. Methods-At day 0, 15 μm fluorescent microspheres were injected into the right common carotid artery of F344 rats. At days 1, 7, or 28, the brain was removed, cut in 100-μm cryosections, and processed for immunofluorescent staining and analysis. Results-Injection of microspheres caused mild and transient damage to the treated hemisphere, with a decrease in perfused capillary volume at day 1, as co</w:instrText>
      </w:r>
      <w:r w:rsidR="007B764D">
        <w:rPr>
          <w:rFonts w:hint="eastAsia"/>
          <w:lang w:bidi="en-US"/>
        </w:rPr>
        <w:instrText>mpared with the untreated hemisphere. At day 1 but not at days 7 and 28, we observed IgG staining outside of the vessels, indicating vessel leakage. All microspheres were located inside the lumen of the vessels at day 1, whereas the vast majority (</w:instrText>
      </w:r>
      <w:r w:rsidR="007B764D">
        <w:rPr>
          <w:rFonts w:hint="eastAsia"/>
          <w:lang w:bidi="en-US"/>
        </w:rPr>
        <w:instrText>≈</w:instrText>
      </w:r>
      <w:r w:rsidR="007B764D">
        <w:rPr>
          <w:rFonts w:hint="eastAsia"/>
          <w:lang w:bidi="en-US"/>
        </w:rPr>
        <w:instrText>80%) o</w:instrText>
      </w:r>
      <w:r w:rsidR="007B764D">
        <w:rPr>
          <w:lang w:bidi="en-US"/>
        </w:rPr>
        <w:instrText>f the microspheres were extravascular at day 7, and 100% at day 28. This was accompanied by restoration of perfused capillary volume. Conclusions-Microspheres cause mild and transient damage, and effective extravasation mechanisms exist in the brain to clear microsized emboli from the vessels.","author":[{"dropping-particle":"","family":"Wijk","given":"Anne-Eva","non-dropping-particle":"van der","parse-names":false,"suffix":""},{"dropping-particle":"","family":"Lachkar","given":"Nadia","non-dropping-particle":"","parse-names":false,"suffix":""},{"dropping-particle":"","family":"Vos","given":"Judith","non-dropping-particle":"de","parse-names":false,"suffix":""},{"dropping-particle":"","family":"Grootemaat","given":"Anita E.","non-dropping-particle":"","parse-names":false,"suffix":""},{"dropping-particle":"","family":"Wel","given":"Nicole N.","non-dropping-particle":"van der","parse-names":false,"suffix":""},{"dropping-particle":"","family":"Hordijk","given":"Peter L.","non-dropping-particle":"","parse-names":false,"suffix":""},{"dropping-particle":"","family":"Bakker","given":"Erik N.T.P.","non-dropping-particle":"","parse-names":false,"suffix":""},{"dropping-particle":"","family":"VanBavel","given":"Ed","non-dropping-particle":"","parse-names":false,"suffix":""}],"container-title":"Stroke","id":"ITEM-3","issue":"6","issued":{"date-parts":[["2019","6"]]},"page":"1590-1594","title":"Extravasation of Microspheres in a Rat Model of Silent Brain Infarcts","type":"article-journal","volume":"50"},"uris":["http://www.mendeley.com/documents/?uuid=d158b81d-ccc6-4824-bdec-82f6dfe8b08b"]}],"mendeley":{"formattedCitation":"(Grutzendler et al., 2014; Lam et al., 2010; van der Wijk et al., 2019)","plainTextFormattedCitation":"(Grutzendler et al., 2014; Lam et al., 2010; van der Wijk et al., 2019)","previouslyFormattedCitation":"(Grutzendler et al., 2014; Lam et al., 2010; van der Wijk et al., 2019)"},"properties":{"noteIndex":0},"schema":"https://github.com/citation-style-language/schema/raw/master/csl-citation.json"}</w:instrText>
      </w:r>
      <w:r w:rsidR="007B764D">
        <w:rPr>
          <w:lang w:bidi="en-US"/>
        </w:rPr>
        <w:fldChar w:fldCharType="separate"/>
      </w:r>
      <w:r w:rsidR="007B764D" w:rsidRPr="005F4487">
        <w:rPr>
          <w:noProof/>
          <w:lang w:bidi="en-US"/>
        </w:rPr>
        <w:t>(Grutzendler et al., 2014; Lam et al., 2010; van der Wijk et al., 2019)</w:t>
      </w:r>
      <w:r w:rsidR="007B764D">
        <w:rPr>
          <w:lang w:bidi="en-US"/>
        </w:rPr>
        <w:fldChar w:fldCharType="end"/>
      </w:r>
      <w:r w:rsidR="00F82730">
        <w:rPr>
          <w:lang w:bidi="en-US"/>
        </w:rPr>
        <w:t>.</w:t>
      </w:r>
      <w:r w:rsidR="000B5709">
        <w:rPr>
          <w:lang w:bidi="en-US"/>
        </w:rPr>
        <w:t xml:space="preserve"> Additionally, a novel hypoxia-based cell death model is proposed to predict the tissue damage over time. These new models will </w:t>
      </w:r>
      <w:r w:rsidR="00BD2C71">
        <w:rPr>
          <w:lang w:bidi="en-US"/>
        </w:rPr>
        <w:t>enhance</w:t>
      </w:r>
      <w:r w:rsidR="000B5709">
        <w:rPr>
          <w:lang w:bidi="en-US"/>
        </w:rPr>
        <w:t xml:space="preserve"> our organ</w:t>
      </w:r>
      <w:r w:rsidR="00BD2C71">
        <w:rPr>
          <w:lang w:bidi="en-US"/>
        </w:rPr>
        <w:t>-</w:t>
      </w:r>
      <w:r w:rsidR="000B5709">
        <w:rPr>
          <w:lang w:bidi="en-US"/>
        </w:rPr>
        <w:t xml:space="preserve">scale </w:t>
      </w:r>
      <w:r w:rsidR="000B5709" w:rsidRPr="000B5709">
        <w:rPr>
          <w:i/>
          <w:iCs/>
          <w:lang w:bidi="en-US"/>
        </w:rPr>
        <w:t>in</w:t>
      </w:r>
      <w:r w:rsidR="00EF120F">
        <w:rPr>
          <w:i/>
          <w:iCs/>
          <w:lang w:bidi="en-US"/>
        </w:rPr>
        <w:t xml:space="preserve"> </w:t>
      </w:r>
      <w:r w:rsidR="000B5709" w:rsidRPr="000B5709">
        <w:rPr>
          <w:i/>
          <w:iCs/>
          <w:lang w:bidi="en-US"/>
        </w:rPr>
        <w:t>silico</w:t>
      </w:r>
      <w:r w:rsidR="000B5709">
        <w:rPr>
          <w:lang w:bidi="en-US"/>
        </w:rPr>
        <w:t xml:space="preserve"> brain model and</w:t>
      </w:r>
      <w:r w:rsidR="00BD2C71">
        <w:rPr>
          <w:lang w:bidi="en-US"/>
        </w:rPr>
        <w:t xml:space="preserve"> enable</w:t>
      </w:r>
      <w:r w:rsidR="000B5709">
        <w:rPr>
          <w:lang w:bidi="en-US"/>
        </w:rPr>
        <w:t xml:space="preserve"> </w:t>
      </w:r>
      <w:r w:rsidR="006527EA">
        <w:rPr>
          <w:lang w:bidi="en-US"/>
        </w:rPr>
        <w:t xml:space="preserve">future </w:t>
      </w:r>
      <w:r w:rsidR="000B5709">
        <w:rPr>
          <w:lang w:bidi="en-US"/>
        </w:rPr>
        <w:t>validation against</w:t>
      </w:r>
      <w:r w:rsidR="006527EA">
        <w:rPr>
          <w:lang w:bidi="en-US"/>
        </w:rPr>
        <w:t xml:space="preserve"> </w:t>
      </w:r>
      <w:r w:rsidR="000B5709">
        <w:rPr>
          <w:lang w:bidi="en-US"/>
        </w:rPr>
        <w:t>clinical data.</w:t>
      </w:r>
    </w:p>
    <w:p w14:paraId="7893B8A9" w14:textId="52D02325" w:rsidR="00DA2ED4" w:rsidRPr="00347B84" w:rsidRDefault="00782CDE" w:rsidP="00D630E6">
      <w:pPr>
        <w:pStyle w:val="Heading1"/>
        <w:spacing w:line="480" w:lineRule="auto"/>
      </w:pPr>
      <w:r>
        <w:rPr>
          <w:lang w:val="en-GB" w:eastAsia="zh-CN"/>
        </w:rPr>
        <w:lastRenderedPageBreak/>
        <w:t xml:space="preserve">2 </w:t>
      </w:r>
      <w:r w:rsidR="007405D4" w:rsidRPr="00347B84">
        <w:rPr>
          <w:lang w:val="en-GB" w:eastAsia="zh-CN"/>
        </w:rPr>
        <w:t>Methods</w:t>
      </w:r>
    </w:p>
    <w:p w14:paraId="2CC7CC3A" w14:textId="77777777" w:rsidR="00DA2ED4" w:rsidRPr="00347B84" w:rsidRDefault="00DA2ED4" w:rsidP="004B6A03">
      <w:pPr>
        <w:spacing w:line="480" w:lineRule="auto"/>
        <w:rPr>
          <w:rFonts w:ascii="Times New Roman" w:hAnsi="Times New Roman"/>
        </w:rPr>
      </w:pPr>
    </w:p>
    <w:p w14:paraId="7DFAE3DD" w14:textId="362223D8" w:rsidR="00DA2ED4" w:rsidRDefault="00907501" w:rsidP="00D630E6">
      <w:pPr>
        <w:pStyle w:val="Heading2"/>
      </w:pPr>
      <w:r>
        <w:t xml:space="preserve">2.1 </w:t>
      </w:r>
      <w:r w:rsidR="00846B88">
        <w:t xml:space="preserve">Capillary </w:t>
      </w:r>
      <w:r w:rsidR="00354EDD">
        <w:t>n</w:t>
      </w:r>
      <w:r w:rsidR="00846B88">
        <w:t xml:space="preserve">etworks and </w:t>
      </w:r>
      <w:r w:rsidR="00354EDD">
        <w:t>b</w:t>
      </w:r>
      <w:r w:rsidR="00846B88">
        <w:t xml:space="preserve">lood </w:t>
      </w:r>
      <w:r w:rsidR="00354EDD">
        <w:t>f</w:t>
      </w:r>
      <w:r w:rsidR="00846B88">
        <w:t xml:space="preserve">low </w:t>
      </w:r>
      <w:r w:rsidR="00354EDD">
        <w:t>s</w:t>
      </w:r>
      <w:r w:rsidR="00846B88">
        <w:t>imulation</w:t>
      </w:r>
    </w:p>
    <w:p w14:paraId="75F88C9E" w14:textId="77777777" w:rsidR="00AF47E6" w:rsidRPr="00347B84" w:rsidRDefault="00AF47E6" w:rsidP="004B6A03">
      <w:pPr>
        <w:spacing w:line="480" w:lineRule="auto"/>
      </w:pPr>
    </w:p>
    <w:p w14:paraId="7D979630" w14:textId="18102B48" w:rsidR="003E6E86" w:rsidRDefault="003E6E86" w:rsidP="004B6A03">
      <w:pPr>
        <w:spacing w:line="480" w:lineRule="auto"/>
      </w:pPr>
      <w:r>
        <w:t>Statistically representative human capillary networks</w:t>
      </w:r>
      <w:r w:rsidR="0009379E">
        <w:t xml:space="preserve"> are used here</w:t>
      </w:r>
      <w:r w:rsidR="0020226B">
        <w:t xml:space="preserve"> to form the basis of the blood and oxygen transport simulations</w:t>
      </w:r>
      <w:r w:rsidR="002F2AE5">
        <w:t xml:space="preserve"> </w:t>
      </w:r>
      <w:r w:rsidR="00AF47E6">
        <w:t xml:space="preserve">(El-Bouri &amp; Payne, 2015). </w:t>
      </w:r>
      <w:r w:rsidR="007403F0">
        <w:t xml:space="preserve">Blood flow was simulated through these networks </w:t>
      </w:r>
      <w:r w:rsidR="008B7198">
        <w:t>using Poiseuille’s law assuming a constant haematocrit.</w:t>
      </w:r>
      <w:r w:rsidR="00AF47E6">
        <w:t xml:space="preserve"> The perfusion</w:t>
      </w:r>
      <w:r w:rsidR="00773FEB" w:rsidRPr="00347B84">
        <w:t xml:space="preserve"> </w:t>
      </w:r>
      <w:r w:rsidR="00773FEB">
        <w:t>in each capillary cube</w:t>
      </w:r>
      <w:r w:rsidR="00AF47E6">
        <w:t xml:space="preserve"> was scaled to </w:t>
      </w:r>
      <w:r w:rsidR="00AF47E6" w:rsidRPr="00347B84">
        <w:t>55 ml/100g/min</w:t>
      </w:r>
      <w:r w:rsidR="00143070">
        <w:t xml:space="preserve"> under healthy conditions</w:t>
      </w:r>
      <w:r w:rsidR="00AF47E6">
        <w:t>.</w:t>
      </w:r>
      <w:r w:rsidR="008B7198">
        <w:t xml:space="preserve"> </w:t>
      </w:r>
      <w:r w:rsidR="006C59EF">
        <w:t xml:space="preserve">The methods </w:t>
      </w:r>
      <w:r w:rsidR="00840964">
        <w:t>describing the capillary networks and blood flow simulation can be found in Appendices A and B</w:t>
      </w:r>
      <w:r w:rsidR="006C59EF">
        <w:t>.</w:t>
      </w:r>
    </w:p>
    <w:p w14:paraId="3B608F16" w14:textId="0D83C08D" w:rsidR="002C6914" w:rsidRDefault="002C6914" w:rsidP="004B6A03">
      <w:pPr>
        <w:spacing w:line="480" w:lineRule="auto"/>
      </w:pPr>
    </w:p>
    <w:p w14:paraId="44962287" w14:textId="6BD2E594" w:rsidR="00907501" w:rsidRPr="00347B84" w:rsidRDefault="00907501" w:rsidP="00907501">
      <w:pPr>
        <w:pStyle w:val="Heading2"/>
        <w:spacing w:line="480" w:lineRule="auto"/>
      </w:pPr>
      <w:r>
        <w:t>2.</w:t>
      </w:r>
      <w:r w:rsidR="00846B88">
        <w:t>2</w:t>
      </w:r>
      <w:r>
        <w:t xml:space="preserve"> </w:t>
      </w:r>
      <w:r w:rsidRPr="00347B84">
        <w:t>Oxygen transport simulation</w:t>
      </w:r>
    </w:p>
    <w:p w14:paraId="127E9779" w14:textId="77777777" w:rsidR="00907501" w:rsidRDefault="00907501" w:rsidP="004B6A03">
      <w:pPr>
        <w:spacing w:line="480" w:lineRule="auto"/>
        <w:rPr>
          <w:ins w:id="2" w:author="XUE Yidan" w:date="2021-06-22T18:05:00Z"/>
        </w:rPr>
      </w:pPr>
    </w:p>
    <w:p w14:paraId="54C5A44B" w14:textId="19CEA05C" w:rsidR="002C3800" w:rsidRPr="00347B84" w:rsidRDefault="002C3800" w:rsidP="004B6A03">
      <w:pPr>
        <w:spacing w:line="480" w:lineRule="auto"/>
      </w:pPr>
      <w:r w:rsidRPr="00347B84">
        <w:t xml:space="preserve">The oxygen delivery from microvasculature to tissue was simulated </w:t>
      </w:r>
      <w:r w:rsidR="00463F91" w:rsidRPr="00347B84">
        <w:t xml:space="preserve">using the well-established </w:t>
      </w:r>
      <w:r w:rsidRPr="00347B84">
        <w:t>Green’s function method</w:t>
      </w:r>
      <w:r w:rsidR="00E75247">
        <w:t xml:space="preserve"> </w:t>
      </w:r>
      <w:r w:rsidRPr="00347B84">
        <w:fldChar w:fldCharType="begin" w:fldLock="1"/>
      </w:r>
      <w:r w:rsidR="005F4487">
        <w:instrText>ADDIN CSL_CITATION {"citationItems":[{"id":"ITEM-1","itemData":{"DOI":"10.1016/0025-5564(89)90083-7","ISSN":"00255564","abstract":"A theoretical model is formulated for analyzing oxygen delivery from an arbitrary network configuration of cylindrical microvessels to a finite region of tissue. In contrast to models based on the classical Krogh cylinder approach, this model requires no a priori assumptions concerning the extent of the tissue region supplied with oxygen by each vessel segment. Steady-state conditions are assumed, and oxygen consumption in the tissue is assumed to be uniform. The nonlinear dissociation characteristics of oxyhemoglobin are taken into account. A computationally efficient Green's function approach is used, in which the tissue oxygen field is expressed in terms of the distribution of source strengths along each segment. The utility of the model is illustrated by analyses of oxygen delivery to a cuboidal tissue region by a single segment and by a six-segment network. It is found that the fractional contribution of the proximal segments to total oxygen delivery increases with decreasing flow rate and metabolic rate. © 1989.","author":[{"dropping-particle":"","family":"Hsu","given":"Richard","non-dropping-particle":"","parse-names":false,"suffix":""},{"dropping-particle":"","family":"Secomb","given":"Timothy W.","non-dropping-particle":"","parse-names":false,"suffix":""}],"container-title":"Mathematical Biosciences","id":"ITEM-1","issue":"1","issued":{"date-parts":[["1989"]]},"page":"61-78","title":"A Green's function method for analysis of oxygen delivery to tissue by microvascular networks","type":"article-journal","volume":"96"},"uris":["http://www.mendeley.com/documents/?uuid=9c43ba77-270d-4ad8-96d3-f9b9a18bd5d0"]},{"id":"ITEM-2","itemData":{"DOI":"10.1114/B:ABME.0000049036.08817.44","ISSN":"00906964","PMID":"15636112","abstract":"Delivery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Engineering","id":"ITEM-2","issue":"11","issued":{"date-parts":[["2004"]]},"page":"1519-1529","title":"Green's function methods for analysis of oxygen delivery to tissue by microvascular networks","type":"article-journal","volume":"32"},"uris":["http://www.mendeley.com/documents/?uuid=695c0d46-a742-4f8c-867e-043b430f877c"]}],"mendeley":{"formattedCitation":"(Hsu &amp; Secomb, 1989; Secomb et al., 2004)","plainTextFormattedCitation":"(Hsu &amp; Secomb, 1989; Secomb et al., 2004)","previouslyFormattedCitation":"(Hsu &amp; Secomb, 1989; Secomb et al., 2004)"},"properties":{"noteIndex":0},"schema":"https://github.com/citation-style-language/schema/raw/master/csl-citation.json"}</w:instrText>
      </w:r>
      <w:r w:rsidRPr="00347B84">
        <w:fldChar w:fldCharType="separate"/>
      </w:r>
      <w:r w:rsidR="00ED64BE" w:rsidRPr="00ED64BE">
        <w:rPr>
          <w:noProof/>
        </w:rPr>
        <w:t>(Hsu &amp; Secomb, 1989; Secomb et al., 2004)</w:t>
      </w:r>
      <w:r w:rsidRPr="00347B84">
        <w:fldChar w:fldCharType="end"/>
      </w:r>
      <w:r w:rsidR="00463F91" w:rsidRPr="00347B84">
        <w:t xml:space="preserve">. </w:t>
      </w:r>
      <w:r w:rsidR="000A6E45">
        <w:t>In Green’s function simulation</w:t>
      </w:r>
      <w:r w:rsidR="002E1AF7">
        <w:t>s</w:t>
      </w:r>
      <w:r w:rsidR="000A6E45">
        <w:t xml:space="preserve">, oxygen transport and metabolism depend on the </w:t>
      </w:r>
      <w:r w:rsidR="000A6E45" w:rsidRPr="00347B84">
        <w:t>partial pressure of oxygen</w:t>
      </w:r>
      <w:r w:rsidR="000A6E45">
        <w:t xml:space="preserve"> </w:t>
      </w:r>
      <w:r w:rsidR="000A6E45" w:rsidRPr="00347B84">
        <w:t>(PO</w:t>
      </w:r>
      <w:r w:rsidR="000A6E45" w:rsidRPr="00347B84">
        <w:rPr>
          <w:vertAlign w:val="subscript"/>
        </w:rPr>
        <w:t>2</w:t>
      </w:r>
      <w:r w:rsidR="000A6E45" w:rsidRPr="00347B84">
        <w:t xml:space="preserve">) </w:t>
      </w:r>
      <w:r w:rsidR="000A6E45">
        <w:t xml:space="preserve">both in the blood vessels and the tissue. The oxygen transport was simulated by an integration of </w:t>
      </w:r>
      <w:r w:rsidR="00AA47EF">
        <w:t xml:space="preserve">oxygen strength </w:t>
      </w:r>
      <w:r w:rsidR="00F20E08">
        <w:t>field generated from</w:t>
      </w:r>
      <w:r w:rsidR="00AA47EF">
        <w:t xml:space="preserve"> each blood vessel</w:t>
      </w:r>
      <w:r w:rsidR="00F20E08">
        <w:t xml:space="preserve"> acting</w:t>
      </w:r>
      <w:r w:rsidR="00AA47EF">
        <w:t xml:space="preserve"> on each cubic tissue region.</w:t>
      </w:r>
      <w:r w:rsidR="00810231" w:rsidRPr="00347B84">
        <w:t xml:space="preserve"> </w:t>
      </w:r>
      <w:r w:rsidR="00084FC2" w:rsidRPr="00347B84">
        <w:t>The cerebral metabolic rate of oxygen (CMRO</w:t>
      </w:r>
      <w:r w:rsidR="00084FC2" w:rsidRPr="00347B84">
        <w:rPr>
          <w:vertAlign w:val="subscript"/>
        </w:rPr>
        <w:t>2</w:t>
      </w:r>
      <w:r w:rsidR="00084FC2" w:rsidRPr="00347B84">
        <w:t>) was assumed to follow a Michaelis-Menten relationship dependent upon</w:t>
      </w:r>
      <w:r w:rsidR="000A6E45">
        <w:t xml:space="preserve"> tissue</w:t>
      </w:r>
      <w:r w:rsidR="00084FC2" w:rsidRPr="00347B84">
        <w:t xml:space="preserve"> PO</w:t>
      </w:r>
      <w:r w:rsidR="00084FC2" w:rsidRPr="00347B84">
        <w:rPr>
          <w:vertAlign w:val="subscript"/>
        </w:rPr>
        <w:t>2</w:t>
      </w:r>
      <w:r w:rsidR="00084FC2" w:rsidRPr="00347B84">
        <w:t>. The relationship between the blood oxygen saturation and the blood PO</w:t>
      </w:r>
      <w:r w:rsidR="00084FC2" w:rsidRPr="00347B84">
        <w:rPr>
          <w:vertAlign w:val="subscript"/>
        </w:rPr>
        <w:t>2</w:t>
      </w:r>
      <w:r w:rsidR="00084FC2" w:rsidRPr="00347B84">
        <w:t xml:space="preserve"> was </w:t>
      </w:r>
      <w:r w:rsidR="00677217">
        <w:t xml:space="preserve">assumed to be </w:t>
      </w:r>
      <w:r w:rsidR="00084FC2" w:rsidRPr="00347B84">
        <w:t xml:space="preserve">described by a Hill equation. </w:t>
      </w:r>
      <w:r w:rsidR="004C410C">
        <w:t xml:space="preserve">The governing equations of these models are summarised in Appendix </w:t>
      </w:r>
      <w:r w:rsidR="00EA2310">
        <w:t>C</w:t>
      </w:r>
      <w:r w:rsidR="004C410C">
        <w:t xml:space="preserve">. </w:t>
      </w:r>
      <w:r w:rsidR="00084FC2">
        <w:t>All</w:t>
      </w:r>
      <w:r w:rsidR="00084FC2" w:rsidRPr="00347B84">
        <w:t xml:space="preserve"> of the model parameters remained the same as previously used</w:t>
      </w:r>
      <w:r w:rsidR="00213633">
        <w:t xml:space="preserve"> </w:t>
      </w:r>
      <w:r w:rsidR="00084FC2" w:rsidRPr="00347B84">
        <w:fldChar w:fldCharType="begin" w:fldLock="1"/>
      </w:r>
      <w:r w:rsidR="005F4487">
        <w:instrText>ADDIN CSL_CITATION {"citationItems":[{"id":"ITEM-1","itemData":{"DOI":"10.1114/B:ABME.0000049036.08817.44","ISSN":"00906964","PMID":"15636112","abstract":"Delivery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Engineering","id":"ITEM-1","issue":"11","issued":{"date-parts":[["2004"]]},"page":"1519-1529","title":"Green's function methods for analysis of oxygen delivery to tissue by microvascular networks","type":"article-journal","volume":"32"},"uris":["http://www.mendeley.com/documents/?uuid=695c0d46-a742-4f8c-867e-043b430f877c"]}],"mendeley":{"formattedCitation":"(Secomb et al., 2004)","plainTextFormattedCitation":"(Secomb et al., 2004)","previouslyFormattedCitation":"(Secomb et al., 2004)"},"properties":{"noteIndex":0},"schema":"https://github.com/citation-style-language/schema/raw/master/csl-citation.json"}</w:instrText>
      </w:r>
      <w:r w:rsidR="00084FC2" w:rsidRPr="00347B84">
        <w:fldChar w:fldCharType="separate"/>
      </w:r>
      <w:r w:rsidR="00ED64BE" w:rsidRPr="00ED64BE">
        <w:rPr>
          <w:noProof/>
        </w:rPr>
        <w:t>(Secomb et al., 2004)</w:t>
      </w:r>
      <w:r w:rsidR="00084FC2" w:rsidRPr="00347B84">
        <w:fldChar w:fldCharType="end"/>
      </w:r>
      <w:r w:rsidR="00084FC2" w:rsidRPr="00347B84">
        <w:t>, except for the maximum CMRO</w:t>
      </w:r>
      <w:r w:rsidR="00084FC2" w:rsidRPr="00347B84">
        <w:rPr>
          <w:vertAlign w:val="subscript"/>
        </w:rPr>
        <w:t>2</w:t>
      </w:r>
      <w:r w:rsidR="00677217">
        <w:t xml:space="preserve">, which </w:t>
      </w:r>
      <w:r w:rsidR="00084FC2" w:rsidRPr="00347B84">
        <w:t xml:space="preserve">was set as </w:t>
      </w:r>
      <m:oMath>
        <m:r>
          <m:rPr>
            <m:nor/>
          </m:rPr>
          <w:rPr>
            <w:rFonts w:ascii="Cambria Math" w:hAnsi="Cambria Math" w:cs="Helvetica"/>
            <w:color w:val="000000"/>
          </w:rPr>
          <m:t>6.72×</m:t>
        </m:r>
        <m:sSup>
          <m:sSupPr>
            <m:ctrlPr>
              <w:rPr>
                <w:rFonts w:ascii="Cambria Math" w:hAnsi="Cambria Math" w:cs="Helvetica"/>
                <w:color w:val="000000"/>
              </w:rPr>
            </m:ctrlPr>
          </m:sSupPr>
          <m:e>
            <m:r>
              <m:rPr>
                <m:nor/>
              </m:rPr>
              <w:rPr>
                <w:rFonts w:ascii="Cambria Math" w:hAnsi="Cambria Math" w:cs="Helvetica"/>
                <w:color w:val="000000"/>
              </w:rPr>
              <m:t>10</m:t>
            </m:r>
          </m:e>
          <m:sup>
            <m:r>
              <m:rPr>
                <m:nor/>
              </m:rPr>
              <w:rPr>
                <w:rFonts w:ascii="Cambria Math" w:hAnsi="Cambria Math" w:cs="Helvetica"/>
                <w:color w:val="000000"/>
              </w:rPr>
              <m:t>-4</m:t>
            </m:r>
          </m:sup>
        </m:sSup>
        <m:r>
          <m:rPr>
            <m:nor/>
          </m:rPr>
          <w:rPr>
            <w:rFonts w:ascii="Cambria Math" w:hAnsi="Cambria Math" w:cs="Helvetica"/>
            <w:color w:val="000000"/>
          </w:rPr>
          <m:t xml:space="preserve"> c</m:t>
        </m:r>
        <m:sSup>
          <m:sSupPr>
            <m:ctrlPr>
              <w:rPr>
                <w:rFonts w:ascii="Cambria Math" w:hAnsi="Cambria Math" w:cs="Helvetica"/>
                <w:color w:val="000000"/>
              </w:rPr>
            </m:ctrlPr>
          </m:sSupPr>
          <m:e>
            <m:r>
              <m:rPr>
                <m:nor/>
              </m:rPr>
              <w:rPr>
                <w:rFonts w:ascii="Cambria Math" w:hAnsi="Cambria Math" w:cs="Helvetica"/>
                <w:color w:val="000000"/>
              </w:rPr>
              <m:t>m</m:t>
            </m:r>
          </m:e>
          <m:sup>
            <m:r>
              <m:rPr>
                <m:nor/>
              </m:rPr>
              <w:rPr>
                <w:rFonts w:ascii="Cambria Math" w:hAnsi="Cambria Math" w:cs="Helvetica"/>
                <w:color w:val="000000"/>
              </w:rPr>
              <m:t>3</m:t>
            </m:r>
          </m:sup>
        </m:sSup>
        <m:r>
          <m:rPr>
            <m:lit/>
            <m:nor/>
          </m:rPr>
          <w:rPr>
            <w:rFonts w:ascii="Cambria Math" w:hAnsi="Cambria Math" w:cs="Helvetica"/>
            <w:color w:val="000000"/>
          </w:rPr>
          <m:t>/</m:t>
        </m:r>
        <m:d>
          <m:dPr>
            <m:ctrlPr>
              <w:rPr>
                <w:rFonts w:ascii="Cambria Math" w:hAnsi="Cambria Math" w:cs="Helvetica"/>
                <w:color w:val="000000"/>
              </w:rPr>
            </m:ctrlPr>
          </m:dPr>
          <m:e>
            <m:r>
              <m:rPr>
                <m:nor/>
              </m:rPr>
              <w:rPr>
                <w:rFonts w:ascii="Cambria Math" w:hAnsi="Cambria Math" w:cs="Helvetica"/>
                <w:color w:val="000000"/>
              </w:rPr>
              <m:t>c</m:t>
            </m:r>
            <m:sSup>
              <m:sSupPr>
                <m:ctrlPr>
                  <w:rPr>
                    <w:rFonts w:ascii="Cambria Math" w:hAnsi="Cambria Math" w:cs="Helvetica"/>
                    <w:color w:val="000000"/>
                  </w:rPr>
                </m:ctrlPr>
              </m:sSupPr>
              <m:e>
                <m:r>
                  <m:rPr>
                    <m:nor/>
                  </m:rPr>
                  <w:rPr>
                    <w:rFonts w:ascii="Cambria Math" w:hAnsi="Cambria Math" w:cs="Helvetica"/>
                    <w:color w:val="000000"/>
                  </w:rPr>
                  <m:t>m</m:t>
                </m:r>
              </m:e>
              <m:sup>
                <m:r>
                  <m:rPr>
                    <m:nor/>
                  </m:rPr>
                  <w:rPr>
                    <w:rFonts w:ascii="Cambria Math" w:hAnsi="Cambria Math" w:cs="Helvetica"/>
                    <w:color w:val="000000"/>
                  </w:rPr>
                  <m:t>3</m:t>
                </m:r>
              </m:sup>
            </m:sSup>
            <m:r>
              <m:rPr>
                <m:nor/>
              </m:rPr>
              <w:rPr>
                <w:rFonts w:ascii="Cambria Math" w:hAnsi="Cambria Math" w:cs="Helvetica"/>
                <w:color w:val="000000"/>
              </w:rPr>
              <m:t>⋅s</m:t>
            </m:r>
          </m:e>
        </m:d>
      </m:oMath>
      <w:r w:rsidR="00084FC2" w:rsidRPr="00347B84">
        <w:rPr>
          <w:color w:val="000000"/>
        </w:rPr>
        <w:t xml:space="preserve"> based on human data</w:t>
      </w:r>
      <w:r w:rsidR="00213633">
        <w:rPr>
          <w:color w:val="000000"/>
        </w:rPr>
        <w:t xml:space="preserve"> </w:t>
      </w:r>
      <w:r w:rsidR="00084FC2" w:rsidRPr="00347B84">
        <w:rPr>
          <w:color w:val="000000"/>
        </w:rPr>
        <w:fldChar w:fldCharType="begin" w:fldLock="1"/>
      </w:r>
      <w:r w:rsidR="003D0E60">
        <w:rPr>
          <w:color w:val="000000"/>
        </w:rPr>
        <w:instrText>ADDIN CSL_CITATION {"citationItems":[{"id":"ITEM-1","itemData":{"DOI":"10.1111/micc.12428","ISSN":"10739688","abstract":"Short running title: Oxygen delivery from cerebral microvasculature Abstract The cerebral microvasculature plays a key role in the coupling between cerebral blood flow and metabolism. Although experimental imaging techniques now allow for finely detailed measurements Accepted Article This article is protected by copyright. All rights reserved. of flow and oxygenation, within humans measurements remain confined to a voxel level scale, of order 1 mm. Mathematical models are thus key in interpreting such data. However, these can be highly complicated, due to the large number of vessels and the non-linearities in the governing equations. We thus propose here a new model of the cerebral microvasculature and show how its behaviour can be simplified based on order of magnitude arguments. The resulting model shows a dependence upon just two time constants, termed 'slow' and 'metabolic' time constants; the tissue oxygenation response can be characterised by convolution of the difference between the fractional flow and metabolic responses with a single exponential, with time constant equal to half the ratio of tissue volume to blood flow multiplied by the ratio of effective oxygen solubility in tissue and blood. The overall response time for the whole network is approximately 6 seconds; this value indicates that the flow response to increases in metabolic activity cannot be driven solely by changes in tissue oxygenation.","author":[{"dropping-particle":"","family":"Payne","given":"S. J.","non-dropping-particle":"","parse-names":false,"suffix":""},{"dropping-particle":"","family":"Lucas","given":"C.","non-dropping-particle":"","parse-names":false,"suffix":""}],"container-title":"Microcirculation","id":"ITEM-1","issue":"2","issued":{"date-parts":[["2018","2"]]},"note":"Based on Boas et al., 2008, but much simpler \nPurely passive network, each vessel generation supplies a local tissue volume \nA simple means of obtaining a first-order estimate of the tissue response \nKey parameters: 1, ratio of tissue volume to blood flow; 2, the ratio of the effective solubility of oxygen in tissue and blood","page":"e12428","title":"Oxygen delivery from the cerebral microvasculature to tissue is governed by a single time constant of approximately 6 seconds","type":"article-journal","volume":"25"},"uris":["http://www.mendeley.com/documents/?uuid=7dc6c581-a1d0-4a3a-9bad-fccbc6832a0f"]}],"mendeley":{"formattedCitation":"(S. J. Payne &amp; Lucas, 2018)","manualFormatting":"(Payne &amp; Lucas, 2018)","plainTextFormattedCitation":"(S. J. Payne &amp; Lucas, 2018)","previouslyFormattedCitation":"(S. J. Payne &amp; Lucas, 2018)"},"properties":{"noteIndex":0},"schema":"https://github.com/citation-style-language/schema/raw/master/csl-citation.json"}</w:instrText>
      </w:r>
      <w:r w:rsidR="00084FC2" w:rsidRPr="00347B84">
        <w:rPr>
          <w:color w:val="000000"/>
        </w:rPr>
        <w:fldChar w:fldCharType="separate"/>
      </w:r>
      <w:r w:rsidR="00ED64BE" w:rsidRPr="00ED64BE">
        <w:rPr>
          <w:noProof/>
          <w:color w:val="000000"/>
        </w:rPr>
        <w:t xml:space="preserve">(Payne </w:t>
      </w:r>
      <w:r w:rsidR="00ED64BE" w:rsidRPr="00ED64BE">
        <w:rPr>
          <w:noProof/>
          <w:color w:val="000000"/>
        </w:rPr>
        <w:lastRenderedPageBreak/>
        <w:t>&amp; Lucas, 2018)</w:t>
      </w:r>
      <w:r w:rsidR="00084FC2" w:rsidRPr="00347B84">
        <w:rPr>
          <w:color w:val="000000"/>
        </w:rPr>
        <w:fldChar w:fldCharType="end"/>
      </w:r>
      <w:r w:rsidR="00B271EF">
        <w:rPr>
          <w:color w:val="000000"/>
        </w:rPr>
        <w:t xml:space="preserve"> and the haematocrit was assumed </w:t>
      </w:r>
      <w:r w:rsidR="00677217">
        <w:rPr>
          <w:color w:val="000000"/>
        </w:rPr>
        <w:t xml:space="preserve">to be </w:t>
      </w:r>
      <w:r w:rsidR="00B271EF">
        <w:rPr>
          <w:color w:val="000000"/>
        </w:rPr>
        <w:t xml:space="preserve">a constant </w:t>
      </w:r>
      <w:r w:rsidR="00677217">
        <w:rPr>
          <w:color w:val="000000"/>
        </w:rPr>
        <w:t xml:space="preserve">value </w:t>
      </w:r>
      <w:r w:rsidR="00B271EF">
        <w:rPr>
          <w:color w:val="000000"/>
        </w:rPr>
        <w:t xml:space="preserve">of 0.45 which </w:t>
      </w:r>
      <w:r w:rsidR="00677217">
        <w:rPr>
          <w:color w:val="000000"/>
        </w:rPr>
        <w:t xml:space="preserve">has been </w:t>
      </w:r>
      <w:r w:rsidR="00B271EF">
        <w:rPr>
          <w:color w:val="000000"/>
        </w:rPr>
        <w:t>used previously to simulate the blood flow</w:t>
      </w:r>
      <w:r w:rsidR="00213633">
        <w:rPr>
          <w:color w:val="000000"/>
        </w:rPr>
        <w:t xml:space="preserve"> </w:t>
      </w:r>
      <w:r w:rsidR="00B271EF">
        <w:rPr>
          <w:color w:val="000000"/>
        </w:rPr>
        <w:fldChar w:fldCharType="begin" w:fldLock="1"/>
      </w:r>
      <w:r w:rsidR="005F4487">
        <w:rPr>
          <w:color w:val="000000"/>
        </w:rP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00B271EF">
        <w:rPr>
          <w:color w:val="000000"/>
        </w:rPr>
        <w:fldChar w:fldCharType="separate"/>
      </w:r>
      <w:r w:rsidR="00ED64BE" w:rsidRPr="00ED64BE">
        <w:rPr>
          <w:noProof/>
          <w:color w:val="000000"/>
        </w:rPr>
        <w:t>(El-Bouri &amp; Payne, 2015)</w:t>
      </w:r>
      <w:r w:rsidR="00B271EF">
        <w:rPr>
          <w:color w:val="000000"/>
        </w:rPr>
        <w:fldChar w:fldCharType="end"/>
      </w:r>
      <w:r w:rsidR="00084FC2" w:rsidRPr="00347B84">
        <w:rPr>
          <w:color w:val="000000"/>
        </w:rPr>
        <w:t>.</w:t>
      </w:r>
      <w:r w:rsidR="0096195A">
        <w:rPr>
          <w:color w:val="000000"/>
        </w:rPr>
        <w:t xml:space="preserve"> </w:t>
      </w:r>
      <w:r w:rsidR="0029584D">
        <w:rPr>
          <w:color w:val="000000"/>
        </w:rPr>
        <w:t>This assumption will be re-examined below.</w:t>
      </w:r>
    </w:p>
    <w:p w14:paraId="52B41BEB" w14:textId="1CC95B9B" w:rsidR="00DA2ED4" w:rsidRPr="00347B84" w:rsidRDefault="00DA2ED4" w:rsidP="004B6A03">
      <w:pPr>
        <w:spacing w:line="480" w:lineRule="auto"/>
      </w:pPr>
    </w:p>
    <w:p w14:paraId="00848490" w14:textId="2AA3A5B3" w:rsidR="00DA2ED4" w:rsidRDefault="005B3650" w:rsidP="004B6A03">
      <w:pPr>
        <w:spacing w:line="480" w:lineRule="auto"/>
      </w:pPr>
      <w:r w:rsidRPr="00347B84">
        <w:t>The inlet PO</w:t>
      </w:r>
      <w:r w:rsidRPr="00347B84">
        <w:rPr>
          <w:vertAlign w:val="subscript"/>
        </w:rPr>
        <w:t>2</w:t>
      </w:r>
      <w:r w:rsidR="00E2379A" w:rsidRPr="00347B84">
        <w:t xml:space="preserve"> (PO</w:t>
      </w:r>
      <w:r w:rsidR="00E2379A" w:rsidRPr="00347B84">
        <w:rPr>
          <w:vertAlign w:val="subscript"/>
        </w:rPr>
        <w:t>2, in</w:t>
      </w:r>
      <w:r w:rsidR="00E2379A" w:rsidRPr="00347B84">
        <w:t>)</w:t>
      </w:r>
      <w:r w:rsidRPr="00347B84">
        <w:rPr>
          <w:vertAlign w:val="subscript"/>
        </w:rPr>
        <w:t xml:space="preserve"> </w:t>
      </w:r>
      <w:r w:rsidR="00CA2275" w:rsidRPr="00347B84">
        <w:t>was then v</w:t>
      </w:r>
      <w:r w:rsidR="00923126" w:rsidRPr="00347B84">
        <w:t xml:space="preserve">aried from </w:t>
      </w:r>
      <w:r w:rsidR="00677217">
        <w:t>13</w:t>
      </w:r>
      <w:r w:rsidR="00923126" w:rsidRPr="00347B84">
        <w:t xml:space="preserve"> mmHg to </w:t>
      </w:r>
      <w:r w:rsidR="00677217">
        <w:t>50</w:t>
      </w:r>
      <w:r w:rsidR="00923126" w:rsidRPr="00347B84">
        <w:t xml:space="preserve"> mmHg </w:t>
      </w:r>
      <w:r w:rsidR="00677217">
        <w:t xml:space="preserve">in </w:t>
      </w:r>
      <w:r w:rsidR="00923126" w:rsidRPr="00347B84">
        <w:t>step</w:t>
      </w:r>
      <w:r w:rsidR="00677217">
        <w:t>s</w:t>
      </w:r>
      <w:r w:rsidR="00923126" w:rsidRPr="00347B84">
        <w:t xml:space="preserve"> of 1 mmHg in each </w:t>
      </w:r>
      <w:r w:rsidR="0023562E" w:rsidRPr="00347B84">
        <w:t>capillary cube</w:t>
      </w:r>
      <w:r w:rsidR="00677217">
        <w:t>, in order</w:t>
      </w:r>
      <w:r w:rsidR="00177CC6">
        <w:t xml:space="preserve"> to explore a wide range of values</w:t>
      </w:r>
      <w:r w:rsidR="0023562E" w:rsidRPr="00347B84">
        <w:t>.</w:t>
      </w:r>
      <w:r w:rsidR="004E2691" w:rsidRPr="00347B84">
        <w:t xml:space="preserve"> </w:t>
      </w:r>
      <w:r w:rsidR="00122936" w:rsidRPr="00347B84">
        <w:t xml:space="preserve">After </w:t>
      </w:r>
      <w:r w:rsidR="00677217">
        <w:t xml:space="preserve">running </w:t>
      </w:r>
      <w:r w:rsidR="00122936" w:rsidRPr="00347B84">
        <w:t>the simulation,</w:t>
      </w:r>
      <w:r w:rsidR="004E2691" w:rsidRPr="00347B84">
        <w:t xml:space="preserve"> PO</w:t>
      </w:r>
      <w:r w:rsidR="004E2691" w:rsidRPr="00347B84">
        <w:rPr>
          <w:vertAlign w:val="subscript"/>
        </w:rPr>
        <w:t>2</w:t>
      </w:r>
      <w:r w:rsidR="004E2691" w:rsidRPr="00347B84">
        <w:t xml:space="preserve"> and oxygen consumption </w:t>
      </w:r>
      <w:r w:rsidR="00122936" w:rsidRPr="00347B84">
        <w:t>were analysed to obtain the average tissue PO</w:t>
      </w:r>
      <w:r w:rsidR="00122936" w:rsidRPr="00347B84">
        <w:rPr>
          <w:vertAlign w:val="subscript"/>
        </w:rPr>
        <w:t>2</w:t>
      </w:r>
      <w:r w:rsidR="00122936" w:rsidRPr="00347B84">
        <w:t>, hypoxic fraction (</w:t>
      </w:r>
      <w:r w:rsidR="00177CC6">
        <w:t xml:space="preserve">taken here to be the fraction of tissue at a value of </w:t>
      </w:r>
      <w:r w:rsidR="00122936" w:rsidRPr="00347B84">
        <w:t>PO</w:t>
      </w:r>
      <w:r w:rsidR="00122936" w:rsidRPr="00347B84">
        <w:rPr>
          <w:vertAlign w:val="subscript"/>
        </w:rPr>
        <w:t>2</w:t>
      </w:r>
      <w:r w:rsidR="00122936" w:rsidRPr="00347B84">
        <w:t xml:space="preserve"> below 10 mmHg)</w:t>
      </w:r>
      <w:r w:rsidR="00C24792">
        <w:t xml:space="preserve"> </w:t>
      </w:r>
      <w:r w:rsidR="00C24792">
        <w:fldChar w:fldCharType="begin" w:fldLock="1"/>
      </w:r>
      <w:r w:rsidR="001C2FF3">
        <w:instrText>ADDIN CSL_CITATION {"citationItems":[{"id":"ITEM-1","itemData":{"DOI":"10.1016/j.jstrokecerebrovasdis.2021.105739","ISSN":"10523057","abstract":"Objectives: Endovascular treatment (EVT) has become the standard of care for acute ischemic stroke. Despite successful recanalization, a limited subset of patients benefits from the new treatment. Human MRI studies have shown that during removal of the thrombus, a shower of microclots is released from the initial thrombus, possibly causing new ischemic lesions. The aim of the current study is to quantify tissue damage following microembolism. Materials and methods: In a rat model, microembolism was generated by injection of a mixture of polystyrene fluorescent microspheres (15, 25 and 50 µm in diameter). The animals were killed at three time-points: day 1, 3 or 7. AMIRA and IMARIS software was used for 3D reconstruction of brain structure and damage, respectively. Conclusions: Microembolism induces ischemia, hypoxia and infarction. Infarcted areas persist, but hypoxic regions recover over time suggesting that repair processes in the brain rescue the regions at risk.","author":[{"dropping-particle":"","family":"Georgakopoulou","given":"Theodosia","non-dropping-particle":"","parse-names":false,"suffix":""},{"dropping-particle":"","family":"Wijk","given":"Anne-Eva","non-dropping-particle":"van der","parse-names":false,"suffix":""},{"dropping-particle":"","family":"Bakker","given":"Erik N.T.P.","non-dropping-particle":"","parse-names":false,"suffix":""},{"dropping-particle":"","family":"VanBavel","given":"Ed","non-dropping-particle":"","parse-names":false,"suffix":""}],"container-title":"Journal of Stroke and Cerebrovascular Diseases","id":"ITEM-1","issue":"6","issued":{"date-parts":[["2021","6"]]},"note":"threshold for hypoxic fraction","page":"105739","publisher":"Elsevier Inc.","title":"Recovery of Hypoxic Regions in a Rat Model of Microembolism","type":"article-journal","volume":"30"},"uris":["http://www.mendeley.com/documents/?uuid=3ff118d5-67c0-437f-b73e-b12326975c47"]}],"mendeley":{"formattedCitation":"(Georgakopoulou et al., 2021)","plainTextFormattedCitation":"(Georgakopoulou et al., 2021)","previouslyFormattedCitation":"(Georgakopoulou et al., 2021)"},"properties":{"noteIndex":0},"schema":"https://github.com/citation-style-language/schema/raw/master/csl-citation.json"}</w:instrText>
      </w:r>
      <w:r w:rsidR="00C24792">
        <w:fldChar w:fldCharType="separate"/>
      </w:r>
      <w:r w:rsidR="00C24792" w:rsidRPr="00C24792">
        <w:rPr>
          <w:noProof/>
        </w:rPr>
        <w:t>(Georgakopoulou et al., 2021)</w:t>
      </w:r>
      <w:r w:rsidR="00C24792">
        <w:fldChar w:fldCharType="end"/>
      </w:r>
      <w:r w:rsidR="00122936" w:rsidRPr="00347B84">
        <w:t>, CMRO</w:t>
      </w:r>
      <w:r w:rsidR="00122936" w:rsidRPr="00347B84">
        <w:rPr>
          <w:vertAlign w:val="subscript"/>
        </w:rPr>
        <w:t>2</w:t>
      </w:r>
      <w:r w:rsidR="00122936" w:rsidRPr="00347B84">
        <w:t xml:space="preserve"> and oxygen extraction fraction (OEF</w:t>
      </w:r>
      <w:r w:rsidR="00477F66">
        <w:t xml:space="preserve">, </w:t>
      </w:r>
      <w:r w:rsidR="00894603" w:rsidRPr="00347B84">
        <w:t>fraction of blood oxygen taken by tissue</w:t>
      </w:r>
      <w:r w:rsidR="00477F66">
        <w:t>)</w:t>
      </w:r>
      <w:r w:rsidR="00122936" w:rsidRPr="00347B84">
        <w:t xml:space="preserve">. </w:t>
      </w:r>
      <w:r w:rsidR="003F6728">
        <w:rPr>
          <w:color w:val="000000"/>
        </w:rPr>
        <w:t xml:space="preserve">An example capillary cube and </w:t>
      </w:r>
      <w:r w:rsidR="006E1A44">
        <w:rPr>
          <w:color w:val="000000"/>
        </w:rPr>
        <w:t>its</w:t>
      </w:r>
      <w:r w:rsidR="003F6728">
        <w:rPr>
          <w:color w:val="000000"/>
        </w:rPr>
        <w:t xml:space="preserve"> </w:t>
      </w:r>
      <w:proofErr w:type="gramStart"/>
      <w:r w:rsidR="003F6728">
        <w:rPr>
          <w:color w:val="000000"/>
        </w:rPr>
        <w:t>Green’s</w:t>
      </w:r>
      <w:proofErr w:type="gramEnd"/>
      <w:r w:rsidR="003F6728">
        <w:rPr>
          <w:color w:val="000000"/>
        </w:rPr>
        <w:t xml:space="preserve"> function solutions under both normal and </w:t>
      </w:r>
      <w:r w:rsidR="00E61BD7">
        <w:rPr>
          <w:color w:val="000000"/>
        </w:rPr>
        <w:t>hypoxic</w:t>
      </w:r>
      <w:r w:rsidR="003F6728">
        <w:rPr>
          <w:color w:val="000000"/>
        </w:rPr>
        <w:t xml:space="preserve"> conditions are shown in Fig. 1.</w:t>
      </w:r>
    </w:p>
    <w:p w14:paraId="72328BC7" w14:textId="77777777" w:rsidR="0028301B" w:rsidRPr="00347B84" w:rsidRDefault="0028301B" w:rsidP="004B6A03">
      <w:pPr>
        <w:spacing w:line="480" w:lineRule="auto"/>
      </w:pPr>
    </w:p>
    <w:p w14:paraId="35B2F594" w14:textId="3179A8AA" w:rsidR="007405D4" w:rsidRPr="00347B84" w:rsidRDefault="00782CDE" w:rsidP="004B6A03">
      <w:pPr>
        <w:pStyle w:val="Heading2"/>
        <w:spacing w:line="480" w:lineRule="auto"/>
      </w:pPr>
      <w:r>
        <w:t>2.</w:t>
      </w:r>
      <w:r w:rsidR="00F64B33">
        <w:t>3</w:t>
      </w:r>
      <w:r>
        <w:t xml:space="preserve"> </w:t>
      </w:r>
      <w:r w:rsidR="00477F66">
        <w:t>M</w:t>
      </w:r>
      <w:r w:rsidR="007405D4" w:rsidRPr="00347B84">
        <w:t xml:space="preserve">icro-thrombi </w:t>
      </w:r>
      <w:r w:rsidR="00477F66">
        <w:t xml:space="preserve">simulation </w:t>
      </w:r>
      <w:r w:rsidR="007405D4" w:rsidRPr="00347B84">
        <w:t xml:space="preserve">inside the microvasculature </w:t>
      </w:r>
    </w:p>
    <w:p w14:paraId="124EA3C9" w14:textId="30A34D9A" w:rsidR="000D7BC2" w:rsidRPr="00347B84" w:rsidRDefault="000D7BC2" w:rsidP="004B6A03">
      <w:pPr>
        <w:spacing w:line="480" w:lineRule="auto"/>
      </w:pPr>
    </w:p>
    <w:p w14:paraId="51D5A1EB" w14:textId="5123942C" w:rsidR="00536664" w:rsidRPr="00347B84" w:rsidRDefault="00CA2275" w:rsidP="004B6A03">
      <w:pPr>
        <w:spacing w:line="480" w:lineRule="auto"/>
      </w:pPr>
      <w:r w:rsidRPr="00347B84">
        <w:t>To mimic the presence of micro-thrombi inside the microvasculature,</w:t>
      </w:r>
      <w:r w:rsidR="00821917" w:rsidRPr="00347B84">
        <w:t xml:space="preserve"> </w:t>
      </w:r>
      <w:r w:rsidR="00A8744E" w:rsidRPr="00347B84">
        <w:t xml:space="preserve">random </w:t>
      </w:r>
      <w:r w:rsidR="00B3230B" w:rsidRPr="00347B84">
        <w:t>occlusions were introduced in</w:t>
      </w:r>
      <w:r w:rsidR="00477F66">
        <w:t xml:space="preserve"> selected vessels of</w:t>
      </w:r>
      <w:r w:rsidR="00B3230B" w:rsidRPr="00347B84">
        <w:t xml:space="preserve"> </w:t>
      </w:r>
      <w:r w:rsidR="0035576D">
        <w:t>a</w:t>
      </w:r>
      <w:r w:rsidR="0035576D" w:rsidRPr="00347B84">
        <w:t xml:space="preserve"> </w:t>
      </w:r>
      <w:r w:rsidR="00B3230B" w:rsidRPr="00347B84">
        <w:t>375-micron capillary network</w:t>
      </w:r>
      <w:r w:rsidR="00A8744E" w:rsidRPr="00347B84">
        <w:t xml:space="preserve">. </w:t>
      </w:r>
      <w:r w:rsidR="000E309E" w:rsidRPr="00347B84">
        <w:t>A specified</w:t>
      </w:r>
      <w:r w:rsidR="006215F4" w:rsidRPr="00347B84">
        <w:t xml:space="preserve"> number of vessels </w:t>
      </w:r>
      <w:r w:rsidR="000E309E" w:rsidRPr="00347B84">
        <w:t>was</w:t>
      </w:r>
      <w:r w:rsidR="00F10AEB" w:rsidRPr="00347B84">
        <w:t xml:space="preserve"> </w:t>
      </w:r>
      <w:r w:rsidR="006215F4" w:rsidRPr="00347B84">
        <w:t xml:space="preserve">occluded </w:t>
      </w:r>
      <w:r w:rsidR="000E309E" w:rsidRPr="00347B84">
        <w:t xml:space="preserve">to give a </w:t>
      </w:r>
      <w:r w:rsidR="00EE33EA" w:rsidRPr="00347B84">
        <w:t xml:space="preserve">blockage fraction ranging from 1% to 20% </w:t>
      </w:r>
      <w:r w:rsidR="000E309E" w:rsidRPr="00347B84">
        <w:t>in</w:t>
      </w:r>
      <w:r w:rsidR="00EE33EA" w:rsidRPr="00347B84">
        <w:t xml:space="preserve"> step</w:t>
      </w:r>
      <w:r w:rsidR="000E309E" w:rsidRPr="00347B84">
        <w:t>s</w:t>
      </w:r>
      <w:r w:rsidR="00EE33EA" w:rsidRPr="00347B84">
        <w:t xml:space="preserve"> of 1% (rounded to the closest integer). </w:t>
      </w:r>
      <w:r w:rsidR="00536664" w:rsidRPr="00347B84">
        <w:t>At each blockage fraction, 5</w:t>
      </w:r>
      <w:r w:rsidR="005B3650" w:rsidRPr="00347B84">
        <w:t xml:space="preserve"> different </w:t>
      </w:r>
      <w:r w:rsidR="00536664" w:rsidRPr="00347B84">
        <w:t xml:space="preserve">simulations were </w:t>
      </w:r>
      <w:r w:rsidR="000E309E" w:rsidRPr="00347B84">
        <w:t>carried out</w:t>
      </w:r>
      <w:r w:rsidR="00337EDB" w:rsidRPr="00347B84">
        <w:t xml:space="preserve"> with PO</w:t>
      </w:r>
      <w:r w:rsidR="00337EDB" w:rsidRPr="00347B84">
        <w:rPr>
          <w:vertAlign w:val="subscript"/>
        </w:rPr>
        <w:t>2, in</w:t>
      </w:r>
      <w:r w:rsidR="00337EDB" w:rsidRPr="00347B84" w:rsidDel="000E309E">
        <w:t xml:space="preserve"> </w:t>
      </w:r>
      <w:r w:rsidR="00930373">
        <w:t xml:space="preserve">set </w:t>
      </w:r>
      <w:r w:rsidR="00CA6A11">
        <w:t>to be</w:t>
      </w:r>
      <w:r w:rsidR="00930373">
        <w:t xml:space="preserve"> </w:t>
      </w:r>
      <w:r w:rsidR="00337EDB" w:rsidRPr="00347B84">
        <w:t>40 mmHg</w:t>
      </w:r>
      <w:r w:rsidR="00117CFE">
        <w:t xml:space="preserve"> </w:t>
      </w:r>
      <w:r w:rsidR="00117CFE">
        <w:fldChar w:fldCharType="begin" w:fldLock="1"/>
      </w:r>
      <w:r w:rsidR="00C24792">
        <w:instrText>ADDIN CSL_CITATION {"citationItems":[{"id":"ITEM-1","itemData":{"DOI":"10.1038/ncomms6734","ISSN":"2041-1723","PMID":"25483924","abstract":"What is the organization of cerebral microvascular oxygenation and morphology that allows adequate tissue oxygenation at different activity levels? We address this question in the mouse cerebral cortex using microscopic imaging of intravascular O2 partial pressure and blood flow combined with numerical modelling. Here we show that parenchymal arterioles are responsible for 50% of the extracted O2 at baseline activity, and the majority of the remaining O2 exchange takes place within the first few capillary branches. Most capillaries release little O2 at baseline acting as an O2 reserve that is recruited during increased neuronal activity or decreased blood flow. Our results challenge the common perception that capillaries are the major site of O2 delivery to cerebral tissue. The understanding of oxygenation distribution along arterio-capillary paths may have profound implications for the interpretation of blood-oxygen-level dependent (BOLD) contrast in functional magnetic resonance imaging and for evaluating microvascular O2 delivery capacity to support cerebral tissue in disease.","author":[{"dropping-particle":"","family":"Sakadžić","given":"Sava","non-dropping-particle":"","parse-names":false,"suffix":""},{"dropping-particle":"","family":"Mandeville","given":"Emiri T.","non-dropping-particle":"","parse-names":false,"suffix":""},{"dropping-particle":"","family":"Gagnon","given":"Louis","non-dropping-particle":"","parse-names":false,"suffix":""},{"dropping-particle":"","family":"Musacchia","given":"Joseph J.","non-dropping-particle":"","parse-names":false,"suffix":""},{"dropping-particle":"","family":"Yaseen","given":"Mohammad A.","non-dropping-particle":"","parse-names":false,"suffix":""},{"dropping-particle":"","family":"Yucel","given":"Meryem A.","non-dropping-particle":"","parse-names":false,"suffix":""},{"dropping-particle":"","family":"Lefebvre","given":"Joel","non-dropping-particle":"","parse-names":false,"suffix":""},{"dropping-particle":"","family":"Lesage","given":"Frédéric","non-dropping-particle":"","parse-names":false,"suffix":""},{"dropping-particle":"","family":"Dale","given":"Anders M.","non-dropping-particle":"","parse-names":false,"suffix":""},{"dropping-particle":"","family":"Eikermann-Haerter","given":"Katharina","non-dropping-particle":"","parse-names":false,"suffix":""},{"dropping-particle":"","family":"Ayata","given":"Cenk","non-dropping-particle":"","parse-names":false,"suffix":""},{"dropping-particle":"","family":"Srinivasan","given":"Vivek J.","non-dropping-particle":"","parse-names":false,"suffix":""},{"dropping-particle":"","family":"Lo","given":"Eng H.","non-dropping-particle":"","parse-names":false,"suffix":""},{"dropping-particle":"","family":"Devor","given":"Anna","non-dropping-particle":"","parse-names":false,"suffix":""},{"dropping-particle":"","family":"Boas","given":"David A.","non-dropping-particle":"","parse-names":false,"suffix":""}],"container-title":"Nature Communications","id":"ITEM-1","issue":"1","issued":{"date-parts":[["2014","12","23"]]},"note":"Critical tissue PO2 may only be a few mmHg\nPO2_in at 40 mmHg","page":"5734","title":"Large arteriolar component of oxygen delivery implies a safe margin of oxygen supply to cerebral tissue","type":"article-journal","volume":"5"},"uris":["http://www.mendeley.com/documents/?uuid=085eccd8-6c5a-49c1-a071-8ee1520dd901"]}],"mendeley":{"formattedCitation":"(Sakadžić et al., 2014)","plainTextFormattedCitation":"(Sakadžić et al., 2014)","previouslyFormattedCitation":"(Sakadžić et al., 2014)"},"properties":{"noteIndex":0},"schema":"https://github.com/citation-style-language/schema/raw/master/csl-citation.json"}</w:instrText>
      </w:r>
      <w:r w:rsidR="00117CFE">
        <w:fldChar w:fldCharType="separate"/>
      </w:r>
      <w:r w:rsidR="00117CFE" w:rsidRPr="00117CFE">
        <w:rPr>
          <w:noProof/>
        </w:rPr>
        <w:t>(Sakadžić et al., 2014)</w:t>
      </w:r>
      <w:r w:rsidR="00117CFE">
        <w:fldChar w:fldCharType="end"/>
      </w:r>
      <w:r w:rsidR="005A6D3B" w:rsidRPr="00347B84">
        <w:t>.</w:t>
      </w:r>
      <w:r w:rsidR="00CC4009">
        <w:t xml:space="preserve"> </w:t>
      </w:r>
      <w:r w:rsidR="007D2C5D">
        <w:t xml:space="preserve">Hence a total of </w:t>
      </w:r>
      <w:r w:rsidR="00CC4009">
        <w:t>100 micro-blockage simulations have been run in this study.</w:t>
      </w:r>
    </w:p>
    <w:p w14:paraId="3578A17D" w14:textId="77777777" w:rsidR="00536664" w:rsidRPr="00347B84" w:rsidRDefault="00536664" w:rsidP="004B6A03">
      <w:pPr>
        <w:spacing w:line="480" w:lineRule="auto"/>
      </w:pPr>
    </w:p>
    <w:p w14:paraId="3E524F14" w14:textId="0B036DA7" w:rsidR="003B3769" w:rsidRDefault="00477F66" w:rsidP="004B6A03">
      <w:pPr>
        <w:spacing w:line="480" w:lineRule="auto"/>
      </w:pPr>
      <w:r>
        <w:t>I</w:t>
      </w:r>
      <w:r w:rsidR="00536664" w:rsidRPr="00347B84">
        <w:t xml:space="preserve">n order to maintain </w:t>
      </w:r>
      <w:r>
        <w:t>network</w:t>
      </w:r>
      <w:r w:rsidR="00536664" w:rsidRPr="00347B84">
        <w:t xml:space="preserve"> periodicity, the vessels connected to boundary nodes were </w:t>
      </w:r>
      <w:r w:rsidR="000E309E" w:rsidRPr="00347B84">
        <w:t xml:space="preserve">excluded </w:t>
      </w:r>
      <w:r w:rsidR="00536664" w:rsidRPr="00347B84">
        <w:t>from occlusions. In addition,</w:t>
      </w:r>
      <w:r w:rsidR="009F35A6" w:rsidRPr="00347B84">
        <w:t xml:space="preserve"> </w:t>
      </w:r>
      <w:r w:rsidR="00613BDF">
        <w:t>any</w:t>
      </w:r>
      <w:r w:rsidR="00613BDF" w:rsidRPr="00347B84">
        <w:t xml:space="preserve"> </w:t>
      </w:r>
      <w:r w:rsidR="009F35A6" w:rsidRPr="00347B84">
        <w:t xml:space="preserve">occlusion </w:t>
      </w:r>
      <w:r w:rsidR="00613BDF">
        <w:t>simulation that</w:t>
      </w:r>
      <w:r w:rsidR="00613BDF" w:rsidRPr="00347B84">
        <w:t xml:space="preserve"> </w:t>
      </w:r>
      <w:r w:rsidR="009F35A6" w:rsidRPr="00347B84">
        <w:t>divide</w:t>
      </w:r>
      <w:r w:rsidR="00613BDF">
        <w:t>d</w:t>
      </w:r>
      <w:r w:rsidR="009F35A6" w:rsidRPr="00347B84">
        <w:t xml:space="preserve"> the network into multiple isolated parts was </w:t>
      </w:r>
      <w:r w:rsidR="00FA28E8">
        <w:t>disregarded</w:t>
      </w:r>
      <w:r w:rsidR="009F35A6" w:rsidRPr="00347B84">
        <w:t xml:space="preserve"> to keep the connectivity</w:t>
      </w:r>
      <w:r w:rsidR="00BC247C">
        <w:t>,</w:t>
      </w:r>
      <w:r w:rsidR="009F35A6" w:rsidRPr="00347B84">
        <w:t xml:space="preserve"> so </w:t>
      </w:r>
      <w:r w:rsidR="000E309E" w:rsidRPr="00347B84">
        <w:t>that</w:t>
      </w:r>
      <w:r w:rsidR="00BC247C">
        <w:t xml:space="preserve"> the </w:t>
      </w:r>
      <w:r w:rsidR="00BC247C">
        <w:lastRenderedPageBreak/>
        <w:t xml:space="preserve">conductance matrix (Eq. </w:t>
      </w:r>
      <w:r w:rsidR="00EA2310">
        <w:t>B</w:t>
      </w:r>
      <w:r w:rsidR="00BC247C">
        <w:t xml:space="preserve">2) </w:t>
      </w:r>
      <w:r w:rsidR="00677217">
        <w:t xml:space="preserve">remained </w:t>
      </w:r>
      <w:r w:rsidR="00BC247C">
        <w:t>invertible and</w:t>
      </w:r>
      <w:r w:rsidR="000E309E" w:rsidRPr="00347B84">
        <w:t xml:space="preserve"> </w:t>
      </w:r>
      <w:r w:rsidR="00536664" w:rsidRPr="00347B84">
        <w:t>the flow could be solved with the existing algorithm</w:t>
      </w:r>
      <w:r w:rsidR="00213633">
        <w:t xml:space="preserve"> </w:t>
      </w:r>
      <w:r w:rsidR="00536664" w:rsidRPr="00347B84">
        <w:fldChar w:fldCharType="begin" w:fldLock="1"/>
      </w:r>
      <w:r w:rsidR="005F4487">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00536664" w:rsidRPr="00347B84">
        <w:fldChar w:fldCharType="separate"/>
      </w:r>
      <w:r w:rsidR="00ED64BE" w:rsidRPr="00ED64BE">
        <w:rPr>
          <w:noProof/>
        </w:rPr>
        <w:t>(El-Bouri &amp; Payne, 2015)</w:t>
      </w:r>
      <w:r w:rsidR="00536664" w:rsidRPr="00347B84">
        <w:fldChar w:fldCharType="end"/>
      </w:r>
      <w:r w:rsidR="00536664" w:rsidRPr="00347B84">
        <w:t>.</w:t>
      </w:r>
      <w:r w:rsidR="000011C3">
        <w:t xml:space="preserve"> For the same purpose, the maximum blockage fraction was set as 20%.</w:t>
      </w:r>
    </w:p>
    <w:p w14:paraId="02B8CDCE" w14:textId="77777777" w:rsidR="003B3769" w:rsidRDefault="003B3769" w:rsidP="004B6A03">
      <w:pPr>
        <w:spacing w:line="480" w:lineRule="auto"/>
      </w:pPr>
    </w:p>
    <w:p w14:paraId="03E4C9F1" w14:textId="4AF82FE5" w:rsidR="00821917" w:rsidRDefault="005A6D3B" w:rsidP="004B6A03">
      <w:pPr>
        <w:spacing w:line="480" w:lineRule="auto"/>
      </w:pPr>
      <w:r w:rsidRPr="00347B84">
        <w:t xml:space="preserve">After randomly blocking the vessels, </w:t>
      </w:r>
      <w:r w:rsidR="003B3769">
        <w:t xml:space="preserve">the perfusion was simulated with the same pressure drop along the capillary cube as applied </w:t>
      </w:r>
      <w:r w:rsidR="00845273">
        <w:t>under</w:t>
      </w:r>
      <w:r w:rsidR="003B3769">
        <w:t xml:space="preserve"> healthy conditions</w:t>
      </w:r>
      <w:r w:rsidR="00143070">
        <w:t>,</w:t>
      </w:r>
      <w:r w:rsidR="003B3769">
        <w:t xml:space="preserve"> based on the assumption of normal cerebral autoregulation </w:t>
      </w:r>
      <w:r w:rsidR="003B3769">
        <w:fldChar w:fldCharType="begin" w:fldLock="1"/>
      </w:r>
      <w:r w:rsidR="003B3769">
        <w:instrText>ADDIN CSL_CITATION {"citationItems":[{"id":"ITEM-1","itemData":{"DOI":"10.1007/978-3-319-31784-7","ISBN":"978-3-319-31783-0","ISSN":"00293970","author":[{"dropping-particle":"","family":"Payne","given":"Stephen","non-dropping-particle":"","parse-names":false,"suffix":""}],"collection-title":"SpringerBriefs in Bioengineering","id":"ITEM-1","issued":{"date-parts":[["2016"]]},"number-of-pages":"328","publisher":"Springer International Publishing","publisher-place":"Cham","title":"Cerebral Autoregulation","type":"book"},"uris":["http://www.mendeley.com/documents/?uuid=901ab138-165c-47df-a7aa-ea556c910736"]}],"mendeley":{"formattedCitation":"(S. Payne, 2016)","manualFormatting":"(Payne, 2016)","plainTextFormattedCitation":"(S. Payne, 2016)","previouslyFormattedCitation":"(S. Payne, 2016)"},"properties":{"noteIndex":0},"schema":"https://github.com/citation-style-language/schema/raw/master/csl-citation.json"}</w:instrText>
      </w:r>
      <w:r w:rsidR="003B3769">
        <w:fldChar w:fldCharType="separate"/>
      </w:r>
      <w:r w:rsidR="003B3769" w:rsidRPr="001C2FF3">
        <w:rPr>
          <w:noProof/>
        </w:rPr>
        <w:t>(Payne, 2016)</w:t>
      </w:r>
      <w:r w:rsidR="003B3769">
        <w:fldChar w:fldCharType="end"/>
      </w:r>
      <w:r w:rsidR="003B3769">
        <w:t>. T</w:t>
      </w:r>
      <w:r w:rsidR="003B3769" w:rsidRPr="00347B84">
        <w:t xml:space="preserve">he </w:t>
      </w:r>
      <w:r w:rsidR="00AA677F" w:rsidRPr="00347B84">
        <w:t>same</w:t>
      </w:r>
      <w:r w:rsidRPr="00347B84">
        <w:t xml:space="preserve"> </w:t>
      </w:r>
      <w:proofErr w:type="gramStart"/>
      <w:r w:rsidRPr="00347B84">
        <w:t>Green’s</w:t>
      </w:r>
      <w:proofErr w:type="gramEnd"/>
      <w:r w:rsidRPr="00347B84">
        <w:t xml:space="preserve"> function simulation</w:t>
      </w:r>
      <w:r w:rsidR="00DB11B6" w:rsidRPr="00347B84">
        <w:t xml:space="preserve"> and data post-processing</w:t>
      </w:r>
      <w:r w:rsidRPr="00347B84">
        <w:t xml:space="preserve"> were </w:t>
      </w:r>
      <w:r w:rsidR="00AA677F" w:rsidRPr="00347B84">
        <w:t xml:space="preserve">performed as </w:t>
      </w:r>
      <w:r w:rsidR="000E309E" w:rsidRPr="00347B84">
        <w:t xml:space="preserve">described </w:t>
      </w:r>
      <w:r w:rsidR="00677217">
        <w:t>earlier</w:t>
      </w:r>
      <w:r w:rsidR="00AA677F" w:rsidRPr="00347B84">
        <w:t>.</w:t>
      </w:r>
    </w:p>
    <w:p w14:paraId="77019FB7" w14:textId="4D14EC3D" w:rsidR="00F64C55" w:rsidRDefault="00F64C55" w:rsidP="004B6A03">
      <w:pPr>
        <w:spacing w:line="480" w:lineRule="auto"/>
      </w:pPr>
    </w:p>
    <w:p w14:paraId="36B7CBE8" w14:textId="7A82B231" w:rsidR="00F64C55" w:rsidRPr="00347B84" w:rsidRDefault="00F64C55" w:rsidP="004B6A03">
      <w:pPr>
        <w:pStyle w:val="Heading2"/>
        <w:spacing w:line="480" w:lineRule="auto"/>
        <w:rPr>
          <w:lang w:eastAsia="en-US" w:bidi="en-US"/>
        </w:rPr>
      </w:pPr>
      <w:r>
        <w:rPr>
          <w:lang w:eastAsia="en-US" w:bidi="en-US"/>
        </w:rPr>
        <w:t>2.</w:t>
      </w:r>
      <w:r w:rsidR="00F64B33">
        <w:rPr>
          <w:lang w:eastAsia="en-US" w:bidi="en-US"/>
        </w:rPr>
        <w:t>4</w:t>
      </w:r>
      <w:r>
        <w:rPr>
          <w:lang w:eastAsia="en-US" w:bidi="en-US"/>
        </w:rPr>
        <w:t xml:space="preserve"> </w:t>
      </w:r>
      <w:r w:rsidR="009747A4">
        <w:rPr>
          <w:lang w:eastAsia="en-US" w:bidi="en-US"/>
        </w:rPr>
        <w:t xml:space="preserve">Thrombus </w:t>
      </w:r>
      <w:r>
        <w:rPr>
          <w:lang w:eastAsia="en-US" w:bidi="en-US"/>
        </w:rPr>
        <w:t xml:space="preserve">extravasation </w:t>
      </w:r>
      <w:r w:rsidR="00FD5165">
        <w:rPr>
          <w:lang w:eastAsia="en-US" w:bidi="en-US"/>
        </w:rPr>
        <w:t>simulation</w:t>
      </w:r>
    </w:p>
    <w:p w14:paraId="1ECB2974" w14:textId="0D2646C6" w:rsidR="00D44D53" w:rsidRPr="00347B84" w:rsidRDefault="00D44D53" w:rsidP="004B6A03">
      <w:pPr>
        <w:spacing w:line="480" w:lineRule="auto"/>
      </w:pPr>
    </w:p>
    <w:p w14:paraId="65EE52B1" w14:textId="30545497" w:rsidR="00D44D53" w:rsidRPr="00347B84" w:rsidRDefault="00053FC7" w:rsidP="004B6A03">
      <w:pPr>
        <w:spacing w:line="480" w:lineRule="auto"/>
        <w:rPr>
          <w:lang w:eastAsia="en-US" w:bidi="en-US"/>
        </w:rPr>
      </w:pPr>
      <w:r>
        <w:rPr>
          <w:lang w:eastAsia="en-US" w:bidi="en-US"/>
        </w:rPr>
        <w:t>After</w:t>
      </w:r>
      <w:r w:rsidRPr="00347B84">
        <w:rPr>
          <w:lang w:eastAsia="en-US" w:bidi="en-US"/>
        </w:rPr>
        <w:t xml:space="preserve"> </w:t>
      </w:r>
      <w:r w:rsidR="00D44D53" w:rsidRPr="00347B84">
        <w:rPr>
          <w:lang w:eastAsia="en-US" w:bidi="en-US"/>
        </w:rPr>
        <w:t>the initial blockage, the blockage fraction was assumed to decay exponentially with time due to thrombus extravasation</w:t>
      </w:r>
      <w:r w:rsidR="00213633">
        <w:rPr>
          <w:lang w:eastAsia="en-US" w:bidi="en-US"/>
        </w:rPr>
        <w:t xml:space="preserve"> </w:t>
      </w:r>
      <w:r w:rsidR="00D44D53" w:rsidRPr="00347B84">
        <w:rPr>
          <w:lang w:eastAsia="en-US" w:bidi="en-US"/>
        </w:rPr>
        <w:fldChar w:fldCharType="begin" w:fldLock="1"/>
      </w:r>
      <w:r w:rsidR="005F4487">
        <w:rPr>
          <w:lang w:eastAsia="en-US" w:bidi="en-US"/>
        </w:rPr>
        <w:instrText>ADDIN CSL_CITATION {"citationItems":[{"id":"ITEM-1","itemData":{"DOI":"10.1038/nature09001","ISSN":"00280836","PMID":"20505729","abstract":"Cerebral microvascular occlusion is a common phenomenon throughout life that might require greater recognition as a mechanism of brain pathology. Failure to recanalize microvessels promptly may lead to the disruption of brain circuits and significant functional deficits. Haemodynamic forces and the fibrinolytic system are considered to be the principal mechanisms responsible for recanalization of occluded cerebral capillaries and terminal arterioles. Here we identify a previously unrecognized cellular mechanism that may also be critical for this recanalization. By using high-resolution fixed-tissue microscopy and two-photon imaging in living mice we observed that a large fraction of microemboli infused through the internal carotid artery failed to be lysed or washed out within 48 h. Instead, emboli were found to translocate outside the vessel lumen within 2-7 days, leading to complete re-establishment of blood flow and sparing of the vessel. Recanalization occurred by a previously unknown mechanism of microvascular plasticity involving the rapid envelopment of emboli by endothelial membrane projections that subsequently form a new vessel wall. This was followed by the formation of an endothelial opening through which emboli translocated into the perivascular parenchyma. The rate of embolus extravasation was significantly decreased by pharmacological inhibition of matrix metalloproteinase 2/9 activity. In aged mice, extravasation was markedly delayed, resulting in persistent tissue hypoxia, synaptic damage and cell death. Alterations in the efficiency of the protective mechanism that we have identified may have important implications in microvascular pathology, stroke recovery and age-related cognitive decline. © 2010 Macmillan Publishers Limited. All rights reserved.","author":[{"dropping-particle":"","family":"Lam","given":"Carson K.","non-dropping-particle":"","parse-names":false,"suffix":""},{"dropping-particle":"","family":"Yoo","given":"Taehwan","non-dropping-particle":"","parse-names":false,"suffix":""},{"dropping-particle":"","family":"Hiner","given":"Bennett","non-dropping-particle":"","parse-names":false,"suffix":""},{"dropping-particle":"","family":"Liu","given":"Zhiqiang","non-dropping-particle":"","parse-names":false,"suffix":""},{"dropping-particle":"","family":"Grutzendler","given":"Jaime","non-dropping-particle":"","parse-names":false,"suffix":""}],"container-title":"Nature","id":"ITEM-1","issue":"7297","issued":{"date-parts":[["2010"]]},"page":"478-482","publisher":"Nature Publishing Group","title":"Embolus extravasation is an alternative mechanism for cerebral microvascular recanalization","type":"article-journal","volume":"465"},"uris":["http://www.mendeley.com/documents/?uuid=0f6d0cdb-cbdb-4f11-b22a-ef678359d54b"]},{"id":"ITEM-2","itemData":{"DOI":"10.1126/scitranslmed.3006585","ISSN":"1946-6234","PMID":"24598589","abstract":"Occlusion of the microvasculature by blood clots, atheromatous fragments, or circulating debris is a frequent phenomenon in most human organs. Emboli are cleared from the microvasculature by hemodynamic pressure and the fibrinolytic system. An alternative mechanism of clearance is angiophagy, in which emboli are engulfed by the endothelium and translocate through the microvascular wall. We report that endothelial lamellipodia surround emboli within hours of occlusion, markedly reducing hemodynamic washout and tissue plasminogen activator-mediated fibrinolysis in mice. Over the next few days, emboli are completely engulfed by the endothelium and extravasated into the perivascular space, leading to vessel recanalization and blood flow reestablishment. We find that this mechanism is not limited to the brain, as previously thought, but also occurs in the heart, retina, kidney, and lung. In the lung, emboli cross into the alveolar space where they are degraded by macrophages, whereas in the kidney, they enter the renal tubules, constituting potential routes for permanent removal of circulating debris. Retina photography and angiography in patients with embolic occlusions provide indirect evidence suggesting that angiophagy may also occur in humans. Thus, angiophagy appears to be a ubiquitous mechanism that could be a therapeutic target with broad implications in vascular occlusive disorders. Given its biphasic nature-initially causing embolus retention, and subsequently driving embolus extravasation-it is likely that different therapeutic strategies will be required during these distinct post-occlusion time windows.","author":[{"dropping-particle":"","family":"Grutzendler","given":"Jaime","non-dropping-particle":"","parse-names":false,"suffix":""},{"dropping-particle":"","family":"Murikinati","given":"Sasidhar","non-dropping-particle":"","parse-names":false,"suffix":""},{"dropping-particle":"","family":"Hiner","given":"Bennett","non-dropping-particle":"","parse-names":false,"suffix":""},{"dropping-particle":"","family":"Ji","given":"Lingling","non-dropping-particle":"","parse-names":false,"suffix":""},{"dropping-particle":"","family":"Lam","given":"Carson K.","non-dropping-particle":"","parse-names":false,"suffix":""},{"dropping-particle":"","family":"Yoo","given":"Taehwan","non-dropping-particle":"","parse-names":false,"suffix":""},{"dropping-particle":"","family":"Gupta","given":"Shobhana","non-dropping-particle":"","parse-names":false,"suffix":""},{"dropping-particle":"","family":"Hafler","given":"Brian P.","non-dropping-particle":"","parse-names":false,"suffix":""},{"dropping-particle":"","family":"Adelman","given":"Ron A.","non-dropping-particle":"","parse-names":false,"suffix":""},{"dropping-particle":"","family":"Yuan","given":"Peng","non-dropping-particle":"","parse-names":false,"suffix":""},{"dropping-particle":"","family":"Rodriguez","given":"Guadalupe","non-dropping-particle":"","parse-names":false,"suffix":""}],"container-title":"Science Translational Medicine","id":"ITEM-2","issue":"226","issued":{"date-parts":[["2014","3","5"]]},"page":"226ra31-226ra31","title":"Angiophagy Prevents Early Embolus Washout But Recanalizes Microvessels Through Embolus Extravasation","type":"article-journal","volume":"6"},"uris":["http://www.mendeley.com/documents/?uuid=2dccc197-ee92-4c06-af2a-975a76791491"]}],"mendeley":{"formattedCitation":"(Grutzendler et al., 2014; Lam et al., 2010)","plainTextFormattedCitation":"(Grutzendler et al., 2014; Lam et al., 2010)","previouslyFormattedCitation":"(Grutzendler et al., 2014; Lam et al., 2010)"},"properties":{"noteIndex":0},"schema":"https://github.com/citation-style-language/schema/raw/master/csl-citation.json"}</w:instrText>
      </w:r>
      <w:r w:rsidR="00D44D53" w:rsidRPr="00347B84">
        <w:rPr>
          <w:lang w:eastAsia="en-US" w:bidi="en-US"/>
        </w:rPr>
        <w:fldChar w:fldCharType="separate"/>
      </w:r>
      <w:r w:rsidR="00ED64BE" w:rsidRPr="00ED64BE">
        <w:rPr>
          <w:noProof/>
          <w:lang w:eastAsia="en-US" w:bidi="en-US"/>
        </w:rPr>
        <w:t>(Grutzendler et al., 2014; Lam et al., 2010)</w:t>
      </w:r>
      <w:r w:rsidR="00D44D53" w:rsidRPr="00347B84">
        <w:rPr>
          <w:lang w:eastAsia="en-US" w:bidi="en-US"/>
        </w:rPr>
        <w:fldChar w:fldCharType="end"/>
      </w:r>
      <w:r w:rsidR="00D44D53" w:rsidRPr="00347B84">
        <w:rPr>
          <w:lang w:eastAsia="en-US" w:bidi="en-US"/>
        </w:rPr>
        <w:t>. The blockage fraction thus can be written as</w:t>
      </w:r>
    </w:p>
    <w:p w14:paraId="02E7486A" w14:textId="525C8A9D" w:rsidR="00D44D53" w:rsidRPr="00347B84" w:rsidRDefault="00677217" w:rsidP="004B6A03">
      <w:pPr>
        <w:keepNext/>
        <w:spacing w:line="480" w:lineRule="auto"/>
      </w:pPr>
      <m:oMathPara>
        <m:oMath>
          <m:r>
            <w:rPr>
              <w:rFonts w:ascii="Cambria Math" w:hAnsi="Cambria Math"/>
              <w:lang w:eastAsia="en-US" w:bidi="en-US"/>
            </w:rPr>
            <m:t>B=</m:t>
          </m:r>
          <m:sSub>
            <m:sSubPr>
              <m:ctrlPr>
                <w:rPr>
                  <w:rFonts w:ascii="Cambria Math" w:hAnsi="Cambria Math"/>
                  <w:i/>
                  <w:lang w:eastAsia="en-US" w:bidi="en-US"/>
                </w:rPr>
              </m:ctrlPr>
            </m:sSubPr>
            <m:e>
              <m:r>
                <w:rPr>
                  <w:rFonts w:ascii="Cambria Math" w:hAnsi="Cambria Math"/>
                  <w:lang w:eastAsia="en-US" w:bidi="en-US"/>
                </w:rPr>
                <m:t>B</m:t>
              </m:r>
            </m:e>
            <m:sub>
              <m:r>
                <w:rPr>
                  <w:rFonts w:ascii="Cambria Math" w:hAnsi="Cambria Math"/>
                  <w:lang w:eastAsia="en-US" w:bidi="en-US"/>
                </w:rPr>
                <m:t>0</m:t>
              </m:r>
            </m:sub>
          </m:sSub>
          <m:sSup>
            <m:sSupPr>
              <m:ctrlPr>
                <w:rPr>
                  <w:rFonts w:ascii="Cambria Math" w:hAnsi="Cambria Math"/>
                  <w:i/>
                  <w:lang w:eastAsia="en-US" w:bidi="en-US"/>
                </w:rPr>
              </m:ctrlPr>
            </m:sSupPr>
            <m:e>
              <m:r>
                <w:rPr>
                  <w:rFonts w:ascii="Cambria Math" w:hAnsi="Cambria Math"/>
                  <w:lang w:eastAsia="en-US" w:bidi="en-US"/>
                </w:rPr>
                <m:t>e</m:t>
              </m:r>
            </m:e>
            <m:sup>
              <m:r>
                <w:rPr>
                  <w:rFonts w:ascii="Cambria Math" w:hAnsi="Cambria Math"/>
                  <w:lang w:eastAsia="en-US" w:bidi="en-US"/>
                </w:rPr>
                <m:t>-kt</m:t>
              </m:r>
            </m:sup>
          </m:sSup>
        </m:oMath>
      </m:oMathPara>
    </w:p>
    <w:p w14:paraId="7DD1C480" w14:textId="18C6DDCB" w:rsidR="00D44D53" w:rsidRPr="00347B84" w:rsidRDefault="00D44D53" w:rsidP="004B6A03">
      <w:pPr>
        <w:pStyle w:val="Caption"/>
        <w:spacing w:line="480" w:lineRule="auto"/>
        <w:rPr>
          <w:lang w:eastAsia="en-US" w:bidi="en-US"/>
        </w:rPr>
      </w:pPr>
      <w:r w:rsidRPr="00347B84">
        <w:t xml:space="preserve">Equation </w:t>
      </w:r>
      <w:r w:rsidR="00954F0D" w:rsidRPr="00347B84">
        <w:t>1</w:t>
      </w:r>
    </w:p>
    <w:p w14:paraId="32A81A1C" w14:textId="230CC9EC" w:rsidR="004D6D40" w:rsidRPr="00347B84" w:rsidRDefault="00D44D53" w:rsidP="004B6A03">
      <w:pPr>
        <w:spacing w:line="480" w:lineRule="auto"/>
        <w:rPr>
          <w:lang w:eastAsia="en-US" w:bidi="en-US"/>
        </w:rPr>
      </w:pPr>
      <w:r w:rsidRPr="00347B84">
        <w:rPr>
          <w:lang w:eastAsia="en-US" w:bidi="en-US"/>
        </w:rPr>
        <w:t xml:space="preserve">where </w:t>
      </w:r>
      <m:oMath>
        <m:sSub>
          <m:sSubPr>
            <m:ctrlPr>
              <w:rPr>
                <w:rFonts w:ascii="Cambria Math" w:hAnsi="Cambria Math"/>
                <w:i/>
                <w:lang w:eastAsia="en-US" w:bidi="en-US"/>
              </w:rPr>
            </m:ctrlPr>
          </m:sSubPr>
          <m:e>
            <m:r>
              <w:rPr>
                <w:rFonts w:ascii="Cambria Math" w:hAnsi="Cambria Math"/>
                <w:lang w:eastAsia="en-US" w:bidi="en-US"/>
              </w:rPr>
              <m:t>B</m:t>
            </m:r>
          </m:e>
          <m:sub>
            <m:r>
              <w:rPr>
                <w:rFonts w:ascii="Cambria Math" w:hAnsi="Cambria Math"/>
                <w:lang w:eastAsia="en-US" w:bidi="en-US"/>
              </w:rPr>
              <m:t>0</m:t>
            </m:r>
          </m:sub>
        </m:sSub>
      </m:oMath>
      <w:r w:rsidRPr="00347B84">
        <w:rPr>
          <w:lang w:eastAsia="en-US" w:bidi="en-US"/>
        </w:rPr>
        <w:t xml:space="preserve"> is the initial blockage fraction and </w:t>
      </w:r>
      <m:oMath>
        <m:r>
          <w:rPr>
            <w:rFonts w:ascii="Cambria Math" w:hAnsi="Cambria Math"/>
            <w:lang w:eastAsia="en-US" w:bidi="en-US"/>
          </w:rPr>
          <m:t>k</m:t>
        </m:r>
      </m:oMath>
      <w:r w:rsidRPr="00347B84">
        <w:rPr>
          <w:lang w:eastAsia="en-US" w:bidi="en-US"/>
        </w:rPr>
        <w:t xml:space="preserve"> is the time </w:t>
      </w:r>
      <w:proofErr w:type="gramStart"/>
      <w:r w:rsidRPr="00347B84">
        <w:rPr>
          <w:lang w:eastAsia="en-US" w:bidi="en-US"/>
        </w:rPr>
        <w:t>constant.</w:t>
      </w:r>
      <w:proofErr w:type="gramEnd"/>
      <w:r w:rsidRPr="00347B84">
        <w:rPr>
          <w:lang w:eastAsia="en-US" w:bidi="en-US"/>
        </w:rPr>
        <w:t xml:space="preserve"> A recent extravasation study in a rat model</w:t>
      </w:r>
      <w:r w:rsidR="00213633">
        <w:rPr>
          <w:lang w:eastAsia="en-US" w:bidi="en-US"/>
        </w:rPr>
        <w:t xml:space="preserve"> </w:t>
      </w:r>
      <w:r w:rsidRPr="00347B84">
        <w:rPr>
          <w:lang w:eastAsia="en-US" w:bidi="en-US"/>
        </w:rPr>
        <w:fldChar w:fldCharType="begin" w:fldLock="1"/>
      </w:r>
      <w:r w:rsidR="005F4487">
        <w:rPr>
          <w:lang w:eastAsia="en-US" w:bidi="en-US"/>
        </w:rPr>
        <w:instrText xml:space="preserve">ADDIN CSL_CITATION {"citationItems":[{"id":"ITEM-1","itemData":{"DOI":"10.1161/STROKEAHA.119.024975","ISSN":"0039-2499","PMID":"31136287","abstract":"Background and Purpose-We developed a rat model of silent brain infarcts based on microsphere infusion and investigated their impact on perfusion and tissue damage. Second, we studied the extent and mechanisms of perfusion recovery. Methods-At day 0, 15 μm fluorescent microspheres were injected into the right common carotid artery of F344 rats. At days 1, 7, or 28, the brain was removed, cut in 100-μm cryosections, and processed for immunofluorescent staining and analysis. Results-Injection of microspheres caused mild and transient damage to the treated hemisphere, with a decrease in perfused capillary volume at day 1, as compared with the untreated hemisphere. At day 1 but not at days 7 and 28, we observed IgG staining outside of the vessels, indicating vessel leakage. All microspheres were located inside the lumen of the vessels at day 1, whereas the vast </w:instrText>
      </w:r>
      <w:r w:rsidR="005F4487">
        <w:rPr>
          <w:rFonts w:hint="eastAsia"/>
          <w:lang w:eastAsia="en-US" w:bidi="en-US"/>
        </w:rPr>
        <w:instrText>majority (</w:instrText>
      </w:r>
      <w:r w:rsidR="005F4487">
        <w:rPr>
          <w:rFonts w:hint="eastAsia"/>
          <w:lang w:eastAsia="en-US" w:bidi="en-US"/>
        </w:rPr>
        <w:instrText>≈</w:instrText>
      </w:r>
      <w:r w:rsidR="005F4487">
        <w:rPr>
          <w:rFonts w:hint="eastAsia"/>
          <w:lang w:eastAsia="en-US" w:bidi="en-US"/>
        </w:rPr>
        <w:instrText>80%) of the microspheres were extravascular at day 7, and 100% at day 28. This was accompanied by restoration of perfused capillary volume. Conclusions-Microspheres cause mild and transient damage, and effective extravasation mechanisms exist i</w:instrText>
      </w:r>
      <w:r w:rsidR="005F4487">
        <w:rPr>
          <w:lang w:eastAsia="en-US" w:bidi="en-US"/>
        </w:rPr>
        <w:instrText>n the brain to clear microsized emboli from the vessels.","author":[{"dropping-particle":"","family":"Wijk","given":"Anne-Eva","non-dropping-particle":"van der","parse-names":false,"suffix":""},{"dropping-particle":"","family":"Lachkar","given":"Nadia","non-dropping-particle":"","parse-names":false,"suffix":""},{"dropping-particle":"","family":"Vos","given":"Judith","non-dropping-particle":"de","parse-names":false,"suffix":""},{"dropping-particle":"","family":"Grootemaat","given":"Anita E.","non-dropping-particle":"","parse-names":false,"suffix":""},{"dropping-particle":"","family":"Wel","given":"Nicole N.","non-dropping-particle":"van der","parse-names":false,"suffix":""},{"dropping-particle":"","family":"Hordijk","given":"Peter L.","non-dropping-particle":"","parse-names":false,"suffix":""},{"dropping-particle":"","family":"Bakker","given":"Erik N.T.P.","non-dropping-particle":"","parse-names":false,"suffix":""},{"dropping-particle":"","family":"VanBavel","given":"Ed","non-dropping-particle":"","parse-names":false,"suffix":""}],"container-title":"Stroke","id":"ITEM-1","issue":"6","issued":{"date-parts":[["2019","6"]]},"page":"1590-1594","title":"Extravasation of Microspheres in a Rat Model of Silent Brain Infarcts","type":"article-journal","volume":"50"},"uris":["http://www.mendeley.com/documents/?uuid=d158b81d-ccc6-4824-bdec-82f6dfe8b08b"]}],"mendeley":{"formattedCitation":"(van der Wijk et al., 2019)","plainTextFormattedCitation":"(van der Wijk et al., 2019)","previouslyFormattedCitation":"(van der Wijk et al., 2019)"},"properties":{"noteIndex":0},"schema":"https://github.com/citation-style-language/schema/raw/master/csl-citation.json"}</w:instrText>
      </w:r>
      <w:r w:rsidRPr="00347B84">
        <w:rPr>
          <w:lang w:eastAsia="en-US" w:bidi="en-US"/>
        </w:rPr>
        <w:fldChar w:fldCharType="separate"/>
      </w:r>
      <w:r w:rsidR="005F4487" w:rsidRPr="005F4487">
        <w:rPr>
          <w:noProof/>
          <w:lang w:eastAsia="en-US" w:bidi="en-US"/>
        </w:rPr>
        <w:t>(van der Wijk et al., 2019)</w:t>
      </w:r>
      <w:r w:rsidRPr="00347B84">
        <w:rPr>
          <w:lang w:eastAsia="en-US" w:bidi="en-US"/>
        </w:rPr>
        <w:fldChar w:fldCharType="end"/>
      </w:r>
      <w:r w:rsidRPr="00347B84">
        <w:rPr>
          <w:lang w:eastAsia="en-US" w:bidi="en-US"/>
        </w:rPr>
        <w:t xml:space="preserve"> was used for fitting the parameter </w:t>
      </w:r>
      <m:oMath>
        <m:r>
          <w:rPr>
            <w:rFonts w:ascii="Cambria Math" w:hAnsi="Cambria Math"/>
            <w:lang w:eastAsia="en-US" w:bidi="en-US"/>
          </w:rPr>
          <m:t>k</m:t>
        </m:r>
      </m:oMath>
      <w:r w:rsidRPr="00347B84">
        <w:rPr>
          <w:lang w:eastAsia="en-US" w:bidi="en-US"/>
        </w:rPr>
        <w:t xml:space="preserve"> </w:t>
      </w:r>
      <w:r w:rsidR="00685675">
        <w:rPr>
          <w:lang w:eastAsia="en-US" w:bidi="en-US"/>
        </w:rPr>
        <w:t xml:space="preserve">as shown in Figure </w:t>
      </w:r>
      <w:r w:rsidR="004D6D40">
        <w:rPr>
          <w:lang w:eastAsia="en-US" w:bidi="en-US"/>
        </w:rPr>
        <w:t>2.</w:t>
      </w:r>
      <w:r w:rsidR="00F64C55">
        <w:rPr>
          <w:lang w:eastAsia="en-US" w:bidi="en-US"/>
        </w:rPr>
        <w:t xml:space="preserve"> </w:t>
      </w:r>
      <w:r w:rsidR="004D6D40" w:rsidRPr="00347B84">
        <w:rPr>
          <w:lang w:eastAsia="en-US" w:bidi="en-US"/>
        </w:rPr>
        <w:t xml:space="preserve">The value </w:t>
      </w:r>
      <w:r w:rsidR="004D6D40">
        <w:rPr>
          <w:lang w:eastAsia="en-US" w:bidi="en-US"/>
        </w:rPr>
        <w:t xml:space="preserve">of </w:t>
      </w:r>
      <m:oMath>
        <m:r>
          <w:rPr>
            <w:rFonts w:ascii="Cambria Math" w:hAnsi="Cambria Math"/>
            <w:lang w:eastAsia="en-US" w:bidi="en-US"/>
          </w:rPr>
          <m:t>k=</m:t>
        </m:r>
        <m:r>
          <m:rPr>
            <m:sty m:val="p"/>
          </m:rPr>
          <w:rPr>
            <w:rFonts w:ascii="Cambria Math" w:hAnsi="Cambria Math"/>
            <w:lang w:eastAsia="en-US" w:bidi="en-US"/>
          </w:rPr>
          <m:t>2.03×</m:t>
        </m:r>
        <m:sSup>
          <m:sSupPr>
            <m:ctrlPr>
              <w:rPr>
                <w:rFonts w:ascii="Cambria Math" w:hAnsi="Cambria Math"/>
                <w:i/>
                <w:lang w:eastAsia="en-US" w:bidi="en-US"/>
              </w:rPr>
            </m:ctrlPr>
          </m:sSupPr>
          <m:e>
            <m:r>
              <w:rPr>
                <w:rFonts w:ascii="Cambria Math" w:hAnsi="Cambria Math"/>
                <w:lang w:eastAsia="en-US" w:bidi="en-US"/>
              </w:rPr>
              <m:t>10</m:t>
            </m:r>
            <m:ctrlPr>
              <w:rPr>
                <w:rFonts w:ascii="Cambria Math" w:hAnsi="Cambria Math"/>
                <w:lang w:eastAsia="en-US" w:bidi="en-US"/>
              </w:rPr>
            </m:ctrlPr>
          </m:e>
          <m:sup>
            <m:r>
              <w:rPr>
                <w:rFonts w:ascii="Cambria Math" w:hAnsi="Cambria Math"/>
                <w:lang w:eastAsia="en-US" w:bidi="en-US"/>
              </w:rPr>
              <m:t>-6</m:t>
            </m:r>
          </m:sup>
        </m:sSup>
      </m:oMath>
      <w:r w:rsidR="004D6D40" w:rsidRPr="00347B84">
        <w:rPr>
          <w:lang w:eastAsia="en-US" w:bidi="en-US"/>
        </w:rPr>
        <w:t xml:space="preserve"> 1/day</w:t>
      </w:r>
      <w:r w:rsidR="00FA28E8">
        <w:rPr>
          <w:lang w:eastAsia="en-US" w:bidi="en-US"/>
        </w:rPr>
        <w:t xml:space="preserve"> was found using</w:t>
      </w:r>
      <w:r w:rsidR="004D6D40" w:rsidRPr="00347B84">
        <w:rPr>
          <w:lang w:eastAsia="en-US" w:bidi="en-US"/>
        </w:rPr>
        <w:t xml:space="preserve"> 4 data points at 0, 1, 7,</w:t>
      </w:r>
      <w:r w:rsidR="00FA28E8">
        <w:rPr>
          <w:lang w:eastAsia="en-US" w:bidi="en-US"/>
        </w:rPr>
        <w:t xml:space="preserve"> and</w:t>
      </w:r>
      <w:r w:rsidR="004D6D40" w:rsidRPr="00347B84">
        <w:rPr>
          <w:lang w:eastAsia="en-US" w:bidi="en-US"/>
        </w:rPr>
        <w:t xml:space="preserve"> 28 days. It should be noted that the </w:t>
      </w:r>
      <w:r w:rsidR="009747A4">
        <w:rPr>
          <w:lang w:eastAsia="en-US" w:bidi="en-US"/>
        </w:rPr>
        <w:t xml:space="preserve">thrombus </w:t>
      </w:r>
      <w:r w:rsidR="004D6D40" w:rsidRPr="00347B84">
        <w:rPr>
          <w:lang w:eastAsia="en-US" w:bidi="en-US"/>
        </w:rPr>
        <w:t xml:space="preserve">extravasation model here is fitted with animal data (a rat model) due to the </w:t>
      </w:r>
      <w:r w:rsidR="004D6D40">
        <w:rPr>
          <w:lang w:eastAsia="en-US" w:bidi="en-US"/>
        </w:rPr>
        <w:t>lack</w:t>
      </w:r>
      <w:r w:rsidR="004D6D40" w:rsidRPr="00347B84">
        <w:rPr>
          <w:lang w:eastAsia="en-US" w:bidi="en-US"/>
        </w:rPr>
        <w:t xml:space="preserve"> </w:t>
      </w:r>
      <w:r w:rsidR="00FA28E8">
        <w:rPr>
          <w:lang w:eastAsia="en-US" w:bidi="en-US"/>
        </w:rPr>
        <w:t>of</w:t>
      </w:r>
      <w:r w:rsidR="004D6D40">
        <w:rPr>
          <w:lang w:eastAsia="en-US" w:bidi="en-US"/>
        </w:rPr>
        <w:t xml:space="preserve"> </w:t>
      </w:r>
      <w:r w:rsidR="004D6D40" w:rsidRPr="00347B84">
        <w:rPr>
          <w:lang w:eastAsia="en-US" w:bidi="en-US"/>
        </w:rPr>
        <w:t xml:space="preserve">human data. </w:t>
      </w:r>
      <w:r w:rsidR="004D6D40">
        <w:rPr>
          <w:lang w:eastAsia="en-US" w:bidi="en-US"/>
        </w:rPr>
        <w:t>W</w:t>
      </w:r>
      <w:r w:rsidR="004D6D40" w:rsidRPr="00347B84">
        <w:rPr>
          <w:lang w:eastAsia="en-US" w:bidi="en-US"/>
        </w:rPr>
        <w:t xml:space="preserve">e </w:t>
      </w:r>
      <w:r w:rsidR="004D6D40">
        <w:rPr>
          <w:lang w:eastAsia="en-US" w:bidi="en-US"/>
        </w:rPr>
        <w:t xml:space="preserve">thus </w:t>
      </w:r>
      <w:r w:rsidR="004D6D40" w:rsidRPr="00347B84">
        <w:rPr>
          <w:lang w:eastAsia="en-US" w:bidi="en-US"/>
        </w:rPr>
        <w:t>assume th</w:t>
      </w:r>
      <w:r w:rsidR="00FA28E8">
        <w:rPr>
          <w:lang w:eastAsia="en-US" w:bidi="en-US"/>
        </w:rPr>
        <w:t>at</w:t>
      </w:r>
      <w:r w:rsidR="004D6D40" w:rsidRPr="00347B84">
        <w:rPr>
          <w:lang w:eastAsia="en-US" w:bidi="en-US"/>
        </w:rPr>
        <w:t xml:space="preserve"> </w:t>
      </w:r>
      <w:r w:rsidR="009747A4">
        <w:rPr>
          <w:lang w:eastAsia="en-US" w:bidi="en-US"/>
        </w:rPr>
        <w:t xml:space="preserve">thrombus </w:t>
      </w:r>
      <w:r w:rsidR="004D6D40" w:rsidRPr="00347B84">
        <w:rPr>
          <w:lang w:eastAsia="en-US" w:bidi="en-US"/>
        </w:rPr>
        <w:t xml:space="preserve">extravasation </w:t>
      </w:r>
      <w:r w:rsidR="00FA28E8">
        <w:rPr>
          <w:lang w:eastAsia="en-US" w:bidi="en-US"/>
        </w:rPr>
        <w:t>is similar</w:t>
      </w:r>
      <w:r w:rsidR="00FA28E8" w:rsidRPr="00347B84">
        <w:rPr>
          <w:lang w:eastAsia="en-US" w:bidi="en-US"/>
        </w:rPr>
        <w:t xml:space="preserve"> </w:t>
      </w:r>
      <w:r w:rsidR="004D6D40" w:rsidRPr="00347B84">
        <w:rPr>
          <w:lang w:eastAsia="en-US" w:bidi="en-US"/>
        </w:rPr>
        <w:t>in</w:t>
      </w:r>
      <w:r w:rsidR="00FA28E8">
        <w:rPr>
          <w:lang w:eastAsia="en-US" w:bidi="en-US"/>
        </w:rPr>
        <w:t xml:space="preserve"> the</w:t>
      </w:r>
      <w:r w:rsidR="004D6D40" w:rsidRPr="00347B84">
        <w:rPr>
          <w:lang w:eastAsia="en-US" w:bidi="en-US"/>
        </w:rPr>
        <w:t xml:space="preserve"> rat and </w:t>
      </w:r>
      <w:r w:rsidR="00FA28E8">
        <w:rPr>
          <w:lang w:eastAsia="en-US" w:bidi="en-US"/>
        </w:rPr>
        <w:t xml:space="preserve">the </w:t>
      </w:r>
      <w:r w:rsidR="004D6D40" w:rsidRPr="00347B84">
        <w:rPr>
          <w:lang w:eastAsia="en-US" w:bidi="en-US"/>
        </w:rPr>
        <w:t>human brain</w:t>
      </w:r>
      <w:r w:rsidR="00CE3EA4">
        <w:rPr>
          <w:lang w:eastAsia="en-US" w:bidi="en-US"/>
        </w:rPr>
        <w:t xml:space="preserve"> </w:t>
      </w:r>
      <w:r w:rsidR="004D6D40" w:rsidRPr="00347B84">
        <w:rPr>
          <w:lang w:eastAsia="en-US" w:bidi="en-US"/>
        </w:rPr>
        <w:fldChar w:fldCharType="begin" w:fldLock="1"/>
      </w:r>
      <w:r w:rsidR="005F4487">
        <w:rPr>
          <w:lang w:eastAsia="en-US" w:bidi="en-US"/>
        </w:rPr>
        <w:instrText>ADDIN CSL_CITATION {"citationItems":[{"id":"ITEM-1","itemData":{"DOI":"10.1126/scitranslmed.3006585","ISSN":"1946-6234","PMID":"24598589","abstract":"Occlusion of the microvasculature by blood clots, atheromatous fragments, or circulating debris is a frequent phenomenon in most human organs. Emboli are cleared from the microvasculature by hemodynamic pressure and the fibrinolytic system. An alternative mechanism of clearance is angiophagy, in which emboli are engulfed by the endothelium and translocate through the microvascular wall. We report that endothelial lamellipodia surround emboli within hours of occlusion, markedly reducing hemodynamic washout and tissue plasminogen activator-mediated fibrinolysis in mice. Over the next few days, emboli are completely engulfed by the endothelium and extravasated into the perivascular space, leading to vessel recanalization and blood flow reestablishment. We find that this mechanism is not limited to the brain, as previously thought, but also occurs in the heart, retina, kidney, and lung. In the lung, emboli cross into the alveolar space where they are degraded by macrophages, whereas in the kidney, they enter the renal tubules, constituting potential routes for permanent removal of circulating debris. Retina photography and angiography in patients with embolic occlusions provide indirect evidence suggesting that angiophagy may also occur in humans. Thus, angiophagy appears to be a ubiquitous mechanism that could be a therapeutic target with broad implications in vascular occlusive disorders. Given its biphasic nature-initially causing embolus retention, and subsequently driving embolus extravasation-it is likely that different therapeutic strategies will be required during these distinct post-occlusion time windows.","author":[{"dropping-particle":"","family":"Grutzendler","given":"Jaime","non-dropping-particle":"","parse-names":false,"suffix":""},{"dropping-particle":"","family":"Murikinati","given":"Sasidhar","non-dropping-particle":"","parse-names":false,"suffix":""},{"dropping-particle":"","family":"Hiner","given":"Bennett","non-dropping-particle":"","parse-names":false,"suffix":""},{"dropping-particle":"","family":"Ji","given":"Lingling","non-dropping-particle":"","parse-names":false,"suffix":""},{"dropping-particle":"","family":"Lam","given":"Carson K.","non-dropping-particle":"","parse-names":false,"suffix":""},{"dropping-particle":"","family":"Yoo","given":"Taehwan","non-dropping-particle":"","parse-names":false,"suffix":""},{"dropping-particle":"","family":"Gupta","given":"Shobhana","non-dropping-particle":"","parse-names":false,"suffix":""},{"dropping-particle":"","family":"Hafler","given":"Brian P.","non-dropping-particle":"","parse-names":false,"suffix":""},{"dropping-particle":"","family":"Adelman","given":"Ron A.","non-dropping-particle":"","parse-names":false,"suffix":""},{"dropping-particle":"","family":"Yuan","given":"Peng","non-dropping-particle":"","parse-names":false,"suffix":""},{"dropping-particle":"","family":"Rodriguez","given":"Guadalupe","non-dropping-particle":"","parse-names":false,"suffix":""}],"container-title":"Science Translational Medicine","id":"ITEM-1","issue":"226","issued":{"date-parts":[["2014","3","5"]]},"page":"226ra31-226ra31","title":"Angiophagy Prevents Early Embolus Washout But Recanalizes Microvessels Through Embolus Extravasation","type":"article-journal","volume":"6"},"uris":["http://www.mendeley.com/documents/?uuid=2dccc197-ee92-4c06-af2a-975a76791491"]}],"mendeley":{"formattedCitation":"(Grutzendler et al., 2014)","plainTextFormattedCitation":"(Grutzendler et al., 2014)","previouslyFormattedCitation":"(Grutzendler et al., 2014)"},"properties":{"noteIndex":0},"schema":"https://github.com/citation-style-language/schema/raw/master/csl-citation.json"}</w:instrText>
      </w:r>
      <w:r w:rsidR="004D6D40" w:rsidRPr="00347B84">
        <w:rPr>
          <w:lang w:eastAsia="en-US" w:bidi="en-US"/>
        </w:rPr>
        <w:fldChar w:fldCharType="separate"/>
      </w:r>
      <w:r w:rsidR="00ED64BE" w:rsidRPr="00ED64BE">
        <w:rPr>
          <w:noProof/>
          <w:lang w:eastAsia="en-US" w:bidi="en-US"/>
        </w:rPr>
        <w:t>(Grutzendler et al., 2014)</w:t>
      </w:r>
      <w:r w:rsidR="004D6D40" w:rsidRPr="00347B84">
        <w:rPr>
          <w:lang w:eastAsia="en-US" w:bidi="en-US"/>
        </w:rPr>
        <w:fldChar w:fldCharType="end"/>
      </w:r>
      <w:r w:rsidR="004D6D40">
        <w:rPr>
          <w:lang w:eastAsia="en-US" w:bidi="en-US"/>
        </w:rPr>
        <w:t>, although it would be straightforward to adapt this model for human brain tissue</w:t>
      </w:r>
      <w:r w:rsidR="00677217">
        <w:rPr>
          <w:lang w:eastAsia="en-US" w:bidi="en-US"/>
        </w:rPr>
        <w:t xml:space="preserve"> should additional data become available</w:t>
      </w:r>
      <w:r w:rsidR="004D6D40" w:rsidRPr="00347B84">
        <w:rPr>
          <w:lang w:eastAsia="en-US" w:bidi="en-US"/>
        </w:rPr>
        <w:t>.</w:t>
      </w:r>
    </w:p>
    <w:p w14:paraId="2801E5C9" w14:textId="77777777" w:rsidR="00821917" w:rsidRPr="00347B84" w:rsidRDefault="00821917" w:rsidP="004B6A03">
      <w:pPr>
        <w:spacing w:line="480" w:lineRule="auto"/>
      </w:pPr>
    </w:p>
    <w:p w14:paraId="60D6C4B9" w14:textId="3CAB3861" w:rsidR="007405D4" w:rsidRPr="00347B84" w:rsidRDefault="00782CDE" w:rsidP="004B6A03">
      <w:pPr>
        <w:pStyle w:val="Heading2"/>
        <w:spacing w:line="480" w:lineRule="auto"/>
      </w:pPr>
      <w:r>
        <w:t>2.</w:t>
      </w:r>
      <w:r w:rsidR="00F64B33">
        <w:t>5</w:t>
      </w:r>
      <w:r>
        <w:t xml:space="preserve"> </w:t>
      </w:r>
      <w:r w:rsidR="007405D4" w:rsidRPr="00347B84">
        <w:t xml:space="preserve">Three-state cell death model </w:t>
      </w:r>
    </w:p>
    <w:p w14:paraId="699390FA" w14:textId="038DB6FE" w:rsidR="007405D4" w:rsidRPr="00347B84" w:rsidRDefault="007405D4" w:rsidP="004B6A03">
      <w:pPr>
        <w:spacing w:line="480" w:lineRule="auto"/>
        <w:rPr>
          <w:lang w:eastAsia="en-US" w:bidi="en-US"/>
        </w:rPr>
      </w:pPr>
    </w:p>
    <w:p w14:paraId="2355C177" w14:textId="3497868C" w:rsidR="00E95162" w:rsidRDefault="00F97A49" w:rsidP="004B6A03">
      <w:pPr>
        <w:spacing w:line="480" w:lineRule="auto"/>
        <w:rPr>
          <w:lang w:eastAsia="en-US" w:bidi="en-US"/>
        </w:rPr>
      </w:pPr>
      <w:r w:rsidRPr="00347B84">
        <w:rPr>
          <w:lang w:eastAsia="en-US" w:bidi="en-US"/>
        </w:rPr>
        <w:t>A new</w:t>
      </w:r>
      <w:r w:rsidR="004C112D" w:rsidRPr="00347B84">
        <w:rPr>
          <w:lang w:eastAsia="en-US" w:bidi="en-US"/>
        </w:rPr>
        <w:t xml:space="preserve"> hypoxia-based</w:t>
      </w:r>
      <w:r w:rsidRPr="00347B84">
        <w:rPr>
          <w:lang w:eastAsia="en-US" w:bidi="en-US"/>
        </w:rPr>
        <w:t xml:space="preserve"> 3-state cell death model </w:t>
      </w:r>
      <w:r w:rsidR="00BC3049">
        <w:rPr>
          <w:lang w:eastAsia="en-US" w:bidi="en-US"/>
        </w:rPr>
        <w:t>is proposed</w:t>
      </w:r>
      <w:r w:rsidRPr="00347B84">
        <w:rPr>
          <w:lang w:eastAsia="en-US" w:bidi="en-US"/>
        </w:rPr>
        <w:t xml:space="preserve"> </w:t>
      </w:r>
      <w:r w:rsidR="004C112D" w:rsidRPr="00347B84">
        <w:rPr>
          <w:lang w:eastAsia="en-US" w:bidi="en-US"/>
        </w:rPr>
        <w:t xml:space="preserve">here </w:t>
      </w:r>
      <w:r w:rsidRPr="00347B84">
        <w:rPr>
          <w:lang w:eastAsia="en-US" w:bidi="en-US"/>
        </w:rPr>
        <w:t xml:space="preserve">based on </w:t>
      </w:r>
      <w:r w:rsidR="0029584D">
        <w:rPr>
          <w:lang w:eastAsia="en-US" w:bidi="en-US"/>
        </w:rPr>
        <w:t>a similar</w:t>
      </w:r>
      <w:r w:rsidR="0029584D" w:rsidRPr="00347B84">
        <w:rPr>
          <w:lang w:eastAsia="en-US" w:bidi="en-US"/>
        </w:rPr>
        <w:t xml:space="preserve"> </w:t>
      </w:r>
      <w:r w:rsidRPr="00347B84">
        <w:rPr>
          <w:lang w:eastAsia="en-US" w:bidi="en-US"/>
        </w:rPr>
        <w:t>concept from previous work</w:t>
      </w:r>
      <w:r w:rsidR="00A13885" w:rsidRPr="00347B84">
        <w:rPr>
          <w:lang w:eastAsia="en-US" w:bidi="en-US"/>
        </w:rPr>
        <w:t xml:space="preserve"> studying hyperthermic cell death</w:t>
      </w:r>
      <w:r w:rsidR="00CE3EA4">
        <w:rPr>
          <w:lang w:eastAsia="en-US" w:bidi="en-US"/>
        </w:rPr>
        <w:t xml:space="preserve"> </w:t>
      </w:r>
      <w:r w:rsidRPr="00347B84">
        <w:rPr>
          <w:lang w:eastAsia="en-US" w:bidi="en-US"/>
        </w:rPr>
        <w:fldChar w:fldCharType="begin" w:fldLock="1"/>
      </w:r>
      <w:r w:rsidR="005F4487">
        <w:rPr>
          <w:lang w:eastAsia="en-US" w:bidi="en-US"/>
        </w:rPr>
        <w:instrText>ADDIN CSL_CITATION {"citationItems":[{"id":"ITEM-1","itemData":{"DOI":"10.1007/s10439-010-0177-1","ISSN":"00906964","abstract":"Thermal treatments for tissue ablation rely upon the heating of cells past a threshold beyond which the cells are considered destroyed, denatured, or killed. In this article, a novel three-state model for cell death is proposed where there exists a vulnerable state positioned between the alive and dead states used in a number of existing cell death models. Proposed rate coefficients include temperature dependence and the model is fitted to experimental data of heated co-cultures of hepatocytes and lung fibroblasts with very small RMS error. The experimental data utilized include further reductions in cell viabilities over 24 and 48 h post-heating and these data are used to extend the three-state model to account for slow cell death. For the two cell lines employed in the experimental data, the three parameters for fast cell death appear to be linearly increasing with % content of lung fibroblast, while the sparse nature of the data did not indicate any co-culture make-up dependence for the parameters for slow cell death. A critical post-heating cell viability threshold is proposed beyond which cells progress to death; and these results are of practical importance with potential for more accurate prediction of cell death. © 2010 Biomedical Engineering Society.","author":[{"dropping-particle":"","family":"O'Neill","given":"David P.","non-dropping-particle":"","parse-names":false,"suffix":""},{"dropping-particle":"","family":"Peng","given":"Tingying","non-dropping-particle":"","parse-names":false,"suffix":""},{"dropping-particle":"","family":"Stiegler","given":"Philipp","non-dropping-particle":"","parse-names":false,"suffix":""},{"dropping-particle":"","family":"Mayrhauser","given":"Ursula","non-dropping-particle":"","parse-names":false,"suffix":""},{"dropping-particle":"","family":"Koestenbauer","given":"Sonja","non-dropping-particle":"","parse-names":false,"suffix":""},{"dropping-particle":"","family":"Tscheliessnigg","given":"Karlheinz","non-dropping-particle":"","parse-names":false,"suffix":""},{"dropping-particle":"","family":"Payne","given":"Stephen J.","non-dropping-particle":"","parse-names":false,"suffix":""}],"container-title":"Annals of Biomedical Engineering","id":"ITEM-1","issue":"1","issued":{"date-parts":[["2011"]]},"page":"570-579","title":"A three-state mathematical model of hyperthermic cell death","type":"article-journal","volume":"39"},"uris":["http://www.mendeley.com/documents/?uuid=63e3e630-2d6b-4685-a913-2089d4c78d34"]}],"mendeley":{"formattedCitation":"(O’Neill et al., 2011)","plainTextFormattedCitation":"(O’Neill et al., 2011)","previouslyFormattedCitation":"(O’Neill et al., 2011)"},"properties":{"noteIndex":0},"schema":"https://github.com/citation-style-language/schema/raw/master/csl-citation.json"}</w:instrText>
      </w:r>
      <w:r w:rsidRPr="00347B84">
        <w:rPr>
          <w:lang w:eastAsia="en-US" w:bidi="en-US"/>
        </w:rPr>
        <w:fldChar w:fldCharType="separate"/>
      </w:r>
      <w:r w:rsidR="00ED64BE" w:rsidRPr="00ED64BE">
        <w:rPr>
          <w:noProof/>
          <w:lang w:eastAsia="en-US" w:bidi="en-US"/>
        </w:rPr>
        <w:t>(O’Neill et al., 2011)</w:t>
      </w:r>
      <w:r w:rsidRPr="00347B84">
        <w:rPr>
          <w:lang w:eastAsia="en-US" w:bidi="en-US"/>
        </w:rPr>
        <w:fldChar w:fldCharType="end"/>
      </w:r>
      <w:r w:rsidRPr="00347B84">
        <w:rPr>
          <w:lang w:eastAsia="en-US" w:bidi="en-US"/>
        </w:rPr>
        <w:t>.</w:t>
      </w:r>
      <w:r w:rsidR="00704BEE" w:rsidRPr="00347B84">
        <w:rPr>
          <w:lang w:eastAsia="en-US" w:bidi="en-US"/>
        </w:rPr>
        <w:t xml:space="preserve"> </w:t>
      </w:r>
      <w:r w:rsidR="000E309E" w:rsidRPr="00347B84">
        <w:rPr>
          <w:lang w:eastAsia="en-US" w:bidi="en-US"/>
        </w:rPr>
        <w:t xml:space="preserve">Although this is a significant simplification to the complex mechanisms that govern the response to hypoxia, </w:t>
      </w:r>
      <w:r w:rsidR="00EE03DE" w:rsidRPr="00347B84">
        <w:rPr>
          <w:lang w:eastAsia="en-US" w:bidi="en-US"/>
        </w:rPr>
        <w:t xml:space="preserve">we chose this type of model as it </w:t>
      </w:r>
      <w:r w:rsidR="00053FC7">
        <w:rPr>
          <w:lang w:eastAsia="en-US" w:bidi="en-US"/>
        </w:rPr>
        <w:t>has</w:t>
      </w:r>
      <w:r w:rsidR="00FA28E8">
        <w:rPr>
          <w:lang w:eastAsia="en-US" w:bidi="en-US"/>
        </w:rPr>
        <w:t xml:space="preserve"> been</w:t>
      </w:r>
      <w:r w:rsidR="00053FC7">
        <w:rPr>
          <w:lang w:eastAsia="en-US" w:bidi="en-US"/>
        </w:rPr>
        <w:t xml:space="preserve"> proven</w:t>
      </w:r>
      <w:r w:rsidR="00053FC7" w:rsidRPr="00347B84">
        <w:rPr>
          <w:lang w:eastAsia="en-US" w:bidi="en-US"/>
        </w:rPr>
        <w:t xml:space="preserve"> </w:t>
      </w:r>
      <w:r w:rsidR="00EE03DE" w:rsidRPr="00347B84">
        <w:rPr>
          <w:lang w:eastAsia="en-US" w:bidi="en-US"/>
        </w:rPr>
        <w:t xml:space="preserve">successful in modelling hyperthermia and </w:t>
      </w:r>
      <w:r w:rsidR="00542A31">
        <w:rPr>
          <w:lang w:eastAsia="en-US" w:bidi="en-US"/>
        </w:rPr>
        <w:t xml:space="preserve">is </w:t>
      </w:r>
      <w:r w:rsidR="0029584D">
        <w:rPr>
          <w:lang w:eastAsia="en-US" w:bidi="en-US"/>
        </w:rPr>
        <w:t xml:space="preserve">readily </w:t>
      </w:r>
      <w:r w:rsidR="00542A31">
        <w:rPr>
          <w:lang w:eastAsia="en-US" w:bidi="en-US"/>
        </w:rPr>
        <w:t>suitable</w:t>
      </w:r>
      <w:r w:rsidR="00542A31" w:rsidRPr="00347B84">
        <w:rPr>
          <w:lang w:eastAsia="en-US" w:bidi="en-US"/>
        </w:rPr>
        <w:t xml:space="preserve"> </w:t>
      </w:r>
      <w:r w:rsidR="00EE03DE" w:rsidRPr="00347B84">
        <w:rPr>
          <w:lang w:eastAsia="en-US" w:bidi="en-US"/>
        </w:rPr>
        <w:t xml:space="preserve">for experimental validation. </w:t>
      </w:r>
      <w:r w:rsidR="00704BEE" w:rsidRPr="00347B84">
        <w:rPr>
          <w:lang w:eastAsia="en-US" w:bidi="en-US"/>
        </w:rPr>
        <w:t xml:space="preserve">In the </w:t>
      </w:r>
      <w:r w:rsidR="00EE03DE" w:rsidRPr="00347B84">
        <w:rPr>
          <w:lang w:eastAsia="en-US" w:bidi="en-US"/>
        </w:rPr>
        <w:t xml:space="preserve">proposed </w:t>
      </w:r>
      <w:r w:rsidR="00704BEE" w:rsidRPr="00347B84">
        <w:rPr>
          <w:lang w:eastAsia="en-US" w:bidi="en-US"/>
        </w:rPr>
        <w:t>model</w:t>
      </w:r>
      <w:r w:rsidR="00954F0D" w:rsidRPr="00347B84">
        <w:rPr>
          <w:lang w:eastAsia="en-US" w:bidi="en-US"/>
        </w:rPr>
        <w:t xml:space="preserve"> (Eq. 2)</w:t>
      </w:r>
      <w:r w:rsidR="00704BEE" w:rsidRPr="00347B84">
        <w:rPr>
          <w:lang w:eastAsia="en-US" w:bidi="en-US"/>
        </w:rPr>
        <w:t xml:space="preserve">, there are three compartments representing the </w:t>
      </w:r>
      <w:r w:rsidR="00EE03DE" w:rsidRPr="00347B84">
        <w:rPr>
          <w:lang w:eastAsia="en-US" w:bidi="en-US"/>
        </w:rPr>
        <w:t xml:space="preserve">fraction of </w:t>
      </w:r>
      <w:r w:rsidR="00704BEE" w:rsidRPr="00347B84">
        <w:rPr>
          <w:lang w:eastAsia="en-US" w:bidi="en-US"/>
        </w:rPr>
        <w:t>cell</w:t>
      </w:r>
      <w:r w:rsidR="00EE03DE" w:rsidRPr="00347B84">
        <w:rPr>
          <w:lang w:eastAsia="en-US" w:bidi="en-US"/>
        </w:rPr>
        <w:t>s at each point in space and time that are in one of three states:</w:t>
      </w:r>
      <w:r w:rsidR="00704BEE" w:rsidRPr="00347B84">
        <w:rPr>
          <w:lang w:eastAsia="en-US" w:bidi="en-US"/>
        </w:rPr>
        <w:t xml:space="preserve"> alive (</w:t>
      </w:r>
      <w:r w:rsidR="00704BEE" w:rsidRPr="00E4652D">
        <w:rPr>
          <w:i/>
          <w:iCs/>
          <w:lang w:eastAsia="en-US" w:bidi="en-US"/>
        </w:rPr>
        <w:t>A</w:t>
      </w:r>
      <w:r w:rsidR="00704BEE" w:rsidRPr="00347B84">
        <w:rPr>
          <w:lang w:eastAsia="en-US" w:bidi="en-US"/>
        </w:rPr>
        <w:t>), vulnerable (</w:t>
      </w:r>
      <w:r w:rsidR="00704BEE" w:rsidRPr="00E4652D">
        <w:rPr>
          <w:i/>
          <w:iCs/>
          <w:lang w:eastAsia="en-US" w:bidi="en-US"/>
        </w:rPr>
        <w:t>V</w:t>
      </w:r>
      <w:r w:rsidR="00704BEE" w:rsidRPr="00347B84">
        <w:rPr>
          <w:lang w:eastAsia="en-US" w:bidi="en-US"/>
        </w:rPr>
        <w:t>) and dea</w:t>
      </w:r>
      <w:r w:rsidR="00542A31">
        <w:rPr>
          <w:lang w:eastAsia="en-US" w:bidi="en-US"/>
        </w:rPr>
        <w:t>d</w:t>
      </w:r>
      <w:r w:rsidR="00704BEE" w:rsidRPr="00347B84">
        <w:rPr>
          <w:lang w:eastAsia="en-US" w:bidi="en-US"/>
        </w:rPr>
        <w:t xml:space="preserve"> (</w:t>
      </w:r>
      <w:r w:rsidR="00704BEE" w:rsidRPr="00E4652D">
        <w:rPr>
          <w:i/>
          <w:iCs/>
          <w:lang w:eastAsia="en-US" w:bidi="en-US"/>
        </w:rPr>
        <w:t>D</w:t>
      </w:r>
      <w:r w:rsidR="00704BEE" w:rsidRPr="00347B84">
        <w:rPr>
          <w:lang w:eastAsia="en-US" w:bidi="en-US"/>
        </w:rPr>
        <w:t>)</w:t>
      </w:r>
      <w:r w:rsidR="00A44763" w:rsidRPr="00347B84">
        <w:rPr>
          <w:lang w:eastAsia="en-US" w:bidi="en-US"/>
        </w:rPr>
        <w:t xml:space="preserve">, where </w:t>
      </w:r>
      <m:oMath>
        <m:r>
          <w:rPr>
            <w:rFonts w:ascii="Cambria Math" w:hAnsi="Cambria Math"/>
            <w:lang w:eastAsia="en-US" w:bidi="en-US"/>
          </w:rPr>
          <m:t>A+V+D=1</m:t>
        </m:r>
      </m:oMath>
      <w:r w:rsidR="00704BEE" w:rsidRPr="00347B84">
        <w:rPr>
          <w:lang w:eastAsia="en-US" w:bidi="en-US"/>
        </w:rPr>
        <w:t>.</w:t>
      </w:r>
      <w:r w:rsidR="006B20C6" w:rsidRPr="00347B84">
        <w:rPr>
          <w:lang w:eastAsia="en-US" w:bidi="en-US"/>
        </w:rPr>
        <w:t xml:space="preserve"> </w:t>
      </w:r>
      <w:r w:rsidR="00EE03DE" w:rsidRPr="00347B84">
        <w:rPr>
          <w:lang w:eastAsia="en-US" w:bidi="en-US"/>
        </w:rPr>
        <w:t xml:space="preserve">We assume that the process from </w:t>
      </w:r>
      <w:r w:rsidR="00EE03DE" w:rsidRPr="00E4652D">
        <w:rPr>
          <w:i/>
          <w:iCs/>
          <w:lang w:eastAsia="en-US" w:bidi="en-US"/>
        </w:rPr>
        <w:t>A</w:t>
      </w:r>
      <w:r w:rsidR="00EE03DE" w:rsidRPr="00347B84">
        <w:rPr>
          <w:lang w:eastAsia="en-US" w:bidi="en-US"/>
        </w:rPr>
        <w:t xml:space="preserve"> to </w:t>
      </w:r>
      <w:r w:rsidR="00EE03DE" w:rsidRPr="00E4652D">
        <w:rPr>
          <w:i/>
          <w:iCs/>
          <w:lang w:eastAsia="en-US" w:bidi="en-US"/>
        </w:rPr>
        <w:t>V</w:t>
      </w:r>
      <w:r w:rsidR="00EE03DE" w:rsidRPr="00347B84">
        <w:rPr>
          <w:lang w:eastAsia="en-US" w:bidi="en-US"/>
        </w:rPr>
        <w:t xml:space="preserve"> is reversible, but </w:t>
      </w:r>
      <w:r w:rsidR="00BC3049">
        <w:rPr>
          <w:lang w:eastAsia="en-US" w:bidi="en-US"/>
        </w:rPr>
        <w:t xml:space="preserve">that </w:t>
      </w:r>
      <w:r w:rsidR="00EE03DE" w:rsidRPr="00347B84">
        <w:rPr>
          <w:lang w:eastAsia="en-US" w:bidi="en-US"/>
        </w:rPr>
        <w:t xml:space="preserve">from </w:t>
      </w:r>
      <w:r w:rsidR="00EE03DE" w:rsidRPr="00E4652D">
        <w:rPr>
          <w:i/>
          <w:iCs/>
          <w:lang w:eastAsia="en-US" w:bidi="en-US"/>
        </w:rPr>
        <w:t>V</w:t>
      </w:r>
      <w:r w:rsidR="00EE03DE" w:rsidRPr="00347B84">
        <w:rPr>
          <w:lang w:eastAsia="en-US" w:bidi="en-US"/>
        </w:rPr>
        <w:t xml:space="preserve"> to </w:t>
      </w:r>
      <w:proofErr w:type="spellStart"/>
      <w:r w:rsidR="00EE03DE" w:rsidRPr="00E4652D">
        <w:rPr>
          <w:i/>
          <w:iCs/>
          <w:lang w:eastAsia="en-US" w:bidi="en-US"/>
        </w:rPr>
        <w:t>D</w:t>
      </w:r>
      <w:proofErr w:type="spellEnd"/>
      <w:r w:rsidR="00EE03DE" w:rsidRPr="00347B84">
        <w:rPr>
          <w:lang w:eastAsia="en-US" w:bidi="en-US"/>
        </w:rPr>
        <w:t xml:space="preserve"> is irreversible</w:t>
      </w:r>
      <w:r w:rsidR="000D7BC2" w:rsidRPr="00347B84">
        <w:rPr>
          <w:lang w:eastAsia="en-US" w:bidi="en-US"/>
        </w:rPr>
        <w:t>:</w:t>
      </w:r>
    </w:p>
    <w:p w14:paraId="7BEB9BBC" w14:textId="11B13CDD" w:rsidR="004948CF" w:rsidRPr="00854387" w:rsidRDefault="004948CF" w:rsidP="004948CF">
      <m:oMathPara>
        <m:oMath>
          <m:r>
            <w:rPr>
              <w:rFonts w:ascii="Cambria Math" w:hAnsi="Cambria Math"/>
            </w:rPr>
            <m:t xml:space="preserve">A </m:t>
          </m:r>
          <m:limLow>
            <m:limLowPr>
              <m:ctrlPr>
                <w:rPr>
                  <w:rFonts w:ascii="Cambria Math" w:hAnsi="Cambria Math"/>
                  <w:i/>
                </w:rPr>
              </m:ctrlPr>
            </m:limLowPr>
            <m:e>
              <m:groupChr>
                <m:groupChrPr>
                  <m:chr m:val="↔"/>
                  <m:vertJc m:val="bot"/>
                  <m:ctrlPr>
                    <w:rPr>
                      <w:rFonts w:ascii="Cambria Math" w:hAnsi="Cambria Math"/>
                      <w:i/>
                    </w:rPr>
                  </m:ctrlPr>
                </m:groupChrPr>
                <m:e>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e>
              </m:groupChr>
            </m:e>
            <m:lim>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 xml:space="preserve">   </m:t>
              </m:r>
            </m:lim>
          </m:limLow>
          <m:r>
            <w:rPr>
              <w:rFonts w:ascii="Cambria Math" w:hAnsi="Cambria Math"/>
            </w:rPr>
            <m:t xml:space="preserve"> V </m:t>
          </m:r>
          <m:groupChr>
            <m:groupChrPr>
              <m:chr m:val="→"/>
              <m:vertJc m:val="bot"/>
              <m:ctrlPr>
                <w:rPr>
                  <w:rFonts w:ascii="Cambria Math" w:hAnsi="Cambria Math"/>
                  <w:i/>
                </w:rPr>
              </m:ctrlPr>
            </m:groupChrPr>
            <m:e>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  </m:t>
              </m:r>
            </m:e>
          </m:groupChr>
          <m:r>
            <w:rPr>
              <w:rFonts w:ascii="Cambria Math" w:hAnsi="Cambria Math"/>
            </w:rPr>
            <m:t xml:space="preserve"> D</m:t>
          </m:r>
          <m:r>
            <m:rPr>
              <m:sty m:val="p"/>
            </m:rPr>
            <w:rPr>
              <w:rFonts w:ascii="Cambria Math" w:hAnsi="Cambria Math"/>
            </w:rPr>
            <m:t>;</m:t>
          </m:r>
        </m:oMath>
      </m:oMathPara>
    </w:p>
    <w:p w14:paraId="4E2824F7" w14:textId="2BDDB9F7" w:rsidR="006D3DC1" w:rsidRDefault="006D3DC1" w:rsidP="004B6A03">
      <w:pPr>
        <w:pStyle w:val="Caption"/>
        <w:spacing w:line="480" w:lineRule="auto"/>
        <w:rPr>
          <w:lang w:eastAsia="en-US" w:bidi="en-US"/>
        </w:rPr>
      </w:pPr>
      <w:r>
        <w:t>Equation 2</w:t>
      </w:r>
    </w:p>
    <w:p w14:paraId="46BC5112" w14:textId="798F480E" w:rsidR="00C324B1" w:rsidRPr="00347B84" w:rsidRDefault="00CA7FD3" w:rsidP="004B6A03">
      <w:pPr>
        <w:keepNext/>
        <w:spacing w:line="480" w:lineRule="auto"/>
        <w:rPr>
          <w:lang w:eastAsia="en-US" w:bidi="en-US"/>
        </w:rPr>
      </w:pPr>
      <m:oMathPara>
        <m:oMath>
          <m:f>
            <m:fPr>
              <m:ctrlPr>
                <w:rPr>
                  <w:rFonts w:ascii="Cambria Math" w:hAnsi="Cambria Math"/>
                  <w:lang w:eastAsia="en-US" w:bidi="en-US"/>
                </w:rPr>
              </m:ctrlPr>
            </m:fPr>
            <m:num>
              <m:r>
                <w:rPr>
                  <w:rFonts w:ascii="Cambria Math" w:hAnsi="Cambria Math"/>
                  <w:lang w:eastAsia="en-US" w:bidi="en-US"/>
                </w:rPr>
                <m:t>dA</m:t>
              </m:r>
              <m:ctrlPr>
                <w:rPr>
                  <w:rFonts w:ascii="Cambria Math" w:hAnsi="Cambria Math"/>
                  <w:i/>
                  <w:lang w:eastAsia="en-US" w:bidi="en-US"/>
                </w:rPr>
              </m:ctrlPr>
            </m:num>
            <m:den>
              <m:r>
                <w:rPr>
                  <w:rFonts w:ascii="Cambria Math" w:hAnsi="Cambria Math"/>
                  <w:lang w:eastAsia="en-US" w:bidi="en-US"/>
                </w:rPr>
                <m:t>dt</m:t>
              </m:r>
              <m:ctrlPr>
                <w:rPr>
                  <w:rFonts w:ascii="Cambria Math" w:hAnsi="Cambria Math"/>
                  <w:i/>
                  <w:lang w:eastAsia="en-US" w:bidi="en-US"/>
                </w:rPr>
              </m:ctrlPr>
            </m:den>
          </m:f>
          <m:r>
            <w:rPr>
              <w:rFonts w:ascii="Cambria Math" w:hAnsi="Cambria Math"/>
              <w:lang w:eastAsia="en-US" w:bidi="en-US"/>
            </w:rPr>
            <m:t>=-</m:t>
          </m:r>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r>
            <w:rPr>
              <w:rFonts w:ascii="Cambria Math" w:hAnsi="Cambria Math"/>
              <w:lang w:eastAsia="en-US" w:bidi="en-US"/>
            </w:rPr>
            <m:t>A+</m:t>
          </m:r>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r>
            <w:rPr>
              <w:rFonts w:ascii="Cambria Math" w:hAnsi="Cambria Math"/>
              <w:lang w:eastAsia="en-US" w:bidi="en-US"/>
            </w:rPr>
            <m:t>V;</m:t>
          </m:r>
        </m:oMath>
      </m:oMathPara>
    </w:p>
    <w:p w14:paraId="11A6C7BC" w14:textId="56AE03AB" w:rsidR="00C76CB7" w:rsidRPr="00347B84" w:rsidRDefault="00C76CB7" w:rsidP="004B6A03">
      <w:pPr>
        <w:pStyle w:val="Caption"/>
        <w:spacing w:line="480" w:lineRule="auto"/>
      </w:pPr>
      <w:r w:rsidRPr="00347B84">
        <w:t xml:space="preserve">Equation </w:t>
      </w:r>
      <w:r w:rsidR="00954F0D" w:rsidRPr="00347B84">
        <w:t>3</w:t>
      </w:r>
    </w:p>
    <w:p w14:paraId="3706DF45" w14:textId="55CC5B42" w:rsidR="00C324B1" w:rsidRPr="00347B84" w:rsidRDefault="00CA7FD3" w:rsidP="004B6A03">
      <w:pPr>
        <w:keepNext/>
        <w:spacing w:line="480" w:lineRule="auto"/>
        <w:rPr>
          <w:lang w:eastAsia="en-US" w:bidi="en-US"/>
        </w:rPr>
      </w:pPr>
      <m:oMathPara>
        <m:oMath>
          <m:f>
            <m:fPr>
              <m:ctrlPr>
                <w:rPr>
                  <w:rFonts w:ascii="Cambria Math" w:hAnsi="Cambria Math"/>
                  <w:lang w:eastAsia="en-US" w:bidi="en-US"/>
                </w:rPr>
              </m:ctrlPr>
            </m:fPr>
            <m:num>
              <m:r>
                <w:rPr>
                  <w:rFonts w:ascii="Cambria Math" w:hAnsi="Cambria Math"/>
                  <w:lang w:eastAsia="en-US" w:bidi="en-US"/>
                </w:rPr>
                <m:t>dD</m:t>
              </m:r>
              <m:ctrlPr>
                <w:rPr>
                  <w:rFonts w:ascii="Cambria Math" w:hAnsi="Cambria Math"/>
                  <w:i/>
                  <w:lang w:eastAsia="en-US" w:bidi="en-US"/>
                </w:rPr>
              </m:ctrlPr>
            </m:num>
            <m:den>
              <m:r>
                <w:rPr>
                  <w:rFonts w:ascii="Cambria Math" w:hAnsi="Cambria Math"/>
                  <w:lang w:eastAsia="en-US" w:bidi="en-US"/>
                </w:rPr>
                <m:t>dt</m:t>
              </m:r>
              <m:ctrlPr>
                <w:rPr>
                  <w:rFonts w:ascii="Cambria Math" w:hAnsi="Cambria Math"/>
                  <w:i/>
                  <w:lang w:eastAsia="en-US" w:bidi="en-US"/>
                </w:rPr>
              </m:ctrlPr>
            </m:den>
          </m:f>
          <m:r>
            <w:rPr>
              <w:rFonts w:ascii="Cambria Math" w:hAnsi="Cambria Math"/>
              <w:lang w:eastAsia="en-US" w:bidi="en-US"/>
            </w:rPr>
            <m:t>=</m:t>
          </m:r>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r>
            <w:rPr>
              <w:rFonts w:ascii="Cambria Math" w:hAnsi="Cambria Math"/>
              <w:lang w:eastAsia="en-US" w:bidi="en-US"/>
            </w:rPr>
            <m:t>V.</m:t>
          </m:r>
        </m:oMath>
      </m:oMathPara>
    </w:p>
    <w:p w14:paraId="391C77D4" w14:textId="6CCF8E43" w:rsidR="00C76CB7" w:rsidRPr="00347B84" w:rsidRDefault="00C76CB7" w:rsidP="004B6A03">
      <w:pPr>
        <w:pStyle w:val="Caption"/>
        <w:spacing w:line="480" w:lineRule="auto"/>
      </w:pPr>
      <w:r w:rsidRPr="00347B84">
        <w:t xml:space="preserve">Equation </w:t>
      </w:r>
      <w:r w:rsidR="00954F0D" w:rsidRPr="00347B84">
        <w:t>4</w:t>
      </w:r>
    </w:p>
    <w:p w14:paraId="08226BF9" w14:textId="4151D01A" w:rsidR="00C324B1" w:rsidRPr="00347B84" w:rsidRDefault="00820B65" w:rsidP="004B6A03">
      <w:pPr>
        <w:spacing w:line="480" w:lineRule="auto"/>
        <w:rPr>
          <w:lang w:eastAsia="en-US" w:bidi="en-US"/>
        </w:rPr>
      </w:pPr>
      <w:r>
        <w:rPr>
          <w:lang w:eastAsia="en-US" w:bidi="en-US"/>
        </w:rPr>
        <w:t>H</w:t>
      </w:r>
      <w:r w:rsidR="00C324B1" w:rsidRPr="00347B84">
        <w:rPr>
          <w:lang w:eastAsia="en-US" w:bidi="en-US"/>
        </w:rPr>
        <w:t xml:space="preserve">ere </w:t>
      </w:r>
      <m:oMath>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oMath>
      <w:r w:rsidR="00C324B1" w:rsidRPr="00347B84">
        <w:rPr>
          <w:lang w:eastAsia="en-US" w:bidi="en-US"/>
        </w:rPr>
        <w:t xml:space="preserve"> is the forward and </w:t>
      </w:r>
      <m:oMath>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oMath>
      <w:r w:rsidR="00C324B1" w:rsidRPr="00347B84">
        <w:rPr>
          <w:lang w:eastAsia="en-US" w:bidi="en-US"/>
        </w:rPr>
        <w:t xml:space="preserve"> the backward rate</w:t>
      </w:r>
      <w:r w:rsidR="00243725" w:rsidRPr="00347B84">
        <w:rPr>
          <w:lang w:eastAsia="en-US" w:bidi="en-US"/>
        </w:rPr>
        <w:t xml:space="preserve"> constant</w:t>
      </w:r>
      <w:r w:rsidR="00C324B1" w:rsidRPr="00347B84">
        <w:rPr>
          <w:lang w:eastAsia="en-US" w:bidi="en-US"/>
        </w:rPr>
        <w:t xml:space="preserve">, both of which </w:t>
      </w:r>
      <w:r w:rsidR="00243725" w:rsidRPr="00347B84">
        <w:rPr>
          <w:lang w:eastAsia="en-US" w:bidi="en-US"/>
        </w:rPr>
        <w:t xml:space="preserve">are assumed to </w:t>
      </w:r>
      <w:r w:rsidR="00C324B1" w:rsidRPr="00347B84">
        <w:rPr>
          <w:lang w:eastAsia="en-US" w:bidi="en-US"/>
        </w:rPr>
        <w:t xml:space="preserve">depend </w:t>
      </w:r>
      <w:r w:rsidR="00243725" w:rsidRPr="00347B84">
        <w:rPr>
          <w:lang w:eastAsia="en-US" w:bidi="en-US"/>
        </w:rPr>
        <w:t xml:space="preserve">solely </w:t>
      </w:r>
      <w:r w:rsidR="00C324B1" w:rsidRPr="00347B84">
        <w:rPr>
          <w:lang w:eastAsia="en-US" w:bidi="en-US"/>
        </w:rPr>
        <w:t>on the hypoxic fraction (</w:t>
      </w:r>
      <w:r w:rsidR="00C324B1" w:rsidRPr="00D74597">
        <w:rPr>
          <w:i/>
          <w:iCs/>
          <w:lang w:eastAsia="en-US" w:bidi="en-US"/>
        </w:rPr>
        <w:t>H</w:t>
      </w:r>
      <w:r w:rsidR="00C324B1" w:rsidRPr="00347B84">
        <w:rPr>
          <w:lang w:eastAsia="en-US" w:bidi="en-US"/>
        </w:rPr>
        <w:t>)</w:t>
      </w:r>
      <w:r w:rsidR="00053FC7">
        <w:rPr>
          <w:lang w:eastAsia="en-US" w:bidi="en-US"/>
        </w:rPr>
        <w:t xml:space="preserve"> </w:t>
      </w:r>
      <w:r w:rsidR="00214F11">
        <w:rPr>
          <w:lang w:eastAsia="en-US" w:bidi="en-US"/>
        </w:rPr>
        <w:t>so that</w:t>
      </w:r>
    </w:p>
    <w:p w14:paraId="09E95218" w14:textId="63B548BC" w:rsidR="00C324B1" w:rsidRPr="00347B84" w:rsidRDefault="00CA7FD3" w:rsidP="004B6A03">
      <w:pPr>
        <w:keepNext/>
        <w:spacing w:line="480" w:lineRule="auto"/>
        <w:rPr>
          <w:lang w:eastAsia="en-US" w:bidi="en-US"/>
        </w:rPr>
      </w:pPr>
      <m:oMathPara>
        <m:oMath>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r>
            <w:rPr>
              <w:rFonts w:ascii="Cambria Math" w:hAnsi="Cambria Math"/>
              <w:lang w:eastAsia="en-US" w:bidi="en-US"/>
            </w:rPr>
            <m:t>=</m:t>
          </m:r>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e>
          </m:acc>
          <m:r>
            <w:rPr>
              <w:rFonts w:ascii="Cambria Math" w:hAnsi="Cambria Math"/>
              <w:lang w:eastAsia="en-US" w:bidi="en-US"/>
            </w:rPr>
            <m:t>H,</m:t>
          </m:r>
        </m:oMath>
      </m:oMathPara>
    </w:p>
    <w:p w14:paraId="00907AC3" w14:textId="41A8E861" w:rsidR="00C76CB7" w:rsidRPr="00347B84" w:rsidRDefault="00C76CB7" w:rsidP="004B6A03">
      <w:pPr>
        <w:pStyle w:val="Caption"/>
        <w:spacing w:line="480" w:lineRule="auto"/>
      </w:pPr>
      <w:r w:rsidRPr="00347B84">
        <w:t xml:space="preserve">Equation </w:t>
      </w:r>
      <w:r w:rsidR="00954F0D" w:rsidRPr="00347B84">
        <w:t>5</w:t>
      </w:r>
    </w:p>
    <w:p w14:paraId="1C202DB6" w14:textId="3285AC34" w:rsidR="002C3800" w:rsidRPr="00347B84" w:rsidRDefault="00CA7FD3" w:rsidP="004B6A03">
      <w:pPr>
        <w:keepNext/>
        <w:spacing w:line="480" w:lineRule="auto"/>
        <w:rPr>
          <w:lang w:eastAsia="en-US" w:bidi="en-US"/>
        </w:rPr>
      </w:pPr>
      <m:oMathPara>
        <m:oMath>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r>
            <w:rPr>
              <w:rFonts w:ascii="Cambria Math" w:hAnsi="Cambria Math"/>
              <w:lang w:eastAsia="en-US" w:bidi="en-US"/>
            </w:rPr>
            <m:t>=</m:t>
          </m:r>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e>
          </m:acc>
          <m:d>
            <m:dPr>
              <m:ctrlPr>
                <w:rPr>
                  <w:rFonts w:ascii="Cambria Math" w:hAnsi="Cambria Math"/>
                  <w:i/>
                  <w:lang w:eastAsia="en-US" w:bidi="en-US"/>
                </w:rPr>
              </m:ctrlPr>
            </m:dPr>
            <m:e>
              <m:r>
                <w:rPr>
                  <w:rFonts w:ascii="Cambria Math" w:hAnsi="Cambria Math"/>
                  <w:lang w:eastAsia="en-US" w:bidi="en-US"/>
                </w:rPr>
                <m:t>1-H</m:t>
              </m:r>
            </m:e>
          </m:d>
          <m:r>
            <w:rPr>
              <w:rFonts w:ascii="Cambria Math" w:hAnsi="Cambria Math"/>
              <w:lang w:eastAsia="en-US" w:bidi="en-US"/>
            </w:rPr>
            <m:t>,</m:t>
          </m:r>
        </m:oMath>
      </m:oMathPara>
    </w:p>
    <w:p w14:paraId="688669B5" w14:textId="11C929AB" w:rsidR="00C76CB7" w:rsidRPr="00347B84" w:rsidRDefault="00C76CB7" w:rsidP="004B6A03">
      <w:pPr>
        <w:pStyle w:val="Caption"/>
        <w:spacing w:line="480" w:lineRule="auto"/>
      </w:pPr>
      <w:r w:rsidRPr="00347B84">
        <w:t xml:space="preserve">Equation </w:t>
      </w:r>
      <w:r w:rsidR="00954F0D" w:rsidRPr="00347B84">
        <w:t>6</w:t>
      </w:r>
    </w:p>
    <w:p w14:paraId="10F34A3B" w14:textId="15FC6885" w:rsidR="000D6DCC" w:rsidRDefault="00A44763" w:rsidP="004B6A03">
      <w:pPr>
        <w:spacing w:line="480" w:lineRule="auto"/>
      </w:pPr>
      <w:r w:rsidRPr="00347B84">
        <w:rPr>
          <w:lang w:eastAsia="en-US" w:bidi="en-US"/>
        </w:rPr>
        <w:lastRenderedPageBreak/>
        <w:t xml:space="preserve">where </w:t>
      </w:r>
      <m:oMath>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e>
        </m:acc>
        <m:r>
          <w:rPr>
            <w:rFonts w:ascii="Cambria Math" w:hAnsi="Cambria Math"/>
            <w:lang w:eastAsia="en-US" w:bidi="en-US"/>
          </w:rPr>
          <m:t>=6×</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-5</m:t>
            </m:r>
          </m:sup>
        </m:sSup>
      </m:oMath>
      <w:r w:rsidRPr="00347B84">
        <w:rPr>
          <w:lang w:eastAsia="en-US" w:bidi="en-US"/>
        </w:rPr>
        <w:t xml:space="preserve"> </w:t>
      </w:r>
      <w:r w:rsidR="003E45AC">
        <w:rPr>
          <w:lang w:eastAsia="en-US" w:bidi="en-US"/>
        </w:rPr>
        <w:t xml:space="preserve">1/s </w:t>
      </w:r>
      <w:r w:rsidRPr="00347B84">
        <w:rPr>
          <w:lang w:eastAsia="en-US" w:bidi="en-US"/>
        </w:rPr>
        <w:t xml:space="preserve">and </w:t>
      </w:r>
      <m:oMath>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e>
        </m:acc>
        <m:r>
          <w:rPr>
            <w:rFonts w:ascii="Cambria Math" w:hAnsi="Cambria Math"/>
            <w:lang w:eastAsia="en-US" w:bidi="en-US"/>
          </w:rPr>
          <m:t>=4×</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-5</m:t>
            </m:r>
          </m:sup>
        </m:sSup>
      </m:oMath>
      <w:r w:rsidRPr="00347B84">
        <w:rPr>
          <w:lang w:eastAsia="en-US" w:bidi="en-US"/>
        </w:rPr>
        <w:t xml:space="preserve"> </w:t>
      </w:r>
      <w:r w:rsidR="003E45AC">
        <w:rPr>
          <w:lang w:eastAsia="en-US" w:bidi="en-US"/>
        </w:rPr>
        <w:t xml:space="preserve">1/s </w:t>
      </w:r>
      <w:r w:rsidR="00865E54">
        <w:rPr>
          <w:lang w:eastAsia="en-US" w:bidi="en-US"/>
        </w:rPr>
        <w:t xml:space="preserve">represent </w:t>
      </w:r>
      <w:r w:rsidR="00A86C05">
        <w:rPr>
          <w:lang w:eastAsia="en-US" w:bidi="en-US"/>
        </w:rPr>
        <w:t xml:space="preserve">forward </w:t>
      </w:r>
      <w:r w:rsidR="00243725" w:rsidRPr="00347B84">
        <w:rPr>
          <w:lang w:eastAsia="en-US" w:bidi="en-US"/>
        </w:rPr>
        <w:t xml:space="preserve">and </w:t>
      </w:r>
      <w:r w:rsidR="00A86C05">
        <w:rPr>
          <w:lang w:eastAsia="en-US" w:bidi="en-US"/>
        </w:rPr>
        <w:t>backward rate</w:t>
      </w:r>
      <w:r w:rsidR="00214F11">
        <w:rPr>
          <w:lang w:eastAsia="en-US" w:bidi="en-US"/>
        </w:rPr>
        <w:t>s</w:t>
      </w:r>
      <w:r w:rsidR="00A86C05">
        <w:rPr>
          <w:lang w:eastAsia="en-US" w:bidi="en-US"/>
        </w:rPr>
        <w:t xml:space="preserve"> at</w:t>
      </w:r>
      <w:r w:rsidR="00214F11">
        <w:rPr>
          <w:lang w:eastAsia="en-US" w:bidi="en-US"/>
        </w:rPr>
        <w:t xml:space="preserve"> </w:t>
      </w:r>
      <w:r w:rsidR="00243725" w:rsidRPr="00347B84">
        <w:rPr>
          <w:lang w:eastAsia="en-US" w:bidi="en-US"/>
        </w:rPr>
        <w:t>zero hypoxia</w:t>
      </w:r>
      <w:r w:rsidR="00820B65">
        <w:rPr>
          <w:lang w:eastAsia="en-US" w:bidi="en-US"/>
        </w:rPr>
        <w:t>,</w:t>
      </w:r>
      <w:r w:rsidR="00243725" w:rsidRPr="00347B84">
        <w:rPr>
          <w:lang w:eastAsia="en-US" w:bidi="en-US"/>
        </w:rPr>
        <w:t xml:space="preserve"> respectively</w:t>
      </w:r>
      <w:r w:rsidRPr="00347B84">
        <w:rPr>
          <w:lang w:eastAsia="en-US" w:bidi="en-US"/>
        </w:rPr>
        <w:t>.</w:t>
      </w:r>
      <w:r w:rsidR="00F93FE5">
        <w:rPr>
          <w:lang w:eastAsia="en-US" w:bidi="en-US"/>
        </w:rPr>
        <w:t xml:space="preserve"> These two constants will be further justified in </w:t>
      </w:r>
      <w:r w:rsidR="00D43BE1">
        <w:rPr>
          <w:lang w:eastAsia="en-US" w:bidi="en-US"/>
        </w:rPr>
        <w:t>Appendix D</w:t>
      </w:r>
      <w:r w:rsidR="00F93FE5">
        <w:rPr>
          <w:lang w:eastAsia="en-US" w:bidi="en-US"/>
        </w:rPr>
        <w:t>.</w:t>
      </w:r>
      <w:r w:rsidR="00B72219" w:rsidRPr="00347B84">
        <w:rPr>
          <w:lang w:eastAsia="en-US" w:bidi="en-US"/>
        </w:rPr>
        <w:t xml:space="preserve"> </w:t>
      </w:r>
      <w:r w:rsidR="00FD3362" w:rsidRPr="00347B84">
        <w:rPr>
          <w:lang w:eastAsia="en-US" w:bidi="en-US"/>
        </w:rPr>
        <w:t xml:space="preserve">Based on the </w:t>
      </w:r>
      <w:r w:rsidR="00325D77">
        <w:rPr>
          <w:lang w:eastAsia="en-US" w:bidi="en-US"/>
        </w:rPr>
        <w:t xml:space="preserve">Green’s function </w:t>
      </w:r>
      <w:r w:rsidR="00FD3362" w:rsidRPr="00347B84">
        <w:rPr>
          <w:lang w:eastAsia="en-US" w:bidi="en-US"/>
        </w:rPr>
        <w:t xml:space="preserve">simulations, </w:t>
      </w:r>
      <w:r w:rsidR="00BC3049">
        <w:rPr>
          <w:lang w:eastAsia="en-US" w:bidi="en-US"/>
        </w:rPr>
        <w:t xml:space="preserve">the </w:t>
      </w:r>
      <w:r w:rsidR="00FD3362" w:rsidRPr="00347B84">
        <w:rPr>
          <w:lang w:eastAsia="en-US" w:bidi="en-US"/>
        </w:rPr>
        <w:t>h</w:t>
      </w:r>
      <w:r w:rsidR="00B72219" w:rsidRPr="00347B84">
        <w:rPr>
          <w:lang w:eastAsia="en-US" w:bidi="en-US"/>
        </w:rPr>
        <w:t xml:space="preserve">ypoxic fraction can be </w:t>
      </w:r>
      <w:r w:rsidR="00B81D2D" w:rsidRPr="00347B84">
        <w:rPr>
          <w:lang w:eastAsia="en-US" w:bidi="en-US"/>
        </w:rPr>
        <w:t>expressed</w:t>
      </w:r>
      <w:r w:rsidR="00B72219" w:rsidRPr="00347B84">
        <w:rPr>
          <w:lang w:eastAsia="en-US" w:bidi="en-US"/>
        </w:rPr>
        <w:t xml:space="preserve"> </w:t>
      </w:r>
      <w:r w:rsidR="0032515E" w:rsidRPr="00347B84">
        <w:rPr>
          <w:lang w:eastAsia="en-US" w:bidi="en-US"/>
        </w:rPr>
        <w:t>as</w:t>
      </w:r>
      <w:r w:rsidR="00B72219" w:rsidRPr="00347B84">
        <w:rPr>
          <w:lang w:eastAsia="en-US" w:bidi="en-US"/>
        </w:rPr>
        <w:t xml:space="preserve"> a sigmoidal function of blockage fraction</w:t>
      </w:r>
      <w:r w:rsidR="003148B9">
        <w:rPr>
          <w:lang w:eastAsia="en-US" w:bidi="en-US"/>
        </w:rPr>
        <w:t xml:space="preserve"> (Section </w:t>
      </w:r>
      <w:r w:rsidR="00360E2D">
        <w:rPr>
          <w:lang w:eastAsia="en-US" w:bidi="en-US"/>
        </w:rPr>
        <w:t>3.3</w:t>
      </w:r>
      <w:r w:rsidR="003148B9">
        <w:rPr>
          <w:lang w:eastAsia="en-US" w:bidi="en-US"/>
        </w:rPr>
        <w:t>)</w:t>
      </w:r>
      <w:r w:rsidR="00B72219" w:rsidRPr="00347B84">
        <w:rPr>
          <w:lang w:eastAsia="en-US" w:bidi="en-US"/>
        </w:rPr>
        <w:t>.</w:t>
      </w:r>
    </w:p>
    <w:p w14:paraId="215C04A4" w14:textId="0E0E79D6" w:rsidR="00E566D2" w:rsidRDefault="00E566D2" w:rsidP="004B6A03">
      <w:pPr>
        <w:spacing w:line="480" w:lineRule="auto"/>
      </w:pPr>
    </w:p>
    <w:p w14:paraId="5C64C7EE" w14:textId="0841FF71" w:rsidR="00E566D2" w:rsidRDefault="00E566D2" w:rsidP="00D630E6">
      <w:pPr>
        <w:pStyle w:val="Heading2"/>
      </w:pPr>
      <w:r>
        <w:t>2.</w:t>
      </w:r>
      <w:r w:rsidR="00F64B33">
        <w:t>6</w:t>
      </w:r>
      <w:r>
        <w:t xml:space="preserve"> Numerical procedure</w:t>
      </w:r>
    </w:p>
    <w:p w14:paraId="5999E78B" w14:textId="13BFBA00" w:rsidR="00E566D2" w:rsidRDefault="00E566D2" w:rsidP="004B6A03">
      <w:pPr>
        <w:spacing w:line="480" w:lineRule="auto"/>
      </w:pPr>
    </w:p>
    <w:p w14:paraId="3D4F5609" w14:textId="0C5C93FC" w:rsidR="00E566D2" w:rsidRDefault="00E566D2" w:rsidP="004B6A03">
      <w:pPr>
        <w:spacing w:line="480" w:lineRule="auto"/>
        <w:rPr>
          <w:ins w:id="3" w:author="XUE Yidan" w:date="2021-07-01T12:10:00Z"/>
        </w:rPr>
      </w:pPr>
      <w:r w:rsidRPr="00347B84">
        <w:t xml:space="preserve">The </w:t>
      </w:r>
      <w:r>
        <w:t xml:space="preserve">linear equations governing the </w:t>
      </w:r>
      <w:r w:rsidRPr="00347B84">
        <w:t>blood flow</w:t>
      </w:r>
      <w:r>
        <w:t xml:space="preserve"> were</w:t>
      </w:r>
      <w:r w:rsidRPr="00347B84">
        <w:t xml:space="preserve"> </w:t>
      </w:r>
      <w:r>
        <w:t>solved</w:t>
      </w:r>
      <w:r w:rsidRPr="00347B84">
        <w:t xml:space="preserve"> in MATLAB R2019b (MathWorks, USA).</w:t>
      </w:r>
      <w:r>
        <w:t xml:space="preserve"> The </w:t>
      </w:r>
      <w:r w:rsidR="0089353B">
        <w:t xml:space="preserve">oxygen </w:t>
      </w:r>
      <w:r>
        <w:t xml:space="preserve">diffusion-reaction equations were simulated </w:t>
      </w:r>
      <w:r w:rsidR="00A73B2E">
        <w:t>by</w:t>
      </w:r>
      <w:r>
        <w:t xml:space="preserve"> Green’s function methods </w:t>
      </w:r>
      <w:r w:rsidR="00A73B2E">
        <w:t xml:space="preserve">using </w:t>
      </w:r>
      <w:r w:rsidR="00A73B2E" w:rsidRPr="00347B84">
        <w:t>the publicly available implementation, written in C++</w:t>
      </w:r>
      <w:r w:rsidR="00A73B2E" w:rsidRPr="00CF7F46">
        <w:rPr>
          <w:rStyle w:val="FootnoteReference"/>
        </w:rPr>
        <w:footnoteReference w:id="2"/>
      </w:r>
      <w:r w:rsidR="00A73B2E">
        <w:t xml:space="preserve"> and</w:t>
      </w:r>
      <w:r w:rsidR="00A73B2E" w:rsidRPr="00347B84">
        <w:t xml:space="preserve"> recently applied to oxygen delivery</w:t>
      </w:r>
      <w:r w:rsidR="00A73B2E">
        <w:t xml:space="preserve"> </w:t>
      </w:r>
      <w:r w:rsidR="00A73B2E" w:rsidRPr="00347B84">
        <w:fldChar w:fldCharType="begin" w:fldLock="1"/>
      </w:r>
      <w:r w:rsidR="00A73B2E">
        <w:instrText>ADDIN CSL_CITATION {"citationItems":[{"id":"ITEM-1","itemData":{"DOI":"10.1177/0271678X19870068","ISSN":"0271-678X","abstract":"The functioning of cerebral cortex depends on adequate tissue oxygenation. MRI-based techniques allow estimation of blood oxygen levels, tissue perfusion, and oxygen consumption rate (CMRO 2 ), but do not directly measure partial pressure of oxygen (PO 2 ) in tissue. To address the estimation of tissue PO 2 , the oxygen mass transfer coefficient (KTO 2 ) is here defined as the CMRO 2 divided by the difference in spatially averaged PO 2 between blood and tissue, and is estimated by analyzing Krogh-cylinder type models. Resistance to radial diffusion of oxygen from microvessels to tissue is distributed within vessels and in the extravascular tissue. The value of KTO 2 is shown to depend strongly on vascular length density and also on microvessel tube hematocrits and diameters, but to be insensitive to blood flow rate and to transient changes in flow or oxygen consumption. Estimated values of KTO 2 are higher than implied by previous studies, implying smaller declines in PO 2 from blood to tissue. Average tissue PO 2 can be estimated from MRI-based measurements as average blood PO 2 minus the product of KTO 2 and CMRO 2 . For oxygen consumption rates and vascular densities typical of mouse cortex, the predicted difference between average blood and tissue PO 2 is about 10 mmHg.","author":[{"dropping-particle":"","family":"Secomb","given":"Timothy W","non-dropping-particle":"","parse-names":false,"suffix":""},{"dropping-particle":"V","family":"Bullock","given":"Katherine","non-dropping-particle":"","parse-names":false,"suffix":""},{"dropping-particle":"","family":"Boas","given":"David A","non-dropping-particle":"","parse-names":false,"suffix":""},{"dropping-particle":"","family":"Sakadžić","given":"Sava","non-dropping-particle":"","parse-names":false,"suffix":""}],"container-title":"Journal of Cerebral Blood Flow &amp; Metabolism","id":"ITEM-1","issue":"8","issued":{"date-parts":[["2020","8","18"]]},"note":"Michaelis–Menten kinetics for Metabolic rate\nThey prefer partial pressure instead of concentration","page":"1634-1646","title":"The mass transfer coefficient for oxygen transport from blood to tissue in cerebral cortex","type":"article-journal","volume":"40"},"uris":["http://www.mendeley.com/documents/?uuid=2434d719-5bad-40d0-b4f3-3b312e1679db"]},{"id":"ITEM-2","itemData":{"DOI":"10.1177/0271678X20927100","ISSN":"0271-678X","abstract":"Advanced imaging techniques have made available extensive three-dimensional microvascular network structures. Simulation of oxygen transport by such networks requires information on blood flow rates and oxygen levels in vessels crossing boundaries of the imaged region, which is difficult to obtain experimentally. Here, a computational method is presented for estimating blood flow rates, oxygen levels, tissue perfusion and oxygen extraction, based on incomplete boundary conditions. Flow rates in all segments are estimated using a previously published method. Vessels crossing the region boundary are classified as arterioles, capillaries or venules. Oxygen levels in inflowing capillaries are assigned based on values in outflowing capillaries, and similarly for venules. Convective and diffusive oxygen transport is simulated. Contributions of each vessel to perfusion are computed in proportion to the decline in oxygen concentration along that vessel. For a vascular network in the mouse cerebral cortex, predicted tissue oxygen levels show a broad distribution, with 99% of tissue in the range of 20 to 80 mmHg under reference conditions, and steep gradients near arterioles. Perfusion and extraction estimates are consistent with experimental values. A 30% reduction in perfusion or a 30% increase in oxygen demand, relative to reference levels, is predicted to result in tissue hypoxia.","author":[{"dropping-particle":"","family":"Celaya-Alcala","given":"Jose T.","non-dropping-particle":"","parse-names":false,"suffix":""},{"dropping-particle":"V.","family":"Lee","given":"Grace","non-dropping-particle":"","parse-names":false,"suffix":""},{"dropping-particle":"","family":"Smith","given":"Amy F.","non-dropping-particle":"","parse-names":false,"suffix":""},{"dropping-particle":"","family":"Li","given":"Bohan","non-dropping-particle":"","parse-names":false,"suffix":""},{"dropping-particle":"","family":"Sakadžić","given":"Sava","non-dropping-particle":"","parse-names":false,"suffix":""},{"dropping-particle":"","family":"Boas","given":"David A.","non-dropping-particle":"","parse-names":false,"suffix":""},{"dropping-particle":"","family":"Secomb","given":"Timothy W.","non-dropping-particle":"","parse-names":false,"suffix":""}],"container-title":"Journal of Cerebral Blood Flow &amp; Metabolism","id":"ITEM-2","issued":{"date-parts":[["2020","6","5"]]},"note":"Oxygen boundary conditions\nEffective CBF\nCould perfusion relate to the perfusion from MRI?","page":"0271678X2092710","title":"Simulation of oxygen transport and estimation of tissue perfusion in extensive microvascular networks: Application to cerebral cortex","type":"article-journal"},"uris":["http://www.mendeley.com/documents/?uuid=cad2fad2-20e1-46d4-b321-27dec6307e3e"]}],"mendeley":{"formattedCitation":"(Celaya-Alcala et al., 2020; Secomb et al., 2020)","plainTextFormattedCitation":"(Celaya-Alcala et al., 2020; Secomb et al., 2020)","previouslyFormattedCitation":"(Celaya-Alcala et al., 2020; Secomb et al., 2020)"},"properties":{"noteIndex":0},"schema":"https://github.com/citation-style-language/schema/raw/master/csl-citation.json"}</w:instrText>
      </w:r>
      <w:r w:rsidR="00A73B2E" w:rsidRPr="00347B84">
        <w:fldChar w:fldCharType="separate"/>
      </w:r>
      <w:r w:rsidR="00A73B2E" w:rsidRPr="00ED64BE">
        <w:rPr>
          <w:noProof/>
        </w:rPr>
        <w:t>(Celaya-Alcala et al., 202</w:t>
      </w:r>
      <w:r w:rsidR="00A843F1">
        <w:rPr>
          <w:noProof/>
        </w:rPr>
        <w:t>1</w:t>
      </w:r>
      <w:r w:rsidR="00A73B2E" w:rsidRPr="00ED64BE">
        <w:rPr>
          <w:noProof/>
        </w:rPr>
        <w:t>; Secomb et al., 2020)</w:t>
      </w:r>
      <w:r w:rsidR="00A73B2E" w:rsidRPr="00347B84">
        <w:fldChar w:fldCharType="end"/>
      </w:r>
      <w:r w:rsidR="00A73B2E" w:rsidRPr="00347B84">
        <w:t>.</w:t>
      </w:r>
      <w:r w:rsidR="00C7314A">
        <w:t xml:space="preserve"> </w:t>
      </w:r>
      <w:r w:rsidR="00C7314A">
        <w:rPr>
          <w:rFonts w:cstheme="minorHAnsi"/>
          <w:color w:val="000000"/>
        </w:rPr>
        <w:t xml:space="preserve">Every Green’s function simulation in this manuscript was conducted under an overall convergence tolerance of </w:t>
      </w:r>
      <m:oMath>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10</m:t>
            </m:r>
          </m:e>
          <m:sup>
            <m:r>
              <w:rPr>
                <w:rFonts w:ascii="Cambria Math" w:hAnsi="Cambria Math" w:cstheme="minorHAnsi"/>
                <w:color w:val="000000"/>
              </w:rPr>
              <m:t>-4</m:t>
            </m:r>
          </m:sup>
        </m:sSup>
      </m:oMath>
      <w:r w:rsidR="00C7314A">
        <w:rPr>
          <w:rFonts w:cstheme="minorHAnsi"/>
          <w:color w:val="000000"/>
        </w:rPr>
        <w:t xml:space="preserve">. </w:t>
      </w:r>
      <w:r w:rsidR="00C7314A">
        <w:t>Curve fitting</w:t>
      </w:r>
      <w:r w:rsidR="001A2FA8">
        <w:t xml:space="preserve"> (</w:t>
      </w:r>
      <w:r w:rsidR="001A2FA8" w:rsidRPr="00347B84">
        <w:rPr>
          <w:lang w:eastAsia="en-US" w:bidi="en-US"/>
        </w:rPr>
        <w:t>non-linear least square optimization</w:t>
      </w:r>
      <w:r w:rsidR="001A2FA8">
        <w:rPr>
          <w:lang w:eastAsia="en-US" w:bidi="en-US"/>
        </w:rPr>
        <w:t xml:space="preserve"> in SciPy</w:t>
      </w:r>
      <w:r w:rsidR="001A2FA8">
        <w:t>)</w:t>
      </w:r>
      <w:r w:rsidR="00C7314A">
        <w:t>, ordinary differential equations solving</w:t>
      </w:r>
      <w:r w:rsidR="008E44ED">
        <w:t xml:space="preserve"> (integrate library in SciPy)</w:t>
      </w:r>
      <w:r w:rsidR="00C7314A">
        <w:t xml:space="preserve"> and post-processing were carried out in Python</w:t>
      </w:r>
      <w:r w:rsidR="00A06BB4">
        <w:t xml:space="preserve"> </w:t>
      </w:r>
      <w:r w:rsidR="00A06BB4">
        <w:rPr>
          <w:lang w:eastAsia="en-US" w:bidi="en-US"/>
        </w:rPr>
        <w:fldChar w:fldCharType="begin" w:fldLock="1"/>
      </w:r>
      <w:r w:rsidR="00A06BB4">
        <w:rPr>
          <w:lang w:eastAsia="en-US" w:bidi="en-US"/>
        </w:rPr>
        <w:instrText>ADDIN CSL_CITATION {"citationItems":[{"id":"ITEM-1","itemData":{"DOI":"10.1038/s41592-019-0686-2","ISSN":"1548-7091","abstract":"SciPy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author":[{"dropping-particle":"","family":"Virtanen","given":"Pauli","non-dropping-particle":"","parse-names":false,"suffix":""},{"dropping-particle":"","family":"Gommers","given":"Ralf","non-dropping-particle":"","parse-names":false,"suffix":""},{"dropping-particle":"","family":"Oliphant","given":"Travis E.","non-dropping-particle":"","parse-names":false,"suffix":""},{"dropping-particle":"","family":"Haberland","given":"Matt","non-dropping-particle":"","parse-names":false,"suffix":""},{"dropping-particle":"","family":"Reddy","given":"Tyler","non-dropping-particle":"","parse-names":false,"suffix":""},{"dropping-particle":"","family":"Cournapeau","given":"David","non-dropping-particle":"","parse-names":false,"suffix":""},{"dropping-particle":"","family":"Burovski","given":"Evgeni","non-dropping-particle":"","parse-names":false,"suffix":""},{"dropping-particle":"","family":"Peterson","given":"Pearu","non-dropping-particle":"","parse-names":false,"suffix":""},{"dropping-particle":"","family":"Weckesser","given":"Warren","non-dropping-particle":"","parse-names":false,"suffix":""},{"dropping-particle":"","family":"Bright","given":"Jonathan","non-dropping-particle":"","parse-names":false,"suffix":""},{"dropping-particle":"","family":"Walt","given":"Stéfan J.","non-dropping-particle":"van der","parse-names":false,"suffix":""},{"dropping-particle":"","family":"Brett","given":"Matthew","non-dropping-particle":"","parse-names":false,"suffix":""},{"dropping-particle":"","family":"Wilson","given":"Joshua","non-dropping-particle":"","parse-names":false,"suffix":""},{"dropping-particle":"","family":"Millman","given":"K. Jarrod","non-dropping-particle":"","parse-names":false,"suffix":""},{"dropping-particle":"","family":"Mayorov","given":"Nikolay","non-dropping-particle":"","parse-names":false,"suffix":""},{"dropping-particle":"","family":"Nelson","given":"Andrew R. J.","non-dropping-particle":"","parse-names":false,"suffix":""},{"dropping-particle":"","family":"Jones","given":"Eric","non-dropping-particle":"","parse-names":false,"suffix":""},{"dropping-particle":"","family":"Kern","given":"Robert","non-dropping-particle":"","parse-names":false,"suffix":""},{"dropping-particle":"","family":"Larson","given":"Eric","non-dropping-particle":"","parse-names":false,"suffix":""},{"dropping-particle":"","family":"Carey","given":"C J","non-dropping-particle":"","parse-names":false,"suffix":""},{"dropping-particle":"","family":"Polat","given":"İlhan","non-dropping-particle":"","parse-names":false,"suffix":""},{"dropping-particle":"","family":"Feng","given":"Yu","non-dropping-particle":"","parse-names":false,"suffix":""},{"dropping-particle":"","family":"Moore","given":"Eric W.","non-dropping-particle":"","parse-names":false,"suffix":""},{"dropping-particle":"","family":"VanderPlas","given":"Jake","non-dropping-particle":"","parse-names":false,"suffix":""},{"dropping-particle":"","family":"Laxalde","given":"Denis","non-dropping-particle":"","parse-names":false,"suffix":""},{"dropping-particle":"","family":"Perktold","given":"Josef","non-dropping-particle":"","parse-names":false,"suffix":""},{"dropping-particle":"","family":"Cimrman","given":"Robert","non-dropping-particle":"","parse-names":false,"suffix":""},{"dropping-particle":"","family":"Henriksen","given":"Ian","non-dropping-particle":"","parse-names":false,"suffix":""},{"dropping-particle":"","family":"Quintero","given":"E. A.","non-dropping-particle":"","parse-names":false,"suffix":""},{"dropping-particle":"","family":"Harris","given":"Charles R.","non-dropping-particle":"","parse-names":false,"suffix":""},{"dropping-particle":"","family":"Archibald","given":"Anne M.","non-dropping-particle":"","parse-names":false,"suffix":""},{"dropping-particle":"","family":"Ribeiro","given":"Antônio H.","non-dropping-particle":"","parse-names":false,"suffix":""},{"dropping-particle":"","family":"Pedregosa","given":"Fabian","non-dropping-particle":"","parse-names":false,"suffix":""},{"dropping-particle":"","family":"Mulbregt","given":"Paul","non-dropping-particle":"van","parse-names":false,"suffix":""}],"container-title":"Nature Methods","id":"ITEM-1","issue":"3","issued":{"date-parts":[["2020","3","3"]]},"page":"261-272","title":"SciPy 1.0: fundamental algorithms for scientific computing in Python","type":"article-journal","volume":"17"},"uris":["http://www.mendeley.com/documents/?uuid=26baea6b-fb47-414b-b2d5-afa4bf28ff7d"]}],"mendeley":{"formattedCitation":"(Virtanen et al., 2020)","plainTextFormattedCitation":"(Virtanen et al., 2020)"},"properties":{"noteIndex":0},"schema":"https://github.com/citation-style-language/schema/raw/master/csl-citation.json"}</w:instrText>
      </w:r>
      <w:r w:rsidR="00A06BB4">
        <w:rPr>
          <w:lang w:eastAsia="en-US" w:bidi="en-US"/>
        </w:rPr>
        <w:fldChar w:fldCharType="separate"/>
      </w:r>
      <w:r w:rsidR="00A06BB4" w:rsidRPr="001A5CAD">
        <w:rPr>
          <w:noProof/>
          <w:lang w:eastAsia="en-US" w:bidi="en-US"/>
        </w:rPr>
        <w:t>(Virtanen et al., 2020)</w:t>
      </w:r>
      <w:r w:rsidR="00A06BB4">
        <w:rPr>
          <w:lang w:eastAsia="en-US" w:bidi="en-US"/>
        </w:rPr>
        <w:fldChar w:fldCharType="end"/>
      </w:r>
      <w:r w:rsidR="001A2FA8">
        <w:rPr>
          <w:lang w:eastAsia="en-US" w:bidi="en-US"/>
        </w:rPr>
        <w:t>.</w:t>
      </w:r>
    </w:p>
    <w:p w14:paraId="2CE52263" w14:textId="77777777" w:rsidR="00E566D2" w:rsidRPr="00347B84" w:rsidRDefault="00E566D2" w:rsidP="004B6A03">
      <w:pPr>
        <w:spacing w:line="480" w:lineRule="auto"/>
      </w:pPr>
    </w:p>
    <w:p w14:paraId="6BDAEF03" w14:textId="5E844856" w:rsidR="002C3800" w:rsidRDefault="00782CDE" w:rsidP="004B6A03">
      <w:pPr>
        <w:pStyle w:val="Heading1"/>
        <w:spacing w:line="480" w:lineRule="auto"/>
        <w:rPr>
          <w:lang w:val="en-GB"/>
        </w:rPr>
      </w:pPr>
      <w:r>
        <w:rPr>
          <w:lang w:val="en-GB"/>
        </w:rPr>
        <w:t xml:space="preserve">3 </w:t>
      </w:r>
      <w:r w:rsidR="00270922" w:rsidRPr="00347B84">
        <w:rPr>
          <w:lang w:val="en-GB"/>
        </w:rPr>
        <w:t>Results</w:t>
      </w:r>
    </w:p>
    <w:p w14:paraId="538B1FCF" w14:textId="70E5A599" w:rsidR="00782CDE" w:rsidRDefault="00782CDE" w:rsidP="004B6A03">
      <w:pPr>
        <w:spacing w:line="480" w:lineRule="auto"/>
        <w:rPr>
          <w:lang w:eastAsia="en-US" w:bidi="en-US"/>
        </w:rPr>
      </w:pPr>
    </w:p>
    <w:p w14:paraId="350EC456" w14:textId="578E97FE" w:rsidR="00782CDE" w:rsidRDefault="00782CDE" w:rsidP="004B6A03">
      <w:pPr>
        <w:pStyle w:val="Heading2"/>
        <w:spacing w:line="480" w:lineRule="auto"/>
        <w:rPr>
          <w:lang w:eastAsia="en-US" w:bidi="en-US"/>
        </w:rPr>
      </w:pPr>
      <w:r>
        <w:rPr>
          <w:lang w:eastAsia="en-US" w:bidi="en-US"/>
        </w:rPr>
        <w:t xml:space="preserve">3.1 Capillary networks and </w:t>
      </w:r>
      <w:proofErr w:type="gramStart"/>
      <w:r>
        <w:rPr>
          <w:lang w:eastAsia="en-US" w:bidi="en-US"/>
        </w:rPr>
        <w:t>Green’s</w:t>
      </w:r>
      <w:proofErr w:type="gramEnd"/>
      <w:r>
        <w:rPr>
          <w:lang w:eastAsia="en-US" w:bidi="en-US"/>
        </w:rPr>
        <w:t xml:space="preserve"> function method solutions</w:t>
      </w:r>
    </w:p>
    <w:p w14:paraId="0EE09A08" w14:textId="77777777" w:rsidR="00782CDE" w:rsidRPr="00D65534" w:rsidRDefault="00782CDE" w:rsidP="004B6A03">
      <w:pPr>
        <w:spacing w:line="480" w:lineRule="auto"/>
      </w:pPr>
    </w:p>
    <w:p w14:paraId="3113EF11" w14:textId="6C60C5EE" w:rsidR="0032515E" w:rsidRPr="00347B84" w:rsidRDefault="00BC3049" w:rsidP="004B6A03">
      <w:pPr>
        <w:spacing w:line="480" w:lineRule="auto"/>
        <w:rPr>
          <w:lang w:eastAsia="en-US" w:bidi="en-US"/>
        </w:rPr>
      </w:pPr>
      <w:r>
        <w:rPr>
          <w:lang w:eastAsia="en-US" w:bidi="en-US"/>
        </w:rPr>
        <w:t>One</w:t>
      </w:r>
      <w:r w:rsidRPr="00A17E00">
        <w:rPr>
          <w:lang w:eastAsia="en-US" w:bidi="en-US"/>
        </w:rPr>
        <w:t xml:space="preserve"> </w:t>
      </w:r>
      <w:r w:rsidR="003148B9" w:rsidRPr="00A17E00">
        <w:rPr>
          <w:lang w:eastAsia="en-US" w:bidi="en-US"/>
        </w:rPr>
        <w:t>example of</w:t>
      </w:r>
      <w:r w:rsidR="0032515E" w:rsidRPr="00347B84">
        <w:rPr>
          <w:lang w:eastAsia="en-US" w:bidi="en-US"/>
        </w:rPr>
        <w:t xml:space="preserve"> </w:t>
      </w:r>
      <w:r w:rsidR="003821F6" w:rsidRPr="00347B84">
        <w:rPr>
          <w:lang w:eastAsia="en-US" w:bidi="en-US"/>
        </w:rPr>
        <w:t>a</w:t>
      </w:r>
      <w:r w:rsidR="00852003" w:rsidRPr="00347B84">
        <w:rPr>
          <w:lang w:eastAsia="en-US" w:bidi="en-US"/>
        </w:rPr>
        <w:t xml:space="preserve"> 375-micron</w:t>
      </w:r>
      <w:r w:rsidR="003148B9">
        <w:rPr>
          <w:lang w:eastAsia="en-US" w:bidi="en-US"/>
        </w:rPr>
        <w:t xml:space="preserve"> </w:t>
      </w:r>
      <w:r w:rsidR="0032515E" w:rsidRPr="00347B84">
        <w:rPr>
          <w:lang w:eastAsia="en-US" w:bidi="en-US"/>
        </w:rPr>
        <w:t>capillary network cube</w:t>
      </w:r>
      <w:r w:rsidR="003148B9">
        <w:rPr>
          <w:lang w:eastAsia="en-US" w:bidi="en-US"/>
        </w:rPr>
        <w:t xml:space="preserve"> </w:t>
      </w:r>
      <w:r w:rsidR="0098453A">
        <w:rPr>
          <w:lang w:eastAsia="en-US" w:bidi="en-US"/>
        </w:rPr>
        <w:t>is</w:t>
      </w:r>
      <w:r w:rsidR="003148B9">
        <w:rPr>
          <w:lang w:eastAsia="en-US" w:bidi="en-US"/>
        </w:rPr>
        <w:t xml:space="preserve"> shown in Fig. 1a</w:t>
      </w:r>
      <w:r w:rsidR="00852003" w:rsidRPr="00347B84">
        <w:rPr>
          <w:lang w:eastAsia="en-US" w:bidi="en-US"/>
        </w:rPr>
        <w:t>, where the vessel diameter is represented by the line thickness.</w:t>
      </w:r>
      <w:r w:rsidR="0032515E" w:rsidRPr="00347B84">
        <w:rPr>
          <w:lang w:eastAsia="en-US" w:bidi="en-US"/>
        </w:rPr>
        <w:t xml:space="preserve"> </w:t>
      </w:r>
      <w:r w:rsidR="00852003" w:rsidRPr="00347B84">
        <w:rPr>
          <w:lang w:eastAsia="en-US" w:bidi="en-US"/>
        </w:rPr>
        <w:t>Figure</w:t>
      </w:r>
      <w:r w:rsidR="004A10E2" w:rsidRPr="00347B84">
        <w:rPr>
          <w:lang w:eastAsia="en-US" w:bidi="en-US"/>
        </w:rPr>
        <w:t>s</w:t>
      </w:r>
      <w:r w:rsidR="00852003" w:rsidRPr="00347B84">
        <w:rPr>
          <w:lang w:eastAsia="en-US" w:bidi="en-US"/>
        </w:rPr>
        <w:t xml:space="preserve"> 1</w:t>
      </w:r>
      <w:r w:rsidR="004A10E2" w:rsidRPr="00347B84">
        <w:rPr>
          <w:lang w:eastAsia="en-US" w:bidi="en-US"/>
        </w:rPr>
        <w:t xml:space="preserve">b and 1c </w:t>
      </w:r>
      <w:r w:rsidR="006F64ED" w:rsidRPr="00347B84">
        <w:rPr>
          <w:lang w:eastAsia="en-US" w:bidi="en-US"/>
        </w:rPr>
        <w:t>display</w:t>
      </w:r>
      <w:r w:rsidR="004A10E2" w:rsidRPr="00347B84">
        <w:rPr>
          <w:lang w:eastAsia="en-US" w:bidi="en-US"/>
        </w:rPr>
        <w:t xml:space="preserve"> the tissue PO</w:t>
      </w:r>
      <w:r w:rsidR="004A10E2" w:rsidRPr="00347B84">
        <w:rPr>
          <w:vertAlign w:val="subscript"/>
          <w:lang w:eastAsia="en-US" w:bidi="en-US"/>
        </w:rPr>
        <w:t>2</w:t>
      </w:r>
      <w:r w:rsidR="004A10E2" w:rsidRPr="00347B84">
        <w:rPr>
          <w:lang w:eastAsia="en-US" w:bidi="en-US"/>
        </w:rPr>
        <w:t xml:space="preserve"> </w:t>
      </w:r>
      <w:r w:rsidR="00115433">
        <w:rPr>
          <w:lang w:eastAsia="en-US" w:bidi="en-US"/>
        </w:rPr>
        <w:lastRenderedPageBreak/>
        <w:t>distribution</w:t>
      </w:r>
      <w:r w:rsidR="00214F11">
        <w:rPr>
          <w:lang w:eastAsia="en-US" w:bidi="en-US"/>
        </w:rPr>
        <w:t>s</w:t>
      </w:r>
      <w:r w:rsidR="00115433">
        <w:rPr>
          <w:lang w:eastAsia="en-US" w:bidi="en-US"/>
        </w:rPr>
        <w:t xml:space="preserve"> </w:t>
      </w:r>
      <w:r>
        <w:rPr>
          <w:lang w:eastAsia="en-US" w:bidi="en-US"/>
        </w:rPr>
        <w:t>generated</w:t>
      </w:r>
      <w:r w:rsidR="004A10E2" w:rsidRPr="00347B84">
        <w:rPr>
          <w:lang w:eastAsia="en-US" w:bidi="en-US"/>
        </w:rPr>
        <w:t xml:space="preserve"> by the </w:t>
      </w:r>
      <w:proofErr w:type="gramStart"/>
      <w:r w:rsidR="004A10E2" w:rsidRPr="00347B84">
        <w:rPr>
          <w:lang w:eastAsia="en-US" w:bidi="en-US"/>
        </w:rPr>
        <w:t>Green’s</w:t>
      </w:r>
      <w:proofErr w:type="gramEnd"/>
      <w:r w:rsidR="004A10E2" w:rsidRPr="00347B84">
        <w:rPr>
          <w:lang w:eastAsia="en-US" w:bidi="en-US"/>
        </w:rPr>
        <w:t xml:space="preserve"> function method inside the same network</w:t>
      </w:r>
      <w:r w:rsidR="0032515E" w:rsidRPr="00347B84">
        <w:rPr>
          <w:lang w:eastAsia="en-US" w:bidi="en-US"/>
        </w:rPr>
        <w:t xml:space="preserve"> under normal and hypoxic conditions</w:t>
      </w:r>
      <w:r w:rsidR="004A10E2" w:rsidRPr="00347B84">
        <w:rPr>
          <w:lang w:eastAsia="en-US" w:bidi="en-US"/>
        </w:rPr>
        <w:t xml:space="preserve"> respectively</w:t>
      </w:r>
      <w:r w:rsidR="00852003" w:rsidRPr="00347B84">
        <w:rPr>
          <w:lang w:eastAsia="en-US" w:bidi="en-US"/>
        </w:rPr>
        <w:t xml:space="preserve">. </w:t>
      </w:r>
      <w:r w:rsidR="007B1835">
        <w:rPr>
          <w:lang w:eastAsia="en-US" w:bidi="en-US"/>
        </w:rPr>
        <w:t>Figures 1e and 1f show the tissue oxygenation</w:t>
      </w:r>
      <w:r w:rsidR="00966BFA">
        <w:rPr>
          <w:lang w:eastAsia="en-US" w:bidi="en-US"/>
        </w:rPr>
        <w:t xml:space="preserve"> and the positions of intersecting vessels</w:t>
      </w:r>
      <w:r w:rsidR="007B1835">
        <w:rPr>
          <w:lang w:eastAsia="en-US" w:bidi="en-US"/>
        </w:rPr>
        <w:t xml:space="preserve"> on the centre plane </w:t>
      </w:r>
      <w:r w:rsidR="00966BFA">
        <w:rPr>
          <w:lang w:eastAsia="en-US" w:bidi="en-US"/>
        </w:rPr>
        <w:t>(Fig. 1d)</w:t>
      </w:r>
      <w:r w:rsidR="00873AA3">
        <w:rPr>
          <w:lang w:eastAsia="en-US" w:bidi="en-US"/>
        </w:rPr>
        <w:t>.</w:t>
      </w:r>
      <w:r w:rsidR="00852003" w:rsidRPr="00347B84">
        <w:rPr>
          <w:lang w:eastAsia="en-US" w:bidi="en-US"/>
        </w:rPr>
        <w:t xml:space="preserve"> </w:t>
      </w:r>
      <w:r w:rsidR="00436222">
        <w:rPr>
          <w:lang w:eastAsia="en-US" w:bidi="en-US"/>
        </w:rPr>
        <w:t>T</w:t>
      </w:r>
      <w:r w:rsidR="004A10E2" w:rsidRPr="00347B84">
        <w:rPr>
          <w:lang w:eastAsia="en-US" w:bidi="en-US"/>
        </w:rPr>
        <w:t>issue</w:t>
      </w:r>
      <w:r w:rsidR="0006799D" w:rsidRPr="00347B84">
        <w:rPr>
          <w:lang w:eastAsia="en-US" w:bidi="en-US"/>
        </w:rPr>
        <w:t xml:space="preserve"> PO</w:t>
      </w:r>
      <w:r w:rsidR="0006799D" w:rsidRPr="00347B84">
        <w:rPr>
          <w:vertAlign w:val="subscript"/>
          <w:lang w:eastAsia="en-US" w:bidi="en-US"/>
        </w:rPr>
        <w:t>2</w:t>
      </w:r>
      <w:r w:rsidR="003821F6" w:rsidRPr="00347B84">
        <w:rPr>
          <w:lang w:eastAsia="en-US" w:bidi="en-US"/>
        </w:rPr>
        <w:t xml:space="preserve"> </w:t>
      </w:r>
      <w:r w:rsidR="0006799D" w:rsidRPr="00347B84">
        <w:rPr>
          <w:lang w:eastAsia="en-US" w:bidi="en-US"/>
        </w:rPr>
        <w:t xml:space="preserve">is </w:t>
      </w:r>
      <w:r w:rsidR="003821F6" w:rsidRPr="00347B84">
        <w:rPr>
          <w:lang w:eastAsia="en-US" w:bidi="en-US"/>
        </w:rPr>
        <w:t xml:space="preserve">distributed </w:t>
      </w:r>
      <w:r w:rsidR="00397D4E" w:rsidRPr="00347B84">
        <w:rPr>
          <w:lang w:eastAsia="en-US" w:bidi="en-US"/>
        </w:rPr>
        <w:t>heterogeneously</w:t>
      </w:r>
      <w:r w:rsidR="0006799D" w:rsidRPr="00347B84">
        <w:rPr>
          <w:lang w:eastAsia="en-US" w:bidi="en-US"/>
        </w:rPr>
        <w:t xml:space="preserve"> </w:t>
      </w:r>
      <w:r w:rsidR="00436222">
        <w:rPr>
          <w:lang w:eastAsia="en-US" w:bidi="en-US"/>
        </w:rPr>
        <w:t>but</w:t>
      </w:r>
      <w:r w:rsidR="003821F6" w:rsidRPr="00347B84">
        <w:rPr>
          <w:lang w:eastAsia="en-US" w:bidi="en-US"/>
        </w:rPr>
        <w:t xml:space="preserve"> </w:t>
      </w:r>
      <w:r w:rsidR="0006799D" w:rsidRPr="00347B84">
        <w:rPr>
          <w:lang w:eastAsia="en-US" w:bidi="en-US"/>
        </w:rPr>
        <w:t>is closely c</w:t>
      </w:r>
      <w:r w:rsidR="00397D4E" w:rsidRPr="00347B84">
        <w:rPr>
          <w:lang w:eastAsia="en-US" w:bidi="en-US"/>
        </w:rPr>
        <w:t>orrelated</w:t>
      </w:r>
      <w:r w:rsidR="0006799D" w:rsidRPr="00347B84">
        <w:rPr>
          <w:lang w:eastAsia="en-US" w:bidi="en-US"/>
        </w:rPr>
        <w:t xml:space="preserve"> with the geometry of the microvasculature</w:t>
      </w:r>
      <w:r w:rsidR="00436222">
        <w:rPr>
          <w:lang w:eastAsia="en-US" w:bidi="en-US"/>
        </w:rPr>
        <w:t>.</w:t>
      </w:r>
    </w:p>
    <w:p w14:paraId="2A112D65" w14:textId="70074DCF" w:rsidR="00D149F4" w:rsidRPr="00347B84" w:rsidRDefault="00D149F4" w:rsidP="004B6A03">
      <w:pPr>
        <w:spacing w:line="480" w:lineRule="auto"/>
        <w:rPr>
          <w:lang w:eastAsia="en-US" w:bidi="en-US"/>
        </w:rPr>
      </w:pPr>
    </w:p>
    <w:p w14:paraId="4BE9B20E" w14:textId="6F11DC38" w:rsidR="00782CDE" w:rsidRDefault="00144267" w:rsidP="004B6A03">
      <w:pPr>
        <w:pStyle w:val="Heading2"/>
        <w:spacing w:line="480" w:lineRule="auto"/>
        <w:rPr>
          <w:lang w:eastAsia="en-US" w:bidi="en-US"/>
        </w:rPr>
      </w:pPr>
      <w:r>
        <w:rPr>
          <w:lang w:eastAsia="en-US" w:bidi="en-US"/>
        </w:rPr>
        <w:t xml:space="preserve">3.2 </w:t>
      </w:r>
      <w:r w:rsidR="001D08BF">
        <w:rPr>
          <w:lang w:eastAsia="en-US" w:bidi="en-US"/>
        </w:rPr>
        <w:t>Independence of oxygen transport on microvascular geometry and length scale</w:t>
      </w:r>
    </w:p>
    <w:p w14:paraId="18AD5F0E" w14:textId="77777777" w:rsidR="00782CDE" w:rsidRDefault="00782CDE" w:rsidP="004B6A03">
      <w:pPr>
        <w:spacing w:line="480" w:lineRule="auto"/>
        <w:rPr>
          <w:lang w:eastAsia="en-US" w:bidi="en-US"/>
        </w:rPr>
      </w:pPr>
    </w:p>
    <w:p w14:paraId="089E1971" w14:textId="0BF67023" w:rsidR="002C3042" w:rsidRPr="00347B84" w:rsidRDefault="00D149F4" w:rsidP="004B6A03">
      <w:pPr>
        <w:spacing w:line="480" w:lineRule="auto"/>
      </w:pPr>
      <w:r w:rsidRPr="00347B84">
        <w:rPr>
          <w:lang w:eastAsia="en-US" w:bidi="en-US"/>
        </w:rPr>
        <w:t xml:space="preserve">Figure </w:t>
      </w:r>
      <w:r w:rsidR="00F64C55">
        <w:rPr>
          <w:lang w:eastAsia="en-US" w:bidi="en-US"/>
        </w:rPr>
        <w:t>3</w:t>
      </w:r>
      <w:r w:rsidRPr="00347B84">
        <w:rPr>
          <w:lang w:eastAsia="en-US" w:bidi="en-US"/>
        </w:rPr>
        <w:t xml:space="preserve"> </w:t>
      </w:r>
      <w:r w:rsidR="00966362" w:rsidRPr="00347B84">
        <w:rPr>
          <w:lang w:eastAsia="en-US" w:bidi="en-US"/>
        </w:rPr>
        <w:t>shows average tissue PO</w:t>
      </w:r>
      <w:r w:rsidR="00966362" w:rsidRPr="00347B84">
        <w:rPr>
          <w:vertAlign w:val="subscript"/>
          <w:lang w:eastAsia="en-US" w:bidi="en-US"/>
        </w:rPr>
        <w:t xml:space="preserve">2 </w:t>
      </w:r>
      <w:r w:rsidR="00966362" w:rsidRPr="00347B84">
        <w:rPr>
          <w:lang w:eastAsia="en-US" w:bidi="en-US"/>
        </w:rPr>
        <w:t>and hypoxic fraction (</w:t>
      </w:r>
      <w:r w:rsidR="005A0DA8">
        <w:rPr>
          <w:lang w:eastAsia="en-US" w:bidi="en-US"/>
        </w:rPr>
        <w:t xml:space="preserve">fraction of tissue with </w:t>
      </w:r>
      <w:r w:rsidR="005A0DA8" w:rsidRPr="00347B84">
        <w:t>PO</w:t>
      </w:r>
      <w:r w:rsidR="005A0DA8" w:rsidRPr="00347B84">
        <w:rPr>
          <w:vertAlign w:val="subscript"/>
        </w:rPr>
        <w:t>2</w:t>
      </w:r>
      <w:r w:rsidR="005A0DA8" w:rsidRPr="00347B84">
        <w:t xml:space="preserve"> below 10 mmHg</w:t>
      </w:r>
      <w:r w:rsidR="00966362" w:rsidRPr="00347B84">
        <w:rPr>
          <w:lang w:eastAsia="en-US" w:bidi="en-US"/>
        </w:rPr>
        <w:t xml:space="preserve">) </w:t>
      </w:r>
      <w:r w:rsidR="003622A3">
        <w:rPr>
          <w:lang w:eastAsia="en-US" w:bidi="en-US"/>
        </w:rPr>
        <w:t>for values of</w:t>
      </w:r>
      <w:r w:rsidR="003622A3" w:rsidRPr="00347B84">
        <w:rPr>
          <w:lang w:eastAsia="en-US" w:bidi="en-US"/>
        </w:rPr>
        <w:t xml:space="preserve"> </w:t>
      </w:r>
      <w:r w:rsidR="003157F9" w:rsidRPr="00347B84">
        <w:t>PO</w:t>
      </w:r>
      <w:r w:rsidR="003157F9" w:rsidRPr="00347B84">
        <w:rPr>
          <w:vertAlign w:val="subscript"/>
        </w:rPr>
        <w:t>2, in</w:t>
      </w:r>
      <w:r w:rsidR="00966362" w:rsidRPr="00347B84">
        <w:rPr>
          <w:lang w:eastAsia="en-US" w:bidi="en-US"/>
        </w:rPr>
        <w:t xml:space="preserve"> </w:t>
      </w:r>
      <w:r w:rsidR="003622A3">
        <w:rPr>
          <w:lang w:eastAsia="en-US" w:bidi="en-US"/>
        </w:rPr>
        <w:t xml:space="preserve">in the range </w:t>
      </w:r>
      <w:r w:rsidR="00966362" w:rsidRPr="00347B84">
        <w:rPr>
          <w:lang w:eastAsia="en-US" w:bidi="en-US"/>
        </w:rPr>
        <w:t>13 to 50 mmHg</w:t>
      </w:r>
      <w:r w:rsidR="00B86705" w:rsidRPr="00347B84">
        <w:rPr>
          <w:lang w:eastAsia="en-US" w:bidi="en-US"/>
        </w:rPr>
        <w:t xml:space="preserve"> in the capillary cubes at two sizes (</w:t>
      </w:r>
      <w:r w:rsidR="00B86705" w:rsidRPr="00347B84">
        <w:t xml:space="preserve">375 </w:t>
      </w:r>
      <w:r w:rsidR="00B86705" w:rsidRPr="00347B84">
        <w:rPr>
          <w:rFonts w:ascii="CMMI10" w:hAnsi="CMMI10"/>
        </w:rPr>
        <w:t>μ</w:t>
      </w:r>
      <w:r w:rsidR="00B86705" w:rsidRPr="00347B84">
        <w:t xml:space="preserve">m and 625 </w:t>
      </w:r>
      <w:r w:rsidR="00B86705" w:rsidRPr="00347B84">
        <w:rPr>
          <w:rFonts w:ascii="CMMI10" w:hAnsi="CMMI10"/>
        </w:rPr>
        <w:t>μ</w:t>
      </w:r>
      <w:r w:rsidR="00B86705" w:rsidRPr="00347B84">
        <w:t>m</w:t>
      </w:r>
      <w:r w:rsidR="00B86705" w:rsidRPr="00347B84">
        <w:rPr>
          <w:lang w:eastAsia="en-US" w:bidi="en-US"/>
        </w:rPr>
        <w:t>)</w:t>
      </w:r>
      <w:r w:rsidR="006A67DC" w:rsidRPr="00347B84">
        <w:rPr>
          <w:lang w:eastAsia="en-US" w:bidi="en-US"/>
        </w:rPr>
        <w:t xml:space="preserve">. </w:t>
      </w:r>
      <w:r w:rsidR="00436222">
        <w:t>A</w:t>
      </w:r>
      <w:r w:rsidR="00641B84" w:rsidRPr="00347B84">
        <w:t xml:space="preserve">verage tissue </w:t>
      </w:r>
      <w:r w:rsidR="00641B84" w:rsidRPr="00347B84">
        <w:rPr>
          <w:lang w:eastAsia="en-US" w:bidi="en-US"/>
        </w:rPr>
        <w:t>PO</w:t>
      </w:r>
      <w:r w:rsidR="00641B84" w:rsidRPr="00347B84">
        <w:rPr>
          <w:vertAlign w:val="subscript"/>
          <w:lang w:eastAsia="en-US" w:bidi="en-US"/>
        </w:rPr>
        <w:t xml:space="preserve">2 </w:t>
      </w:r>
      <w:r w:rsidR="00641B84" w:rsidRPr="00347B84">
        <w:rPr>
          <w:lang w:eastAsia="en-US" w:bidi="en-US"/>
        </w:rPr>
        <w:t xml:space="preserve">varies approximately linearly with the </w:t>
      </w:r>
      <w:r w:rsidR="00641B84" w:rsidRPr="00347B84">
        <w:t>PO</w:t>
      </w:r>
      <w:r w:rsidR="00641B84" w:rsidRPr="00347B84">
        <w:rPr>
          <w:vertAlign w:val="subscript"/>
        </w:rPr>
        <w:t>2, in</w:t>
      </w:r>
      <w:r w:rsidR="003622A3">
        <w:t xml:space="preserve"> within this range.</w:t>
      </w:r>
      <w:r w:rsidR="00641B84" w:rsidRPr="00347B84">
        <w:t xml:space="preserve"> </w:t>
      </w:r>
      <w:r w:rsidR="002C3042" w:rsidRPr="00347B84">
        <w:rPr>
          <w:lang w:eastAsia="en-US" w:bidi="en-US"/>
        </w:rPr>
        <w:t xml:space="preserve">The hypoxic fraction </w:t>
      </w:r>
      <w:r w:rsidR="00641B84" w:rsidRPr="00347B84">
        <w:rPr>
          <w:lang w:eastAsia="en-US" w:bidi="en-US"/>
        </w:rPr>
        <w:t xml:space="preserve">however </w:t>
      </w:r>
      <w:r w:rsidR="002C3042" w:rsidRPr="00347B84">
        <w:rPr>
          <w:lang w:eastAsia="en-US" w:bidi="en-US"/>
        </w:rPr>
        <w:t xml:space="preserve">has a </w:t>
      </w:r>
      <w:r w:rsidR="003622A3">
        <w:rPr>
          <w:lang w:eastAsia="en-US" w:bidi="en-US"/>
        </w:rPr>
        <w:t xml:space="preserve">strongly </w:t>
      </w:r>
      <w:r w:rsidR="002C3042" w:rsidRPr="00347B84">
        <w:rPr>
          <w:lang w:eastAsia="en-US" w:bidi="en-US"/>
        </w:rPr>
        <w:t xml:space="preserve">non-linear relationship with </w:t>
      </w:r>
      <w:r w:rsidR="002C3042" w:rsidRPr="00347B84">
        <w:t>PO</w:t>
      </w:r>
      <w:r w:rsidR="002C3042" w:rsidRPr="00347B84">
        <w:rPr>
          <w:vertAlign w:val="subscript"/>
        </w:rPr>
        <w:t>2, in</w:t>
      </w:r>
      <w:r w:rsidR="00436222">
        <w:rPr>
          <w:lang w:eastAsia="en-US" w:bidi="en-US"/>
        </w:rPr>
        <w:t>.</w:t>
      </w:r>
    </w:p>
    <w:p w14:paraId="6F274ECA" w14:textId="52068A20" w:rsidR="00342FE6" w:rsidRPr="00347B84" w:rsidRDefault="00342FE6" w:rsidP="004B6A03">
      <w:pPr>
        <w:spacing w:line="480" w:lineRule="auto"/>
      </w:pPr>
    </w:p>
    <w:p w14:paraId="5FEDD972" w14:textId="6F34DD7D" w:rsidR="00342FE6" w:rsidRPr="00347B84" w:rsidRDefault="00342FE6" w:rsidP="004B6A03">
      <w:pPr>
        <w:spacing w:line="480" w:lineRule="auto"/>
        <w:rPr>
          <w:lang w:bidi="en-US"/>
        </w:rPr>
      </w:pPr>
      <w:r w:rsidRPr="00347B84">
        <w:t xml:space="preserve">Figure </w:t>
      </w:r>
      <w:r w:rsidR="004D6D40">
        <w:t>4</w:t>
      </w:r>
      <w:r w:rsidRPr="00347B84">
        <w:t xml:space="preserve"> presents the </w:t>
      </w:r>
      <w:r w:rsidR="003622A3">
        <w:t xml:space="preserve">values of </w:t>
      </w:r>
      <w:r w:rsidRPr="00347B84">
        <w:t>CMRO</w:t>
      </w:r>
      <w:r w:rsidRPr="00347B84">
        <w:rPr>
          <w:vertAlign w:val="subscript"/>
        </w:rPr>
        <w:t>2</w:t>
      </w:r>
      <w:r w:rsidRPr="00347B84">
        <w:t xml:space="preserve"> and OEF </w:t>
      </w:r>
      <w:r w:rsidR="003622A3">
        <w:t>in the</w:t>
      </w:r>
      <w:r w:rsidR="003622A3" w:rsidRPr="00347B84">
        <w:t xml:space="preserve"> </w:t>
      </w:r>
      <w:r w:rsidRPr="00347B84">
        <w:t>same range of</w:t>
      </w:r>
      <w:r w:rsidR="00B2227F" w:rsidRPr="00347B84">
        <w:t xml:space="preserve"> </w:t>
      </w:r>
      <w:r w:rsidRPr="00347B84">
        <w:t>PO</w:t>
      </w:r>
      <w:r w:rsidRPr="00347B84">
        <w:rPr>
          <w:vertAlign w:val="subscript"/>
        </w:rPr>
        <w:t>2, in</w:t>
      </w:r>
      <w:r w:rsidR="00B86705" w:rsidRPr="00347B84">
        <w:t xml:space="preserve"> in the capillary cubes at </w:t>
      </w:r>
      <w:r w:rsidR="003622A3">
        <w:t xml:space="preserve">the </w:t>
      </w:r>
      <w:r w:rsidR="00B86705" w:rsidRPr="00347B84">
        <w:t>two sizes</w:t>
      </w:r>
      <w:r w:rsidRPr="00347B84">
        <w:t xml:space="preserve">. </w:t>
      </w:r>
      <w:r w:rsidR="00436222">
        <w:t xml:space="preserve">Changing </w:t>
      </w:r>
      <w:r w:rsidR="008137F1" w:rsidRPr="00347B84">
        <w:t>PO</w:t>
      </w:r>
      <w:r w:rsidR="008137F1" w:rsidRPr="00347B84">
        <w:rPr>
          <w:vertAlign w:val="subscript"/>
        </w:rPr>
        <w:t>2, in</w:t>
      </w:r>
      <w:r w:rsidR="008137F1" w:rsidRPr="00347B84">
        <w:t xml:space="preserve"> from 50 to 13 mmHg</w:t>
      </w:r>
      <w:r w:rsidR="00436222">
        <w:t xml:space="preserve"> is followed by a nonlinear</w:t>
      </w:r>
      <w:r w:rsidR="005010FA" w:rsidRPr="00347B84">
        <w:t xml:space="preserve"> CMRO</w:t>
      </w:r>
      <w:r w:rsidR="005010FA" w:rsidRPr="00347B84">
        <w:rPr>
          <w:vertAlign w:val="subscript"/>
        </w:rPr>
        <w:t>2</w:t>
      </w:r>
      <w:r w:rsidR="005010FA" w:rsidRPr="00D630E6">
        <w:t xml:space="preserve"> </w:t>
      </w:r>
      <w:r w:rsidR="000A412F" w:rsidRPr="00347B84">
        <w:t>decreas</w:t>
      </w:r>
      <w:r w:rsidR="003622A3">
        <w:t>e</w:t>
      </w:r>
      <w:r w:rsidR="005010FA" w:rsidRPr="00347B84">
        <w:t xml:space="preserve"> </w:t>
      </w:r>
      <w:r w:rsidR="00436222">
        <w:t>along</w:t>
      </w:r>
      <w:r w:rsidR="00D419E5">
        <w:t>si</w:t>
      </w:r>
      <w:r w:rsidR="00436222">
        <w:t>de</w:t>
      </w:r>
      <w:r w:rsidR="00436222">
        <w:rPr>
          <w:color w:val="000000"/>
        </w:rPr>
        <w:t xml:space="preserve"> </w:t>
      </w:r>
      <w:r w:rsidR="00B651CE" w:rsidRPr="00347B84">
        <w:rPr>
          <w:color w:val="000000"/>
        </w:rPr>
        <w:t xml:space="preserve">OEF increase to compensate oxygen </w:t>
      </w:r>
      <w:r w:rsidR="00436222">
        <w:rPr>
          <w:color w:val="000000"/>
        </w:rPr>
        <w:t>shortage</w:t>
      </w:r>
      <w:r w:rsidR="00B651CE" w:rsidRPr="00347B84">
        <w:rPr>
          <w:color w:val="000000"/>
        </w:rPr>
        <w:t>.</w:t>
      </w:r>
    </w:p>
    <w:p w14:paraId="033A761F" w14:textId="77777777" w:rsidR="002C3042" w:rsidRPr="00347B84" w:rsidRDefault="002C3042" w:rsidP="004B6A03">
      <w:pPr>
        <w:spacing w:line="480" w:lineRule="auto"/>
        <w:rPr>
          <w:lang w:eastAsia="en-US" w:bidi="en-US"/>
        </w:rPr>
      </w:pPr>
    </w:p>
    <w:p w14:paraId="6C84F18E" w14:textId="033CC5A5" w:rsidR="003157F9" w:rsidRDefault="003157F9" w:rsidP="004B6A03">
      <w:pPr>
        <w:spacing w:line="480" w:lineRule="auto"/>
        <w:rPr>
          <w:lang w:bidi="en-US"/>
        </w:rPr>
      </w:pPr>
      <w:r w:rsidRPr="00347B84">
        <w:rPr>
          <w:lang w:eastAsia="en-US" w:bidi="en-US"/>
        </w:rPr>
        <w:t xml:space="preserve">The </w:t>
      </w:r>
      <w:r w:rsidR="00E01E10" w:rsidRPr="00347B84">
        <w:rPr>
          <w:lang w:eastAsia="en-US" w:bidi="en-US"/>
        </w:rPr>
        <w:t xml:space="preserve">small standard deviation of </w:t>
      </w:r>
      <w:r w:rsidR="009A7D86">
        <w:rPr>
          <w:lang w:eastAsia="en-US" w:bidi="en-US"/>
        </w:rPr>
        <w:t xml:space="preserve">the </w:t>
      </w:r>
      <w:r w:rsidR="00E01E10" w:rsidRPr="00347B84">
        <w:rPr>
          <w:lang w:eastAsia="en-US" w:bidi="en-US"/>
        </w:rPr>
        <w:t>results</w:t>
      </w:r>
      <w:r w:rsidR="00410DB8" w:rsidRPr="00347B84">
        <w:rPr>
          <w:lang w:eastAsia="en-US" w:bidi="en-US"/>
        </w:rPr>
        <w:t xml:space="preserve"> between </w:t>
      </w:r>
      <w:r w:rsidR="00DF0AA5">
        <w:rPr>
          <w:lang w:eastAsia="en-US" w:bidi="en-US"/>
        </w:rPr>
        <w:t xml:space="preserve">the </w:t>
      </w:r>
      <w:r w:rsidR="00410DB8" w:rsidRPr="00347B84">
        <w:rPr>
          <w:lang w:eastAsia="en-US" w:bidi="en-US"/>
        </w:rPr>
        <w:t>different capillary cubes</w:t>
      </w:r>
      <w:r w:rsidR="00E01E10" w:rsidRPr="00347B84">
        <w:rPr>
          <w:lang w:eastAsia="en-US" w:bidi="en-US"/>
        </w:rPr>
        <w:t xml:space="preserve"> indicates </w:t>
      </w:r>
      <w:r w:rsidR="00DF0AA5">
        <w:rPr>
          <w:lang w:eastAsia="en-US" w:bidi="en-US"/>
        </w:rPr>
        <w:t xml:space="preserve">that </w:t>
      </w:r>
      <w:r w:rsidR="00E01E10" w:rsidRPr="00347B84">
        <w:rPr>
          <w:lang w:eastAsia="en-US" w:bidi="en-US"/>
        </w:rPr>
        <w:t xml:space="preserve">the oxygen transport at the microvasculature scale is </w:t>
      </w:r>
      <w:r w:rsidR="00DF0AA5">
        <w:rPr>
          <w:lang w:eastAsia="en-US" w:bidi="en-US"/>
        </w:rPr>
        <w:t xml:space="preserve">largely </w:t>
      </w:r>
      <w:r w:rsidR="00E01E10" w:rsidRPr="00347B84">
        <w:rPr>
          <w:lang w:eastAsia="en-US" w:bidi="en-US"/>
        </w:rPr>
        <w:t xml:space="preserve">independent </w:t>
      </w:r>
      <w:r w:rsidR="00DF0AA5">
        <w:rPr>
          <w:lang w:eastAsia="en-US" w:bidi="en-US"/>
        </w:rPr>
        <w:t>of</w:t>
      </w:r>
      <w:r w:rsidR="00DF0AA5" w:rsidRPr="00347B84">
        <w:rPr>
          <w:lang w:eastAsia="en-US" w:bidi="en-US"/>
        </w:rPr>
        <w:t xml:space="preserve"> </w:t>
      </w:r>
      <w:r w:rsidR="00E01E10" w:rsidRPr="00347B84">
        <w:rPr>
          <w:lang w:eastAsia="en-US" w:bidi="en-US"/>
        </w:rPr>
        <w:t xml:space="preserve">the specific geometry of the </w:t>
      </w:r>
      <w:r w:rsidR="00DF0AA5">
        <w:rPr>
          <w:lang w:eastAsia="en-US" w:bidi="en-US"/>
        </w:rPr>
        <w:t xml:space="preserve">individual </w:t>
      </w:r>
      <w:r w:rsidR="00E01E10" w:rsidRPr="00347B84">
        <w:rPr>
          <w:lang w:eastAsia="en-US" w:bidi="en-US"/>
        </w:rPr>
        <w:t xml:space="preserve">capillary networks, as long as the </w:t>
      </w:r>
      <w:r w:rsidR="00E527C4">
        <w:rPr>
          <w:lang w:eastAsia="en-US" w:bidi="en-US"/>
        </w:rPr>
        <w:t xml:space="preserve">geometrical </w:t>
      </w:r>
      <w:r w:rsidR="00E01E10" w:rsidRPr="00347B84">
        <w:rPr>
          <w:lang w:eastAsia="en-US" w:bidi="en-US"/>
        </w:rPr>
        <w:t>propert</w:t>
      </w:r>
      <w:r w:rsidR="00E527C4">
        <w:rPr>
          <w:lang w:eastAsia="en-US" w:bidi="en-US"/>
        </w:rPr>
        <w:t>ies</w:t>
      </w:r>
      <w:r w:rsidR="00E01E10" w:rsidRPr="00347B84">
        <w:rPr>
          <w:lang w:eastAsia="en-US" w:bidi="en-US"/>
        </w:rPr>
        <w:t xml:space="preserve"> of the networks </w:t>
      </w:r>
      <w:r w:rsidR="00E527C4">
        <w:rPr>
          <w:lang w:eastAsia="en-US" w:bidi="en-US"/>
        </w:rPr>
        <w:t>are</w:t>
      </w:r>
      <w:r w:rsidR="00E01E10" w:rsidRPr="00347B84">
        <w:rPr>
          <w:lang w:eastAsia="en-US" w:bidi="en-US"/>
        </w:rPr>
        <w:t xml:space="preserve"> </w:t>
      </w:r>
      <w:r w:rsidR="00DF0AA5">
        <w:rPr>
          <w:lang w:eastAsia="en-US" w:bidi="en-US"/>
        </w:rPr>
        <w:t>maintained</w:t>
      </w:r>
      <w:r w:rsidR="009A7D86">
        <w:rPr>
          <w:lang w:eastAsia="en-US" w:bidi="en-US"/>
        </w:rPr>
        <w:t xml:space="preserve"> (see error bars in Figs. 3 and 4)</w:t>
      </w:r>
      <w:r w:rsidR="00E01E10" w:rsidRPr="00347B84">
        <w:rPr>
          <w:lang w:bidi="en-US"/>
        </w:rPr>
        <w:t>.</w:t>
      </w:r>
      <w:r w:rsidR="000A412F" w:rsidRPr="00347B84">
        <w:rPr>
          <w:lang w:bidi="en-US"/>
        </w:rPr>
        <w:t xml:space="preserve"> The standard deviation is smaller</w:t>
      </w:r>
      <w:r w:rsidR="009A7D86">
        <w:rPr>
          <w:lang w:bidi="en-US"/>
        </w:rPr>
        <w:t xml:space="preserve"> in the 625-micron cubes</w:t>
      </w:r>
      <w:r w:rsidR="000A412F" w:rsidRPr="00347B84">
        <w:rPr>
          <w:lang w:bidi="en-US"/>
        </w:rPr>
        <w:t xml:space="preserve"> than in </w:t>
      </w:r>
      <w:r w:rsidR="00DF0AA5">
        <w:rPr>
          <w:lang w:bidi="en-US"/>
        </w:rPr>
        <w:t xml:space="preserve">the </w:t>
      </w:r>
      <w:r w:rsidR="000A412F" w:rsidRPr="00347B84">
        <w:rPr>
          <w:lang w:bidi="en-US"/>
        </w:rPr>
        <w:t>375-micron cubes</w:t>
      </w:r>
      <w:r w:rsidR="009A7D86">
        <w:rPr>
          <w:lang w:bidi="en-US"/>
        </w:rPr>
        <w:t xml:space="preserve"> indicating</w:t>
      </w:r>
      <w:r w:rsidR="00DA7FE5" w:rsidRPr="00347B84">
        <w:rPr>
          <w:lang w:bidi="en-US"/>
        </w:rPr>
        <w:t xml:space="preserve"> </w:t>
      </w:r>
      <w:r w:rsidR="00DF0AA5">
        <w:rPr>
          <w:lang w:bidi="en-US"/>
        </w:rPr>
        <w:t xml:space="preserve">that </w:t>
      </w:r>
      <w:r w:rsidR="00DA7FE5" w:rsidRPr="00347B84">
        <w:rPr>
          <w:lang w:bidi="en-US"/>
        </w:rPr>
        <w:t xml:space="preserve">the effect of microvascular topology and geometry on the oxygen transport </w:t>
      </w:r>
      <w:r w:rsidR="00E527C4">
        <w:rPr>
          <w:lang w:bidi="en-US"/>
        </w:rPr>
        <w:t>becomes increasingly</w:t>
      </w:r>
      <w:r w:rsidR="00DA7FE5" w:rsidRPr="00347B84">
        <w:rPr>
          <w:lang w:bidi="en-US"/>
        </w:rPr>
        <w:t xml:space="preserve"> </w:t>
      </w:r>
      <w:r w:rsidR="00DA7FE5" w:rsidRPr="00347B84">
        <w:rPr>
          <w:lang w:bidi="en-US"/>
        </w:rPr>
        <w:lastRenderedPageBreak/>
        <w:t xml:space="preserve">negligible </w:t>
      </w:r>
      <w:r w:rsidR="00D4391F" w:rsidRPr="00347B84">
        <w:rPr>
          <w:lang w:bidi="en-US"/>
        </w:rPr>
        <w:t>in a larger</w:t>
      </w:r>
      <w:r w:rsidR="00DA7FE5" w:rsidRPr="00347B84">
        <w:rPr>
          <w:lang w:bidi="en-US"/>
        </w:rPr>
        <w:t xml:space="preserve"> simulation domain</w:t>
      </w:r>
      <w:r w:rsidR="000A412F" w:rsidRPr="00347B84">
        <w:rPr>
          <w:lang w:bidi="en-US"/>
        </w:rPr>
        <w:t>.</w:t>
      </w:r>
      <w:r w:rsidR="00A569E2" w:rsidRPr="00347B84">
        <w:rPr>
          <w:lang w:bidi="en-US"/>
        </w:rPr>
        <w:t xml:space="preserve"> </w:t>
      </w:r>
      <w:r w:rsidR="009A7D86">
        <w:rPr>
          <w:lang w:bidi="en-US"/>
        </w:rPr>
        <w:t>The small difference</w:t>
      </w:r>
      <w:r w:rsidR="00A569E2" w:rsidRPr="00347B84">
        <w:rPr>
          <w:lang w:bidi="en-US"/>
        </w:rPr>
        <w:t xml:space="preserve"> between the results in cubes </w:t>
      </w:r>
      <w:r w:rsidR="009A7D86">
        <w:rPr>
          <w:lang w:bidi="en-US"/>
        </w:rPr>
        <w:t>with</w:t>
      </w:r>
      <w:r w:rsidR="009A7D86" w:rsidRPr="00347B84">
        <w:rPr>
          <w:lang w:bidi="en-US"/>
        </w:rPr>
        <w:t xml:space="preserve"> </w:t>
      </w:r>
      <w:r w:rsidR="00A569E2" w:rsidRPr="00347B84">
        <w:rPr>
          <w:lang w:bidi="en-US"/>
        </w:rPr>
        <w:t xml:space="preserve">two </w:t>
      </w:r>
      <w:r w:rsidR="005010FA" w:rsidRPr="00347B84">
        <w:rPr>
          <w:lang w:bidi="en-US"/>
        </w:rPr>
        <w:t xml:space="preserve">different </w:t>
      </w:r>
      <w:r w:rsidR="00A569E2" w:rsidRPr="00347B84">
        <w:rPr>
          <w:lang w:bidi="en-US"/>
        </w:rPr>
        <w:t>sizes</w:t>
      </w:r>
      <w:r w:rsidR="002C3042" w:rsidRPr="00347B84">
        <w:rPr>
          <w:lang w:bidi="en-US"/>
        </w:rPr>
        <w:t xml:space="preserve"> (Figs. </w:t>
      </w:r>
      <w:r w:rsidR="00F64C55">
        <w:rPr>
          <w:lang w:bidi="en-US"/>
        </w:rPr>
        <w:t>3</w:t>
      </w:r>
      <w:r w:rsidR="002C3042" w:rsidRPr="00347B84">
        <w:rPr>
          <w:lang w:bidi="en-US"/>
        </w:rPr>
        <w:t xml:space="preserve">a and </w:t>
      </w:r>
      <w:r w:rsidR="00F64C55">
        <w:rPr>
          <w:lang w:bidi="en-US"/>
        </w:rPr>
        <w:t>3</w:t>
      </w:r>
      <w:r w:rsidR="002C3042" w:rsidRPr="00347B84">
        <w:rPr>
          <w:lang w:bidi="en-US"/>
        </w:rPr>
        <w:t>b</w:t>
      </w:r>
      <w:r w:rsidR="00342FE6" w:rsidRPr="00347B84">
        <w:rPr>
          <w:lang w:bidi="en-US"/>
        </w:rPr>
        <w:t xml:space="preserve">; Figs. </w:t>
      </w:r>
      <w:r w:rsidR="00F64C55">
        <w:rPr>
          <w:lang w:bidi="en-US"/>
        </w:rPr>
        <w:t>4</w:t>
      </w:r>
      <w:r w:rsidR="00342FE6" w:rsidRPr="00347B84">
        <w:rPr>
          <w:lang w:bidi="en-US"/>
        </w:rPr>
        <w:t xml:space="preserve">a and </w:t>
      </w:r>
      <w:r w:rsidR="00F64C55">
        <w:rPr>
          <w:lang w:bidi="en-US"/>
        </w:rPr>
        <w:t>4</w:t>
      </w:r>
      <w:r w:rsidR="00342FE6" w:rsidRPr="00347B84">
        <w:rPr>
          <w:lang w:bidi="en-US"/>
        </w:rPr>
        <w:t>b</w:t>
      </w:r>
      <w:r w:rsidR="002C3042" w:rsidRPr="00347B84">
        <w:rPr>
          <w:lang w:bidi="en-US"/>
        </w:rPr>
        <w:t>)</w:t>
      </w:r>
      <w:r w:rsidR="009A73ED" w:rsidRPr="00347B84">
        <w:rPr>
          <w:lang w:bidi="en-US"/>
        </w:rPr>
        <w:t xml:space="preserve"> </w:t>
      </w:r>
      <w:r w:rsidR="009A7D86" w:rsidRPr="00347B84">
        <w:rPr>
          <w:lang w:bidi="en-US"/>
        </w:rPr>
        <w:t>suggest</w:t>
      </w:r>
      <w:r w:rsidR="009A7D86">
        <w:rPr>
          <w:lang w:bidi="en-US"/>
        </w:rPr>
        <w:t>s</w:t>
      </w:r>
      <w:r w:rsidR="009A7D86" w:rsidRPr="00347B84">
        <w:rPr>
          <w:lang w:bidi="en-US"/>
        </w:rPr>
        <w:t xml:space="preserve"> </w:t>
      </w:r>
      <w:r w:rsidR="002C3042" w:rsidRPr="00347B84">
        <w:rPr>
          <w:lang w:bidi="en-US"/>
        </w:rPr>
        <w:t>that our oxygen transport simulation is length</w:t>
      </w:r>
      <w:r w:rsidR="001D15A1" w:rsidRPr="00347B84">
        <w:rPr>
          <w:lang w:bidi="en-US"/>
        </w:rPr>
        <w:t xml:space="preserve"> </w:t>
      </w:r>
      <w:r w:rsidR="002C3042" w:rsidRPr="00347B84">
        <w:rPr>
          <w:lang w:bidi="en-US"/>
        </w:rPr>
        <w:t>scale independent</w:t>
      </w:r>
      <w:r w:rsidR="004F3464" w:rsidRPr="00347B84">
        <w:rPr>
          <w:lang w:bidi="en-US"/>
        </w:rPr>
        <w:t xml:space="preserve"> above </w:t>
      </w:r>
      <w:r w:rsidR="00DF0AA5">
        <w:rPr>
          <w:lang w:bidi="en-US"/>
        </w:rPr>
        <w:t xml:space="preserve">a few </w:t>
      </w:r>
      <w:r w:rsidR="004F3464" w:rsidRPr="00347B84">
        <w:rPr>
          <w:lang w:bidi="en-US"/>
        </w:rPr>
        <w:t>hundred microns</w:t>
      </w:r>
      <w:r w:rsidR="009A7D86">
        <w:rPr>
          <w:lang w:bidi="en-US"/>
        </w:rPr>
        <w:t>.</w:t>
      </w:r>
      <w:r w:rsidR="00E87A79">
        <w:rPr>
          <w:lang w:bidi="en-US"/>
        </w:rPr>
        <w:t xml:space="preserve"> </w:t>
      </w:r>
      <w:r w:rsidR="009A7D86">
        <w:rPr>
          <w:lang w:bidi="en-US"/>
        </w:rPr>
        <w:t>This finding agrees</w:t>
      </w:r>
      <w:r w:rsidR="00DF0AA5">
        <w:rPr>
          <w:lang w:bidi="en-US"/>
        </w:rPr>
        <w:t xml:space="preserve"> with</w:t>
      </w:r>
      <w:r w:rsidR="005C5D67">
        <w:rPr>
          <w:lang w:bidi="en-US"/>
        </w:rPr>
        <w:t xml:space="preserve"> </w:t>
      </w:r>
      <w:r w:rsidR="00DF0AA5">
        <w:rPr>
          <w:lang w:bidi="en-US"/>
        </w:rPr>
        <w:t>results for permeability</w:t>
      </w:r>
      <w:r w:rsidR="00A92000">
        <w:rPr>
          <w:lang w:bidi="en-US"/>
        </w:rPr>
        <w:t xml:space="preserve"> </w:t>
      </w:r>
      <w:r w:rsidR="009064D3">
        <w:rPr>
          <w:lang w:bidi="en-US"/>
        </w:rPr>
        <w:fldChar w:fldCharType="begin" w:fldLock="1"/>
      </w:r>
      <w:r w:rsidR="005F4487">
        <w:rPr>
          <w:lang w:bidi="en-US"/>
        </w:rP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009064D3">
        <w:rPr>
          <w:lang w:bidi="en-US"/>
        </w:rPr>
        <w:fldChar w:fldCharType="separate"/>
      </w:r>
      <w:r w:rsidR="00ED64BE" w:rsidRPr="00ED64BE">
        <w:rPr>
          <w:noProof/>
          <w:lang w:bidi="en-US"/>
        </w:rPr>
        <w:t>(El-Bouri &amp; Payne, 2015)</w:t>
      </w:r>
      <w:r w:rsidR="009064D3">
        <w:rPr>
          <w:lang w:bidi="en-US"/>
        </w:rPr>
        <w:fldChar w:fldCharType="end"/>
      </w:r>
      <w:r w:rsidR="002C3042" w:rsidRPr="00347B84">
        <w:rPr>
          <w:lang w:bidi="en-US"/>
        </w:rPr>
        <w:t>.</w:t>
      </w:r>
    </w:p>
    <w:p w14:paraId="24A675F4" w14:textId="665FC1C6" w:rsidR="00DB08BE" w:rsidRDefault="00DB08BE" w:rsidP="004B6A03">
      <w:pPr>
        <w:spacing w:line="480" w:lineRule="auto"/>
        <w:rPr>
          <w:lang w:bidi="en-US"/>
        </w:rPr>
      </w:pPr>
    </w:p>
    <w:p w14:paraId="0299A6BE" w14:textId="3AD0F329" w:rsidR="00DB08BE" w:rsidRPr="00B066DB" w:rsidRDefault="00072959" w:rsidP="004B6A03">
      <w:pPr>
        <w:spacing w:line="480" w:lineRule="auto"/>
        <w:rPr>
          <w:lang w:bidi="en-US"/>
        </w:rPr>
      </w:pPr>
      <w:r>
        <w:rPr>
          <w:lang w:bidi="en-US"/>
        </w:rPr>
        <w:t>We</w:t>
      </w:r>
      <w:r w:rsidR="00DB08BE">
        <w:rPr>
          <w:lang w:bidi="en-US"/>
        </w:rPr>
        <w:t xml:space="preserve"> set the hypoxic fraction</w:t>
      </w:r>
      <w:r w:rsidR="00597344">
        <w:rPr>
          <w:lang w:bidi="en-US"/>
        </w:rPr>
        <w:t xml:space="preserve"> threshold</w:t>
      </w:r>
      <w:r w:rsidR="00DB08BE">
        <w:rPr>
          <w:lang w:bidi="en-US"/>
        </w:rPr>
        <w:t xml:space="preserve"> </w:t>
      </w:r>
      <w:r w:rsidR="0029584D">
        <w:rPr>
          <w:lang w:bidi="en-US"/>
        </w:rPr>
        <w:t xml:space="preserve">to be </w:t>
      </w:r>
      <w:r w:rsidR="00DB08BE">
        <w:rPr>
          <w:lang w:bidi="en-US"/>
        </w:rPr>
        <w:t>10 mmHg</w:t>
      </w:r>
      <w:r w:rsidR="00BB4C4B">
        <w:rPr>
          <w:lang w:bidi="en-US"/>
        </w:rPr>
        <w:t xml:space="preserve"> </w:t>
      </w:r>
      <w:r w:rsidR="00DB08BE">
        <w:rPr>
          <w:lang w:bidi="en-US"/>
        </w:rPr>
        <w:t xml:space="preserve"> </w:t>
      </w:r>
      <w:r w:rsidR="00DB08BE">
        <w:fldChar w:fldCharType="begin" w:fldLock="1"/>
      </w:r>
      <w:r w:rsidR="00DB08BE">
        <w:instrText>ADDIN CSL_CITATION {"citationItems":[{"id":"ITEM-1","itemData":{"DOI":"10.1016/j.jstrokecerebrovasdis.2021.105739","ISSN":"10523057","abstract":"Objectives: Endovascular treatment (EVT) has become the standard of care for acute ischemic stroke. Despite successful recanalization, a limited subset of patients benefits from the new treatment. Human MRI studies have shown that during removal of the thrombus, a shower of microclots is released from the initial thrombus, possibly causing new ischemic lesions. The aim of the current study is to quantify tissue damage following microembolism. Materials and methods: In a rat model, microembolism was generated by injection of a mixture of polystyrene fluorescent microspheres (15, 25 and 50 µm in diameter). The animals were killed at three time-points: day 1, 3 or 7. AMIRA and IMARIS software was used for 3D reconstruction of brain structure and damage, respectively. Conclusions: Microembolism induces ischemia, hypoxia and infarction. Infarcted areas persist, but hypoxic regions recover over time suggesting that repair processes in the brain rescue the regions at risk.","author":[{"dropping-particle":"","family":"Georgakopoulou","given":"Theodosia","non-dropping-particle":"","parse-names":false,"suffix":""},{"dropping-particle":"","family":"Wijk","given":"Anne-Eva","non-dropping-particle":"van der","parse-names":false,"suffix":""},{"dropping-particle":"","family":"Bakker","given":"Erik N.T.P.","non-dropping-particle":"","parse-names":false,"suffix":""},{"dropping-particle":"","family":"VanBavel","given":"Ed","non-dropping-particle":"","parse-names":false,"suffix":""}],"container-title":"Journal of Stroke and Cerebrovascular Diseases","id":"ITEM-1","issue":"6","issued":{"date-parts":[["2021","6"]]},"note":"threshold for hypoxic fraction","page":"105739","publisher":"Elsevier Inc.","title":"Recovery of Hypoxic Regions in a Rat Model of Microembolism","type":"article-journal","volume":"30"},"uris":["http://www.mendeley.com/documents/?uuid=3ff118d5-67c0-437f-b73e-b12326975c47"]}],"mendeley":{"formattedCitation":"(Georgakopoulou et al., 2021)","plainTextFormattedCitation":"(Georgakopoulou et al., 2021)","previouslyFormattedCitation":"(Georgakopoulou et al., 2021)"},"properties":{"noteIndex":0},"schema":"https://github.com/citation-style-language/schema/raw/master/csl-citation.json"}</w:instrText>
      </w:r>
      <w:r w:rsidR="00DB08BE">
        <w:fldChar w:fldCharType="separate"/>
      </w:r>
      <w:r w:rsidR="00DB08BE" w:rsidRPr="00C24792">
        <w:rPr>
          <w:noProof/>
        </w:rPr>
        <w:t>(Georgakopoulou et al., 2021)</w:t>
      </w:r>
      <w:r w:rsidR="00DB08BE">
        <w:fldChar w:fldCharType="end"/>
      </w:r>
      <w:r w:rsidR="00DB08BE">
        <w:rPr>
          <w:lang w:bidi="en-US"/>
        </w:rPr>
        <w:t>.</w:t>
      </w:r>
      <w:r w:rsidR="00B066DB">
        <w:rPr>
          <w:lang w:bidi="en-US"/>
        </w:rPr>
        <w:t xml:space="preserve"> </w:t>
      </w:r>
      <w:r w:rsidR="0088170F">
        <w:rPr>
          <w:lang w:bidi="en-US"/>
        </w:rPr>
        <w:t>T</w:t>
      </w:r>
      <w:r w:rsidR="00B066DB">
        <w:rPr>
          <w:lang w:bidi="en-US"/>
        </w:rPr>
        <w:t>he effects of hypoxic threshold on hypoxic fraction</w:t>
      </w:r>
      <w:r w:rsidR="0088170F">
        <w:rPr>
          <w:lang w:bidi="en-US"/>
        </w:rPr>
        <w:t xml:space="preserve"> are </w:t>
      </w:r>
      <w:r w:rsidR="0029584D">
        <w:rPr>
          <w:lang w:bidi="en-US"/>
        </w:rPr>
        <w:t>shown</w:t>
      </w:r>
      <w:r w:rsidR="008A63E5">
        <w:t xml:space="preserve"> in Fig. 5</w:t>
      </w:r>
      <w:r w:rsidR="00BB4C4B">
        <w:t>.</w:t>
      </w:r>
      <w:r w:rsidR="00426621">
        <w:t xml:space="preserve"> The general sigmoidal shape of hypoxic fraction</w:t>
      </w:r>
      <w:r w:rsidR="00EE1774">
        <w:t xml:space="preserve"> against </w:t>
      </w:r>
      <w:r w:rsidR="00EE1774" w:rsidRPr="00347B84">
        <w:t>PO</w:t>
      </w:r>
      <w:r w:rsidR="00EE1774" w:rsidRPr="00347B84">
        <w:rPr>
          <w:vertAlign w:val="subscript"/>
        </w:rPr>
        <w:t>2, in</w:t>
      </w:r>
      <w:r w:rsidR="00426621">
        <w:t xml:space="preserve"> is not changed under different hypoxic thresholds. However, the curve will move horizontally when the hypoxic threshold varies.</w:t>
      </w:r>
      <w:r w:rsidR="00EE1774">
        <w:t xml:space="preserve"> These results indicate that the hypoxic threshold should be matched with the experimental study carefully when fitting the parameters and validating the simulation results.</w:t>
      </w:r>
    </w:p>
    <w:p w14:paraId="32160D91" w14:textId="7FDADD14" w:rsidR="003157F9" w:rsidRPr="00347B84" w:rsidRDefault="003157F9" w:rsidP="004B6A03">
      <w:pPr>
        <w:spacing w:line="480" w:lineRule="auto"/>
        <w:rPr>
          <w:lang w:eastAsia="en-US" w:bidi="en-US"/>
        </w:rPr>
      </w:pPr>
    </w:p>
    <w:p w14:paraId="636E9F83" w14:textId="2E0B0C45" w:rsidR="00144267" w:rsidRDefault="00144267" w:rsidP="004B6A03">
      <w:pPr>
        <w:pStyle w:val="Heading2"/>
        <w:spacing w:line="480" w:lineRule="auto"/>
        <w:rPr>
          <w:lang w:eastAsia="en-US" w:bidi="en-US"/>
        </w:rPr>
      </w:pPr>
      <w:r>
        <w:rPr>
          <w:lang w:eastAsia="en-US" w:bidi="en-US"/>
        </w:rPr>
        <w:t>3.3 Microthrombi have significant impact on tissue hypoxia beyond 10% vessel occlusions</w:t>
      </w:r>
    </w:p>
    <w:p w14:paraId="2A270892" w14:textId="77777777" w:rsidR="00144267" w:rsidRDefault="00144267" w:rsidP="004B6A03">
      <w:pPr>
        <w:spacing w:line="480" w:lineRule="auto"/>
        <w:rPr>
          <w:lang w:eastAsia="en-US" w:bidi="en-US"/>
        </w:rPr>
      </w:pPr>
    </w:p>
    <w:p w14:paraId="02BDFF57" w14:textId="0056ED51" w:rsidR="00456A68" w:rsidRPr="00347B84" w:rsidRDefault="00CE458A" w:rsidP="004B6A03">
      <w:pPr>
        <w:spacing w:line="480" w:lineRule="auto"/>
        <w:rPr>
          <w:lang w:eastAsia="en-US" w:bidi="en-US"/>
        </w:rPr>
      </w:pPr>
      <w:r w:rsidRPr="00347B84">
        <w:rPr>
          <w:lang w:eastAsia="en-US" w:bidi="en-US"/>
        </w:rPr>
        <w:t xml:space="preserve">Figure </w:t>
      </w:r>
      <w:r w:rsidR="00EE1774">
        <w:rPr>
          <w:lang w:eastAsia="en-US" w:bidi="en-US"/>
        </w:rPr>
        <w:t>6</w:t>
      </w:r>
      <w:r w:rsidRPr="00347B84">
        <w:rPr>
          <w:lang w:eastAsia="en-US" w:bidi="en-US"/>
        </w:rPr>
        <w:t xml:space="preserve"> </w:t>
      </w:r>
      <w:r w:rsidR="0074460E" w:rsidRPr="00347B84">
        <w:rPr>
          <w:lang w:eastAsia="en-US" w:bidi="en-US"/>
        </w:rPr>
        <w:t xml:space="preserve">presents the change in perfusion and hypoxic fraction when the vessels in the capillary network are blocked to mimic the </w:t>
      </w:r>
      <w:r w:rsidR="00E527C4">
        <w:rPr>
          <w:lang w:eastAsia="en-US" w:bidi="en-US"/>
        </w:rPr>
        <w:t xml:space="preserve">presence of </w:t>
      </w:r>
      <w:r w:rsidR="0074460E" w:rsidRPr="00347B84">
        <w:t>micro-thrombi.</w:t>
      </w:r>
      <w:r w:rsidR="001C2FF3">
        <w:t xml:space="preserve"> </w:t>
      </w:r>
      <w:r w:rsidR="008D33C1">
        <w:t>Since the pressure drop along the capillary cube</w:t>
      </w:r>
      <w:r w:rsidR="00E61D67">
        <w:t xml:space="preserve"> under occlusion conditions</w:t>
      </w:r>
      <w:r w:rsidR="008D33C1">
        <w:t xml:space="preserve"> is the same as applied </w:t>
      </w:r>
      <w:r w:rsidR="000075D3">
        <w:t>under</w:t>
      </w:r>
      <w:r w:rsidR="008D33C1">
        <w:t xml:space="preserve"> healthy conditions, t</w:t>
      </w:r>
      <w:r w:rsidR="001C2FF3">
        <w:t>he perfusion change</w:t>
      </w:r>
      <w:r w:rsidR="002C1EA8">
        <w:t xml:space="preserve"> </w:t>
      </w:r>
      <w:r w:rsidR="00020644">
        <w:t>(</w:t>
      </w:r>
      <w:r w:rsidR="00020644" w:rsidRPr="00347B84">
        <w:t>Fig</w:t>
      </w:r>
      <w:r w:rsidR="00EE1774">
        <w:t>.</w:t>
      </w:r>
      <w:r w:rsidR="00020644" w:rsidRPr="00347B84">
        <w:t xml:space="preserve"> </w:t>
      </w:r>
      <w:r w:rsidR="00EE1774">
        <w:t>6</w:t>
      </w:r>
      <w:r w:rsidR="00020644" w:rsidRPr="00347B84">
        <w:t>a</w:t>
      </w:r>
      <w:r w:rsidR="00020644">
        <w:t>)</w:t>
      </w:r>
      <w:r w:rsidR="001C2FF3">
        <w:t xml:space="preserve"> is thus only due to </w:t>
      </w:r>
      <w:r w:rsidR="00EC1C0C">
        <w:t>the increase</w:t>
      </w:r>
      <w:r w:rsidR="00597344">
        <w:t>d</w:t>
      </w:r>
      <w:r w:rsidR="00EC1C0C">
        <w:t xml:space="preserve"> </w:t>
      </w:r>
      <w:r w:rsidR="00597344">
        <w:t>network</w:t>
      </w:r>
      <w:r w:rsidR="00EC1C0C">
        <w:t xml:space="preserve"> resistance caused by microthrombi</w:t>
      </w:r>
      <w:r w:rsidR="007B46F7">
        <w:t>.</w:t>
      </w:r>
      <w:r w:rsidR="00B81D2D" w:rsidRPr="00347B84">
        <w:t xml:space="preserve"> </w:t>
      </w:r>
      <w:r w:rsidR="00597344">
        <w:t>R</w:t>
      </w:r>
      <w:r w:rsidR="00EC1C0C">
        <w:t xml:space="preserve">elative </w:t>
      </w:r>
      <w:r w:rsidR="00B81D2D" w:rsidRPr="00347B84">
        <w:t>perfusion decrease</w:t>
      </w:r>
      <w:r w:rsidR="00597344">
        <w:t>s</w:t>
      </w:r>
      <w:r w:rsidR="00B81D2D" w:rsidRPr="00347B84">
        <w:t xml:space="preserve"> linearly with the increas</w:t>
      </w:r>
      <w:r w:rsidR="00597344">
        <w:t>ing</w:t>
      </w:r>
      <w:r w:rsidR="00B81D2D" w:rsidRPr="00347B84">
        <w:t xml:space="preserve"> blockage fraction</w:t>
      </w:r>
      <w:r w:rsidR="00E527C4">
        <w:t xml:space="preserve"> in this range</w:t>
      </w:r>
      <w:r w:rsidR="007811AB" w:rsidRPr="00347B84">
        <w:t xml:space="preserve">, which agrees with previous </w:t>
      </w:r>
      <w:r w:rsidR="00D8158F" w:rsidRPr="00347B84">
        <w:t>simulations</w:t>
      </w:r>
      <w:r w:rsidR="00A92000">
        <w:t xml:space="preserve"> </w:t>
      </w:r>
      <w:r w:rsidR="00D8158F" w:rsidRPr="00347B84">
        <w:fldChar w:fldCharType="begin" w:fldLock="1"/>
      </w:r>
      <w:r w:rsidR="00B01B33">
        <w:instrText>ADDIN CSL_CITATION {"citationItems":[{"id":"ITEM-1","itemData":{"DOI":"10.1038/s41593-018-0329-4","ISSN":"15461726","PMID":"30742116","abstract":"Cerebral blood flow (CBF) reductions in Alzheimer’s disease patients and related mouse models have been recognized for decades, but the underlying mechanisms and resulting consequences for Alzheimer’s disease pathogenesis remain poorly understood. In APP/PS1 and 5xFAD mice we found that an increased number of cortical capillaries had stalled blood flow as compared to in wild-type animals, largely due to neutrophils that had adhered in capillary segments and blocked blood flow. Administration of antibodies against the neutrophil marker Ly6G reduced the number of stalled capillaries, leading to both an immediate increase in CBF and rapidly improved performance in spatial and working memory tasks. This study identified a previously uncharacterized cellular mechanism that explains the majority of the CBF reduction seen in two mouse models of Alzheimer’s disease and demonstrated that improving CBF rapidly enhanced short-term memory function. Restoring cerebral perfusion by preventing neutrophil adhesion may provide a strategy for improving cognition in Alzheimer’s disease patients.","author":[{"dropping-particle":"","family":"Cruz Hernández","given":"Jean C.","non-dropping-particle":"","parse-names":false,"suffix":""},{"dropping-particle":"","family":"Bracko","given":"Oliver","non-dropping-particle":"","parse-names":false,"suffix":""},{"dropping-particle":"","family":"Kersbergen","given":"Calvin J.","non-dropping-particle":"","parse-names":false,"suffix":""},{"dropping-particle":"","family":"Muse","given":"Victorine","non-dropping-particle":"","parse-names":false,"suffix":""},{"dropping-particle":"","family":"Haft-Javaherian","given":"Mohammad","non-dropping-particle":"","parse-names":false,"suffix":""},{"dropping-particle":"","family":"Berg","given":"Maxime","non-dropping-particle":"","parse-names":false,"suffix":""},{"dropping-particle":"","family":"Park","given":"Laibaik","non-dropping-particle":"","parse-names":false,"suffix":""},{"dropping-particle":"","family":"Vinarcsik","given":"Lindsay K.","non-dropping-particle":"","parse-names":false,"suffix":""},{"dropping-particle":"","family":"Ivasyk","given":"Iryna","non-dropping-particle":"","parse-names":false,"suffix":""},{"dropping-particle":"","family":"Rivera","given":"Daniel A.","non-dropping-particle":"","parse-names":false,"suffix":""},{"dropping-particle":"","family":"Kang","given":"Yiming","non-dropping-particle":"","parse-names":false,"suffix":""},{"dropping-particle":"","family":"Cortes-Canteli","given":"Marta","non-dropping-particle":"","parse-names":false,"suffix":""},{"dropping-particle":"","family":"Peyrounette","given":"Myriam","non-dropping-particle":"","parse-names":false,"suffix":""},{"dropping-particle":"","family":"Doyeux","given":"Vincent","non-dropping-particle":"","parse-names":false,"suffix":""},{"dropping-particle":"","family":"Smith","given":"Amy","non-dropping-particle":"","parse-names":false,"suffix":""},{"dropping-particle":"","family":"Zhou","given":"Joan","non-dropping-particle":"","parse-names":false,"suffix":""},{"dropping-particle":"","family":"Otte","given":"Gabriel","non-dropping-particle":"","parse-names":false,"suffix":""},{"dropping-particle":"","family":"Beverly","given":"Jeffrey D.","non-dropping-particle":"","parse-names":false,"suffix":""},{"dropping-particle":"","family":"Davenport","given":"Elizabeth","non-dropping-particle":"","parse-names":false,"suffix":""},{"dropping-particle":"","family":"Davit","given":"Yohan","non-dropping-particle":"","parse-names":false,"suffix":""},{"dropping-particle":"","family":"Lin","given":"Charles P.","non-dropping-particle":"","parse-names":false,"suffix":""},{"dropping-particle":"","family":"Strickland","given":"Sidney","non-dropping-particle":"","parse-names":false,"suffix":""},{"dropping-particle":"","family":"Iadecola","given":"Costantino","non-dropping-particle":"","parse-names":false,"suffix":""},{"dropping-particle":"","family":"Lorthois","given":"Sylvie","non-dropping-particle":"","parse-names":false,"suffix":""},{"dropping-particle":"","family":"Nishimura","given":"Nozomi","non-dropping-particle":"","parse-names":false,"suffix":""},{"dropping-particle":"","family":"Schaffer","given":"Chris B.","non-dropping-particle":"","parse-names":false,"suffix":""}],"container-title":"Nature Neuroscience","id":"ITEM-1","issue":"3","issued":{"date-parts":[["2019"]]},"page":"413-420","publisher":"Springer US","title":"Neutrophil adhesion in brain capillaries reduces cortical blood flow and impairs memory function in Alzheimer’s disease mouse models","type":"article-journal","volume":"22"},"uris":["http://www.mendeley.com/documents/?uuid=1320970b-1118-4a97-8545-5135ba0c8002"]},{"id":"ITEM-2","itemData":{"DOI":"10.1371/journal.pcbi.1008515","ISBN":"1111111111","ISSN":"15537358","abstract":"Many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Biology","id":"ITEM-2","issue":"3","issued":{"date-parts":[["2021"]]},"title":"Modelling the impact of clot fragmentation on the microcirculation after thrombectomy","type":"article-journal","volume":"17"},"uris":["http://www.mendeley.com/documents/?uuid=d2b39f50-00e6-4fb6-a7f2-bb7f848e194c"]}],"mendeley":{"formattedCitation":"(Cruz Hernández et al., 2019; El-Bouri et al., 2021)","plainTextFormattedCitation":"(Cruz Hernández et al., 2019; El-Bouri et al., 2021)","previouslyFormattedCitation":"(Cruz Hernández et al., 2019; El-Bouri et al., 2021)"},"properties":{"noteIndex":0},"schema":"https://github.com/citation-style-language/schema/raw/master/csl-citation.json"}</w:instrText>
      </w:r>
      <w:r w:rsidR="00D8158F" w:rsidRPr="00347B84">
        <w:fldChar w:fldCharType="separate"/>
      </w:r>
      <w:r w:rsidR="00B01B33" w:rsidRPr="00B01B33">
        <w:rPr>
          <w:noProof/>
        </w:rPr>
        <w:t>(Cruz Hernández et al., 2019; El-Bouri et al., 2021)</w:t>
      </w:r>
      <w:r w:rsidR="00D8158F" w:rsidRPr="00347B84">
        <w:fldChar w:fldCharType="end"/>
      </w:r>
      <w:r w:rsidR="007811AB" w:rsidRPr="00347B84">
        <w:t>.</w:t>
      </w:r>
      <w:r w:rsidR="00D108C4" w:rsidRPr="00347B84">
        <w:t xml:space="preserve"> The slope of decrease in this study is </w:t>
      </w:r>
      <w:r w:rsidR="00D108C4" w:rsidRPr="00E4652D">
        <w:t>-3.</w:t>
      </w:r>
      <w:r w:rsidR="002F7F2E">
        <w:t>1</w:t>
      </w:r>
      <w:r w:rsidR="00D108C4" w:rsidRPr="00E4652D">
        <w:t xml:space="preserve"> %/%</w:t>
      </w:r>
      <w:r w:rsidR="00D108C4" w:rsidRPr="0053190B">
        <w:t xml:space="preserve">, </w:t>
      </w:r>
      <w:r w:rsidR="00D108C4" w:rsidRPr="00347B84">
        <w:t xml:space="preserve">which </w:t>
      </w:r>
      <w:r w:rsidR="00685675">
        <w:t xml:space="preserve">is </w:t>
      </w:r>
      <w:r w:rsidR="00597344">
        <w:t>comparable to</w:t>
      </w:r>
      <w:r w:rsidR="00D108C4" w:rsidRPr="00347B84">
        <w:t xml:space="preserve"> -2.5 %/%</w:t>
      </w:r>
      <w:r w:rsidR="00A92000">
        <w:t xml:space="preserve"> </w:t>
      </w:r>
      <w:r w:rsidR="00D8158F" w:rsidRPr="00347B84">
        <w:fldChar w:fldCharType="begin" w:fldLock="1"/>
      </w:r>
      <w:r w:rsidR="005F4487">
        <w:instrText>ADDIN CSL_CITATION {"citationItems":[{"id":"ITEM-1","itemData":{"DOI":"10.1038/s41593-018-0329-4","ISSN":"15461726","PMID":"30742116","abstract":"Cerebral blood flow (CBF) reductions in Alzheimer’s disease patients and related mouse models have been recognized for decades, but the underlying mechanisms and resulting consequences for Alzheimer’s disease pathogenesis remain poorly understood. In APP/PS1 and 5xFAD mice we found that an increased number of cortical capillaries had stalled blood flow as compared to in wild-type animals, largely due to neutrophils that had adhered in capillary segments and blocked blood flow. Administration of antibodies against the neutrophil marker Ly6G reduced the number of stalled capillaries, leading to both an immediate increase in CBF and rapidly improved performance in spatial and working memory tasks. This study identified a previously uncharacterized cellular mechanism that explains the majority of the CBF reduction seen in two mouse models of Alzheimer’s disease and demonstrated that improving CBF rapidly enhanced short-term memory function. Restoring cerebral perfusion by preventing neutrophil adhesion may provide a strategy for improving cognition in Alzheimer’s disease patients.","author":[{"dropping-particle":"","family":"Cruz Hernández","given":"Jean C.","non-dropping-particle":"","parse-names":false,"suffix":""},{"dropping-particle":"","family":"Bracko","given":"Oliver","non-dropping-particle":"","parse-names":false,"suffix":""},{"dropping-particle":"","family":"Kersbergen","given":"Calvin J.","non-dropping-particle":"","parse-names":false,"suffix":""},{"dropping-particle":"","family":"Muse","given":"Victorine","non-dropping-particle":"","parse-names":false,"suffix":""},{"dropping-particle":"","family":"Haft-Javaherian","given":"Mohammad","non-dropping-particle":"","parse-names":false,"suffix":""},{"dropping-particle":"","family":"Berg","given":"Maxime","non-dropping-particle":"","parse-names":false,"suffix":""},{"dropping-particle":"","family":"Park","given":"Laibaik","non-dropping-particle":"","parse-names":false,"suffix":""},{"dropping-particle":"","family":"Vinarcsik","given":"Lindsay K.","non-dropping-particle":"","parse-names":false,"suffix":""},{"dropping-particle":"","family":"Ivasyk","given":"Iryna","non-dropping-particle":"","parse-names":false,"suffix":""},{"dropping-particle":"","family":"Rivera","given":"Daniel A.","non-dropping-particle":"","parse-names":false,"suffix":""},{"dropping-particle":"","family":"Kang","given":"Yiming","non-dropping-particle":"","parse-names":false,"suffix":""},{"dropping-particle":"","family":"Cortes-Canteli","given":"Marta","non-dropping-particle":"","parse-names":false,"suffix":""},{"dropping-particle":"","family":"Peyrounette","given":"Myriam","non-dropping-particle":"","parse-names":false,"suffix":""},{"dropping-particle":"","family":"Doyeux","given":"Vincent","non-dropping-particle":"","parse-names":false,"suffix":""},{"dropping-particle":"","family":"Smith","given":"Amy","non-dropping-particle":"","parse-names":false,"suffix":""},{"dropping-particle":"","family":"Zhou","given":"Joan","non-dropping-particle":"","parse-names":false,"suffix":""},{"dropping-particle":"","family":"Otte","given":"Gabriel","non-dropping-particle":"","parse-names":false,"suffix":""},{"dropping-particle":"","family":"Beverly","given":"Jeffrey D.","non-dropping-particle":"","parse-names":false,"suffix":""},{"dropping-particle":"","family":"Davenport","given":"Elizabeth","non-dropping-particle":"","parse-names":false,"suffix":""},{"dropping-particle":"","family":"Davit","given":"Yohan","non-dropping-particle":"","parse-names":false,"suffix":""},{"dropping-particle":"","family":"Lin","given":"Charles P.","non-dropping-particle":"","parse-names":false,"suffix":""},{"dropping-particle":"","family":"Strickland","given":"Sidney","non-dropping-particle":"","parse-names":false,"suffix":""},{"dropping-particle":"","family":"Iadecola","given":"Costantino","non-dropping-particle":"","parse-names":false,"suffix":""},{"dropping-particle":"","family":"Lorthois","given":"Sylvie","non-dropping-particle":"","parse-names":false,"suffix":""},{"dropping-particle":"","family":"Nishimura","given":"Nozomi","non-dropping-particle":"","parse-names":false,"suffix":""},{"dropping-particle":"","family":"Schaffer","given":"Chris B.","non-dropping-particle":"","parse-names":false,"suffix":""}],"container-title":"Nature Neuroscience","id":"ITEM-1","issue":"3","issued":{"date-parts":[["2019"]]},"page":"413-420","publisher":"Springer US","title":"Neutrophil adhesion in brain capillaries reduces cortical blood flow and impairs memory function in Alzheimer’s disease mouse models","type":"article-journal","volume":"22"},"uris":["http://www.mendeley.com/documents/?uuid=1320970b-1118-4a97-8545-5135ba0c8002"]}],"mendeley":{"formattedCitation":"(Cruz Hernández et al., 2019)","plainTextFormattedCitation":"(Cruz Hernández et al., 2019)","previouslyFormattedCitation":"(Cruz Hernández et al., 2019)"},"properties":{"noteIndex":0},"schema":"https://github.com/citation-style-language/schema/raw/master/csl-citation.json"}</w:instrText>
      </w:r>
      <w:r w:rsidR="00D8158F" w:rsidRPr="00347B84">
        <w:fldChar w:fldCharType="separate"/>
      </w:r>
      <w:r w:rsidR="00ED64BE" w:rsidRPr="00ED64BE">
        <w:rPr>
          <w:noProof/>
        </w:rPr>
        <w:t>(Cruz Hernández et al., 2019)</w:t>
      </w:r>
      <w:r w:rsidR="00D8158F" w:rsidRPr="00347B84">
        <w:fldChar w:fldCharType="end"/>
      </w:r>
      <w:r w:rsidR="00D108C4" w:rsidRPr="00347B84">
        <w:t xml:space="preserve"> and -3.2 %/%</w:t>
      </w:r>
      <w:r w:rsidR="00A92000">
        <w:t xml:space="preserve"> </w:t>
      </w:r>
      <w:r w:rsidR="00D8158F" w:rsidRPr="00347B84">
        <w:fldChar w:fldCharType="begin" w:fldLock="1"/>
      </w:r>
      <w:r w:rsidR="00B01B33">
        <w:instrText>ADDIN CSL_CITATION {"citationItems":[{"id":"ITEM-1","itemData":{"DOI":"10.1371/journal.pcbi.1008515","ISBN":"1111111111","ISSN":"15537358","abstract":"Many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Biology","id":"ITEM-1","issue":"3","issued":{"date-parts":[["2021"]]},"title":"Modelling the impact of clot fragmentation on the microcirculation after thrombectomy","type":"article-journal","volume":"17"},"uris":["http://www.mendeley.com/documents/?uuid=d2b39f50-00e6-4fb6-a7f2-bb7f848e194c"]}],"mendeley":{"formattedCitation":"(El-Bouri et al., 2021)","plainTextFormattedCitation":"(El-Bouri et al., 2021)","previouslyFormattedCitation":"(El-Bouri et al., 2021)"},"properties":{"noteIndex":0},"schema":"https://github.com/citation-style-language/schema/raw/master/csl-citation.json"}</w:instrText>
      </w:r>
      <w:r w:rsidR="00D8158F" w:rsidRPr="00347B84">
        <w:fldChar w:fldCharType="separate"/>
      </w:r>
      <w:r w:rsidR="00B01B33" w:rsidRPr="00B01B33">
        <w:rPr>
          <w:noProof/>
        </w:rPr>
        <w:t>(El-Bouri et al., 2021)</w:t>
      </w:r>
      <w:r w:rsidR="00D8158F" w:rsidRPr="00347B84">
        <w:fldChar w:fldCharType="end"/>
      </w:r>
      <w:r w:rsidR="00D108C4" w:rsidRPr="00347B84">
        <w:t>.</w:t>
      </w:r>
      <w:r w:rsidR="00337EDB" w:rsidRPr="00347B84">
        <w:t xml:space="preserve"> In Figure </w:t>
      </w:r>
      <w:r w:rsidR="00EE1774">
        <w:t>6</w:t>
      </w:r>
      <w:r w:rsidR="00337EDB" w:rsidRPr="00347B84">
        <w:t xml:space="preserve">b, the hypoxic fraction remains almost unchanged until the blockage fraction </w:t>
      </w:r>
      <w:r w:rsidR="00337EDB" w:rsidRPr="00347B84">
        <w:lastRenderedPageBreak/>
        <w:t>reaches 0.1</w:t>
      </w:r>
      <w:r w:rsidR="00C47498" w:rsidRPr="00347B84">
        <w:t>. Beyond th</w:t>
      </w:r>
      <w:r w:rsidR="00685675">
        <w:t>is</w:t>
      </w:r>
      <w:r w:rsidR="00C47498" w:rsidRPr="00347B84">
        <w:t xml:space="preserve"> threshold, the hypoxic fraction increase</w:t>
      </w:r>
      <w:r w:rsidR="00597344">
        <w:t>s</w:t>
      </w:r>
      <w:r w:rsidR="00C47498" w:rsidRPr="00347B84">
        <w:t xml:space="preserve"> steeply.</w:t>
      </w:r>
      <w:r w:rsidR="00C47498" w:rsidRPr="00347B84">
        <w:rPr>
          <w:lang w:eastAsia="en-US" w:bidi="en-US"/>
        </w:rPr>
        <w:t xml:space="preserve"> </w:t>
      </w:r>
      <w:r w:rsidR="00456A68" w:rsidRPr="00347B84">
        <w:rPr>
          <w:lang w:eastAsia="en-US" w:bidi="en-US"/>
        </w:rPr>
        <w:t xml:space="preserve">To </w:t>
      </w:r>
      <w:r w:rsidR="00685675">
        <w:rPr>
          <w:lang w:eastAsia="en-US" w:bidi="en-US"/>
        </w:rPr>
        <w:t>describe</w:t>
      </w:r>
      <w:r w:rsidR="00685675" w:rsidRPr="00347B84">
        <w:rPr>
          <w:lang w:eastAsia="en-US" w:bidi="en-US"/>
        </w:rPr>
        <w:t xml:space="preserve"> </w:t>
      </w:r>
      <w:r w:rsidR="00456A68" w:rsidRPr="00347B84">
        <w:rPr>
          <w:lang w:eastAsia="en-US" w:bidi="en-US"/>
        </w:rPr>
        <w:t xml:space="preserve">the </w:t>
      </w:r>
      <w:r w:rsidR="00685675">
        <w:rPr>
          <w:lang w:eastAsia="en-US" w:bidi="en-US"/>
        </w:rPr>
        <w:t xml:space="preserve">results of the </w:t>
      </w:r>
      <w:r w:rsidR="00456A68" w:rsidRPr="00347B84">
        <w:rPr>
          <w:lang w:eastAsia="en-US" w:bidi="en-US"/>
        </w:rPr>
        <w:t>simulations</w:t>
      </w:r>
      <w:r w:rsidR="00E527C4">
        <w:rPr>
          <w:lang w:eastAsia="en-US" w:bidi="en-US"/>
        </w:rPr>
        <w:t xml:space="preserve"> in a form suitable for larger-scale simulations</w:t>
      </w:r>
      <w:r w:rsidR="00456A68" w:rsidRPr="00347B84">
        <w:rPr>
          <w:lang w:eastAsia="en-US" w:bidi="en-US"/>
        </w:rPr>
        <w:t>, we characterized the results for hypoxic fraction, which was fitted to a sigmoidal relationship dependent upon the blockage fraction (</w:t>
      </w:r>
      <w:r w:rsidR="00456A68" w:rsidRPr="00D74597">
        <w:rPr>
          <w:i/>
          <w:iCs/>
          <w:lang w:eastAsia="en-US" w:bidi="en-US"/>
        </w:rPr>
        <w:t>B</w:t>
      </w:r>
      <w:r w:rsidR="00456A68" w:rsidRPr="00347B84">
        <w:rPr>
          <w:lang w:eastAsia="en-US" w:bidi="en-US"/>
        </w:rPr>
        <w:t>) as:</w:t>
      </w:r>
    </w:p>
    <w:p w14:paraId="4DF96B2C" w14:textId="77777777" w:rsidR="00456A68" w:rsidRPr="00347B84" w:rsidRDefault="00456A68" w:rsidP="004B6A03">
      <w:pPr>
        <w:keepNext/>
        <w:spacing w:line="480" w:lineRule="auto"/>
        <w:rPr>
          <w:lang w:eastAsia="en-US" w:bidi="en-US"/>
        </w:rPr>
      </w:pPr>
      <m:oMathPara>
        <m:oMath>
          <m:r>
            <w:rPr>
              <w:rFonts w:ascii="Cambria Math" w:hAnsi="Cambria Math"/>
              <w:lang w:eastAsia="en-US" w:bidi="en-US"/>
            </w:rPr>
            <m:t>H=</m:t>
          </m:r>
          <m:f>
            <m:fPr>
              <m:ctrlPr>
                <w:rPr>
                  <w:rFonts w:ascii="Cambria Math" w:hAnsi="Cambria Math"/>
                  <w:lang w:eastAsia="en-US" w:bidi="en-US"/>
                </w:rPr>
              </m:ctrlPr>
            </m:fPr>
            <m:num>
              <m:r>
                <w:rPr>
                  <w:rFonts w:ascii="Cambria Math" w:hAnsi="Cambria Math"/>
                  <w:lang w:eastAsia="en-US" w:bidi="en-US"/>
                </w:rPr>
                <m:t>1</m:t>
              </m:r>
              <m:ctrlPr>
                <w:rPr>
                  <w:rFonts w:ascii="Cambria Math" w:hAnsi="Cambria Math"/>
                  <w:i/>
                  <w:lang w:eastAsia="en-US" w:bidi="en-US"/>
                </w:rPr>
              </m:ctrlPr>
            </m:num>
            <m:den>
              <m:r>
                <w:rPr>
                  <w:rFonts w:ascii="Cambria Math" w:hAnsi="Cambria Math"/>
                  <w:lang w:eastAsia="en-US" w:bidi="en-US"/>
                </w:rPr>
                <m:t>1+</m:t>
              </m:r>
              <m:sSup>
                <m:sSupPr>
                  <m:ctrlPr>
                    <w:rPr>
                      <w:rFonts w:ascii="Cambria Math" w:hAnsi="Cambria Math"/>
                      <w:i/>
                      <w:lang w:eastAsia="en-US" w:bidi="en-US"/>
                    </w:rPr>
                  </m:ctrlPr>
                </m:sSupPr>
                <m:e>
                  <m:r>
                    <w:rPr>
                      <w:rFonts w:ascii="Cambria Math" w:hAnsi="Cambria Math"/>
                      <w:lang w:eastAsia="en-US" w:bidi="en-US"/>
                    </w:rPr>
                    <m:t>e</m:t>
                  </m:r>
                </m:e>
                <m:sup>
                  <m:r>
                    <w:rPr>
                      <w:rFonts w:ascii="Cambria Math" w:hAnsi="Cambria Math"/>
                      <w:lang w:eastAsia="en-US" w:bidi="en-US"/>
                    </w:rPr>
                    <m:t>-</m:t>
                  </m:r>
                  <m:d>
                    <m:dPr>
                      <m:ctrlPr>
                        <w:rPr>
                          <w:rFonts w:ascii="Cambria Math" w:hAnsi="Cambria Math"/>
                          <w:i/>
                          <w:lang w:eastAsia="en-US" w:bidi="en-US"/>
                        </w:rPr>
                      </m:ctrlPr>
                    </m:dPr>
                    <m:e>
                      <m:r>
                        <w:rPr>
                          <w:rFonts w:ascii="Cambria Math" w:hAnsi="Cambria Math"/>
                          <w:lang w:eastAsia="en-US" w:bidi="en-US"/>
                        </w:rPr>
                        <m:t>aB+b</m:t>
                      </m:r>
                    </m:e>
                  </m:d>
                </m:sup>
              </m:sSup>
              <m:ctrlPr>
                <w:rPr>
                  <w:rFonts w:ascii="Cambria Math" w:hAnsi="Cambria Math"/>
                  <w:i/>
                  <w:lang w:eastAsia="en-US" w:bidi="en-US"/>
                </w:rPr>
              </m:ctrlPr>
            </m:den>
          </m:f>
        </m:oMath>
      </m:oMathPara>
    </w:p>
    <w:p w14:paraId="74914429" w14:textId="77777777" w:rsidR="00456A68" w:rsidRPr="00347B84" w:rsidRDefault="00456A68" w:rsidP="004B6A03">
      <w:pPr>
        <w:pStyle w:val="Caption"/>
        <w:spacing w:line="480" w:lineRule="auto"/>
      </w:pPr>
      <w:r w:rsidRPr="00347B84">
        <w:t>Equation 7</w:t>
      </w:r>
    </w:p>
    <w:p w14:paraId="03F0CD30" w14:textId="46541A40" w:rsidR="00456A68" w:rsidRPr="00347B84" w:rsidRDefault="00456A68" w:rsidP="004B6A03">
      <w:pPr>
        <w:spacing w:line="480" w:lineRule="auto"/>
        <w:rPr>
          <w:lang w:eastAsia="en-US" w:bidi="en-US"/>
        </w:rPr>
      </w:pPr>
      <w:r w:rsidRPr="00347B84">
        <w:rPr>
          <w:lang w:eastAsia="en-US" w:bidi="en-US"/>
        </w:rPr>
        <w:t>where a</w:t>
      </w:r>
      <w:r w:rsidR="00E527C4">
        <w:rPr>
          <w:lang w:eastAsia="en-US" w:bidi="en-US"/>
        </w:rPr>
        <w:t xml:space="preserve"> </w:t>
      </w:r>
      <w:r w:rsidR="000B4BB9" w:rsidRPr="00347B84">
        <w:rPr>
          <w:lang w:eastAsia="en-US" w:bidi="en-US"/>
        </w:rPr>
        <w:t>=</w:t>
      </w:r>
      <w:r w:rsidR="00E527C4">
        <w:rPr>
          <w:lang w:eastAsia="en-US" w:bidi="en-US"/>
        </w:rPr>
        <w:t xml:space="preserve"> </w:t>
      </w:r>
      <w:r w:rsidR="000B4BB9" w:rsidRPr="00E4652D">
        <w:rPr>
          <w:lang w:eastAsia="en-US" w:bidi="en-US"/>
        </w:rPr>
        <w:t>30.</w:t>
      </w:r>
      <w:r w:rsidR="0053190B" w:rsidRPr="00E4652D">
        <w:rPr>
          <w:lang w:eastAsia="en-US" w:bidi="en-US"/>
        </w:rPr>
        <w:t>71</w:t>
      </w:r>
      <w:r w:rsidRPr="00E4652D">
        <w:rPr>
          <w:lang w:eastAsia="en-US" w:bidi="en-US"/>
        </w:rPr>
        <w:t xml:space="preserve"> </w:t>
      </w:r>
      <w:r w:rsidRPr="00347B84">
        <w:rPr>
          <w:lang w:eastAsia="en-US" w:bidi="en-US"/>
        </w:rPr>
        <w:t>and b</w:t>
      </w:r>
      <w:r w:rsidR="00E527C4">
        <w:rPr>
          <w:lang w:eastAsia="en-US" w:bidi="en-US"/>
        </w:rPr>
        <w:t xml:space="preserve"> </w:t>
      </w:r>
      <w:r w:rsidR="000B4BB9" w:rsidRPr="00E4652D">
        <w:rPr>
          <w:lang w:eastAsia="en-US" w:bidi="en-US"/>
        </w:rPr>
        <w:t>=</w:t>
      </w:r>
      <w:r w:rsidR="00E527C4">
        <w:rPr>
          <w:lang w:eastAsia="en-US" w:bidi="en-US"/>
        </w:rPr>
        <w:t xml:space="preserve"> </w:t>
      </w:r>
      <w:r w:rsidR="000B4BB9" w:rsidRPr="00E4652D">
        <w:rPr>
          <w:lang w:eastAsia="en-US" w:bidi="en-US"/>
        </w:rPr>
        <w:t>-5.</w:t>
      </w:r>
      <w:r w:rsidR="0053190B" w:rsidRPr="00E4652D">
        <w:rPr>
          <w:lang w:eastAsia="en-US" w:bidi="en-US"/>
        </w:rPr>
        <w:t>35</w:t>
      </w:r>
      <w:r w:rsidRPr="00E4652D">
        <w:rPr>
          <w:lang w:eastAsia="en-US" w:bidi="en-US"/>
        </w:rPr>
        <w:t xml:space="preserve"> </w:t>
      </w:r>
      <w:r w:rsidRPr="00347B84">
        <w:rPr>
          <w:lang w:eastAsia="en-US" w:bidi="en-US"/>
        </w:rPr>
        <w:t>are two constants derived from curve fitting</w:t>
      </w:r>
      <w:r w:rsidR="004109A2">
        <w:rPr>
          <w:lang w:eastAsia="en-US" w:bidi="en-US"/>
        </w:rPr>
        <w:t>.</w:t>
      </w:r>
    </w:p>
    <w:p w14:paraId="2025748A" w14:textId="77777777" w:rsidR="00D43CBC" w:rsidRDefault="00D43CBC" w:rsidP="004B6A03">
      <w:pPr>
        <w:spacing w:line="480" w:lineRule="auto"/>
        <w:rPr>
          <w:lang w:eastAsia="en-US" w:bidi="en-US"/>
        </w:rPr>
      </w:pPr>
    </w:p>
    <w:p w14:paraId="57F49139" w14:textId="2803FA3C" w:rsidR="00D43CBC" w:rsidRPr="00347B84" w:rsidRDefault="00E527C4" w:rsidP="004B6A03">
      <w:pPr>
        <w:spacing w:line="480" w:lineRule="auto"/>
        <w:rPr>
          <w:lang w:eastAsia="en-US" w:bidi="en-US"/>
        </w:rPr>
      </w:pPr>
      <w:r>
        <w:rPr>
          <w:lang w:eastAsia="en-US" w:bidi="en-US"/>
        </w:rPr>
        <w:t>Note that a</w:t>
      </w:r>
      <w:r w:rsidR="00D43CBC">
        <w:rPr>
          <w:lang w:eastAsia="en-US" w:bidi="en-US"/>
        </w:rPr>
        <w:t xml:space="preserve">t </w:t>
      </w:r>
      <w:r>
        <w:rPr>
          <w:lang w:eastAsia="en-US" w:bidi="en-US"/>
        </w:rPr>
        <w:t xml:space="preserve">a </w:t>
      </w:r>
      <w:r w:rsidR="00D43CBC">
        <w:rPr>
          <w:lang w:eastAsia="en-US" w:bidi="en-US"/>
        </w:rPr>
        <w:t xml:space="preserve">10% blockage fraction, there are 56 microthrombi inside </w:t>
      </w:r>
      <w:r>
        <w:rPr>
          <w:lang w:eastAsia="en-US" w:bidi="en-US"/>
        </w:rPr>
        <w:t>a</w:t>
      </w:r>
      <w:r w:rsidR="00D43CBC">
        <w:rPr>
          <w:lang w:eastAsia="en-US" w:bidi="en-US"/>
        </w:rPr>
        <w:t xml:space="preserve"> 375-micron capillary cube with a total volume of </w:t>
      </w:r>
      <m:oMath>
        <m:r>
          <w:rPr>
            <w:rFonts w:ascii="Cambria Math" w:hAnsi="Cambria Math"/>
            <w:lang w:eastAsia="en-US" w:bidi="en-US"/>
          </w:rPr>
          <m:t>8.43×</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-9</m:t>
            </m:r>
          </m:sup>
        </m:sSup>
      </m:oMath>
      <w:r w:rsidR="00D43CBC">
        <w:rPr>
          <w:lang w:eastAsia="en-US" w:bidi="en-US"/>
        </w:rPr>
        <w:t xml:space="preserve"> mL, assuming </w:t>
      </w:r>
      <w:r>
        <w:rPr>
          <w:lang w:eastAsia="en-US" w:bidi="en-US"/>
        </w:rPr>
        <w:t xml:space="preserve">that </w:t>
      </w:r>
      <w:r w:rsidR="006E33FD">
        <w:rPr>
          <w:lang w:eastAsia="en-US" w:bidi="en-US"/>
        </w:rPr>
        <w:t xml:space="preserve">each </w:t>
      </w:r>
      <w:r w:rsidR="007E7F74">
        <w:rPr>
          <w:lang w:eastAsia="en-US" w:bidi="en-US"/>
        </w:rPr>
        <w:t xml:space="preserve">vessel </w:t>
      </w:r>
      <w:r w:rsidR="006E33FD">
        <w:rPr>
          <w:lang w:eastAsia="en-US" w:bidi="en-US"/>
        </w:rPr>
        <w:t>is</w:t>
      </w:r>
      <w:r w:rsidR="007E7F74">
        <w:rPr>
          <w:lang w:eastAsia="en-US" w:bidi="en-US"/>
        </w:rPr>
        <w:t xml:space="preserve"> blocked by a single spherical thrombus with diameter equal to the diameter of the corresponding vessel</w:t>
      </w:r>
      <w:r w:rsidR="00D43CBC">
        <w:rPr>
          <w:lang w:eastAsia="en-US" w:bidi="en-US"/>
        </w:rPr>
        <w:t>. This results in</w:t>
      </w:r>
      <w:r>
        <w:rPr>
          <w:lang w:eastAsia="en-US" w:bidi="en-US"/>
        </w:rPr>
        <w:t xml:space="preserve"> a </w:t>
      </w:r>
      <w:r w:rsidR="003C72D2">
        <w:rPr>
          <w:lang w:eastAsia="en-US" w:bidi="en-US"/>
        </w:rPr>
        <w:t>micro</w:t>
      </w:r>
      <w:r>
        <w:rPr>
          <w:lang w:eastAsia="en-US" w:bidi="en-US"/>
        </w:rPr>
        <w:t>thrombi volume of</w:t>
      </w:r>
      <w:r w:rsidR="00D43CBC">
        <w:rPr>
          <w:lang w:eastAsia="en-US" w:bidi="en-US"/>
        </w:rPr>
        <w:t xml:space="preserve"> </w:t>
      </w:r>
      <m:oMath>
        <m:r>
          <w:rPr>
            <w:rFonts w:ascii="Cambria Math" w:hAnsi="Cambria Math"/>
            <w:lang w:eastAsia="en-US" w:bidi="en-US"/>
          </w:rPr>
          <m:t>1.60×</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-7</m:t>
            </m:r>
          </m:sup>
        </m:sSup>
      </m:oMath>
      <w:r w:rsidR="00D43CBC">
        <w:rPr>
          <w:lang w:eastAsia="en-US" w:bidi="en-US"/>
        </w:rPr>
        <w:t xml:space="preserve"> mL per mL cerebral microvascular volume</w:t>
      </w:r>
      <w:r w:rsidR="00B00B72">
        <w:rPr>
          <w:lang w:eastAsia="en-US" w:bidi="en-US"/>
        </w:rPr>
        <w:t xml:space="preserve">. If we assume </w:t>
      </w:r>
      <w:r w:rsidR="005B3681">
        <w:rPr>
          <w:lang w:eastAsia="en-US" w:bidi="en-US"/>
        </w:rPr>
        <w:t xml:space="preserve">that </w:t>
      </w:r>
      <w:r w:rsidR="00B00B72">
        <w:rPr>
          <w:lang w:eastAsia="en-US" w:bidi="en-US"/>
        </w:rPr>
        <w:t xml:space="preserve">there are micro-embolisms in a territory of 100 mL fed by middle cerebral artery, the total </w:t>
      </w:r>
      <w:r w:rsidR="003C72D2">
        <w:rPr>
          <w:lang w:eastAsia="en-US" w:bidi="en-US"/>
        </w:rPr>
        <w:t>micro</w:t>
      </w:r>
      <w:r w:rsidR="00B00B72">
        <w:rPr>
          <w:lang w:eastAsia="en-US" w:bidi="en-US"/>
        </w:rPr>
        <w:t xml:space="preserve">thrombi volume will be </w:t>
      </w:r>
      <m:oMath>
        <m:r>
          <w:rPr>
            <w:rFonts w:ascii="Cambria Math" w:hAnsi="Cambria Math"/>
            <w:lang w:eastAsia="en-US" w:bidi="en-US"/>
          </w:rPr>
          <m:t>1.60×</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-5</m:t>
            </m:r>
          </m:sup>
        </m:sSup>
      </m:oMath>
      <w:r w:rsidR="00B00B72">
        <w:rPr>
          <w:lang w:eastAsia="en-US" w:bidi="en-US"/>
        </w:rPr>
        <w:t xml:space="preserve"> mL. </w:t>
      </w:r>
      <w:r w:rsidR="0029584D">
        <w:rPr>
          <w:lang w:eastAsia="en-US" w:bidi="en-US"/>
        </w:rPr>
        <w:t xml:space="preserve">Assuming that </w:t>
      </w:r>
      <w:r w:rsidR="00B00B72">
        <w:rPr>
          <w:lang w:eastAsia="en-US" w:bidi="en-US"/>
        </w:rPr>
        <w:t xml:space="preserve">the volume of a thrombus </w:t>
      </w:r>
      <w:r w:rsidR="003C72D2">
        <w:rPr>
          <w:lang w:eastAsia="en-US" w:bidi="en-US"/>
        </w:rPr>
        <w:t>is</w:t>
      </w:r>
      <w:r w:rsidR="00B00B72">
        <w:rPr>
          <w:lang w:eastAsia="en-US" w:bidi="en-US"/>
        </w:rPr>
        <w:t xml:space="preserve"> 0.17 mL</w:t>
      </w:r>
      <w:r w:rsidR="00A92000">
        <w:rPr>
          <w:lang w:eastAsia="en-US" w:bidi="en-US"/>
        </w:rPr>
        <w:t xml:space="preserve"> </w:t>
      </w:r>
      <w:r w:rsidR="00B00B72">
        <w:rPr>
          <w:lang w:eastAsia="en-US" w:bidi="en-US"/>
        </w:rPr>
        <w:fldChar w:fldCharType="begin" w:fldLock="1"/>
      </w:r>
      <w:r w:rsidR="005F4487">
        <w:rPr>
          <w:lang w:eastAsia="en-US" w:bidi="en-US"/>
        </w:rPr>
        <w:instrText>ADDIN CSL_CITATION {"citationItems":[{"id":"ITEM-1","itemData":{"DOI":"10.1038/s41598-017-16274-9","ISSN":"2045-2322","PMID":"29162921","abstract":"This retrospective study investigated whether the volume or density of the thrombus is predictive of recanalization in stent retriever (SR) treatment. Consecutive patients treated with SR thrombectomy as the first endovascular modality were enrolled. The thrombus volume and density were measured on thin-section noncontrast computed tomography using 3-dimension</w:instrText>
      </w:r>
      <w:r w:rsidR="005F4487">
        <w:rPr>
          <w:rFonts w:hint="eastAsia"/>
          <w:lang w:eastAsia="en-US" w:bidi="en-US"/>
        </w:rPr>
        <w:instrText xml:space="preserve">al software. The patients were grouped by recanalization status and the number of SR passes. Among 165 patients, recanalization was achieved with the first pass in 68 (50.0%), 2-3 passes in 43 (31.6%), and </w:instrText>
      </w:r>
      <w:r w:rsidR="005F4487">
        <w:rPr>
          <w:rFonts w:hint="eastAsia"/>
          <w:lang w:eastAsia="en-US" w:bidi="en-US"/>
        </w:rPr>
        <w:instrText>≥</w:instrText>
      </w:r>
      <w:r w:rsidR="005F4487">
        <w:rPr>
          <w:rFonts w:hint="eastAsia"/>
          <w:lang w:eastAsia="en-US" w:bidi="en-US"/>
        </w:rPr>
        <w:instrText>4 passes in 25 (18.4%) patients. The thrombus vo</w:instrText>
      </w:r>
      <w:r w:rsidR="005F4487">
        <w:rPr>
          <w:lang w:eastAsia="en-US" w:bidi="en-US"/>
        </w:rPr>
        <w:instrText>lume was smaller in patients with (107.5 mm3) than without (173.7 mm3, p = 0.025) recanalization, and tended to be larger with increasing number of passes (p for trend = 0.001). The thrombus volume was an independent predictor of first-pass recanalization (odds ratio 0.93 per 10 mm3, 95% confidence interval 0.89-0.97). However, the thrombus density was not associated with recanalization success. Recanalization within 3 passes was associated with a favorable outcome. In conclusion, the thrombus volume was significantly related to recanalization in SR thrombectomy. Measuring the thrombus volume was particularly predictive of first-pass recanalization, which was associated with a higher likelihood of a favorable outcome.","author":[{"dropping-particle":"","family":"Baek","given":"Jang-Hyun","non-dropping-particle":"","parse-names":false,"suffix":""},{"dropping-particle":"","family":"Yoo","given":"Joonsang","non-dropping-particle":"","parse-names":false,"suffix":""},{"dropping-particle":"","family":"Song","given":"Dongbeom","non-dropping-particle":"","parse-names":false,"suffix":""},{"dropping-particle":"","family":"Kim","given":"Young Dae","non-dropping-particle":"","parse-names":false,"suffix":""},{"dropping-particle":"","family":"Nam","given":"Hyo Suk","non-dropping-particle":"","parse-names":false,"suffix":""},{"dropping-particle":"","family":"Kim","given":"Byung Moon","non-dropping-particle":"","parse-names":false,"suffix":""},{"dropping-particle":"","family":"Kim","given":"Dong Joon","non-dropping-particle":"","parse-names":false,"suffix":""},{"dropping-particle":"","family":"Lee","given":"Hye Sun","non-dropping-particle":"","parse-names":false,"suffix":""},{"dropping-particle":"","family":"Heo","given":"Ji Hoe","non-dropping-particle":"","parse-names":false,"suffix":""}],"container-title":"Scientific Reports","id":"ITEM-1","issue":"1","issued":{"date-parts":[["2017","12","21"]]},"page":"15938","publisher":"Springer US","title":"Predictive value of thrombus volume for recanalization in stent retriever thrombectomy","type":"article-journal","volume":"7"},"uris":["http://www.mendeley.com/documents/?uuid=66f0a81c-3e3c-4760-b013-04528fbab92e"]}],"mendeley":{"formattedCitation":"(Baek et al., 2017)","plainTextFormattedCitation":"(Baek et al., 2017)","previouslyFormattedCitation":"(Baek et al., 2017)"},"properties":{"noteIndex":0},"schema":"https://github.com/citation-style-language/schema/raw/master/csl-citation.json"}</w:instrText>
      </w:r>
      <w:r w:rsidR="00B00B72">
        <w:rPr>
          <w:lang w:eastAsia="en-US" w:bidi="en-US"/>
        </w:rPr>
        <w:fldChar w:fldCharType="separate"/>
      </w:r>
      <w:r w:rsidR="00ED64BE" w:rsidRPr="00ED64BE">
        <w:rPr>
          <w:noProof/>
          <w:lang w:eastAsia="en-US" w:bidi="en-US"/>
        </w:rPr>
        <w:t>(Baek et al., 2017)</w:t>
      </w:r>
      <w:r w:rsidR="00B00B72">
        <w:rPr>
          <w:lang w:eastAsia="en-US" w:bidi="en-US"/>
        </w:rPr>
        <w:fldChar w:fldCharType="end"/>
      </w:r>
      <w:r w:rsidR="003C72D2">
        <w:rPr>
          <w:lang w:eastAsia="en-US" w:bidi="en-US"/>
        </w:rPr>
        <w:t xml:space="preserve"> and </w:t>
      </w:r>
      <w:r w:rsidR="0029584D">
        <w:rPr>
          <w:lang w:eastAsia="en-US" w:bidi="en-US"/>
        </w:rPr>
        <w:t xml:space="preserve">that </w:t>
      </w:r>
      <w:r w:rsidR="003C72D2">
        <w:rPr>
          <w:lang w:eastAsia="en-US" w:bidi="en-US"/>
        </w:rPr>
        <w:t>25% of clot fragments are transported into capillary networks</w:t>
      </w:r>
      <w:r w:rsidR="00B00B72">
        <w:rPr>
          <w:lang w:eastAsia="en-US" w:bidi="en-US"/>
        </w:rPr>
        <w:t>,</w:t>
      </w:r>
      <w:r w:rsidR="003C72D2">
        <w:rPr>
          <w:lang w:eastAsia="en-US" w:bidi="en-US"/>
        </w:rPr>
        <w:t xml:space="preserve"> the total microthrombi volume will be </w:t>
      </w:r>
      <m:oMath>
        <m:r>
          <w:rPr>
            <w:rFonts w:ascii="Cambria Math" w:hAnsi="Cambria Math"/>
            <w:lang w:eastAsia="en-US" w:bidi="en-US"/>
          </w:rPr>
          <m:t>4.25×</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-2</m:t>
            </m:r>
          </m:sup>
        </m:sSup>
      </m:oMath>
      <w:r w:rsidR="003C72D2">
        <w:rPr>
          <w:lang w:eastAsia="en-US" w:bidi="en-US"/>
        </w:rPr>
        <w:t xml:space="preserve"> mL, which is about 2,600 times more than the volume predicted from blocked </w:t>
      </w:r>
      <w:r w:rsidR="003E5ABB">
        <w:rPr>
          <w:lang w:eastAsia="en-US" w:bidi="en-US"/>
        </w:rPr>
        <w:t>capillaries</w:t>
      </w:r>
      <w:r w:rsidR="003C72D2">
        <w:rPr>
          <w:lang w:eastAsia="en-US" w:bidi="en-US"/>
        </w:rPr>
        <w:t xml:space="preserve">. These results indicate </w:t>
      </w:r>
      <w:r w:rsidR="005B3681">
        <w:rPr>
          <w:lang w:eastAsia="en-US" w:bidi="en-US"/>
        </w:rPr>
        <w:t xml:space="preserve">that </w:t>
      </w:r>
      <w:r w:rsidR="003C72D2">
        <w:rPr>
          <w:lang w:eastAsia="en-US" w:bidi="en-US"/>
        </w:rPr>
        <w:t>the microthrombi in larger vessels</w:t>
      </w:r>
      <w:r w:rsidR="00A5780D">
        <w:rPr>
          <w:lang w:eastAsia="en-US" w:bidi="en-US"/>
        </w:rPr>
        <w:t xml:space="preserve"> must be considered</w:t>
      </w:r>
      <w:r w:rsidR="003C72D2">
        <w:rPr>
          <w:lang w:eastAsia="en-US" w:bidi="en-US"/>
        </w:rPr>
        <w:t xml:space="preserve"> to match the thrombus volume, due to the third power of radius in sphere volume. The results </w:t>
      </w:r>
      <w:r w:rsidR="00444033">
        <w:rPr>
          <w:lang w:eastAsia="en-US" w:bidi="en-US"/>
        </w:rPr>
        <w:t xml:space="preserve">of </w:t>
      </w:r>
      <w:r w:rsidR="002B77DA">
        <w:rPr>
          <w:lang w:eastAsia="en-US" w:bidi="en-US"/>
        </w:rPr>
        <w:t xml:space="preserve">thrombus </w:t>
      </w:r>
      <w:r w:rsidR="00444033">
        <w:rPr>
          <w:lang w:eastAsia="en-US" w:bidi="en-US"/>
        </w:rPr>
        <w:t xml:space="preserve">volume </w:t>
      </w:r>
      <w:r w:rsidR="003C72D2">
        <w:rPr>
          <w:lang w:eastAsia="en-US" w:bidi="en-US"/>
        </w:rPr>
        <w:t xml:space="preserve">here thus </w:t>
      </w:r>
      <w:r w:rsidR="005B3681">
        <w:rPr>
          <w:lang w:eastAsia="en-US" w:bidi="en-US"/>
        </w:rPr>
        <w:t xml:space="preserve">seem to </w:t>
      </w:r>
      <w:r>
        <w:rPr>
          <w:lang w:eastAsia="en-US" w:bidi="en-US"/>
        </w:rPr>
        <w:t>provide</w:t>
      </w:r>
      <w:r w:rsidR="00D43CBC">
        <w:rPr>
          <w:lang w:eastAsia="en-US" w:bidi="en-US"/>
        </w:rPr>
        <w:t xml:space="preserve"> a lower limit of the volume </w:t>
      </w:r>
      <w:r>
        <w:rPr>
          <w:lang w:eastAsia="en-US" w:bidi="en-US"/>
        </w:rPr>
        <w:t>required to give</w:t>
      </w:r>
      <w:r w:rsidR="00D43CBC">
        <w:rPr>
          <w:lang w:eastAsia="en-US" w:bidi="en-US"/>
        </w:rPr>
        <w:t xml:space="preserve"> </w:t>
      </w:r>
      <w:r>
        <w:rPr>
          <w:lang w:eastAsia="en-US" w:bidi="en-US"/>
        </w:rPr>
        <w:t xml:space="preserve">a </w:t>
      </w:r>
      <w:r w:rsidR="00D43CBC">
        <w:rPr>
          <w:lang w:eastAsia="en-US" w:bidi="en-US"/>
        </w:rPr>
        <w:t>10% micro-embolism</w:t>
      </w:r>
      <w:r>
        <w:rPr>
          <w:lang w:eastAsia="en-US" w:bidi="en-US"/>
        </w:rPr>
        <w:t xml:space="preserve"> blockage fraction</w:t>
      </w:r>
      <w:r w:rsidR="00D43CBC">
        <w:rPr>
          <w:lang w:eastAsia="en-US" w:bidi="en-US"/>
        </w:rPr>
        <w:t>.</w:t>
      </w:r>
      <w:r w:rsidR="003E5ABB">
        <w:rPr>
          <w:lang w:eastAsia="en-US" w:bidi="en-US"/>
        </w:rPr>
        <w:t xml:space="preserve"> When considering blockage of both capillary beds and upstream larger vessels, tissue hypoxia will result from a combined effect </w:t>
      </w:r>
      <w:r w:rsidR="003E5ABB">
        <w:rPr>
          <w:lang w:eastAsia="en-US" w:bidi="en-US"/>
        </w:rPr>
        <w:lastRenderedPageBreak/>
        <w:t>of micro-occlusions and ischaemia</w:t>
      </w:r>
      <w:r w:rsidR="002B77DA">
        <w:rPr>
          <w:lang w:eastAsia="en-US" w:bidi="en-US"/>
        </w:rPr>
        <w:t xml:space="preserve">, which </w:t>
      </w:r>
      <w:r w:rsidR="00EE1660">
        <w:rPr>
          <w:lang w:eastAsia="en-US" w:bidi="en-US"/>
        </w:rPr>
        <w:t>would appear likely</w:t>
      </w:r>
      <w:r w:rsidR="002B77DA">
        <w:rPr>
          <w:lang w:eastAsia="en-US" w:bidi="en-US"/>
        </w:rPr>
        <w:t xml:space="preserve"> to be the real clinical situation based on thrombus volume calculations.</w:t>
      </w:r>
    </w:p>
    <w:p w14:paraId="0DCA2CCD" w14:textId="77777777" w:rsidR="00D43CBC" w:rsidRPr="00D43CBC" w:rsidRDefault="00D43CBC" w:rsidP="004B6A03">
      <w:pPr>
        <w:spacing w:line="480" w:lineRule="auto"/>
      </w:pPr>
    </w:p>
    <w:p w14:paraId="0BB400DF" w14:textId="78A28BBD" w:rsidR="00360E2D" w:rsidRDefault="00360E2D" w:rsidP="004B6A03">
      <w:pPr>
        <w:pStyle w:val="Heading2"/>
        <w:spacing w:line="480" w:lineRule="auto"/>
        <w:rPr>
          <w:lang w:eastAsia="en-US" w:bidi="en-US"/>
        </w:rPr>
      </w:pPr>
      <w:r>
        <w:rPr>
          <w:lang w:eastAsia="en-US" w:bidi="en-US"/>
        </w:rPr>
        <w:t>3.</w:t>
      </w:r>
      <w:r w:rsidR="004D6D40">
        <w:rPr>
          <w:lang w:eastAsia="en-US" w:bidi="en-US"/>
        </w:rPr>
        <w:t>4</w:t>
      </w:r>
      <w:r>
        <w:rPr>
          <w:lang w:eastAsia="en-US" w:bidi="en-US"/>
        </w:rPr>
        <w:t xml:space="preserve"> Cell viability with increasing micro-embolism</w:t>
      </w:r>
    </w:p>
    <w:p w14:paraId="6A4914D1" w14:textId="77777777" w:rsidR="00360E2D" w:rsidRPr="00347B84" w:rsidRDefault="00360E2D" w:rsidP="004B6A03">
      <w:pPr>
        <w:spacing w:line="480" w:lineRule="auto"/>
        <w:rPr>
          <w:lang w:eastAsia="en-US" w:bidi="en-US"/>
        </w:rPr>
      </w:pPr>
    </w:p>
    <w:p w14:paraId="39B5D3C7" w14:textId="6178BFD3" w:rsidR="00254F37" w:rsidRDefault="00B86B5D" w:rsidP="004B6A03">
      <w:pPr>
        <w:spacing w:line="480" w:lineRule="auto"/>
        <w:rPr>
          <w:lang w:eastAsia="en-US" w:bidi="en-US"/>
        </w:rPr>
      </w:pPr>
      <w:r w:rsidRPr="00347B84">
        <w:rPr>
          <w:lang w:eastAsia="en-US" w:bidi="en-US"/>
        </w:rPr>
        <w:t xml:space="preserve">Figure </w:t>
      </w:r>
      <w:r w:rsidR="00EE1774">
        <w:rPr>
          <w:lang w:eastAsia="en-US" w:bidi="en-US"/>
        </w:rPr>
        <w:t>7</w:t>
      </w:r>
      <w:r w:rsidR="001830A6" w:rsidRPr="00347B84">
        <w:rPr>
          <w:lang w:eastAsia="en-US" w:bidi="en-US"/>
        </w:rPr>
        <w:t xml:space="preserve"> </w:t>
      </w:r>
      <w:r w:rsidR="00A72C00" w:rsidRPr="00347B84">
        <w:rPr>
          <w:lang w:eastAsia="en-US" w:bidi="en-US"/>
        </w:rPr>
        <w:t>shows the cell viability predicted from the</w:t>
      </w:r>
      <w:r w:rsidR="008C24C4" w:rsidRPr="00347B84">
        <w:rPr>
          <w:lang w:eastAsia="en-US" w:bidi="en-US"/>
        </w:rPr>
        <w:t xml:space="preserve"> proposed</w:t>
      </w:r>
      <w:r w:rsidR="00A72C00" w:rsidRPr="00347B84">
        <w:rPr>
          <w:lang w:eastAsia="en-US" w:bidi="en-US"/>
        </w:rPr>
        <w:t xml:space="preserve"> 3-state cell death model</w:t>
      </w:r>
      <w:r w:rsidR="00254F37">
        <w:rPr>
          <w:lang w:eastAsia="en-US" w:bidi="en-US"/>
        </w:rPr>
        <w:t xml:space="preserve"> </w:t>
      </w:r>
      <w:r w:rsidR="007E7F74">
        <w:rPr>
          <w:lang w:eastAsia="en-US" w:bidi="en-US"/>
        </w:rPr>
        <w:t>in different</w:t>
      </w:r>
      <w:r w:rsidR="00254F37">
        <w:rPr>
          <w:lang w:eastAsia="en-US" w:bidi="en-US"/>
        </w:rPr>
        <w:t xml:space="preserve"> scenarios</w:t>
      </w:r>
      <w:r w:rsidR="008C24C4" w:rsidRPr="00347B84">
        <w:rPr>
          <w:lang w:eastAsia="en-US" w:bidi="en-US"/>
        </w:rPr>
        <w:t xml:space="preserve">. </w:t>
      </w:r>
      <w:r w:rsidR="00A60F23" w:rsidRPr="00347B84">
        <w:rPr>
          <w:lang w:eastAsia="en-US" w:bidi="en-US"/>
        </w:rPr>
        <w:t xml:space="preserve">In </w:t>
      </w:r>
      <w:r w:rsidR="00254F37">
        <w:rPr>
          <w:lang w:eastAsia="en-US" w:bidi="en-US"/>
        </w:rPr>
        <w:t xml:space="preserve">these </w:t>
      </w:r>
      <w:r w:rsidR="0029584D">
        <w:rPr>
          <w:lang w:eastAsia="en-US" w:bidi="en-US"/>
        </w:rPr>
        <w:t>six</w:t>
      </w:r>
      <w:r w:rsidR="00A60F23" w:rsidRPr="00347B84">
        <w:rPr>
          <w:lang w:eastAsia="en-US" w:bidi="en-US"/>
        </w:rPr>
        <w:t xml:space="preserve"> example predictions, t</w:t>
      </w:r>
      <w:r w:rsidR="008C24C4" w:rsidRPr="00347B84">
        <w:rPr>
          <w:lang w:eastAsia="en-US" w:bidi="en-US"/>
        </w:rPr>
        <w:t xml:space="preserve">he initial blockage fraction </w:t>
      </w:r>
      <w:r w:rsidR="00A60F23" w:rsidRPr="00347B84">
        <w:rPr>
          <w:lang w:eastAsia="en-US" w:bidi="en-US"/>
        </w:rPr>
        <w:t>ranges</w:t>
      </w:r>
      <w:r w:rsidR="008C24C4" w:rsidRPr="00347B84">
        <w:rPr>
          <w:lang w:eastAsia="en-US" w:bidi="en-US"/>
        </w:rPr>
        <w:t xml:space="preserve"> from 0 to 25% with a step of 5% in order to demonstrate</w:t>
      </w:r>
      <w:r w:rsidR="00BC5F50" w:rsidRPr="00347B84">
        <w:rPr>
          <w:lang w:eastAsia="en-US" w:bidi="en-US"/>
        </w:rPr>
        <w:t xml:space="preserve"> the model response under different conditions. </w:t>
      </w:r>
      <w:r w:rsidR="00F10AEB" w:rsidRPr="00347B84">
        <w:rPr>
          <w:lang w:eastAsia="en-US" w:bidi="en-US"/>
        </w:rPr>
        <w:t xml:space="preserve">When there is no occlusion in the capillary network (Fig. </w:t>
      </w:r>
      <w:r w:rsidR="00EE1774">
        <w:rPr>
          <w:lang w:eastAsia="en-US" w:bidi="en-US"/>
        </w:rPr>
        <w:t>7</w:t>
      </w:r>
      <w:r w:rsidR="00F10AEB" w:rsidRPr="00347B84">
        <w:rPr>
          <w:lang w:eastAsia="en-US" w:bidi="en-US"/>
        </w:rPr>
        <w:t xml:space="preserve">a), </w:t>
      </w:r>
      <w:r w:rsidR="00A536E7" w:rsidRPr="00347B84">
        <w:rPr>
          <w:lang w:eastAsia="en-US" w:bidi="en-US"/>
        </w:rPr>
        <w:t xml:space="preserve">the cell viability maintains near 100%. The small gap between alive cell fraction and 100% is negligible </w:t>
      </w:r>
      <w:r w:rsidR="00254F37">
        <w:rPr>
          <w:lang w:eastAsia="en-US" w:bidi="en-US"/>
        </w:rPr>
        <w:t>over</w:t>
      </w:r>
      <w:r w:rsidR="00254F37" w:rsidRPr="00347B84">
        <w:rPr>
          <w:lang w:eastAsia="en-US" w:bidi="en-US"/>
        </w:rPr>
        <w:t xml:space="preserve"> </w:t>
      </w:r>
      <w:r w:rsidR="009E7C9D" w:rsidRPr="00347B84">
        <w:rPr>
          <w:lang w:eastAsia="en-US" w:bidi="en-US"/>
        </w:rPr>
        <w:t>the time scale of usual clinical practice.</w:t>
      </w:r>
    </w:p>
    <w:p w14:paraId="2CE5EB81" w14:textId="0B8872F5" w:rsidR="00104481" w:rsidRDefault="00104481" w:rsidP="004B6A03">
      <w:pPr>
        <w:spacing w:line="480" w:lineRule="auto"/>
      </w:pPr>
    </w:p>
    <w:p w14:paraId="29C4083D" w14:textId="69CA652D" w:rsidR="00104481" w:rsidRPr="00347B84" w:rsidRDefault="00104481" w:rsidP="004B6A03">
      <w:pPr>
        <w:spacing w:line="480" w:lineRule="auto"/>
        <w:rPr>
          <w:lang w:bidi="en-US"/>
        </w:rPr>
      </w:pPr>
      <w:r w:rsidRPr="00347B84">
        <w:rPr>
          <w:lang w:eastAsia="en-US" w:bidi="en-US"/>
        </w:rPr>
        <w:t>With a small initial blockage fraction</w:t>
      </w:r>
      <w:r>
        <w:rPr>
          <w:lang w:eastAsia="en-US" w:bidi="en-US"/>
        </w:rPr>
        <w:t xml:space="preserve"> of 5%</w:t>
      </w:r>
      <w:r w:rsidRPr="00347B84">
        <w:rPr>
          <w:lang w:eastAsia="en-US" w:bidi="en-US"/>
        </w:rPr>
        <w:t xml:space="preserve"> (Fig. </w:t>
      </w:r>
      <w:r w:rsidR="00EE1774">
        <w:rPr>
          <w:lang w:eastAsia="en-US" w:bidi="en-US"/>
        </w:rPr>
        <w:t>7</w:t>
      </w:r>
      <w:r w:rsidRPr="00347B84">
        <w:rPr>
          <w:lang w:eastAsia="en-US" w:bidi="en-US"/>
        </w:rPr>
        <w:t xml:space="preserve">b), most of the cells remain alive </w:t>
      </w:r>
      <w:r w:rsidR="007E7F74">
        <w:rPr>
          <w:lang w:eastAsia="en-US" w:bidi="en-US"/>
        </w:rPr>
        <w:t>due to</w:t>
      </w:r>
      <w:r w:rsidRPr="00347B84">
        <w:rPr>
          <w:lang w:eastAsia="en-US" w:bidi="en-US"/>
        </w:rPr>
        <w:t xml:space="preserve"> small hypoxic fraction. </w:t>
      </w:r>
      <w:r>
        <w:rPr>
          <w:lang w:eastAsia="en-US" w:bidi="en-US"/>
        </w:rPr>
        <w:t xml:space="preserve">This </w:t>
      </w:r>
      <w:r w:rsidR="00E527C4">
        <w:rPr>
          <w:lang w:eastAsia="en-US" w:bidi="en-US"/>
        </w:rPr>
        <w:t xml:space="preserve">can </w:t>
      </w:r>
      <w:r w:rsidRPr="00347B84">
        <w:rPr>
          <w:lang w:eastAsia="en-US" w:bidi="en-US"/>
        </w:rPr>
        <w:t>be</w:t>
      </w:r>
      <w:r>
        <w:rPr>
          <w:lang w:eastAsia="en-US" w:bidi="en-US"/>
        </w:rPr>
        <w:t xml:space="preserve"> well</w:t>
      </w:r>
      <w:r w:rsidRPr="00347B84">
        <w:rPr>
          <w:lang w:eastAsia="en-US" w:bidi="en-US"/>
        </w:rPr>
        <w:t xml:space="preserve"> explained by the </w:t>
      </w:r>
      <w:r w:rsidRPr="00347B84">
        <w:rPr>
          <w:lang w:bidi="en-US"/>
        </w:rPr>
        <w:t xml:space="preserve">interconnected nature of the topology of </w:t>
      </w:r>
      <w:r w:rsidR="000327E7">
        <w:rPr>
          <w:lang w:bidi="en-US"/>
        </w:rPr>
        <w:t xml:space="preserve">the </w:t>
      </w:r>
      <w:r w:rsidRPr="00347B84">
        <w:rPr>
          <w:lang w:bidi="en-US"/>
        </w:rPr>
        <w:t xml:space="preserve">cerebral microvasculature, which gives </w:t>
      </w:r>
      <w:r>
        <w:rPr>
          <w:lang w:bidi="en-US"/>
        </w:rPr>
        <w:t>good</w:t>
      </w:r>
      <w:r w:rsidRPr="00347B84">
        <w:rPr>
          <w:lang w:bidi="en-US"/>
        </w:rPr>
        <w:t xml:space="preserve"> resistance to mild microthrombi occlusions. As the blockage fraction increases </w:t>
      </w:r>
      <w:r>
        <w:rPr>
          <w:lang w:bidi="en-US"/>
        </w:rPr>
        <w:t>to 20%</w:t>
      </w:r>
      <w:r w:rsidRPr="00347B84">
        <w:rPr>
          <w:lang w:bidi="en-US"/>
        </w:rPr>
        <w:t xml:space="preserve"> (Figs. </w:t>
      </w:r>
      <w:r w:rsidR="00EE1774">
        <w:rPr>
          <w:lang w:bidi="en-US"/>
        </w:rPr>
        <w:t>7</w:t>
      </w:r>
      <w:r w:rsidRPr="00347B84">
        <w:rPr>
          <w:lang w:bidi="en-US"/>
        </w:rPr>
        <w:t xml:space="preserve">c, </w:t>
      </w:r>
      <w:r w:rsidR="00EE1774">
        <w:rPr>
          <w:lang w:bidi="en-US"/>
        </w:rPr>
        <w:t>7</w:t>
      </w:r>
      <w:r w:rsidRPr="00347B84">
        <w:rPr>
          <w:lang w:bidi="en-US"/>
        </w:rPr>
        <w:t xml:space="preserve">d and </w:t>
      </w:r>
      <w:r w:rsidR="00EE1774">
        <w:rPr>
          <w:lang w:bidi="en-US"/>
        </w:rPr>
        <w:t>7</w:t>
      </w:r>
      <w:r w:rsidRPr="00347B84">
        <w:rPr>
          <w:lang w:bidi="en-US"/>
        </w:rPr>
        <w:t xml:space="preserve">e), there is a </w:t>
      </w:r>
      <w:r>
        <w:rPr>
          <w:lang w:bidi="en-US"/>
        </w:rPr>
        <w:t>substantial</w:t>
      </w:r>
      <w:r w:rsidRPr="00347B84">
        <w:rPr>
          <w:lang w:bidi="en-US"/>
        </w:rPr>
        <w:t xml:space="preserve"> change in model behaviour. The sharp increas</w:t>
      </w:r>
      <w:r>
        <w:rPr>
          <w:lang w:bidi="en-US"/>
        </w:rPr>
        <w:t>e</w:t>
      </w:r>
      <w:r w:rsidRPr="00347B84">
        <w:rPr>
          <w:lang w:bidi="en-US"/>
        </w:rPr>
        <w:t xml:space="preserve"> in cell death speed and final cell death fraction is caused by the sigmoidal </w:t>
      </w:r>
      <w:r>
        <w:rPr>
          <w:lang w:bidi="en-US"/>
        </w:rPr>
        <w:t>dependence of</w:t>
      </w:r>
      <w:r w:rsidRPr="00347B84">
        <w:rPr>
          <w:lang w:bidi="en-US"/>
        </w:rPr>
        <w:t xml:space="preserve"> hypoxic fraction with blockage fraction </w:t>
      </w:r>
      <w:r>
        <w:rPr>
          <w:lang w:bidi="en-US"/>
        </w:rPr>
        <w:t>(</w:t>
      </w:r>
      <w:r w:rsidRPr="00347B84">
        <w:rPr>
          <w:lang w:bidi="en-US"/>
        </w:rPr>
        <w:t xml:space="preserve">Fig. </w:t>
      </w:r>
      <w:r w:rsidR="00EE1774">
        <w:rPr>
          <w:lang w:bidi="en-US"/>
        </w:rPr>
        <w:t>6</w:t>
      </w:r>
      <w:r w:rsidRPr="00347B84">
        <w:rPr>
          <w:lang w:bidi="en-US"/>
        </w:rPr>
        <w:t>b</w:t>
      </w:r>
      <w:r>
        <w:rPr>
          <w:lang w:bidi="en-US"/>
        </w:rPr>
        <w:t>)</w:t>
      </w:r>
      <w:r w:rsidRPr="00347B84">
        <w:rPr>
          <w:lang w:bidi="en-US"/>
        </w:rPr>
        <w:t>.</w:t>
      </w:r>
      <w:r>
        <w:rPr>
          <w:lang w:bidi="en-US"/>
        </w:rPr>
        <w:t xml:space="preserve"> The blockage fraction of 10% thus appears to be a threshold deciding the final cell death fraction.</w:t>
      </w:r>
      <w:r w:rsidRPr="00347B84">
        <w:rPr>
          <w:lang w:bidi="en-US"/>
        </w:rPr>
        <w:t xml:space="preserve"> </w:t>
      </w:r>
      <w:r>
        <w:rPr>
          <w:lang w:bidi="en-US"/>
        </w:rPr>
        <w:t>Beyond the threshold</w:t>
      </w:r>
      <w:r w:rsidRPr="00347B84">
        <w:rPr>
          <w:lang w:bidi="en-US"/>
        </w:rPr>
        <w:t xml:space="preserve">, a further increase in blockage fraction contributes little to the model behaviour (Fig. </w:t>
      </w:r>
      <w:r w:rsidR="00EE1774">
        <w:rPr>
          <w:lang w:bidi="en-US"/>
        </w:rPr>
        <w:t>7</w:t>
      </w:r>
      <w:r w:rsidRPr="00347B84">
        <w:rPr>
          <w:lang w:bidi="en-US"/>
        </w:rPr>
        <w:t>f), since most of the tissue regions have become hypoxic</w:t>
      </w:r>
      <w:r>
        <w:rPr>
          <w:lang w:bidi="en-US"/>
        </w:rPr>
        <w:t xml:space="preserve"> (</w:t>
      </w:r>
      <w:r w:rsidRPr="00347B84">
        <w:rPr>
          <w:lang w:bidi="en-US"/>
        </w:rPr>
        <w:t>below 10 mmHg</w:t>
      </w:r>
      <w:r w:rsidR="000327E7">
        <w:rPr>
          <w:lang w:bidi="en-US"/>
        </w:rPr>
        <w:t>,</w:t>
      </w:r>
      <w:r w:rsidRPr="00347B84">
        <w:rPr>
          <w:lang w:bidi="en-US"/>
        </w:rPr>
        <w:t xml:space="preserve"> based on our definition</w:t>
      </w:r>
      <w:r>
        <w:rPr>
          <w:lang w:bidi="en-US"/>
        </w:rPr>
        <w:t>)</w:t>
      </w:r>
      <w:r w:rsidRPr="00347B84">
        <w:rPr>
          <w:lang w:bidi="en-US"/>
        </w:rPr>
        <w:t>.</w:t>
      </w:r>
      <w:r>
        <w:rPr>
          <w:lang w:bidi="en-US"/>
        </w:rPr>
        <w:t xml:space="preserve"> </w:t>
      </w:r>
      <w:r w:rsidR="00DF20DB">
        <w:rPr>
          <w:lang w:bidi="en-US"/>
        </w:rPr>
        <w:t xml:space="preserve">Figure 8 </w:t>
      </w:r>
      <w:r w:rsidR="00DF20DB">
        <w:rPr>
          <w:lang w:eastAsia="en-US" w:bidi="en-US"/>
        </w:rPr>
        <w:t>shows a sensitivity analysis on cell death model</w:t>
      </w:r>
      <w:r w:rsidR="007E7F74">
        <w:rPr>
          <w:lang w:eastAsia="en-US" w:bidi="en-US"/>
        </w:rPr>
        <w:t xml:space="preserve"> param</w:t>
      </w:r>
      <w:r w:rsidR="00E87A79">
        <w:rPr>
          <w:lang w:eastAsia="en-US" w:bidi="en-US"/>
        </w:rPr>
        <w:t>e</w:t>
      </w:r>
      <w:r w:rsidR="007E7F74">
        <w:rPr>
          <w:lang w:eastAsia="en-US" w:bidi="en-US"/>
        </w:rPr>
        <w:t>ters</w:t>
      </w:r>
      <w:r w:rsidR="0029584D">
        <w:rPr>
          <w:lang w:eastAsia="en-US" w:bidi="en-US"/>
        </w:rPr>
        <w:t>,</w:t>
      </w:r>
      <w:r w:rsidR="00DF20DB">
        <w:rPr>
          <w:lang w:eastAsia="en-US" w:bidi="en-US"/>
        </w:rPr>
        <w:t xml:space="preserve"> further discussed in Appendix D.</w:t>
      </w:r>
    </w:p>
    <w:p w14:paraId="57C36AD2" w14:textId="01A5E5DC" w:rsidR="002C3800" w:rsidRDefault="002C3800" w:rsidP="004B6A03">
      <w:pPr>
        <w:spacing w:line="480" w:lineRule="auto"/>
        <w:rPr>
          <w:ins w:id="5" w:author="XUE Yidan" w:date="2021-06-30T22:14:00Z"/>
          <w:lang w:eastAsia="en-US" w:bidi="en-US"/>
        </w:rPr>
      </w:pPr>
    </w:p>
    <w:p w14:paraId="546FCB50" w14:textId="1232AD30" w:rsidR="007D2F84" w:rsidRDefault="007D2F84" w:rsidP="00576410">
      <w:pPr>
        <w:pStyle w:val="Heading1"/>
      </w:pPr>
      <w:r>
        <w:lastRenderedPageBreak/>
        <w:t>4 Discussion</w:t>
      </w:r>
    </w:p>
    <w:p w14:paraId="745FB612" w14:textId="77777777" w:rsidR="007D2F84" w:rsidRPr="00347B84" w:rsidRDefault="007D2F84" w:rsidP="004B6A03">
      <w:pPr>
        <w:spacing w:line="480" w:lineRule="auto"/>
        <w:rPr>
          <w:lang w:eastAsia="en-US" w:bidi="en-US"/>
        </w:rPr>
      </w:pPr>
    </w:p>
    <w:p w14:paraId="55C21CB9" w14:textId="187907A9" w:rsidR="002C3800" w:rsidRDefault="00382016" w:rsidP="004B6A03">
      <w:pPr>
        <w:spacing w:line="480" w:lineRule="auto"/>
        <w:rPr>
          <w:lang w:eastAsia="en-US" w:bidi="en-US"/>
        </w:rPr>
      </w:pPr>
      <w:r w:rsidRPr="00347B84">
        <w:rPr>
          <w:lang w:eastAsia="en-US" w:bidi="en-US"/>
        </w:rPr>
        <w:t>In this paper, we present</w:t>
      </w:r>
      <w:r w:rsidR="00347B84" w:rsidRPr="00347B84">
        <w:rPr>
          <w:lang w:eastAsia="en-US" w:bidi="en-US"/>
        </w:rPr>
        <w:t xml:space="preserve"> a new </w:t>
      </w:r>
      <w:r w:rsidR="00645C53">
        <w:rPr>
          <w:lang w:eastAsia="en-US" w:bidi="en-US"/>
        </w:rPr>
        <w:t>way</w:t>
      </w:r>
      <w:r w:rsidR="00347B84" w:rsidRPr="00347B84">
        <w:rPr>
          <w:lang w:eastAsia="en-US" w:bidi="en-US"/>
        </w:rPr>
        <w:t xml:space="preserve"> to quantify and </w:t>
      </w:r>
      <w:r w:rsidR="00CD6FEB">
        <w:rPr>
          <w:lang w:eastAsia="en-US" w:bidi="en-US"/>
        </w:rPr>
        <w:t xml:space="preserve">to </w:t>
      </w:r>
      <w:r w:rsidR="00347B84" w:rsidRPr="00347B84">
        <w:rPr>
          <w:lang w:eastAsia="en-US" w:bidi="en-US"/>
        </w:rPr>
        <w:t>analyse the effect</w:t>
      </w:r>
      <w:r w:rsidR="00F221B8">
        <w:rPr>
          <w:lang w:eastAsia="en-US" w:bidi="en-US"/>
        </w:rPr>
        <w:t>s</w:t>
      </w:r>
      <w:r w:rsidR="00347B84" w:rsidRPr="00347B84">
        <w:rPr>
          <w:lang w:eastAsia="en-US" w:bidi="en-US"/>
        </w:rPr>
        <w:t xml:space="preserve"> of cerebral microthrombi on oxygen transport and tissue viability</w:t>
      </w:r>
      <w:r w:rsidR="00F26375">
        <w:rPr>
          <w:lang w:eastAsia="en-US" w:bidi="en-US"/>
        </w:rPr>
        <w:t xml:space="preserve"> for the first time</w:t>
      </w:r>
      <w:r w:rsidR="004D6D40">
        <w:rPr>
          <w:lang w:eastAsia="en-US" w:bidi="en-US"/>
        </w:rPr>
        <w:t xml:space="preserve">. </w:t>
      </w:r>
      <w:r w:rsidR="00347B84">
        <w:rPr>
          <w:lang w:eastAsia="en-US" w:bidi="en-US"/>
        </w:rPr>
        <w:t xml:space="preserve">The oxygen transport inside the cerebral microvasculature </w:t>
      </w:r>
      <w:r w:rsidR="00F35420">
        <w:rPr>
          <w:lang w:eastAsia="en-US" w:bidi="en-US"/>
        </w:rPr>
        <w:t>is</w:t>
      </w:r>
      <w:r w:rsidR="00347B84">
        <w:rPr>
          <w:lang w:eastAsia="en-US" w:bidi="en-US"/>
        </w:rPr>
        <w:t xml:space="preserve"> </w:t>
      </w:r>
      <w:r w:rsidR="00645C53">
        <w:rPr>
          <w:lang w:eastAsia="en-US" w:bidi="en-US"/>
        </w:rPr>
        <w:t xml:space="preserve">strongly influenced by the network geometry and thus leads to a </w:t>
      </w:r>
      <w:r w:rsidR="00347B84">
        <w:rPr>
          <w:lang w:eastAsia="en-US" w:bidi="en-US"/>
        </w:rPr>
        <w:t xml:space="preserve">heterogeneous </w:t>
      </w:r>
      <w:r w:rsidR="00645C53">
        <w:rPr>
          <w:lang w:eastAsia="en-US" w:bidi="en-US"/>
        </w:rPr>
        <w:t>distribution of oxygen levels</w:t>
      </w:r>
      <w:r w:rsidR="00347B84">
        <w:rPr>
          <w:lang w:eastAsia="en-US" w:bidi="en-US"/>
        </w:rPr>
        <w:t xml:space="preserve">. However, the </w:t>
      </w:r>
      <w:r w:rsidR="00BA2EBA">
        <w:rPr>
          <w:lang w:eastAsia="en-US" w:bidi="en-US"/>
        </w:rPr>
        <w:t xml:space="preserve">overall </w:t>
      </w:r>
      <w:r w:rsidR="00347B84">
        <w:rPr>
          <w:lang w:eastAsia="en-US" w:bidi="en-US"/>
        </w:rPr>
        <w:t xml:space="preserve">feature of </w:t>
      </w:r>
      <w:r w:rsidR="00F35420">
        <w:rPr>
          <w:lang w:eastAsia="en-US" w:bidi="en-US"/>
        </w:rPr>
        <w:t xml:space="preserve">cerebral </w:t>
      </w:r>
      <w:r w:rsidR="00347B84">
        <w:rPr>
          <w:lang w:eastAsia="en-US" w:bidi="en-US"/>
        </w:rPr>
        <w:t xml:space="preserve">oxygen transport in a representative elementary </w:t>
      </w:r>
      <w:r w:rsidR="00F35420">
        <w:rPr>
          <w:lang w:eastAsia="en-US" w:bidi="en-US"/>
        </w:rPr>
        <w:t>cube is</w:t>
      </w:r>
      <w:r w:rsidR="00645C53">
        <w:rPr>
          <w:lang w:eastAsia="en-US" w:bidi="en-US"/>
        </w:rPr>
        <w:t xml:space="preserve"> found to be</w:t>
      </w:r>
      <w:r w:rsidR="00F35420">
        <w:rPr>
          <w:lang w:eastAsia="en-US" w:bidi="en-US"/>
        </w:rPr>
        <w:t xml:space="preserve"> </w:t>
      </w:r>
      <w:r w:rsidR="00CD6FEB">
        <w:rPr>
          <w:lang w:eastAsia="en-US" w:bidi="en-US"/>
        </w:rPr>
        <w:t xml:space="preserve">essentially largely </w:t>
      </w:r>
      <w:r w:rsidR="00F35420">
        <w:rPr>
          <w:lang w:eastAsia="en-US" w:bidi="en-US"/>
        </w:rPr>
        <w:t xml:space="preserve">independent of the microvascular geometry, which is in line with </w:t>
      </w:r>
      <w:r w:rsidR="00CD6FEB">
        <w:rPr>
          <w:lang w:eastAsia="en-US" w:bidi="en-US"/>
        </w:rPr>
        <w:t xml:space="preserve">our </w:t>
      </w:r>
      <w:r w:rsidR="00F35420">
        <w:rPr>
          <w:lang w:eastAsia="en-US" w:bidi="en-US"/>
        </w:rPr>
        <w:t xml:space="preserve">previous study </w:t>
      </w:r>
      <w:r w:rsidR="00BA2EBA">
        <w:rPr>
          <w:lang w:eastAsia="en-US" w:bidi="en-US"/>
        </w:rPr>
        <w:t xml:space="preserve">on </w:t>
      </w:r>
      <w:r w:rsidR="00F35420">
        <w:rPr>
          <w:lang w:eastAsia="en-US" w:bidi="en-US"/>
        </w:rPr>
        <w:t>cerebral blood flow</w:t>
      </w:r>
      <w:r w:rsidR="00A92000">
        <w:rPr>
          <w:lang w:eastAsia="en-US" w:bidi="en-US"/>
        </w:rPr>
        <w:t xml:space="preserve"> </w:t>
      </w:r>
      <w:r w:rsidR="00F35420">
        <w:rPr>
          <w:lang w:eastAsia="en-US" w:bidi="en-US"/>
        </w:rPr>
        <w:fldChar w:fldCharType="begin" w:fldLock="1"/>
      </w:r>
      <w:r w:rsidR="005F4487">
        <w:rPr>
          <w:lang w:eastAsia="en-US" w:bidi="en-US"/>
        </w:rP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00F35420">
        <w:rPr>
          <w:lang w:eastAsia="en-US" w:bidi="en-US"/>
        </w:rPr>
        <w:fldChar w:fldCharType="separate"/>
      </w:r>
      <w:r w:rsidR="00ED64BE" w:rsidRPr="00ED64BE">
        <w:rPr>
          <w:noProof/>
          <w:lang w:eastAsia="en-US" w:bidi="en-US"/>
        </w:rPr>
        <w:t>(El-Bouri &amp; Payne, 2015)</w:t>
      </w:r>
      <w:r w:rsidR="00F35420">
        <w:rPr>
          <w:lang w:eastAsia="en-US" w:bidi="en-US"/>
        </w:rPr>
        <w:fldChar w:fldCharType="end"/>
      </w:r>
      <w:r w:rsidR="00F35420">
        <w:rPr>
          <w:lang w:eastAsia="en-US" w:bidi="en-US"/>
        </w:rPr>
        <w:t>. In addition, the oxygen transport results are found</w:t>
      </w:r>
      <w:r w:rsidR="00CD6FEB">
        <w:rPr>
          <w:lang w:eastAsia="en-US" w:bidi="en-US"/>
        </w:rPr>
        <w:t xml:space="preserve"> to be</w:t>
      </w:r>
      <w:r w:rsidR="00F35420">
        <w:rPr>
          <w:lang w:eastAsia="en-US" w:bidi="en-US"/>
        </w:rPr>
        <w:t xml:space="preserve"> independent of length scale.</w:t>
      </w:r>
      <w:r w:rsidR="00F34C3D">
        <w:rPr>
          <w:lang w:eastAsia="en-US" w:bidi="en-US"/>
        </w:rPr>
        <w:t xml:space="preserve"> </w:t>
      </w:r>
      <w:r w:rsidR="00050872">
        <w:rPr>
          <w:lang w:eastAsia="en-US" w:bidi="en-US"/>
        </w:rPr>
        <w:t>The vessel blockage fraction has a linear impact on perfusion, which agrees with previous simulations</w:t>
      </w:r>
      <w:r w:rsidR="00A92000">
        <w:rPr>
          <w:lang w:eastAsia="en-US" w:bidi="en-US"/>
        </w:rPr>
        <w:t xml:space="preserve"> </w:t>
      </w:r>
      <w:r w:rsidR="00050872">
        <w:rPr>
          <w:lang w:eastAsia="en-US" w:bidi="en-US"/>
        </w:rPr>
        <w:fldChar w:fldCharType="begin" w:fldLock="1"/>
      </w:r>
      <w:r w:rsidR="00B01B33">
        <w:rPr>
          <w:lang w:eastAsia="en-US" w:bidi="en-US"/>
        </w:rPr>
        <w:instrText>ADDIN CSL_CITATION {"citationItems":[{"id":"ITEM-1","itemData":{"DOI":"10.1038/s41593-018-0329-4","ISSN":"15461726","PMID":"30742116","abstract":"Cerebral blood flow (CBF) reductions in Alzheimer’s disease patients and related mouse models have been recognized for decades, but the underlying mechanisms and resulting consequences for Alzheimer’s disease pathogenesis remain poorly understood. In APP/PS1 and 5xFAD mice we found that an increased number of cortical capillaries had stalled blood flow as compared to in wild-type animals, largely due to neutrophils that had adhered in capillary segments and blocked blood flow. Administration of antibodies against the neutrophil marker Ly6G reduced the number of stalled capillaries, leading to both an immediate increase in CBF and rapidly improved performance in spatial and working memory tasks. This study identified a previously uncharacterized cellular mechanism that explains the majority of the CBF reduction seen in two mouse models of Alzheimer’s disease and demonstrated that improving CBF rapidly enhanced short-term memory function. Restoring cerebral perfusion by preventing neutrophil adhesion may provide a strategy for improving cognition in Alzheimer’s disease patients.","author":[{"dropping-particle":"","family":"Cruz Hernández","given":"Jean C.","non-dropping-particle":"","parse-names":false,"suffix":""},{"dropping-particle":"","family":"Bracko","given":"Oliver","non-dropping-particle":"","parse-names":false,"suffix":""},{"dropping-particle":"","family":"Kersbergen","given":"Calvin J.","non-dropping-particle":"","parse-names":false,"suffix":""},{"dropping-particle":"","family":"Muse","given":"Victorine","non-dropping-particle":"","parse-names":false,"suffix":""},{"dropping-particle":"","family":"Haft-Javaherian","given":"Mohammad","non-dropping-particle":"","parse-names":false,"suffix":""},{"dropping-particle":"","family":"Berg","given":"Maxime","non-dropping-particle":"","parse-names":false,"suffix":""},{"dropping-particle":"","family":"Park","given":"Laibaik","non-dropping-particle":"","parse-names":false,"suffix":""},{"dropping-particle":"","family":"Vinarcsik","given":"Lindsay K.","non-dropping-particle":"","parse-names":false,"suffix":""},{"dropping-particle":"","family":"Ivasyk","given":"Iryna","non-dropping-particle":"","parse-names":false,"suffix":""},{"dropping-particle":"","family":"Rivera","given":"Daniel A.","non-dropping-particle":"","parse-names":false,"suffix":""},{"dropping-particle":"","family":"Kang","given":"Yiming","non-dropping-particle":"","parse-names":false,"suffix":""},{"dropping-particle":"","family":"Cortes-Canteli","given":"Marta","non-dropping-particle":"","parse-names":false,"suffix":""},{"dropping-particle":"","family":"Peyrounette","given":"Myriam","non-dropping-particle":"","parse-names":false,"suffix":""},{"dropping-particle":"","family":"Doyeux","given":"Vincent","non-dropping-particle":"","parse-names":false,"suffix":""},{"dropping-particle":"","family":"Smith","given":"Amy","non-dropping-particle":"","parse-names":false,"suffix":""},{"dropping-particle":"","family":"Zhou","given":"Joan","non-dropping-particle":"","parse-names":false,"suffix":""},{"dropping-particle":"","family":"Otte","given":"Gabriel","non-dropping-particle":"","parse-names":false,"suffix":""},{"dropping-particle":"","family":"Beverly","given":"Jeffrey D.","non-dropping-particle":"","parse-names":false,"suffix":""},{"dropping-particle":"","family":"Davenport","given":"Elizabeth","non-dropping-particle":"","parse-names":false,"suffix":""},{"dropping-particle":"","family":"Davit","given":"Yohan","non-dropping-particle":"","parse-names":false,"suffix":""},{"dropping-particle":"","family":"Lin","given":"Charles P.","non-dropping-particle":"","parse-names":false,"suffix":""},{"dropping-particle":"","family":"Strickland","given":"Sidney","non-dropping-particle":"","parse-names":false,"suffix":""},{"dropping-particle":"","family":"Iadecola","given":"Costantino","non-dropping-particle":"","parse-names":false,"suffix":""},{"dropping-particle":"","family":"Lorthois","given":"Sylvie","non-dropping-particle":"","parse-names":false,"suffix":""},{"dropping-particle":"","family":"Nishimura","given":"Nozomi","non-dropping-particle":"","parse-names":false,"suffix":""},{"dropping-particle":"","family":"Schaffer","given":"Chris B.","non-dropping-particle":"","parse-names":false,"suffix":""}],"container-title":"Nature Neuroscience","id":"ITEM-1","issue":"3","issued":{"date-parts":[["2019"]]},"page":"413-420","publisher":"Springer US","title":"Neutrophil adhesion in brain capillaries reduces cortical blood flow and impairs memory function in Alzheimer’s disease mouse models","type":"article-journal","volume":"22"},"uris":["http://www.mendeley.com/documents/?uuid=1320970b-1118-4a97-8545-5135ba0c8002"]},{"id":"ITEM-2","itemData":{"DOI":"10.1371/journal.pcbi.1008515","ISBN":"1111111111","ISSN":"15537358","abstract":"Many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Biology","id":"ITEM-2","issue":"3","issued":{"date-parts":[["2021"]]},"title":"Modelling the impact of clot fragmentation on the microcirculation after thrombectomy","type":"article-journal","volume":"17"},"uris":["http://www.mendeley.com/documents/?uuid=d2b39f50-00e6-4fb6-a7f2-bb7f848e194c"]}],"mendeley":{"formattedCitation":"(Cruz Hernández et al., 2019; El-Bouri et al., 2021)","plainTextFormattedCitation":"(Cruz Hernández et al., 2019; El-Bouri et al., 2021)","previouslyFormattedCitation":"(Cruz Hernández et al., 2019; El-Bouri et al., 2021)"},"properties":{"noteIndex":0},"schema":"https://github.com/citation-style-language/schema/raw/master/csl-citation.json"}</w:instrText>
      </w:r>
      <w:r w:rsidR="00050872">
        <w:rPr>
          <w:lang w:eastAsia="en-US" w:bidi="en-US"/>
        </w:rPr>
        <w:fldChar w:fldCharType="separate"/>
      </w:r>
      <w:r w:rsidR="00B01B33" w:rsidRPr="00B01B33">
        <w:rPr>
          <w:noProof/>
          <w:lang w:eastAsia="en-US" w:bidi="en-US"/>
        </w:rPr>
        <w:t>(Cruz Hernández et al., 2019; El-Bouri et al., 2021)</w:t>
      </w:r>
      <w:r w:rsidR="00050872">
        <w:rPr>
          <w:lang w:eastAsia="en-US" w:bidi="en-US"/>
        </w:rPr>
        <w:fldChar w:fldCharType="end"/>
      </w:r>
      <w:r w:rsidR="00050872">
        <w:rPr>
          <w:lang w:eastAsia="en-US" w:bidi="en-US"/>
        </w:rPr>
        <w:t xml:space="preserve">. However, the relationship between blockage fraction and hypoxic fraction is found to be </w:t>
      </w:r>
      <w:r w:rsidR="00CD6FEB">
        <w:rPr>
          <w:lang w:eastAsia="en-US" w:bidi="en-US"/>
        </w:rPr>
        <w:t xml:space="preserve">strongly non-linear, modelled here with a </w:t>
      </w:r>
      <w:r w:rsidR="00050872">
        <w:rPr>
          <w:lang w:eastAsia="en-US" w:bidi="en-US"/>
        </w:rPr>
        <w:t>sigmoidal</w:t>
      </w:r>
      <w:r w:rsidR="00CD6FEB">
        <w:rPr>
          <w:lang w:eastAsia="en-US" w:bidi="en-US"/>
        </w:rPr>
        <w:t xml:space="preserve"> function</w:t>
      </w:r>
      <w:r w:rsidR="00050872">
        <w:rPr>
          <w:lang w:eastAsia="en-US" w:bidi="en-US"/>
        </w:rPr>
        <w:t>. With the</w:t>
      </w:r>
      <w:r w:rsidR="009747A4">
        <w:rPr>
          <w:lang w:eastAsia="en-US" w:bidi="en-US"/>
        </w:rPr>
        <w:t xml:space="preserve"> thrombus</w:t>
      </w:r>
      <w:r w:rsidR="00050872">
        <w:rPr>
          <w:lang w:eastAsia="en-US" w:bidi="en-US"/>
        </w:rPr>
        <w:t xml:space="preserve"> extravasation model and the cell death model, the impact of </w:t>
      </w:r>
      <w:r w:rsidR="00CD6FEB">
        <w:rPr>
          <w:lang w:eastAsia="en-US" w:bidi="en-US"/>
        </w:rPr>
        <w:t xml:space="preserve">a </w:t>
      </w:r>
      <w:r w:rsidR="00050872">
        <w:rPr>
          <w:lang w:eastAsia="en-US" w:bidi="en-US"/>
        </w:rPr>
        <w:t xml:space="preserve">certain </w:t>
      </w:r>
      <w:r w:rsidR="00BA2EBA">
        <w:rPr>
          <w:lang w:eastAsia="en-US" w:bidi="en-US"/>
        </w:rPr>
        <w:t xml:space="preserve">number </w:t>
      </w:r>
      <w:r w:rsidR="00050872">
        <w:rPr>
          <w:lang w:eastAsia="en-US" w:bidi="en-US"/>
        </w:rPr>
        <w:t xml:space="preserve">of microthrombi on tissue viability can be predicted at a </w:t>
      </w:r>
      <w:r w:rsidR="00CD6FEB">
        <w:rPr>
          <w:lang w:eastAsia="en-US" w:bidi="en-US"/>
        </w:rPr>
        <w:t xml:space="preserve">given </w:t>
      </w:r>
      <w:r w:rsidR="00050872">
        <w:rPr>
          <w:lang w:eastAsia="en-US" w:bidi="en-US"/>
        </w:rPr>
        <w:t xml:space="preserve">time after the formation of </w:t>
      </w:r>
      <w:r w:rsidR="00BA2EBA">
        <w:rPr>
          <w:lang w:eastAsia="en-US" w:bidi="en-US"/>
        </w:rPr>
        <w:t xml:space="preserve">such </w:t>
      </w:r>
      <w:r w:rsidR="00050872">
        <w:rPr>
          <w:lang w:eastAsia="en-US" w:bidi="en-US"/>
        </w:rPr>
        <w:t>microthrombi.</w:t>
      </w:r>
    </w:p>
    <w:p w14:paraId="3E076718" w14:textId="0F7ACF5F" w:rsidR="001141BB" w:rsidRDefault="001141BB" w:rsidP="004B6A03">
      <w:pPr>
        <w:spacing w:line="480" w:lineRule="auto"/>
        <w:rPr>
          <w:lang w:eastAsia="en-US" w:bidi="en-US"/>
        </w:rPr>
      </w:pPr>
    </w:p>
    <w:p w14:paraId="5F7F720B" w14:textId="6CB680DF" w:rsidR="001141BB" w:rsidRDefault="002A74C6" w:rsidP="004B6A03">
      <w:pPr>
        <w:spacing w:line="480" w:lineRule="auto"/>
      </w:pPr>
      <w:r w:rsidRPr="00347B84">
        <w:t xml:space="preserve">The </w:t>
      </w:r>
      <w:r w:rsidR="009475F6">
        <w:t xml:space="preserve">periodic, statistically </w:t>
      </w:r>
      <w:r w:rsidR="009747A4">
        <w:t>representative</w:t>
      </w:r>
      <w:r w:rsidR="009747A4" w:rsidRPr="00347B84">
        <w:t xml:space="preserve"> </w:t>
      </w:r>
      <w:r w:rsidRPr="00347B84">
        <w:t>microvasculature cubes</w:t>
      </w:r>
      <w:r>
        <w:t xml:space="preserve"> </w:t>
      </w:r>
      <w:r w:rsidR="00BA2EBA">
        <w:t xml:space="preserve">used here </w:t>
      </w:r>
      <w:r w:rsidR="00D61652">
        <w:t xml:space="preserve">remove </w:t>
      </w:r>
      <w:r>
        <w:t xml:space="preserve">the </w:t>
      </w:r>
      <w:r w:rsidR="00D61652">
        <w:t>need to</w:t>
      </w:r>
      <w:r>
        <w:t xml:space="preserve"> reconstruct the vessel geometries </w:t>
      </w:r>
      <w:r w:rsidR="00D61652">
        <w:t xml:space="preserve">in detail </w:t>
      </w:r>
      <w:r>
        <w:t xml:space="preserve">and </w:t>
      </w:r>
      <w:r w:rsidR="00D61652">
        <w:t xml:space="preserve">to </w:t>
      </w:r>
      <w:r>
        <w:t>set the boundary conditions.</w:t>
      </w:r>
      <w:r w:rsidR="00135FFC">
        <w:t xml:space="preserve"> The cubes can also be connected to represent a larger microvascula</w:t>
      </w:r>
      <w:r w:rsidR="00D61652">
        <w:t>r domain</w:t>
      </w:r>
      <w:r w:rsidR="00135FFC">
        <w:t xml:space="preserve"> due to its periodicity</w:t>
      </w:r>
      <w:r w:rsidR="00D61652">
        <w:t xml:space="preserve">, </w:t>
      </w:r>
      <w:r w:rsidR="00E83744">
        <w:t>which</w:t>
      </w:r>
      <w:r>
        <w:t xml:space="preserve"> has been demonstrated in recent studies</w:t>
      </w:r>
      <w:r w:rsidR="00A92000">
        <w:t xml:space="preserve"> </w:t>
      </w:r>
      <w:r>
        <w:fldChar w:fldCharType="begin" w:fldLock="1"/>
      </w:r>
      <w:r w:rsidR="005F4487">
        <w:instrText>ADDIN CSL_CITATION {"citationItems":[{"id":"ITEM-1","itemData":{"DOI":"10.1016/j.neuroimage.2018.01.049","ISSN":"10538119","abstract":"The effect of the microvasculature on observed clinical parameters, such as cerebral blood flow, is poorly understood. This is partly due to the gap between the vessels that can be individually imaged in humans and the microvasculature, meaning that mathematical models are required to understand the role of the microvasculature. As a result, a multi-scale model based on morphological data was developed here that is able to model large regions of the human microvasculature. From this model, a clear layering of flow (and 1-dimensional depth profiles) was observed within a voxel, with the flow in the microvasculature being driven predominantly by the geometry of the penetrating vessels. It also appears that the pressure and flow are decoupled, both in healthy vasculatures and in those where occlusions have occurred, again due to the topology of the penetrating vessels shunting flow between them. Occlusion of a penetrating arteriole resulted in a very high degree of overlap of blood pressure drop with experimentally observed cell death. However, drops in blood flow were far more widespread, providing additional support for the theory that pericyte controlled regulation on the capillary scale likely plays a large part in the perfusion of tissue post-occlusion.","author":[{"dropping-particle":"","family":"El-Bouri","given":"Wahbi K.","non-dropping-particle":"","parse-names":false,"suffix":""},{"dropping-particle":"","family":"Payne","given":"Stephen J.","non-dropping-particle":"","parse-names":false,"suffix":""}],"container-title":"NeuroImage","id":"ITEM-1","issue":"January","issued":{"date-parts":[["2018","5"]]},"page":"94-106","publisher":"Elsevier Ltd","title":"Investigating the effects of a penetrating vessel occlusion with a multi-scale microvasculature model of the human cerebral cortex","type":"article-journal","volume":"172"},"uris":["http://www.mendeley.com/documents/?uuid=ffb3cef9-5a80-4692-8cdd-948265e45e67"]},{"id":"ITEM-2","itemData":{"DOI":"10.1161/JAHA.118.011058","ISSN":"2047-9980","author":[{"dropping-particle":"","family":"Gkontra","given":"Polyxeni","non-dropping-particle":"","parse-names":false,"suffix":""},{</w:instrText>
      </w:r>
      <w:r w:rsidR="005F4487">
        <w:rPr>
          <w:rFonts w:hint="eastAsia"/>
        </w:rPr>
        <w:instrText>"dropping-particle":"","family":"El</w:instrText>
      </w:r>
      <w:r w:rsidR="005F4487">
        <w:rPr>
          <w:rFonts w:hint="eastAsia"/>
        </w:rPr>
        <w:instrText>‐</w:instrText>
      </w:r>
      <w:r w:rsidR="005F4487">
        <w:rPr>
          <w:rFonts w:hint="eastAsia"/>
        </w:rPr>
        <w:instrText>Bouri","given":"Wahbi K.","non-dropping-particle":"","parse-names":false,"suffix":""},{"dropping-particle":"","family":"Norton","given":"Kerri</w:instrText>
      </w:r>
      <w:r w:rsidR="005F4487">
        <w:rPr>
          <w:rFonts w:hint="eastAsia"/>
        </w:rPr>
        <w:instrText>‐</w:instrText>
      </w:r>
      <w:r w:rsidR="005F4487">
        <w:rPr>
          <w:rFonts w:hint="eastAsia"/>
        </w:rPr>
        <w:instrText>Ann","non-dropping-particle":"","parse-names":false,"suffix":""},{"dropping-</w:instrText>
      </w:r>
      <w:r w:rsidR="005F4487">
        <w:instrText>particle":"","family":"Santos","given":"Andrés","non-dropping-particle":"","parse-names":false,"suffix":""},{"dropping-particle":"","family":"Popel","given":"Aleksander S.","non-dropping-particle":"","parse-names":false,"suffix":""},{"dropping-particle":"","family":"Payne","given":"Stephen J.","non-dropping-particle":"","parse-names":false,"suffix":""},{"dropping-particle":"","family":"Arroyo","given":"Alicia G.","non-dropping-particle":"","parse-names":false,"suffix":""}],"container-title":"Journal of th</w:instrText>
      </w:r>
      <w:r w:rsidR="005F4487">
        <w:rPr>
          <w:rFonts w:hint="eastAsia"/>
        </w:rPr>
        <w:instrText>e American Heart Association","id":"ITEM-2","issue":"7","issued":{"date-parts":[["2019","4","2"]]},"title":"Dynamic Changes in Microvascular Flow Conductivity and Perfusion After Myocardial Infarction Shown by Image</w:instrText>
      </w:r>
      <w:r w:rsidR="005F4487">
        <w:rPr>
          <w:rFonts w:hint="eastAsia"/>
        </w:rPr>
        <w:instrText>‐</w:instrText>
      </w:r>
      <w:r w:rsidR="005F4487">
        <w:rPr>
          <w:rFonts w:hint="eastAsia"/>
        </w:rPr>
        <w:instrText>Based Modeling","type":"article-journal</w:instrText>
      </w:r>
      <w:r w:rsidR="005F4487">
        <w:instrText>","volume":"8"},"uris":["http://www.mendeley.com/documents/?uuid=d1dbfa05-0655-4146-afca-6e305df3d9e4"]}],"mendeley":{"formattedCitation":"(El-Bouri &amp; Payne, 2018; Gkontra et al., 2019)","plainTextFormattedCitation":"(El-Bouri &amp; Payne, 2018; Gkontra et al., 2019)","previouslyFormattedCitation":"(El-Bouri &amp; Payne, 2018; Gkontra et al., 2019)"},"properties":{"noteIndex":0},"schema":"https://github.com/citation-style-language/schema/raw/master/csl-citation.json"}</w:instrText>
      </w:r>
      <w:r>
        <w:fldChar w:fldCharType="separate"/>
      </w:r>
      <w:r w:rsidR="00ED64BE" w:rsidRPr="00ED64BE">
        <w:rPr>
          <w:noProof/>
        </w:rPr>
        <w:t>(El-Bouri &amp; Payne, 2018; Gkontra et al., 2019)</w:t>
      </w:r>
      <w:r>
        <w:fldChar w:fldCharType="end"/>
      </w:r>
      <w:r>
        <w:t>. The Green’s function method significantly reduces the computational costs of</w:t>
      </w:r>
      <w:r w:rsidR="009A1702">
        <w:t xml:space="preserve"> solving</w:t>
      </w:r>
      <w:r>
        <w:t xml:space="preserve"> the oxygen transport in a complex network</w:t>
      </w:r>
      <w:r w:rsidR="009A1702">
        <w:t xml:space="preserve"> by transforming 3D diffusion equations into a 1D Green’s function.</w:t>
      </w:r>
      <w:r w:rsidR="0002234B">
        <w:t xml:space="preserve"> This </w:t>
      </w:r>
      <w:r w:rsidR="004D6D40">
        <w:t>study</w:t>
      </w:r>
      <w:r w:rsidR="0002234B">
        <w:t xml:space="preserve"> implement</w:t>
      </w:r>
      <w:r w:rsidR="004D6D40">
        <w:t>s</w:t>
      </w:r>
      <w:r w:rsidR="0002234B">
        <w:t xml:space="preserve"> the Green’s function method in statistically </w:t>
      </w:r>
      <w:r w:rsidR="009747A4">
        <w:lastRenderedPageBreak/>
        <w:t xml:space="preserve">representative </w:t>
      </w:r>
      <w:r w:rsidR="0002234B">
        <w:t xml:space="preserve">capillary networks based on </w:t>
      </w:r>
      <w:r w:rsidR="001A0C37">
        <w:t xml:space="preserve">human </w:t>
      </w:r>
      <w:r w:rsidR="0002234B">
        <w:t>morpho</w:t>
      </w:r>
      <w:r w:rsidR="001A0C37">
        <w:t>metric data</w:t>
      </w:r>
      <w:r w:rsidR="00A92000">
        <w:t xml:space="preserve"> </w:t>
      </w:r>
      <w:r w:rsidR="001A0C37">
        <w:fldChar w:fldCharType="begin" w:fldLock="1"/>
      </w:r>
      <w:r w:rsidR="005F4487">
        <w:instrText>ADDIN CSL_CITATION {"citationItems":[{"id":"ITEM-1","itemData":{"DOI":"10.1080/10739680500383407","ISSN":"10739688","abstract":"Objective: Detailed information on microvascular network anatomy is a requirement for understanding several aspects of microcirculation, including oxygen transport, distributions of pressure, and wall shear stress in microvessels, regulation of blood flow, and interpretation of hemodynamically based functional imaging methods, but very few quantitative data on the human brain microcirculation are available. The main objective of this study is to propose a new method to analyze this microcirculation. Methods: From thick sections of india ink-injected human brain, using confocal laser microscopy, the authors developed algorithms adapted to very large data sets to automatically extract and analyze center lines together with diameters of thousands of brain microvessels within a large cortex area. Results: Direct comparison between the original data and the processed vascular skeletons demonstrated the high reliability of this method and its capability to manage a large amount of data, from which morphometry and topology of the cerebral microcirculation could be derived. Conclusions: Among the many parameters that can be analyzed by this method, the capillary size, the frequency distributions of diameters and lengths, the fractal nature of these networks, and the depth-related density of vessels are all vital features for an adequate model of cerebral microcirculation. Copyright © 2006 Taylor &amp; Francis LLC.","author":[{"dropping-particle":"","family":"Cassot","given":"Francis","non-dropping-particle":"","parse-names":false,"suffix":""},{"dropping-particle":"","family":"Lauwers","given":"Frederic","non-dropping-particle":"","parse-names":false,"suffix":""},{"dropping-particle":"","family":"Fouard","given":"Céline","non-dropping-particle":"","parse-names":false,"suffix":""},{"dropping-particle":"","family":"Prohaska","given":"Steffen","non-dropping-particle":"","parse-names":false,"suffix":""},{"dropping-particle":"","family":"Lauwers-Cances","given":"Valerie","non-dropping-particle":"","parse-names":false,"suffix":""}],"container-title":"Microcirculation","id":"ITEM-1","issue":"1","issued":{"date-parts":[["2006"]]},"page":"1-18","title":"A novel three-dimensional computer-assisted method for a quantitative study of microvascular networks of the human cerebral cortex","type":"article-journal","volume":"13"},"uris":["http://www.mendeley.com/documents/?uuid=e6c968f5-7ef0-4a0c-9c99-067e7d000158"]}],"mendeley":{"formattedCitation":"(Cassot et al., 2006)","plainTextFormattedCitation":"(Cassot et al., 2006)","previouslyFormattedCitation":"(Cassot et al., 2006)"},"properties":{"noteIndex":0},"schema":"https://github.com/citation-style-language/schema/raw/master/csl-citation.json"}</w:instrText>
      </w:r>
      <w:r w:rsidR="001A0C37">
        <w:fldChar w:fldCharType="separate"/>
      </w:r>
      <w:r w:rsidR="00ED64BE" w:rsidRPr="00ED64BE">
        <w:rPr>
          <w:noProof/>
        </w:rPr>
        <w:t>(Cassot et al., 2006)</w:t>
      </w:r>
      <w:r w:rsidR="001A0C37">
        <w:fldChar w:fldCharType="end"/>
      </w:r>
      <w:r w:rsidR="005F43CB">
        <w:t xml:space="preserve">, which provides a pathway to investigate oxygen transport in </w:t>
      </w:r>
      <w:r w:rsidR="00D61652">
        <w:t xml:space="preserve">the </w:t>
      </w:r>
      <w:r w:rsidR="005F43CB">
        <w:t xml:space="preserve">human microvasculature with limited </w:t>
      </w:r>
      <w:r w:rsidR="00C601C4">
        <w:t xml:space="preserve">experimental </w:t>
      </w:r>
      <w:r w:rsidR="005F43CB">
        <w:t xml:space="preserve">data and </w:t>
      </w:r>
      <w:r w:rsidR="00D61652">
        <w:t xml:space="preserve">much reduced </w:t>
      </w:r>
      <w:r w:rsidR="005F43CB">
        <w:t>computing power.</w:t>
      </w:r>
      <w:r w:rsidR="007C7CEA">
        <w:t xml:space="preserve"> </w:t>
      </w:r>
    </w:p>
    <w:p w14:paraId="02B9DD24" w14:textId="77777777" w:rsidR="001141BB" w:rsidRDefault="001141BB" w:rsidP="004B6A03">
      <w:pPr>
        <w:spacing w:line="480" w:lineRule="auto"/>
      </w:pPr>
    </w:p>
    <w:p w14:paraId="5A826AC7" w14:textId="357F48C1" w:rsidR="00B67A53" w:rsidRDefault="007C7CEA" w:rsidP="004B6A03">
      <w:pPr>
        <w:spacing w:line="480" w:lineRule="auto"/>
      </w:pPr>
      <w:r>
        <w:t>The prediction of irreversible tissue damage is always a tricky task, which is usually neglected in cerebral metabolism models</w:t>
      </w:r>
      <w:r w:rsidR="00A92000">
        <w:t xml:space="preserve"> </w:t>
      </w:r>
      <w:r>
        <w:fldChar w:fldCharType="begin" w:fldLock="1"/>
      </w:r>
      <w:r w:rsidR="005F4487">
        <w:instrText>ADDIN CSL_CITATION {"citationItems":[{"id":"ITEM-1","itemData":{"DOI":"10.1038/sj.jcbfm.9600144","ISSN":"0271678X","abstract":"Understanding cerebral energy metabolism in neurons and astrocytes is necessary for the interpretation of functional brain imaging data. It has been suggested that astrocytes can provide lactate as an energy fuel to neurons, a process referred to as astrocyte-neuron lactate shuttle (ANLS). Some authors challenged this hypothesis, defending the classical view that glucose is the major energy substrate of neurons, at rest as well as in response to a stimulation. To test the ANLS hypothesis from a theoretical point of view, we developed a mathematical model of compartmentalized energy metabolism between neurons and astrocytes, adopting hypotheses highly unfavorable to ANLS. Simulation results can be divided between two groups, depending on the relative neuron versus astrocyte stimulation. If this ratio is low, ANLS is observed during all the stimulus and poststimulus periods (continuous ANLS), but a high ratio induces ANLS only at the beginning of the stimulus and during the poststimulus period (triphasic behavior). Finally, our results show that current experimental data on lactate kinetics are compatible with the ANLS hypothesis, and that it is essential to assess the neuronal and astrocytic NADH/NAD + ratio changes to test the ANLS hypothesis. © 2005 ISCBFM All rights reserved.","author":[{"dropping-particle":"","family":"Aubert","given":"Agnès","non-dropping-particle":"","parse-names":false,"suffix":""},{"dropping-particle":"","family":"Costalat","given":"Robert","non-dropping-particle":"","parse-names":false,"suffix":""}],"container-title":"Journal of Cerebral Blood Flow and Metabolism","id":"ITEM-1","issue":"11","issued":{"date-parts":[["2005"]]},"page":"1476-1490","title":"Interaction between astrocytes and neurons studied using a mathematical model of compartmentalized energy metabolism","type":"article-journal","volume":"25"},"uris":["http://www.mendeley.com/documents/?uuid=35a614cf-578a-4719-b03d-9048150231b2"]},{"id":"ITEM-2","itemData":{"DOI":"10.1007/s10827-009-0152-8","ISSN":"09295313","abstract":"An integrative, systems approach to the modelling of brain energy metabolism is presented. Mechanisms such as glutamate cycling between neurons and astrocytes and glycogen storage in astrocytes have been implemented. A unique feature of the model is its calibration using in vivo data of brain glucose and lactate from freely moving rats under various stimuli. The model has been used to perform simulated perturbation experiments that show that glycogen breakdown in astrocytes is significantly activated during sensory (tail pinch) stimulation. This mechanism provides an additional input of energy substrate during high consumption phases. By way of validation, data from the perfusion of 50 μM propranolol in the rat brain was compared with the model outputs. Propranolol affects the glucose dynamics during stimulation, and this was accurately reproduced in the model by a reduction in the glycogen breakdown in astrocytes. The model's predictive capacity was verified by using data from a sensory stimulation (restraint) that was not used for model calibration. Finally, a sensitivity analysis was conducted on the model parameters, this showed that the control of energy metabolism and transport processes are critical in the metabolic behaviour of cerebral tissue. © Springer Science+Business Media, LLC 2009.","author":[{"dropping-particle":"","family":"Cloutier","given":"Mathieu","non-dropping-particle":"","parse-names":false,"suffix":""},{"dropping-particle":"","family":"Bolger","given":"Fiachra B.","non-dropping-particle":"","parse-names":false,"suffix":""},{"dropping-particle":"","family":"Lowry","given":"John P.","non-dropping-particle":"","parse-names":false,"suffix":""},{"dropping-particle":"","family":"Wellstead","given":"Peter","non-dropping-particle":"","parse-names":false,"suffix":""}],"container-title":"Journal of Computational Neuroscience","id":"ITEM-2","issue":"3","issued":{"date-parts":[["2009"]]},"note":"Based on the prior work by Aubert. \nFour compartments of neurons, astrocytes, capillaries and extracellular space. \nQuite complete model of cerebral metabolism at cellular scale and interactions between different compartments. \nGAP and NADH become negative in astrocytes under step input of oxygen Conversion from GLC to GAP in three steps instead of one (Aubert and Costalat, 2005)","page":"391-414","title":"An integrative dynamic model of brain energy metabolism using in vivo neurochemical measurements","type":"article-journal","volume":"27"},"uris":["http://www.mendeley.com/documents/?uuid=5cdc57d2-5bef-4920-b454-27725b08038b"]},{"id":"ITEM-3","itemData":{"DOI":"10.1098/rsfs.2010.0025","ISSN":"20428901","abstract":"The identification of salvageable brain tissue is a major challenge at stroke presentation. Standard techniques used in this context, such as the perfusion-diffusion mismatch, remain controversial. There is thus a need for new methods to help guide treatment. The potential role of pH imaging in this context is currently being investigated. Intracellular pH varies as a function of local perfusion, intracellular energy stores and time. Low pH triggers the production of free radicals and affects the calcium balance of the cells, which may lead to apoptosis and cell death. Thus, the characterization of pH dynamics may have predictive value for cell death after stroke, particularly when combined with novel imaging techniques. Therefore, we have extended an existing model of brain cellular metabolism to simulate the pH response of cells to ischaemia. Simulation results for conditions of reduced cerebral blood flow show good agreement for the evolution of intracellular pH with previously reported measurements and encourage the development of quantitative pH imaging to validate the predictive value of pH. © 2011 The Royal Society.","author":[{"dropping-particle":"","family":"Orlowski","given":"Piotr","non-dropping-particle":"","parse-names":false,"suffix":""},{"dropping-particle":"","family":"Chappell","given":"Michael","non-dropping-particle":"","parse-names":false,"suffix":""},{"dropping-particle":"","family":"Park","given":"Chang Sub","non-dropping-particle":"","parse-names":false,"suffix":""},{"dropping-particle":"","family":"Grau","given":"Vicente","non-dropping-particle":"","parse-names":false,"suffix":""},{"dropping-particle":"","family":"Payne","given":"Stephen","non-dropping-particle":"","parse-names":false,"suffix":""}],"container-title":"Interface Focus","id":"ITEM-3","issue":"3","issued":{"date-parts":[["2011"]]},"page":"408-416","title":"Modelling of pH dynamics in brain cells after stroke","type":"article-journal","volume":"1"},"uris":["http://www.mendeley.com/documents/?uuid=4960cfee-5175-4d16-b1b9-5724bbd80281"]}],"mendeley":{"formattedCitation":"(Aubert &amp; Costalat, 2005; Cloutier et al., 2009; Orlowski et al., 2011)","plainTextFormattedCitation":"(Aubert &amp; Costalat, 2005; Cloutier et al., 2009; Orlowski et al., 2011)","previouslyFormattedCitation":"(Aubert &amp; Costalat, 2005; Cloutier et al., 2009; Orlowski et al., 2011)"},"properties":{"noteIndex":0},"schema":"https://github.com/citation-style-language/schema/raw/master/csl-citation.json"}</w:instrText>
      </w:r>
      <w:r>
        <w:fldChar w:fldCharType="separate"/>
      </w:r>
      <w:r w:rsidR="00ED64BE" w:rsidRPr="00ED64BE">
        <w:rPr>
          <w:noProof/>
        </w:rPr>
        <w:t>(Aubert &amp; Costalat, 2005; Cloutier et al., 2009; Orlowski et al., 2011)</w:t>
      </w:r>
      <w:r>
        <w:fldChar w:fldCharType="end"/>
      </w:r>
      <w:r w:rsidR="0079448B">
        <w:t>. Here we implemented a</w:t>
      </w:r>
      <w:r w:rsidR="00C601C4">
        <w:t xml:space="preserve"> 3-state</w:t>
      </w:r>
      <w:r w:rsidR="0079448B">
        <w:t xml:space="preserve"> cell death model</w:t>
      </w:r>
      <w:r w:rsidR="003F58FE">
        <w:t>, a similar form of which was</w:t>
      </w:r>
      <w:r w:rsidR="0079448B">
        <w:t xml:space="preserve"> used </w:t>
      </w:r>
      <w:r w:rsidR="00CB683D">
        <w:t xml:space="preserve">in a previous </w:t>
      </w:r>
      <w:r w:rsidR="0079448B">
        <w:t>hyperthermic cell death</w:t>
      </w:r>
      <w:r w:rsidR="003F58FE">
        <w:t xml:space="preserve"> study</w:t>
      </w:r>
      <w:r w:rsidR="004222D9">
        <w:t xml:space="preserve"> </w:t>
      </w:r>
      <w:r w:rsidR="004222D9" w:rsidRPr="00347B84">
        <w:rPr>
          <w:lang w:eastAsia="en-US" w:bidi="en-US"/>
        </w:rPr>
        <w:fldChar w:fldCharType="begin" w:fldLock="1"/>
      </w:r>
      <w:r w:rsidR="004222D9">
        <w:rPr>
          <w:lang w:eastAsia="en-US" w:bidi="en-US"/>
        </w:rPr>
        <w:instrText>ADDIN CSL_CITATION {"citationItems":[{"id":"ITEM-1","itemData":{"DOI":"10.1007/s10439-010-0177-1","ISSN":"00906964","abstract":"Thermal treatments for tissue ablation rely upon the heating of cells past a threshold beyond which the cells are considered destroyed, denatured, or killed. In this article, a novel three-state model for cell death is proposed where there exists a vulnerable state positioned between the alive and dead states used in a number of existing cell death models. Proposed rate coefficients include temperature dependence and the model is fitted to experimental data of heated co-cultures of hepatocytes and lung fibroblasts with very small RMS error. The experimental data utilized include further reductions in cell viabilities over 24 and 48 h post-heating and these data are used to extend the three-state model to account for slow cell death. For the two cell lines employed in the experimental data, the three parameters for fast cell death appear to be linearly increasing with % content of lung fibroblast, while the sparse nature of the data did not indicate any co-culture make-up dependence for the parameters for slow cell death. A critical post-heating cell viability threshold is proposed beyond which cells progress to death; and these results are of practical importance with potential for more accurate prediction of cell death. © 2010 Biomedical Engineering Society.","author":[{"dropping-particle":"","family":"O'Neill","given":"David P.","non-dropping-particle":"","parse-names":false,"suffix":""},{"dropping-particle":"","family":"Peng","given":"Tingying","non-dropping-particle":"","parse-names":false,"suffix":""},{"dropping-particle":"","family":"Stiegler","given":"Philipp","non-dropping-particle":"","parse-names":false,"suffix":""},{"dropping-particle":"","family":"Mayrhauser","given":"Ursula","non-dropping-particle":"","parse-names":false,"suffix":""},{"dropping-particle":"","family":"Koestenbauer","given":"Sonja","non-dropping-particle":"","parse-names":false,"suffix":""},{"dropping-particle":"","family":"Tscheliessnigg","given":"Karlheinz","non-dropping-particle":"","parse-names":false,"suffix":""},{"dropping-particle":"","family":"Payne","given":"Stephen J.","non-dropping-particle":"","parse-names":false,"suffix":""}],"container-title":"Annals of Biomedical Engineering","id":"ITEM-1","issue":"1","issued":{"date-parts":[["2011"]]},"page":"570-579","title":"A three-state mathematical model of hyperthermic cell death","type":"article-journal","volume":"39"},"uris":["http://www.mendeley.com/documents/?uuid=63e3e630-2d6b-4685-a913-2089d4c78d34"]}],"mendeley":{"formattedCitation":"(O’Neill et al., 2011)","plainTextFormattedCitation":"(O’Neill et al., 2011)","previouslyFormattedCitation":"(O’Neill et al., 2011)"},"properties":{"noteIndex":0},"schema":"https://github.com/citation-style-language/schema/raw/master/csl-citation.json"}</w:instrText>
      </w:r>
      <w:r w:rsidR="004222D9" w:rsidRPr="00347B84">
        <w:rPr>
          <w:lang w:eastAsia="en-US" w:bidi="en-US"/>
        </w:rPr>
        <w:fldChar w:fldCharType="separate"/>
      </w:r>
      <w:r w:rsidR="004222D9" w:rsidRPr="00ED64BE">
        <w:rPr>
          <w:noProof/>
          <w:lang w:eastAsia="en-US" w:bidi="en-US"/>
        </w:rPr>
        <w:t>(O’Neill et al., 2011)</w:t>
      </w:r>
      <w:r w:rsidR="004222D9" w:rsidRPr="00347B84">
        <w:rPr>
          <w:lang w:eastAsia="en-US" w:bidi="en-US"/>
        </w:rPr>
        <w:fldChar w:fldCharType="end"/>
      </w:r>
      <w:r w:rsidR="0079448B">
        <w:t xml:space="preserve">. </w:t>
      </w:r>
      <w:r w:rsidR="00F84809">
        <w:t xml:space="preserve">The model has the advantage </w:t>
      </w:r>
      <w:r w:rsidR="00D61652">
        <w:t xml:space="preserve">of </w:t>
      </w:r>
      <w:r w:rsidR="00F84809">
        <w:t xml:space="preserve">modelling </w:t>
      </w:r>
      <w:r w:rsidR="004222D9">
        <w:t xml:space="preserve">the </w:t>
      </w:r>
      <w:r w:rsidR="00BC7D85">
        <w:t xml:space="preserve">highly </w:t>
      </w:r>
      <w:r w:rsidR="004222D9">
        <w:t>non-linear process of tissue damage</w:t>
      </w:r>
      <w:r w:rsidR="00F84809">
        <w:t>.</w:t>
      </w:r>
      <w:r w:rsidR="007971E3">
        <w:t xml:space="preserve"> In this study, temperature-related rate constants</w:t>
      </w:r>
      <w:r w:rsidR="00D06A5E">
        <w:t xml:space="preserve"> </w:t>
      </w:r>
      <w:r w:rsidR="00D06A5E">
        <w:rPr>
          <w:rFonts w:hint="eastAsia"/>
        </w:rPr>
        <w:t xml:space="preserve">in </w:t>
      </w:r>
      <w:r w:rsidR="00D06A5E">
        <w:t>the 3-state model</w:t>
      </w:r>
      <w:r w:rsidR="007971E3">
        <w:t xml:space="preserve"> are replaced with hypoxia-related rate constants so that the </w:t>
      </w:r>
      <w:r w:rsidR="002F6CFD">
        <w:t xml:space="preserve">cell death rate is positively correlated with tissue hypoxic fraction and the forward pathway will shut down </w:t>
      </w:r>
      <w:r w:rsidR="00D61652">
        <w:t>as</w:t>
      </w:r>
      <w:r w:rsidR="002F6CFD">
        <w:t xml:space="preserve"> hypoxia is relieved by </w:t>
      </w:r>
      <w:r w:rsidR="00D61652">
        <w:t xml:space="preserve">the </w:t>
      </w:r>
      <w:r w:rsidR="002F6CFD">
        <w:t>extravasation</w:t>
      </w:r>
      <w:r w:rsidR="00D61652">
        <w:t xml:space="preserve"> of microthrombi</w:t>
      </w:r>
      <w:r w:rsidR="002F6CFD">
        <w:t>.</w:t>
      </w:r>
    </w:p>
    <w:p w14:paraId="03A13F8C" w14:textId="77777777" w:rsidR="002A74C6" w:rsidRDefault="002A74C6" w:rsidP="004B6A03">
      <w:pPr>
        <w:spacing w:line="480" w:lineRule="auto"/>
        <w:rPr>
          <w:lang w:eastAsia="en-US" w:bidi="en-US"/>
        </w:rPr>
      </w:pPr>
    </w:p>
    <w:p w14:paraId="1124414E" w14:textId="4520B945" w:rsidR="004222D9" w:rsidRDefault="00AA37C4" w:rsidP="004B6A03">
      <w:pPr>
        <w:spacing w:line="480" w:lineRule="auto"/>
        <w:rPr>
          <w:lang w:eastAsia="en-US" w:bidi="en-US"/>
        </w:rPr>
      </w:pPr>
      <w:r>
        <w:rPr>
          <w:lang w:eastAsia="en-US" w:bidi="en-US"/>
        </w:rPr>
        <w:t xml:space="preserve">The </w:t>
      </w:r>
      <w:r w:rsidR="00B67A53">
        <w:rPr>
          <w:lang w:eastAsia="en-US" w:bidi="en-US"/>
        </w:rPr>
        <w:t xml:space="preserve">primary </w:t>
      </w:r>
      <w:r>
        <w:rPr>
          <w:lang w:eastAsia="en-US" w:bidi="en-US"/>
        </w:rPr>
        <w:t xml:space="preserve">advantage </w:t>
      </w:r>
      <w:r w:rsidR="00143EB5">
        <w:rPr>
          <w:lang w:eastAsia="en-US" w:bidi="en-US"/>
        </w:rPr>
        <w:t xml:space="preserve">of this workflow is its possibility to scale up </w:t>
      </w:r>
      <w:r w:rsidR="0083213D">
        <w:rPr>
          <w:lang w:eastAsia="en-US" w:bidi="en-US"/>
        </w:rPr>
        <w:t>the local behaviour inside a capillary cube</w:t>
      </w:r>
      <w:r w:rsidR="00143EB5">
        <w:rPr>
          <w:lang w:eastAsia="en-US" w:bidi="en-US"/>
        </w:rPr>
        <w:t xml:space="preserve"> to the tissue scale easily, and to couple with </w:t>
      </w:r>
      <w:r w:rsidR="00BA2EBA">
        <w:rPr>
          <w:lang w:eastAsia="en-US" w:bidi="en-US"/>
        </w:rPr>
        <w:t xml:space="preserve">existing </w:t>
      </w:r>
      <w:r w:rsidR="00143EB5">
        <w:rPr>
          <w:lang w:eastAsia="en-US" w:bidi="en-US"/>
        </w:rPr>
        <w:t>model</w:t>
      </w:r>
      <w:r w:rsidR="00BA2EBA">
        <w:rPr>
          <w:lang w:eastAsia="en-US" w:bidi="en-US"/>
        </w:rPr>
        <w:t>s</w:t>
      </w:r>
      <w:r w:rsidR="00143EB5">
        <w:rPr>
          <w:lang w:eastAsia="en-US" w:bidi="en-US"/>
        </w:rPr>
        <w:t xml:space="preserve"> at </w:t>
      </w:r>
      <w:r w:rsidR="00BA2EBA">
        <w:rPr>
          <w:lang w:eastAsia="en-US" w:bidi="en-US"/>
        </w:rPr>
        <w:t xml:space="preserve">both </w:t>
      </w:r>
      <w:r w:rsidR="00D61652">
        <w:rPr>
          <w:lang w:eastAsia="en-US" w:bidi="en-US"/>
        </w:rPr>
        <w:t xml:space="preserve">a </w:t>
      </w:r>
      <w:r w:rsidR="00143EB5">
        <w:rPr>
          <w:lang w:eastAsia="en-US" w:bidi="en-US"/>
        </w:rPr>
        <w:t>cortical column scale</w:t>
      </w:r>
      <w:r w:rsidR="00A92000">
        <w:rPr>
          <w:lang w:eastAsia="en-US" w:bidi="en-US"/>
        </w:rPr>
        <w:t xml:space="preserve"> </w:t>
      </w:r>
      <w:r w:rsidR="00143EB5">
        <w:rPr>
          <w:lang w:eastAsia="en-US" w:bidi="en-US"/>
        </w:rPr>
        <w:fldChar w:fldCharType="begin" w:fldLock="1"/>
      </w:r>
      <w:r w:rsidR="00527667">
        <w:rPr>
          <w:lang w:eastAsia="en-US" w:bidi="en-US"/>
        </w:rPr>
        <w:instrText>ADDIN CSL_CITATION {"citationItems":[{"id":"ITEM-1","itemData":{"DOI":"10.1111/micc.12318","ISSN":"15498719","abstract":"Objective: Models of the cerebral microvasculature are required at many different scales in order to understand the effects of microvascular topology on CBF. There are, however, no data-driven models at the arteriolar/venular scale. In this paper, we develop a data-driven algorithm based on available data to generate statistically accurate penetrating arterioles and venules. Methods: A novel order-based density-filling algorithm is developed based on the statistical data including bifurcating angles, LDRs, and area ratios. Three thousand simulations are presented, and the results validated against morphological data. These are combined with a previous capillary network in order to calculate full vascular network parameters. Results: Statistically accurate penetrating trees were successfully generated. All properties provided a good fit to experimental data. The k exponent had a median of 2.5 and an interquartile range of 1.75-3.7. CBF showed a standard deviation ranging from ±18% to ±34% of the mean, depending on the penetrating vessel diameter. Conclusions: Small CBF variations indicate that the topology of the penetrating vessels plays only a small part in the large regional variations of CBF seen in the brain. These results open up the possibility of efficient oxygen and blood flow simulations at MRI voxel scales which can be directly validated against MRI data. K E Y W O R D S cerebral blood flow, microcirculation, microvasculature, Murray's law, vascular resistance The brain's energy use, relative to its mass, is extremely high. While on average the brain takes up just 2% of the mass of an adult human, it consumes 20% of the oxygen supply of the whole body. 1 This makes it particularly susceptible to damage and death when there are significant reductions in blood supply. The microvascular architecture is recognized as being key to the perfusion rate and the delivery of oxygen to the surrounding tissue. 2-4 Changes in the cerebral microvasculature topology have been linked to Alzheimer's disease and vascular demen-tia, 5,6 vascular occlusions, 7 and brain tumors. 8,9 However, little is known about the link between the microvascular topology and global scale blood and oxygen perfusion in the cortex. Imaging techniques, such as perfusion MRI, have spatial resolutions that are much larger than the microvasculature, and hence are unable to easily discern the link between the microvasculature and global perfusion. fMRI uses the BOLD technique as a surrog…","author":[{"dropping-particle":"","family":"El-Bouri","given":"Wahbi K.","non-dropping-particle":"","parse-names":false,"suffix":""},{"dropping-particle":"","family":"Payne","given":"Stephen J.","non-dropping-particle":"","parse-names":false,"suffix":""}],"container-title":"Microcirculation","id":"ITEM-1","issue":"7","issued":{"date-parts":[["2016"]]},"note":"Generate a 3D model of the penetrating arterioles and venules which is statistically accurate \nPossible to simulate CBF from the capillary to arteriole/venule scale \nPossible to model the penetrating vessels in varying regions as long as the data are available \nLack of differentiation between the arterioles and venules \nDifferent regions of the brain might have different statistics","page":"580-590","title":"A statistical model of the penetrating arterioles and venules in the human cerebral cortex","type":"article-journal","volume":"23"},"uris":["http://www.mendeley.com/documents/?uuid=8f3f6762-ce77-423b-8541-8b09fba5ad90"]},{"id":"ITEM-2","itemData":{"DOI":"10.1016/j.neuroimage.2018.01.049","ISSN":"10538119","abstract":"The effect of the microvasculature on observed clinical parameters, such as cerebral blood flow, is poorly understood. This is partly due to the gap between the vessels that can be individually imaged in humans and the microvasculature, meaning that mathematical models are required to understand the role of the microvasculature. As a result, a multi-scale model based on morphological data was developed here that is able to model large regions of the human microvasculature. From this model, a clear layering of flow (and 1-dimensional depth profiles) was observed within a voxel, with the flow in the microvasculature being driven predominantly by the geometry of the penetrating vessels. It also appears that the pressure and flow are decoupled, both in healthy vasculatures and in those where occlusions have occurred, again due to the topology of the penetrating vessels shunting flow between them. Occlusion of a penetrating arteriole resulted in a very high degree of overlap of blood pressure drop with experimentally observed cell death. However, drops in blood flow were far more widespread, providing additional support for the theory that pericyte controlled regulation on the capillary scale likely plays a large part in the perfusion of tissue post-occlusion.","author":[{"dropping-particle":"","family":"El-Bouri","given":"Wahbi K.","non-dropping-particle":"","parse-names":false,"suffix":""},{"dropping-particle":"","family":"Payne","given":"Stephen J.","non-dropping-particle":"","parse-names":false,"suffix":""}],"container-title":"NeuroImage","id":"ITEM-2","issue":"January","issued":{"date-parts":[["2018","5"]]},"page":"94-106","publisher":"Elsevier Ltd","title":"Investigating the effects of a penetrating vessel occlusion with a multi-scale microvasculature model of the human cerebral cortex","type":"article-journal","volume":"172"},"uris":["http://www.mendeley.com/documents/?uuid=ffb3cef9-5a80-4692-8cdd-948265e45e67"]},{"id":"ITEM-3","itemData":{"DOI":"10.1371/journal.pcbi.1008515","ISBN":"1111111111","ISSN":"15537358","abstract":"Many ischaemic stroke patients who have a mechanical removal oftheir clot (thrombectomy) do not get reperfusion of tissue despitethe thrombus being removed. One hypothesis for this ‘no-reperfusion’ phenomenon is micro-emboli fragmenting off the large clot during thrombectomy and occluding smaller blood vessels downstream of the clot location. This is impossible to observe in-vivo and so we here develop an in-silico model based on in-vitro experiments to model the effect of micro-emboli on brain tissue. Through in-vitro experiments we obtain, under a variety of clot consistencies and thrombectomy techniques, micro-emboli distributions post-thrombectomy. Blood flow through the microcirculation is modelled for statistically accurate voxels of brain microvasculature including penetrating arterioles and capillary beds. A novel micro-emboli algorithm, informed by the experimental data, is used to simulate the impact of micro-emboli successively entering the penetrating arterioles and the capillary bed. Scaled-up blood flow parameters–permeability and coupling coefficients–are calculated under various conditions. We find that capillary beds are more susceptible to occlusions than the penetrating arterioles with a 4x greater drop in permeability per volume of vessel occluded. Individual microvascular geometries determine robustness to micro-emboli. Hard clot fragmentation leads to larger micro-emboli and larger drops in blood flow for a given number of micro-emboli. Thrombectomy technique has a large impact on clot fragmentation and hence occlusions in the microvasculature. As such, in-silico modelling of mechanical thrombectomy predicts that clot specific factors, interventional technique, and microvascular geometry strongly influence reperfusion of the brain. Micro-emboli are likely contributory to the phenomenon of no-reperfusion following successful removal of a major clot.","author":[{"dropping-particle":"","family":"El-Bouri","given":"Wahbi K.","non-dropping-particle":"","parse-names":false,"suffix":""},{"dropping-particle":"","family":"MacGowan","given":"Andrew","non-dropping-particle":"","parse-names":false,"suffix":""},{"dropping-particle":"","family":"Józsa","given":"Tamás I.","non-dropping-particle":"","parse-names":false,"suffix":""},{"dropping-particle":"","family":"Gounis","given":"Matthew J.","non-dropping-particle":"","parse-names":false,"suffix":""},{"dropping-particle":"","family":"Payne","given":"Stephen J.","non-dropping-particle":"","parse-names":false,"suffix":""}],"container-title":"PLoS Computational Biology","id":"ITEM-3","issue":"3","issued":{"date-parts":[["2021"]]},"title":"Modelling the impact of clot fragmentation on the microcirculation after thrombectomy","type":"article-journal","volume":"17"},"uris":["http://www.mendeley.com/documents/?uuid=d2b39f50-00e6-4fb6-a7f2-bb7f848e194c"]}],"mendeley":{"formattedCitation":"(El-Bouri et al., 2021; El-Bouri &amp; Payne, 2016, 2018)","manualFormatting":"(El-Bouri &amp; Payne, 2016; El-Bouri &amp; Payne, 2018; El-Bouri et al., 2021)","plainTextFormattedCitation":"(El-Bouri et al., 2021; El-Bouri &amp; Payne, 2016, 2018)","previouslyFormattedCitation":"(El-Bouri et al., 2021; El-Bouri &amp; Payne, 2016, 2018)"},"properties":{"noteIndex":0},"schema":"https://github.com/citation-style-language/schema/raw/master/csl-citation.json"}</w:instrText>
      </w:r>
      <w:r w:rsidR="00143EB5">
        <w:rPr>
          <w:lang w:eastAsia="en-US" w:bidi="en-US"/>
        </w:rPr>
        <w:fldChar w:fldCharType="separate"/>
      </w:r>
      <w:r w:rsidR="00ED64BE" w:rsidRPr="00ED64BE">
        <w:rPr>
          <w:noProof/>
          <w:lang w:eastAsia="en-US" w:bidi="en-US"/>
        </w:rPr>
        <w:t>(El-Bouri &amp; Payne, 2016</w:t>
      </w:r>
      <w:r w:rsidR="00A92000">
        <w:rPr>
          <w:noProof/>
          <w:lang w:eastAsia="en-US" w:bidi="en-US"/>
        </w:rPr>
        <w:t xml:space="preserve">; </w:t>
      </w:r>
      <w:r w:rsidR="00A92000" w:rsidRPr="00ED64BE">
        <w:rPr>
          <w:noProof/>
          <w:lang w:eastAsia="en-US" w:bidi="en-US"/>
        </w:rPr>
        <w:t>El-Bouri &amp; Payne,</w:t>
      </w:r>
      <w:r w:rsidR="00ED64BE" w:rsidRPr="00ED64BE">
        <w:rPr>
          <w:noProof/>
          <w:lang w:eastAsia="en-US" w:bidi="en-US"/>
        </w:rPr>
        <w:t xml:space="preserve"> 2018</w:t>
      </w:r>
      <w:r w:rsidR="0083213D">
        <w:rPr>
          <w:noProof/>
          <w:lang w:eastAsia="en-US" w:bidi="en-US"/>
        </w:rPr>
        <w:t xml:space="preserve">; </w:t>
      </w:r>
      <w:r w:rsidR="0083213D" w:rsidRPr="00ED64BE">
        <w:rPr>
          <w:noProof/>
          <w:lang w:eastAsia="en-US" w:bidi="en-US"/>
        </w:rPr>
        <w:t>El-Bouri et al., 202</w:t>
      </w:r>
      <w:r w:rsidR="0083213D">
        <w:rPr>
          <w:noProof/>
          <w:lang w:eastAsia="en-US" w:bidi="en-US"/>
        </w:rPr>
        <w:t>1</w:t>
      </w:r>
      <w:r w:rsidR="00ED64BE" w:rsidRPr="00ED64BE">
        <w:rPr>
          <w:noProof/>
          <w:lang w:eastAsia="en-US" w:bidi="en-US"/>
        </w:rPr>
        <w:t>)</w:t>
      </w:r>
      <w:r w:rsidR="00143EB5">
        <w:rPr>
          <w:lang w:eastAsia="en-US" w:bidi="en-US"/>
        </w:rPr>
        <w:fldChar w:fldCharType="end"/>
      </w:r>
      <w:r w:rsidR="00143EB5">
        <w:rPr>
          <w:lang w:eastAsia="en-US" w:bidi="en-US"/>
        </w:rPr>
        <w:t xml:space="preserve"> and </w:t>
      </w:r>
      <w:r w:rsidR="00D61652">
        <w:rPr>
          <w:lang w:eastAsia="en-US" w:bidi="en-US"/>
        </w:rPr>
        <w:t xml:space="preserve">a </w:t>
      </w:r>
      <w:r w:rsidR="00143EB5">
        <w:rPr>
          <w:lang w:eastAsia="en-US" w:bidi="en-US"/>
        </w:rPr>
        <w:t>whole brain scale</w:t>
      </w:r>
      <w:r w:rsidR="00A92000">
        <w:rPr>
          <w:lang w:eastAsia="en-US" w:bidi="en-US"/>
        </w:rPr>
        <w:t xml:space="preserve"> </w:t>
      </w:r>
      <w:r w:rsidR="0083213D">
        <w:rPr>
          <w:lang w:bidi="en-US"/>
        </w:rPr>
        <w:fldChar w:fldCharType="begin" w:fldLock="1"/>
      </w:r>
      <w:r w:rsidR="0083213D">
        <w:rPr>
          <w:lang w:bidi="en-US"/>
        </w:rPr>
        <w:instrText>ADDIN CSL_CITATION {"citationItems":[{"id":"ITEM-1","itemData":{"DOI":"10.1098/rsfs.2019.0127","ISSN":"2042-8901","abstract":"The advancement of ischaemic stroke treatment relies on resource-intensive experiments and clinical trials. In order to improve ischaemic stroke treatments, such as thrombolysis and thrombectomy, we target the development of computational tools for in silico trials which can partially replace these animal and human experiments with fast simulations. This study proposes a model that will serve as part of a predictive unit within an in silico clinical trial estimating patient outcome as a function of treatment. In particular, the present work aims at the development and evaluation of an organ-scale microcirculation model of the human brain for perfusion prediction. The model relies on a three-compartment porous continuum approach. Firstly, a fast and robust method is established to compute the anisotropic permeability tensors representing arterioles and venules. Secondly, vessel encoded arterial spin labelling magnetic resonance imaging and clustering are employed to create an anatomically accurate mapping between the microcirculation and large arteries by identifying superficial perfusion territories. Thirdly, the parameter space of the problem is reduced by analysing the governing equations and experimental data. Fourthly, a parameter optimization is conducted. Finally, simulations are performed with the tuned model to obtain perfusion maps corresponding to an open and an occluded (ischaemic stroke) scenario. The perfusion map in the occluded vessel scenario shows promising qualitative agreement with computed tomography images of a patient with ischaemic stroke caused by large vessel occlusion. The results highlight that in the case of vessel occlusion (i) identifying perfusion territories is essential to capture the location and extent of underperfused regions and (ii) anisotropic permeability tensors are required to give quantitatively realistic estimation of perfusion change. In the future, the model will be thoroughly validated against experiments.","author":[{"dropping-particle":"","family":"Józsa","given":"T. I.","non-dropping-particle":"","parse-names":false,"suffix":""},{"dropping-particle":"","family":"Padmos","given":"R. M.","non-dropping-particle":"","parse-names":false,"suffix":""},{"dropping-particle":"","family":"Samuels","given":"N.","non-dropping-particle":"","parse-names":false,"suffix":""},{"dropping-particle":"","family":"El-Bouri","given":"W. K.","non-dropping-particle":"","parse-names":false,"suffix":""},{"dropping-particle":"","family":"Hoekstra","given":"A. G.","non-dropping-particle":"","parse-names":false,"suffix":""},{"dropping-particle":"","family":"Payne","given":"S. J.","non-dropping-particle":"","parse-names":false,"suffix":""}],"container-title":"Interface Focus","id":"ITEM-1","issue":"1","issued":{"date-parts":[["2021","2","6"]]},"page":"20190127","title":"A porous circulation model of the human brain for in silico clinical trials in ischaemic stroke","type":"article-journal","volume":"11"},"uris":["http://www.mendeley.com/documents/?uuid=cb1a1412-01c2-4573-a9cf-6a0789cf4e6f"]},{"id":"ITEM-2","itemData":{"DOI":"10.1098/rsfs.2019.0125","ISBN":"0000000299","ISSN":"2042-8901","abstract":"An acute ischaemic stroke is due to the sudden blockage of an intracranial blood vessel by an embolized thrombus. In the context of setting up in silico trials for the treatment of acute ischaemic stroke, the effect of a stroke on perfusion and metabolism of brain tissue should be modelled to predict final infarcted brain tissue. This requires coupling of blood flow and tissue perfusion models. A one-dimensional intracranial blood flow model and a method to couple this to a brain tissue perfusion model for patient-specific simulations is presented. Image-based patient-specific data on the anatomy of the circle of Willis are combined with literature data and models for vessel anatomy not visible in the images, to create an extended model for each patient from the larger vessels down to the pial surface. The coupling between arterial blood flow and tissue perfusion occurs at the pial surface through the estimation of perfusion territories. The coupling method is able to accurately estimate perfusion territories. Finally, we argue that blood flow can be approximated as steady-state flow at the interface between arterial blood flow and tissue perfusion to reduce the cost of organ-scale simulations.","author":[{"dropping-particle":"","family":"Padmos","given":"Raymond M.","non-dropping-particle":"","parse-names":false,"suffix":""},{"dropping-particle":"","family":"Józsa","given":"Tamás I.","non-dropping-particle":"","parse-names":false,"suffix":""},{"dropping-particle":"","family":"El-Bouri","given":"Wahbi K.","non-dropping-particle":"","parse-names":false,"suffix":""},{"dropping-particle":"","family":"Konduri","given":"Praneeta R.","non-dropping-particle":"","parse-names":false,"suffix":""},{"dropping-particle":"","family":"Payne","given":"Stephen J.","non-dropping-particle":"","parse-names":false,"suffix":""},{"dropping-particle":"","family":"Hoekstra","given":"Alfons G.","non-dropping-particle":"","parse-names":false,"suffix":""}],"container-title":"Interface Focus","id":"ITEM-2","issue":"1","issued":{"date-parts":[["2021","2","6"]]},"page":"20190125","title":"Coupling one-dimensional arterial blood flow to three-dimensional tissue perfusion models for in silico trials of acute ischaemic stroke","type":"article-journal","volume":"11"},"uris":["http://www.mendeley.com/documents/?uuid=b6d1199b-bb84-45f8-9674-c1b482b562cf"]}],"mendeley":{"formattedCitation":"(Józsa et al., 2021; Padmos et al., 2021)","plainTextFormattedCitation":"(Józsa et al., 2021; Padmos et al., 2021)","previouslyFormattedCitation":"(Józsa et al., 2021; Padmos et al., 2021)"},"properties":{"noteIndex":0},"schema":"https://github.com/citation-style-language/schema/raw/master/csl-citation.json"}</w:instrText>
      </w:r>
      <w:r w:rsidR="0083213D">
        <w:rPr>
          <w:lang w:bidi="en-US"/>
        </w:rPr>
        <w:fldChar w:fldCharType="separate"/>
      </w:r>
      <w:r w:rsidR="0083213D" w:rsidRPr="00ED64BE">
        <w:rPr>
          <w:noProof/>
          <w:lang w:bidi="en-US"/>
        </w:rPr>
        <w:t>(Józsa et al., 2021; Padmos et al., 2021)</w:t>
      </w:r>
      <w:r w:rsidR="0083213D">
        <w:rPr>
          <w:lang w:bidi="en-US"/>
        </w:rPr>
        <w:fldChar w:fldCharType="end"/>
      </w:r>
      <w:r w:rsidR="00610F03">
        <w:rPr>
          <w:lang w:eastAsia="en-US" w:bidi="en-US"/>
        </w:rPr>
        <w:t>, based on the independence of</w:t>
      </w:r>
      <w:r w:rsidR="00B67A53">
        <w:rPr>
          <w:lang w:eastAsia="en-US" w:bidi="en-US"/>
        </w:rPr>
        <w:t xml:space="preserve"> </w:t>
      </w:r>
      <w:r w:rsidR="00610F03">
        <w:rPr>
          <w:lang w:eastAsia="en-US" w:bidi="en-US"/>
        </w:rPr>
        <w:t>oxygen transport on the microvascular geometry and length scale</w:t>
      </w:r>
      <w:r w:rsidR="00067593">
        <w:rPr>
          <w:lang w:eastAsia="en-US" w:bidi="en-US"/>
        </w:rPr>
        <w:t xml:space="preserve"> of the capillary cubes</w:t>
      </w:r>
      <w:r w:rsidR="00610F03">
        <w:rPr>
          <w:lang w:eastAsia="en-US" w:bidi="en-US"/>
        </w:rPr>
        <w:t xml:space="preserve"> (Section 3.2).</w:t>
      </w:r>
    </w:p>
    <w:p w14:paraId="552B70CD" w14:textId="77777777" w:rsidR="009816CA" w:rsidRDefault="009816CA" w:rsidP="004B6A03">
      <w:pPr>
        <w:spacing w:line="480" w:lineRule="auto"/>
        <w:rPr>
          <w:lang w:eastAsia="en-US" w:bidi="en-US"/>
        </w:rPr>
      </w:pPr>
    </w:p>
    <w:p w14:paraId="497F3CF9" w14:textId="54E40A32" w:rsidR="009816CA" w:rsidRDefault="002220EC" w:rsidP="009816CA">
      <w:pPr>
        <w:spacing w:line="480" w:lineRule="auto"/>
        <w:rPr>
          <w:lang w:eastAsia="en-US" w:bidi="en-US"/>
        </w:rPr>
      </w:pPr>
      <w:r>
        <w:rPr>
          <w:lang w:eastAsia="en-US" w:bidi="en-US"/>
        </w:rPr>
        <w:t>One limitation of this study is the assumption of no oxygen supply from larger vessels like arterioles, however, t</w:t>
      </w:r>
      <w:r w:rsidR="009816CA">
        <w:rPr>
          <w:lang w:eastAsia="en-US" w:bidi="en-US"/>
        </w:rPr>
        <w:t xml:space="preserve">he oxygen transport from vessels to tissue happens over several vessel generations </w:t>
      </w:r>
      <w:r w:rsidR="009816CA">
        <w:rPr>
          <w:lang w:eastAsia="en-US" w:bidi="en-US"/>
        </w:rPr>
        <w:fldChar w:fldCharType="begin" w:fldLock="1"/>
      </w:r>
      <w:r w:rsidR="009816CA">
        <w:rPr>
          <w:lang w:eastAsia="en-US" w:bidi="en-US"/>
        </w:rPr>
        <w:instrText>ADDIN CSL_CITATION {"citationItems":[{"id":"ITEM-1","itemData":{"DOI":"10.1007/s004240050825","ISSN":"00316768","abstract":"The distribution of oxygen tension (PO2) was studied in normoxia on the surface of arterioles, capillaries and venules of rat brain cortex, both longitudinally and in tissue radially from the wall of microvessels. Along the arteriolar tree, PO2 decreased from 81.2±6.2 mmHg (mean±SD) on 1°A (first-order branch) arterioles to 61.5±12 mmHg on 5°A arterioles. Transmural flux of oxygen from blood to tissue increased markedly at the level of minute 4°A-5°A arterioles. At the arterial end of cortical capillaries, PO2 averaged 57.9±10.6 mmHg, n=19, (or, in terms of blood oxygen saturation SO2; 82±9%) and 258±19 μm downstream 40.9±11.5 mmHg, n=19, (SO2 59±18%). The averaged PO2 drop on the capillaries studied was 17±9 mmHg, and the longitudinal PO2 gradient was accordingly 0.07±0.04 mmHg/μm (SO2 0.1±0.06%/μm). The radial profiles of tissue PO2 recorded near arterioles, capillaries and venules clearly demonstrated that all these microvessels supply oxygen to brain tissue. The PO2 distribution on venules was characterized by pronounced heterogeneity.","author":[{"dropping-particle":"","family":"Vovenko","given":"Eugene","non-dropping-particle":"","parse-names":false,"suffix":""}],"container-title":"Pflugers Archiv European Journal of Physiology","id":"ITEM-1","issue":"4","issued":{"date-parts":[["1999"]]},"note":"oxygen transport happens at several orders of blood vessels","page":"617-623","title":"Distribution of oxygen tension on the surface of arterioles, capillaries and venules of brain cortex and in tissue in normoxia: An experimental study on rats","type":"article-journal","volume":"437"},"uris":["http://www.mendeley.com/documents/?uuid=7bd5375d-f731-4632-94e2-91f3bf9a611e"]},{"id":"ITEM-2","itemData":{"DOI":"10.1016/j.neuroimage.2007.12.061","ISSN":"10538119","abstract":"Neuronal activity-induced changes in vascular tone and oxygen consumption result in a dynamic evolution of blood flow, volume, and oxygenation. Functional neuroimaging techniques, such as functional magnetic resonance imaging, optical imaging, and PET, provide indirect measures of the neural-induced vascular dynamics driving the blood parameters. Models connecting changes in vascular tone and oxygen consumption to observed changes in the blood parameters are needed to guide more quantitative physiological interpretation of these functional neuroimaging modalities. Effective lumped-parameter vascular balloon and Windkessel models have been developed for this purpose, but the lumping of the complex vascular network into a series of arterioles, capillaries, and venules allows only qualitative interpretation. We have therefore developed a parallel vascular anatomical network (VAN) model based on microscopically measurable properties to improve quantitative interpretation of the vascular response. The model, derived from measured physical properties, predicts baseline blood pressure and oxygen saturation distributions and dynamic responses consistent with literature. Furthermore, the VAN model allows investigation of spatial features of the dynamic vascular and oxygen response to neuronal activity. We find that a passive surround negative vascular response (\"negative BOLD\") is predicted, but that it underestimates recently observed surround negativity suggesting that additional active surround vasoconstriction is required to explain the experimental data. © 2008 Elsevier Inc. All rights reserved.","author":[{"dropping-particle":"","family":"Boas","given":"David A.","non-dropping-particle":"","parse-names":false,"suffix":""},{"dropping-particle":"","family":"Jones","given":"Stephanie R.","non-dropping-particle":"","parse-names":false,"suffix":""},{"dropping-particle":"","family":"Devor","given":"Anna","non-dropping-particle":"","parse-names":false,"suffix":""},{"dropping-particle":"","family":"Huppert","given":"Theodore J.","non-dropping-particle":"","parse-names":false,"suffix":""},{"dropping-particle":"","family":"Dale","given":"Anders M.","non-dropping-particle":"","parse-names":false,"suffix":""}],"container-title":"NeuroImage","id":"ITEM-2","issue":"3","issued":{"date-parts":[["2008"]]},"page":"1116-1129","title":"A vascular anatomical network model of the spatio-temporal response to brain activation","type":"article-journal","volume":"40"},"uris":["http://www.mendeley.com/documents/?uuid=95ca6249-2159-4065-a1ac-e1b8efa3ee0c"]},{"id":"ITEM-3","itemData":{"DOI":"10.1038/ncomms6734","ISSN":"2041-1723","PMID":"25483924","abstract":"What is the organization of cerebral microvascular oxygenation and morphology that allows adequate tissue oxygenation at different activity levels? We address this question in the mouse cerebral cortex using microscopic imaging of intravascular O2 partial pressure and blood flow combined with numerical modelling. Here we show that parenchymal arterioles are responsible for 50% of the extracted O2 at baseline activity, and the majority of the remaining O2 exchange takes place within the first few capillary branches. Most capillaries release little O2 at baseline acting as an O2 reserve that is recruited during increased neuronal activity or decreased blood flow. Our results challenge the common perception that capillaries are the major site of O2 delivery to cerebral tissue. The understanding of oxygenation distribution along arterio-capillary paths may have profound implications for the interpretation of blood-oxygen-level dependent (BOLD) contrast in functional magnetic resonance imaging and for evaluating microvascular O2 delivery capacity to support cerebral tissue in disease.","author":[{"dropping-particle":"","family":"Sakadžić","given":"Sava","non-dropping-particle":"","parse-names":false,"suffix":""},{"dropping-particle":"","family":"Mandeville","given":"Emiri T.","non-dropping-particle":"","parse-names":false,"suffix":""},{"dropping-particle":"","family":"Gagnon","given":"Louis","non-dropping-particle":"","parse-names":false,"suffix":""},{"dropping-particle":"","family":"Musacchia","given":"Joseph J.","non-dropping-particle":"","parse-names":false,"suffix":""},{"dropping-particle":"","family":"Yaseen","given":"Mohammad A.","non-dropping-particle":"","parse-names":false,"suffix":""},{"dropping-particle":"","family":"Yucel","given":"Meryem A.","non-dropping-particle":"","parse-names":false,"suffix":""},{"dropping-particle":"","family":"Lefebvre","given":"Joel","non-dropping-particle":"","parse-names":false,"suffix":""},{"dropping-particle":"","family":"Lesage","given":"Frédéric","non-dropping-particle":"","parse-names":false,"suffix":""},{"dropping-particle":"","family":"Dale","given":"Anders M.","non-dropping-particle":"","parse-names":false,"suffix":""},{"dropping-particle":"","family":"Eikermann-Haerter","given":"Katharina","non-dropping-particle":"","parse-names":false,"suffix":""},{"dropping-particle":"","family":"Ayata","given":"Cenk","non-dropping-particle":"","parse-names":false,"suffix":""},{"dropping-particle":"","family":"Srinivasan","given":"Vivek J.","non-dropping-particle":"","parse-names":false,"suffix":""},{"dropping-particle":"","family":"Lo","given":"Eng H.","non-dropping-particle":"","parse-names":false,"suffix":""},{"dropping-particle":"","family":"Devor","given":"Anna","non-dropping-particle":"","parse-names":false,"suffix":""},{"dropping-particle":"","family":"Boas","given":"David A.","non-dropping-particle":"","parse-names":false,"suffix":""}],"container-title":"Nature Communications","id":"ITEM-3","issue":"1","issued":{"date-parts":[["2014","12","23"]]},"note":"Critical tissue PO2 may only be a few mmHg\nPO2_in at 40 mmHg","page":"5734","title":"Large arteriolar component of oxygen delivery implies a safe margin of oxygen supply to cerebral tissue","type":"article-journal","volume":"5"},"uris":["http://www.mendeley.com/documents/?uuid=085eccd8-6c5a-49c1-a071-8ee1520dd901"]},{"id":"ITEM-4","itemData":{"DOI":"10.1111/micc.12428","ISSN":"10739688","abstract":"Short running title: Oxygen delivery from cerebral microvasculature Abstract The cerebral microvasculature plays a key role in the coupling between cerebral blood flow and metabolism. Although experimental imaging techniques now allow for finely detailed measurements Accepted Article This article is protected by copyright. All rights reserved. of flow and oxygenation, within humans measurements remain confined to a voxel level scale, of order 1 mm. Mathematical models are thus key in interpreting such data. However, these can be highly complicated, due to the large number of vessels and the non-linearities in the governing equations. We thus propose here a new model of the cerebral microvasculature and show how its behaviour can be simplified based on order of magnitude arguments. The resulting model shows a dependence upon just two time constants, termed 'slow' and 'metabolic' time constants; the tissue oxygenation response can be characterised by convolution of the difference between the fractional flow and metabolic responses with a single exponential, with time constant equal to half the ratio of tissue volume to blood flow multiplied by the ratio of effective oxygen solubility in tissue and blood. The overall response time for the whole network is approximately 6 seconds; this value indicates that the flow response to increases in metabolic activity cannot be driven solely by changes in tissue oxygenation.","author":[{"dropping-particle":"","family":"Payne","given":"S. J.","non-dropping-particle":"","parse-names":false,"suffix":""},{"dropping-particle":"","family":"Lucas","given":"C.","non-dropping-particle":"","parse-names":false,"suffix":""}],"container-title":"Microcirculation","id":"ITEM-4","issue":"2","issued":{"date-parts":[["2018","2"]]},"note":"Based on Boas et al., 2008, but much simpler \nPurely passive network, each vessel generation supplies a local tissue volume \nA simple means of obtaining a first-order estimate of the tissue response \nKey parameters: 1, ratio of tissue volume to blood flow; 2, the ratio of the effective solubility of oxygen in tissue and blood","page":"e12428","title":"Oxygen delivery from the cerebral microvasculature to tissue is governed by a single time constant of approximately 6 seconds","type":"article-journal","volume":"25"},"uris":["http://www.mendeley.com/documents/?uuid=7dc6c581-a1d0-4a3a-9bad-fccbc6832a0f"]}],"mendeley":{"formattedCitation":"(Boas et al., 2008; S. J. Payne &amp; Lucas, 2018; Sakadžić et al., 2014; Vovenko, 1999)","manualFormatting":"(Vovenko, 1999; Boas et al., 2008; Sakadžić et al., 2014; Payne &amp; Lucas, 2018)","plainTextFormattedCitation":"(Boas et al., 2008; S. J. Payne &amp; Lucas, 2018; Sakadžić et al., 2014; Vovenko, 1999)","previouslyFormattedCitation":"(Boas et al., 2008; S. J. Payne &amp; Lucas, 2018; Sakadžić et al., 2014; Vovenko, 1999)"},"properties":{"noteIndex":0},"schema":"https://github.com/citation-style-language/schema/raw/master/csl-citation.json"}</w:instrText>
      </w:r>
      <w:r w:rsidR="009816CA">
        <w:rPr>
          <w:lang w:eastAsia="en-US" w:bidi="en-US"/>
        </w:rPr>
        <w:fldChar w:fldCharType="separate"/>
      </w:r>
      <w:r w:rsidR="009816CA" w:rsidRPr="00B01B33">
        <w:rPr>
          <w:noProof/>
          <w:lang w:eastAsia="en-US" w:bidi="en-US"/>
        </w:rPr>
        <w:t>(Vovenko, 1999</w:t>
      </w:r>
      <w:r w:rsidR="009816CA">
        <w:rPr>
          <w:noProof/>
          <w:lang w:eastAsia="en-US" w:bidi="en-US"/>
        </w:rPr>
        <w:t xml:space="preserve">; </w:t>
      </w:r>
      <w:r w:rsidR="009816CA" w:rsidRPr="00B01B33">
        <w:rPr>
          <w:noProof/>
          <w:lang w:eastAsia="en-US" w:bidi="en-US"/>
        </w:rPr>
        <w:t>Boas et al., 2008; Sakadžić et al., 2014</w:t>
      </w:r>
      <w:r w:rsidR="009816CA">
        <w:rPr>
          <w:noProof/>
          <w:lang w:eastAsia="en-US" w:bidi="en-US"/>
        </w:rPr>
        <w:t>; Payne</w:t>
      </w:r>
      <w:r w:rsidR="009816CA" w:rsidRPr="00B01B33">
        <w:rPr>
          <w:noProof/>
          <w:lang w:eastAsia="en-US" w:bidi="en-US"/>
        </w:rPr>
        <w:t xml:space="preserve"> &amp; Lucas, 2018)</w:t>
      </w:r>
      <w:r w:rsidR="009816CA">
        <w:rPr>
          <w:lang w:eastAsia="en-US" w:bidi="en-US"/>
        </w:rPr>
        <w:fldChar w:fldCharType="end"/>
      </w:r>
      <w:r>
        <w:rPr>
          <w:lang w:eastAsia="en-US" w:bidi="en-US"/>
        </w:rPr>
        <w:t>.</w:t>
      </w:r>
      <w:r w:rsidR="009816CA">
        <w:rPr>
          <w:lang w:eastAsia="en-US" w:bidi="en-US"/>
        </w:rPr>
        <w:t xml:space="preserve"> </w:t>
      </w:r>
      <w:r w:rsidR="009816CA">
        <w:rPr>
          <w:lang w:eastAsia="en-US" w:bidi="en-US"/>
        </w:rPr>
        <w:lastRenderedPageBreak/>
        <w:t xml:space="preserve">The oxygen transport from larger vessels cannot be simulated with the current capillary cubes, which limits the length scale at which this model can be used. In future studies, the oxygen transport from larger vessels could be modelled when the microvascular model is coupled with the penetrating vessel models </w:t>
      </w:r>
      <w:r w:rsidR="009816CA">
        <w:rPr>
          <w:lang w:eastAsia="en-US" w:bidi="en-US"/>
        </w:rPr>
        <w:fldChar w:fldCharType="begin" w:fldLock="1"/>
      </w:r>
      <w:r w:rsidR="009816CA">
        <w:rPr>
          <w:lang w:eastAsia="en-US" w:bidi="en-US"/>
        </w:rPr>
        <w:instrText>ADDIN CSL_CITATION {"citationItems":[{"id":"ITEM-1","itemData":{"DOI":"10.1111/micc.12318","ISSN":"15498719","abstract":"Objective: Models of the cerebral microvasculature are required at many different scales in order to understand the effects of microvascular topology on CBF. There are, however, no data-driven models at the arteriolar/venular scale. In this paper, we develop a data-driven algorithm based on available data to generate statistically accurate penetrating arterioles and venules. Methods: A novel order-based density-filling algorithm is developed based on the statistical data including bifurcating angles, LDRs, and area ratios. Three thousand simulations are presented, and the results validated against morphological data. These are combined with a previous capillary network in order to calculate full vascular network parameters. Results: Statistically accurate penetrating trees were successfully generated. All properties provided a good fit to experimental data. The k exponent had a median of 2.5 and an interquartile range of 1.75-3.7. CBF showed a standard deviation ranging from ±18% to ±34% of the mean, depending on the penetrating vessel diameter. Conclusions: Small CBF variations indicate that the topology of the penetrating vessels plays only a small part in the large regional variations of CBF seen in the brain. These results open up the possibility of efficient oxygen and blood flow simulations at MRI voxel scales which can be directly validated against MRI data. K E Y W O R D S cerebral blood flow, microcirculation, microvasculature, Murray's law, vascular resistance The brain's energy use, relative to its mass, is extremely high. While on average the brain takes up just 2% of the mass of an adult human, it consumes 20% of the oxygen supply of the whole body. 1 This makes it particularly susceptible to damage and death when there are significant reductions in blood supply. The microvascular architecture is recognized as being key to the perfusion rate and the delivery of oxygen to the surrounding tissue. 2-4 Changes in the cerebral microvasculature topology have been linked to Alzheimer's disease and vascular demen-tia, 5,6 vascular occlusions, 7 and brain tumors. 8,9 However, little is known about the link between the microvascular topology and global scale blood and oxygen perfusion in the cortex. Imaging techniques, such as perfusion MRI, have spatial resolutions that are much larger than the microvasculature, and hence are unable to easily discern the link between the microvasculature and global perfusion. fMRI uses the BOLD technique as a surrog…","author":[{"dropping-particle":"","family":"El-Bouri","given":"Wahbi K.","non-dropping-particle":"","parse-names":false,"suffix":""},{"dropping-particle":"","family":"Payne","given":"Stephen J.","non-dropping-particle":"","parse-names":false,"suffix":""}],"container-title":"Microcirculation","id":"ITEM-1","issue":"7","issued":{"date-parts":[["2016"]]},"note":"Generate a 3D model of the penetrating arterioles and venules which is statistically accurate \nPossible to simulate CBF from the capillary to arteriole/venule scale \nPossible to model the penetrating vessels in varying regions as long as the data are available \nLack of differentiation between the arterioles and venules \nDifferent regions of the brain might have different statistics","page":"580-590","title":"A statistical model of the penetrating arterioles and venules in the human cerebral cortex","type":"article-journal","volume":"23"},"uris":["http://www.mendeley.com/documents/?uuid=8f3f6762-ce77-423b-8541-8b09fba5ad90"]}],"mendeley":{"formattedCitation":"(El-Bouri &amp; Payne, 2016)","plainTextFormattedCitation":"(El-Bouri &amp; Payne, 2016)","previouslyFormattedCitation":"(El-Bouri &amp; Payne, 2016)"},"properties":{"noteIndex":0},"schema":"https://github.com/citation-style-language/schema/raw/master/csl-citation.json"}</w:instrText>
      </w:r>
      <w:r w:rsidR="009816CA">
        <w:rPr>
          <w:lang w:eastAsia="en-US" w:bidi="en-US"/>
        </w:rPr>
        <w:fldChar w:fldCharType="separate"/>
      </w:r>
      <w:r w:rsidR="009816CA" w:rsidRPr="00ED64BE">
        <w:rPr>
          <w:noProof/>
          <w:lang w:eastAsia="en-US" w:bidi="en-US"/>
        </w:rPr>
        <w:t>(El-Bouri &amp; Payne, 2016)</w:t>
      </w:r>
      <w:r w:rsidR="009816CA">
        <w:rPr>
          <w:lang w:eastAsia="en-US" w:bidi="en-US"/>
        </w:rPr>
        <w:fldChar w:fldCharType="end"/>
      </w:r>
      <w:r w:rsidR="009816CA">
        <w:rPr>
          <w:lang w:eastAsia="en-US" w:bidi="en-US"/>
        </w:rPr>
        <w:t xml:space="preserve">, as has previously been performed with blood flow </w:t>
      </w:r>
      <w:r w:rsidR="009816CA">
        <w:rPr>
          <w:lang w:eastAsia="en-US" w:bidi="en-US"/>
        </w:rPr>
        <w:fldChar w:fldCharType="begin" w:fldLock="1"/>
      </w:r>
      <w:r w:rsidR="009816CA">
        <w:rPr>
          <w:lang w:eastAsia="en-US" w:bidi="en-US"/>
        </w:rPr>
        <w:instrText>ADDIN CSL_CITATION {"citationItems":[{"id":"ITEM-1","itemData":{"DOI":"10.1016/j.neuroimage.2018.01.049","ISSN":"10538119","abstract":"The effect of the microvasculature on observed clinical parameters, such as cerebral blood flow, is poorly understood. This is partly due to the gap between the vessels that can be individually imaged in humans and the microvasculature, meaning that mathematical models are required to understand the role of the microvasculature. As a result, a multi-scale model based on morphological data was developed here that is able to model large regions of the human microvasculature. From this model, a clear layering of flow (and 1-dimensional depth profiles) was observed within a voxel, with the flow in the microvasculature being driven predominantly by the geometry of the penetrating vessels. It also appears that the pressure and flow are decoupled, both in healthy vasculatures and in those where occlusions have occurred, again due to the topology of the penetrating vessels shunting flow between them. Occlusion of a penetrating arteriole resulted in a very high degree of overlap of blood pressure drop with experimentally observed cell death. However, drops in blood flow were far more widespread, providing additional support for the theory that pericyte controlled regulation on the capillary scale likely plays a large part in the perfusion of tissue post-occlusion.","author":[{"dropping-particle":"","family":"El-Bouri","given":"Wahbi K.","non-dropping-particle":"","parse-names":false,"suffix":""},{"dropping-particle":"","family":"Payne","given":"Stephen J.","non-dropping-particle":"","parse-names":false,"suffix":""}],"container-title":"NeuroImage","id":"ITEM-1","issue":"January","issued":{"date-parts":[["2018","5"]]},"page":"94-106","publisher":"Elsevier Ltd","title":"Investigating the effects of a penetrating vessel occlusion with a multi-scale microvasculature model of the human cerebral cortex","type":"article-journal","volume":"172"},"uris":["http://www.mendeley.com/documents/?uuid=ffb3cef9-5a80-4692-8cdd-948265e45e67"]}],"mendeley":{"formattedCitation":"(El-Bouri &amp; Payne, 2018)","plainTextFormattedCitation":"(El-Bouri &amp; Payne, 2018)","previouslyFormattedCitation":"(El-Bouri &amp; Payne, 2018)"},"properties":{"noteIndex":0},"schema":"https://github.com/citation-style-language/schema/raw/master/csl-citation.json"}</w:instrText>
      </w:r>
      <w:r w:rsidR="009816CA">
        <w:rPr>
          <w:lang w:eastAsia="en-US" w:bidi="en-US"/>
        </w:rPr>
        <w:fldChar w:fldCharType="separate"/>
      </w:r>
      <w:r w:rsidR="009816CA" w:rsidRPr="00ED64BE">
        <w:rPr>
          <w:noProof/>
          <w:lang w:eastAsia="en-US" w:bidi="en-US"/>
        </w:rPr>
        <w:t>(El-Bouri &amp; Payne, 2018)</w:t>
      </w:r>
      <w:r w:rsidR="009816CA">
        <w:rPr>
          <w:lang w:eastAsia="en-US" w:bidi="en-US"/>
        </w:rPr>
        <w:fldChar w:fldCharType="end"/>
      </w:r>
      <w:r w:rsidR="009816CA">
        <w:rPr>
          <w:lang w:eastAsia="en-US" w:bidi="en-US"/>
        </w:rPr>
        <w:t xml:space="preserve">. </w:t>
      </w:r>
    </w:p>
    <w:p w14:paraId="3152EB5C" w14:textId="77777777" w:rsidR="009816CA" w:rsidRDefault="009816CA" w:rsidP="009816CA">
      <w:pPr>
        <w:spacing w:line="480" w:lineRule="auto"/>
        <w:rPr>
          <w:lang w:eastAsia="en-US" w:bidi="en-US"/>
        </w:rPr>
      </w:pPr>
    </w:p>
    <w:p w14:paraId="551BE629" w14:textId="198F59D7" w:rsidR="009816CA" w:rsidRDefault="009816CA" w:rsidP="009816CA">
      <w:pPr>
        <w:spacing w:line="480" w:lineRule="auto"/>
        <w:rPr>
          <w:lang w:eastAsia="en-US" w:bidi="en-US"/>
        </w:rPr>
      </w:pPr>
      <w:r>
        <w:rPr>
          <w:lang w:eastAsia="en-US" w:bidi="en-US"/>
        </w:rPr>
        <w:t xml:space="preserve">Another limitation is the partial use of animal data and parameters, when this study is intended to be applied on human cerebral microvasculature. Rat data have been used to derive the parameters in the Hill equation for blood oxygen saturation in the Green’s function method </w:t>
      </w:r>
      <w:r>
        <w:rPr>
          <w:lang w:eastAsia="en-US" w:bidi="en-US"/>
        </w:rPr>
        <w:fldChar w:fldCharType="begin" w:fldLock="1"/>
      </w:r>
      <w:r>
        <w:rPr>
          <w:lang w:eastAsia="en-US" w:bidi="en-US"/>
        </w:rPr>
        <w:instrText>ADDIN CSL_CITATION {"citationItems":[{"id":"ITEM-1","itemData":{"DOI":"10.1114/B:ABME.0000049036.08817.44","ISSN":"00906964","PMID":"15636112","abstract":"Delivery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Engineering","id":"ITEM-1","issue":"11","issued":{"date-parts":[["2004"]]},"page":"1519-1529","title":"Green's function methods for analysis of oxygen delivery to tissue by microvascular networks","type":"article-journal","volume":"32"},"uris":["http://www.mendeley.com/documents/?uuid=695c0d46-a742-4f8c-867e-043b430f877c"]}],"mendeley":{"formattedCitation":"(Secomb et al., 2004)","plainTextFormattedCitation":"(Secomb et al., 2004)","previouslyFormattedCitation":"(Secomb et al., 2004)"},"properties":{"noteIndex":0},"schema":"https://github.com/citation-style-language/schema/raw/master/csl-citation.json"}</w:instrText>
      </w:r>
      <w:r>
        <w:rPr>
          <w:lang w:eastAsia="en-US" w:bidi="en-US"/>
        </w:rPr>
        <w:fldChar w:fldCharType="separate"/>
      </w:r>
      <w:r w:rsidRPr="00ED64BE">
        <w:rPr>
          <w:noProof/>
          <w:lang w:eastAsia="en-US" w:bidi="en-US"/>
        </w:rPr>
        <w:t>(Secomb et al., 2004)</w:t>
      </w:r>
      <w:r>
        <w:rPr>
          <w:lang w:eastAsia="en-US" w:bidi="en-US"/>
        </w:rPr>
        <w:fldChar w:fldCharType="end"/>
      </w:r>
      <w:r>
        <w:rPr>
          <w:lang w:eastAsia="en-US" w:bidi="en-US"/>
        </w:rPr>
        <w:t xml:space="preserve"> and to fit the thrombus extravasation model </w:t>
      </w:r>
      <w:r>
        <w:rPr>
          <w:lang w:eastAsia="en-US" w:bidi="en-US"/>
        </w:rPr>
        <w:fldChar w:fldCharType="begin" w:fldLock="1"/>
      </w:r>
      <w:r>
        <w:rPr>
          <w:lang w:eastAsia="en-US" w:bidi="en-US"/>
        </w:rPr>
        <w:instrText xml:space="preserve">ADDIN CSL_CITATION {"citationItems":[{"id":"ITEM-1","itemData":{"DOI":"10.1161/STROKEAHA.119.024975","ISSN":"0039-2499","PMID":"31136287","abstract":"Background and Purpose-We developed a rat model of silent brain infarcts based on microsphere infusion and investigated their impact on perfusion and tissue damage. Second, we studied the extent and mechanisms of perfusion recovery. Methods-At day 0, 15 μm fluorescent microspheres were injected into the right common carotid artery of F344 rats. At days 1, 7, or 28, the brain was removed, cut in 100-μm cryosections, and processed for immunofluorescent staining and analysis. Results-Injection of microspheres caused mild and transient damage to the treated hemisphere, with a decrease in perfused capillary volume at day 1, as compared with the untreated hemisphere. At day 1 but not at days 7 and 28, we observed IgG staining outside of the vessels, indicating vessel leakage. All microspheres were located inside the lumen of the vessels at day 1, whereas the vast </w:instrText>
      </w:r>
      <w:r>
        <w:rPr>
          <w:rFonts w:hint="eastAsia"/>
          <w:lang w:eastAsia="en-US" w:bidi="en-US"/>
        </w:rPr>
        <w:instrText>majority (</w:instrText>
      </w:r>
      <w:r>
        <w:rPr>
          <w:rFonts w:hint="eastAsia"/>
          <w:lang w:eastAsia="en-US" w:bidi="en-US"/>
        </w:rPr>
        <w:instrText>≈</w:instrText>
      </w:r>
      <w:r>
        <w:rPr>
          <w:rFonts w:hint="eastAsia"/>
          <w:lang w:eastAsia="en-US" w:bidi="en-US"/>
        </w:rPr>
        <w:instrText>80%) of the microspheres were extravascular at day 7, and 100% at day 28. This was accompanied by restoration of perfused capillary volume. Conclusions-Microspheres cause mild and transient damage, and effective extravasation mechanisms exist i</w:instrText>
      </w:r>
      <w:r>
        <w:rPr>
          <w:lang w:eastAsia="en-US" w:bidi="en-US"/>
        </w:rPr>
        <w:instrText>n the brain to clear microsized emboli from the vessels.","author":[{"dropping-particle":"","family":"Wijk","given":"Anne-Eva","non-dropping-particle":"van der","parse-names":false,"suffix":""},{"dropping-particle":"","family":"Lachkar","given":"Nadia","non-dropping-particle":"","parse-names":false,"suffix":""},{"dropping-particle":"","family":"Vos","given":"Judith","non-dropping-particle":"de","parse-names":false,"suffix":""},{"dropping-particle":"","family":"Grootemaat","given":"Anita E.","non-dropping-particle":"","parse-names":false,"suffix":""},{"dropping-particle":"","family":"Wel","given":"Nicole N.","non-dropping-particle":"van der","parse-names":false,"suffix":""},{"dropping-particle":"","family":"Hordijk","given":"Peter L.","non-dropping-particle":"","parse-names":false,"suffix":""},{"dropping-particle":"","family":"Bakker","given":"Erik N.T.P.","non-dropping-particle":"","parse-names":false,"suffix":""},{"dropping-particle":"","family":"VanBavel","given":"Ed","non-dropping-particle":"","parse-names":false,"suffix":""}],"container-title":"Stroke","id":"ITEM-1","issue":"6","issued":{"date-parts":[["2019","6"]]},"page":"1590-1594","title":"Extravasation of Microspheres in a Rat Model of Silent Brain Infarcts","type":"article-journal","volume":"50"},"uris":["http://www.mendeley.com/documents/?uuid=d158b81d-ccc6-4824-bdec-82f6dfe8b08b"]}],"mendeley":{"formattedCitation":"(van der Wijk et al., 2019)","plainTextFormattedCitation":"(van der Wijk et al., 2019)","previouslyFormattedCitation":"(van der Wijk et al., 2019)"},"properties":{"noteIndex":0},"schema":"https://github.com/citation-style-language/schema/raw/master/csl-citation.json"}</w:instrText>
      </w:r>
      <w:r>
        <w:rPr>
          <w:lang w:eastAsia="en-US" w:bidi="en-US"/>
        </w:rPr>
        <w:fldChar w:fldCharType="separate"/>
      </w:r>
      <w:r w:rsidRPr="005F4487">
        <w:rPr>
          <w:noProof/>
          <w:lang w:eastAsia="en-US" w:bidi="en-US"/>
        </w:rPr>
        <w:t>(van der Wijk et al., 2019)</w:t>
      </w:r>
      <w:r>
        <w:rPr>
          <w:lang w:eastAsia="en-US" w:bidi="en-US"/>
        </w:rPr>
        <w:fldChar w:fldCharType="end"/>
      </w:r>
      <w:r>
        <w:rPr>
          <w:lang w:eastAsia="en-US" w:bidi="en-US"/>
        </w:rPr>
        <w:t xml:space="preserve">. Here we assume that these physiological relationships or processes are very similar in human and rats. However, once more human data </w:t>
      </w:r>
      <w:r w:rsidR="0029584D">
        <w:rPr>
          <w:lang w:eastAsia="en-US" w:bidi="en-US"/>
        </w:rPr>
        <w:t xml:space="preserve">become </w:t>
      </w:r>
      <w:r>
        <w:rPr>
          <w:lang w:eastAsia="en-US" w:bidi="en-US"/>
        </w:rPr>
        <w:t>available, these models can be easily updated.</w:t>
      </w:r>
    </w:p>
    <w:p w14:paraId="2A59A683" w14:textId="77777777" w:rsidR="009816CA" w:rsidRDefault="009816CA" w:rsidP="009816CA">
      <w:pPr>
        <w:spacing w:line="480" w:lineRule="auto"/>
        <w:rPr>
          <w:lang w:eastAsia="en-US" w:bidi="en-US"/>
        </w:rPr>
      </w:pPr>
    </w:p>
    <w:p w14:paraId="4C55AD7B" w14:textId="3BDCB212" w:rsidR="009816CA" w:rsidRDefault="009816CA" w:rsidP="009816CA">
      <w:pPr>
        <w:spacing w:line="480" w:lineRule="auto"/>
        <w:rPr>
          <w:lang w:eastAsia="en-US" w:bidi="en-US"/>
        </w:rPr>
      </w:pPr>
      <w:r>
        <w:rPr>
          <w:lang w:eastAsia="en-US" w:bidi="en-US"/>
        </w:rPr>
        <w:t xml:space="preserve">Additionally, constant haematocrit in the capillary networks is assumed in this study. However, the haematocrit is not evenly distributed at microvascular bifurcations or trifurcations due to phase separation </w:t>
      </w:r>
      <w:r>
        <w:rPr>
          <w:lang w:eastAsia="en-US" w:bidi="en-US"/>
        </w:rPr>
        <w:fldChar w:fldCharType="begin" w:fldLock="1"/>
      </w:r>
      <w:r>
        <w:rPr>
          <w:lang w:eastAsia="en-US" w:bidi="en-US"/>
        </w:rPr>
        <w:instrText>ADDIN CSL_CITATION {"citationItems":[{"id":"ITEM-1","itemData":{"DOI":"10.1016/0026-2862(89)90018-6","ISSN":"00262862","author":[{"dropping-particle":"","family":"Pries","given":"A.R.","non-dropping-particle":"","parse-names":false,"suffix":""},{"dropping-particle":"","family":"Ley","given":"K.","non-dropping-particle":"","parse-names":false,"suffix":""},{"dropping-particle":"","family":"Claassen","given":"M.","non-dropping-particle":"","parse-names":false,"suffix":""},{"dropping-particle":"","family":"Gaehtgens","given":"P.","non-dropping-particle":"","parse-names":false,"suffix":""}],"container-title":"Microvascular Research","id":"ITEM-1","issue":"1","issued":{"date-parts":[["1989","7"]]},"page":"81-101","title":"Red cell distribution at microvascular bifurcations","type":"article-journal","volume":"38"},"uris":["http://www.mendeley.com/documents/?uuid=46059aa5-f4e0-47dc-af6f-2c6288260441"]},{"id":"ITEM-2","itemData":{"DOI":"10.1146/annurev-fluid-010816-060302","ISSN":"0066-4189","abstract":"The microcirculation is an extensive network of microvessels that distributes blood flow throughout living tissues. Reynolds numbers are much less than 1, and the equations of Stokes flow apply. Blood is a suspension of cells with dimensions comparable to microvessel diameters. Highly deformable red blood cells, which transport oxygen, have a volume concentration (hematocrit) of 40–45% in humans. In the narrowest capillaries, these cells move in single file with a surrounding lubricating layer of plasma. In larger vessels, the red blood cells migrate toward the centerline, reducing the resis-tance to blood flow. Vessel walls are coated with a layer of macromolecules that restricts flow. At diverging bifurcations, hematocrit is not evenly dis-tributed in the downstream vessels. Other particles are driven toward the walls by interactions with red blood cells. These physiologically important phenomena are discussed here from a fluid mechanical perspective.","author":[{"dropping-particle":"","family":"Secomb","given":"Timothy W","non-dropping-particle":"","parse-names":false,"suffix":""}],"container-title":"Annual Review of Fluid Mechanics","id":"ITEM-2","issue":"1","issued":{"date-parts":[["2017","1","3"]]},"page":"443-461","title":"Blood Flow in the Microcirculation","type":"article-journal","volume":"49"},"uris":["http://www.mendeley.com/documents/?uuid=03920a9d-7970-46f9-84b9-c203e89e7064"]},{"id":"ITEM-3","itemData":{"DOI":"10.1371/journal.pcbi.1006549","ISBN":"1111111111","ISSN":"1553-7358","PMID":"30452440","abstract":"Recent advances in modeling oxygen supply to cortical brain tissue have begun to elucidate the functional mechanisms of neurovascular coupling. While the principal mechanisms of blood flow regulation after neuronal firing are generally known, mechanistic hemodynamic simulations cannot yet pinpoint the exact spatial and temporal coordination between the network of arteries, arterioles, capillaries and veins for the entire brain. Because of the potential significance of blood flow and oxygen supply simulations for illuminating spatiotemporal regulation inside the cortical microanatomy, there is a need to create mathematical models of the entire cerebral circulation with realistic anatomical detail. Our hypothesis is that an anatomically accurate reconstruction of the cerebrocirculatory architecture will inform about possible regulatory mechanisms of the neurovascular interface. In this article, we introduce large-scale networks of the murine cerebral circulation spanning the Circle of Willis, main cerebral arteries connected to the pial network down to the microcirculation in the capillary bed. Several multiscale models were generated from state-of-the-art neuroimaging data. Using a vascular network construction algorithm, the entire circulation of the middle cerebral artery was synthesized. Blood flow simulations indicate a consistent trend of higher hematocrit in deeper cortical layers, while surface layers with shorter vascular path lengths seem to carry comparatively lower red blood cell (RBC) concentrations. Moreover, the variability of RBC flux decreases with cortical depth. These results support the notion that plasma skimming serves a self-regulating function for maintaining uniform oxygen perfusion to neurons irrespective of their location in the blood supply hierarchy. Our computations also demonstrate the practicality of simulating blood flow for large portions of the mouse brain with existing computer resources. The efficient simulation of blood flow throughout the entire middle cerebral artery (MCA) territory is a promising milestone towards the final aim of predicting blood flow patterns for the entire brain.","author":[{"dropping-particle":"","family":"Hartung","given":"Grant","non-dropping-particle":"","parse-names":false,"suffix":""},{"dropping-particle":"","family":"Vesel","given":"Claudia","non-dropping-particle":"","parse-names":false,"suffix":""},{"dropping-particle":"","family":"Morley","given":"Ryan","non-dropping-particle":"","parse-names":false,"suffix":""},{"dropping-particle":"","family":"Alaraj","given":"Ali","non-dropping-particle":"","parse-names":false,"suffix":""},{"dropping-particle":"","family":"Sled","given":"John","non-dropping-particle":"","parse-names":false,"suffix":""},{"dropping-particle":"","family":"Kleinfeld","given":"David","non-dropping-particle":"","parse-names":false,"suffix":""},{"dropping-particle":"","family":"Linninger","given":"Andreas","non-dropping-particle":"","parse-names":false,"suffix":""}],"container-title":"PLOS Computational Biology","editor":[{"dropping-particle":"","family":"Ellis","given":"Christopher Gerald","non-dropping-particle":"","parse-names":false,"suffix":""}],"id":"ITEM-3","issue":"11","issued":{"date-parts":[["2018","11","19"]]},"page":"e1006549","title":"Simulations of blood as a suspension predicts a depth dependent hematocrit in the circulation throughout the cerebral cortex","type":"article-journal","volume":"14"},"uris":["http://www.mendeley.com/documents/?uuid=7446be67-628a-48df-982f-b1e41840ef97"]},{"id":"ITEM-4","itemData":{"DOI":"10.1371/journal.pcbi.1008584","ISBN":"1111111111","ISSN":"1553-7358","abstract":"Departures of normal blood flow and metabolite distribution from the cerebral microvasculature into neuronal tissue have been implicated with age-related neurodegeneration. Mathematical models informed by spatially and temporally distributed neuroimage data are becoming instrumental for reconstructing a coherent picture of normal and pathological oxygen delivery throughout the brain. Unfortunately, current mathematical models of cerebral blood flow and oxygen exchange become excessively large in size. They further suffer from boundary effects due to incomplete or physiologically inaccurate computational domains, numerical instabilities due to enormous length scale differences, and convergence problems associated with condition number deterioration at fine mesh resolutions. Our proposed simple finite volume discretization scheme for blood and oxygen microperfusion simulations does not require expensive mesh generation leading to the critical benefit that it drastically reduces matrix size and bandwidth of the coupled oxygen transfer problem. The compact problem formulation yields rapid and stable convergence. Moreover, boundary effects can effectively be suppressed by generating very large replica of the cortical microcirculation in silico using an image-based cerebrovascular network synthesis algorithm, so that boundaries of the perfusion simulations are far removed from the regions of interest. Massive simulations over sizeable portions of the cortex with feature resolution down to the micron scale become tractable with even modest computer resources. The feasibility and accuracy of the novel method is demonstrated and validated with in vivo oxygen perfusion data in cohorts of young and aged mice. Our oxygen exchange simulations quantify steep gradients near penetrating blood vessels and point towards pathological changes that might cause neurodegeneration in aged brains. This research aims to explain mechanistic interactions between anatomical structures and how they might change in diseases or with age. Rigorous quantification of age-related changes is of significant interest because it might aide in the search for imaging biomarkers for dementia and Alzheimer’s disease.","author":[{"dropping-particle":"","family":"Hartung","given":"Grant","non-dropping-particle":"","parse-names":false,"suffix":""},{"dropping-particle":"","family":"Badr","given":"Shoale","non-dropping-particle":"","parse-names":false,"suffix":""},{"dropping-particle":"","family":"Moeini","given":"Mohammad","non-dropping-particle":"","parse-names":false,"suffix":""},{"dropping-particle":"","family":"Lesage","given":"Frédéric","non-dropping-particle":"","parse-names":false,"suffix":""},{"dropping-particle":"","family":"Kleinfeld","given":"David","non-dropping-particle":"","parse-names":false,"suffix":""},{"dropping-particle":"","family":"Alaraj","given":"Ali","non-dropping-particle":"","parse-names":false,"suffix":""},{"dropping-particle":"","family":"Linninger","given":"Andreas","non-dropping-particle":"","parse-names":false,"suffix":""}],"container-title":"PLOS Computational Biology","editor":[{"dropping-particle":"","family":"Merks","given":"Roeland M.H.","non-dropping-particle":"","parse-names":false,"suffix":""}],"id":"ITEM-4","issue":"1","issued":{"date-parts":[["2021","1","28"]]},"page":"e1008584","title":"Voxelized simulation of cerebral oxygen perfusion elucidates hypoxia in aged mouse cortex","type":"article-journal","volume":"17"},"uris":["http://www.mendeley.com/documents/?uuid=cc36c537-c63e-48c8-b4db-a03ca555dfcd"]},{"id":"ITEM-5","itemData":{"DOI":"10.1111/micc.12156","ISSN":"10739688","PMID":"25040825","abstract":"Objective: Oxygen tension in the brain is controlled by the microcirculatory supply of RBC, but the effect of non-Newtonian blood flow rheology on tissue oxygenation is not well characterized. This study assesses different biphasic blood flow models for predicting tissue oxygen tension as a function of microcirculatory hemodynamics. Methods: Two existing plasma-skimming laws are compared against measured RBC distributions in rat and hamster microcirculatory networks. A novel biphasic blood flow model is introduced. The computational models predict tissue oxygenation in the mesentery, cremaster muscle, and the human secondary cortex. Results: This investigation shows deficiencies in prior models, including inconsistent plasma-skimming trends and insufficient oxygen perfusion due to the high prevalence (33%) of RBC-free microvessels. Our novel method yields physiologically sound RBC distributions and tissue oxygen tensions within one standard deviation of experimental measurements. Conclusions: A simple, novel biphasic blood flow model is introduced with equal or better predictive power when applied to historic raw data sets. It can overcome limitations of prior models pertaining to trifurcations, anastomoses, and loops. This new plasma-skimming law eases the computations of bulk blood flow and hematocrit fields in large microcirculatory networks and converges faster than prior procedures.","author":[{"dropping-particle":"","family":"Gould","given":"I. G.","non-dropping-particle":"","parse-names":false,"suffix":""},{"dropping-particle":"","family":"Linninger","given":"A. A.","non-dropping-particle":"","parse-names":false,"suffix":""}],"container-title":"Microcirculation","id":"ITEM-5","issue":"1","issued":{"date-parts":[["2015","1"]]},"page":"1-18","title":"Hematocrit Distribution and Tissue Oxygenation in Large Microcirculatory Networks","type":"article-journal","volume":"22"},"uris":["http://www.mendeley.com/documents/?uuid=27c57026-3e6e-41ef-b913-009ed9584313"]},{"id":"ITEM-6","itemData":{"DOI":"10.1177/0271678X16671146","ISSN":"15597016","abstract":"The cortical angioarchitecture is a key factor in controlling cerebral blood flow and oxygen metabolism. Difficulties in imaging the complex microanatomy of the cortex have so far restricted insight about blood flow distribution in the microcirculation. A new methodology combining advanced microscopy data with large scale hemodynamic simulations enabled us to quantify the effect of the angioarchitecture on the cerebral microcirculation. High-resolution images of the mouse primary somatosensory cortex were input into with a comprehensive computational model of cerebral perfusion and oxygen supply ranging from the pial vessels to individual brain cells. Simulations of blood flow, hematocrit and oxygen tension show that the wide variation of hemodynamic states in the tortuous, randomly organized capillary bed is responsible for relatively uniform cortical tissue perfusion and oxygenation. Computational analysis of microcirculatory blood flow and pressure drops further indicates that the capillary bed, including capillaries adjacent to feeding arterioles (d &lt; 10 μm), are the largest contributors to hydraulic resistance.","author":[{"dropping-particle":"","family":"Gould","given":"I. G.","non-dropping-particle":"","parse-names":false,"suffix":""},{"dropping-particle":"","family":"Tsai","given":"Philbert","non-dropping-particle":"","parse-names":false,"suffix":""},{"dropping-particle":"","family":"Kleinfeld","given":"David","non-dropping-particle":"","parse-names":false,"suffix":""},{"dropping-particle":"","family":"Linninger","given":"Andreas","non-dropping-particle":"","parse-names":false,"suffix":""}],"container-title":"Journal of Cerebral Blood Flow and Metabolism","id":"ITEM-6","issue":"1","issued":{"date-parts":[["2017"]]},"note":"A reasonable combination of haemodynamics and metabolism","page":"52-68","title":"The capillary bed offers the largest hemodynamic resistance to the cortical blood supply","type":"article-journal","volume":"37"},"uris":["http://www.mendeley.com/documents/?uuid=6bfccbe7-3ba6-4b31-b963-002e1920f696"]}],"mendeley":{"formattedCitation":"(Gould et al., 2017; Gould &amp; Linninger, 2015; Hartung et al., 2018, 2021; Pries et al., 1989; Secomb, 2017)","manualFormatting":"(Pries et al., 1989; Gould &amp; Linninger, 2015; Gould et al., 2017; Secomb, 2017; Hartung et al., 2018, 2021)","plainTextFormattedCitation":"(Gould et al., 2017; Gould &amp; Linninger, 2015; Hartung et al., 2018, 2021; Pries et al., 1989; Secomb, 2017)","previouslyFormattedCitation":"(Gould et al., 2017; Gould &amp; Linninger, 2015; Hartung et al., 2018, 2021; Pries et al., 1989; Secomb, 2017)"},"properties":{"noteIndex":0},"schema":"https://github.com/citation-style-language/schema/raw/master/csl-citation.json"}</w:instrText>
      </w:r>
      <w:r>
        <w:rPr>
          <w:lang w:eastAsia="en-US" w:bidi="en-US"/>
        </w:rPr>
        <w:fldChar w:fldCharType="separate"/>
      </w:r>
      <w:r w:rsidRPr="00071201">
        <w:rPr>
          <w:noProof/>
          <w:lang w:eastAsia="en-US" w:bidi="en-US"/>
        </w:rPr>
        <w:t>(Pries et al., 1989;</w:t>
      </w:r>
      <w:r>
        <w:rPr>
          <w:noProof/>
          <w:lang w:eastAsia="en-US" w:bidi="en-US"/>
        </w:rPr>
        <w:t xml:space="preserve"> </w:t>
      </w:r>
      <w:r w:rsidRPr="00071201">
        <w:rPr>
          <w:noProof/>
          <w:lang w:eastAsia="en-US" w:bidi="en-US"/>
        </w:rPr>
        <w:t>Gould &amp; Linninger, 2015; Gould et al., 2017;</w:t>
      </w:r>
      <w:r>
        <w:rPr>
          <w:noProof/>
          <w:lang w:eastAsia="en-US" w:bidi="en-US"/>
        </w:rPr>
        <w:t xml:space="preserve"> </w:t>
      </w:r>
      <w:r w:rsidRPr="00071201">
        <w:rPr>
          <w:noProof/>
          <w:lang w:eastAsia="en-US" w:bidi="en-US"/>
        </w:rPr>
        <w:t>Secomb, 2017</w:t>
      </w:r>
      <w:r>
        <w:rPr>
          <w:noProof/>
          <w:lang w:eastAsia="en-US" w:bidi="en-US"/>
        </w:rPr>
        <w:t xml:space="preserve">; </w:t>
      </w:r>
      <w:r w:rsidRPr="00071201">
        <w:rPr>
          <w:noProof/>
          <w:lang w:eastAsia="en-US" w:bidi="en-US"/>
        </w:rPr>
        <w:t>Hartung et al., 2018, 2021)</w:t>
      </w:r>
      <w:r>
        <w:rPr>
          <w:lang w:eastAsia="en-US" w:bidi="en-US"/>
        </w:rPr>
        <w:fldChar w:fldCharType="end"/>
      </w:r>
      <w:r>
        <w:rPr>
          <w:lang w:eastAsia="en-US" w:bidi="en-US"/>
        </w:rPr>
        <w:t xml:space="preserve">. The variance of intravascular haematocrit in each blood vessel can have effects on blood flow (viscosity) and oxygen transport (oxygen carrying capacity) at a local scale, although at the length scales studied here, previous studies have indicated that this effect is likely to be second order </w:t>
      </w:r>
      <w:r>
        <w:rPr>
          <w:lang w:eastAsia="en-US" w:bidi="en-US"/>
        </w:rPr>
        <w:fldChar w:fldCharType="begin" w:fldLock="1"/>
      </w:r>
      <w:r w:rsidR="00A843F1">
        <w:rPr>
          <w:lang w:eastAsia="en-US" w:bidi="en-US"/>
        </w:rPr>
        <w:instrText>ADDIN CSL_CITATION {"citationItems":[{"id":"ITEM-1","itemData":{"author":[{"dropping-particle":"","family":"Su","given":"Shen-Wei","non-dropping-particle":"","parse-names":false,"suffix":""}],"id":"ITEM-1","issued":{"date-parts":[["2012"]]},"number-of-pages":"DPhil Thesis","title":"Modelling Blood Flow and Oxygen Transport in the Human Cerebral Cortex","type":"thesis"},"uris":["http://www.mendeley.com/documents/?uuid=4d4d39ee-9d22-4b64-b4b4-80d2195983d5"]},{"id":"ITEM-2","itemData":{"DOI":"10.1016/j.jtbi.2015.05.011","ISSN":"10958541","abstract":"The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Biology","id":"ITEM-2","issued":{"date-parts":[["2015"]]},"note":"Characterise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 Su, 2012)","manualFormatting":"(Su, 2012; ","plainTextFormattedCitation":"(El-Bouri &amp; Payne, 2015; Su, 2012)","previouslyFormattedCitation":"(El-Bouri &amp; Payne, 2015; Su, 2012)"},"properties":{"noteIndex":0},"schema":"https://github.com/citation-style-language/schema/raw/master/csl-citation.json"}</w:instrText>
      </w:r>
      <w:r>
        <w:rPr>
          <w:lang w:eastAsia="en-US" w:bidi="en-US"/>
        </w:rPr>
        <w:fldChar w:fldCharType="separate"/>
      </w:r>
      <w:r w:rsidRPr="00EA08A7">
        <w:rPr>
          <w:noProof/>
          <w:lang w:eastAsia="en-US" w:bidi="en-US"/>
        </w:rPr>
        <w:t>(Su, 201</w:t>
      </w:r>
      <w:r w:rsidR="00367D58">
        <w:rPr>
          <w:noProof/>
          <w:lang w:eastAsia="en-US" w:bidi="en-US"/>
        </w:rPr>
        <w:t>2</w:t>
      </w:r>
      <w:r>
        <w:rPr>
          <w:noProof/>
          <w:lang w:eastAsia="en-US" w:bidi="en-US"/>
        </w:rPr>
        <w:t>;</w:t>
      </w:r>
      <w:r w:rsidRPr="00EA08A7" w:rsidDel="00EA08A7">
        <w:rPr>
          <w:noProof/>
          <w:lang w:eastAsia="en-US" w:bidi="en-US"/>
        </w:rPr>
        <w:t xml:space="preserve"> </w:t>
      </w:r>
      <w:r>
        <w:rPr>
          <w:lang w:eastAsia="en-US" w:bidi="en-US"/>
        </w:rPr>
        <w:fldChar w:fldCharType="end"/>
      </w:r>
      <w:r w:rsidRPr="00EA08A7">
        <w:rPr>
          <w:noProof/>
          <w:lang w:eastAsia="en-US" w:bidi="en-US"/>
        </w:rPr>
        <w:t>El-Bouri &amp; Payne, 2015)</w:t>
      </w:r>
      <w:r>
        <w:rPr>
          <w:lang w:eastAsia="en-US" w:bidi="en-US"/>
        </w:rPr>
        <w:t>.</w:t>
      </w:r>
    </w:p>
    <w:p w14:paraId="0DED22E0" w14:textId="77777777" w:rsidR="009816CA" w:rsidRDefault="009816CA" w:rsidP="009816CA">
      <w:pPr>
        <w:spacing w:line="480" w:lineRule="auto"/>
        <w:rPr>
          <w:lang w:eastAsia="en-US" w:bidi="en-US"/>
        </w:rPr>
      </w:pPr>
    </w:p>
    <w:p w14:paraId="5D5FA106" w14:textId="58DCC977" w:rsidR="009816CA" w:rsidRDefault="009816CA" w:rsidP="009816CA">
      <w:pPr>
        <w:spacing w:line="480" w:lineRule="auto"/>
        <w:rPr>
          <w:lang w:eastAsia="en-US" w:bidi="en-US"/>
        </w:rPr>
      </w:pPr>
      <w:r>
        <w:rPr>
          <w:lang w:eastAsia="en-US" w:bidi="en-US"/>
        </w:rPr>
        <w:lastRenderedPageBreak/>
        <w:t xml:space="preserve">The cell death model used in this paper is a significant simplification of the real physiological process of tissue damage. Although it may lack a detailed physiological basis, the presented cell death model is one of the simplest models which can describe a highly nonlinear scenario with only 2 parameters. It thus can prevent over-fitting, since the temporal data from experiments are very limited. However, </w:t>
      </w:r>
      <w:r>
        <w:rPr>
          <w:rFonts w:cstheme="minorHAnsi"/>
          <w:color w:val="000000"/>
        </w:rPr>
        <w:t>the quantitative conclusions cannot be achieved until fitting of the model parameters with the experimental data has been attempted</w:t>
      </w:r>
      <w:r w:rsidR="00EC6A80">
        <w:rPr>
          <w:rFonts w:cstheme="minorHAnsi"/>
          <w:color w:val="000000"/>
        </w:rPr>
        <w:t>, which will be</w:t>
      </w:r>
      <w:r w:rsidR="00661AD2">
        <w:rPr>
          <w:rFonts w:cstheme="minorHAnsi"/>
          <w:color w:val="000000"/>
        </w:rPr>
        <w:t xml:space="preserve"> </w:t>
      </w:r>
      <w:r w:rsidR="0029584D">
        <w:rPr>
          <w:rFonts w:cstheme="minorHAnsi"/>
          <w:color w:val="000000"/>
        </w:rPr>
        <w:t>the</w:t>
      </w:r>
      <w:r w:rsidR="00EC6A80">
        <w:rPr>
          <w:rFonts w:cstheme="minorHAnsi"/>
          <w:color w:val="000000"/>
        </w:rPr>
        <w:t xml:space="preserve"> next step.</w:t>
      </w:r>
    </w:p>
    <w:p w14:paraId="38B13F1E" w14:textId="77777777" w:rsidR="009816CA" w:rsidRDefault="009816CA" w:rsidP="009816CA">
      <w:pPr>
        <w:spacing w:line="480" w:lineRule="auto"/>
      </w:pPr>
    </w:p>
    <w:p w14:paraId="7C691651" w14:textId="2929C4DB" w:rsidR="009816CA" w:rsidRDefault="009816CA" w:rsidP="004B6A03">
      <w:pPr>
        <w:spacing w:line="480" w:lineRule="auto"/>
        <w:rPr>
          <w:lang w:eastAsia="en-US" w:bidi="en-US"/>
        </w:rPr>
      </w:pPr>
      <w:r>
        <w:rPr>
          <w:lang w:eastAsia="en-US" w:bidi="en-US"/>
        </w:rPr>
        <w:t>Lastly, the models proposed in this study are purely passive, although local perfusion</w:t>
      </w:r>
      <w:r w:rsidR="00310B47">
        <w:rPr>
          <w:lang w:eastAsia="en-US" w:bidi="en-US"/>
        </w:rPr>
        <w:t xml:space="preserve"> and oxygen transport</w:t>
      </w:r>
      <w:r>
        <w:rPr>
          <w:lang w:eastAsia="en-US" w:bidi="en-US"/>
        </w:rPr>
        <w:t xml:space="preserve"> is actively and tightly controlled </w:t>
      </w:r>
      <w:r>
        <w:rPr>
          <w:lang w:eastAsia="en-US" w:bidi="en-US"/>
        </w:rPr>
        <w:fldChar w:fldCharType="begin" w:fldLock="1"/>
      </w:r>
      <w:r>
        <w:rPr>
          <w:lang w:eastAsia="en-US" w:bidi="en-US"/>
        </w:rPr>
        <w:instrText>ADDIN CSL_CITATION {"citationItems":[{"id":"ITEM-1","itemData":{"DOI":"10.1142/10463","ISBN":"978-981-322-056-0","author":[{"dropping-particle":"","family":"Payne","given":"S. J.","non-dropping-particle":"","parse-names":false,"suffix":""}],"id":"ITEM-1","issued":{"date-parts":[["2017","11"]]},"language":"eng","publisher":"WORLD SCIENTIFIC","publisher-place":"New Jersey","title":"Cerebral Blood Flow and Metabolism","type":"book"},"uris":["http://www.mendeley.com/documents/?uuid=28c21ae8-0f75-3d55-b490-a037e986afb1"]}],"mendeley":{"formattedCitation":"(S. J. Payne, 2017)","manualFormatting":"(Payne, 2017)","plainTextFormattedCitation":"(S. J. Payne, 2017)","previouslyFormattedCitation":"(S. J. Payne, 2017)"},"properties":{"noteIndex":0},"schema":"https://github.com/citation-style-language/schema/raw/master/csl-citation.json"}</w:instrText>
      </w:r>
      <w:r>
        <w:rPr>
          <w:lang w:eastAsia="en-US" w:bidi="en-US"/>
        </w:rPr>
        <w:fldChar w:fldCharType="separate"/>
      </w:r>
      <w:r w:rsidRPr="00ED64BE">
        <w:rPr>
          <w:noProof/>
          <w:lang w:eastAsia="en-US" w:bidi="en-US"/>
        </w:rPr>
        <w:t>(Payne, 2017)</w:t>
      </w:r>
      <w:r>
        <w:rPr>
          <w:lang w:eastAsia="en-US" w:bidi="en-US"/>
        </w:rPr>
        <w:fldChar w:fldCharType="end"/>
      </w:r>
      <w:r>
        <w:rPr>
          <w:lang w:eastAsia="en-US" w:bidi="en-US"/>
        </w:rPr>
        <w:t>. In addition, this paper focuses on the averaged properties inside the capillary cubes, while neglecting the heterogeneous distribution of hypoxic regions (Hartung et al., 2021). These topics will be the subjects of future studies.</w:t>
      </w:r>
    </w:p>
    <w:p w14:paraId="2E76074D" w14:textId="10E7071C" w:rsidR="00137079" w:rsidRDefault="00137079" w:rsidP="004B6A03">
      <w:pPr>
        <w:spacing w:line="480" w:lineRule="auto"/>
        <w:rPr>
          <w:lang w:eastAsia="en-US" w:bidi="en-US"/>
        </w:rPr>
      </w:pPr>
    </w:p>
    <w:p w14:paraId="5783E018" w14:textId="69D36DB2" w:rsidR="008601AD" w:rsidRDefault="0093653A" w:rsidP="004B6A03">
      <w:pPr>
        <w:spacing w:line="480" w:lineRule="auto"/>
        <w:rPr>
          <w:lang w:eastAsia="en-US" w:bidi="en-US"/>
        </w:rPr>
      </w:pPr>
      <w:r>
        <w:rPr>
          <w:lang w:eastAsia="en-US" w:bidi="en-US"/>
        </w:rPr>
        <w:t xml:space="preserve">In summary, this paper </w:t>
      </w:r>
      <w:r w:rsidR="006253C3">
        <w:rPr>
          <w:lang w:eastAsia="en-US" w:bidi="en-US"/>
        </w:rPr>
        <w:t xml:space="preserve">has applied the </w:t>
      </w:r>
      <w:proofErr w:type="gramStart"/>
      <w:r w:rsidR="006253C3">
        <w:rPr>
          <w:lang w:eastAsia="en-US" w:bidi="en-US"/>
        </w:rPr>
        <w:t>Green’s</w:t>
      </w:r>
      <w:proofErr w:type="gramEnd"/>
      <w:r w:rsidR="006253C3">
        <w:rPr>
          <w:lang w:eastAsia="en-US" w:bidi="en-US"/>
        </w:rPr>
        <w:t xml:space="preserve"> function method on periodic, statistically </w:t>
      </w:r>
      <w:r w:rsidR="009747A4">
        <w:rPr>
          <w:lang w:eastAsia="en-US" w:bidi="en-US"/>
        </w:rPr>
        <w:t xml:space="preserve">representative </w:t>
      </w:r>
      <w:r w:rsidR="006253C3">
        <w:rPr>
          <w:lang w:eastAsia="en-US" w:bidi="en-US"/>
        </w:rPr>
        <w:t xml:space="preserve">human capillary networks to investigate the oxygen transport inside the cerebral microvasculature. With </w:t>
      </w:r>
      <w:r w:rsidR="00B41232">
        <w:rPr>
          <w:lang w:eastAsia="en-US" w:bidi="en-US"/>
        </w:rPr>
        <w:t xml:space="preserve">a </w:t>
      </w:r>
      <w:r w:rsidR="009747A4">
        <w:rPr>
          <w:lang w:eastAsia="en-US" w:bidi="en-US"/>
        </w:rPr>
        <w:t>thrombus</w:t>
      </w:r>
      <w:r w:rsidR="006253C3">
        <w:rPr>
          <w:lang w:eastAsia="en-US" w:bidi="en-US"/>
        </w:rPr>
        <w:t xml:space="preserve"> extravasation model and </w:t>
      </w:r>
      <w:r w:rsidR="00B41232">
        <w:rPr>
          <w:lang w:eastAsia="en-US" w:bidi="en-US"/>
        </w:rPr>
        <w:t xml:space="preserve">a novel </w:t>
      </w:r>
      <w:r w:rsidR="006253C3">
        <w:rPr>
          <w:lang w:eastAsia="en-US" w:bidi="en-US"/>
        </w:rPr>
        <w:t>3-state cell death model, the effect of microthrombi on oxygen transport and hypoxic cell death can be simulated</w:t>
      </w:r>
      <w:r w:rsidR="008C6737">
        <w:rPr>
          <w:lang w:eastAsia="en-US" w:bidi="en-US"/>
        </w:rPr>
        <w:t>.</w:t>
      </w:r>
      <w:r w:rsidR="00D61652">
        <w:rPr>
          <w:lang w:eastAsia="en-US" w:bidi="en-US"/>
        </w:rPr>
        <w:t xml:space="preserve"> Such an approach will be a key part to the prediction of tissue damage in response to microthrombi.</w:t>
      </w:r>
    </w:p>
    <w:p w14:paraId="3DF62BDE" w14:textId="27FDBFE3" w:rsidR="005231E3" w:rsidRDefault="005231E3" w:rsidP="004B6A03">
      <w:pPr>
        <w:spacing w:line="480" w:lineRule="auto"/>
        <w:rPr>
          <w:lang w:eastAsia="en-US" w:bidi="en-US"/>
        </w:rPr>
      </w:pPr>
    </w:p>
    <w:p w14:paraId="4CB731F1" w14:textId="71459910" w:rsidR="005231E3" w:rsidRDefault="005231E3" w:rsidP="004B6A03">
      <w:pPr>
        <w:pStyle w:val="Heading1"/>
        <w:spacing w:line="480" w:lineRule="auto"/>
      </w:pPr>
      <w:r>
        <w:t>Declaration of Competing Interest</w:t>
      </w:r>
    </w:p>
    <w:p w14:paraId="160DFD31" w14:textId="31B6F660" w:rsidR="005231E3" w:rsidRDefault="005231E3" w:rsidP="004B6A03">
      <w:pPr>
        <w:spacing w:line="480" w:lineRule="auto"/>
        <w:rPr>
          <w:lang w:eastAsia="en-US" w:bidi="en-US"/>
        </w:rPr>
      </w:pPr>
    </w:p>
    <w:p w14:paraId="1B8B0A14" w14:textId="3634FB99" w:rsidR="005231E3" w:rsidRDefault="005231E3" w:rsidP="004B6A03">
      <w:pPr>
        <w:spacing w:line="480" w:lineRule="auto"/>
        <w:rPr>
          <w:rFonts w:ascii="Calibri" w:eastAsia="Times New Roman" w:hAnsi="Calibri" w:cs="Calibri"/>
          <w:color w:val="000000"/>
        </w:rPr>
      </w:pPr>
      <w:r>
        <w:rPr>
          <w:rFonts w:ascii="Calibri" w:eastAsia="Times New Roman" w:hAnsi="Calibri" w:cs="Calibri"/>
          <w:color w:val="000000"/>
        </w:rPr>
        <w:lastRenderedPageBreak/>
        <w:t>T</w:t>
      </w:r>
      <w:r w:rsidRPr="005231E3">
        <w:rPr>
          <w:rFonts w:ascii="Calibri" w:eastAsia="Times New Roman" w:hAnsi="Calibri" w:cs="Calibri"/>
          <w:color w:val="000000"/>
        </w:rPr>
        <w:t>here are no conflicts of interest</w:t>
      </w:r>
      <w:r>
        <w:rPr>
          <w:rFonts w:ascii="Calibri" w:eastAsia="Times New Roman" w:hAnsi="Calibri" w:cs="Calibri"/>
          <w:color w:val="000000"/>
        </w:rPr>
        <w:t>.</w:t>
      </w:r>
    </w:p>
    <w:p w14:paraId="29A4E5CA" w14:textId="36103B9E" w:rsidR="005231E3" w:rsidRDefault="005231E3" w:rsidP="004B6A03">
      <w:pPr>
        <w:spacing w:line="480" w:lineRule="auto"/>
        <w:rPr>
          <w:rFonts w:ascii="Calibri" w:eastAsia="Times New Roman" w:hAnsi="Calibri" w:cs="Calibri"/>
          <w:color w:val="000000"/>
        </w:rPr>
      </w:pPr>
    </w:p>
    <w:p w14:paraId="27CBEFF2" w14:textId="47ED90B5" w:rsidR="005231E3" w:rsidRDefault="005231E3" w:rsidP="004B6A03">
      <w:pPr>
        <w:pStyle w:val="Heading1"/>
        <w:spacing w:line="480" w:lineRule="auto"/>
      </w:pPr>
      <w:r>
        <w:t>Acknowledgement</w:t>
      </w:r>
    </w:p>
    <w:p w14:paraId="7FD550B5" w14:textId="3586319B" w:rsidR="005231E3" w:rsidRDefault="005231E3" w:rsidP="004B6A03">
      <w:pPr>
        <w:spacing w:line="480" w:lineRule="auto"/>
        <w:rPr>
          <w:rFonts w:ascii="Calibri" w:eastAsia="Times New Roman" w:hAnsi="Calibri" w:cs="Calibri"/>
          <w:color w:val="000000"/>
        </w:rPr>
      </w:pPr>
    </w:p>
    <w:p w14:paraId="3E3F0E10" w14:textId="77777777" w:rsidR="005231E3" w:rsidRPr="005231E3" w:rsidRDefault="005231E3" w:rsidP="004B6A03">
      <w:pPr>
        <w:spacing w:line="480" w:lineRule="auto"/>
        <w:rPr>
          <w:rFonts w:ascii="Times New Roman" w:eastAsia="Times New Roman" w:hAnsi="Times New Roman" w:cs="Times New Roman"/>
        </w:rPr>
      </w:pPr>
      <w:r w:rsidRPr="005231E3">
        <w:rPr>
          <w:rFonts w:ascii="Calibri" w:eastAsia="Times New Roman" w:hAnsi="Calibri" w:cs="Calibri"/>
          <w:color w:val="000000"/>
        </w:rPr>
        <w:t>This work was partially funded by the European Union's Horizon 2020 research and innovation programme, the INSIST project, under grant agreement No 777072.</w:t>
      </w:r>
    </w:p>
    <w:p w14:paraId="531695D8" w14:textId="1C390BFE" w:rsidR="005231E3" w:rsidRDefault="005231E3" w:rsidP="004B6A03">
      <w:pPr>
        <w:spacing w:line="480" w:lineRule="auto"/>
        <w:rPr>
          <w:lang w:eastAsia="en-US" w:bidi="en-US"/>
        </w:rPr>
      </w:pPr>
    </w:p>
    <w:p w14:paraId="69E26AC5" w14:textId="77777777" w:rsidR="00F75D30" w:rsidRDefault="00F75D30">
      <w:pPr>
        <w:rPr>
          <w:rFonts w:asciiTheme="majorHAnsi" w:eastAsiaTheme="majorEastAsia" w:hAnsiTheme="majorHAnsi" w:cstheme="majorBidi"/>
          <w:b/>
          <w:bCs/>
          <w:color w:val="000000" w:themeColor="text1"/>
          <w:sz w:val="28"/>
          <w:szCs w:val="28"/>
          <w:lang w:val="en-US" w:eastAsia="en-US" w:bidi="en-US"/>
        </w:rPr>
      </w:pPr>
      <w:r>
        <w:br w:type="page"/>
      </w:r>
    </w:p>
    <w:p w14:paraId="0091EB22" w14:textId="7489E9FC" w:rsidR="00305A96" w:rsidRDefault="00305A96" w:rsidP="00EA08A7">
      <w:pPr>
        <w:pStyle w:val="Heading1"/>
      </w:pPr>
      <w:r>
        <w:lastRenderedPageBreak/>
        <w:t>Figure</w:t>
      </w:r>
      <w:r w:rsidR="00F75D30">
        <w:t>s</w:t>
      </w:r>
    </w:p>
    <w:p w14:paraId="14BC5C60" w14:textId="2B99B3B1" w:rsidR="00305A96" w:rsidRPr="008A63E5" w:rsidRDefault="002B4AEA" w:rsidP="008A63E5">
      <w:pPr>
        <w:spacing w:line="480" w:lineRule="auto"/>
        <w:rPr>
          <w:rFonts w:cstheme="minorHAnsi"/>
        </w:rPr>
      </w:pPr>
      <w:r>
        <w:rPr>
          <w:rFonts w:cstheme="minorHAnsi"/>
          <w:noProof/>
        </w:rPr>
        <w:drawing>
          <wp:inline distT="0" distB="0" distL="0" distR="0" wp14:anchorId="428F5EBF" wp14:editId="1A08C5C3">
            <wp:extent cx="5727700" cy="2863850"/>
            <wp:effectExtent l="0" t="0" r="0" b="635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7408E52B" w14:textId="77777777" w:rsidR="00305A96" w:rsidRPr="0096195A" w:rsidRDefault="00305A96" w:rsidP="008A63E5">
      <w:pPr>
        <w:pStyle w:val="Caption"/>
        <w:spacing w:line="480" w:lineRule="auto"/>
        <w:rPr>
          <w:rFonts w:cstheme="minorHAnsi"/>
          <w:i w:val="0"/>
          <w:iCs w:val="0"/>
          <w:color w:val="auto"/>
          <w:sz w:val="24"/>
          <w:szCs w:val="24"/>
        </w:rPr>
      </w:pPr>
      <w:r w:rsidRPr="008A63E5">
        <w:rPr>
          <w:rFonts w:cstheme="minorHAnsi"/>
          <w:i w:val="0"/>
          <w:iCs w:val="0"/>
          <w:color w:val="auto"/>
          <w:sz w:val="24"/>
          <w:szCs w:val="24"/>
        </w:rPr>
        <w:t xml:space="preserve">Figure </w:t>
      </w:r>
      <w:r w:rsidRPr="008A63E5">
        <w:rPr>
          <w:rFonts w:cstheme="minorHAnsi"/>
          <w:i w:val="0"/>
          <w:iCs w:val="0"/>
          <w:color w:val="auto"/>
          <w:sz w:val="24"/>
          <w:szCs w:val="24"/>
        </w:rPr>
        <w:fldChar w:fldCharType="begin"/>
      </w:r>
      <w:r w:rsidRPr="00913910">
        <w:rPr>
          <w:rFonts w:cstheme="minorHAnsi"/>
          <w:i w:val="0"/>
          <w:iCs w:val="0"/>
          <w:color w:val="auto"/>
          <w:sz w:val="24"/>
          <w:szCs w:val="24"/>
        </w:rPr>
        <w:instrText xml:space="preserve"> SEQ Figure \* ARABIC </w:instrText>
      </w:r>
      <w:r w:rsidRPr="008A63E5">
        <w:rPr>
          <w:rFonts w:cstheme="minorHAnsi"/>
          <w:i w:val="0"/>
          <w:iCs w:val="0"/>
          <w:color w:val="auto"/>
          <w:sz w:val="24"/>
          <w:szCs w:val="24"/>
        </w:rPr>
        <w:fldChar w:fldCharType="separate"/>
      </w:r>
      <w:r w:rsidRPr="008A63E5">
        <w:rPr>
          <w:rFonts w:cstheme="minorHAnsi"/>
          <w:i w:val="0"/>
          <w:iCs w:val="0"/>
          <w:color w:val="auto"/>
          <w:sz w:val="24"/>
          <w:szCs w:val="24"/>
        </w:rPr>
        <w:t>1</w:t>
      </w:r>
      <w:r w:rsidRPr="008A63E5">
        <w:rPr>
          <w:rFonts w:cstheme="minorHAnsi"/>
          <w:i w:val="0"/>
          <w:iCs w:val="0"/>
          <w:color w:val="auto"/>
          <w:sz w:val="24"/>
          <w:szCs w:val="24"/>
        </w:rPr>
        <w:fldChar w:fldCharType="end"/>
      </w:r>
      <w:r w:rsidRPr="008A63E5">
        <w:rPr>
          <w:rFonts w:cstheme="minorHAnsi"/>
          <w:i w:val="0"/>
          <w:iCs w:val="0"/>
          <w:color w:val="auto"/>
          <w:sz w:val="24"/>
          <w:szCs w:val="24"/>
        </w:rPr>
        <w:t>. 3D visualisation of an example capillary network (a) and the tissue oxygenation inside it solved by the Green's function method under normal condition (b) and hypoxic condition (c). A horizontal plane (d) is placed in the centre of the capillary network and the tissue oxygenation on the plane is plotted under both normal (e) and hypoxic (f) conditions. The black cros</w:t>
      </w:r>
      <w:r w:rsidRPr="00F402FE">
        <w:rPr>
          <w:rFonts w:cstheme="minorHAnsi"/>
          <w:i w:val="0"/>
          <w:iCs w:val="0"/>
          <w:color w:val="auto"/>
          <w:sz w:val="24"/>
          <w:szCs w:val="24"/>
        </w:rPr>
        <w:t>ses indicate the intersecting points between the centrelines of blood vessels and the plane.</w:t>
      </w:r>
    </w:p>
    <w:p w14:paraId="144C95CA" w14:textId="2697986E" w:rsidR="00305A96" w:rsidRPr="00501637" w:rsidRDefault="00395899">
      <w:pPr>
        <w:keepNext/>
        <w:spacing w:line="480" w:lineRule="auto"/>
        <w:jc w:val="center"/>
        <w:rPr>
          <w:rFonts w:cstheme="minorHAnsi"/>
        </w:rPr>
      </w:pPr>
      <w:r>
        <w:rPr>
          <w:rFonts w:cstheme="minorHAnsi"/>
          <w:noProof/>
        </w:rPr>
        <w:drawing>
          <wp:inline distT="0" distB="0" distL="0" distR="0" wp14:anchorId="20BF6EC8" wp14:editId="6EFEFD18">
            <wp:extent cx="320040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591B20E7" w14:textId="4CA841F3" w:rsidR="00305A96" w:rsidRPr="008A63E5" w:rsidRDefault="00305A96">
      <w:pPr>
        <w:pStyle w:val="Caption"/>
        <w:spacing w:line="480" w:lineRule="auto"/>
        <w:rPr>
          <w:rFonts w:cstheme="minorHAnsi"/>
          <w:i w:val="0"/>
          <w:iCs w:val="0"/>
          <w:color w:val="auto"/>
          <w:sz w:val="24"/>
          <w:szCs w:val="24"/>
        </w:rPr>
      </w:pPr>
      <w:r w:rsidRPr="002E1AF7">
        <w:rPr>
          <w:rFonts w:cstheme="minorHAnsi"/>
          <w:i w:val="0"/>
          <w:iCs w:val="0"/>
          <w:color w:val="auto"/>
          <w:sz w:val="24"/>
          <w:szCs w:val="24"/>
        </w:rPr>
        <w:t xml:space="preserve">Figure 2. The extravasation of </w:t>
      </w:r>
      <w:r w:rsidR="00A4507E" w:rsidRPr="002E1AF7">
        <w:rPr>
          <w:rFonts w:cstheme="minorHAnsi"/>
          <w:i w:val="0"/>
          <w:iCs w:val="0"/>
          <w:color w:val="auto"/>
          <w:sz w:val="24"/>
          <w:szCs w:val="24"/>
        </w:rPr>
        <w:t xml:space="preserve">thrombi from </w:t>
      </w:r>
      <w:r w:rsidRPr="002E1AF7">
        <w:rPr>
          <w:rFonts w:cstheme="minorHAnsi"/>
          <w:i w:val="0"/>
          <w:iCs w:val="0"/>
          <w:color w:val="auto"/>
          <w:sz w:val="24"/>
          <w:szCs w:val="24"/>
        </w:rPr>
        <w:t xml:space="preserve">occluded vessels over time. The experimental data </w:t>
      </w:r>
      <w:r w:rsidRPr="008A63E5">
        <w:rPr>
          <w:rFonts w:cstheme="minorHAnsi"/>
          <w:i w:val="0"/>
          <w:iCs w:val="0"/>
          <w:color w:val="auto"/>
          <w:sz w:val="24"/>
          <w:szCs w:val="24"/>
        </w:rPr>
        <w:fldChar w:fldCharType="begin" w:fldLock="1"/>
      </w:r>
      <w:r w:rsidRPr="00913910">
        <w:rPr>
          <w:rFonts w:cstheme="minorHAnsi"/>
          <w:i w:val="0"/>
          <w:iCs w:val="0"/>
          <w:color w:val="auto"/>
          <w:sz w:val="24"/>
          <w:szCs w:val="24"/>
        </w:rPr>
        <w:instrText>ADDIN CSL_CITATION {"citationItems":[{"id":"ITEM-1","itemData":{"DOI":"10.1161/STROKEAHA.119.024975","ISSN":"0039-2499","PMID":"31136287","abstract":"Background and Purpose-We developed a rat model of silent brain infarcts based on microsphere infusion and investigated their impact on perfusion and tissue damage. Second, we studied the extent and mechanisms of perfusion recovery. Methods-At day 0, 15 μm fluorescent microspheres were injected into the right common carotid artery of F344 rats. At days 1, 7, or 28, the brain was removed, cut in 100-μm cryosections, and processed for immunofluorescent staining and analysis. Results-Injection of microspheres caused mild and transient damage to the treated hemisphere, with a decrease in perfused capillary volume at day 1, as compared with the untreated hemisphere. At day 1 but not at days 7 and 28, we observed IgG staining outside of the vessels, indicating vessel leakage. All microspheres were located inside the lumen of the vessels at day 1, whereas the vast majority (</w:instrText>
      </w:r>
      <w:r w:rsidRPr="00913910">
        <w:rPr>
          <w:rFonts w:cstheme="minorHAnsi" w:hint="eastAsia"/>
          <w:i w:val="0"/>
          <w:iCs w:val="0"/>
          <w:color w:val="auto"/>
          <w:sz w:val="24"/>
          <w:szCs w:val="24"/>
        </w:rPr>
        <w:instrText>≈</w:instrText>
      </w:r>
      <w:r w:rsidRPr="00913910">
        <w:rPr>
          <w:rFonts w:cstheme="minorHAnsi"/>
          <w:i w:val="0"/>
          <w:iCs w:val="0"/>
          <w:color w:val="auto"/>
          <w:sz w:val="24"/>
          <w:szCs w:val="24"/>
        </w:rPr>
        <w:instrText>80%) of the microspheres were extravascular at day 7, and 100% at day 28. This was accompanied by restoration of perfused capillary volume. Conclusions-Microspheres cause mild and transient damage, and effective extravasation mechanisms exist in the brain to clear microsized emboli from the vessels.","author":[{"dropping-particle":"","family":"Wijk","given":"Anne-Eva","non-dropping-particle":"van der","parse-names":false,"suffix":""},{"dropping-particle":"","family":"Lachkar","given":"Nadia","non-dropping-particle":"","parse-names":false,"suffix":""},{"dropping-particle":"","family":"Vos","given":"Judith","non-dropping-particle":"de","parse-names":false,"suffix":""},{"dropping-particle":"","family":"Grootemaat","given":"Anita E.","non-dropping-particle":"","parse-names":false,"suffix":""},{"dropping-particle":"","family":"Wel","given":"Nicole N.","non-dropping-particle":"van der","parse-names":false,"suffix":""},{"dropping-particle":"","family":"Hordijk","given":"Peter L.","non-dropping-particle":"","parse-names":false,"suffix":""},{"dropping-particle":"","family":"Bakker","given":"Erik N.T.P.","non-dropping-particle":"","parse-names":false,"suffix":""},{"dropping-particle":"","family":"VanBavel","given":"Ed","non-dropping-particle":"","parse-names":false,"suffix":""}],"container-title":"Stroke","id":"ITEM-1","issue":"6","issued":{"date-parts":[["2019","6"]]},"page":"1590-1594","title":"Extravasation of Microspheres in a Rat Model of Silent Brain Infarcts","type":"article-journal","volume":"50"},"uris":["http://www.mendeley.com/documents/?uuid=d158b81d-ccc6-4824-bdec-82f6dfe8b08b"]}],"mendeley":{"formattedCitation":"(van der Wijk et al., 2019)","plainTextFormattedCitation":"(van der Wijk et al., 2019)","previouslyFormattedCitation":"(van der Wijk et al., 2019)"},"properties":{"noteIndex":0},"schema":"https://github.com/citation-style-language/schema/raw/master/csl-citation.json"}</w:instrText>
      </w:r>
      <w:r w:rsidRPr="008A63E5">
        <w:rPr>
          <w:rFonts w:cstheme="minorHAnsi"/>
          <w:i w:val="0"/>
          <w:iCs w:val="0"/>
          <w:color w:val="auto"/>
          <w:sz w:val="24"/>
          <w:szCs w:val="24"/>
        </w:rPr>
        <w:fldChar w:fldCharType="separate"/>
      </w:r>
      <w:r w:rsidRPr="008A63E5">
        <w:rPr>
          <w:rFonts w:cstheme="minorHAnsi"/>
          <w:i w:val="0"/>
          <w:iCs w:val="0"/>
          <w:noProof/>
          <w:color w:val="auto"/>
          <w:sz w:val="24"/>
          <w:szCs w:val="24"/>
        </w:rPr>
        <w:t>(van der Wijk et al., 2019)</w:t>
      </w:r>
      <w:r w:rsidRPr="008A63E5">
        <w:rPr>
          <w:rFonts w:cstheme="minorHAnsi"/>
          <w:i w:val="0"/>
          <w:iCs w:val="0"/>
          <w:color w:val="auto"/>
          <w:sz w:val="24"/>
          <w:szCs w:val="24"/>
        </w:rPr>
        <w:fldChar w:fldCharType="end"/>
      </w:r>
      <w:r w:rsidRPr="008A63E5">
        <w:rPr>
          <w:rFonts w:cstheme="minorHAnsi"/>
          <w:i w:val="0"/>
          <w:iCs w:val="0"/>
          <w:color w:val="auto"/>
          <w:sz w:val="24"/>
          <w:szCs w:val="24"/>
        </w:rPr>
        <w:t xml:space="preserve"> are taken from a rat model.</w:t>
      </w:r>
    </w:p>
    <w:p w14:paraId="00CA1271" w14:textId="545C722A" w:rsidR="00305A96" w:rsidRPr="00F402FE" w:rsidRDefault="00395899">
      <w:pPr>
        <w:keepNext/>
        <w:spacing w:line="480" w:lineRule="auto"/>
        <w:jc w:val="center"/>
        <w:rPr>
          <w:rFonts w:cstheme="minorHAnsi"/>
        </w:rPr>
      </w:pPr>
      <w:r>
        <w:rPr>
          <w:rFonts w:cstheme="minorHAnsi"/>
          <w:noProof/>
        </w:rPr>
        <w:lastRenderedPageBreak/>
        <w:drawing>
          <wp:inline distT="0" distB="0" distL="0" distR="0" wp14:anchorId="7994905E" wp14:editId="0C7264B9">
            <wp:extent cx="2870200" cy="4406900"/>
            <wp:effectExtent l="0" t="0" r="0" b="0"/>
            <wp:docPr id="3" name="Picture 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70200" cy="4406900"/>
                    </a:xfrm>
                    <a:prstGeom prst="rect">
                      <a:avLst/>
                    </a:prstGeom>
                  </pic:spPr>
                </pic:pic>
              </a:graphicData>
            </a:graphic>
          </wp:inline>
        </w:drawing>
      </w:r>
    </w:p>
    <w:p w14:paraId="63322854" w14:textId="2C39831D" w:rsidR="00305A96" w:rsidRPr="00913910" w:rsidRDefault="00305A96">
      <w:pPr>
        <w:pStyle w:val="Caption"/>
        <w:spacing w:line="480" w:lineRule="auto"/>
        <w:rPr>
          <w:rFonts w:cstheme="minorHAnsi"/>
          <w:i w:val="0"/>
          <w:iCs w:val="0"/>
          <w:color w:val="auto"/>
          <w:sz w:val="24"/>
          <w:szCs w:val="24"/>
        </w:rPr>
      </w:pPr>
      <w:r w:rsidRPr="0096195A">
        <w:rPr>
          <w:rFonts w:cstheme="minorHAnsi"/>
          <w:i w:val="0"/>
          <w:iCs w:val="0"/>
          <w:color w:val="auto"/>
          <w:sz w:val="24"/>
          <w:szCs w:val="24"/>
        </w:rPr>
        <w:t>Figure 3. Hypoxic fraction and average tissue PO</w:t>
      </w:r>
      <w:r w:rsidRPr="00372624">
        <w:rPr>
          <w:rFonts w:cstheme="minorHAnsi"/>
          <w:i w:val="0"/>
          <w:iCs w:val="0"/>
          <w:color w:val="auto"/>
          <w:sz w:val="24"/>
          <w:szCs w:val="24"/>
          <w:vertAlign w:val="subscript"/>
        </w:rPr>
        <w:t>2</w:t>
      </w:r>
      <w:r w:rsidRPr="0096195A">
        <w:rPr>
          <w:rFonts w:cstheme="minorHAnsi"/>
          <w:i w:val="0"/>
          <w:iCs w:val="0"/>
          <w:color w:val="auto"/>
          <w:sz w:val="24"/>
          <w:szCs w:val="24"/>
        </w:rPr>
        <w:t xml:space="preserve"> in the capillary networks </w:t>
      </w:r>
      <w:r w:rsidR="00A4507E" w:rsidRPr="00501637">
        <w:rPr>
          <w:rFonts w:cstheme="minorHAnsi"/>
          <w:i w:val="0"/>
          <w:iCs w:val="0"/>
          <w:color w:val="auto"/>
          <w:sz w:val="24"/>
          <w:szCs w:val="24"/>
        </w:rPr>
        <w:t xml:space="preserve">based on cube sizes of </w:t>
      </w:r>
      <w:r w:rsidRPr="002E1AF7">
        <w:rPr>
          <w:rFonts w:cstheme="minorHAnsi"/>
          <w:i w:val="0"/>
          <w:iCs w:val="0"/>
          <w:color w:val="auto"/>
          <w:sz w:val="24"/>
          <w:szCs w:val="24"/>
        </w:rPr>
        <w:t>375 μm (a) and 625 μm (b). The error bar shows the standard deviation of the results among 10 different cubes.</w:t>
      </w:r>
    </w:p>
    <w:p w14:paraId="3D7B2699" w14:textId="31C3956A" w:rsidR="00305A96" w:rsidRPr="00913910" w:rsidRDefault="00395899" w:rsidP="00395899">
      <w:pPr>
        <w:keepNext/>
        <w:spacing w:line="480" w:lineRule="auto"/>
        <w:jc w:val="center"/>
        <w:rPr>
          <w:rFonts w:cstheme="minorHAnsi"/>
        </w:rPr>
      </w:pPr>
      <w:r>
        <w:rPr>
          <w:rFonts w:cstheme="minorHAnsi"/>
          <w:noProof/>
        </w:rPr>
        <w:lastRenderedPageBreak/>
        <w:drawing>
          <wp:inline distT="0" distB="0" distL="0" distR="0" wp14:anchorId="3747E06B" wp14:editId="575A0245">
            <wp:extent cx="2870200" cy="452120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70200" cy="4521200"/>
                    </a:xfrm>
                    <a:prstGeom prst="rect">
                      <a:avLst/>
                    </a:prstGeom>
                  </pic:spPr>
                </pic:pic>
              </a:graphicData>
            </a:graphic>
          </wp:inline>
        </w:drawing>
      </w:r>
    </w:p>
    <w:p w14:paraId="38847E1E" w14:textId="3567C328" w:rsidR="00305A96" w:rsidRPr="00913910" w:rsidRDefault="00305A96">
      <w:pPr>
        <w:pStyle w:val="Caption"/>
        <w:spacing w:line="480" w:lineRule="auto"/>
        <w:rPr>
          <w:rFonts w:cstheme="minorHAnsi"/>
          <w:i w:val="0"/>
          <w:iCs w:val="0"/>
          <w:color w:val="auto"/>
          <w:sz w:val="24"/>
          <w:szCs w:val="24"/>
        </w:rPr>
      </w:pPr>
      <w:r w:rsidRPr="00913910">
        <w:rPr>
          <w:rFonts w:cstheme="minorHAnsi"/>
          <w:i w:val="0"/>
          <w:iCs w:val="0"/>
          <w:color w:val="auto"/>
          <w:sz w:val="24"/>
          <w:szCs w:val="24"/>
        </w:rPr>
        <w:t xml:space="preserve">Figure 4. Oxygen extraction fraction and oxygen consumption rate in the capillary networks </w:t>
      </w:r>
      <w:r w:rsidR="00A4507E" w:rsidRPr="00913910">
        <w:rPr>
          <w:rFonts w:cstheme="minorHAnsi"/>
          <w:i w:val="0"/>
          <w:iCs w:val="0"/>
          <w:color w:val="auto"/>
          <w:sz w:val="24"/>
          <w:szCs w:val="24"/>
        </w:rPr>
        <w:t>based on cube sizes of</w:t>
      </w:r>
      <w:r w:rsidRPr="00913910">
        <w:rPr>
          <w:rFonts w:cstheme="minorHAnsi"/>
          <w:i w:val="0"/>
          <w:iCs w:val="0"/>
          <w:color w:val="auto"/>
          <w:sz w:val="24"/>
          <w:szCs w:val="24"/>
        </w:rPr>
        <w:t xml:space="preserve"> 375 μm (a) and 625 μm (b). The error bar shows the standard deviation of the results among 10 different cubes.</w:t>
      </w:r>
    </w:p>
    <w:p w14:paraId="52D0176E" w14:textId="77777777" w:rsidR="00121EB2" w:rsidRDefault="00121EB2">
      <w:pPr>
        <w:rPr>
          <w:rFonts w:cstheme="minorHAnsi"/>
        </w:rPr>
      </w:pPr>
      <w:r>
        <w:rPr>
          <w:rFonts w:cstheme="minorHAnsi"/>
        </w:rPr>
        <w:br w:type="page"/>
      </w:r>
    </w:p>
    <w:p w14:paraId="3847F6AD" w14:textId="46E17847" w:rsidR="00305A96" w:rsidRPr="00913910" w:rsidRDefault="00121EB2" w:rsidP="00121EB2">
      <w:pPr>
        <w:spacing w:line="480" w:lineRule="auto"/>
        <w:jc w:val="center"/>
        <w:rPr>
          <w:rFonts w:cstheme="minorHAnsi"/>
        </w:rPr>
      </w:pPr>
      <w:r>
        <w:rPr>
          <w:rFonts w:cstheme="minorHAnsi"/>
          <w:noProof/>
        </w:rPr>
        <w:lastRenderedPageBreak/>
        <w:drawing>
          <wp:inline distT="0" distB="0" distL="0" distR="0" wp14:anchorId="0E0F3CE3" wp14:editId="7ACBAF9A">
            <wp:extent cx="3200400"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3BCF17A6" w14:textId="3BEF73B4" w:rsidR="00305A96" w:rsidRPr="008A63E5" w:rsidRDefault="008A63E5" w:rsidP="00913910">
      <w:pPr>
        <w:spacing w:line="480" w:lineRule="auto"/>
        <w:rPr>
          <w:rFonts w:cstheme="minorHAnsi"/>
        </w:rPr>
      </w:pPr>
      <w:r w:rsidRPr="00913910">
        <w:rPr>
          <w:rFonts w:cstheme="minorHAnsi"/>
        </w:rPr>
        <w:t xml:space="preserve">Figure 5. </w:t>
      </w:r>
      <w:r w:rsidR="00D2757A">
        <w:rPr>
          <w:rFonts w:cstheme="minorHAnsi"/>
        </w:rPr>
        <w:t>The average h</w:t>
      </w:r>
      <w:r w:rsidRPr="00913910">
        <w:rPr>
          <w:rFonts w:cstheme="minorHAnsi"/>
        </w:rPr>
        <w:t>ypoxic fraction</w:t>
      </w:r>
      <w:r>
        <w:rPr>
          <w:rFonts w:cstheme="minorHAnsi"/>
        </w:rPr>
        <w:t xml:space="preserve"> </w:t>
      </w:r>
      <w:r w:rsidRPr="008A63E5">
        <w:rPr>
          <w:rFonts w:cstheme="minorHAnsi"/>
        </w:rPr>
        <w:t xml:space="preserve">in </w:t>
      </w:r>
      <w:r w:rsidR="00D2757A">
        <w:rPr>
          <w:rFonts w:cstheme="minorHAnsi"/>
        </w:rPr>
        <w:t>10</w:t>
      </w:r>
      <w:r w:rsidRPr="008A63E5">
        <w:rPr>
          <w:rFonts w:cstheme="minorHAnsi"/>
        </w:rPr>
        <w:t xml:space="preserve"> capillary networks</w:t>
      </w:r>
      <w:r w:rsidR="00CA1E17">
        <w:rPr>
          <w:rFonts w:cstheme="minorHAnsi"/>
        </w:rPr>
        <w:t xml:space="preserve"> </w:t>
      </w:r>
      <w:r w:rsidR="00CA1E17" w:rsidRPr="008A63E5">
        <w:rPr>
          <w:rFonts w:cstheme="minorHAnsi"/>
        </w:rPr>
        <w:t>based on cube sizes of 375 μm</w:t>
      </w:r>
      <w:r w:rsidR="00BB1E1C">
        <w:rPr>
          <w:rFonts w:cstheme="minorHAnsi"/>
        </w:rPr>
        <w:t xml:space="preserve"> against </w:t>
      </w:r>
      <w:r w:rsidR="00BB1E1C" w:rsidRPr="00347B84">
        <w:t>PO</w:t>
      </w:r>
      <w:r w:rsidR="00BB1E1C" w:rsidRPr="00347B84">
        <w:rPr>
          <w:vertAlign w:val="subscript"/>
        </w:rPr>
        <w:t>2, in</w:t>
      </w:r>
      <w:r w:rsidR="00BB1E1C" w:rsidRPr="00347B84">
        <w:t xml:space="preserve"> </w:t>
      </w:r>
      <w:r w:rsidR="00B2416D">
        <w:rPr>
          <w:rFonts w:cstheme="minorHAnsi"/>
        </w:rPr>
        <w:t>under hypoxic thresholds from 6 to 14 mmHg</w:t>
      </w:r>
      <w:r w:rsidRPr="008A63E5">
        <w:rPr>
          <w:rFonts w:cstheme="minorHAnsi"/>
        </w:rPr>
        <w:t>.</w:t>
      </w:r>
    </w:p>
    <w:p w14:paraId="12CB1C1D" w14:textId="04AE54D3" w:rsidR="00305A96" w:rsidRPr="00F402FE" w:rsidRDefault="00121EB2" w:rsidP="00121EB2">
      <w:pPr>
        <w:keepNext/>
        <w:spacing w:line="480" w:lineRule="auto"/>
        <w:jc w:val="center"/>
        <w:rPr>
          <w:rFonts w:cstheme="minorHAnsi"/>
        </w:rPr>
      </w:pPr>
      <w:r>
        <w:rPr>
          <w:rFonts w:cstheme="minorHAnsi"/>
          <w:noProof/>
        </w:rPr>
        <w:drawing>
          <wp:inline distT="0" distB="0" distL="0" distR="0" wp14:anchorId="2EF8E078" wp14:editId="46DF1EB2">
            <wp:extent cx="2870200" cy="476250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70200" cy="4762500"/>
                    </a:xfrm>
                    <a:prstGeom prst="rect">
                      <a:avLst/>
                    </a:prstGeom>
                  </pic:spPr>
                </pic:pic>
              </a:graphicData>
            </a:graphic>
          </wp:inline>
        </w:drawing>
      </w:r>
    </w:p>
    <w:p w14:paraId="15025217" w14:textId="4427F591" w:rsidR="00305A96" w:rsidRPr="00913910" w:rsidRDefault="00305A96" w:rsidP="008A63E5">
      <w:pPr>
        <w:pStyle w:val="Caption"/>
        <w:spacing w:line="480" w:lineRule="auto"/>
        <w:rPr>
          <w:rFonts w:cstheme="minorHAnsi"/>
          <w:i w:val="0"/>
          <w:iCs w:val="0"/>
          <w:color w:val="auto"/>
          <w:sz w:val="24"/>
          <w:szCs w:val="24"/>
        </w:rPr>
      </w:pPr>
      <w:r w:rsidRPr="00F402FE">
        <w:rPr>
          <w:rFonts w:cstheme="minorHAnsi"/>
          <w:i w:val="0"/>
          <w:iCs w:val="0"/>
          <w:color w:val="auto"/>
          <w:sz w:val="24"/>
          <w:szCs w:val="24"/>
        </w:rPr>
        <w:t xml:space="preserve">Figure </w:t>
      </w:r>
      <w:r w:rsidR="008A63E5" w:rsidRPr="0096195A">
        <w:rPr>
          <w:rFonts w:cstheme="minorHAnsi"/>
          <w:i w:val="0"/>
          <w:iCs w:val="0"/>
          <w:color w:val="auto"/>
          <w:sz w:val="24"/>
          <w:szCs w:val="24"/>
        </w:rPr>
        <w:t>6</w:t>
      </w:r>
      <w:r w:rsidRPr="00913910">
        <w:rPr>
          <w:rFonts w:cstheme="minorHAnsi"/>
          <w:i w:val="0"/>
          <w:iCs w:val="0"/>
          <w:color w:val="auto"/>
          <w:sz w:val="24"/>
          <w:szCs w:val="24"/>
        </w:rPr>
        <w:t xml:space="preserve">. The perfusion (a) and hypoxic fraction (b) as functions of microthrombi blockage fraction. </w:t>
      </w:r>
    </w:p>
    <w:p w14:paraId="4530B239" w14:textId="3BB730CA" w:rsidR="00305A96" w:rsidRPr="00913910" w:rsidRDefault="001D4073" w:rsidP="00913910">
      <w:pPr>
        <w:keepNext/>
        <w:spacing w:line="480" w:lineRule="auto"/>
        <w:rPr>
          <w:rFonts w:cstheme="minorHAnsi"/>
        </w:rPr>
      </w:pPr>
      <w:r>
        <w:rPr>
          <w:rFonts w:cstheme="minorHAnsi"/>
          <w:noProof/>
        </w:rPr>
        <w:lastRenderedPageBreak/>
        <w:drawing>
          <wp:inline distT="0" distB="0" distL="0" distR="0" wp14:anchorId="7DD7816E" wp14:editId="0C6EAA26">
            <wp:extent cx="5727700" cy="572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832028E" w14:textId="4C04A09B" w:rsidR="00305A96" w:rsidRPr="00913910" w:rsidRDefault="00305A96" w:rsidP="008A63E5">
      <w:pPr>
        <w:pStyle w:val="Caption"/>
        <w:spacing w:line="480" w:lineRule="auto"/>
        <w:rPr>
          <w:rFonts w:cstheme="minorHAnsi"/>
          <w:i w:val="0"/>
          <w:iCs w:val="0"/>
          <w:color w:val="auto"/>
          <w:sz w:val="24"/>
          <w:szCs w:val="24"/>
        </w:rPr>
      </w:pPr>
      <w:r w:rsidRPr="00913910">
        <w:rPr>
          <w:rFonts w:cstheme="minorHAnsi"/>
          <w:i w:val="0"/>
          <w:iCs w:val="0"/>
          <w:color w:val="auto"/>
          <w:sz w:val="24"/>
          <w:szCs w:val="24"/>
        </w:rPr>
        <w:t xml:space="preserve">Figure </w:t>
      </w:r>
      <w:r w:rsidR="008A63E5" w:rsidRPr="00913910">
        <w:rPr>
          <w:rFonts w:cstheme="minorHAnsi"/>
          <w:i w:val="0"/>
          <w:iCs w:val="0"/>
          <w:color w:val="auto"/>
          <w:sz w:val="24"/>
          <w:szCs w:val="24"/>
        </w:rPr>
        <w:t>7</w:t>
      </w:r>
      <w:r w:rsidRPr="00913910">
        <w:rPr>
          <w:rFonts w:cstheme="minorHAnsi"/>
          <w:i w:val="0"/>
          <w:iCs w:val="0"/>
          <w:color w:val="auto"/>
          <w:sz w:val="24"/>
          <w:szCs w:val="24"/>
        </w:rPr>
        <w:t xml:space="preserve">. Predicted cell viability and hypoxic fraction over 7 days with different initial microthrombi blockage fraction. </w:t>
      </w:r>
    </w:p>
    <w:p w14:paraId="3198F739" w14:textId="2BC9C225" w:rsidR="00305A96" w:rsidRPr="00913910" w:rsidRDefault="001D4073">
      <w:pPr>
        <w:keepNext/>
        <w:spacing w:line="480" w:lineRule="auto"/>
        <w:rPr>
          <w:rFonts w:cstheme="minorHAnsi"/>
        </w:rPr>
      </w:pPr>
      <w:r>
        <w:rPr>
          <w:rFonts w:cstheme="minorHAnsi"/>
          <w:noProof/>
        </w:rPr>
        <w:lastRenderedPageBreak/>
        <w:drawing>
          <wp:inline distT="0" distB="0" distL="0" distR="0" wp14:anchorId="7629D34A" wp14:editId="765FC938">
            <wp:extent cx="5727700" cy="3818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54512670" w14:textId="6892277C" w:rsidR="00305A96" w:rsidRPr="00913910" w:rsidRDefault="00305A96">
      <w:pPr>
        <w:pStyle w:val="Caption"/>
        <w:spacing w:line="480" w:lineRule="auto"/>
        <w:rPr>
          <w:rFonts w:cstheme="minorHAnsi"/>
          <w:i w:val="0"/>
          <w:iCs w:val="0"/>
          <w:color w:val="auto"/>
          <w:sz w:val="24"/>
          <w:szCs w:val="24"/>
        </w:rPr>
      </w:pPr>
      <w:r w:rsidRPr="00913910">
        <w:rPr>
          <w:rFonts w:cstheme="minorHAnsi"/>
          <w:i w:val="0"/>
          <w:iCs w:val="0"/>
          <w:color w:val="auto"/>
          <w:sz w:val="24"/>
          <w:szCs w:val="24"/>
        </w:rPr>
        <w:t xml:space="preserve">Figure </w:t>
      </w:r>
      <w:r w:rsidR="008A63E5" w:rsidRPr="00913910">
        <w:rPr>
          <w:rFonts w:cstheme="minorHAnsi"/>
          <w:i w:val="0"/>
          <w:iCs w:val="0"/>
          <w:color w:val="auto"/>
          <w:sz w:val="24"/>
          <w:szCs w:val="24"/>
        </w:rPr>
        <w:t>8</w:t>
      </w:r>
      <w:r w:rsidRPr="00913910">
        <w:rPr>
          <w:rFonts w:cstheme="minorHAnsi"/>
          <w:i w:val="0"/>
          <w:iCs w:val="0"/>
          <w:color w:val="auto"/>
          <w:sz w:val="24"/>
          <w:szCs w:val="24"/>
        </w:rPr>
        <w:t>. Final dead fraction at the end of Day 7 under different initial blockage fractions and combination of rate constants in the 3-state cell death model. The forward and backward rate constants used in the paper are indicated as the red cross.</w:t>
      </w:r>
    </w:p>
    <w:p w14:paraId="560E0CAB" w14:textId="096ED377" w:rsidR="00305A96" w:rsidRDefault="00305A96">
      <w:pPr>
        <w:spacing w:line="480" w:lineRule="auto"/>
        <w:rPr>
          <w:ins w:id="6" w:author="XUE Yidan" w:date="2021-06-22T17:46:00Z"/>
        </w:rPr>
      </w:pPr>
    </w:p>
    <w:p w14:paraId="7BB328F6" w14:textId="02EF64A1" w:rsidR="00EA2310" w:rsidRDefault="00EA2310" w:rsidP="00372624">
      <w:pPr>
        <w:pStyle w:val="Heading1"/>
      </w:pPr>
      <w:r>
        <w:t>Appendix A: Capillary networks</w:t>
      </w:r>
    </w:p>
    <w:p w14:paraId="61CB5CA2" w14:textId="77777777" w:rsidR="00EA2310" w:rsidRDefault="00EA2310">
      <w:pPr>
        <w:spacing w:line="480" w:lineRule="auto"/>
      </w:pPr>
    </w:p>
    <w:p w14:paraId="083264A6" w14:textId="1D728D78" w:rsidR="00EA2310" w:rsidRDefault="00EA2310" w:rsidP="00EA2310">
      <w:pPr>
        <w:spacing w:line="480" w:lineRule="auto"/>
      </w:pPr>
      <w:r w:rsidRPr="00347B84">
        <w:t xml:space="preserve">The </w:t>
      </w:r>
      <w:r>
        <w:t xml:space="preserve">statistically representative human </w:t>
      </w:r>
      <w:r w:rsidRPr="00347B84">
        <w:t>capillary networks</w:t>
      </w:r>
      <w:r>
        <w:t xml:space="preserve"> </w:t>
      </w:r>
      <w:r w:rsidRPr="00347B84">
        <w:fldChar w:fldCharType="begin" w:fldLock="1"/>
      </w:r>
      <w: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Pr="00347B84">
        <w:fldChar w:fldCharType="separate"/>
      </w:r>
      <w:r w:rsidRPr="00ED64BE">
        <w:rPr>
          <w:noProof/>
        </w:rPr>
        <w:t>(El-Bouri &amp; Payne, 2015)</w:t>
      </w:r>
      <w:r w:rsidRPr="00347B84">
        <w:fldChar w:fldCharType="end"/>
      </w:r>
      <w:r>
        <w:t xml:space="preserve"> were generated </w:t>
      </w:r>
      <w:r w:rsidR="00F26375">
        <w:t>as detailed by</w:t>
      </w:r>
      <w:r>
        <w:t xml:space="preserve"> </w:t>
      </w:r>
      <w:r>
        <w:fldChar w:fldCharType="begin" w:fldLock="1"/>
      </w:r>
      <w:r w:rsidR="00067593">
        <w:instrText>ADDIN CSL_CITATION {"citationItems":[{"id":"ITEM-1","itemData":{"DOI":"10.1111/j.1549-8719.2011.00148.x","ISSN":"10739688","abstract":"In this article, we explore how the structural properties of miniature networks influence the transport of blood through the human cerebral microvasculature. We propose four methods for generating such networks, and investigate both how the resulting network properties match available experimental data from the human cortex and how these properties affect the flow of blood through the networks. As the nature of such microvascular flow patterns is inherently random, we run multiple simulations. We find that the modified spanning tree method produces artificial networks having characteristics closest to those of the microvasculature in human brain, and also allows for high network flow passage per unit material cost, being statistically significantly better than three other methods considered here. Such results are potentially extremely valuable in interpreting experimental data acquired from humans and in improving our understanding of cerebral blood flow at this very small length scale. This could have a significant impact on improving clinical outcomes for vascular brain diseases, particularly vascular dementia, where localized flow patterns are very important. ?? 2012 John Wiley &amp; Sons Ltd.","author":[{"dropping-particle":"","family":"Su","given":"Shen-Wei","non-dropping-particle":"","parse-names":false,"suffix":""},{"dropping-particle":"","family":"Catherall","given":"Mark","non-dropping-particle":"","parse-names":false,"suffix":""},{"dropping-particle":"","family":"Payne","given":"Stephen","non-dropping-particle":"","parse-names":false,"suffix":""}],"container-title":"Microcirculation","id":"ITEM-1","issue":"2","issued":{"date-parts":[["2012","2"]]},"note":"4 novel algorithms to simulate the cerebral microvasculature \nMaking the blood flow and nutrients transportation at the smallest scale possible","page":"175-187","title":"The Influence of Network Structure on the Transport of Blood in the Human Cerebral Microvasculature","type":"article-journal","volume":"19"},"uris":["http://www.mendeley.com/documents/?uuid=448426e2-a9b8-4839-b0b6-abe730fb373b"]}],"mendeley":{"formattedCitation":"(Su et al., 2012)","manualFormatting":"Su et al. (2012)","plainTextFormattedCitation":"(Su et al., 2012)","previouslyFormattedCitation":"(Su et al., 2012)"},"properties":{"noteIndex":0},"schema":"https://github.com/citation-style-language/schema/raw/master/csl-citation.json"}</w:instrText>
      </w:r>
      <w:r>
        <w:fldChar w:fldCharType="separate"/>
      </w:r>
      <w:r w:rsidRPr="00EE4EC9">
        <w:rPr>
          <w:noProof/>
        </w:rPr>
        <w:t xml:space="preserve">Su et al. </w:t>
      </w:r>
      <w:r w:rsidR="00596AE4">
        <w:rPr>
          <w:noProof/>
        </w:rPr>
        <w:t>(</w:t>
      </w:r>
      <w:r w:rsidRPr="00EE4EC9">
        <w:rPr>
          <w:noProof/>
        </w:rPr>
        <w:t>2012)</w:t>
      </w:r>
      <w:r>
        <w:fldChar w:fldCharType="end"/>
      </w:r>
      <w:r w:rsidR="00F26375">
        <w:t>.</w:t>
      </w:r>
      <w:r>
        <w:t xml:space="preserve"> The artificial networks match</w:t>
      </w:r>
      <w:r w:rsidRPr="00347B84">
        <w:t xml:space="preserve"> morphometric</w:t>
      </w:r>
      <w:r w:rsidR="00F26375">
        <w:t>ally</w:t>
      </w:r>
      <w:r w:rsidRPr="00347B84">
        <w:t xml:space="preserve"> </w:t>
      </w:r>
      <w:r w:rsidR="00F26375">
        <w:t>the</w:t>
      </w:r>
      <w:r w:rsidRPr="00347B84">
        <w:t xml:space="preserve"> human cerebral capillar</w:t>
      </w:r>
      <w:r w:rsidR="00F26375">
        <w:t>ies</w:t>
      </w:r>
      <w:r>
        <w:t>,</w:t>
      </w:r>
      <w:r w:rsidR="003E0E5E">
        <w:t xml:space="preserve"> </w:t>
      </w:r>
      <w:r>
        <w:t>includ</w:t>
      </w:r>
      <w:r w:rsidR="00F26375">
        <w:t>ing</w:t>
      </w:r>
      <w:r>
        <w:t xml:space="preserve"> connectivity, vessel density</w:t>
      </w:r>
      <w:r w:rsidR="00F26375">
        <w:t>,</w:t>
      </w:r>
      <w:r>
        <w:t xml:space="preserve"> length and diameter</w:t>
      </w:r>
      <w:r w:rsidR="00F26375">
        <w:t xml:space="preserve"> dist</w:t>
      </w:r>
      <w:r w:rsidR="003E0E5E">
        <w:t>r</w:t>
      </w:r>
      <w:r w:rsidR="00F26375">
        <w:t>ibutions</w:t>
      </w:r>
      <w:r>
        <w:t xml:space="preserve"> </w:t>
      </w:r>
      <w:r w:rsidRPr="00347B84">
        <w:fldChar w:fldCharType="begin" w:fldLock="1"/>
      </w:r>
      <w:r>
        <w:instrText>ADDIN CSL_CITATION {"citationItems":[{"id":"ITEM-1","itemData":{"DOI":"10.1080/10739680500383407","ISSN":"10739688","abstract":"Objective: Detailed information on microvascular network anatomy is a requirement for understanding several aspects of microcirculation, including oxygen transport, distributions of pressure, and wall shear stress in microvessels, regulation of blood flow, and interpretation of hemodynamically based functional imaging methods, but very few quantitative data on the human brain microcirculation are available. The main objective of this study is to propose a new method to analyze this microcirculation. Methods: From thick sections of india ink-injected human brain, using confocal laser microscopy, the authors developed algorithms adapted to very large data sets to automatically extract and analyze center lines together with diameters of thousands of brain microvessels within a large cortex area. Results: Direct comparison between the original data and the processed vascular skeletons demonstrated the high reliability of this method and its capability to manage a large amount of data, from which morphometry and topology of the cerebral microcirculation could be derived. Conclusions: Among the many parameters that can be analyzed by this method, the capillary size, the frequency distributions of diameters and lengths, the fractal nature of these networks, and the depth-related density of vessels are all vital features for an adequate model of cerebral microcirculation. Copyright © 2006 Taylor &amp; Francis LLC.","author":[{"dropping-particle":"","family":"Cassot","given":"Francis","non-dropping-particle":"","parse-names":false,"suffix":""},{"dropping-particle":"","family":"Lauwers","given":"Frederic","non-dropping-particle":"","parse-names":false,"suffix":""},{"dropping-particle":"","family":"Fouard","given":"Céline","non-dropping-particle":"","parse-names":false,"suffix":""},{"dropping-particle":"","family":"Prohaska","given":"Steffen","non-dropping-particle":"","parse-names":false,"suffix":""},{"dropping-particle":"","family":"Lauwers-Cances","given":"Valerie","non-dropping-particle":"","parse-names":false,"suffix":""}],"container-title":"Microcirculation","id":"ITEM-1","issue":"1","issued":{"date-parts":[["2006"]]},"page":"1-18","title":"A novel three-dimensional computer-assisted method for a quantitative study of microvascular networks of the human cerebral cortex","type":"article-journal","volume":"13"},"uris":["http://www.mendeley.com/documents/?uuid=e6c968f5-7ef0-4a0c-9c99-067e7d000158"]}],"mendeley":{"formattedCitation":"(Cassot et al., 2006)","plainTextFormattedCitation":"(Cassot et al., 2006)","previouslyFormattedCitation":"(Cassot et al., 2006)"},"properties":{"noteIndex":0},"schema":"https://github.com/citation-style-language/schema/raw/master/csl-citation.json"}</w:instrText>
      </w:r>
      <w:r w:rsidRPr="00347B84">
        <w:fldChar w:fldCharType="separate"/>
      </w:r>
      <w:r w:rsidRPr="00ED64BE">
        <w:rPr>
          <w:noProof/>
        </w:rPr>
        <w:t>(Cassot et al., 2006)</w:t>
      </w:r>
      <w:r w:rsidRPr="00347B84">
        <w:fldChar w:fldCharType="end"/>
      </w:r>
      <w:r w:rsidRPr="00347B84">
        <w:t xml:space="preserve">.In order to demonstrate the independence of oxygen transport results on length scales, two </w:t>
      </w:r>
      <w:r w:rsidR="00973B97">
        <w:t>randomised</w:t>
      </w:r>
      <w:r w:rsidRPr="00347B84">
        <w:t xml:space="preserve"> capillary cubes were selected</w:t>
      </w:r>
      <w:r w:rsidR="00F26375">
        <w:t xml:space="preserve"> (</w:t>
      </w:r>
      <w:r w:rsidRPr="00347B84">
        <w:t xml:space="preserve">375 </w:t>
      </w:r>
      <w:proofErr w:type="spellStart"/>
      <w:r w:rsidRPr="00347B84">
        <w:rPr>
          <w:rFonts w:ascii="CMMI10" w:hAnsi="CMMI10"/>
        </w:rPr>
        <w:t>μ</w:t>
      </w:r>
      <w:r w:rsidRPr="00347B84">
        <w:t>m</w:t>
      </w:r>
      <w:proofErr w:type="spellEnd"/>
      <w:r w:rsidRPr="00347B84">
        <w:t xml:space="preserve"> and 625 </w:t>
      </w:r>
      <w:proofErr w:type="spellStart"/>
      <w:r w:rsidRPr="00347B84">
        <w:rPr>
          <w:rFonts w:ascii="CMMI10" w:hAnsi="CMMI10"/>
        </w:rPr>
        <w:t>μ</w:t>
      </w:r>
      <w:r w:rsidRPr="00347B84">
        <w:t>m</w:t>
      </w:r>
      <w:proofErr w:type="spellEnd"/>
      <w:r w:rsidR="00F26375">
        <w:t>)</w:t>
      </w:r>
      <w:r w:rsidRPr="00347B84">
        <w:t xml:space="preserve"> both within the convergence range of the permeability tensor</w:t>
      </w:r>
      <w:r>
        <w:t xml:space="preserve"> </w:t>
      </w:r>
      <w:r w:rsidRPr="00347B84">
        <w:fldChar w:fldCharType="begin" w:fldLock="1"/>
      </w:r>
      <w: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Pr="00347B84">
        <w:fldChar w:fldCharType="separate"/>
      </w:r>
      <w:r w:rsidRPr="00ED64BE">
        <w:rPr>
          <w:noProof/>
        </w:rPr>
        <w:t xml:space="preserve">(El-Bouri &amp; </w:t>
      </w:r>
      <w:r w:rsidRPr="00ED64BE">
        <w:rPr>
          <w:noProof/>
        </w:rPr>
        <w:lastRenderedPageBreak/>
        <w:t>Payne, 2015)</w:t>
      </w:r>
      <w:r w:rsidRPr="00347B84">
        <w:fldChar w:fldCharType="end"/>
      </w:r>
      <w:r w:rsidRPr="00347B84">
        <w:t>.</w:t>
      </w:r>
      <w:r>
        <w:t xml:space="preserve"> </w:t>
      </w:r>
      <w:r w:rsidRPr="00347B84">
        <w:t>At each size</w:t>
      </w:r>
      <w:r>
        <w:t>,</w:t>
      </w:r>
      <w:r w:rsidRPr="00347B84">
        <w:t xml:space="preserve"> 10 cubes were used to investigate the dependence of oxygen transport on the capillary network</w:t>
      </w:r>
      <w:r w:rsidR="00973B97">
        <w:t>.</w:t>
      </w:r>
    </w:p>
    <w:p w14:paraId="664059EC" w14:textId="77777777" w:rsidR="00EA2310" w:rsidRPr="00347B84" w:rsidRDefault="00EA2310" w:rsidP="00EA2310">
      <w:pPr>
        <w:spacing w:line="480" w:lineRule="auto"/>
      </w:pPr>
    </w:p>
    <w:p w14:paraId="16FC0F91" w14:textId="6AA584C4" w:rsidR="003F2BAB" w:rsidRDefault="00A17E00" w:rsidP="004B6A03">
      <w:pPr>
        <w:pStyle w:val="Heading1"/>
        <w:spacing w:line="480" w:lineRule="auto"/>
      </w:pPr>
      <w:r>
        <w:t xml:space="preserve">Appendix </w:t>
      </w:r>
      <w:r w:rsidR="00EA2310">
        <w:t>B</w:t>
      </w:r>
      <w:r>
        <w:t xml:space="preserve">: </w:t>
      </w:r>
      <w:r w:rsidR="00EA2310">
        <w:t>Blood flow simulation</w:t>
      </w:r>
    </w:p>
    <w:p w14:paraId="5742A16F" w14:textId="1941E4E8" w:rsidR="009637A5" w:rsidRDefault="009637A5" w:rsidP="004B6A03">
      <w:pPr>
        <w:spacing w:line="480" w:lineRule="auto"/>
        <w:rPr>
          <w:lang w:val="en-US" w:eastAsia="en-US" w:bidi="en-US"/>
        </w:rPr>
      </w:pPr>
    </w:p>
    <w:p w14:paraId="0FF74E88" w14:textId="026A3560" w:rsidR="00EA2310" w:rsidRPr="00372624" w:rsidRDefault="00EA2310" w:rsidP="004B6A03">
      <w:pPr>
        <w:spacing w:line="480" w:lineRule="auto"/>
        <w:rPr>
          <w:lang w:eastAsia="en-US" w:bidi="en-US"/>
        </w:rPr>
      </w:pPr>
      <w:r w:rsidRPr="00347B84">
        <w:t>The same method was used here as in previous studies to calculate the blood flow in each vessel</w:t>
      </w:r>
      <w:r>
        <w:t xml:space="preserve"> </w:t>
      </w:r>
      <w:r w:rsidRPr="00347B84">
        <w:fldChar w:fldCharType="begin" w:fldLock="1"/>
      </w:r>
      <w:r>
        <w:instrText>ADDIN CSL_CITATION {"citationItems":[{"id":"ITEM-1","itemData":{"DOI":"10.1016/j.jtbi.2015.05.011","ISSN":"10958541","abstract":"The microvasculature plays a crucial role in the perfusion of blood through cerebral tissue. Current models of the cerebral microvasculature are discrete, and hence only able to model the perfusion over small voxel sizes before becoming computationally prohibitive. Larger models are required to provide comparisons and validation against imaging data. In this work, multi-scale homogenization methods were employed to develop continuum models of blood flow in a capillary network model of the human cortex. Homogenization of the local scale blood flow equations produced an averaged form of Darcy[U+05F3]s law, with the permeability tensor encapsulating the capillary bed topology. A statistically accurate network model of the human cortex microvasculature was adapted to impose periodicity, and the elements of the permeability tensor calculated over a range of voxel sizes. The permeability tensor was found to converge to an effective permeability as voxel size increased. This converged permeability tensor was isotropic, reflecting the mesh-like structure of the cerebral microvasculature, with off-diagonal terms normally distributed about zero. A representative elementary volume of 375μm, with a standard deviation of 4.5% from the effective permeability, was determined. Using the converged permeability values, the cerebral blood flow was calculated to be around 55mLmin&lt;sup&gt;-1&lt;/sup&gt;100g&lt;sup&gt;-1&lt;/sup&gt;, which is in very close agreement with experimental values. These results open up the possibility of future multi-scale modeling of the cerebral vascular network.","author":[{"dropping-particle":"","family":"El-Bouri","given":"Wahbi K.","non-dropping-particle":"","parse-names":false,"suffix":""},{"dropping-particle":"","family":"Payne","given":"Stephen J.","non-dropping-particle":"","parse-names":false,"suffix":""}],"container-title":"Journal of Theoretical Biology","id":"ITEM-1","issued":{"date-parts":[["2015"]]},"note":"Characterise the tissue-scale permeability of the cerebral microvasculature \nPeriodic, statistically accurate, 3D model of the cerebral microvasculature \nThe permeability tensor characterizes only a small region of brain","page":"40-47","publisher":"Elsevier","title":"Multi-scale homogenization of blood flow in 3-dimensional human cerebral microvascular networks","type":"article-journal","volume":"380"},"uris":["http://www.mendeley.com/documents/?uuid=69620318-74dd-44f7-9931-b3422c1676af"]}],"mendeley":{"formattedCitation":"(El-Bouri &amp; Payne, 2015)","plainTextFormattedCitation":"(El-Bouri &amp; Payne, 2015)","previouslyFormattedCitation":"(El-Bouri &amp; Payne, 2015)"},"properties":{"noteIndex":0},"schema":"https://github.com/citation-style-language/schema/raw/master/csl-citation.json"}</w:instrText>
      </w:r>
      <w:r w:rsidRPr="00347B84">
        <w:fldChar w:fldCharType="separate"/>
      </w:r>
      <w:r w:rsidRPr="00ED64BE">
        <w:rPr>
          <w:noProof/>
        </w:rPr>
        <w:t>(El-Bouri &amp; Payne, 2015)</w:t>
      </w:r>
      <w:r w:rsidRPr="00347B84">
        <w:fldChar w:fldCharType="end"/>
      </w:r>
      <w:r w:rsidRPr="00347B84">
        <w:t>. Poiseuille flow</w:t>
      </w:r>
      <w:r>
        <w:t xml:space="preserve"> was assumed for each blood vessel</w:t>
      </w:r>
      <w:r w:rsidRPr="00347B84">
        <w:t xml:space="preserve"> and periodic boundary conditions were </w:t>
      </w:r>
      <w:r>
        <w:t>assigned for the vessel boundary nodes on the cube surface</w:t>
      </w:r>
      <w:r w:rsidRPr="00347B84">
        <w:t>.</w:t>
      </w:r>
      <w:r>
        <w:t xml:space="preserve"> With </w:t>
      </w:r>
      <w:r>
        <w:rPr>
          <w:rFonts w:cstheme="minorHAnsi"/>
          <w:color w:val="000000"/>
        </w:rPr>
        <w:t>the periodic boundary conditions, the blood inflow (outflow) at the boundary node is equal to the outflow (inflow) at the relative node on the opposite cube surface.</w:t>
      </w:r>
      <w:r w:rsidRPr="00347B84">
        <w:t xml:space="preserve"> The baseline value of perfusion in each cube was scaled to 55 ml/100g/min under </w:t>
      </w:r>
      <w:r w:rsidR="00773FEB">
        <w:t>healthy</w:t>
      </w:r>
      <w:r w:rsidRPr="00347B84">
        <w:t xml:space="preserve"> conditions, by adjusting the pressure differen</w:t>
      </w:r>
      <w:r>
        <w:t>ce</w:t>
      </w:r>
      <w:r w:rsidRPr="00347B84">
        <w:t xml:space="preserve">, where perfusion was calculated as the </w:t>
      </w:r>
      <w:r>
        <w:t>ratio of the inlet volumetric blood flow rate and</w:t>
      </w:r>
      <w:r w:rsidRPr="00347B84">
        <w:t xml:space="preserve"> the cube volume</w:t>
      </w:r>
      <w:r>
        <w:t xml:space="preserve"> divided by</w:t>
      </w:r>
      <w:r w:rsidRPr="00347B84">
        <w:t xml:space="preserve"> tissue density </w:t>
      </w:r>
      <w:r>
        <w:t xml:space="preserve">(taken here to be </w:t>
      </w:r>
      <w:r w:rsidRPr="00347B84">
        <w:t>1.05 g</w:t>
      </w:r>
      <w:r w:rsidRPr="00347B84">
        <w:rPr>
          <w:rFonts w:ascii="CMMI10" w:hAnsi="CMMI10"/>
        </w:rPr>
        <w:t>/</w:t>
      </w:r>
      <w:r w:rsidRPr="00347B84">
        <w:t>cm</w:t>
      </w:r>
      <w:r w:rsidRPr="00347B84">
        <w:rPr>
          <w:rFonts w:ascii="CMR8" w:hAnsi="CMR8"/>
          <w:position w:val="8"/>
          <w:sz w:val="16"/>
          <w:szCs w:val="16"/>
        </w:rPr>
        <w:t>3</w:t>
      </w:r>
      <w:r>
        <w:t xml:space="preserve">) </w:t>
      </w:r>
      <w:r w:rsidRPr="00347B84">
        <w:fldChar w:fldCharType="begin" w:fldLock="1"/>
      </w:r>
      <w:r>
        <w:instrText>ADDIN CSL_CITATION {"citationItems":[{"id":"ITEM-1","itemData":{"DOI":"10.1152/jappl.1971.30.2.268","ISSN":"8750-7587","PMID":"5539894","author":[{"dropping-particle":"","family":"Nelson","given":"S. R.","non-dropping-particle":"","parse-names":false,"suffix":""},{"dropping-particle":"","family":"Mantz","given":"M. L.","non-dropping-particle":"","parse-names":false,"suffix":""},{"dropping-particle":"","family":"Maxwell","given":"J. A.","non-dropping-particle":"","parse-names":false,"suffix":""}],"container-title":"Journal of Applied Physiology","id":"ITEM-1","issue":"2","issued":{"date-parts":[["1971","2","1"]]},"note":"brain tissue density","page":"268-271","title":"Use of specific gravity in the measurement of cerebral edema","type":"article-journal","volume":"30"},"uris":["http://www.mendeley.com/documents/?uuid=4ded9155-489d-4a63-a60a-8c329c4b8310"]},{"id":"ITEM-2","itemData":{"DOI":"10.1142/10463","ISBN":"978-981-322-056-0","author":[{"dropping-particle":"","family":"Payne","given":"S. J.","non-dropping-particle":"","parse-names":false,"suffix":""}],"id":"ITEM-2","issued":{"date-parts":[["2017","11"]]},"language":"eng","publisher":"WORLD SCIENTIFIC","publisher-place":"New Jersey","title":"Cerebral Blood Flow and Metabolism","type":"book"},"uris":["http://www.mendeley.com/documents/?uuid=28c21ae8-0f75-3d55-b490-a037e986afb1"]}],"mendeley":{"formattedCitation":"(Nelson et al., 1971; S. J. Payne, 2017)","manualFormatting":"(Nelson et al., 1971; Payne, 2017)","plainTextFormattedCitation":"(Nelson et al., 1971; S. J. Payne, 2017)","previouslyFormattedCitation":"(Nelson et al., 1971; S. J. Payne, 2017)"},"properties":{"noteIndex":0},"schema":"https://github.com/citation-style-language/schema/raw/master/csl-citation.json"}</w:instrText>
      </w:r>
      <w:r w:rsidRPr="00347B84">
        <w:fldChar w:fldCharType="separate"/>
      </w:r>
      <w:r w:rsidRPr="00ED64BE">
        <w:rPr>
          <w:noProof/>
        </w:rPr>
        <w:t>(Nelson et al., 1971; Payne, 2017)</w:t>
      </w:r>
      <w:r w:rsidRPr="00347B84">
        <w:fldChar w:fldCharType="end"/>
      </w:r>
      <w:r>
        <w:t xml:space="preserve">. </w:t>
      </w:r>
    </w:p>
    <w:p w14:paraId="241CA11A" w14:textId="77777777" w:rsidR="00EA2310" w:rsidRPr="009637A5" w:rsidRDefault="00EA2310" w:rsidP="004B6A03">
      <w:pPr>
        <w:spacing w:line="480" w:lineRule="auto"/>
        <w:rPr>
          <w:lang w:val="en-US" w:eastAsia="en-US" w:bidi="en-US"/>
        </w:rPr>
      </w:pPr>
    </w:p>
    <w:p w14:paraId="5E0534F2" w14:textId="306F8159" w:rsidR="009637A5" w:rsidRDefault="009637A5" w:rsidP="004B6A03">
      <w:pPr>
        <w:spacing w:line="480" w:lineRule="auto"/>
        <w:rPr>
          <w:lang w:val="en-US" w:eastAsia="en-US" w:bidi="en-US"/>
        </w:rPr>
      </w:pPr>
      <w:r>
        <w:rPr>
          <w:lang w:val="en-US" w:eastAsia="en-US" w:bidi="en-US"/>
        </w:rPr>
        <w:t>In general, blood flow is governed by the Navier-Stokes equation</w:t>
      </w:r>
      <w:r w:rsidR="00B41232">
        <w:rPr>
          <w:lang w:val="en-US" w:eastAsia="en-US" w:bidi="en-US"/>
        </w:rPr>
        <w:t>s</w:t>
      </w:r>
      <w:r>
        <w:rPr>
          <w:lang w:val="en-US" w:eastAsia="en-US" w:bidi="en-US"/>
        </w:rPr>
        <w:t xml:space="preserve">. Under the assumption of steady-state, axisymmetric and </w:t>
      </w:r>
      <w:proofErr w:type="gramStart"/>
      <w:r w:rsidRPr="00072C00">
        <w:rPr>
          <w:lang w:eastAsia="en-US" w:bidi="en-US"/>
        </w:rPr>
        <w:t>fully-developed</w:t>
      </w:r>
      <w:proofErr w:type="gramEnd"/>
      <w:r>
        <w:rPr>
          <w:lang w:val="en-US" w:eastAsia="en-US" w:bidi="en-US"/>
        </w:rPr>
        <w:t xml:space="preserve"> flow along the direction of the blood vessels, the blood flow inside the capillary network can be represented by Hagen-Poiseuille equation:</w:t>
      </w:r>
    </w:p>
    <w:p w14:paraId="08CD17A3" w14:textId="68B6A447" w:rsidR="009637A5" w:rsidRPr="00764043" w:rsidRDefault="00CA7FD3" w:rsidP="004B6A03">
      <w:pPr>
        <w:keepNext/>
        <w:spacing w:line="480" w:lineRule="auto"/>
        <w:rPr>
          <w:i/>
          <w:lang w:val="en-US" w:eastAsia="en-US" w:bidi="en-US"/>
        </w:rPr>
      </w:pPr>
      <m:oMathPara>
        <m:oMath>
          <m:f>
            <m:fPr>
              <m:ctrlPr>
                <w:rPr>
                  <w:rFonts w:ascii="Cambria Math" w:hAnsi="Cambria Math"/>
                  <w:i/>
                  <w:lang w:val="en-US" w:eastAsia="en-US" w:bidi="en-US"/>
                </w:rPr>
              </m:ctrlPr>
            </m:fPr>
            <m:num>
              <m:r>
                <w:rPr>
                  <w:rFonts w:ascii="Cambria Math" w:hAnsi="Cambria Math"/>
                  <w:lang w:val="en-US" w:eastAsia="en-US" w:bidi="en-US"/>
                </w:rPr>
                <m:t>Δp</m:t>
              </m:r>
            </m:num>
            <m:den>
              <m:r>
                <w:rPr>
                  <w:rFonts w:ascii="Cambria Math" w:hAnsi="Cambria Math"/>
                  <w:lang w:val="en-US" w:eastAsia="en-US" w:bidi="en-US"/>
                </w:rPr>
                <m:t>Q</m:t>
              </m:r>
            </m:den>
          </m:f>
          <m:r>
            <w:rPr>
              <w:rFonts w:ascii="Cambria Math" w:hAnsi="Cambria Math"/>
              <w:lang w:val="en-US" w:eastAsia="en-US" w:bidi="en-US"/>
            </w:rPr>
            <m:t>=</m:t>
          </m:r>
          <m:f>
            <m:fPr>
              <m:ctrlPr>
                <w:rPr>
                  <w:rFonts w:ascii="Cambria Math" w:hAnsi="Cambria Math"/>
                  <w:i/>
                  <w:lang w:val="en-US" w:eastAsia="en-US" w:bidi="en-US"/>
                </w:rPr>
              </m:ctrlPr>
            </m:fPr>
            <m:num>
              <m:r>
                <w:rPr>
                  <w:rFonts w:ascii="Cambria Math" w:hAnsi="Cambria Math"/>
                  <w:lang w:val="en-US" w:eastAsia="en-US" w:bidi="en-US"/>
                </w:rPr>
                <m:t>8μL</m:t>
              </m:r>
            </m:num>
            <m:den>
              <m:r>
                <w:rPr>
                  <w:rFonts w:ascii="Cambria Math" w:hAnsi="Cambria Math"/>
                  <w:lang w:val="en-US" w:eastAsia="en-US" w:bidi="en-US"/>
                </w:rPr>
                <m:t>π</m:t>
              </m:r>
              <m:sSup>
                <m:sSupPr>
                  <m:ctrlPr>
                    <w:rPr>
                      <w:rFonts w:ascii="Cambria Math" w:hAnsi="Cambria Math"/>
                      <w:i/>
                      <w:lang w:val="en-US" w:eastAsia="en-US" w:bidi="en-US"/>
                    </w:rPr>
                  </m:ctrlPr>
                </m:sSupPr>
                <m:e>
                  <m:r>
                    <w:rPr>
                      <w:rFonts w:ascii="Cambria Math" w:hAnsi="Cambria Math"/>
                      <w:lang w:val="en-US" w:eastAsia="en-US" w:bidi="en-US"/>
                    </w:rPr>
                    <m:t>r</m:t>
                  </m:r>
                </m:e>
                <m:sup>
                  <m:r>
                    <w:rPr>
                      <w:rFonts w:ascii="Cambria Math" w:hAnsi="Cambria Math"/>
                      <w:lang w:val="en-US" w:eastAsia="en-US" w:bidi="en-US"/>
                    </w:rPr>
                    <m:t>4</m:t>
                  </m:r>
                </m:sup>
              </m:sSup>
            </m:den>
          </m:f>
          <m:r>
            <w:rPr>
              <w:rFonts w:ascii="Cambria Math" w:hAnsi="Cambria Math"/>
              <w:lang w:val="en-US" w:eastAsia="en-US" w:bidi="en-US"/>
            </w:rPr>
            <m:t>=</m:t>
          </m:r>
          <m:f>
            <m:fPr>
              <m:ctrlPr>
                <w:rPr>
                  <w:rFonts w:ascii="Cambria Math" w:hAnsi="Cambria Math"/>
                  <w:i/>
                  <w:lang w:val="en-US" w:eastAsia="en-US" w:bidi="en-US"/>
                </w:rPr>
              </m:ctrlPr>
            </m:fPr>
            <m:num>
              <m:r>
                <w:rPr>
                  <w:rFonts w:ascii="Cambria Math" w:hAnsi="Cambria Math"/>
                  <w:lang w:val="en-US" w:eastAsia="en-US" w:bidi="en-US"/>
                </w:rPr>
                <m:t>1</m:t>
              </m:r>
            </m:num>
            <m:den>
              <m:r>
                <w:rPr>
                  <w:rFonts w:ascii="Cambria Math" w:hAnsi="Cambria Math"/>
                  <w:lang w:val="en-US" w:eastAsia="en-US" w:bidi="en-US"/>
                </w:rPr>
                <m:t>γ</m:t>
              </m:r>
            </m:den>
          </m:f>
        </m:oMath>
      </m:oMathPara>
    </w:p>
    <w:p w14:paraId="3DC17EBF" w14:textId="3F8E5B3F" w:rsidR="00481BB0" w:rsidRDefault="00481BB0" w:rsidP="004B6A03">
      <w:pPr>
        <w:pStyle w:val="Caption"/>
        <w:spacing w:line="480" w:lineRule="auto"/>
      </w:pPr>
      <w:r>
        <w:t xml:space="preserve">Equation </w:t>
      </w:r>
      <w:r w:rsidR="00EA2310">
        <w:t>B</w:t>
      </w:r>
      <w:fldSimple w:instr=" SEQ Equation \* ARABIC ">
        <w:r w:rsidR="00122E06">
          <w:rPr>
            <w:noProof/>
          </w:rPr>
          <w:t>1</w:t>
        </w:r>
      </w:fldSimple>
    </w:p>
    <w:p w14:paraId="3F107506" w14:textId="046CB5F2" w:rsidR="009637A5" w:rsidRDefault="009637A5" w:rsidP="004B6A03">
      <w:pPr>
        <w:spacing w:line="480" w:lineRule="auto"/>
        <w:rPr>
          <w:lang w:val="en-US" w:eastAsia="en-US" w:bidi="en-US"/>
        </w:rPr>
      </w:pPr>
      <w:r>
        <w:rPr>
          <w:lang w:val="en-US" w:eastAsia="en-US" w:bidi="en-US"/>
        </w:rPr>
        <w:lastRenderedPageBreak/>
        <w:t xml:space="preserve">where </w:t>
      </w:r>
      <m:oMath>
        <m:r>
          <w:rPr>
            <w:rFonts w:ascii="Cambria Math" w:hAnsi="Cambria Math"/>
            <w:lang w:val="en-US" w:eastAsia="en-US" w:bidi="en-US"/>
          </w:rPr>
          <m:t>p</m:t>
        </m:r>
      </m:oMath>
      <w:r>
        <w:rPr>
          <w:lang w:val="en-US" w:eastAsia="en-US" w:bidi="en-US"/>
        </w:rPr>
        <w:t xml:space="preserve"> is pressure, </w:t>
      </w:r>
      <m:oMath>
        <m:r>
          <w:rPr>
            <w:rFonts w:ascii="Cambria Math" w:hAnsi="Cambria Math"/>
            <w:lang w:val="en-US" w:eastAsia="en-US" w:bidi="en-US"/>
          </w:rPr>
          <m:t>Q</m:t>
        </m:r>
      </m:oMath>
      <w:r>
        <w:rPr>
          <w:lang w:val="en-US" w:eastAsia="en-US" w:bidi="en-US"/>
        </w:rPr>
        <w:t xml:space="preserve"> is flow rate, </w:t>
      </w:r>
      <m:oMath>
        <m:r>
          <w:rPr>
            <w:rFonts w:ascii="Cambria Math" w:hAnsi="Cambria Math"/>
            <w:lang w:val="en-US" w:eastAsia="en-US" w:bidi="en-US"/>
          </w:rPr>
          <m:t xml:space="preserve">L </m:t>
        </m:r>
      </m:oMath>
      <w:r>
        <w:rPr>
          <w:lang w:val="en-US" w:eastAsia="en-US" w:bidi="en-US"/>
        </w:rPr>
        <w:t xml:space="preserve">is the vessel length, </w:t>
      </w:r>
      <m:oMath>
        <m:r>
          <w:rPr>
            <w:rFonts w:ascii="Cambria Math" w:hAnsi="Cambria Math"/>
            <w:lang w:val="en-US" w:eastAsia="en-US" w:bidi="en-US"/>
          </w:rPr>
          <m:t>r</m:t>
        </m:r>
      </m:oMath>
      <w:r>
        <w:rPr>
          <w:lang w:val="en-US" w:eastAsia="en-US" w:bidi="en-US"/>
        </w:rPr>
        <w:t xml:space="preserve"> is the vessel radius</w:t>
      </w:r>
      <w:r w:rsidR="00481BB0">
        <w:rPr>
          <w:lang w:val="en-US" w:eastAsia="en-US" w:bidi="en-US"/>
        </w:rPr>
        <w:t xml:space="preserve">, </w:t>
      </w:r>
      <m:oMath>
        <m:r>
          <w:rPr>
            <w:rFonts w:ascii="Cambria Math" w:hAnsi="Cambria Math"/>
            <w:lang w:val="en-US" w:eastAsia="en-US" w:bidi="en-US"/>
          </w:rPr>
          <m:t>γ</m:t>
        </m:r>
      </m:oMath>
      <w:r w:rsidR="00481BB0">
        <w:rPr>
          <w:lang w:val="en-US" w:eastAsia="en-US" w:bidi="en-US"/>
        </w:rPr>
        <w:t xml:space="preserve"> is the flow conductance</w:t>
      </w:r>
      <w:r>
        <w:rPr>
          <w:lang w:val="en-US" w:eastAsia="en-US" w:bidi="en-US"/>
        </w:rPr>
        <w:t xml:space="preserve"> and </w:t>
      </w:r>
      <m:oMath>
        <m:r>
          <m:rPr>
            <m:sty m:val="p"/>
          </m:rPr>
          <w:rPr>
            <w:rFonts w:ascii="Cambria Math" w:hAnsi="Cambria Math"/>
            <w:lang w:val="en-US" w:eastAsia="en-US" w:bidi="en-US"/>
          </w:rPr>
          <m:t>μ</m:t>
        </m:r>
      </m:oMath>
      <w:r>
        <w:rPr>
          <w:lang w:val="en-US" w:eastAsia="en-US" w:bidi="en-US"/>
        </w:rPr>
        <w:t xml:space="preserve"> is the apparent blood viscosity</w:t>
      </w:r>
      <w:r w:rsidR="00481BB0">
        <w:rPr>
          <w:lang w:val="en-US" w:eastAsia="en-US" w:bidi="en-US"/>
        </w:rPr>
        <w:t>,</w:t>
      </w:r>
      <w:r>
        <w:rPr>
          <w:lang w:val="en-US" w:eastAsia="en-US" w:bidi="en-US"/>
        </w:rPr>
        <w:t xml:space="preserve"> which is an empirical equation of vessel diameter and </w:t>
      </w:r>
      <w:proofErr w:type="spellStart"/>
      <w:r>
        <w:rPr>
          <w:lang w:val="en-US" w:eastAsia="en-US" w:bidi="en-US"/>
        </w:rPr>
        <w:t>haematocrit</w:t>
      </w:r>
      <w:proofErr w:type="spellEnd"/>
      <w:r w:rsidR="002F5EBB">
        <w:rPr>
          <w:lang w:val="en-US" w:eastAsia="en-US" w:bidi="en-US"/>
        </w:rPr>
        <w:t xml:space="preserve"> </w:t>
      </w:r>
      <w:r w:rsidR="008361EE">
        <w:rPr>
          <w:lang w:val="en-US" w:eastAsia="en-US" w:bidi="en-US"/>
        </w:rPr>
        <w:fldChar w:fldCharType="begin" w:fldLock="1"/>
      </w:r>
      <w:r w:rsidR="00B511A2">
        <w:rPr>
          <w:lang w:val="en-US" w:eastAsia="en-US" w:bidi="en-US"/>
        </w:rPr>
        <w:instrText xml:space="preserve">ADDIN CSL_CITATION {"citationItems":[{"id":"ITEM-1","itemData":{"DOI":"10.1161/01.RES.75.5.904","ISSN":"00097330","PMID":"7923637","abstract":"Resistance to blood flow through peripheral vascular beds strongly influences cardiovascular function and transport to tissue. For a given vascular architecture, flow resistance is determined by the rheological behavior of blood flowing through microvessels. A new approach for calculating the contribution of blood rheology to microvascular flow resistance is presented. Morphology (diameter and length), flow velocity, hematocrit, and topological position were determined for all vessel segments (up to 913) of terminal microcirculatory networks in the rat mesentery by intravital microscopy. Flow velocity and hematocrit were also predicted from mathematical flow simulations, in which the assumed dependence of flow resistance on diameter, hematocrit, and shear rate was optimized to minimize the deviation between measured and predicted values. For microvessels with diameters below </w:instrText>
      </w:r>
      <w:r w:rsidR="00B511A2">
        <w:rPr>
          <w:rFonts w:ascii="Cambria Math" w:hAnsi="Cambria Math" w:cs="Cambria Math"/>
          <w:lang w:val="en-US" w:eastAsia="en-US" w:bidi="en-US"/>
        </w:rPr>
        <w:instrText>≃</w:instrText>
      </w:r>
      <w:r w:rsidR="00B511A2">
        <w:rPr>
          <w:lang w:val="en-US" w:eastAsia="en-US" w:bidi="en-US"/>
        </w:rPr>
        <w:instrText xml:space="preserve">40 μm, the resulting flow resistances are markedly higher and show a stronger dependence on hematocrit than previously estimated from measurements of blood flow in narrow glass tubes. For example, flow resistance in 10-μm microvessels at normal hematocrit is found to exceed that of a corresponding glass tube by a factor of </w:instrText>
      </w:r>
      <w:r w:rsidR="00B511A2">
        <w:rPr>
          <w:rFonts w:ascii="Cambria Math" w:hAnsi="Cambria Math" w:cs="Cambria Math"/>
          <w:lang w:val="en-US" w:eastAsia="en-US" w:bidi="en-US"/>
        </w:rPr>
        <w:instrText>≃</w:instrText>
      </w:r>
      <w:r w:rsidR="00B511A2">
        <w:rPr>
          <w:lang w:val="en-US" w:eastAsia="en-US" w:bidi="en-US"/>
        </w:rPr>
        <w:instrText>4. In separate experiments, flow resistance of microvascular networks was estimated from direct measurements of total pressure drop and volume flow, at systemic hematocrits intentionally varied from 0.08 to 0.68. The results agree closely with predictions based on the above-optimized resistance but not with predictions based on glass-tube data. The unexpectedly high flow resistance in small microvessels may be related to interactions between blood components and the inner vessel surface that do not occur in smooth-walled tubes.","author":[{"dropping-particle":"","family":"Pries","given":"A. R.","non-dropping-particle":"","parse-names":false,"suffix":""},{"dropping-particle":"","family":"Secomb","given":"T. W.","non-dropping-particle":"","parse-names":false,"suffix":""},{"dropping-particle":"","family":"Geßner","given":"T.","non-dropping-particle":"","parse-names":false,"suffix":""},{"dropping-particle":"","family":"Sperandio","given":"M. B.","non-dropping-particle":"","parse-names":false,"suffix":""},{"dropping-particle":"","family":"Gross","given":"J. F.","non-dropping-particle":"","parse-names":false,"suffix":""},{"dropping-particle":"","family":"Gaehtgens","given":"P.","non-dropping-particle":"","parse-names":false,"suffix":""}],"container-title":"Circulation Research","id":"ITEM-1","issue":"5","issued":{"date-parts":[["1994"]]},"page":"904-915","title":"Resistance to blood flow in microvessels in vivo","type":"article-journal","volume":"75"},"uris":["http://www.mendeley.com/documents/?uuid=5a1ae629-1348-4f59-a0a0-fd4799ac4454"]},{"id":"ITEM-2","itemData":{"DOI":"10.1152/ajpheart.1992.263.6.H1770","ISSN":"0363-6135","PMID":"1481902","abstract":"Since the original publications by Martini et al. (Dtsch. Arch. Klin. Med. 169: 212–222, 1930) and Fahraeus and Lindqvist (Am. J. Physiol. 96: 562–568, 1931), it has been known that the relative apparent viscosity of blood in tube flow depends on tube diameter. Quantitative descriptions of this effect and of the dependence of blood viscosity on hematocrit in the different diameter tubes are required for the development of hydrodynamic models of blood flow through the microcirculation. The present study provides a comprehensive data base for the description of relative apparent blood viscosity as a function of tube diameter and hematocrit. Data available from the literature are compiled, and new experimental data obtained in a capillary viscometer are presented. The combined data base comprises measurements at high shear rates (u &gt; or = 50 s-1) in tubes with diameters ranging from 3.3 to 1,978 microns at hematocrits of up to 0.9. If corrected for differences in suspending medium viscosity and temperature, the data show remarkable agreement. Empirical fitting equations predicting relative apparent blood viscosity from tube diameter and hematocrit are presented. A pronounced change in the hematocrit dependence of relative viscosity is observed in a range of tube diameters in which viscosity is minimal. While a linear hematocrit-viscosity relationship is found in tubes of &lt; or = 6 microns, an overproportional increase of viscosity with hematocrit prevails in tubes of &gt; or = 9 microns. This is interpreted to reflect the hematocrit-dependent transition from single- to multifile arrangement of cells in flow.","author":[{"dropping-particle":"","family":"Pries","given":"A. R.","non-dropping-particle":"","parse-names":false,"suffix":""},{"dropping-particle":"","family":"Neuhaus","given":"D.","non-dropping-particle":"","parse-names":false,"suffix":""},{"dropping-particle":"","family":"Gaehtgens","given":"P.","non-dropping-particle":"","parse-names":false,"suffix":""}],"container-title":"American Journal of Physiology-Heart and Circulatory Physiology","id":"ITEM-2","issue":"6","issued":{"date-parts":[["1992","12","1"]]},"page":"H1770-H1778","title":"Blood viscosity in tube flow: dependence on diameter and hematocrit","type":"article-journal","volume":"263"},"uris":["http://www.mendeley.com/documents/?uuid=ee281dae-c658-462a-9a04-e0fa633a3ec4"]}],"mendeley":{"formattedCitation":"(Pries et al., 1992, 1994)","plainTextFormattedCitation":"(Pries et al., 1992, 1994)","previouslyFormattedCitation":"(Pries et al., 1992, 1994)"},"properties":{"noteIndex":0},"schema":"https://github.com/citation-style-language/schema/raw/master/csl-citation.json"}</w:instrText>
      </w:r>
      <w:r w:rsidR="008361EE">
        <w:rPr>
          <w:lang w:val="en-US" w:eastAsia="en-US" w:bidi="en-US"/>
        </w:rPr>
        <w:fldChar w:fldCharType="separate"/>
      </w:r>
      <w:r w:rsidR="00B511A2" w:rsidRPr="00B511A2">
        <w:rPr>
          <w:noProof/>
          <w:lang w:val="en-US" w:eastAsia="en-US" w:bidi="en-US"/>
        </w:rPr>
        <w:t>(Pries et al., 1992, 1994)</w:t>
      </w:r>
      <w:r w:rsidR="008361EE">
        <w:rPr>
          <w:lang w:val="en-US" w:eastAsia="en-US" w:bidi="en-US"/>
        </w:rPr>
        <w:fldChar w:fldCharType="end"/>
      </w:r>
      <w:r>
        <w:rPr>
          <w:lang w:val="en-US" w:eastAsia="en-US" w:bidi="en-US"/>
        </w:rPr>
        <w:t xml:space="preserve">. </w:t>
      </w:r>
      <w:r w:rsidR="0083261A">
        <w:rPr>
          <w:lang w:val="en-US" w:eastAsia="en-US" w:bidi="en-US"/>
        </w:rPr>
        <w:t xml:space="preserve">The details of implementing the empirical equations in the capillary network can be found in </w:t>
      </w:r>
      <w:r w:rsidR="00B01B33">
        <w:rPr>
          <w:lang w:val="en-US" w:eastAsia="en-US" w:bidi="en-US"/>
        </w:rPr>
        <w:fldChar w:fldCharType="begin" w:fldLock="1"/>
      </w:r>
      <w:r w:rsidR="00071201">
        <w:rPr>
          <w:lang w:val="en-US" w:eastAsia="en-US" w:bidi="en-US"/>
        </w:rPr>
        <w:instrText>ADDIN CSL_CITATION {"citationItems":[{"id":"ITEM-1","itemData":{"author":[{"dropping-particle":"","family":"Su","given":"Shen-Wei","non-dropping-particle":"","parse-names":false,"suffix":""}],"id":"ITEM-1","issued":{"date-parts":[["2012"]]},"number-of-pages":"DPhil Thesis","title":"Modelling Blood Flow and Oxygen Transport in the Human Cerebral Cortex","type":"thesis"},"uris":["http://www.mendeley.com/documents/?uuid=4d4d39ee-9d22-4b64-b4b4-80d2195983d5"]}],"mendeley":{"formattedCitation":"(Su, 2012)","manualFormatting":"Su (2011)","plainTextFormattedCitation":"(Su, 2012)","previouslyFormattedCitation":"(Su, 2012)"},"properties":{"noteIndex":0},"schema":"https://github.com/citation-style-language/schema/raw/master/csl-citation.json"}</w:instrText>
      </w:r>
      <w:r w:rsidR="00B01B33">
        <w:rPr>
          <w:lang w:val="en-US" w:eastAsia="en-US" w:bidi="en-US"/>
        </w:rPr>
        <w:fldChar w:fldCharType="separate"/>
      </w:r>
      <w:r w:rsidR="00B01B33" w:rsidRPr="00B01B33">
        <w:rPr>
          <w:noProof/>
          <w:lang w:val="en-US" w:eastAsia="en-US" w:bidi="en-US"/>
        </w:rPr>
        <w:t xml:space="preserve">Su </w:t>
      </w:r>
      <w:r w:rsidR="00B01B33">
        <w:rPr>
          <w:noProof/>
          <w:lang w:val="en-US" w:eastAsia="en-US" w:bidi="en-US"/>
        </w:rPr>
        <w:t>(</w:t>
      </w:r>
      <w:r w:rsidR="00B01B33" w:rsidRPr="00B01B33">
        <w:rPr>
          <w:noProof/>
          <w:lang w:val="en-US" w:eastAsia="en-US" w:bidi="en-US"/>
        </w:rPr>
        <w:t>201</w:t>
      </w:r>
      <w:ins w:id="7" w:author="XUE Yidan" w:date="2021-09-15T16:04:00Z">
        <w:r w:rsidR="00E81C62">
          <w:rPr>
            <w:noProof/>
            <w:lang w:val="en-US" w:eastAsia="en-US" w:bidi="en-US"/>
          </w:rPr>
          <w:t>2</w:t>
        </w:r>
      </w:ins>
      <w:r w:rsidR="00B01B33" w:rsidRPr="00B01B33">
        <w:rPr>
          <w:noProof/>
          <w:lang w:val="en-US" w:eastAsia="en-US" w:bidi="en-US"/>
        </w:rPr>
        <w:t>)</w:t>
      </w:r>
      <w:r w:rsidR="00B01B33">
        <w:rPr>
          <w:lang w:val="en-US" w:eastAsia="en-US" w:bidi="en-US"/>
        </w:rPr>
        <w:fldChar w:fldCharType="end"/>
      </w:r>
      <w:r w:rsidR="0083261A">
        <w:rPr>
          <w:lang w:val="en-US" w:eastAsia="en-US" w:bidi="en-US"/>
        </w:rPr>
        <w:t>.</w:t>
      </w:r>
    </w:p>
    <w:p w14:paraId="06563C50" w14:textId="35548455" w:rsidR="00F24203" w:rsidRDefault="00F24203" w:rsidP="004B6A03">
      <w:pPr>
        <w:spacing w:line="480" w:lineRule="auto"/>
        <w:rPr>
          <w:lang w:val="en-US" w:eastAsia="en-US" w:bidi="en-US"/>
        </w:rPr>
      </w:pPr>
    </w:p>
    <w:p w14:paraId="06657E5C" w14:textId="6E21726E" w:rsidR="00F24203" w:rsidRDefault="00481BB0" w:rsidP="004B6A03">
      <w:pPr>
        <w:spacing w:line="480" w:lineRule="auto"/>
        <w:rPr>
          <w:lang w:val="en-US" w:eastAsia="en-US" w:bidi="en-US"/>
        </w:rPr>
      </w:pPr>
      <w:r>
        <w:rPr>
          <w:lang w:val="en-US" w:eastAsia="en-US" w:bidi="en-US"/>
        </w:rPr>
        <w:t>Since there is a linear relationship between pressure drop and flow rate</w:t>
      </w:r>
      <w:r w:rsidR="008A3B3C">
        <w:rPr>
          <w:lang w:val="en-US" w:eastAsia="en-US" w:bidi="en-US"/>
        </w:rPr>
        <w:t xml:space="preserve"> in each vessel segment</w:t>
      </w:r>
      <w:r>
        <w:rPr>
          <w:lang w:val="en-US" w:eastAsia="en-US" w:bidi="en-US"/>
        </w:rPr>
        <w:t xml:space="preserve">, </w:t>
      </w:r>
      <w:r w:rsidR="002E0B4D">
        <w:rPr>
          <w:lang w:val="en-US" w:eastAsia="en-US" w:bidi="en-US"/>
        </w:rPr>
        <w:t>the flow characteristics inside the capillary network can be described by the conductance matrix as</w:t>
      </w:r>
      <w:r w:rsidR="00B41232">
        <w:rPr>
          <w:lang w:val="en-US" w:eastAsia="en-US" w:bidi="en-US"/>
        </w:rPr>
        <w:t>:</w:t>
      </w:r>
    </w:p>
    <w:p w14:paraId="3A7CA5EB" w14:textId="4C6C31A5" w:rsidR="00481BB0" w:rsidRPr="00764043" w:rsidRDefault="00CA7FD3" w:rsidP="004B6A03">
      <w:pPr>
        <w:keepNext/>
        <w:spacing w:line="480" w:lineRule="auto"/>
        <w:rPr>
          <w:i/>
          <w:lang w:val="en-US" w:eastAsia="en-US" w:bidi="en-US"/>
        </w:rPr>
      </w:pPr>
      <m:oMathPara>
        <m:oMath>
          <m:sSub>
            <m:sSubPr>
              <m:ctrlPr>
                <w:rPr>
                  <w:rFonts w:ascii="Cambria Math" w:hAnsi="Cambria Math"/>
                  <w:i/>
                  <w:lang w:val="en-US" w:eastAsia="en-US" w:bidi="en-US"/>
                </w:rPr>
              </m:ctrlPr>
            </m:sSubPr>
            <m:e>
              <m:r>
                <w:rPr>
                  <w:rFonts w:ascii="Cambria Math" w:hAnsi="Cambria Math"/>
                  <w:lang w:val="en-US" w:eastAsia="en-US" w:bidi="en-US"/>
                </w:rPr>
                <m:t>γ</m:t>
              </m:r>
            </m:e>
            <m:sub>
              <m:r>
                <w:rPr>
                  <w:rFonts w:ascii="Cambria Math" w:hAnsi="Cambria Math"/>
                  <w:lang w:val="en-US" w:eastAsia="en-US" w:bidi="en-US"/>
                </w:rPr>
                <m:t>ij</m:t>
              </m:r>
            </m:sub>
          </m:sSub>
          <m:r>
            <w:rPr>
              <w:rFonts w:ascii="Cambria Math" w:hAnsi="Cambria Math"/>
              <w:lang w:val="en-US" w:eastAsia="en-US" w:bidi="en-US"/>
            </w:rPr>
            <m:t>=</m:t>
          </m:r>
          <m:f>
            <m:fPr>
              <m:ctrlPr>
                <w:rPr>
                  <w:rFonts w:ascii="Cambria Math" w:hAnsi="Cambria Math"/>
                  <w:i/>
                  <w:lang w:val="en-US" w:eastAsia="en-US" w:bidi="en-US"/>
                </w:rPr>
              </m:ctrlPr>
            </m:fPr>
            <m:num>
              <m:sSub>
                <m:sSubPr>
                  <m:ctrlPr>
                    <w:rPr>
                      <w:rFonts w:ascii="Cambria Math" w:hAnsi="Cambria Math"/>
                      <w:i/>
                      <w:lang w:val="en-US" w:eastAsia="en-US" w:bidi="en-US"/>
                    </w:rPr>
                  </m:ctrlPr>
                </m:sSubPr>
                <m:e>
                  <m:r>
                    <w:rPr>
                      <w:rFonts w:ascii="Cambria Math" w:hAnsi="Cambria Math"/>
                      <w:lang w:val="en-US" w:eastAsia="en-US" w:bidi="en-US"/>
                    </w:rPr>
                    <m:t>Q</m:t>
                  </m:r>
                </m:e>
                <m:sub>
                  <m:r>
                    <w:rPr>
                      <w:rFonts w:ascii="Cambria Math" w:hAnsi="Cambria Math"/>
                      <w:lang w:val="en-US" w:eastAsia="en-US" w:bidi="en-US"/>
                    </w:rPr>
                    <m:t>ij</m:t>
                  </m:r>
                </m:sub>
              </m:sSub>
            </m:num>
            <m:den>
              <m:sSub>
                <m:sSubPr>
                  <m:ctrlPr>
                    <w:rPr>
                      <w:rFonts w:ascii="Cambria Math" w:hAnsi="Cambria Math"/>
                      <w:i/>
                      <w:lang w:val="en-US" w:eastAsia="en-US" w:bidi="en-US"/>
                    </w:rPr>
                  </m:ctrlPr>
                </m:sSubPr>
                <m:e>
                  <m:r>
                    <w:rPr>
                      <w:rFonts w:ascii="Cambria Math" w:hAnsi="Cambria Math"/>
                      <w:lang w:val="en-US" w:eastAsia="en-US" w:bidi="en-US"/>
                    </w:rPr>
                    <m:t>p</m:t>
                  </m:r>
                </m:e>
                <m:sub>
                  <m:r>
                    <w:rPr>
                      <w:rFonts w:ascii="Cambria Math" w:hAnsi="Cambria Math"/>
                      <w:lang w:val="en-US" w:eastAsia="en-US" w:bidi="en-US"/>
                    </w:rPr>
                    <m:t>i</m:t>
                  </m:r>
                </m:sub>
              </m:sSub>
              <m:r>
                <w:rPr>
                  <w:rFonts w:ascii="Cambria Math" w:hAnsi="Cambria Math"/>
                  <w:lang w:val="en-US" w:eastAsia="en-US" w:bidi="en-US"/>
                </w:rPr>
                <m:t>-</m:t>
              </m:r>
              <m:sSub>
                <m:sSubPr>
                  <m:ctrlPr>
                    <w:rPr>
                      <w:rFonts w:ascii="Cambria Math" w:hAnsi="Cambria Math"/>
                      <w:i/>
                      <w:lang w:val="en-US" w:eastAsia="en-US" w:bidi="en-US"/>
                    </w:rPr>
                  </m:ctrlPr>
                </m:sSubPr>
                <m:e>
                  <m:r>
                    <w:rPr>
                      <w:rFonts w:ascii="Cambria Math" w:hAnsi="Cambria Math"/>
                      <w:lang w:val="en-US" w:eastAsia="en-US" w:bidi="en-US"/>
                    </w:rPr>
                    <m:t>p</m:t>
                  </m:r>
                </m:e>
                <m:sub>
                  <m:r>
                    <w:rPr>
                      <w:rFonts w:ascii="Cambria Math" w:hAnsi="Cambria Math"/>
                      <w:lang w:val="en-US" w:eastAsia="en-US" w:bidi="en-US"/>
                    </w:rPr>
                    <m:t>j</m:t>
                  </m:r>
                </m:sub>
              </m:sSub>
            </m:den>
          </m:f>
          <m:r>
            <w:rPr>
              <w:rFonts w:ascii="Cambria Math" w:hAnsi="Cambria Math"/>
              <w:lang w:val="en-US" w:eastAsia="en-US" w:bidi="en-US"/>
            </w:rPr>
            <m:t>=</m:t>
          </m:r>
          <m:f>
            <m:fPr>
              <m:ctrlPr>
                <w:rPr>
                  <w:rFonts w:ascii="Cambria Math" w:hAnsi="Cambria Math"/>
                  <w:i/>
                  <w:lang w:val="en-US" w:eastAsia="en-US" w:bidi="en-US"/>
                </w:rPr>
              </m:ctrlPr>
            </m:fPr>
            <m:num>
              <m:r>
                <w:rPr>
                  <w:rFonts w:ascii="Cambria Math" w:hAnsi="Cambria Math"/>
                  <w:lang w:val="en-US" w:eastAsia="en-US" w:bidi="en-US"/>
                </w:rPr>
                <m:t>π</m:t>
              </m:r>
              <m:sSubSup>
                <m:sSubSupPr>
                  <m:ctrlPr>
                    <w:rPr>
                      <w:rFonts w:ascii="Cambria Math" w:hAnsi="Cambria Math"/>
                      <w:i/>
                      <w:lang w:val="en-US" w:eastAsia="en-US" w:bidi="en-US"/>
                    </w:rPr>
                  </m:ctrlPr>
                </m:sSubSupPr>
                <m:e>
                  <m:r>
                    <w:rPr>
                      <w:rFonts w:ascii="Cambria Math" w:hAnsi="Cambria Math"/>
                      <w:lang w:val="en-US" w:eastAsia="en-US" w:bidi="en-US"/>
                    </w:rPr>
                    <m:t>r</m:t>
                  </m:r>
                </m:e>
                <m:sub>
                  <m:r>
                    <w:rPr>
                      <w:rFonts w:ascii="Cambria Math" w:hAnsi="Cambria Math"/>
                      <w:lang w:val="en-US" w:eastAsia="en-US" w:bidi="en-US"/>
                    </w:rPr>
                    <m:t>ij</m:t>
                  </m:r>
                </m:sub>
                <m:sup>
                  <m:r>
                    <w:rPr>
                      <w:rFonts w:ascii="Cambria Math" w:hAnsi="Cambria Math"/>
                      <w:lang w:val="en-US" w:eastAsia="en-US" w:bidi="en-US"/>
                    </w:rPr>
                    <m:t>4</m:t>
                  </m:r>
                </m:sup>
              </m:sSubSup>
            </m:num>
            <m:den>
              <m:r>
                <w:rPr>
                  <w:rFonts w:ascii="Cambria Math" w:hAnsi="Cambria Math"/>
                  <w:lang w:val="en-US" w:eastAsia="en-US" w:bidi="en-US"/>
                </w:rPr>
                <m:t>8</m:t>
              </m:r>
              <m:sSub>
                <m:sSubPr>
                  <m:ctrlPr>
                    <w:rPr>
                      <w:rFonts w:ascii="Cambria Math" w:hAnsi="Cambria Math"/>
                      <w:i/>
                      <w:lang w:val="en-US" w:eastAsia="en-US" w:bidi="en-US"/>
                    </w:rPr>
                  </m:ctrlPr>
                </m:sSubPr>
                <m:e>
                  <m:r>
                    <w:rPr>
                      <w:rFonts w:ascii="Cambria Math" w:hAnsi="Cambria Math"/>
                      <w:lang w:val="en-US" w:eastAsia="en-US" w:bidi="en-US"/>
                    </w:rPr>
                    <m:t>μ</m:t>
                  </m:r>
                </m:e>
                <m:sub>
                  <m:r>
                    <w:rPr>
                      <w:rFonts w:ascii="Cambria Math" w:hAnsi="Cambria Math"/>
                      <w:lang w:val="en-US" w:eastAsia="en-US" w:bidi="en-US"/>
                    </w:rPr>
                    <m:t>ij</m:t>
                  </m:r>
                </m:sub>
              </m:sSub>
              <m:sSub>
                <m:sSubPr>
                  <m:ctrlPr>
                    <w:rPr>
                      <w:rFonts w:ascii="Cambria Math" w:hAnsi="Cambria Math"/>
                      <w:i/>
                      <w:lang w:val="en-US" w:eastAsia="en-US" w:bidi="en-US"/>
                    </w:rPr>
                  </m:ctrlPr>
                </m:sSubPr>
                <m:e>
                  <m:r>
                    <w:rPr>
                      <w:rFonts w:ascii="Cambria Math" w:hAnsi="Cambria Math"/>
                      <w:lang w:val="en-US" w:eastAsia="en-US" w:bidi="en-US"/>
                    </w:rPr>
                    <m:t>L</m:t>
                  </m:r>
                </m:e>
                <m:sub>
                  <m:r>
                    <w:rPr>
                      <w:rFonts w:ascii="Cambria Math" w:hAnsi="Cambria Math"/>
                      <w:lang w:val="en-US" w:eastAsia="en-US" w:bidi="en-US"/>
                    </w:rPr>
                    <m:t>ij</m:t>
                  </m:r>
                </m:sub>
              </m:sSub>
            </m:den>
          </m:f>
        </m:oMath>
      </m:oMathPara>
    </w:p>
    <w:p w14:paraId="0386AB16" w14:textId="534F62A5" w:rsidR="00481BB0" w:rsidRDefault="00481BB0" w:rsidP="004B6A03">
      <w:pPr>
        <w:pStyle w:val="Caption"/>
        <w:spacing w:line="480" w:lineRule="auto"/>
      </w:pPr>
      <w:r>
        <w:t xml:space="preserve">Equation </w:t>
      </w:r>
      <w:r w:rsidR="00EA2310">
        <w:t>B</w:t>
      </w:r>
      <w:r>
        <w:t>2</w:t>
      </w:r>
    </w:p>
    <w:p w14:paraId="66C2E62D" w14:textId="6DB965CC" w:rsidR="009637A5" w:rsidRDefault="00B41232" w:rsidP="004B6A03">
      <w:pPr>
        <w:spacing w:line="480" w:lineRule="auto"/>
        <w:rPr>
          <w:lang w:val="en-US" w:eastAsia="en-US" w:bidi="en-US"/>
        </w:rPr>
      </w:pPr>
      <w:r>
        <w:rPr>
          <w:lang w:val="en-US" w:eastAsia="en-US" w:bidi="en-US"/>
        </w:rPr>
        <w:t>w</w:t>
      </w:r>
      <w:r w:rsidR="00481BB0">
        <w:rPr>
          <w:lang w:val="en-US" w:eastAsia="en-US" w:bidi="en-US"/>
        </w:rPr>
        <w:t>here</w:t>
      </w:r>
      <w:r w:rsidR="00B922C5">
        <w:rPr>
          <w:lang w:val="en-US" w:eastAsia="en-US" w:bidi="en-US"/>
        </w:rPr>
        <w:t xml:space="preserve"> </w:t>
      </w:r>
      <m:oMath>
        <m:r>
          <w:rPr>
            <w:rFonts w:ascii="Cambria Math" w:hAnsi="Cambria Math"/>
            <w:lang w:val="en-US" w:eastAsia="en-US" w:bidi="en-US"/>
          </w:rPr>
          <m:t>i</m:t>
        </m:r>
      </m:oMath>
      <w:r w:rsidR="00B922C5">
        <w:rPr>
          <w:lang w:val="en-US" w:eastAsia="en-US" w:bidi="en-US"/>
        </w:rPr>
        <w:t xml:space="preserve"> and </w:t>
      </w:r>
      <m:oMath>
        <m:r>
          <w:rPr>
            <w:rFonts w:ascii="Cambria Math" w:hAnsi="Cambria Math"/>
            <w:lang w:val="en-US" w:eastAsia="en-US" w:bidi="en-US"/>
          </w:rPr>
          <m:t>j</m:t>
        </m:r>
      </m:oMath>
      <w:r w:rsidR="00B922C5">
        <w:rPr>
          <w:lang w:val="en-US" w:eastAsia="en-US" w:bidi="en-US"/>
        </w:rPr>
        <w:t xml:space="preserve"> are boundary nodes </w:t>
      </w:r>
      <w:r w:rsidR="007F53DC">
        <w:rPr>
          <w:lang w:val="en-US" w:eastAsia="en-US" w:bidi="en-US"/>
        </w:rPr>
        <w:t>of capillary segments and</w:t>
      </w:r>
      <w:r w:rsidR="00481BB0">
        <w:rPr>
          <w:lang w:val="en-US" w:eastAsia="en-US" w:bidi="en-US"/>
        </w:rPr>
        <w:t xml:space="preserve"> </w:t>
      </w:r>
      <m:oMath>
        <m:sSub>
          <m:sSubPr>
            <m:ctrlPr>
              <w:rPr>
                <w:rFonts w:ascii="Cambria Math" w:hAnsi="Cambria Math"/>
                <w:i/>
                <w:lang w:val="en-US" w:eastAsia="en-US" w:bidi="en-US"/>
              </w:rPr>
            </m:ctrlPr>
          </m:sSubPr>
          <m:e>
            <m:r>
              <w:rPr>
                <w:rFonts w:ascii="Cambria Math" w:hAnsi="Cambria Math"/>
                <w:lang w:val="en-US" w:eastAsia="en-US" w:bidi="en-US"/>
              </w:rPr>
              <m:t>Q</m:t>
            </m:r>
          </m:e>
          <m:sub>
            <m:r>
              <w:rPr>
                <w:rFonts w:ascii="Cambria Math" w:hAnsi="Cambria Math"/>
                <w:lang w:val="en-US" w:eastAsia="en-US" w:bidi="en-US"/>
              </w:rPr>
              <m:t>ij</m:t>
            </m:r>
          </m:sub>
        </m:sSub>
      </m:oMath>
      <w:r w:rsidR="00481BB0">
        <w:rPr>
          <w:lang w:val="en-US" w:eastAsia="en-US" w:bidi="en-US"/>
        </w:rPr>
        <w:t xml:space="preserve"> is the flow rate from </w:t>
      </w:r>
      <m:oMath>
        <m:r>
          <w:rPr>
            <w:rFonts w:ascii="Cambria Math" w:hAnsi="Cambria Math"/>
            <w:lang w:val="en-US" w:eastAsia="en-US" w:bidi="en-US"/>
          </w:rPr>
          <m:t>i</m:t>
        </m:r>
      </m:oMath>
      <w:r w:rsidR="00481BB0">
        <w:rPr>
          <w:lang w:val="en-US" w:eastAsia="en-US" w:bidi="en-US"/>
        </w:rPr>
        <w:t xml:space="preserve"> to </w:t>
      </w:r>
      <m:oMath>
        <m:r>
          <w:rPr>
            <w:rFonts w:ascii="Cambria Math" w:hAnsi="Cambria Math"/>
            <w:lang w:val="en-US" w:eastAsia="en-US" w:bidi="en-US"/>
          </w:rPr>
          <m:t>j</m:t>
        </m:r>
      </m:oMath>
      <w:r w:rsidR="00481BB0">
        <w:rPr>
          <w:lang w:val="en-US" w:eastAsia="en-US" w:bidi="en-US"/>
        </w:rPr>
        <w:t>.</w:t>
      </w:r>
      <w:r w:rsidR="00C33F48">
        <w:rPr>
          <w:lang w:val="en-US" w:eastAsia="en-US" w:bidi="en-US"/>
        </w:rPr>
        <w:t xml:space="preserve"> </w:t>
      </w:r>
      <m:oMath>
        <m:sSub>
          <m:sSubPr>
            <m:ctrlPr>
              <w:rPr>
                <w:rFonts w:ascii="Cambria Math" w:hAnsi="Cambria Math"/>
                <w:i/>
                <w:lang w:val="en-US" w:eastAsia="en-US" w:bidi="en-US"/>
              </w:rPr>
            </m:ctrlPr>
          </m:sSubPr>
          <m:e>
            <m:r>
              <w:rPr>
                <w:rFonts w:ascii="Cambria Math" w:hAnsi="Cambria Math"/>
                <w:lang w:val="en-US" w:eastAsia="en-US" w:bidi="en-US"/>
              </w:rPr>
              <m:t>γ</m:t>
            </m:r>
          </m:e>
          <m:sub>
            <m:r>
              <w:rPr>
                <w:rFonts w:ascii="Cambria Math" w:hAnsi="Cambria Math"/>
                <w:lang w:val="en-US" w:eastAsia="en-US" w:bidi="en-US"/>
              </w:rPr>
              <m:t>ij</m:t>
            </m:r>
          </m:sub>
        </m:sSub>
      </m:oMath>
      <w:r w:rsidR="00C33F48">
        <w:rPr>
          <w:lang w:val="en-US" w:eastAsia="en-US" w:bidi="en-US"/>
        </w:rPr>
        <w:t xml:space="preserve"> </w:t>
      </w:r>
      <w:r>
        <w:rPr>
          <w:lang w:val="en-US" w:eastAsia="en-US" w:bidi="en-US"/>
        </w:rPr>
        <w:t xml:space="preserve">is </w:t>
      </w:r>
      <w:r w:rsidR="00C33F48">
        <w:rPr>
          <w:lang w:val="en-US" w:eastAsia="en-US" w:bidi="en-US"/>
        </w:rPr>
        <w:t xml:space="preserve">equal to </w:t>
      </w:r>
      <m:oMath>
        <m:r>
          <w:rPr>
            <w:rFonts w:ascii="Cambria Math" w:hAnsi="Cambria Math"/>
            <w:lang w:val="en-US" w:eastAsia="en-US" w:bidi="en-US"/>
          </w:rPr>
          <m:t>0</m:t>
        </m:r>
      </m:oMath>
      <w:r w:rsidR="00C33F48">
        <w:rPr>
          <w:lang w:val="en-US" w:eastAsia="en-US" w:bidi="en-US"/>
        </w:rPr>
        <w:t xml:space="preserve">, if there is no connection between node </w:t>
      </w:r>
      <m:oMath>
        <m:r>
          <w:rPr>
            <w:rFonts w:ascii="Cambria Math" w:hAnsi="Cambria Math"/>
            <w:lang w:val="en-US" w:eastAsia="en-US" w:bidi="en-US"/>
          </w:rPr>
          <m:t>i</m:t>
        </m:r>
      </m:oMath>
      <w:r w:rsidR="00C33F48">
        <w:rPr>
          <w:lang w:val="en-US" w:eastAsia="en-US" w:bidi="en-US"/>
        </w:rPr>
        <w:t xml:space="preserve"> and node </w:t>
      </w:r>
      <m:oMath>
        <m:r>
          <w:rPr>
            <w:rFonts w:ascii="Cambria Math" w:hAnsi="Cambria Math"/>
            <w:lang w:val="en-US" w:eastAsia="en-US" w:bidi="en-US"/>
          </w:rPr>
          <m:t>j</m:t>
        </m:r>
      </m:oMath>
      <w:r w:rsidR="00C33F48">
        <w:rPr>
          <w:lang w:val="en-US" w:eastAsia="en-US" w:bidi="en-US"/>
        </w:rPr>
        <w:t>.</w:t>
      </w:r>
      <w:r w:rsidR="00B97498">
        <w:rPr>
          <w:lang w:val="en-US" w:eastAsia="en-US" w:bidi="en-US"/>
        </w:rPr>
        <w:t xml:space="preserve"> Due to flow conservation at each node, the </w:t>
      </w:r>
      <w:r w:rsidR="00C33F48">
        <w:rPr>
          <w:lang w:val="en-US" w:eastAsia="en-US" w:bidi="en-US"/>
        </w:rPr>
        <w:t xml:space="preserve">pressure </w:t>
      </w:r>
      <w:r w:rsidR="00D36B14">
        <w:rPr>
          <w:lang w:val="en-US" w:eastAsia="en-US" w:bidi="en-US"/>
        </w:rPr>
        <w:t>at each capillary segment node</w:t>
      </w:r>
      <w:r w:rsidR="00B97498">
        <w:rPr>
          <w:lang w:val="en-US" w:eastAsia="en-US" w:bidi="en-US"/>
        </w:rPr>
        <w:t xml:space="preserve"> inside the network can be solved as</w:t>
      </w:r>
      <w:r>
        <w:rPr>
          <w:lang w:val="en-US" w:eastAsia="en-US" w:bidi="en-US"/>
        </w:rPr>
        <w:t>:</w:t>
      </w:r>
    </w:p>
    <w:p w14:paraId="0AB9FD0F" w14:textId="7C8341A9" w:rsidR="00B97498" w:rsidRPr="00C33F48" w:rsidRDefault="00CA7FD3" w:rsidP="004B6A03">
      <w:pPr>
        <w:keepNext/>
        <w:spacing w:line="480" w:lineRule="auto"/>
        <w:rPr>
          <w:rFonts w:ascii="Cambria Math" w:hAnsi="Cambria Math"/>
          <w:lang w:val="en-US" w:eastAsia="en-US" w:bidi="en-US"/>
        </w:rPr>
      </w:pPr>
      <m:oMathPara>
        <m:oMath>
          <m:nary>
            <m:naryPr>
              <m:chr m:val="∑"/>
              <m:ctrlPr>
                <w:rPr>
                  <w:rFonts w:ascii="Cambria Math" w:hAnsi="Cambria Math"/>
                  <w:lang w:val="en-US" w:eastAsia="en-US" w:bidi="en-US"/>
                </w:rPr>
              </m:ctrlPr>
            </m:naryPr>
            <m:sub>
              <m:r>
                <w:rPr>
                  <w:rFonts w:ascii="Cambria Math" w:hAnsi="Cambria Math"/>
                  <w:lang w:val="en-US" w:eastAsia="en-US" w:bidi="en-US"/>
                </w:rPr>
                <m:t>j</m:t>
              </m:r>
            </m:sub>
            <m:sup>
              <m:r>
                <w:rPr>
                  <w:rFonts w:ascii="Cambria Math" w:hAnsi="Cambria Math"/>
                  <w:lang w:val="en-US" w:eastAsia="en-US" w:bidi="en-US"/>
                </w:rPr>
                <m:t>n</m:t>
              </m:r>
            </m:sup>
            <m:e>
              <m:d>
                <m:dPr>
                  <m:ctrlPr>
                    <w:rPr>
                      <w:rFonts w:ascii="Cambria Math" w:hAnsi="Cambria Math"/>
                      <w:lang w:val="en-US" w:eastAsia="en-US" w:bidi="en-US"/>
                    </w:rPr>
                  </m:ctrlPr>
                </m:dPr>
                <m:e>
                  <m:sSub>
                    <m:sSubPr>
                      <m:ctrlPr>
                        <w:rPr>
                          <w:rFonts w:ascii="Cambria Math" w:hAnsi="Cambria Math"/>
                          <w:lang w:val="en-US" w:eastAsia="en-US" w:bidi="en-US"/>
                        </w:rPr>
                      </m:ctrlPr>
                    </m:sSubPr>
                    <m:e>
                      <m:r>
                        <w:rPr>
                          <w:rFonts w:ascii="Cambria Math" w:hAnsi="Cambria Math"/>
                          <w:lang w:val="en-US" w:eastAsia="en-US" w:bidi="en-US"/>
                        </w:rPr>
                        <m:t>p</m:t>
                      </m:r>
                    </m:e>
                    <m:sub>
                      <m:r>
                        <w:rPr>
                          <w:rFonts w:ascii="Cambria Math" w:hAnsi="Cambria Math"/>
                          <w:lang w:val="en-US" w:eastAsia="en-US" w:bidi="en-US"/>
                        </w:rPr>
                        <m:t>i</m:t>
                      </m:r>
                    </m:sub>
                  </m:sSub>
                  <m:r>
                    <m:rPr>
                      <m:sty m:val="p"/>
                    </m:rPr>
                    <w:rPr>
                      <w:rFonts w:ascii="Cambria Math" w:hAnsi="Cambria Math"/>
                      <w:lang w:val="en-US" w:eastAsia="en-US" w:bidi="en-US"/>
                    </w:rPr>
                    <m:t>-</m:t>
                  </m:r>
                  <m:sSub>
                    <m:sSubPr>
                      <m:ctrlPr>
                        <w:rPr>
                          <w:rFonts w:ascii="Cambria Math" w:hAnsi="Cambria Math"/>
                          <w:lang w:val="en-US" w:eastAsia="en-US" w:bidi="en-US"/>
                        </w:rPr>
                      </m:ctrlPr>
                    </m:sSubPr>
                    <m:e>
                      <m:r>
                        <w:rPr>
                          <w:rFonts w:ascii="Cambria Math" w:hAnsi="Cambria Math"/>
                          <w:lang w:val="en-US" w:eastAsia="en-US" w:bidi="en-US"/>
                        </w:rPr>
                        <m:t>p</m:t>
                      </m:r>
                    </m:e>
                    <m:sub>
                      <m:r>
                        <w:rPr>
                          <w:rFonts w:ascii="Cambria Math" w:hAnsi="Cambria Math"/>
                          <w:lang w:val="en-US" w:eastAsia="en-US" w:bidi="en-US"/>
                        </w:rPr>
                        <m:t>j</m:t>
                      </m:r>
                    </m:sub>
                  </m:sSub>
                </m:e>
              </m:d>
              <m:sSub>
                <m:sSubPr>
                  <m:ctrlPr>
                    <w:rPr>
                      <w:rFonts w:ascii="Cambria Math" w:hAnsi="Cambria Math"/>
                      <w:lang w:val="en-US" w:eastAsia="en-US" w:bidi="en-US"/>
                    </w:rPr>
                  </m:ctrlPr>
                </m:sSubPr>
                <m:e>
                  <m:r>
                    <w:rPr>
                      <w:rFonts w:ascii="Cambria Math" w:hAnsi="Cambria Math"/>
                      <w:lang w:val="en-US" w:eastAsia="en-US" w:bidi="en-US"/>
                    </w:rPr>
                    <m:t>γ</m:t>
                  </m:r>
                  <m:ctrlPr>
                    <w:rPr>
                      <w:rFonts w:ascii="Cambria Math" w:hAnsi="Cambria Math"/>
                      <w:i/>
                      <w:lang w:val="en-US" w:eastAsia="en-US" w:bidi="en-US"/>
                    </w:rPr>
                  </m:ctrlPr>
                </m:e>
                <m:sub>
                  <m:r>
                    <w:rPr>
                      <w:rFonts w:ascii="Cambria Math" w:hAnsi="Cambria Math"/>
                      <w:lang w:val="en-US" w:eastAsia="en-US" w:bidi="en-US"/>
                    </w:rPr>
                    <m:t>ij</m:t>
                  </m:r>
                </m:sub>
              </m:sSub>
            </m:e>
          </m:nary>
          <m:r>
            <m:rPr>
              <m:sty m:val="p"/>
            </m:rPr>
            <w:rPr>
              <w:rFonts w:ascii="Cambria Math" w:hAnsi="Cambria Math"/>
              <w:lang w:val="en-US" w:eastAsia="en-US" w:bidi="en-US"/>
            </w:rPr>
            <m:t>=</m:t>
          </m:r>
          <m:sSub>
            <m:sSubPr>
              <m:ctrlPr>
                <w:rPr>
                  <w:rFonts w:ascii="Cambria Math" w:hAnsi="Cambria Math"/>
                  <w:lang w:val="en-US" w:eastAsia="en-US" w:bidi="en-US"/>
                </w:rPr>
              </m:ctrlPr>
            </m:sSubPr>
            <m:e>
              <m:r>
                <w:rPr>
                  <w:rFonts w:ascii="Cambria Math" w:hAnsi="Cambria Math"/>
                  <w:lang w:val="en-US" w:eastAsia="en-US" w:bidi="en-US"/>
                </w:rPr>
                <m:t>S</m:t>
              </m:r>
            </m:e>
            <m:sub>
              <m:r>
                <w:rPr>
                  <w:rFonts w:ascii="Cambria Math" w:hAnsi="Cambria Math"/>
                  <w:lang w:val="en-US" w:eastAsia="en-US" w:bidi="en-US"/>
                </w:rPr>
                <m:t>i</m:t>
              </m:r>
            </m:sub>
          </m:sSub>
        </m:oMath>
      </m:oMathPara>
    </w:p>
    <w:p w14:paraId="032E8000" w14:textId="27882DDB" w:rsidR="00C33F48" w:rsidRDefault="00C33F48" w:rsidP="004B6A03">
      <w:pPr>
        <w:pStyle w:val="Caption"/>
        <w:spacing w:line="480" w:lineRule="auto"/>
      </w:pPr>
      <w:r>
        <w:t xml:space="preserve">Equation </w:t>
      </w:r>
      <w:r w:rsidR="00EA2310">
        <w:t>B</w:t>
      </w:r>
      <w:r>
        <w:t>3</w:t>
      </w:r>
    </w:p>
    <w:p w14:paraId="7EEFD6C7" w14:textId="2E540333" w:rsidR="00BB3408" w:rsidRDefault="00C33F48" w:rsidP="004B6A03">
      <w:pPr>
        <w:spacing w:line="480" w:lineRule="auto"/>
      </w:pPr>
      <w:r>
        <w:t xml:space="preserve">where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is the source term at each </w:t>
      </w:r>
      <w:proofErr w:type="gramStart"/>
      <w:r>
        <w:t>node.</w:t>
      </w:r>
      <w:proofErr w:type="gramEnd"/>
      <w:r w:rsidR="00D36B14">
        <w:t xml:space="preserve"> The flow in each segment can thus be solved </w:t>
      </w:r>
      <w:r w:rsidR="00B41232">
        <w:t xml:space="preserve">using </w:t>
      </w:r>
      <w:r w:rsidR="00D36B14">
        <w:t xml:space="preserve">Eq. </w:t>
      </w:r>
      <w:r w:rsidR="00EA2310">
        <w:t>B</w:t>
      </w:r>
      <w:r w:rsidR="00D36B14">
        <w:t>2.</w:t>
      </w:r>
    </w:p>
    <w:p w14:paraId="08EC5F72" w14:textId="680B90CB" w:rsidR="002D3EFF" w:rsidRDefault="00A17E00" w:rsidP="004B6A03">
      <w:pPr>
        <w:pStyle w:val="Heading1"/>
        <w:spacing w:line="480" w:lineRule="auto"/>
      </w:pPr>
      <w:r>
        <w:t xml:space="preserve">Appendix </w:t>
      </w:r>
      <w:r w:rsidR="00EA2310">
        <w:t>C</w:t>
      </w:r>
      <w:r>
        <w:t xml:space="preserve">: </w:t>
      </w:r>
      <w:r w:rsidR="002D3EFF">
        <w:t xml:space="preserve">Governing equations for </w:t>
      </w:r>
      <w:proofErr w:type="gramStart"/>
      <w:r w:rsidR="002D3EFF">
        <w:t>Green’s</w:t>
      </w:r>
      <w:proofErr w:type="gramEnd"/>
      <w:r w:rsidR="002D3EFF">
        <w:t xml:space="preserve"> function method</w:t>
      </w:r>
      <w:r w:rsidR="0025529F">
        <w:t xml:space="preserve"> and oxygen </w:t>
      </w:r>
      <w:r w:rsidR="00ED5FA3">
        <w:t xml:space="preserve">reaction-diffusion </w:t>
      </w:r>
      <w:r w:rsidR="0025529F">
        <w:t>models</w:t>
      </w:r>
    </w:p>
    <w:p w14:paraId="2098142C" w14:textId="7109E189" w:rsidR="003F6728" w:rsidRDefault="003F6728" w:rsidP="004B6A03">
      <w:pPr>
        <w:spacing w:line="480" w:lineRule="auto"/>
        <w:rPr>
          <w:lang w:val="en-US" w:eastAsia="en-US" w:bidi="en-US"/>
        </w:rPr>
      </w:pPr>
    </w:p>
    <w:p w14:paraId="0B3EFBCF" w14:textId="4C162168" w:rsidR="003E4902" w:rsidRDefault="000D1840" w:rsidP="004B6A03">
      <w:pPr>
        <w:spacing w:line="480" w:lineRule="auto"/>
      </w:pPr>
      <w:r>
        <w:lastRenderedPageBreak/>
        <w:t>The Green’s function method has been introduced in detail in previous studies</w:t>
      </w:r>
      <w:r w:rsidR="002F5EBB">
        <w:t xml:space="preserve"> </w:t>
      </w:r>
      <w:r>
        <w:fldChar w:fldCharType="begin" w:fldLock="1"/>
      </w:r>
      <w:r w:rsidR="005F4487">
        <w:instrText>ADDIN CSL_CITATION {"citationItems":[{"id":"ITEM-1","itemData":{"DOI":"10.1016/0025-5564(89)90083-7","ISSN":"00255564","abstract":"A theoretical model is formulated for analyzing oxygen delivery from an arbitrary network configuration of cylindrical microvessels to a finite region of tissue. In contrast to models based on the classical Krogh cylinder approach, this model requires no a priori assumptions concerning the extent of the tissue region supplied with oxygen by each vessel segment. Steady-state conditions are assumed, and oxygen consumption in the tissue is assumed to be uniform. The nonlinear dissociation characteristics of oxyhemoglobin are taken into account. A computationally efficient Green's function approach is used, in which the tissue oxygen field is expressed in terms of the distribution of source strengths along each segment. The utility of the model is illustrated by analyses of oxygen delivery to a cuboidal tissue region by a single segment and by a six-segment network. It is found that the fractional contribution of the proximal segments to total oxygen delivery increases with decreasing flow rate and metabolic rate. © 1989.","author":[{"dropping-particle":"","family":"Hsu","given":"Richard","non-dropping-particle":"","parse-names":false,"suffix":""},{"dropping-particle":"","family":"Secomb","given":"Timothy W.","non-dropping-particle":"","parse-names":false,"suffix":""}],"container-title":"Mathematical Biosciences","id":"ITEM-1","issue":"1","issued":{"date-parts":[["1989"]]},"page":"61-78","title":"A Green's function method for analysis of oxygen delivery to tissue by microvascular networks","type":"article-journal","volume":"96"},"uris":["http://www.mendeley.com/documents/?uuid=9c43ba77-270d-4ad8-96d3-f9b9a18bd5d0"]},{"id":"ITEM-2","itemData":{"DOI":"10.1114/B:ABME.0000049036.08817.44","ISSN":"00906964","PMID":"15636112","abstract":"Delivery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Engineering","id":"ITEM-2","issue":"11","issued":{"date-parts":[["2004"]]},"page":"1519-1529","title":"Green's function methods for analysis of oxygen delivery to tissue by microvascular networks","type":"article-journal","volume":"32"},"uris":["http://www.mendeley.com/documents/?uuid=695c0d46-a742-4f8c-867e-043b430f877c"]}],"mendeley":{"formattedCitation":"(Hsu &amp; Secomb, 1989; Secomb et al., 2004)","plainTextFormattedCitation":"(Hsu &amp; Secomb, 1989; Secomb et al., 2004)","previouslyFormattedCitation":"(Hsu &amp; Secomb, 1989; Secomb et al., 2004)"},"properties":{"noteIndex":0},"schema":"https://github.com/citation-style-language/schema/raw/master/csl-citation.json"}</w:instrText>
      </w:r>
      <w:r>
        <w:fldChar w:fldCharType="separate"/>
      </w:r>
      <w:r w:rsidR="00ED64BE" w:rsidRPr="00ED64BE">
        <w:rPr>
          <w:noProof/>
        </w:rPr>
        <w:t>(Hsu &amp; Secomb, 1989; Secomb et al., 2004)</w:t>
      </w:r>
      <w:r>
        <w:fldChar w:fldCharType="end"/>
      </w:r>
      <w:r>
        <w:t>.</w:t>
      </w:r>
      <w:r w:rsidR="008A63CF">
        <w:t xml:space="preserve"> </w:t>
      </w:r>
      <w:r w:rsidR="003E4902">
        <w:t>The oxygen transport in brain tissue can be simplified as a reaction-diffusion equation:</w:t>
      </w:r>
    </w:p>
    <w:p w14:paraId="6A999ED7" w14:textId="64084277" w:rsidR="003E4902" w:rsidRPr="00764043" w:rsidRDefault="00547E69" w:rsidP="004B6A03">
      <w:pPr>
        <w:keepNext/>
        <w:spacing w:line="480" w:lineRule="auto"/>
        <w:rPr>
          <w:i/>
          <w:iCs/>
        </w:rPr>
      </w:pPr>
      <m:oMathPara>
        <m:oMath>
          <m:r>
            <w:rPr>
              <w:rFonts w:ascii="Cambria Math" w:hAnsi="Cambria Math"/>
            </w:rPr>
            <m:t>Dα</m:t>
          </m:r>
          <m:sSup>
            <m:sSupPr>
              <m:ctrlPr>
                <w:rPr>
                  <w:rFonts w:ascii="Cambria Math" w:hAnsi="Cambria Math"/>
                  <w:i/>
                  <w:iCs/>
                </w:rPr>
              </m:ctrlPr>
            </m:sSupPr>
            <m:e>
              <m:r>
                <m:rPr>
                  <m:sty m:val="p"/>
                </m:rPr>
                <w:rPr>
                  <w:rFonts w:ascii="Cambria Math" w:hAnsi="Cambria Math"/>
                </w:rPr>
                <m:t>∇</m:t>
              </m:r>
            </m:e>
            <m:sup>
              <m:r>
                <w:rPr>
                  <w:rFonts w:ascii="Cambria Math" w:hAnsi="Cambria Math"/>
                </w:rPr>
                <m:t>2</m:t>
              </m:r>
            </m:sup>
          </m:sSup>
          <m:r>
            <w:rPr>
              <w:rFonts w:ascii="Cambria Math" w:hAnsi="Cambria Math"/>
            </w:rPr>
            <m:t>P=M</m:t>
          </m:r>
        </m:oMath>
      </m:oMathPara>
    </w:p>
    <w:p w14:paraId="02071CD0" w14:textId="1EBEB0B6" w:rsidR="003E4902" w:rsidRDefault="003E4902" w:rsidP="004B6A03">
      <w:pPr>
        <w:pStyle w:val="Caption"/>
        <w:spacing w:line="480" w:lineRule="auto"/>
      </w:pPr>
      <w:r>
        <w:t xml:space="preserve">Equation </w:t>
      </w:r>
      <w:r w:rsidR="00EA2310">
        <w:t>C</w:t>
      </w:r>
      <w:r>
        <w:t>1</w:t>
      </w:r>
    </w:p>
    <w:p w14:paraId="5C53CAAF" w14:textId="7D987205" w:rsidR="000D1840" w:rsidRDefault="003E4902" w:rsidP="004B6A03">
      <w:pPr>
        <w:spacing w:line="480" w:lineRule="auto"/>
      </w:pPr>
      <w:r>
        <w:t xml:space="preserve">where </w:t>
      </w:r>
      <m:oMath>
        <m:r>
          <w:rPr>
            <w:rFonts w:ascii="Cambria Math" w:hAnsi="Cambria Math"/>
          </w:rPr>
          <m:t>D</m:t>
        </m:r>
      </m:oMath>
      <w:r>
        <w:t xml:space="preserve"> is the diffusion coefficient, </w:t>
      </w:r>
      <m:oMath>
        <m:r>
          <m:rPr>
            <m:sty m:val="p"/>
          </m:rPr>
          <w:rPr>
            <w:rFonts w:ascii="Cambria Math" w:hAnsi="Cambria Math"/>
          </w:rPr>
          <m:t>α</m:t>
        </m:r>
      </m:oMath>
      <w:r>
        <w:t xml:space="preserve"> </w:t>
      </w:r>
      <w:r w:rsidR="000D1840">
        <w:t xml:space="preserve">is the tissue oxygen solubility and </w:t>
      </w:r>
      <m:oMath>
        <m:r>
          <w:rPr>
            <w:rFonts w:ascii="Cambria Math" w:hAnsi="Cambria Math"/>
          </w:rPr>
          <m:t>P</m:t>
        </m:r>
      </m:oMath>
      <w:r w:rsidR="000D1840">
        <w:t xml:space="preserve"> </w:t>
      </w:r>
      <w:r>
        <w:t xml:space="preserve">is the </w:t>
      </w:r>
      <w:r w:rsidR="000D1840">
        <w:t>partial pressure of oxygen</w:t>
      </w:r>
      <w:r>
        <w:t xml:space="preserve"> and </w:t>
      </w:r>
      <m:oMath>
        <m:r>
          <w:rPr>
            <w:rFonts w:ascii="Cambria Math" w:hAnsi="Cambria Math"/>
          </w:rPr>
          <m:t>M</m:t>
        </m:r>
      </m:oMath>
      <w:r>
        <w:t xml:space="preserve"> is the metabolic </w:t>
      </w:r>
      <w:proofErr w:type="gramStart"/>
      <w:r>
        <w:t>rate.</w:t>
      </w:r>
      <w:proofErr w:type="gramEnd"/>
      <w:r w:rsidR="000D1840">
        <w:t xml:space="preserve"> </w:t>
      </w:r>
      <w:r w:rsidR="003F6728" w:rsidRPr="00347B84">
        <w:t xml:space="preserve">According to </w:t>
      </w:r>
      <w:r w:rsidR="001B4E68">
        <w:t>potential</w:t>
      </w:r>
      <w:r w:rsidR="003F6728" w:rsidRPr="00347B84">
        <w:t xml:space="preserve"> theory, the steady-state diffusion of oxygen is rewritten as a </w:t>
      </w:r>
      <w:proofErr w:type="gramStart"/>
      <w:r w:rsidR="003F6728" w:rsidRPr="00347B84">
        <w:t>Green’s</w:t>
      </w:r>
      <w:proofErr w:type="gramEnd"/>
      <w:r w:rsidR="003F6728" w:rsidRPr="00347B84">
        <w:t xml:space="preserve"> function between every point source of capillary segments and every point sink evenly distributed in the tissue</w:t>
      </w:r>
      <w:r w:rsidR="000D1840">
        <w:t xml:space="preserve"> as</w:t>
      </w:r>
      <w:r w:rsidR="004274F2">
        <w:t>:</w:t>
      </w:r>
    </w:p>
    <w:p w14:paraId="677CA603" w14:textId="665912B5" w:rsidR="000D1840" w:rsidRPr="00764043" w:rsidRDefault="00764989" w:rsidP="004B6A03">
      <w:pPr>
        <w:keepNext/>
        <w:spacing w:line="480" w:lineRule="auto"/>
        <w:rPr>
          <w:i/>
          <w:iCs/>
        </w:rPr>
      </w:pPr>
      <m:oMathPara>
        <m:oMath>
          <m:r>
            <w:rPr>
              <w:rFonts w:ascii="Cambria Math" w:hAnsi="Cambria Math"/>
            </w:rPr>
            <m:t>Dα</m:t>
          </m:r>
          <m:sSup>
            <m:sSupPr>
              <m:ctrlPr>
                <w:rPr>
                  <w:rFonts w:ascii="Cambria Math" w:hAnsi="Cambria Math"/>
                  <w:i/>
                  <w:iCs/>
                </w:rPr>
              </m:ctrlPr>
            </m:sSupPr>
            <m:e>
              <m:r>
                <m:rPr>
                  <m:sty m:val="p"/>
                </m:rPr>
                <w:rPr>
                  <w:rFonts w:ascii="Cambria Math" w:hAnsi="Cambria Math"/>
                </w:rPr>
                <m:t>∇</m:t>
              </m:r>
            </m:e>
            <m:sup>
              <m:r>
                <w:rPr>
                  <w:rFonts w:ascii="Cambria Math" w:hAnsi="Cambria Math"/>
                </w:rPr>
                <m:t>2</m:t>
              </m:r>
            </m:sup>
          </m:sSup>
          <m:r>
            <w:rPr>
              <w:rFonts w:ascii="Cambria Math" w:hAnsi="Cambria Math"/>
            </w:rPr>
            <m:t>G=-</m:t>
          </m:r>
          <m:sSub>
            <m:sSubPr>
              <m:ctrlPr>
                <w:rPr>
                  <w:rFonts w:ascii="Cambria Math" w:hAnsi="Cambria Math"/>
                  <w:i/>
                  <w:iCs/>
                </w:rPr>
              </m:ctrlPr>
            </m:sSubPr>
            <m:e>
              <m:r>
                <w:rPr>
                  <w:rFonts w:ascii="Cambria Math" w:hAnsi="Cambria Math"/>
                </w:rPr>
                <m:t>δ</m:t>
              </m:r>
            </m:e>
            <m:sub>
              <m:r>
                <w:rPr>
                  <w:rFonts w:ascii="Cambria Math" w:hAnsi="Cambria Math"/>
                </w:rPr>
                <m:t>3</m:t>
              </m:r>
            </m:sub>
          </m:sSub>
          <m:d>
            <m:dPr>
              <m:ctrlPr>
                <w:rPr>
                  <w:rFonts w:ascii="Cambria Math" w:hAnsi="Cambria Math"/>
                  <w:i/>
                  <w:iCs/>
                </w:rPr>
              </m:ctrlPr>
            </m:dPr>
            <m:e>
              <m:r>
                <m:rPr>
                  <m:sty m:val="b"/>
                </m:rPr>
                <w:rPr>
                  <w:rFonts w:ascii="Cambria Math" w:hAnsi="Cambria Math"/>
                </w:rPr>
                <m:t>x</m:t>
              </m:r>
              <m:r>
                <w:rPr>
                  <w:rFonts w:ascii="Cambria Math" w:hAnsi="Cambria Math"/>
                </w:rPr>
                <m:t>-</m:t>
              </m:r>
              <m:sSup>
                <m:sSupPr>
                  <m:ctrlPr>
                    <w:rPr>
                      <w:rFonts w:ascii="Cambria Math" w:hAnsi="Cambria Math"/>
                      <w:i/>
                      <w:iCs/>
                    </w:rPr>
                  </m:ctrlPr>
                </m:sSupPr>
                <m:e>
                  <m:r>
                    <m:rPr>
                      <m:sty m:val="b"/>
                    </m:rPr>
                    <w:rPr>
                      <w:rFonts w:ascii="Cambria Math" w:hAnsi="Cambria Math"/>
                    </w:rPr>
                    <m:t>x</m:t>
                  </m:r>
                  <m:ctrlPr>
                    <w:rPr>
                      <w:rFonts w:ascii="Cambria Math" w:hAnsi="Cambria Math"/>
                      <w:b/>
                      <w:i/>
                      <w:iCs/>
                    </w:rPr>
                  </m:ctrlPr>
                </m:e>
                <m:sup>
                  <m:r>
                    <w:rPr>
                      <w:rFonts w:ascii="Cambria Math" w:hAnsi="Cambria Math"/>
                    </w:rPr>
                    <m:t>*</m:t>
                  </m:r>
                </m:sup>
              </m:sSup>
            </m:e>
          </m:d>
        </m:oMath>
      </m:oMathPara>
    </w:p>
    <w:p w14:paraId="14F81AE9" w14:textId="148DFE5A" w:rsidR="00735613" w:rsidRDefault="00735613" w:rsidP="004B6A03">
      <w:pPr>
        <w:pStyle w:val="Caption"/>
        <w:spacing w:line="480" w:lineRule="auto"/>
      </w:pPr>
      <w:r>
        <w:t xml:space="preserve">Equation </w:t>
      </w:r>
      <w:r w:rsidR="00EA2310">
        <w:t>C</w:t>
      </w:r>
      <w:fldSimple w:instr=" SEQ Equation \* ARABIC ">
        <w:r w:rsidR="00122E06">
          <w:rPr>
            <w:noProof/>
          </w:rPr>
          <w:t>2</w:t>
        </w:r>
      </w:fldSimple>
    </w:p>
    <w:p w14:paraId="5DDE8D77" w14:textId="54FAC014" w:rsidR="000D1840" w:rsidRDefault="000D1840" w:rsidP="004B6A03">
      <w:pPr>
        <w:spacing w:line="480" w:lineRule="auto"/>
      </w:pPr>
      <w:r>
        <w:t xml:space="preserve">where </w:t>
      </w:r>
      <m:oMath>
        <m:r>
          <w:rPr>
            <w:rFonts w:ascii="Cambria Math" w:hAnsi="Cambria Math"/>
          </w:rPr>
          <m:t>G</m:t>
        </m:r>
      </m:oMath>
      <w:r>
        <w:t xml:space="preserve"> is the Green’s function,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3</m:t>
            </m:r>
          </m:sub>
        </m:sSub>
      </m:oMath>
      <w:r>
        <w:t xml:space="preserve"> is a three-dimensional Dirac delta function, </w:t>
      </w:r>
      <m:oMath>
        <m:r>
          <m:rPr>
            <m:sty m:val="b"/>
          </m:rPr>
          <w:rPr>
            <w:rFonts w:ascii="Cambria Math" w:hAnsi="Cambria Math"/>
          </w:rPr>
          <m:t>x</m:t>
        </m:r>
        <m:r>
          <w:rPr>
            <w:rFonts w:ascii="Cambria Math" w:hAnsi="Cambria Math"/>
          </w:rPr>
          <m:t>=</m:t>
        </m:r>
        <m:d>
          <m:dPr>
            <m:ctrlPr>
              <w:rPr>
                <w:rFonts w:ascii="Cambria Math" w:hAnsi="Cambria Math"/>
              </w:rPr>
            </m:ctrlPr>
          </m:dPr>
          <m:e>
            <m:sSub>
              <m:sSubPr>
                <m:ctrlPr>
                  <w:rPr>
                    <w:rFonts w:ascii="Cambria Math" w:hAnsi="Cambria Math"/>
                    <w:i/>
                  </w:rPr>
                </m:ctrlPr>
              </m:sSubPr>
              <m:e>
                <m:r>
                  <w:rPr>
                    <w:rFonts w:ascii="Cambria Math" w:hAnsi="Cambria Math"/>
                  </w:rPr>
                  <m:t>x</m:t>
                </m:r>
                <m:ctrlPr>
                  <w:rPr>
                    <w:rFonts w:ascii="Cambria Math" w:hAnsi="Cambria Math"/>
                  </w:rPr>
                </m:ctrlP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ctrlPr>
              <w:rPr>
                <w:rFonts w:ascii="Cambria Math" w:hAnsi="Cambria Math"/>
                <w:i/>
              </w:rPr>
            </m:ctrlPr>
          </m:e>
        </m:d>
      </m:oMath>
      <w:r w:rsidR="00735613">
        <w:t xml:space="preserve"> is a point inside the tissue and </w:t>
      </w:r>
      <m:oMath>
        <m:sSup>
          <m:sSupPr>
            <m:ctrlPr>
              <w:rPr>
                <w:rFonts w:ascii="Cambria Math" w:hAnsi="Cambria Math"/>
                <w:i/>
              </w:rPr>
            </m:ctrlPr>
          </m:sSupPr>
          <m:e>
            <m:r>
              <m:rPr>
                <m:sty m:val="b"/>
              </m:rPr>
              <w:rPr>
                <w:rFonts w:ascii="Cambria Math" w:hAnsi="Cambria Math"/>
              </w:rPr>
              <m:t>x</m:t>
            </m:r>
          </m:e>
          <m:sup>
            <m:r>
              <w:rPr>
                <w:rFonts w:ascii="Cambria Math" w:hAnsi="Cambria Math"/>
              </w:rPr>
              <m:t>*</m:t>
            </m:r>
          </m:sup>
        </m:sSup>
        <m:r>
          <w:rPr>
            <w:rFonts w:ascii="Cambria Math" w:hAnsi="Cambria Math"/>
          </w:rPr>
          <m:t>=</m:t>
        </m:r>
        <m:d>
          <m:dPr>
            <m:ctrlPr>
              <w:rPr>
                <w:rFonts w:ascii="Cambria Math" w:hAnsi="Cambria Math"/>
              </w:rPr>
            </m:ctrlPr>
          </m:dPr>
          <m:e>
            <m:sSubSup>
              <m:sSubSupPr>
                <m:ctrlPr>
                  <w:rPr>
                    <w:rFonts w:ascii="Cambria Math" w:hAnsi="Cambria Math"/>
                    <w:i/>
                  </w:rPr>
                </m:ctrlPr>
              </m:sSubSupPr>
              <m:e>
                <m:r>
                  <w:rPr>
                    <w:rFonts w:ascii="Cambria Math" w:hAnsi="Cambria Math"/>
                  </w:rPr>
                  <m:t>x</m:t>
                </m:r>
                <m:ctrlPr>
                  <w:rPr>
                    <w:rFonts w:ascii="Cambria Math" w:hAnsi="Cambria Math"/>
                  </w:rPr>
                </m:ctrlP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m:t>
                </m:r>
              </m:sup>
            </m:sSubSup>
            <m:ctrlPr>
              <w:rPr>
                <w:rFonts w:ascii="Cambria Math" w:hAnsi="Cambria Math"/>
                <w:i/>
              </w:rPr>
            </m:ctrlPr>
          </m:e>
        </m:d>
      </m:oMath>
      <w:r w:rsidR="00735613">
        <w:t xml:space="preserve"> is a point source on the capillary </w:t>
      </w:r>
      <w:proofErr w:type="gramStart"/>
      <w:r w:rsidR="00735613">
        <w:t>surface.</w:t>
      </w:r>
      <w:proofErr w:type="gramEnd"/>
      <w:r w:rsidR="00BA41A4">
        <w:t xml:space="preserve"> In an infinite domain, the </w:t>
      </w:r>
      <w:proofErr w:type="gramStart"/>
      <w:r w:rsidR="00BA41A4">
        <w:t>Green’s</w:t>
      </w:r>
      <w:proofErr w:type="gramEnd"/>
      <w:r w:rsidR="00BA41A4">
        <w:t xml:space="preserve"> function can be solved as</w:t>
      </w:r>
      <w:r w:rsidR="004274F2">
        <w:t>:</w:t>
      </w:r>
    </w:p>
    <w:p w14:paraId="6462B614" w14:textId="2572BC9A" w:rsidR="00192E0F" w:rsidRPr="00764043" w:rsidRDefault="00BD1C9E" w:rsidP="004B6A03">
      <w:pPr>
        <w:keepNext/>
        <w:spacing w:line="480" w:lineRule="auto"/>
        <w:rPr>
          <w:i/>
          <w:iCs/>
        </w:rPr>
      </w:pPr>
      <m:oMathPara>
        <m:oMath>
          <m:r>
            <w:rPr>
              <w:rFonts w:ascii="Cambria Math" w:hAnsi="Cambria Math"/>
            </w:rPr>
            <m:t>G</m:t>
          </m:r>
          <m:d>
            <m:dPr>
              <m:ctrlPr>
                <w:rPr>
                  <w:rFonts w:ascii="Cambria Math" w:hAnsi="Cambria Math"/>
                  <w:i/>
                  <w:iCs/>
                </w:rPr>
              </m:ctrlPr>
            </m:dPr>
            <m:e>
              <m:r>
                <m:rPr>
                  <m:sty m:val="b"/>
                </m:rPr>
                <w:rPr>
                  <w:rFonts w:ascii="Cambria Math" w:hAnsi="Cambria Math"/>
                </w:rPr>
                <m:t>x</m:t>
              </m:r>
              <m:r>
                <w:rPr>
                  <w:rFonts w:ascii="Cambria Math" w:hAnsi="Cambria Math"/>
                </w:rPr>
                <m:t>, </m:t>
              </m:r>
              <m:sSup>
                <m:sSupPr>
                  <m:ctrlPr>
                    <w:rPr>
                      <w:rFonts w:ascii="Cambria Math" w:hAnsi="Cambria Math"/>
                      <w:i/>
                      <w:iCs/>
                    </w:rPr>
                  </m:ctrlPr>
                </m:sSupPr>
                <m:e>
                  <m:r>
                    <m:rPr>
                      <m:sty m:val="b"/>
                    </m:rPr>
                    <w:rPr>
                      <w:rFonts w:ascii="Cambria Math" w:hAnsi="Cambria Math"/>
                    </w:rPr>
                    <m:t>x</m:t>
                  </m:r>
                  <m:ctrlPr>
                    <w:rPr>
                      <w:rFonts w:ascii="Cambria Math" w:hAnsi="Cambria Math"/>
                      <w:b/>
                      <w:i/>
                      <w:iCs/>
                    </w:rPr>
                  </m:ctrlPr>
                </m:e>
                <m:sup>
                  <m:r>
                    <w:rPr>
                      <w:rFonts w:ascii="Cambria Math" w:hAnsi="Cambria Math"/>
                    </w:rPr>
                    <m:t>*</m:t>
                  </m:r>
                </m:sup>
              </m:sSup>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4πDα</m:t>
              </m:r>
              <m:d>
                <m:dPr>
                  <m:begChr m:val="|"/>
                  <m:endChr m:val="|"/>
                  <m:ctrlPr>
                    <w:rPr>
                      <w:rFonts w:ascii="Cambria Math" w:hAnsi="Cambria Math"/>
                      <w:i/>
                      <w:iCs/>
                    </w:rPr>
                  </m:ctrlPr>
                </m:dPr>
                <m:e>
                  <m:r>
                    <m:rPr>
                      <m:sty m:val="b"/>
                    </m:rPr>
                    <w:rPr>
                      <w:rFonts w:ascii="Cambria Math" w:hAnsi="Cambria Math"/>
                    </w:rPr>
                    <m:t>x</m:t>
                  </m:r>
                  <m:r>
                    <w:rPr>
                      <w:rFonts w:ascii="Cambria Math" w:hAnsi="Cambria Math"/>
                    </w:rPr>
                    <m:t>-</m:t>
                  </m:r>
                  <m:sSup>
                    <m:sSupPr>
                      <m:ctrlPr>
                        <w:rPr>
                          <w:rFonts w:ascii="Cambria Math" w:hAnsi="Cambria Math"/>
                          <w:i/>
                          <w:iCs/>
                        </w:rPr>
                      </m:ctrlPr>
                    </m:sSupPr>
                    <m:e>
                      <m:r>
                        <m:rPr>
                          <m:sty m:val="b"/>
                        </m:rPr>
                        <w:rPr>
                          <w:rFonts w:ascii="Cambria Math" w:hAnsi="Cambria Math"/>
                        </w:rPr>
                        <m:t>x</m:t>
                      </m:r>
                      <m:ctrlPr>
                        <w:rPr>
                          <w:rFonts w:ascii="Cambria Math" w:hAnsi="Cambria Math"/>
                          <w:b/>
                          <w:i/>
                          <w:iCs/>
                        </w:rPr>
                      </m:ctrlPr>
                    </m:e>
                    <m:sup>
                      <m:r>
                        <w:rPr>
                          <w:rFonts w:ascii="Cambria Math" w:hAnsi="Cambria Math"/>
                        </w:rPr>
                        <m:t>*</m:t>
                      </m:r>
                    </m:sup>
                  </m:sSup>
                </m:e>
              </m:d>
            </m:den>
          </m:f>
        </m:oMath>
      </m:oMathPara>
    </w:p>
    <w:p w14:paraId="5708FE4A" w14:textId="26637A12" w:rsidR="000D1840" w:rsidRDefault="00192E0F" w:rsidP="004B6A03">
      <w:pPr>
        <w:pStyle w:val="Caption"/>
        <w:spacing w:line="480" w:lineRule="auto"/>
      </w:pPr>
      <w:r>
        <w:t xml:space="preserve">Equation </w:t>
      </w:r>
      <w:r w:rsidR="00EA2310">
        <w:t>C</w:t>
      </w:r>
      <w:fldSimple w:instr=" SEQ Equation \* ARABIC ">
        <w:r w:rsidR="00122E06">
          <w:rPr>
            <w:noProof/>
          </w:rPr>
          <w:t>3</w:t>
        </w:r>
      </w:fldSimple>
    </w:p>
    <w:p w14:paraId="63BBEC6A" w14:textId="5E67B7E5" w:rsidR="00192E0F" w:rsidRDefault="00192E0F" w:rsidP="004B6A03">
      <w:pPr>
        <w:spacing w:line="480" w:lineRule="auto"/>
      </w:pPr>
      <w:r>
        <w:t>By integrating the oxygen potentials from all sources (surfaces of all capillary segments), the oxygenation of each tissue point can be calculated as</w:t>
      </w:r>
      <w:r w:rsidR="004274F2">
        <w:t>:</w:t>
      </w:r>
    </w:p>
    <w:p w14:paraId="0C73910C" w14:textId="18F8D6B8" w:rsidR="00192E0F" w:rsidRPr="00764043" w:rsidRDefault="00BD1C9E" w:rsidP="004B6A03">
      <w:pPr>
        <w:keepNext/>
        <w:spacing w:line="480" w:lineRule="auto"/>
        <w:rPr>
          <w:i/>
          <w:iCs/>
        </w:rPr>
      </w:pPr>
      <m:oMathPara>
        <m:oMath>
          <m:r>
            <w:rPr>
              <w:rFonts w:ascii="Cambria Math" w:hAnsi="Cambria Math"/>
            </w:rPr>
            <m:t>P</m:t>
          </m:r>
          <m:d>
            <m:dPr>
              <m:ctrlPr>
                <w:rPr>
                  <w:rFonts w:ascii="Cambria Math" w:hAnsi="Cambria Math"/>
                  <w:i/>
                  <w:iCs/>
                </w:rPr>
              </m:ctrlPr>
            </m:dPr>
            <m:e>
              <m:r>
                <m:rPr>
                  <m:sty m:val="b"/>
                </m:rPr>
                <w:rPr>
                  <w:rFonts w:ascii="Cambria Math" w:hAnsi="Cambria Math"/>
                </w:rPr>
                <m:t>x</m:t>
              </m:r>
            </m:e>
          </m:d>
          <m:r>
            <w:rPr>
              <w:rFonts w:ascii="Cambria Math" w:hAnsi="Cambria Math"/>
            </w:rPr>
            <m:t>=</m:t>
          </m:r>
          <m:nary>
            <m:naryPr>
              <m:chr m:val="∬"/>
              <m:supHide m:val="1"/>
              <m:ctrlPr>
                <w:rPr>
                  <w:rFonts w:ascii="Cambria Math" w:hAnsi="Cambria Math"/>
                  <w:i/>
                  <w:iCs/>
                </w:rPr>
              </m:ctrlPr>
            </m:naryPr>
            <m:sub>
              <m:r>
                <w:rPr>
                  <w:rFonts w:ascii="Cambria Math" w:hAnsi="Cambria Math"/>
                </w:rPr>
                <m:t>S</m:t>
              </m:r>
            </m:sub>
            <m:sup/>
            <m:e>
              <m:r>
                <w:rPr>
                  <w:rFonts w:ascii="Cambria Math" w:hAnsi="Cambria Math"/>
                </w:rPr>
                <m:t>G</m:t>
              </m:r>
              <m:d>
                <m:dPr>
                  <m:ctrlPr>
                    <w:rPr>
                      <w:rFonts w:ascii="Cambria Math" w:hAnsi="Cambria Math"/>
                      <w:i/>
                      <w:iCs/>
                    </w:rPr>
                  </m:ctrlPr>
                </m:dPr>
                <m:e>
                  <m:r>
                    <m:rPr>
                      <m:sty m:val="b"/>
                    </m:rPr>
                    <w:rPr>
                      <w:rFonts w:ascii="Cambria Math" w:hAnsi="Cambria Math"/>
                    </w:rPr>
                    <m:t>x</m:t>
                  </m:r>
                  <m:r>
                    <w:rPr>
                      <w:rFonts w:ascii="Cambria Math" w:hAnsi="Cambria Math"/>
                    </w:rPr>
                    <m:t>, </m:t>
                  </m:r>
                  <m:sSup>
                    <m:sSupPr>
                      <m:ctrlPr>
                        <w:rPr>
                          <w:rFonts w:ascii="Cambria Math" w:hAnsi="Cambria Math"/>
                          <w:i/>
                          <w:iCs/>
                        </w:rPr>
                      </m:ctrlPr>
                    </m:sSupPr>
                    <m:e>
                      <m:r>
                        <m:rPr>
                          <m:sty m:val="b"/>
                        </m:rPr>
                        <w:rPr>
                          <w:rFonts w:ascii="Cambria Math" w:hAnsi="Cambria Math"/>
                        </w:rPr>
                        <m:t>x</m:t>
                      </m:r>
                      <m:ctrlPr>
                        <w:rPr>
                          <w:rFonts w:ascii="Cambria Math" w:hAnsi="Cambria Math"/>
                          <w:b/>
                          <w:i/>
                          <w:iCs/>
                        </w:rPr>
                      </m:ctrlPr>
                    </m:e>
                    <m:sup>
                      <m:r>
                        <w:rPr>
                          <w:rFonts w:ascii="Cambria Math" w:hAnsi="Cambria Math"/>
                        </w:rPr>
                        <m:t>*</m:t>
                      </m:r>
                    </m:sup>
                  </m:sSup>
                </m:e>
              </m:d>
              <m:sSub>
                <m:sSubPr>
                  <m:ctrlPr>
                    <w:rPr>
                      <w:rFonts w:ascii="Cambria Math" w:hAnsi="Cambria Math"/>
                      <w:i/>
                      <w:iCs/>
                    </w:rPr>
                  </m:ctrlPr>
                </m:sSubPr>
                <m:e>
                  <m:r>
                    <w:rPr>
                      <w:rFonts w:ascii="Cambria Math" w:hAnsi="Cambria Math"/>
                    </w:rPr>
                    <m:t>q</m:t>
                  </m:r>
                </m:e>
                <m:sub>
                  <m:r>
                    <w:rPr>
                      <w:rFonts w:ascii="Cambria Math" w:hAnsi="Cambria Math"/>
                    </w:rPr>
                    <m:t>0</m:t>
                  </m:r>
                </m:sub>
              </m:sSub>
              <m:d>
                <m:dPr>
                  <m:ctrlPr>
                    <w:rPr>
                      <w:rFonts w:ascii="Cambria Math" w:hAnsi="Cambria Math"/>
                      <w:i/>
                      <w:iCs/>
                    </w:rPr>
                  </m:ctrlPr>
                </m:dPr>
                <m:e>
                  <m:sSup>
                    <m:sSupPr>
                      <m:ctrlPr>
                        <w:rPr>
                          <w:rFonts w:ascii="Cambria Math" w:hAnsi="Cambria Math"/>
                          <w:i/>
                          <w:iCs/>
                        </w:rPr>
                      </m:ctrlPr>
                    </m:sSupPr>
                    <m:e>
                      <m:r>
                        <m:rPr>
                          <m:sty m:val="b"/>
                        </m:rPr>
                        <w:rPr>
                          <w:rFonts w:ascii="Cambria Math" w:hAnsi="Cambria Math"/>
                        </w:rPr>
                        <m:t>x</m:t>
                      </m:r>
                      <m:ctrlPr>
                        <w:rPr>
                          <w:rFonts w:ascii="Cambria Math" w:hAnsi="Cambria Math"/>
                          <w:b/>
                          <w:i/>
                          <w:iCs/>
                        </w:rPr>
                      </m:ctrlPr>
                    </m:e>
                    <m:sup>
                      <m:r>
                        <w:rPr>
                          <w:rFonts w:ascii="Cambria Math" w:hAnsi="Cambria Math"/>
                        </w:rPr>
                        <m:t>*</m:t>
                      </m:r>
                    </m:sup>
                  </m:sSup>
                </m:e>
              </m:d>
              <m:r>
                <w:rPr>
                  <w:rFonts w:ascii="Cambria Math" w:hAnsi="Cambria Math"/>
                </w:rPr>
                <m:t>dS</m:t>
              </m:r>
            </m:e>
          </m:nary>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0</m:t>
              </m:r>
            </m:sub>
          </m:sSub>
        </m:oMath>
      </m:oMathPara>
    </w:p>
    <w:p w14:paraId="0A02636E" w14:textId="514EC0EE" w:rsidR="008A63CF" w:rsidRDefault="008A63CF" w:rsidP="004B6A03">
      <w:pPr>
        <w:pStyle w:val="Caption"/>
        <w:spacing w:line="480" w:lineRule="auto"/>
      </w:pPr>
      <w:r>
        <w:t xml:space="preserve">Equation </w:t>
      </w:r>
      <w:r w:rsidR="00EA2310">
        <w:t>C</w:t>
      </w:r>
      <w:fldSimple w:instr=" SEQ Equation \* ARABIC ">
        <w:r w:rsidR="00122E06">
          <w:rPr>
            <w:noProof/>
          </w:rPr>
          <w:t>4</w:t>
        </w:r>
      </w:fldSimple>
    </w:p>
    <w:p w14:paraId="4993EC67" w14:textId="35665907" w:rsidR="00192E0F" w:rsidRDefault="00192E0F" w:rsidP="004B6A03">
      <w:pPr>
        <w:spacing w:line="480" w:lineRule="auto"/>
      </w:pPr>
      <w:r>
        <w:t xml:space="preserve">where </w:t>
      </w:r>
      <m:oMath>
        <m:r>
          <w:rPr>
            <w:rFonts w:ascii="Cambria Math" w:hAnsi="Cambria Math"/>
          </w:rPr>
          <m:t>S</m:t>
        </m:r>
      </m:oMath>
      <w:r>
        <w:t xml:space="preserve"> is the total tissue-vessel boundaries, </w:t>
      </w:r>
      <m:oMath>
        <m:sSub>
          <m:sSubPr>
            <m:ctrlPr>
              <w:rPr>
                <w:rFonts w:ascii="Cambria Math" w:hAnsi="Cambria Math"/>
                <w:i/>
              </w:rPr>
            </m:ctrlPr>
          </m:sSubPr>
          <m:e>
            <m:r>
              <w:rPr>
                <w:rFonts w:ascii="Cambria Math" w:hAnsi="Cambria Math"/>
              </w:rPr>
              <m:t>q</m:t>
            </m:r>
          </m:e>
          <m:sub>
            <m:r>
              <w:rPr>
                <w:rFonts w:ascii="Cambria Math" w:hAnsi="Cambria Math"/>
              </w:rPr>
              <m:t>0</m:t>
            </m:r>
          </m:sub>
        </m:sSub>
        <m:d>
          <m:dPr>
            <m:ctrlPr>
              <w:rPr>
                <w:rFonts w:ascii="Cambria Math" w:hAnsi="Cambria Math"/>
              </w:rPr>
            </m:ctrlPr>
          </m:dPr>
          <m:e>
            <m:sSup>
              <m:sSupPr>
                <m:ctrlPr>
                  <w:rPr>
                    <w:rFonts w:ascii="Cambria Math" w:hAnsi="Cambria Math"/>
                    <w:i/>
                  </w:rPr>
                </m:ctrlPr>
              </m:sSupPr>
              <m:e>
                <m:r>
                  <m:rPr>
                    <m:sty m:val="b"/>
                  </m:rPr>
                  <w:rPr>
                    <w:rFonts w:ascii="Cambria Math" w:hAnsi="Cambria Math"/>
                  </w:rPr>
                  <m:t>x</m:t>
                </m:r>
              </m:e>
              <m:sup>
                <m:r>
                  <w:rPr>
                    <w:rFonts w:ascii="Cambria Math" w:hAnsi="Cambria Math"/>
                  </w:rPr>
                  <m:t>*</m:t>
                </m:r>
              </m:sup>
            </m:sSup>
            <m:ctrlPr>
              <w:rPr>
                <w:rFonts w:ascii="Cambria Math" w:hAnsi="Cambria Math"/>
                <w:i/>
              </w:rPr>
            </m:ctrlPr>
          </m:e>
        </m:d>
      </m:oMath>
      <w:r>
        <w:t xml:space="preserve"> is the distribution of the source strengths on these boundaries and </w:t>
      </w:r>
      <m:oMath>
        <m:sSub>
          <m:sSubPr>
            <m:ctrlPr>
              <w:rPr>
                <w:rFonts w:ascii="Cambria Math" w:hAnsi="Cambria Math"/>
                <w:i/>
              </w:rPr>
            </m:ctrlPr>
          </m:sSubPr>
          <m:e>
            <m:r>
              <w:rPr>
                <w:rFonts w:ascii="Cambria Math" w:hAnsi="Cambria Math"/>
              </w:rPr>
              <m:t>G</m:t>
            </m:r>
          </m:e>
          <m:sub>
            <m:r>
              <w:rPr>
                <w:rFonts w:ascii="Cambria Math" w:hAnsi="Cambria Math"/>
              </w:rPr>
              <m:t>0</m:t>
            </m:r>
          </m:sub>
        </m:sSub>
      </m:oMath>
      <w:r>
        <w:t xml:space="preserve"> is a constant</w:t>
      </w:r>
      <w:r w:rsidR="008A63CF">
        <w:t xml:space="preserve"> updated in each iteration</w:t>
      </w:r>
      <w:r>
        <w:t>.</w:t>
      </w:r>
    </w:p>
    <w:p w14:paraId="68C38EA8" w14:textId="3144A437" w:rsidR="003F6728" w:rsidRDefault="003F6728" w:rsidP="004B6A03">
      <w:pPr>
        <w:spacing w:line="480" w:lineRule="auto"/>
        <w:rPr>
          <w:color w:val="000000"/>
        </w:rPr>
      </w:pPr>
    </w:p>
    <w:p w14:paraId="315C9C03" w14:textId="080C625C" w:rsidR="003F6728" w:rsidRDefault="008A63CF" w:rsidP="004B6A03">
      <w:pPr>
        <w:spacing w:line="480" w:lineRule="auto"/>
      </w:pPr>
      <w:r>
        <w:lastRenderedPageBreak/>
        <w:t xml:space="preserve">In this study, </w:t>
      </w:r>
      <w:r w:rsidR="003F6728" w:rsidRPr="00347B84">
        <w:t>25 tissue points were placed</w:t>
      </w:r>
      <w:r>
        <w:t xml:space="preserve"> a</w:t>
      </w:r>
      <w:r w:rsidRPr="00347B84">
        <w:t>long each dimension of the capillary cubes</w:t>
      </w:r>
      <w:r>
        <w:t xml:space="preserve"> </w:t>
      </w:r>
      <w:r w:rsidR="003F6728">
        <w:t>to give good spatial resolution (Figs. 1)</w:t>
      </w:r>
      <w:r w:rsidR="003F6728" w:rsidRPr="00347B84">
        <w:t>.</w:t>
      </w:r>
      <w:r w:rsidR="003F6728">
        <w:t xml:space="preserve"> The spacing</w:t>
      </w:r>
      <w:r w:rsidR="004274F2">
        <w:t>s</w:t>
      </w:r>
      <w:r w:rsidR="003F6728">
        <w:t xml:space="preserve"> of tissue points are 15</w:t>
      </w:r>
      <w:r w:rsidR="003F6728" w:rsidRPr="00347B84">
        <w:t xml:space="preserve"> </w:t>
      </w:r>
      <w:r w:rsidR="003F6728" w:rsidRPr="00347B84">
        <w:rPr>
          <w:rFonts w:ascii="CMMI10" w:hAnsi="CMMI10"/>
        </w:rPr>
        <w:t>μ</w:t>
      </w:r>
      <w:r w:rsidR="003F6728" w:rsidRPr="00347B84">
        <w:t>m</w:t>
      </w:r>
      <w:r w:rsidR="003F6728">
        <w:t xml:space="preserve"> (</w:t>
      </w:r>
      <w:r w:rsidR="003F6728" w:rsidRPr="00347B84">
        <w:t xml:space="preserve">375 </w:t>
      </w:r>
      <w:r w:rsidR="003F6728" w:rsidRPr="00347B84">
        <w:rPr>
          <w:rFonts w:ascii="CMMI10" w:hAnsi="CMMI10"/>
        </w:rPr>
        <w:t>μ</w:t>
      </w:r>
      <w:r w:rsidR="003F6728" w:rsidRPr="00347B84">
        <w:t>m</w:t>
      </w:r>
      <w:r w:rsidR="003F6728">
        <w:t xml:space="preserve"> cubes) and 25 </w:t>
      </w:r>
      <w:r w:rsidR="003F6728" w:rsidRPr="00347B84">
        <w:rPr>
          <w:rFonts w:ascii="CMMI10" w:hAnsi="CMMI10"/>
        </w:rPr>
        <w:t>μ</w:t>
      </w:r>
      <w:r w:rsidR="003F6728" w:rsidRPr="00347B84">
        <w:t>m</w:t>
      </w:r>
      <w:r w:rsidR="003F6728">
        <w:t xml:space="preserve"> (625</w:t>
      </w:r>
      <w:r w:rsidR="003F6728" w:rsidRPr="00347B84">
        <w:t xml:space="preserve"> </w:t>
      </w:r>
      <w:r w:rsidR="003F6728" w:rsidRPr="00347B84">
        <w:rPr>
          <w:rFonts w:ascii="CMMI10" w:hAnsi="CMMI10"/>
        </w:rPr>
        <w:t>μ</w:t>
      </w:r>
      <w:r w:rsidR="003F6728" w:rsidRPr="00347B84">
        <w:t>m</w:t>
      </w:r>
      <w:r w:rsidR="003F6728">
        <w:t xml:space="preserve"> cubes), which match the range of 10-30</w:t>
      </w:r>
      <w:r w:rsidR="003F6728" w:rsidRPr="00347B84">
        <w:t xml:space="preserve"> </w:t>
      </w:r>
      <w:r w:rsidR="003F6728" w:rsidRPr="00347B84">
        <w:rPr>
          <w:rFonts w:ascii="CMMI10" w:hAnsi="CMMI10"/>
        </w:rPr>
        <w:t>μ</w:t>
      </w:r>
      <w:r w:rsidR="003F6728" w:rsidRPr="00347B84">
        <w:t>m</w:t>
      </w:r>
      <w:r w:rsidR="003F6728">
        <w:t xml:space="preserve"> </w:t>
      </w:r>
      <w:r w:rsidR="004274F2">
        <w:t xml:space="preserve">used </w:t>
      </w:r>
      <w:r w:rsidR="003F6728">
        <w:t>in a previous study</w:t>
      </w:r>
      <w:r w:rsidR="002F5EBB">
        <w:t xml:space="preserve"> </w:t>
      </w:r>
      <w:r w:rsidR="003F6728">
        <w:fldChar w:fldCharType="begin" w:fldLock="1"/>
      </w:r>
      <w:r w:rsidR="005F4487">
        <w:instrText>ADDIN CSL_CITATION {"citationItems":[{"id":"ITEM-1","itemData":{"DOI":"10.1114/B:ABME.0000049036.08817.44","ISSN":"00906964","PMID":"15636112","abstract":"Delivery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Engineering","id":"ITEM-1","issue":"11","issued":{"date-parts":[["2004"]]},"page":"1519-1529","title":"Green's function methods for analysis of oxygen delivery to tissue by microvascular networks","type":"article-journal","volume":"32"},"uris":["http://www.mendeley.com/documents/?uuid=695c0d46-a742-4f8c-867e-043b430f877c"]}],"mendeley":{"formattedCitation":"(Secomb et al., 2004)","plainTextFormattedCitation":"(Secomb et al., 2004)","previouslyFormattedCitation":"(Secomb et al., 2004)"},"properties":{"noteIndex":0},"schema":"https://github.com/citation-style-language/schema/raw/master/csl-citation.json"}</w:instrText>
      </w:r>
      <w:r w:rsidR="003F6728">
        <w:fldChar w:fldCharType="separate"/>
      </w:r>
      <w:r w:rsidR="00ED64BE" w:rsidRPr="00ED64BE">
        <w:rPr>
          <w:noProof/>
        </w:rPr>
        <w:t>(Secomb et al., 2004)</w:t>
      </w:r>
      <w:r w:rsidR="003F6728">
        <w:fldChar w:fldCharType="end"/>
      </w:r>
      <w:r w:rsidR="003F6728">
        <w:t>.</w:t>
      </w:r>
      <w:r w:rsidR="003F6728" w:rsidRPr="00347B84">
        <w:t xml:space="preserve"> The maximum</w:t>
      </w:r>
      <w:r w:rsidR="003F6728">
        <w:t xml:space="preserve"> capillary vessel</w:t>
      </w:r>
      <w:r w:rsidR="003F6728" w:rsidRPr="00347B84">
        <w:t xml:space="preserve"> segment length </w:t>
      </w:r>
      <w:r w:rsidR="003F6728">
        <w:t xml:space="preserve">required by the algorithm </w:t>
      </w:r>
      <w:r w:rsidR="003F6728" w:rsidRPr="00347B84">
        <w:t xml:space="preserve">was set as 100 microns, which </w:t>
      </w:r>
      <w:r w:rsidR="004274F2">
        <w:t>ensured</w:t>
      </w:r>
      <w:r w:rsidR="004274F2" w:rsidRPr="00347B84">
        <w:t xml:space="preserve"> </w:t>
      </w:r>
      <w:r w:rsidR="003F6728" w:rsidRPr="00347B84">
        <w:t xml:space="preserve">that any vessel segment longer than 100 microns would be divided into smaller segments. </w:t>
      </w:r>
    </w:p>
    <w:p w14:paraId="4E81D787" w14:textId="6FE0C353" w:rsidR="00C40704" w:rsidRDefault="00C40704" w:rsidP="004B6A03">
      <w:pPr>
        <w:spacing w:line="480" w:lineRule="auto"/>
        <w:rPr>
          <w:lang w:val="en-US" w:eastAsia="en-US" w:bidi="en-US"/>
        </w:rPr>
      </w:pPr>
    </w:p>
    <w:p w14:paraId="1CB23500" w14:textId="3561FC20" w:rsidR="008A63CF" w:rsidRDefault="008A63CF" w:rsidP="004B6A03">
      <w:pPr>
        <w:spacing w:line="480" w:lineRule="auto"/>
        <w:rPr>
          <w:lang w:val="en-US" w:eastAsia="en-US" w:bidi="en-US"/>
        </w:rPr>
      </w:pPr>
      <w:r>
        <w:rPr>
          <w:lang w:val="en-US" w:eastAsia="en-US" w:bidi="en-US"/>
        </w:rPr>
        <w:t>The consumption of each tissue point is represented by a Michaelis-Menten relationship with oxygenation:</w:t>
      </w:r>
    </w:p>
    <w:p w14:paraId="0B121811" w14:textId="320DFC55" w:rsidR="008A63CF" w:rsidRPr="003F6728" w:rsidRDefault="008A63CF" w:rsidP="004B6A03">
      <w:pPr>
        <w:keepNext/>
        <w:spacing w:line="480" w:lineRule="auto"/>
        <w:rPr>
          <w:lang w:val="en-US" w:eastAsia="en-US" w:bidi="en-US"/>
        </w:rPr>
      </w:pPr>
      <m:oMathPara>
        <m:oMath>
          <m:r>
            <w:rPr>
              <w:rFonts w:ascii="Cambria Math" w:hAnsi="Cambria Math"/>
              <w:lang w:val="en-US" w:eastAsia="en-US" w:bidi="en-US"/>
            </w:rPr>
            <m:t>M</m:t>
          </m:r>
          <m:d>
            <m:dPr>
              <m:ctrlPr>
                <w:rPr>
                  <w:rFonts w:ascii="Cambria Math" w:hAnsi="Cambria Math"/>
                  <w:i/>
                  <w:lang w:val="en-US" w:eastAsia="en-US" w:bidi="en-US"/>
                </w:rPr>
              </m:ctrlPr>
            </m:dPr>
            <m:e>
              <m:r>
                <w:rPr>
                  <w:rFonts w:ascii="Cambria Math" w:hAnsi="Cambria Math"/>
                  <w:lang w:val="en-US" w:eastAsia="en-US" w:bidi="en-US"/>
                </w:rPr>
                <m:t>P</m:t>
              </m:r>
            </m:e>
          </m:d>
          <m:r>
            <w:rPr>
              <w:rFonts w:ascii="Cambria Math" w:hAnsi="Cambria Math"/>
              <w:lang w:val="en-US" w:eastAsia="en-US" w:bidi="en-US"/>
            </w:rPr>
            <m:t>=</m:t>
          </m:r>
          <m:f>
            <m:fPr>
              <m:ctrlPr>
                <w:rPr>
                  <w:rFonts w:ascii="Cambria Math" w:hAnsi="Cambria Math"/>
                  <w:lang w:val="en-US" w:eastAsia="en-US" w:bidi="en-US"/>
                </w:rPr>
              </m:ctrlPr>
            </m:fPr>
            <m:num>
              <m:sSub>
                <m:sSubPr>
                  <m:ctrlPr>
                    <w:rPr>
                      <w:rFonts w:ascii="Cambria Math" w:hAnsi="Cambria Math"/>
                      <w:i/>
                      <w:lang w:val="en-US" w:eastAsia="en-US" w:bidi="en-US"/>
                    </w:rPr>
                  </m:ctrlPr>
                </m:sSubPr>
                <m:e>
                  <m:r>
                    <w:rPr>
                      <w:rFonts w:ascii="Cambria Math" w:hAnsi="Cambria Math"/>
                      <w:lang w:val="en-US" w:eastAsia="en-US" w:bidi="en-US"/>
                    </w:rPr>
                    <m:t>M</m:t>
                  </m:r>
                </m:e>
                <m:sub>
                  <m:r>
                    <w:rPr>
                      <w:rFonts w:ascii="Cambria Math" w:hAnsi="Cambria Math"/>
                      <w:lang w:val="en-US" w:eastAsia="en-US" w:bidi="en-US"/>
                    </w:rPr>
                    <m:t>0</m:t>
                  </m:r>
                </m:sub>
              </m:sSub>
              <m:r>
                <w:rPr>
                  <w:rFonts w:ascii="Cambria Math" w:hAnsi="Cambria Math"/>
                  <w:lang w:val="en-US" w:eastAsia="en-US" w:bidi="en-US"/>
                </w:rPr>
                <m:t>P</m:t>
              </m:r>
              <m:ctrlPr>
                <w:rPr>
                  <w:rFonts w:ascii="Cambria Math" w:hAnsi="Cambria Math"/>
                  <w:i/>
                  <w:lang w:val="en-US" w:eastAsia="en-US" w:bidi="en-US"/>
                </w:rPr>
              </m:ctrlPr>
            </m:num>
            <m:den>
              <m:r>
                <w:rPr>
                  <w:rFonts w:ascii="Cambria Math" w:hAnsi="Cambria Math"/>
                  <w:lang w:val="en-US" w:eastAsia="en-US" w:bidi="en-US"/>
                </w:rPr>
                <m:t>P+</m:t>
              </m:r>
              <m:sSub>
                <m:sSubPr>
                  <m:ctrlPr>
                    <w:rPr>
                      <w:rFonts w:ascii="Cambria Math" w:hAnsi="Cambria Math"/>
                      <w:i/>
                      <w:lang w:val="en-US" w:eastAsia="en-US" w:bidi="en-US"/>
                    </w:rPr>
                  </m:ctrlPr>
                </m:sSubPr>
                <m:e>
                  <m:r>
                    <w:rPr>
                      <w:rFonts w:ascii="Cambria Math" w:hAnsi="Cambria Math"/>
                      <w:lang w:val="en-US" w:eastAsia="en-US" w:bidi="en-US"/>
                    </w:rPr>
                    <m:t>P</m:t>
                  </m:r>
                </m:e>
                <m:sub>
                  <m:r>
                    <w:rPr>
                      <w:rFonts w:ascii="Cambria Math" w:hAnsi="Cambria Math"/>
                      <w:lang w:val="en-US" w:eastAsia="en-US" w:bidi="en-US"/>
                    </w:rPr>
                    <m:t>0</m:t>
                  </m:r>
                </m:sub>
              </m:sSub>
              <m:ctrlPr>
                <w:rPr>
                  <w:rFonts w:ascii="Cambria Math" w:hAnsi="Cambria Math"/>
                  <w:i/>
                  <w:lang w:val="en-US" w:eastAsia="en-US" w:bidi="en-US"/>
                </w:rPr>
              </m:ctrlPr>
            </m:den>
          </m:f>
        </m:oMath>
      </m:oMathPara>
    </w:p>
    <w:p w14:paraId="2FE72858" w14:textId="554C53BC" w:rsidR="00A17E00" w:rsidRDefault="008A63CF" w:rsidP="004B6A03">
      <w:pPr>
        <w:pStyle w:val="Caption"/>
        <w:spacing w:line="480" w:lineRule="auto"/>
      </w:pPr>
      <w:r>
        <w:t xml:space="preserve">Equation </w:t>
      </w:r>
      <w:r w:rsidR="00EA2310">
        <w:t>C</w:t>
      </w:r>
      <w:fldSimple w:instr=" SEQ Equation \* ARABIC ">
        <w:r w:rsidR="00122E06">
          <w:rPr>
            <w:noProof/>
          </w:rPr>
          <w:t>5</w:t>
        </w:r>
      </w:fldSimple>
    </w:p>
    <w:p w14:paraId="04E3028B" w14:textId="0DCA5B51" w:rsidR="0036241E" w:rsidRDefault="008A63CF" w:rsidP="004B6A03">
      <w:pPr>
        <w:spacing w:line="480" w:lineRule="auto"/>
        <w:rPr>
          <w:color w:val="000000"/>
        </w:rPr>
      </w:pPr>
      <w:r>
        <w:t xml:space="preserve">where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is the maximum metabolic rate</w:t>
      </w:r>
      <w:r w:rsidR="00DC2CB6">
        <w:t xml:space="preserve"> of oxygen</w:t>
      </w:r>
      <w:r>
        <w:t xml:space="preserve"> </w:t>
      </w:r>
      <w:r w:rsidR="0036241E">
        <w:rPr>
          <w:color w:val="000000"/>
        </w:rPr>
        <w:t xml:space="preserve">and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0</m:t>
            </m:r>
          </m:sub>
        </m:sSub>
      </m:oMath>
      <w:r w:rsidR="0036241E">
        <w:rPr>
          <w:color w:val="000000"/>
        </w:rPr>
        <w:t xml:space="preserve"> is the Michaelis-Menten </w:t>
      </w:r>
      <w:proofErr w:type="gramStart"/>
      <w:r w:rsidR="0036241E">
        <w:rPr>
          <w:color w:val="000000"/>
        </w:rPr>
        <w:t>constan</w:t>
      </w:r>
      <w:r w:rsidR="00122E06">
        <w:rPr>
          <w:color w:val="000000"/>
        </w:rPr>
        <w:t>t</w:t>
      </w:r>
      <w:r w:rsidR="0036241E">
        <w:rPr>
          <w:color w:val="000000"/>
        </w:rPr>
        <w:t>.</w:t>
      </w:r>
      <w:proofErr w:type="gramEnd"/>
    </w:p>
    <w:p w14:paraId="06EBDE48" w14:textId="21BB237C" w:rsidR="0025529F" w:rsidRDefault="0025529F" w:rsidP="004B6A03">
      <w:pPr>
        <w:spacing w:line="480" w:lineRule="auto"/>
        <w:rPr>
          <w:color w:val="000000"/>
        </w:rPr>
      </w:pPr>
    </w:p>
    <w:p w14:paraId="4B4B34E5" w14:textId="033C5F0E" w:rsidR="0025529F" w:rsidRDefault="0025529F" w:rsidP="004B6A03">
      <w:pPr>
        <w:spacing w:line="480" w:lineRule="auto"/>
      </w:pPr>
      <w:r>
        <w:t>The oxygen transport in blood vessels follow the 1D mass transport equation. The blood oxygen concentration can be expressed as</w:t>
      </w:r>
      <w:r w:rsidR="004274F2">
        <w:t>:</w:t>
      </w:r>
    </w:p>
    <w:p w14:paraId="74C05EBD" w14:textId="527AE8A7" w:rsidR="0025529F" w:rsidRPr="0025529F" w:rsidRDefault="00CA7FD3" w:rsidP="004B6A03">
      <w:pPr>
        <w:keepNext/>
        <w:spacing w:line="480" w:lineRule="auto"/>
      </w:pPr>
      <m:oMathPara>
        <m:oMath>
          <m:sSub>
            <m:sSubPr>
              <m:ctrlPr>
                <w:rPr>
                  <w:rFonts w:ascii="Cambria Math" w:hAnsi="Cambria Math"/>
                  <w:i/>
                </w:rPr>
              </m:ctrlPr>
            </m:sSubPr>
            <m:e>
              <m:r>
                <w:rPr>
                  <w:rFonts w:ascii="Cambria Math" w:hAnsi="Cambria Math"/>
                </w:rPr>
                <m:t>C</m:t>
              </m:r>
            </m:e>
            <m:sub>
              <m:r>
                <w:rPr>
                  <w:rFonts w:ascii="Cambria Math" w:hAnsi="Cambria Math"/>
                </w:rPr>
                <m:t>b</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b</m:t>
              </m:r>
            </m:sub>
          </m:sSub>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Hb</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S</m:t>
          </m:r>
        </m:oMath>
      </m:oMathPara>
    </w:p>
    <w:p w14:paraId="163F27D5" w14:textId="6C353500" w:rsidR="0025529F" w:rsidRPr="0025529F" w:rsidRDefault="0025529F" w:rsidP="004B6A03">
      <w:pPr>
        <w:pStyle w:val="Caption"/>
        <w:spacing w:line="480" w:lineRule="auto"/>
        <w:rPr>
          <w:color w:val="auto"/>
        </w:rPr>
      </w:pPr>
      <w:r>
        <w:t xml:space="preserve">Equation </w:t>
      </w:r>
      <w:r w:rsidR="00EA2310">
        <w:t>C</w:t>
      </w:r>
      <w:fldSimple w:instr=" SEQ Equation \* ARABIC ">
        <w:r w:rsidR="00122E06">
          <w:rPr>
            <w:noProof/>
          </w:rPr>
          <w:t>6</w:t>
        </w:r>
      </w:fldSimple>
    </w:p>
    <w:p w14:paraId="6F4D340F" w14:textId="31FE7177" w:rsidR="008A63CF" w:rsidRDefault="00030C76" w:rsidP="004B6A03">
      <w:pPr>
        <w:spacing w:line="480" w:lineRule="auto"/>
      </w:pPr>
      <w:r>
        <w:t xml:space="preserve">where </w:t>
      </w:r>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b</m:t>
            </m:r>
          </m:sub>
        </m:sSub>
      </m:oMath>
      <w:r>
        <w:t xml:space="preserve"> is the blood oxygen solubility,</w:t>
      </w:r>
      <w:r w:rsidR="00DC2CB6">
        <w:t xml:space="preserve"> </w:t>
      </w:r>
      <m:oMath>
        <m:sSub>
          <m:sSubPr>
            <m:ctrlPr>
              <w:rPr>
                <w:rFonts w:ascii="Cambria Math" w:hAnsi="Cambria Math"/>
                <w:i/>
              </w:rPr>
            </m:ctrlPr>
          </m:sSubPr>
          <m:e>
            <m:r>
              <w:rPr>
                <w:rFonts w:ascii="Cambria Math" w:hAnsi="Cambria Math"/>
              </w:rPr>
              <m:t>P</m:t>
            </m:r>
          </m:e>
          <m:sub>
            <m:r>
              <w:rPr>
                <w:rFonts w:ascii="Cambria Math" w:hAnsi="Cambria Math"/>
              </w:rPr>
              <m:t>b</m:t>
            </m:r>
          </m:sub>
        </m:sSub>
      </m:oMath>
      <w:r w:rsidR="00DC2CB6">
        <w:t xml:space="preserve"> is blood PO</w:t>
      </w:r>
      <w:r w:rsidR="00DC2CB6" w:rsidRPr="00DC2CB6">
        <w:rPr>
          <w:vertAlign w:val="subscript"/>
        </w:rPr>
        <w:t>2</w:t>
      </w:r>
      <w:r w:rsidR="00DC2CB6">
        <w:t>,</w:t>
      </w:r>
      <w:r>
        <w:t xml:space="preserve"> </w:t>
      </w:r>
      <m:oMath>
        <m:sSub>
          <m:sSubPr>
            <m:ctrlPr>
              <w:rPr>
                <w:rFonts w:ascii="Cambria Math" w:hAnsi="Cambria Math"/>
                <w:i/>
              </w:rPr>
            </m:ctrlPr>
          </m:sSubPr>
          <m:e>
            <m:r>
              <w:rPr>
                <w:rFonts w:ascii="Cambria Math" w:hAnsi="Cambria Math"/>
              </w:rPr>
              <m:t>C</m:t>
            </m:r>
          </m:e>
          <m:sub>
            <m:r>
              <w:rPr>
                <w:rFonts w:ascii="Cambria Math" w:hAnsi="Cambria Math"/>
              </w:rPr>
              <m:t>Hb</m:t>
            </m:r>
          </m:sub>
        </m:sSub>
      </m:oMath>
      <w:r>
        <w:t xml:space="preserve"> </w:t>
      </w:r>
      <w:r w:rsidR="00122E06">
        <w:t xml:space="preserve">is the haemoglobin-bound oxygen capacity in fully saturated red blood cells, </w:t>
      </w:r>
      <m:oMath>
        <m:sSub>
          <m:sSubPr>
            <m:ctrlPr>
              <w:rPr>
                <w:rFonts w:ascii="Cambria Math" w:hAnsi="Cambria Math"/>
                <w:i/>
              </w:rPr>
            </m:ctrlPr>
          </m:sSubPr>
          <m:e>
            <m:r>
              <w:rPr>
                <w:rFonts w:ascii="Cambria Math" w:hAnsi="Cambria Math"/>
              </w:rPr>
              <m:t>H</m:t>
            </m:r>
          </m:e>
          <m:sub>
            <m:r>
              <w:rPr>
                <w:rFonts w:ascii="Cambria Math" w:hAnsi="Cambria Math"/>
              </w:rPr>
              <m:t>D</m:t>
            </m:r>
          </m:sub>
        </m:sSub>
      </m:oMath>
      <w:r w:rsidR="00122E06">
        <w:t xml:space="preserve"> is the haematocrit and </w:t>
      </w:r>
      <m:oMath>
        <m:r>
          <w:rPr>
            <w:rFonts w:ascii="Cambria Math" w:hAnsi="Cambria Math"/>
          </w:rPr>
          <m:t>S</m:t>
        </m:r>
      </m:oMath>
      <w:r w:rsidR="00122E06">
        <w:t xml:space="preserve"> is the oxygen saturation of haemoglobin. The oxygen saturation of haemoglobin follows a Hill equation with partial pressure of oxygen as</w:t>
      </w:r>
      <w:r w:rsidR="004274F2">
        <w:t>:</w:t>
      </w:r>
    </w:p>
    <w:p w14:paraId="66F72569" w14:textId="62849632" w:rsidR="00122E06" w:rsidRDefault="00122E06" w:rsidP="004B6A03">
      <w:pPr>
        <w:keepNext/>
        <w:spacing w:line="480" w:lineRule="auto"/>
      </w:pPr>
      <m:oMathPara>
        <m:oMath>
          <m:r>
            <w:rPr>
              <w:rFonts w:ascii="Cambria Math" w:hAnsi="Cambria Math"/>
            </w:rPr>
            <w:lastRenderedPageBreak/>
            <m:t>S=</m:t>
          </m:r>
          <m:f>
            <m:fPr>
              <m:ctrlPr>
                <w:rPr>
                  <w:rFonts w:ascii="Cambria Math" w:hAnsi="Cambria Math"/>
                </w:rPr>
              </m:ctrlPr>
            </m:fPr>
            <m:num>
              <m:sSubSup>
                <m:sSubSupPr>
                  <m:ctrlPr>
                    <w:rPr>
                      <w:rFonts w:ascii="Cambria Math" w:hAnsi="Cambria Math"/>
                      <w:i/>
                    </w:rPr>
                  </m:ctrlPr>
                </m:sSubSupPr>
                <m:e>
                  <m:r>
                    <w:rPr>
                      <w:rFonts w:ascii="Cambria Math" w:hAnsi="Cambria Math"/>
                    </w:rPr>
                    <m:t>P</m:t>
                  </m:r>
                </m:e>
                <m:sub>
                  <m:r>
                    <w:rPr>
                      <w:rFonts w:ascii="Cambria Math" w:hAnsi="Cambria Math"/>
                    </w:rPr>
                    <m:t>b</m:t>
                  </m:r>
                </m:sub>
                <m:sup>
                  <m:r>
                    <w:rPr>
                      <w:rFonts w:ascii="Cambria Math" w:hAnsi="Cambria Math"/>
                    </w:rPr>
                    <m:t>n</m:t>
                  </m:r>
                </m:sup>
              </m:sSubSup>
              <m:ctrlPr>
                <w:rPr>
                  <w:rFonts w:ascii="Cambria Math" w:hAnsi="Cambria Math"/>
                  <w:i/>
                </w:rPr>
              </m:ctrlPr>
            </m:num>
            <m:den>
              <m:sSubSup>
                <m:sSubSupPr>
                  <m:ctrlPr>
                    <w:rPr>
                      <w:rFonts w:ascii="Cambria Math" w:hAnsi="Cambria Math"/>
                      <w:i/>
                    </w:rPr>
                  </m:ctrlPr>
                </m:sSubSupPr>
                <m:e>
                  <m:r>
                    <w:rPr>
                      <w:rFonts w:ascii="Cambria Math" w:hAnsi="Cambria Math"/>
                    </w:rPr>
                    <m:t>P</m:t>
                  </m:r>
                </m:e>
                <m:sub>
                  <m:r>
                    <w:rPr>
                      <w:rFonts w:ascii="Cambria Math" w:hAnsi="Cambria Math"/>
                    </w:rPr>
                    <m:t>b</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50</m:t>
                  </m:r>
                </m:sub>
                <m:sup>
                  <m:r>
                    <w:rPr>
                      <w:rFonts w:ascii="Cambria Math" w:hAnsi="Cambria Math"/>
                    </w:rPr>
                    <m:t>n</m:t>
                  </m:r>
                </m:sup>
              </m:sSubSup>
              <m:ctrlPr>
                <w:rPr>
                  <w:rFonts w:ascii="Cambria Math" w:hAnsi="Cambria Math"/>
                  <w:i/>
                </w:rPr>
              </m:ctrlPr>
            </m:den>
          </m:f>
        </m:oMath>
      </m:oMathPara>
    </w:p>
    <w:p w14:paraId="65DB227C" w14:textId="503F3BCF" w:rsidR="0025529F" w:rsidRDefault="00122E06" w:rsidP="004B6A03">
      <w:pPr>
        <w:pStyle w:val="Caption"/>
        <w:spacing w:line="480" w:lineRule="auto"/>
      </w:pPr>
      <w:r>
        <w:t xml:space="preserve">Equation </w:t>
      </w:r>
      <w:r w:rsidR="00EA2310">
        <w:t>C</w:t>
      </w:r>
      <w:fldSimple w:instr=" SEQ Equation \* ARABIC ">
        <w:r>
          <w:rPr>
            <w:noProof/>
          </w:rPr>
          <w:t>7</w:t>
        </w:r>
      </w:fldSimple>
    </w:p>
    <w:p w14:paraId="3E42AEEC" w14:textId="53945156" w:rsidR="00DC2CB6" w:rsidRDefault="00122E06" w:rsidP="004B6A03">
      <w:pPr>
        <w:spacing w:line="480" w:lineRule="auto"/>
      </w:pPr>
      <w:r>
        <w:t xml:space="preserve">where </w:t>
      </w:r>
      <m:oMath>
        <m:r>
          <w:rPr>
            <w:rFonts w:ascii="Cambria Math" w:hAnsi="Cambria Math"/>
          </w:rPr>
          <m:t>n</m:t>
        </m:r>
      </m:oMath>
      <w:r>
        <w:t xml:space="preserve"> is the Hill equation exponent and </w:t>
      </w:r>
      <m:oMath>
        <m:sSub>
          <m:sSubPr>
            <m:ctrlPr>
              <w:rPr>
                <w:rFonts w:ascii="Cambria Math" w:hAnsi="Cambria Math"/>
                <w:i/>
              </w:rPr>
            </m:ctrlPr>
          </m:sSubPr>
          <m:e>
            <m:r>
              <w:rPr>
                <w:rFonts w:ascii="Cambria Math" w:hAnsi="Cambria Math"/>
              </w:rPr>
              <m:t>P</m:t>
            </m:r>
          </m:e>
          <m:sub>
            <m:r>
              <w:rPr>
                <w:rFonts w:ascii="Cambria Math" w:hAnsi="Cambria Math"/>
              </w:rPr>
              <m:t>50</m:t>
            </m:r>
          </m:sub>
        </m:sSub>
      </m:oMath>
      <w:r>
        <w:t xml:space="preserve"> is </w:t>
      </w:r>
      <w:r w:rsidR="00DC2CB6">
        <w:t>PO</w:t>
      </w:r>
      <w:r w:rsidR="00DC2CB6" w:rsidRPr="00DC2CB6">
        <w:rPr>
          <w:vertAlign w:val="subscript"/>
        </w:rPr>
        <w:t>2</w:t>
      </w:r>
      <w:r w:rsidR="00DC2CB6">
        <w:t xml:space="preserve"> at half maximal haemoglobin </w:t>
      </w:r>
      <w:proofErr w:type="gramStart"/>
      <w:r w:rsidR="00DC2CB6">
        <w:t>saturation.</w:t>
      </w:r>
      <w:proofErr w:type="gramEnd"/>
      <w:r w:rsidR="00DC2CB6">
        <w:t xml:space="preserve"> All </w:t>
      </w:r>
      <w:r w:rsidR="004274F2">
        <w:t xml:space="preserve">the </w:t>
      </w:r>
      <w:r w:rsidR="00DC2CB6">
        <w:t>Green’s function parameters are the same as previously used</w:t>
      </w:r>
      <w:r w:rsidR="002F5EBB">
        <w:t xml:space="preserve"> </w:t>
      </w:r>
      <w:r w:rsidR="00DC2CB6">
        <w:fldChar w:fldCharType="begin" w:fldLock="1"/>
      </w:r>
      <w:r w:rsidR="005F4487">
        <w:instrText>ADDIN CSL_CITATION {"citationItems":[{"id":"ITEM-1","itemData":{"DOI":"10.1114/B:ABME.0000049036.08817.44","ISSN":"00906964","PMID":"15636112","abstract":"Delivery of oxygen to tissue is an essential function of the circulatory system. The distance that oxygen can diffuse into oxygen-consuming tissue is small, and so tissue oxygenation is critically dependent on the spatial arrangement of microvessels in tissue. Theoretical methods have been developed to simulate the spatial distribution of oxygen levels in tissue surrounding a network of microvessels. Here, numerical methods based on a Green's function approach are presented, for realistic three-dimensional network geometries derived from observations of skeletal muscle, brain, and tumor tissues. Relative to finite-difference methods, the Green's function approach reduces the number of unknowns in the numerical formulation and allows rapid computations even for complex vascular geometries. Generally, the boundary conditions on the exterior of the computational domain are not known. Imposition of a no-flux boundary condition can lead to exaggerated estimates of the extent of hypoxia in the tissue region. A new version of the method is described that avoids this problem and can be applied to arbitrarily shaped tissue domains.","author":[{"dropping-particle":"","family":"Secomb","given":"Timothy W.","non-dropping-particle":"","parse-names":false,"suffix":""},{"dropping-particle":"","family":"Hsu","given":"Richard","non-dropping-particle":"","parse-names":false,"suffix":""},{"dropping-particle":"","family":"Park","given":"Eric Y.H.","non-dropping-particle":"","parse-names":false,"suffix":""},{"dropping-particle":"","family":"Dewhirst","given":"Mark W.","non-dropping-particle":"","parse-names":false,"suffix":""}],"container-title":"Annals of Biomedical Engineering","id":"ITEM-1","issue":"11","issued":{"date-parts":[["2004"]]},"page":"1519-1529","title":"Green's function methods for analysis of oxygen delivery to tissue by microvascular networks","type":"article-journal","volume":"32"},"uris":["http://www.mendeley.com/documents/?uuid=695c0d46-a742-4f8c-867e-043b430f877c"]}],"mendeley":{"formattedCitation":"(Secomb et al., 2004)","plainTextFormattedCitation":"(Secomb et al., 2004)","previouslyFormattedCitation":"(Secomb et al., 2004)"},"properties":{"noteIndex":0},"schema":"https://github.com/citation-style-language/schema/raw/master/csl-citation.json"}</w:instrText>
      </w:r>
      <w:r w:rsidR="00DC2CB6">
        <w:fldChar w:fldCharType="separate"/>
      </w:r>
      <w:r w:rsidR="00ED64BE" w:rsidRPr="00ED64BE">
        <w:rPr>
          <w:noProof/>
        </w:rPr>
        <w:t>(Secomb et al., 2004)</w:t>
      </w:r>
      <w:r w:rsidR="00DC2CB6">
        <w:fldChar w:fldCharType="end"/>
      </w:r>
      <w:r w:rsidR="00DC2CB6">
        <w:t xml:space="preserve">, except for </w:t>
      </w:r>
      <w:r w:rsidR="004274F2">
        <w:t xml:space="preserve">values of </w:t>
      </w:r>
      <w:r w:rsidR="00DC2CB6">
        <w:t xml:space="preserve">maximum metabolic rate of oxygen and haematocrit that </w:t>
      </w:r>
      <w:r w:rsidR="004274F2">
        <w:t>are</w:t>
      </w:r>
      <w:r w:rsidR="00DC2CB6">
        <w:t xml:space="preserve"> </w:t>
      </w:r>
      <w:r w:rsidR="004274F2">
        <w:t xml:space="preserve">quoted </w:t>
      </w:r>
      <w:r w:rsidR="00DC2CB6">
        <w:t>in the main text.</w:t>
      </w:r>
    </w:p>
    <w:p w14:paraId="7C01335E" w14:textId="6354AE0F" w:rsidR="00DF20DB" w:rsidRDefault="00DF20DB" w:rsidP="004B6A03">
      <w:pPr>
        <w:spacing w:line="480" w:lineRule="auto"/>
      </w:pPr>
    </w:p>
    <w:p w14:paraId="42A66684" w14:textId="5289E657" w:rsidR="00DF20DB" w:rsidRDefault="00DF20DB" w:rsidP="00372624">
      <w:pPr>
        <w:pStyle w:val="Heading1"/>
      </w:pPr>
      <w:r>
        <w:t xml:space="preserve">Appendix D: Sensitivity analysis for </w:t>
      </w:r>
      <w:r w:rsidR="00721E7C">
        <w:t>the cell death model</w:t>
      </w:r>
    </w:p>
    <w:p w14:paraId="2FD58D4F" w14:textId="0BA84024" w:rsidR="00122E06" w:rsidRDefault="00122E06" w:rsidP="004B6A03">
      <w:pPr>
        <w:spacing w:line="480" w:lineRule="auto"/>
      </w:pPr>
    </w:p>
    <w:p w14:paraId="79B00EFF" w14:textId="77777777" w:rsidR="00DF20DB" w:rsidRDefault="00DF20DB" w:rsidP="00DF20DB">
      <w:pPr>
        <w:spacing w:line="480" w:lineRule="auto"/>
        <w:rPr>
          <w:lang w:bidi="en-US"/>
        </w:rPr>
      </w:pPr>
      <w:r>
        <w:rPr>
          <w:lang w:eastAsia="en-US" w:bidi="en-US"/>
        </w:rPr>
        <w:t>Figure 8 shows a sensitivity analysis on the forward rate constant (</w:t>
      </w:r>
      <m:oMath>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f</m:t>
                </m:r>
              </m:sub>
            </m:sSub>
          </m:e>
        </m:acc>
      </m:oMath>
      <w:r>
        <w:rPr>
          <w:lang w:eastAsia="en-US" w:bidi="en-US"/>
        </w:rPr>
        <w:t>) and the backward rate constant (</w:t>
      </w:r>
      <m:oMath>
        <m:acc>
          <m:accPr>
            <m:chr m:val="̅"/>
            <m:ctrlPr>
              <w:rPr>
                <w:rFonts w:ascii="Cambria Math" w:hAnsi="Cambria Math"/>
                <w:lang w:eastAsia="en-US" w:bidi="en-US"/>
              </w:rPr>
            </m:ctrlPr>
          </m:accPr>
          <m:e>
            <m:sSub>
              <m:sSubPr>
                <m:ctrlPr>
                  <w:rPr>
                    <w:rFonts w:ascii="Cambria Math" w:hAnsi="Cambria Math"/>
                    <w:i/>
                    <w:lang w:eastAsia="en-US" w:bidi="en-US"/>
                  </w:rPr>
                </m:ctrlPr>
              </m:sSubPr>
              <m:e>
                <m:r>
                  <w:rPr>
                    <w:rFonts w:ascii="Cambria Math" w:hAnsi="Cambria Math"/>
                    <w:lang w:eastAsia="en-US" w:bidi="en-US"/>
                  </w:rPr>
                  <m:t>k</m:t>
                </m:r>
              </m:e>
              <m:sub>
                <m:r>
                  <w:rPr>
                    <w:rFonts w:ascii="Cambria Math" w:hAnsi="Cambria Math"/>
                    <w:lang w:eastAsia="en-US" w:bidi="en-US"/>
                  </w:rPr>
                  <m:t>b</m:t>
                </m:r>
              </m:sub>
            </m:sSub>
          </m:e>
        </m:acc>
      </m:oMath>
      <w:r>
        <w:rPr>
          <w:lang w:eastAsia="en-US" w:bidi="en-US"/>
        </w:rPr>
        <w:t xml:space="preserve">) in the cell death model, which are currently unknown and will be fitted with the experimental data </w:t>
      </w:r>
      <w:r>
        <w:rPr>
          <w:lang w:eastAsia="en-US" w:bidi="en-US"/>
        </w:rPr>
        <w:fldChar w:fldCharType="begin" w:fldLock="1"/>
      </w:r>
      <w:r>
        <w:rPr>
          <w:lang w:eastAsia="en-US" w:bidi="en-US"/>
        </w:rPr>
        <w:instrText>ADDIN CSL_CITATION {"citationItems":[{"id":"ITEM-1","itemData":{"DOI":"10.1016/j.jstrokecerebrovasdis.2021.105739","ISSN":"10523057","abstract":"Objectives: Endovascular treatment (EVT) has become the standard of care for acute ischemic stroke. Despite successful recanalization, a limited subset of patients benefits from the new treatment. Human MRI studies have shown that during removal of the thrombus, a shower of microclots is released from the initial thrombus, possibly causing new ischemic lesions. The aim of the current study is to quantify tissue damage following microembolism. Materials and methods: In a rat model, microembolism was generated by injection of a mixture of polystyrene fluorescent microspheres (15, 25 and 50 µm in diameter). The animals were killed at three time-points: day 1, 3 or 7. AMIRA and IMARIS software was used for 3D reconstruction of brain structure and damage, respectively. Conclusions: Microembolism induces ischemia, hypoxia and infarction. Infarcted areas persist, but hypoxic regions recover over time suggesting that repair processes in the brain rescue the regions at risk.","author":[{"dropping-particle":"","family":"Georgakopoulou","given":"Theodosia","non-dropping-particle":"","parse-names":false,"suffix":""},{"dropping-particle":"","family":"Wijk","given":"Anne-Eva","non-dropping-particle":"van der","parse-names":false,"suffix":""},{"dropping-particle":"","family":"Bakker","given":"Erik N.T.P.","non-dropping-particle":"","parse-names":false,"suffix":""},{"dropping-particle":"","family":"VanBavel","given":"Ed","non-dropping-particle":"","parse-names":false,"suffix":""}],"container-title":"Journal of Stroke and Cerebrovascular Diseases","id":"ITEM-1","issue":"6","issued":{"date-parts":[["2021","6"]]},"note":"threshold for hypoxic fraction","page":"105739","publisher":"Elsevier Inc.","title":"Recovery of Hypoxic Regions in a Rat Model of Microembolism","type":"article-journal","volume":"30"},"uris":["http://www.mendeley.com/documents/?uuid=3ff118d5-67c0-437f-b73e-b12326975c47"]}],"mendeley":{"formattedCitation":"(Georgakopoulou et al., 2021)","plainTextFormattedCitation":"(Georgakopoulou et al., 2021)","previouslyFormattedCitation":"(Georgakopoulou et al., 2021)"},"properties":{"noteIndex":0},"schema":"https://github.com/citation-style-language/schema/raw/master/csl-citation.json"}</w:instrText>
      </w:r>
      <w:r>
        <w:rPr>
          <w:lang w:eastAsia="en-US" w:bidi="en-US"/>
        </w:rPr>
        <w:fldChar w:fldCharType="separate"/>
      </w:r>
      <w:r w:rsidRPr="0023150C">
        <w:rPr>
          <w:noProof/>
          <w:lang w:eastAsia="en-US" w:bidi="en-US"/>
        </w:rPr>
        <w:t>(Georgakopoulou et al., 2021)</w:t>
      </w:r>
      <w:r>
        <w:rPr>
          <w:lang w:eastAsia="en-US" w:bidi="en-US"/>
        </w:rPr>
        <w:fldChar w:fldCharType="end"/>
      </w:r>
      <w:r>
        <w:rPr>
          <w:lang w:eastAsia="en-US" w:bidi="en-US"/>
        </w:rPr>
        <w:t xml:space="preserve"> in a future study. The final dead fraction at the end of Day 7 with forward and backward rate constants in the range </w:t>
      </w:r>
      <m:oMath>
        <m:r>
          <w:rPr>
            <w:rFonts w:ascii="Cambria Math" w:hAnsi="Cambria Math"/>
            <w:lang w:eastAsia="en-US" w:bidi="en-US"/>
          </w:rPr>
          <m:t>1×</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-5</m:t>
            </m:r>
          </m:sup>
        </m:sSup>
      </m:oMath>
      <w:r>
        <w:rPr>
          <w:lang w:eastAsia="en-US" w:bidi="en-US"/>
        </w:rPr>
        <w:t xml:space="preserve"> to </w:t>
      </w:r>
      <m:oMath>
        <m:r>
          <w:rPr>
            <w:rFonts w:ascii="Cambria Math" w:hAnsi="Cambria Math"/>
            <w:lang w:eastAsia="en-US" w:bidi="en-US"/>
          </w:rPr>
          <m:t>1×</m:t>
        </m:r>
        <m:sSup>
          <m:sSupPr>
            <m:ctrlPr>
              <w:rPr>
                <w:rFonts w:ascii="Cambria Math" w:hAnsi="Cambria Math"/>
                <w:i/>
                <w:lang w:eastAsia="en-US" w:bidi="en-US"/>
              </w:rPr>
            </m:ctrlPr>
          </m:sSupPr>
          <m:e>
            <m:r>
              <w:rPr>
                <w:rFonts w:ascii="Cambria Math" w:hAnsi="Cambria Math"/>
                <w:lang w:eastAsia="en-US" w:bidi="en-US"/>
              </w:rPr>
              <m:t>10</m:t>
            </m:r>
          </m:e>
          <m:sup>
            <m:r>
              <w:rPr>
                <w:rFonts w:ascii="Cambria Math" w:hAnsi="Cambria Math"/>
                <w:lang w:eastAsia="en-US" w:bidi="en-US"/>
              </w:rPr>
              <m:t>-3</m:t>
            </m:r>
          </m:sup>
        </m:sSup>
      </m:oMath>
      <w:r>
        <w:rPr>
          <w:lang w:eastAsia="en-US" w:bidi="en-US"/>
        </w:rPr>
        <w:t xml:space="preserve"> 1/s is plotted for a range of different initial blockage fractions. The combination of rate constants selected for use in this paper is indicated with the red cross. The</w:t>
      </w:r>
      <w:r>
        <w:rPr>
          <w:lang w:bidi="en-US"/>
        </w:rPr>
        <w:t xml:space="preserve"> clear and narrow boundary between the yellow region (high dead fraction) and the blue region (low dead fraction) indicates that there is a distinct threshold for the combination of two rate constants when simulating the final tissue damage. This threshold can be explained by the thrombus extravasation model (Eq. 1) where there is no tissue damage when the forward death rate, which is proportional to the forward rate constant and hypoxic fraction, is much smaller than the extravasation rate under a certain initial blockage fraction. The threshold can also be explained by the relationship between the </w:t>
      </w:r>
      <w:proofErr w:type="gramStart"/>
      <w:r>
        <w:rPr>
          <w:lang w:bidi="en-US"/>
        </w:rPr>
        <w:t>two time</w:t>
      </w:r>
      <w:proofErr w:type="gramEnd"/>
      <w:r>
        <w:rPr>
          <w:lang w:bidi="en-US"/>
        </w:rPr>
        <w:t xml:space="preserve"> constants. When there is a much larger backward rate than forward rate, there is also no tissue damage due </w:t>
      </w:r>
      <w:r>
        <w:rPr>
          <w:lang w:bidi="en-US"/>
        </w:rPr>
        <w:lastRenderedPageBreak/>
        <w:t>to many more cells being saved from the vulnerable compartment than dying. This can be observed as the blue regions at the top left corner of each plot in Fig. 8. These all contribute to the highly non-linear behaviour of the cell death model.</w:t>
      </w:r>
    </w:p>
    <w:p w14:paraId="50B16644" w14:textId="77777777" w:rsidR="00DF20DB" w:rsidRPr="00122E06" w:rsidRDefault="00DF20DB" w:rsidP="004B6A03">
      <w:pPr>
        <w:spacing w:line="480" w:lineRule="auto"/>
      </w:pPr>
    </w:p>
    <w:p w14:paraId="40A7C84A" w14:textId="0C459761" w:rsidR="002C3800" w:rsidRDefault="007F03B4" w:rsidP="004B6A03">
      <w:pPr>
        <w:spacing w:line="480" w:lineRule="auto"/>
        <w:rPr>
          <w:b/>
          <w:bCs/>
          <w:lang w:eastAsia="en-US" w:bidi="en-US"/>
        </w:rPr>
      </w:pPr>
      <w:r w:rsidRPr="00E4652D">
        <w:rPr>
          <w:b/>
          <w:bCs/>
          <w:lang w:eastAsia="en-US" w:bidi="en-US"/>
        </w:rPr>
        <w:t>References</w:t>
      </w:r>
    </w:p>
    <w:p w14:paraId="64CD1D2F" w14:textId="77777777" w:rsidR="007F03B4" w:rsidRPr="00E4652D" w:rsidRDefault="007F03B4" w:rsidP="004B6A03">
      <w:pPr>
        <w:spacing w:line="480" w:lineRule="auto"/>
        <w:rPr>
          <w:b/>
          <w:bCs/>
          <w:lang w:eastAsia="en-US" w:bidi="en-US"/>
        </w:rPr>
      </w:pPr>
    </w:p>
    <w:p w14:paraId="37B4731E" w14:textId="0E81E25E" w:rsidR="001A5CAD" w:rsidRPr="001A5CAD" w:rsidRDefault="002C3800" w:rsidP="001A5CAD">
      <w:pPr>
        <w:widowControl w:val="0"/>
        <w:autoSpaceDE w:val="0"/>
        <w:autoSpaceDN w:val="0"/>
        <w:adjustRightInd w:val="0"/>
        <w:spacing w:line="480" w:lineRule="auto"/>
        <w:ind w:left="480" w:hanging="480"/>
        <w:rPr>
          <w:rFonts w:ascii="Calibri" w:hAnsi="Calibri" w:cs="Calibri"/>
          <w:noProof/>
        </w:rPr>
      </w:pPr>
      <w:r w:rsidRPr="00347B84">
        <w:rPr>
          <w:lang w:eastAsia="en-US" w:bidi="en-US"/>
        </w:rPr>
        <w:fldChar w:fldCharType="begin" w:fldLock="1"/>
      </w:r>
      <w:r w:rsidRPr="00347B84">
        <w:rPr>
          <w:lang w:eastAsia="en-US" w:bidi="en-US"/>
        </w:rPr>
        <w:instrText xml:space="preserve">ADDIN Mendeley Bibliography CSL_BIBLIOGRAPHY </w:instrText>
      </w:r>
      <w:r w:rsidRPr="00347B84">
        <w:rPr>
          <w:lang w:eastAsia="en-US" w:bidi="en-US"/>
        </w:rPr>
        <w:fldChar w:fldCharType="separate"/>
      </w:r>
      <w:r w:rsidR="001A5CAD" w:rsidRPr="001A5CAD">
        <w:rPr>
          <w:rFonts w:ascii="Calibri" w:hAnsi="Calibri" w:cs="Calibri"/>
          <w:noProof/>
        </w:rPr>
        <w:t xml:space="preserve">Aubert, A., &amp; Costalat, R. (2005). Interaction between astrocytes and neurons studied using a mathematical model of compartmentalized energy metabolism. </w:t>
      </w:r>
      <w:r w:rsidR="001A5CAD" w:rsidRPr="001A5CAD">
        <w:rPr>
          <w:rFonts w:ascii="Calibri" w:hAnsi="Calibri" w:cs="Calibri"/>
          <w:i/>
          <w:iCs/>
          <w:noProof/>
        </w:rPr>
        <w:t>Journal of Cerebral Blood Flow and Metabolism</w:t>
      </w:r>
      <w:r w:rsidR="001A5CAD" w:rsidRPr="001A5CAD">
        <w:rPr>
          <w:rFonts w:ascii="Calibri" w:hAnsi="Calibri" w:cs="Calibri"/>
          <w:noProof/>
        </w:rPr>
        <w:t xml:space="preserve">, </w:t>
      </w:r>
      <w:r w:rsidR="001A5CAD" w:rsidRPr="001A5CAD">
        <w:rPr>
          <w:rFonts w:ascii="Calibri" w:hAnsi="Calibri" w:cs="Calibri"/>
          <w:i/>
          <w:iCs/>
          <w:noProof/>
        </w:rPr>
        <w:t>25</w:t>
      </w:r>
      <w:r w:rsidR="001A5CAD" w:rsidRPr="001A5CAD">
        <w:rPr>
          <w:rFonts w:ascii="Calibri" w:hAnsi="Calibri" w:cs="Calibri"/>
          <w:noProof/>
        </w:rPr>
        <w:t>(11), 1476–1490. https://doi.org/10.1038/sj.jcbfm.9600144</w:t>
      </w:r>
    </w:p>
    <w:p w14:paraId="20B1114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Baek, J.-H., Yoo, J., Song, D., Kim, Y. D., Nam, H. S., Kim, B. M., Kim, D. J., Lee, H. S., &amp; Heo, J. H. (2017). Predictive value of thrombus volume for recanalization in stent retriever thrombectomy. </w:t>
      </w:r>
      <w:r w:rsidRPr="001A5CAD">
        <w:rPr>
          <w:rFonts w:ascii="Calibri" w:hAnsi="Calibri" w:cs="Calibri"/>
          <w:i/>
          <w:iCs/>
          <w:noProof/>
        </w:rPr>
        <w:t>Scientific Reports</w:t>
      </w:r>
      <w:r w:rsidRPr="001A5CAD">
        <w:rPr>
          <w:rFonts w:ascii="Calibri" w:hAnsi="Calibri" w:cs="Calibri"/>
          <w:noProof/>
        </w:rPr>
        <w:t xml:space="preserve">, </w:t>
      </w:r>
      <w:r w:rsidRPr="001A5CAD">
        <w:rPr>
          <w:rFonts w:ascii="Calibri" w:hAnsi="Calibri" w:cs="Calibri"/>
          <w:i/>
          <w:iCs/>
          <w:noProof/>
        </w:rPr>
        <w:t>7</w:t>
      </w:r>
      <w:r w:rsidRPr="001A5CAD">
        <w:rPr>
          <w:rFonts w:ascii="Calibri" w:hAnsi="Calibri" w:cs="Calibri"/>
          <w:noProof/>
        </w:rPr>
        <w:t>(1), 15938. https://doi.org/10.1038/s41598-017-16274-9</w:t>
      </w:r>
    </w:p>
    <w:p w14:paraId="43F0A04B"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Boas, D. A., Jones, S. R., Devor, A., Huppert, T. J., &amp; Dale, A. M. (2008). A vascular anatomical network model of the spatio-temporal response to brain activation. </w:t>
      </w:r>
      <w:r w:rsidRPr="001A5CAD">
        <w:rPr>
          <w:rFonts w:ascii="Calibri" w:hAnsi="Calibri" w:cs="Calibri"/>
          <w:i/>
          <w:iCs/>
          <w:noProof/>
        </w:rPr>
        <w:t>NeuroImage</w:t>
      </w:r>
      <w:r w:rsidRPr="001A5CAD">
        <w:rPr>
          <w:rFonts w:ascii="Calibri" w:hAnsi="Calibri" w:cs="Calibri"/>
          <w:noProof/>
        </w:rPr>
        <w:t xml:space="preserve">, </w:t>
      </w:r>
      <w:r w:rsidRPr="001A5CAD">
        <w:rPr>
          <w:rFonts w:ascii="Calibri" w:hAnsi="Calibri" w:cs="Calibri"/>
          <w:i/>
          <w:iCs/>
          <w:noProof/>
        </w:rPr>
        <w:t>40</w:t>
      </w:r>
      <w:r w:rsidRPr="001A5CAD">
        <w:rPr>
          <w:rFonts w:ascii="Calibri" w:hAnsi="Calibri" w:cs="Calibri"/>
          <w:noProof/>
        </w:rPr>
        <w:t>(3), 1116–1129. https://doi.org/10.1016/j.neuroimage.2007.12.061</w:t>
      </w:r>
    </w:p>
    <w:p w14:paraId="01422C6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Cassot, F., Lauwers, F., Fouard, C., Prohaska, S., &amp; Lauwers-Cances, V. (2006). A novel three-dimensional computer-assisted method for a quantitative study of microvascular networks of the human cerebral cortex. </w:t>
      </w:r>
      <w:r w:rsidRPr="001A5CAD">
        <w:rPr>
          <w:rFonts w:ascii="Calibri" w:hAnsi="Calibri" w:cs="Calibri"/>
          <w:i/>
          <w:iCs/>
          <w:noProof/>
        </w:rPr>
        <w:t>Microcirculation</w:t>
      </w:r>
      <w:r w:rsidRPr="001A5CAD">
        <w:rPr>
          <w:rFonts w:ascii="Calibri" w:hAnsi="Calibri" w:cs="Calibri"/>
          <w:noProof/>
        </w:rPr>
        <w:t xml:space="preserve">, </w:t>
      </w:r>
      <w:r w:rsidRPr="001A5CAD">
        <w:rPr>
          <w:rFonts w:ascii="Calibri" w:hAnsi="Calibri" w:cs="Calibri"/>
          <w:i/>
          <w:iCs/>
          <w:noProof/>
        </w:rPr>
        <w:t>13</w:t>
      </w:r>
      <w:r w:rsidRPr="001A5CAD">
        <w:rPr>
          <w:rFonts w:ascii="Calibri" w:hAnsi="Calibri" w:cs="Calibri"/>
          <w:noProof/>
        </w:rPr>
        <w:t>(1), 1–18. https://doi.org/10.1080/10739680500383407</w:t>
      </w:r>
    </w:p>
    <w:p w14:paraId="62AD0B28"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Cassot, F., Lauwers, F., Lorthois, S., Puwanarajah, P., Cances-Lauwers, V., &amp; Duvernoy, H. (2010). Branching patterns for arterioles and venules of the human cerebral cortex. </w:t>
      </w:r>
      <w:r w:rsidRPr="001A5CAD">
        <w:rPr>
          <w:rFonts w:ascii="Calibri" w:hAnsi="Calibri" w:cs="Calibri"/>
          <w:i/>
          <w:iCs/>
          <w:noProof/>
        </w:rPr>
        <w:t>Brain Research</w:t>
      </w:r>
      <w:r w:rsidRPr="001A5CAD">
        <w:rPr>
          <w:rFonts w:ascii="Calibri" w:hAnsi="Calibri" w:cs="Calibri"/>
          <w:noProof/>
        </w:rPr>
        <w:t xml:space="preserve">, </w:t>
      </w:r>
      <w:r w:rsidRPr="001A5CAD">
        <w:rPr>
          <w:rFonts w:ascii="Calibri" w:hAnsi="Calibri" w:cs="Calibri"/>
          <w:i/>
          <w:iCs/>
          <w:noProof/>
        </w:rPr>
        <w:t>1313</w:t>
      </w:r>
      <w:r w:rsidRPr="001A5CAD">
        <w:rPr>
          <w:rFonts w:ascii="Calibri" w:hAnsi="Calibri" w:cs="Calibri"/>
          <w:noProof/>
        </w:rPr>
        <w:t>, 62–78. https://doi.org/10.1016/j.brainres.2009.12.007</w:t>
      </w:r>
    </w:p>
    <w:p w14:paraId="2391E4C9"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lastRenderedPageBreak/>
        <w:t xml:space="preserve">Celaya-Alcala, J. T., Lee, G. V., Smith, A. F., Li, B., Sakadžić, S., Boas, D. A., &amp; Secomb, T. W. (2020). Simulation of oxygen transport and estimation of tissue perfusion in extensive microvascular networks: Application to cerebral cortex. </w:t>
      </w:r>
      <w:r w:rsidRPr="001A5CAD">
        <w:rPr>
          <w:rFonts w:ascii="Calibri" w:hAnsi="Calibri" w:cs="Calibri"/>
          <w:i/>
          <w:iCs/>
          <w:noProof/>
        </w:rPr>
        <w:t>Journal of Cerebral Blood Flow &amp; Metabolism</w:t>
      </w:r>
      <w:r w:rsidRPr="001A5CAD">
        <w:rPr>
          <w:rFonts w:ascii="Calibri" w:hAnsi="Calibri" w:cs="Calibri"/>
          <w:noProof/>
        </w:rPr>
        <w:t>, 0271678X2092710. https://doi.org/10.1177/0271678X20927100</w:t>
      </w:r>
    </w:p>
    <w:p w14:paraId="2F02BD8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Chueh, J. Y., Kühn, A. L., Puri, A. S., Wilson, S. D., Wakhloo, A. K., &amp; Gounis, M. J. (2013). Reduction in distal emboli with proximal flow control during mechanical thrombectomy: A quantitative in vitro study. </w:t>
      </w:r>
      <w:r w:rsidRPr="001A5CAD">
        <w:rPr>
          <w:rFonts w:ascii="Calibri" w:hAnsi="Calibri" w:cs="Calibri"/>
          <w:i/>
          <w:iCs/>
          <w:noProof/>
        </w:rPr>
        <w:t>Stroke</w:t>
      </w:r>
      <w:r w:rsidRPr="001A5CAD">
        <w:rPr>
          <w:rFonts w:ascii="Calibri" w:hAnsi="Calibri" w:cs="Calibri"/>
          <w:noProof/>
        </w:rPr>
        <w:t xml:space="preserve">, </w:t>
      </w:r>
      <w:r w:rsidRPr="001A5CAD">
        <w:rPr>
          <w:rFonts w:ascii="Calibri" w:hAnsi="Calibri" w:cs="Calibri"/>
          <w:i/>
          <w:iCs/>
          <w:noProof/>
        </w:rPr>
        <w:t>44</w:t>
      </w:r>
      <w:r w:rsidRPr="001A5CAD">
        <w:rPr>
          <w:rFonts w:ascii="Calibri" w:hAnsi="Calibri" w:cs="Calibri"/>
          <w:noProof/>
        </w:rPr>
        <w:t>(5), 1396–1401. https://doi.org/10.1161/STROKEAHA.111.670463</w:t>
      </w:r>
    </w:p>
    <w:p w14:paraId="172CA01C"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Chueh, J. Y., Puri, A. S., Wakhloo, A. K., &amp; Gounis, M. J. (2016). Risk of distal embolization with stent retriever thrombectomy and ADAPT. </w:t>
      </w:r>
      <w:r w:rsidRPr="001A5CAD">
        <w:rPr>
          <w:rFonts w:ascii="Calibri" w:hAnsi="Calibri" w:cs="Calibri"/>
          <w:i/>
          <w:iCs/>
          <w:noProof/>
        </w:rPr>
        <w:t>Journal of NeuroInterventional Surgery</w:t>
      </w:r>
      <w:r w:rsidRPr="001A5CAD">
        <w:rPr>
          <w:rFonts w:ascii="Calibri" w:hAnsi="Calibri" w:cs="Calibri"/>
          <w:noProof/>
        </w:rPr>
        <w:t xml:space="preserve">, </w:t>
      </w:r>
      <w:r w:rsidRPr="001A5CAD">
        <w:rPr>
          <w:rFonts w:ascii="Calibri" w:hAnsi="Calibri" w:cs="Calibri"/>
          <w:i/>
          <w:iCs/>
          <w:noProof/>
        </w:rPr>
        <w:t>8</w:t>
      </w:r>
      <w:r w:rsidRPr="001A5CAD">
        <w:rPr>
          <w:rFonts w:ascii="Calibri" w:hAnsi="Calibri" w:cs="Calibri"/>
          <w:noProof/>
        </w:rPr>
        <w:t>(2), 197–202. https://doi.org/10.1136/neurintsurg-2014-011491</w:t>
      </w:r>
    </w:p>
    <w:p w14:paraId="26070606"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Cloutier, M., Bolger, F. B., Lowry, J. P., &amp; Wellstead, P. (2009). An integrative dynamic model of brain energy metabolism using in vivo neurochemical measurements. </w:t>
      </w:r>
      <w:r w:rsidRPr="001A5CAD">
        <w:rPr>
          <w:rFonts w:ascii="Calibri" w:hAnsi="Calibri" w:cs="Calibri"/>
          <w:i/>
          <w:iCs/>
          <w:noProof/>
        </w:rPr>
        <w:t>Journal of Computational Neuroscience</w:t>
      </w:r>
      <w:r w:rsidRPr="001A5CAD">
        <w:rPr>
          <w:rFonts w:ascii="Calibri" w:hAnsi="Calibri" w:cs="Calibri"/>
          <w:noProof/>
        </w:rPr>
        <w:t xml:space="preserve">, </w:t>
      </w:r>
      <w:r w:rsidRPr="001A5CAD">
        <w:rPr>
          <w:rFonts w:ascii="Calibri" w:hAnsi="Calibri" w:cs="Calibri"/>
          <w:i/>
          <w:iCs/>
          <w:noProof/>
        </w:rPr>
        <w:t>27</w:t>
      </w:r>
      <w:r w:rsidRPr="001A5CAD">
        <w:rPr>
          <w:rFonts w:ascii="Calibri" w:hAnsi="Calibri" w:cs="Calibri"/>
          <w:noProof/>
        </w:rPr>
        <w:t>(3), 391–414. https://doi.org/10.1007/s10827-009-0152-8</w:t>
      </w:r>
    </w:p>
    <w:p w14:paraId="767EE254"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Cruz Hernández, J. C., Bracko, O., Kersbergen, C. J., Muse, V., Haft-Javaherian, M., Berg, M., Park, L., Vinarcsik, L. K., Ivasyk, I., Rivera, D. A., Kang, Y., Cortes-Canteli, M., Peyrounette, M., Doyeux, V., Smith, A., Zhou, J., Otte, G., Beverly, J. D., Davenport, E., … Schaffer, C. B. (2019). Neutrophil adhesion in brain capillaries reduces cortical blood flow and impairs memory function in Alzheimer’s disease mouse models. </w:t>
      </w:r>
      <w:r w:rsidRPr="001A5CAD">
        <w:rPr>
          <w:rFonts w:ascii="Calibri" w:hAnsi="Calibri" w:cs="Calibri"/>
          <w:i/>
          <w:iCs/>
          <w:noProof/>
        </w:rPr>
        <w:t>Nature Neuroscience</w:t>
      </w:r>
      <w:r w:rsidRPr="001A5CAD">
        <w:rPr>
          <w:rFonts w:ascii="Calibri" w:hAnsi="Calibri" w:cs="Calibri"/>
          <w:noProof/>
        </w:rPr>
        <w:t xml:space="preserve">, </w:t>
      </w:r>
      <w:r w:rsidRPr="001A5CAD">
        <w:rPr>
          <w:rFonts w:ascii="Calibri" w:hAnsi="Calibri" w:cs="Calibri"/>
          <w:i/>
          <w:iCs/>
          <w:noProof/>
        </w:rPr>
        <w:t>22</w:t>
      </w:r>
      <w:r w:rsidRPr="001A5CAD">
        <w:rPr>
          <w:rFonts w:ascii="Calibri" w:hAnsi="Calibri" w:cs="Calibri"/>
          <w:noProof/>
        </w:rPr>
        <w:t>(3), 413–420. https://doi.org/10.1038/s41593-018-0329-4</w:t>
      </w:r>
    </w:p>
    <w:p w14:paraId="7CBD9BA9"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Dirnagl, U., Iadecola, C., &amp; Moskowitz, M. A. (1999). Pathobiology of ischaemic stroke: An integrated view. </w:t>
      </w:r>
      <w:r w:rsidRPr="001A5CAD">
        <w:rPr>
          <w:rFonts w:ascii="Calibri" w:hAnsi="Calibri" w:cs="Calibri"/>
          <w:i/>
          <w:iCs/>
          <w:noProof/>
        </w:rPr>
        <w:t>Trends in Neurosciences</w:t>
      </w:r>
      <w:r w:rsidRPr="001A5CAD">
        <w:rPr>
          <w:rFonts w:ascii="Calibri" w:hAnsi="Calibri" w:cs="Calibri"/>
          <w:noProof/>
        </w:rPr>
        <w:t xml:space="preserve">, </w:t>
      </w:r>
      <w:r w:rsidRPr="001A5CAD">
        <w:rPr>
          <w:rFonts w:ascii="Calibri" w:hAnsi="Calibri" w:cs="Calibri"/>
          <w:i/>
          <w:iCs/>
          <w:noProof/>
        </w:rPr>
        <w:t>22</w:t>
      </w:r>
      <w:r w:rsidRPr="001A5CAD">
        <w:rPr>
          <w:rFonts w:ascii="Calibri" w:hAnsi="Calibri" w:cs="Calibri"/>
          <w:noProof/>
        </w:rPr>
        <w:t>(9), 391–397. https://doi.org/10.1016/S0166-2236(99)01401-0</w:t>
      </w:r>
    </w:p>
    <w:p w14:paraId="11099902"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lastRenderedPageBreak/>
        <w:t xml:space="preserve">El-Bouri, W. K., MacGowan, A., Józsa, T. I., Gounis, M. J., &amp; Payne, S. J. (2021). Modelling the impact of clot fragmentation on the microcirculation after thrombectomy. </w:t>
      </w:r>
      <w:r w:rsidRPr="001A5CAD">
        <w:rPr>
          <w:rFonts w:ascii="Calibri" w:hAnsi="Calibri" w:cs="Calibri"/>
          <w:i/>
          <w:iCs/>
          <w:noProof/>
        </w:rPr>
        <w:t>PLoS Computational Biology</w:t>
      </w:r>
      <w:r w:rsidRPr="001A5CAD">
        <w:rPr>
          <w:rFonts w:ascii="Calibri" w:hAnsi="Calibri" w:cs="Calibri"/>
          <w:noProof/>
        </w:rPr>
        <w:t xml:space="preserve">, </w:t>
      </w:r>
      <w:r w:rsidRPr="001A5CAD">
        <w:rPr>
          <w:rFonts w:ascii="Calibri" w:hAnsi="Calibri" w:cs="Calibri"/>
          <w:i/>
          <w:iCs/>
          <w:noProof/>
        </w:rPr>
        <w:t>17</w:t>
      </w:r>
      <w:r w:rsidRPr="001A5CAD">
        <w:rPr>
          <w:rFonts w:ascii="Calibri" w:hAnsi="Calibri" w:cs="Calibri"/>
          <w:noProof/>
        </w:rPr>
        <w:t>(3). https://doi.org/10.1371/journal.pcbi.1008515</w:t>
      </w:r>
    </w:p>
    <w:p w14:paraId="383FA9E2"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El-Bouri, W. K., &amp; Payne, S. J. (2015). Multi-scale homogenization of blood flow in 3-dimensional human cerebral microvascular networks. </w:t>
      </w:r>
      <w:r w:rsidRPr="001A5CAD">
        <w:rPr>
          <w:rFonts w:ascii="Calibri" w:hAnsi="Calibri" w:cs="Calibri"/>
          <w:i/>
          <w:iCs/>
          <w:noProof/>
        </w:rPr>
        <w:t>Journal of Theoretical Biology</w:t>
      </w:r>
      <w:r w:rsidRPr="001A5CAD">
        <w:rPr>
          <w:rFonts w:ascii="Calibri" w:hAnsi="Calibri" w:cs="Calibri"/>
          <w:noProof/>
        </w:rPr>
        <w:t xml:space="preserve">, </w:t>
      </w:r>
      <w:r w:rsidRPr="001A5CAD">
        <w:rPr>
          <w:rFonts w:ascii="Calibri" w:hAnsi="Calibri" w:cs="Calibri"/>
          <w:i/>
          <w:iCs/>
          <w:noProof/>
        </w:rPr>
        <w:t>380</w:t>
      </w:r>
      <w:r w:rsidRPr="001A5CAD">
        <w:rPr>
          <w:rFonts w:ascii="Calibri" w:hAnsi="Calibri" w:cs="Calibri"/>
          <w:noProof/>
        </w:rPr>
        <w:t>, 40–47. https://doi.org/10.1016/j.jtbi.2015.05.011</w:t>
      </w:r>
    </w:p>
    <w:p w14:paraId="7D6519DD"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El-Bouri, W. K., &amp; Payne, S. J. (2016). A statistical model of the penetrating arterioles and venules in the human cerebral cortex. </w:t>
      </w:r>
      <w:r w:rsidRPr="001A5CAD">
        <w:rPr>
          <w:rFonts w:ascii="Calibri" w:hAnsi="Calibri" w:cs="Calibri"/>
          <w:i/>
          <w:iCs/>
          <w:noProof/>
        </w:rPr>
        <w:t>Microcirculation</w:t>
      </w:r>
      <w:r w:rsidRPr="001A5CAD">
        <w:rPr>
          <w:rFonts w:ascii="Calibri" w:hAnsi="Calibri" w:cs="Calibri"/>
          <w:noProof/>
        </w:rPr>
        <w:t xml:space="preserve">, </w:t>
      </w:r>
      <w:r w:rsidRPr="001A5CAD">
        <w:rPr>
          <w:rFonts w:ascii="Calibri" w:hAnsi="Calibri" w:cs="Calibri"/>
          <w:i/>
          <w:iCs/>
          <w:noProof/>
        </w:rPr>
        <w:t>23</w:t>
      </w:r>
      <w:r w:rsidRPr="001A5CAD">
        <w:rPr>
          <w:rFonts w:ascii="Calibri" w:hAnsi="Calibri" w:cs="Calibri"/>
          <w:noProof/>
        </w:rPr>
        <w:t>(7), 580–590. https://doi.org/10.1111/micc.12318</w:t>
      </w:r>
    </w:p>
    <w:p w14:paraId="2A9E408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El-Bouri, W. K., &amp; Payne, S. J. (2018). Investigating the effects of a penetrating vessel occlusion with a multi-scale microvasculature model of the human cerebral cortex. </w:t>
      </w:r>
      <w:r w:rsidRPr="001A5CAD">
        <w:rPr>
          <w:rFonts w:ascii="Calibri" w:hAnsi="Calibri" w:cs="Calibri"/>
          <w:i/>
          <w:iCs/>
          <w:noProof/>
        </w:rPr>
        <w:t>NeuroImage</w:t>
      </w:r>
      <w:r w:rsidRPr="001A5CAD">
        <w:rPr>
          <w:rFonts w:ascii="Calibri" w:hAnsi="Calibri" w:cs="Calibri"/>
          <w:noProof/>
        </w:rPr>
        <w:t xml:space="preserve">, </w:t>
      </w:r>
      <w:r w:rsidRPr="001A5CAD">
        <w:rPr>
          <w:rFonts w:ascii="Calibri" w:hAnsi="Calibri" w:cs="Calibri"/>
          <w:i/>
          <w:iCs/>
          <w:noProof/>
        </w:rPr>
        <w:t>172</w:t>
      </w:r>
      <w:r w:rsidRPr="001A5CAD">
        <w:rPr>
          <w:rFonts w:ascii="Calibri" w:hAnsi="Calibri" w:cs="Calibri"/>
          <w:noProof/>
        </w:rPr>
        <w:t>(January), 94–106. https://doi.org/10.1016/j.neuroimage.2018.01.049</w:t>
      </w:r>
    </w:p>
    <w:p w14:paraId="141E3DA8"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Georgakopoulou, T., van der Wijk, A.-E., Bakker, E. N. T. P., &amp; VanBavel, E. (2021). Recovery of Hypoxic Regions in a Rat Model of Microembolism. </w:t>
      </w:r>
      <w:r w:rsidRPr="001A5CAD">
        <w:rPr>
          <w:rFonts w:ascii="Calibri" w:hAnsi="Calibri" w:cs="Calibri"/>
          <w:i/>
          <w:iCs/>
          <w:noProof/>
        </w:rPr>
        <w:t>Journal of Stroke and Cerebrovascular Diseases</w:t>
      </w:r>
      <w:r w:rsidRPr="001A5CAD">
        <w:rPr>
          <w:rFonts w:ascii="Calibri" w:hAnsi="Calibri" w:cs="Calibri"/>
          <w:noProof/>
        </w:rPr>
        <w:t xml:space="preserve">, </w:t>
      </w:r>
      <w:r w:rsidRPr="001A5CAD">
        <w:rPr>
          <w:rFonts w:ascii="Calibri" w:hAnsi="Calibri" w:cs="Calibri"/>
          <w:i/>
          <w:iCs/>
          <w:noProof/>
        </w:rPr>
        <w:t>30</w:t>
      </w:r>
      <w:r w:rsidRPr="001A5CAD">
        <w:rPr>
          <w:rFonts w:ascii="Calibri" w:hAnsi="Calibri" w:cs="Calibri"/>
          <w:noProof/>
        </w:rPr>
        <w:t>(6), 105739. https://doi.org/10.1016/j.jstrokecerebrovasdis.2021.105739</w:t>
      </w:r>
    </w:p>
    <w:p w14:paraId="67301BDD"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Gkontra, P., El‐Bouri, W. K., Norton, K., Santos, A., Popel, A. S., Payne, S. J., &amp; Arroyo, A. G. (2019). Dynamic Changes in Microvascular Flow Conductivity and Perfusion After Myocardial Infarction Shown by Image‐Based Modeling. </w:t>
      </w:r>
      <w:r w:rsidRPr="001A5CAD">
        <w:rPr>
          <w:rFonts w:ascii="Calibri" w:hAnsi="Calibri" w:cs="Calibri"/>
          <w:i/>
          <w:iCs/>
          <w:noProof/>
        </w:rPr>
        <w:t>Journal of the American Heart Association</w:t>
      </w:r>
      <w:r w:rsidRPr="001A5CAD">
        <w:rPr>
          <w:rFonts w:ascii="Calibri" w:hAnsi="Calibri" w:cs="Calibri"/>
          <w:noProof/>
        </w:rPr>
        <w:t xml:space="preserve">, </w:t>
      </w:r>
      <w:r w:rsidRPr="001A5CAD">
        <w:rPr>
          <w:rFonts w:ascii="Calibri" w:hAnsi="Calibri" w:cs="Calibri"/>
          <w:i/>
          <w:iCs/>
          <w:noProof/>
        </w:rPr>
        <w:t>8</w:t>
      </w:r>
      <w:r w:rsidRPr="001A5CAD">
        <w:rPr>
          <w:rFonts w:ascii="Calibri" w:hAnsi="Calibri" w:cs="Calibri"/>
          <w:noProof/>
        </w:rPr>
        <w:t>(7). https://doi.org/10.1161/JAHA.118.011058</w:t>
      </w:r>
    </w:p>
    <w:p w14:paraId="3BA9D23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Gobin, Y. P., Starkman, S., Duckwiler, G. R., Grobelny, T., Kidwell, C. S., Jahan, R., Pile-Spellman, J., Segal, A., Vinuela, F., &amp; Saver, J. L. (2004). MERCI 1: A phase 1 study of mechanical embolus removal in cerebral ischemia. </w:t>
      </w:r>
      <w:r w:rsidRPr="001A5CAD">
        <w:rPr>
          <w:rFonts w:ascii="Calibri" w:hAnsi="Calibri" w:cs="Calibri"/>
          <w:i/>
          <w:iCs/>
          <w:noProof/>
        </w:rPr>
        <w:t>Stroke</w:t>
      </w:r>
      <w:r w:rsidRPr="001A5CAD">
        <w:rPr>
          <w:rFonts w:ascii="Calibri" w:hAnsi="Calibri" w:cs="Calibri"/>
          <w:noProof/>
        </w:rPr>
        <w:t xml:space="preserve">, </w:t>
      </w:r>
      <w:r w:rsidRPr="001A5CAD">
        <w:rPr>
          <w:rFonts w:ascii="Calibri" w:hAnsi="Calibri" w:cs="Calibri"/>
          <w:i/>
          <w:iCs/>
          <w:noProof/>
        </w:rPr>
        <w:t>35</w:t>
      </w:r>
      <w:r w:rsidRPr="001A5CAD">
        <w:rPr>
          <w:rFonts w:ascii="Calibri" w:hAnsi="Calibri" w:cs="Calibri"/>
          <w:noProof/>
        </w:rPr>
        <w:t>(12), 2848–2853. https://doi.org/10.1161/01.STR.0000147718.12954.60</w:t>
      </w:r>
    </w:p>
    <w:p w14:paraId="7CF2552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lastRenderedPageBreak/>
        <w:t xml:space="preserve">Gould, I. G., &amp; Linninger, A. A. (2015). Hematocrit Distribution and Tissue Oxygenation in Large Microcirculatory Networks. </w:t>
      </w:r>
      <w:r w:rsidRPr="001A5CAD">
        <w:rPr>
          <w:rFonts w:ascii="Calibri" w:hAnsi="Calibri" w:cs="Calibri"/>
          <w:i/>
          <w:iCs/>
          <w:noProof/>
        </w:rPr>
        <w:t>Microcirculation</w:t>
      </w:r>
      <w:r w:rsidRPr="001A5CAD">
        <w:rPr>
          <w:rFonts w:ascii="Calibri" w:hAnsi="Calibri" w:cs="Calibri"/>
          <w:noProof/>
        </w:rPr>
        <w:t xml:space="preserve">, </w:t>
      </w:r>
      <w:r w:rsidRPr="001A5CAD">
        <w:rPr>
          <w:rFonts w:ascii="Calibri" w:hAnsi="Calibri" w:cs="Calibri"/>
          <w:i/>
          <w:iCs/>
          <w:noProof/>
        </w:rPr>
        <w:t>22</w:t>
      </w:r>
      <w:r w:rsidRPr="001A5CAD">
        <w:rPr>
          <w:rFonts w:ascii="Calibri" w:hAnsi="Calibri" w:cs="Calibri"/>
          <w:noProof/>
        </w:rPr>
        <w:t>(1), 1–18. https://doi.org/10.1111/micc.12156</w:t>
      </w:r>
    </w:p>
    <w:p w14:paraId="77B9BCD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Gould, I. G., Tsai, P., Kleinfeld, D., &amp; Linninger, A. (2017). The capillary bed offers the largest hemodynamic resistance to the cortical blood supply. </w:t>
      </w:r>
      <w:r w:rsidRPr="001A5CAD">
        <w:rPr>
          <w:rFonts w:ascii="Calibri" w:hAnsi="Calibri" w:cs="Calibri"/>
          <w:i/>
          <w:iCs/>
          <w:noProof/>
        </w:rPr>
        <w:t>Journal of Cerebral Blood Flow and Metabolism</w:t>
      </w:r>
      <w:r w:rsidRPr="001A5CAD">
        <w:rPr>
          <w:rFonts w:ascii="Calibri" w:hAnsi="Calibri" w:cs="Calibri"/>
          <w:noProof/>
        </w:rPr>
        <w:t xml:space="preserve">, </w:t>
      </w:r>
      <w:r w:rsidRPr="001A5CAD">
        <w:rPr>
          <w:rFonts w:ascii="Calibri" w:hAnsi="Calibri" w:cs="Calibri"/>
          <w:i/>
          <w:iCs/>
          <w:noProof/>
        </w:rPr>
        <w:t>37</w:t>
      </w:r>
      <w:r w:rsidRPr="001A5CAD">
        <w:rPr>
          <w:rFonts w:ascii="Calibri" w:hAnsi="Calibri" w:cs="Calibri"/>
          <w:noProof/>
        </w:rPr>
        <w:t>(1), 52–68. https://doi.org/10.1177/0271678X16671146</w:t>
      </w:r>
    </w:p>
    <w:p w14:paraId="2B8D7D5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Grutzendler, J., Murikinati, S., Hiner, B., Ji, L., Lam, C. K., Yoo, T., Gupta, S., Hafler, B. P., Adelman, R. A., Yuan, P., &amp; Rodriguez, G. (2014). Angiophagy Prevents Early Embolus Washout But Recanalizes Microvessels Through Embolus Extravasation. </w:t>
      </w:r>
      <w:r w:rsidRPr="001A5CAD">
        <w:rPr>
          <w:rFonts w:ascii="Calibri" w:hAnsi="Calibri" w:cs="Calibri"/>
          <w:i/>
          <w:iCs/>
          <w:noProof/>
        </w:rPr>
        <w:t>Science Translational Medicine</w:t>
      </w:r>
      <w:r w:rsidRPr="001A5CAD">
        <w:rPr>
          <w:rFonts w:ascii="Calibri" w:hAnsi="Calibri" w:cs="Calibri"/>
          <w:noProof/>
        </w:rPr>
        <w:t xml:space="preserve">, </w:t>
      </w:r>
      <w:r w:rsidRPr="001A5CAD">
        <w:rPr>
          <w:rFonts w:ascii="Calibri" w:hAnsi="Calibri" w:cs="Calibri"/>
          <w:i/>
          <w:iCs/>
          <w:noProof/>
        </w:rPr>
        <w:t>6</w:t>
      </w:r>
      <w:r w:rsidRPr="001A5CAD">
        <w:rPr>
          <w:rFonts w:ascii="Calibri" w:hAnsi="Calibri" w:cs="Calibri"/>
          <w:noProof/>
        </w:rPr>
        <w:t>(226), 226ra31-226ra31. https://doi.org/10.1126/scitranslmed.3006585</w:t>
      </w:r>
    </w:p>
    <w:p w14:paraId="6E0D2261"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Hartung, G., Badr, S., Moeini, M., Lesage, F., Kleinfeld, D., Alaraj, A., &amp; Linninger, A. (2021). Voxelized simulation of cerebral oxygen perfusion elucidates hypoxia in aged mouse cortex. </w:t>
      </w:r>
      <w:r w:rsidRPr="001A5CAD">
        <w:rPr>
          <w:rFonts w:ascii="Calibri" w:hAnsi="Calibri" w:cs="Calibri"/>
          <w:i/>
          <w:iCs/>
          <w:noProof/>
        </w:rPr>
        <w:t>PLOS Computational Biology</w:t>
      </w:r>
      <w:r w:rsidRPr="001A5CAD">
        <w:rPr>
          <w:rFonts w:ascii="Calibri" w:hAnsi="Calibri" w:cs="Calibri"/>
          <w:noProof/>
        </w:rPr>
        <w:t xml:space="preserve">, </w:t>
      </w:r>
      <w:r w:rsidRPr="001A5CAD">
        <w:rPr>
          <w:rFonts w:ascii="Calibri" w:hAnsi="Calibri" w:cs="Calibri"/>
          <w:i/>
          <w:iCs/>
          <w:noProof/>
        </w:rPr>
        <w:t>17</w:t>
      </w:r>
      <w:r w:rsidRPr="001A5CAD">
        <w:rPr>
          <w:rFonts w:ascii="Calibri" w:hAnsi="Calibri" w:cs="Calibri"/>
          <w:noProof/>
        </w:rPr>
        <w:t>(1), e1008584. https://doi.org/10.1371/journal.pcbi.1008584</w:t>
      </w:r>
    </w:p>
    <w:p w14:paraId="08ECC58C"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Hartung, G., Vesel, C., Morley, R., Alaraj, A., Sled, J., Kleinfeld, D., &amp; Linninger, A. (2018). Simulations of blood as a suspension predicts a depth dependent hematocrit in the circulation throughout the cerebral cortex. </w:t>
      </w:r>
      <w:r w:rsidRPr="001A5CAD">
        <w:rPr>
          <w:rFonts w:ascii="Calibri" w:hAnsi="Calibri" w:cs="Calibri"/>
          <w:i/>
          <w:iCs/>
          <w:noProof/>
        </w:rPr>
        <w:t>PLOS Computational Biology</w:t>
      </w:r>
      <w:r w:rsidRPr="001A5CAD">
        <w:rPr>
          <w:rFonts w:ascii="Calibri" w:hAnsi="Calibri" w:cs="Calibri"/>
          <w:noProof/>
        </w:rPr>
        <w:t xml:space="preserve">, </w:t>
      </w:r>
      <w:r w:rsidRPr="001A5CAD">
        <w:rPr>
          <w:rFonts w:ascii="Calibri" w:hAnsi="Calibri" w:cs="Calibri"/>
          <w:i/>
          <w:iCs/>
          <w:noProof/>
        </w:rPr>
        <w:t>14</w:t>
      </w:r>
      <w:r w:rsidRPr="001A5CAD">
        <w:rPr>
          <w:rFonts w:ascii="Calibri" w:hAnsi="Calibri" w:cs="Calibri"/>
          <w:noProof/>
        </w:rPr>
        <w:t>(11), e1006549. https://doi.org/10.1371/journal.pcbi.1006549</w:t>
      </w:r>
    </w:p>
    <w:p w14:paraId="7E634B52"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Hsu, R., &amp; Secomb, T. W. (1989). A Green’s function method for analysis of oxygen delivery to tissue by microvascular networks. </w:t>
      </w:r>
      <w:r w:rsidRPr="001A5CAD">
        <w:rPr>
          <w:rFonts w:ascii="Calibri" w:hAnsi="Calibri" w:cs="Calibri"/>
          <w:i/>
          <w:iCs/>
          <w:noProof/>
        </w:rPr>
        <w:t>Mathematical Biosciences</w:t>
      </w:r>
      <w:r w:rsidRPr="001A5CAD">
        <w:rPr>
          <w:rFonts w:ascii="Calibri" w:hAnsi="Calibri" w:cs="Calibri"/>
          <w:noProof/>
        </w:rPr>
        <w:t xml:space="preserve">, </w:t>
      </w:r>
      <w:r w:rsidRPr="001A5CAD">
        <w:rPr>
          <w:rFonts w:ascii="Calibri" w:hAnsi="Calibri" w:cs="Calibri"/>
          <w:i/>
          <w:iCs/>
          <w:noProof/>
        </w:rPr>
        <w:t>96</w:t>
      </w:r>
      <w:r w:rsidRPr="001A5CAD">
        <w:rPr>
          <w:rFonts w:ascii="Calibri" w:hAnsi="Calibri" w:cs="Calibri"/>
          <w:noProof/>
        </w:rPr>
        <w:t>(1), 61–78. https://doi.org/10.1016/0025-5564(89)90083-7</w:t>
      </w:r>
    </w:p>
    <w:p w14:paraId="424D8339"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Johnson, C. O., Nguyen, M., Roth, G. A., Nichols, E., Alam, T., Abate, D., Abd-Allah, F., Abdelalim, A., Abraha, H. N., Abu-Rmeileh, N. M., Adebayo, O. M., Adeoye, A. M., </w:t>
      </w:r>
      <w:r w:rsidRPr="001A5CAD">
        <w:rPr>
          <w:rFonts w:ascii="Calibri" w:hAnsi="Calibri" w:cs="Calibri"/>
          <w:noProof/>
        </w:rPr>
        <w:lastRenderedPageBreak/>
        <w:t xml:space="preserve">Agarwal, G., Agrawal, S., Aichour, A. N., Aichour, I., Aichour, M. T. E., Alahdab, F., Ali, R., … Murray, C. J. L. (2019). Global, regional, and national burden of stroke, 1990–2016: a systematic analysis for the Global Burden of Disease Study 2016. </w:t>
      </w:r>
      <w:r w:rsidRPr="001A5CAD">
        <w:rPr>
          <w:rFonts w:ascii="Calibri" w:hAnsi="Calibri" w:cs="Calibri"/>
          <w:i/>
          <w:iCs/>
          <w:noProof/>
        </w:rPr>
        <w:t>The Lancet Neurology</w:t>
      </w:r>
      <w:r w:rsidRPr="001A5CAD">
        <w:rPr>
          <w:rFonts w:ascii="Calibri" w:hAnsi="Calibri" w:cs="Calibri"/>
          <w:noProof/>
        </w:rPr>
        <w:t xml:space="preserve">, </w:t>
      </w:r>
      <w:r w:rsidRPr="001A5CAD">
        <w:rPr>
          <w:rFonts w:ascii="Calibri" w:hAnsi="Calibri" w:cs="Calibri"/>
          <w:i/>
          <w:iCs/>
          <w:noProof/>
        </w:rPr>
        <w:t>18</w:t>
      </w:r>
      <w:r w:rsidRPr="001A5CAD">
        <w:rPr>
          <w:rFonts w:ascii="Calibri" w:hAnsi="Calibri" w:cs="Calibri"/>
          <w:noProof/>
        </w:rPr>
        <w:t>(5), 439–458. https://doi.org/10.1016/S1474-4422(19)30034-1</w:t>
      </w:r>
    </w:p>
    <w:p w14:paraId="32AFF40E"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Jovin, T. G., Chamorro, A., Cobo, E., de Miquel, M. A., Molina, C. A., Rovira, A., San Román, L., Serena, J., Abilleira, S., Ribó, M., Millán, M., Urra, X., Cardona, P., López-Cancio, E., Tomasello, A., Castaño, C., Blasco, J., Aja, L., Dorado, L., … Dávalos, A. (2015). Thrombectomy within 8 Hours after Symptom Onset in Ischemic Stroke. </w:t>
      </w:r>
      <w:r w:rsidRPr="001A5CAD">
        <w:rPr>
          <w:rFonts w:ascii="Calibri" w:hAnsi="Calibri" w:cs="Calibri"/>
          <w:i/>
          <w:iCs/>
          <w:noProof/>
        </w:rPr>
        <w:t>New England Journal of Medicine</w:t>
      </w:r>
      <w:r w:rsidRPr="001A5CAD">
        <w:rPr>
          <w:rFonts w:ascii="Calibri" w:hAnsi="Calibri" w:cs="Calibri"/>
          <w:noProof/>
        </w:rPr>
        <w:t xml:space="preserve">, </w:t>
      </w:r>
      <w:r w:rsidRPr="001A5CAD">
        <w:rPr>
          <w:rFonts w:ascii="Calibri" w:hAnsi="Calibri" w:cs="Calibri"/>
          <w:i/>
          <w:iCs/>
          <w:noProof/>
        </w:rPr>
        <w:t>372</w:t>
      </w:r>
      <w:r w:rsidRPr="001A5CAD">
        <w:rPr>
          <w:rFonts w:ascii="Calibri" w:hAnsi="Calibri" w:cs="Calibri"/>
          <w:noProof/>
        </w:rPr>
        <w:t>(24), 2296–2306. https://doi.org/10.1056/nejmoa1503780</w:t>
      </w:r>
    </w:p>
    <w:p w14:paraId="2332887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Józsa, T. I., Padmos, R. M., Samuels, N., El-Bouri, W. K., Hoekstra, A. G., &amp; Payne, S. J. (2021). A porous circulation model of the human brain for in silico clinical trials in ischaemic stroke. </w:t>
      </w:r>
      <w:r w:rsidRPr="001A5CAD">
        <w:rPr>
          <w:rFonts w:ascii="Calibri" w:hAnsi="Calibri" w:cs="Calibri"/>
          <w:i/>
          <w:iCs/>
          <w:noProof/>
        </w:rPr>
        <w:t>Interface Focus</w:t>
      </w:r>
      <w:r w:rsidRPr="001A5CAD">
        <w:rPr>
          <w:rFonts w:ascii="Calibri" w:hAnsi="Calibri" w:cs="Calibri"/>
          <w:noProof/>
        </w:rPr>
        <w:t xml:space="preserve">, </w:t>
      </w:r>
      <w:r w:rsidRPr="001A5CAD">
        <w:rPr>
          <w:rFonts w:ascii="Calibri" w:hAnsi="Calibri" w:cs="Calibri"/>
          <w:i/>
          <w:iCs/>
          <w:noProof/>
        </w:rPr>
        <w:t>11</w:t>
      </w:r>
      <w:r w:rsidRPr="001A5CAD">
        <w:rPr>
          <w:rFonts w:ascii="Calibri" w:hAnsi="Calibri" w:cs="Calibri"/>
          <w:noProof/>
        </w:rPr>
        <w:t>(1), 20190127. https://doi.org/10.1098/rsfs.2019.0127</w:t>
      </w:r>
    </w:p>
    <w:p w14:paraId="64AA0CBA"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Konduri, P. R., Marquering, H. A., van Bavel, E. E., Hoekstra, A., &amp; Majoie, C. B. L. M. (2020). In-Silico Trials for Treatment of Acute Ischemic Stroke. </w:t>
      </w:r>
      <w:r w:rsidRPr="001A5CAD">
        <w:rPr>
          <w:rFonts w:ascii="Calibri" w:hAnsi="Calibri" w:cs="Calibri"/>
          <w:i/>
          <w:iCs/>
          <w:noProof/>
        </w:rPr>
        <w:t>Frontiers in Neurology</w:t>
      </w:r>
      <w:r w:rsidRPr="001A5CAD">
        <w:rPr>
          <w:rFonts w:ascii="Calibri" w:hAnsi="Calibri" w:cs="Calibri"/>
          <w:noProof/>
        </w:rPr>
        <w:t xml:space="preserve">, </w:t>
      </w:r>
      <w:r w:rsidRPr="001A5CAD">
        <w:rPr>
          <w:rFonts w:ascii="Calibri" w:hAnsi="Calibri" w:cs="Calibri"/>
          <w:i/>
          <w:iCs/>
          <w:noProof/>
        </w:rPr>
        <w:t>11</w:t>
      </w:r>
      <w:r w:rsidRPr="001A5CAD">
        <w:rPr>
          <w:rFonts w:ascii="Calibri" w:hAnsi="Calibri" w:cs="Calibri"/>
          <w:noProof/>
        </w:rPr>
        <w:t>(September), 1–8. https://doi.org/10.3389/fneur.2020.558125</w:t>
      </w:r>
    </w:p>
    <w:p w14:paraId="6AB7310E"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Lam, C. K., Yoo, T., Hiner, B., Liu, Z., &amp; Grutzendler, J. (2010). Embolus extravasation is an alternative mechanism for cerebral microvascular recanalization. </w:t>
      </w:r>
      <w:r w:rsidRPr="001A5CAD">
        <w:rPr>
          <w:rFonts w:ascii="Calibri" w:hAnsi="Calibri" w:cs="Calibri"/>
          <w:i/>
          <w:iCs/>
          <w:noProof/>
        </w:rPr>
        <w:t>Nature</w:t>
      </w:r>
      <w:r w:rsidRPr="001A5CAD">
        <w:rPr>
          <w:rFonts w:ascii="Calibri" w:hAnsi="Calibri" w:cs="Calibri"/>
          <w:noProof/>
        </w:rPr>
        <w:t xml:space="preserve">, </w:t>
      </w:r>
      <w:r w:rsidRPr="001A5CAD">
        <w:rPr>
          <w:rFonts w:ascii="Calibri" w:hAnsi="Calibri" w:cs="Calibri"/>
          <w:i/>
          <w:iCs/>
          <w:noProof/>
        </w:rPr>
        <w:t>465</w:t>
      </w:r>
      <w:r w:rsidRPr="001A5CAD">
        <w:rPr>
          <w:rFonts w:ascii="Calibri" w:hAnsi="Calibri" w:cs="Calibri"/>
          <w:noProof/>
        </w:rPr>
        <w:t>(7297), 478–482. https://doi.org/10.1038/nature09001</w:t>
      </w:r>
    </w:p>
    <w:p w14:paraId="10E1DF19"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Linninger, A. A., Gould, I. G., Marinnan, T., Hsu, C. Y., Chojecki, M., &amp; Alaraj, A. (2013). Cerebral microcirculation and oxygen tension in the human secondary cortex. </w:t>
      </w:r>
      <w:r w:rsidRPr="001A5CAD">
        <w:rPr>
          <w:rFonts w:ascii="Calibri" w:hAnsi="Calibri" w:cs="Calibri"/>
          <w:i/>
          <w:iCs/>
          <w:noProof/>
        </w:rPr>
        <w:t>Annals of Biomedical Engineering</w:t>
      </w:r>
      <w:r w:rsidRPr="001A5CAD">
        <w:rPr>
          <w:rFonts w:ascii="Calibri" w:hAnsi="Calibri" w:cs="Calibri"/>
          <w:noProof/>
        </w:rPr>
        <w:t xml:space="preserve">, </w:t>
      </w:r>
      <w:r w:rsidRPr="001A5CAD">
        <w:rPr>
          <w:rFonts w:ascii="Calibri" w:hAnsi="Calibri" w:cs="Calibri"/>
          <w:i/>
          <w:iCs/>
          <w:noProof/>
        </w:rPr>
        <w:t>41</w:t>
      </w:r>
      <w:r w:rsidRPr="001A5CAD">
        <w:rPr>
          <w:rFonts w:ascii="Calibri" w:hAnsi="Calibri" w:cs="Calibri"/>
          <w:noProof/>
        </w:rPr>
        <w:t>(11), 2264–2284. https://doi.org/10.1007/s10439-013-0828-0</w:t>
      </w:r>
    </w:p>
    <w:p w14:paraId="443882F8"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Lorthois, S., Lauwers, F., &amp; Cassot, F. (2014). Tortuosity and other vessel attributes for arterioles and venules of the human cerebral cortex. </w:t>
      </w:r>
      <w:r w:rsidRPr="001A5CAD">
        <w:rPr>
          <w:rFonts w:ascii="Calibri" w:hAnsi="Calibri" w:cs="Calibri"/>
          <w:i/>
          <w:iCs/>
          <w:noProof/>
        </w:rPr>
        <w:t>Microvascular Research</w:t>
      </w:r>
      <w:r w:rsidRPr="001A5CAD">
        <w:rPr>
          <w:rFonts w:ascii="Calibri" w:hAnsi="Calibri" w:cs="Calibri"/>
          <w:noProof/>
        </w:rPr>
        <w:t xml:space="preserve">, </w:t>
      </w:r>
      <w:r w:rsidRPr="001A5CAD">
        <w:rPr>
          <w:rFonts w:ascii="Calibri" w:hAnsi="Calibri" w:cs="Calibri"/>
          <w:i/>
          <w:iCs/>
          <w:noProof/>
        </w:rPr>
        <w:t>91</w:t>
      </w:r>
      <w:r w:rsidRPr="001A5CAD">
        <w:rPr>
          <w:rFonts w:ascii="Calibri" w:hAnsi="Calibri" w:cs="Calibri"/>
          <w:noProof/>
        </w:rPr>
        <w:t>, 99–</w:t>
      </w:r>
      <w:r w:rsidRPr="001A5CAD">
        <w:rPr>
          <w:rFonts w:ascii="Calibri" w:hAnsi="Calibri" w:cs="Calibri"/>
          <w:noProof/>
        </w:rPr>
        <w:lastRenderedPageBreak/>
        <w:t>109. https://doi.org/10.1016/j.mvr.2013.11.003</w:t>
      </w:r>
    </w:p>
    <w:p w14:paraId="47054979"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Molina, C. A. (2011). Reperfusion Therapies for Acute Ischemic Stroke: Current Pharmacological and Mechanical Approaches. </w:t>
      </w:r>
      <w:r w:rsidRPr="001A5CAD">
        <w:rPr>
          <w:rFonts w:ascii="Calibri" w:hAnsi="Calibri" w:cs="Calibri"/>
          <w:i/>
          <w:iCs/>
          <w:noProof/>
        </w:rPr>
        <w:t>Stroke</w:t>
      </w:r>
      <w:r w:rsidRPr="001A5CAD">
        <w:rPr>
          <w:rFonts w:ascii="Calibri" w:hAnsi="Calibri" w:cs="Calibri"/>
          <w:noProof/>
        </w:rPr>
        <w:t xml:space="preserve">, </w:t>
      </w:r>
      <w:r w:rsidRPr="001A5CAD">
        <w:rPr>
          <w:rFonts w:ascii="Calibri" w:hAnsi="Calibri" w:cs="Calibri"/>
          <w:i/>
          <w:iCs/>
          <w:noProof/>
        </w:rPr>
        <w:t>42</w:t>
      </w:r>
      <w:r w:rsidRPr="001A5CAD">
        <w:rPr>
          <w:rFonts w:ascii="Calibri" w:hAnsi="Calibri" w:cs="Calibri"/>
          <w:noProof/>
        </w:rPr>
        <w:t>(1, Supplement 1), S16–S19. https://doi.org/10.1161/STROKEAHA.110.598763</w:t>
      </w:r>
    </w:p>
    <w:p w14:paraId="30E07795"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Nelson, S. R., Mantz, M. L., &amp; Maxwell, J. A. (1971). Use of specific gravity in the measurement of cerebral edema. </w:t>
      </w:r>
      <w:r w:rsidRPr="001A5CAD">
        <w:rPr>
          <w:rFonts w:ascii="Calibri" w:hAnsi="Calibri" w:cs="Calibri"/>
          <w:i/>
          <w:iCs/>
          <w:noProof/>
        </w:rPr>
        <w:t>Journal of Applied Physiology</w:t>
      </w:r>
      <w:r w:rsidRPr="001A5CAD">
        <w:rPr>
          <w:rFonts w:ascii="Calibri" w:hAnsi="Calibri" w:cs="Calibri"/>
          <w:noProof/>
        </w:rPr>
        <w:t xml:space="preserve">, </w:t>
      </w:r>
      <w:r w:rsidRPr="001A5CAD">
        <w:rPr>
          <w:rFonts w:ascii="Calibri" w:hAnsi="Calibri" w:cs="Calibri"/>
          <w:i/>
          <w:iCs/>
          <w:noProof/>
        </w:rPr>
        <w:t>30</w:t>
      </w:r>
      <w:r w:rsidRPr="001A5CAD">
        <w:rPr>
          <w:rFonts w:ascii="Calibri" w:hAnsi="Calibri" w:cs="Calibri"/>
          <w:noProof/>
        </w:rPr>
        <w:t>(2), 268–271. https://doi.org/10.1152/jappl.1971.30.2.268</w:t>
      </w:r>
    </w:p>
    <w:p w14:paraId="2E5853B1"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Nishimura, N., Rosidi, N. L., Iadecola, C., &amp; Schaffer, C. B. (2010). Limitations of collateral flow after occlusion of a single cortical penetrating arteriole. </w:t>
      </w:r>
      <w:r w:rsidRPr="001A5CAD">
        <w:rPr>
          <w:rFonts w:ascii="Calibri" w:hAnsi="Calibri" w:cs="Calibri"/>
          <w:i/>
          <w:iCs/>
          <w:noProof/>
        </w:rPr>
        <w:t>Journal of Cerebral Blood Flow and Metabolism</w:t>
      </w:r>
      <w:r w:rsidRPr="001A5CAD">
        <w:rPr>
          <w:rFonts w:ascii="Calibri" w:hAnsi="Calibri" w:cs="Calibri"/>
          <w:noProof/>
        </w:rPr>
        <w:t xml:space="preserve">, </w:t>
      </w:r>
      <w:r w:rsidRPr="001A5CAD">
        <w:rPr>
          <w:rFonts w:ascii="Calibri" w:hAnsi="Calibri" w:cs="Calibri"/>
          <w:i/>
          <w:iCs/>
          <w:noProof/>
        </w:rPr>
        <w:t>30</w:t>
      </w:r>
      <w:r w:rsidRPr="001A5CAD">
        <w:rPr>
          <w:rFonts w:ascii="Calibri" w:hAnsi="Calibri" w:cs="Calibri"/>
          <w:noProof/>
        </w:rPr>
        <w:t>(12), 1914–1927. https://doi.org/10.1038/jcbfm.2010.157</w:t>
      </w:r>
    </w:p>
    <w:p w14:paraId="0D8F687F"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Nishimura, N., Schaffer, C. B., Friedman, B., Lyden, P. D., &amp; Kleinfeld, D. (2007). Penetrating arterioles are a bottleneck in the perfusion of neocortex. </w:t>
      </w:r>
      <w:r w:rsidRPr="001A5CAD">
        <w:rPr>
          <w:rFonts w:ascii="Calibri" w:hAnsi="Calibri" w:cs="Calibri"/>
          <w:i/>
          <w:iCs/>
          <w:noProof/>
        </w:rPr>
        <w:t>Proceedings of the National Academy of Sciences</w:t>
      </w:r>
      <w:r w:rsidRPr="001A5CAD">
        <w:rPr>
          <w:rFonts w:ascii="Calibri" w:hAnsi="Calibri" w:cs="Calibri"/>
          <w:noProof/>
        </w:rPr>
        <w:t xml:space="preserve">, </w:t>
      </w:r>
      <w:r w:rsidRPr="001A5CAD">
        <w:rPr>
          <w:rFonts w:ascii="Calibri" w:hAnsi="Calibri" w:cs="Calibri"/>
          <w:i/>
          <w:iCs/>
          <w:noProof/>
        </w:rPr>
        <w:t>104</w:t>
      </w:r>
      <w:r w:rsidRPr="001A5CAD">
        <w:rPr>
          <w:rFonts w:ascii="Calibri" w:hAnsi="Calibri" w:cs="Calibri"/>
          <w:noProof/>
        </w:rPr>
        <w:t>(1), 365–370. https://doi.org/10.1073/pnas.0609551104</w:t>
      </w:r>
    </w:p>
    <w:p w14:paraId="51A896A5"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O’Neill, D. P., Peng, T., Stiegler, P., Mayrhauser, U., Koestenbauer, S., Tscheliessnigg, K., &amp; Payne, S. J. (2011). A three-state mathematical model of hyperthermic cell death. </w:t>
      </w:r>
      <w:r w:rsidRPr="001A5CAD">
        <w:rPr>
          <w:rFonts w:ascii="Calibri" w:hAnsi="Calibri" w:cs="Calibri"/>
          <w:i/>
          <w:iCs/>
          <w:noProof/>
        </w:rPr>
        <w:t>Annals of Biomedical Engineering</w:t>
      </w:r>
      <w:r w:rsidRPr="001A5CAD">
        <w:rPr>
          <w:rFonts w:ascii="Calibri" w:hAnsi="Calibri" w:cs="Calibri"/>
          <w:noProof/>
        </w:rPr>
        <w:t xml:space="preserve">, </w:t>
      </w:r>
      <w:r w:rsidRPr="001A5CAD">
        <w:rPr>
          <w:rFonts w:ascii="Calibri" w:hAnsi="Calibri" w:cs="Calibri"/>
          <w:i/>
          <w:iCs/>
          <w:noProof/>
        </w:rPr>
        <w:t>39</w:t>
      </w:r>
      <w:r w:rsidRPr="001A5CAD">
        <w:rPr>
          <w:rFonts w:ascii="Calibri" w:hAnsi="Calibri" w:cs="Calibri"/>
          <w:noProof/>
        </w:rPr>
        <w:t>(1), 570–579. https://doi.org/10.1007/s10439-010-0177-1</w:t>
      </w:r>
    </w:p>
    <w:p w14:paraId="4BA80EDC"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Orlowski, P., Chappell, M., Park, C. S., Grau, V., &amp; Payne, S. (2011). Modelling of pH dynamics in brain cells after stroke. </w:t>
      </w:r>
      <w:r w:rsidRPr="001A5CAD">
        <w:rPr>
          <w:rFonts w:ascii="Calibri" w:hAnsi="Calibri" w:cs="Calibri"/>
          <w:i/>
          <w:iCs/>
          <w:noProof/>
        </w:rPr>
        <w:t>Interface Focus</w:t>
      </w:r>
      <w:r w:rsidRPr="001A5CAD">
        <w:rPr>
          <w:rFonts w:ascii="Calibri" w:hAnsi="Calibri" w:cs="Calibri"/>
          <w:noProof/>
        </w:rPr>
        <w:t xml:space="preserve">, </w:t>
      </w:r>
      <w:r w:rsidRPr="001A5CAD">
        <w:rPr>
          <w:rFonts w:ascii="Calibri" w:hAnsi="Calibri" w:cs="Calibri"/>
          <w:i/>
          <w:iCs/>
          <w:noProof/>
        </w:rPr>
        <w:t>1</w:t>
      </w:r>
      <w:r w:rsidRPr="001A5CAD">
        <w:rPr>
          <w:rFonts w:ascii="Calibri" w:hAnsi="Calibri" w:cs="Calibri"/>
          <w:noProof/>
        </w:rPr>
        <w:t>(3), 408–416. https://doi.org/10.1098/rsfs.2010.0025</w:t>
      </w:r>
    </w:p>
    <w:p w14:paraId="094EDC6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Padmos, R. M., Józsa, T. I., El-Bouri, W. K., Konduri, P. R., Payne, S. J., &amp; Hoekstra, A. G. (2021). Coupling one-dimensional arterial blood flow to three-dimensional tissue perfusion models for in silico trials of acute ischaemic stroke. </w:t>
      </w:r>
      <w:r w:rsidRPr="001A5CAD">
        <w:rPr>
          <w:rFonts w:ascii="Calibri" w:hAnsi="Calibri" w:cs="Calibri"/>
          <w:i/>
          <w:iCs/>
          <w:noProof/>
        </w:rPr>
        <w:t>Interface Focus</w:t>
      </w:r>
      <w:r w:rsidRPr="001A5CAD">
        <w:rPr>
          <w:rFonts w:ascii="Calibri" w:hAnsi="Calibri" w:cs="Calibri"/>
          <w:noProof/>
        </w:rPr>
        <w:t xml:space="preserve">, </w:t>
      </w:r>
      <w:r w:rsidRPr="001A5CAD">
        <w:rPr>
          <w:rFonts w:ascii="Calibri" w:hAnsi="Calibri" w:cs="Calibri"/>
          <w:i/>
          <w:iCs/>
          <w:noProof/>
        </w:rPr>
        <w:t>11</w:t>
      </w:r>
      <w:r w:rsidRPr="001A5CAD">
        <w:rPr>
          <w:rFonts w:ascii="Calibri" w:hAnsi="Calibri" w:cs="Calibri"/>
          <w:noProof/>
        </w:rPr>
        <w:t>(1), 20190125. https://doi.org/10.1098/rsfs.2019.0125</w:t>
      </w:r>
    </w:p>
    <w:p w14:paraId="3169092C"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lastRenderedPageBreak/>
        <w:t xml:space="preserve">Payne, S. (2016). </w:t>
      </w:r>
      <w:r w:rsidRPr="001A5CAD">
        <w:rPr>
          <w:rFonts w:ascii="Calibri" w:hAnsi="Calibri" w:cs="Calibri"/>
          <w:i/>
          <w:iCs/>
          <w:noProof/>
        </w:rPr>
        <w:t>Cerebral Autoregulation</w:t>
      </w:r>
      <w:r w:rsidRPr="001A5CAD">
        <w:rPr>
          <w:rFonts w:ascii="Calibri" w:hAnsi="Calibri" w:cs="Calibri"/>
          <w:noProof/>
        </w:rPr>
        <w:t>. Springer International Publishing. https://doi.org/10.1007/978-3-319-31784-7</w:t>
      </w:r>
    </w:p>
    <w:p w14:paraId="25919C9A"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Payne, S. J. (2017). </w:t>
      </w:r>
      <w:r w:rsidRPr="001A5CAD">
        <w:rPr>
          <w:rFonts w:ascii="Calibri" w:hAnsi="Calibri" w:cs="Calibri"/>
          <w:i/>
          <w:iCs/>
          <w:noProof/>
        </w:rPr>
        <w:t>Cerebral Blood Flow and Metabolism</w:t>
      </w:r>
      <w:r w:rsidRPr="001A5CAD">
        <w:rPr>
          <w:rFonts w:ascii="Calibri" w:hAnsi="Calibri" w:cs="Calibri"/>
          <w:noProof/>
        </w:rPr>
        <w:t>. WORLD SCIENTIFIC. https://doi.org/10.1142/10463</w:t>
      </w:r>
    </w:p>
    <w:p w14:paraId="5E317B96"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Payne, S. J., &amp; Lucas, C. (2018). Oxygen delivery from the cerebral microvasculature to tissue is governed by a single time constant of approximately 6 seconds. </w:t>
      </w:r>
      <w:r w:rsidRPr="001A5CAD">
        <w:rPr>
          <w:rFonts w:ascii="Calibri" w:hAnsi="Calibri" w:cs="Calibri"/>
          <w:i/>
          <w:iCs/>
          <w:noProof/>
        </w:rPr>
        <w:t>Microcirculation</w:t>
      </w:r>
      <w:r w:rsidRPr="001A5CAD">
        <w:rPr>
          <w:rFonts w:ascii="Calibri" w:hAnsi="Calibri" w:cs="Calibri"/>
          <w:noProof/>
        </w:rPr>
        <w:t xml:space="preserve">, </w:t>
      </w:r>
      <w:r w:rsidRPr="001A5CAD">
        <w:rPr>
          <w:rFonts w:ascii="Calibri" w:hAnsi="Calibri" w:cs="Calibri"/>
          <w:i/>
          <w:iCs/>
          <w:noProof/>
        </w:rPr>
        <w:t>25</w:t>
      </w:r>
      <w:r w:rsidRPr="001A5CAD">
        <w:rPr>
          <w:rFonts w:ascii="Calibri" w:hAnsi="Calibri" w:cs="Calibri"/>
          <w:noProof/>
        </w:rPr>
        <w:t>(2), e12428. https://doi.org/10.1111/micc.12428</w:t>
      </w:r>
    </w:p>
    <w:p w14:paraId="2B5F19D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Pries, A. R., Ley, K., Claassen, M., &amp; Gaehtgens, P. (1989). Red cell distribution at microvascular bifurcations. </w:t>
      </w:r>
      <w:r w:rsidRPr="001A5CAD">
        <w:rPr>
          <w:rFonts w:ascii="Calibri" w:hAnsi="Calibri" w:cs="Calibri"/>
          <w:i/>
          <w:iCs/>
          <w:noProof/>
        </w:rPr>
        <w:t>Microvascular Research</w:t>
      </w:r>
      <w:r w:rsidRPr="001A5CAD">
        <w:rPr>
          <w:rFonts w:ascii="Calibri" w:hAnsi="Calibri" w:cs="Calibri"/>
          <w:noProof/>
        </w:rPr>
        <w:t xml:space="preserve">, </w:t>
      </w:r>
      <w:r w:rsidRPr="001A5CAD">
        <w:rPr>
          <w:rFonts w:ascii="Calibri" w:hAnsi="Calibri" w:cs="Calibri"/>
          <w:i/>
          <w:iCs/>
          <w:noProof/>
        </w:rPr>
        <w:t>38</w:t>
      </w:r>
      <w:r w:rsidRPr="001A5CAD">
        <w:rPr>
          <w:rFonts w:ascii="Calibri" w:hAnsi="Calibri" w:cs="Calibri"/>
          <w:noProof/>
        </w:rPr>
        <w:t>(1), 81–101. https://doi.org/10.1016/0026-2862(89)90018-6</w:t>
      </w:r>
    </w:p>
    <w:p w14:paraId="7A6DFEC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Pries, A. R., Neuhaus, D., &amp; Gaehtgens, P. (1992). Blood viscosity in tube flow: dependence on diameter and hematocrit. </w:t>
      </w:r>
      <w:r w:rsidRPr="001A5CAD">
        <w:rPr>
          <w:rFonts w:ascii="Calibri" w:hAnsi="Calibri" w:cs="Calibri"/>
          <w:i/>
          <w:iCs/>
          <w:noProof/>
        </w:rPr>
        <w:t>American Journal of Physiology-Heart and Circulatory Physiology</w:t>
      </w:r>
      <w:r w:rsidRPr="001A5CAD">
        <w:rPr>
          <w:rFonts w:ascii="Calibri" w:hAnsi="Calibri" w:cs="Calibri"/>
          <w:noProof/>
        </w:rPr>
        <w:t xml:space="preserve">, </w:t>
      </w:r>
      <w:r w:rsidRPr="001A5CAD">
        <w:rPr>
          <w:rFonts w:ascii="Calibri" w:hAnsi="Calibri" w:cs="Calibri"/>
          <w:i/>
          <w:iCs/>
          <w:noProof/>
        </w:rPr>
        <w:t>263</w:t>
      </w:r>
      <w:r w:rsidRPr="001A5CAD">
        <w:rPr>
          <w:rFonts w:ascii="Calibri" w:hAnsi="Calibri" w:cs="Calibri"/>
          <w:noProof/>
        </w:rPr>
        <w:t>(6), H1770–H1778. https://doi.org/10.1152/ajpheart.1992.263.6.H1770</w:t>
      </w:r>
    </w:p>
    <w:p w14:paraId="68D302CF"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Pries, A. R., Secomb, T. W., Geßner, T., Sperandio, M. B., Gross, J. F., &amp; Gaehtgens, P. (1994). Resistance to blood flow in microvessels in vivo. </w:t>
      </w:r>
      <w:r w:rsidRPr="001A5CAD">
        <w:rPr>
          <w:rFonts w:ascii="Calibri" w:hAnsi="Calibri" w:cs="Calibri"/>
          <w:i/>
          <w:iCs/>
          <w:noProof/>
        </w:rPr>
        <w:t>Circulation Research</w:t>
      </w:r>
      <w:r w:rsidRPr="001A5CAD">
        <w:rPr>
          <w:rFonts w:ascii="Calibri" w:hAnsi="Calibri" w:cs="Calibri"/>
          <w:noProof/>
        </w:rPr>
        <w:t xml:space="preserve">, </w:t>
      </w:r>
      <w:r w:rsidRPr="001A5CAD">
        <w:rPr>
          <w:rFonts w:ascii="Calibri" w:hAnsi="Calibri" w:cs="Calibri"/>
          <w:i/>
          <w:iCs/>
          <w:noProof/>
        </w:rPr>
        <w:t>75</w:t>
      </w:r>
      <w:r w:rsidRPr="001A5CAD">
        <w:rPr>
          <w:rFonts w:ascii="Calibri" w:hAnsi="Calibri" w:cs="Calibri"/>
          <w:noProof/>
        </w:rPr>
        <w:t>(5), 904–915. https://doi.org/10.1161/01.RES.75.5.904</w:t>
      </w:r>
    </w:p>
    <w:p w14:paraId="021FB12B"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Sakadžić, S., Mandeville, E. T., Gagnon, L., Musacchia, J. J., Yaseen, M. A., Yucel, M. A., Lefebvre, J., Lesage, F., Dale, A. M., Eikermann-Haerter, K., Ayata, C., Srinivasan, V. J., Lo, E. H., Devor, A., &amp; Boas, D. A. (2014). Large arteriolar component of oxygen delivery implies a safe margin of oxygen supply to cerebral tissue. </w:t>
      </w:r>
      <w:r w:rsidRPr="001A5CAD">
        <w:rPr>
          <w:rFonts w:ascii="Calibri" w:hAnsi="Calibri" w:cs="Calibri"/>
          <w:i/>
          <w:iCs/>
          <w:noProof/>
        </w:rPr>
        <w:t>Nature Communications</w:t>
      </w:r>
      <w:r w:rsidRPr="001A5CAD">
        <w:rPr>
          <w:rFonts w:ascii="Calibri" w:hAnsi="Calibri" w:cs="Calibri"/>
          <w:noProof/>
        </w:rPr>
        <w:t xml:space="preserve">, </w:t>
      </w:r>
      <w:r w:rsidRPr="001A5CAD">
        <w:rPr>
          <w:rFonts w:ascii="Calibri" w:hAnsi="Calibri" w:cs="Calibri"/>
          <w:i/>
          <w:iCs/>
          <w:noProof/>
        </w:rPr>
        <w:t>5</w:t>
      </w:r>
      <w:r w:rsidRPr="001A5CAD">
        <w:rPr>
          <w:rFonts w:ascii="Calibri" w:hAnsi="Calibri" w:cs="Calibri"/>
          <w:noProof/>
        </w:rPr>
        <w:t>(1), 5734. https://doi.org/10.1038/ncomms6734</w:t>
      </w:r>
    </w:p>
    <w:p w14:paraId="14DC7CAA"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Schmid, F., Conti, G., Jenny, P., &amp; Weber, B. (2021). The severity of microstrokes depends on local vascular topology and baseline perfusion. </w:t>
      </w:r>
      <w:r w:rsidRPr="001A5CAD">
        <w:rPr>
          <w:rFonts w:ascii="Calibri" w:hAnsi="Calibri" w:cs="Calibri"/>
          <w:i/>
          <w:iCs/>
          <w:noProof/>
        </w:rPr>
        <w:t>ELife</w:t>
      </w:r>
      <w:r w:rsidRPr="001A5CAD">
        <w:rPr>
          <w:rFonts w:ascii="Calibri" w:hAnsi="Calibri" w:cs="Calibri"/>
          <w:noProof/>
        </w:rPr>
        <w:t xml:space="preserve">, </w:t>
      </w:r>
      <w:r w:rsidRPr="001A5CAD">
        <w:rPr>
          <w:rFonts w:ascii="Calibri" w:hAnsi="Calibri" w:cs="Calibri"/>
          <w:i/>
          <w:iCs/>
          <w:noProof/>
        </w:rPr>
        <w:t>10</w:t>
      </w:r>
      <w:r w:rsidRPr="001A5CAD">
        <w:rPr>
          <w:rFonts w:ascii="Calibri" w:hAnsi="Calibri" w:cs="Calibri"/>
          <w:noProof/>
        </w:rPr>
        <w:t>. https://doi.org/10.7554/eLife.60208</w:t>
      </w:r>
    </w:p>
    <w:p w14:paraId="69A74885"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lastRenderedPageBreak/>
        <w:t xml:space="preserve">Secomb, T. W. (2017). Blood Flow in the Microcirculation. </w:t>
      </w:r>
      <w:r w:rsidRPr="001A5CAD">
        <w:rPr>
          <w:rFonts w:ascii="Calibri" w:hAnsi="Calibri" w:cs="Calibri"/>
          <w:i/>
          <w:iCs/>
          <w:noProof/>
        </w:rPr>
        <w:t>Annual Review of Fluid Mechanics</w:t>
      </w:r>
      <w:r w:rsidRPr="001A5CAD">
        <w:rPr>
          <w:rFonts w:ascii="Calibri" w:hAnsi="Calibri" w:cs="Calibri"/>
          <w:noProof/>
        </w:rPr>
        <w:t xml:space="preserve">, </w:t>
      </w:r>
      <w:r w:rsidRPr="001A5CAD">
        <w:rPr>
          <w:rFonts w:ascii="Calibri" w:hAnsi="Calibri" w:cs="Calibri"/>
          <w:i/>
          <w:iCs/>
          <w:noProof/>
        </w:rPr>
        <w:t>49</w:t>
      </w:r>
      <w:r w:rsidRPr="001A5CAD">
        <w:rPr>
          <w:rFonts w:ascii="Calibri" w:hAnsi="Calibri" w:cs="Calibri"/>
          <w:noProof/>
        </w:rPr>
        <w:t>(1), 443–461. https://doi.org/10.1146/annurev-fluid-010816-060302</w:t>
      </w:r>
    </w:p>
    <w:p w14:paraId="51960117"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Secomb, T. W., Bullock, K. V, Boas, D. A., &amp; Sakadžić, S. (2020). The mass transfer coefficient for oxygen transport from blood to tissue in cerebral cortex. </w:t>
      </w:r>
      <w:r w:rsidRPr="001A5CAD">
        <w:rPr>
          <w:rFonts w:ascii="Calibri" w:hAnsi="Calibri" w:cs="Calibri"/>
          <w:i/>
          <w:iCs/>
          <w:noProof/>
        </w:rPr>
        <w:t>Journal of Cerebral Blood Flow &amp; Metabolism</w:t>
      </w:r>
      <w:r w:rsidRPr="001A5CAD">
        <w:rPr>
          <w:rFonts w:ascii="Calibri" w:hAnsi="Calibri" w:cs="Calibri"/>
          <w:noProof/>
        </w:rPr>
        <w:t xml:space="preserve">, </w:t>
      </w:r>
      <w:r w:rsidRPr="001A5CAD">
        <w:rPr>
          <w:rFonts w:ascii="Calibri" w:hAnsi="Calibri" w:cs="Calibri"/>
          <w:i/>
          <w:iCs/>
          <w:noProof/>
        </w:rPr>
        <w:t>40</w:t>
      </w:r>
      <w:r w:rsidRPr="001A5CAD">
        <w:rPr>
          <w:rFonts w:ascii="Calibri" w:hAnsi="Calibri" w:cs="Calibri"/>
          <w:noProof/>
        </w:rPr>
        <w:t>(8), 1634–1646. https://doi.org/10.1177/0271678X19870068</w:t>
      </w:r>
    </w:p>
    <w:p w14:paraId="02B4A2FB"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Secomb, T. W., Hsu, R., Park, E. Y. H., &amp; Dewhirst, M. W. (2004). Green’s function methods for analysis of oxygen delivery to tissue by microvascular networks. </w:t>
      </w:r>
      <w:r w:rsidRPr="001A5CAD">
        <w:rPr>
          <w:rFonts w:ascii="Calibri" w:hAnsi="Calibri" w:cs="Calibri"/>
          <w:i/>
          <w:iCs/>
          <w:noProof/>
        </w:rPr>
        <w:t>Annals of Biomedical Engineering</w:t>
      </w:r>
      <w:r w:rsidRPr="001A5CAD">
        <w:rPr>
          <w:rFonts w:ascii="Calibri" w:hAnsi="Calibri" w:cs="Calibri"/>
          <w:noProof/>
        </w:rPr>
        <w:t xml:space="preserve">, </w:t>
      </w:r>
      <w:r w:rsidRPr="001A5CAD">
        <w:rPr>
          <w:rFonts w:ascii="Calibri" w:hAnsi="Calibri" w:cs="Calibri"/>
          <w:i/>
          <w:iCs/>
          <w:noProof/>
        </w:rPr>
        <w:t>32</w:t>
      </w:r>
      <w:r w:rsidRPr="001A5CAD">
        <w:rPr>
          <w:rFonts w:ascii="Calibri" w:hAnsi="Calibri" w:cs="Calibri"/>
          <w:noProof/>
        </w:rPr>
        <w:t>(11), 1519–1529. https://doi.org/10.1114/B:ABME.0000049036.08817.44</w:t>
      </w:r>
    </w:p>
    <w:p w14:paraId="66DD1F91"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Shih, A. Y., Blinder, P., Tsai, P. S., Friedman, B., Stanley, G., Lyden, P. D., &amp; Kleinfeld, D. (2013). The smallest stroke: Occlusion of one penetrating vessel leads to infarction and a cognitive deficit. </w:t>
      </w:r>
      <w:r w:rsidRPr="001A5CAD">
        <w:rPr>
          <w:rFonts w:ascii="Calibri" w:hAnsi="Calibri" w:cs="Calibri"/>
          <w:i/>
          <w:iCs/>
          <w:noProof/>
        </w:rPr>
        <w:t>Nature Neuroscience</w:t>
      </w:r>
      <w:r w:rsidRPr="001A5CAD">
        <w:rPr>
          <w:rFonts w:ascii="Calibri" w:hAnsi="Calibri" w:cs="Calibri"/>
          <w:noProof/>
        </w:rPr>
        <w:t xml:space="preserve">, </w:t>
      </w:r>
      <w:r w:rsidRPr="001A5CAD">
        <w:rPr>
          <w:rFonts w:ascii="Calibri" w:hAnsi="Calibri" w:cs="Calibri"/>
          <w:i/>
          <w:iCs/>
          <w:noProof/>
        </w:rPr>
        <w:t>16</w:t>
      </w:r>
      <w:r w:rsidRPr="001A5CAD">
        <w:rPr>
          <w:rFonts w:ascii="Calibri" w:hAnsi="Calibri" w:cs="Calibri"/>
          <w:noProof/>
        </w:rPr>
        <w:t>(1), 55–63. https://doi.org/10.1038/nn.3278</w:t>
      </w:r>
    </w:p>
    <w:p w14:paraId="4C10FA35" w14:textId="182242E1"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Su, S.-W. (2012). </w:t>
      </w:r>
      <w:r w:rsidRPr="001A5CAD">
        <w:rPr>
          <w:rFonts w:ascii="Calibri" w:hAnsi="Calibri" w:cs="Calibri"/>
          <w:i/>
          <w:iCs/>
          <w:noProof/>
        </w:rPr>
        <w:t>Modelling Blood Flow and Oxygen Transport in the Human Cerebral Cortex</w:t>
      </w:r>
      <w:r w:rsidRPr="001A5CAD">
        <w:rPr>
          <w:rFonts w:ascii="Calibri" w:hAnsi="Calibri" w:cs="Calibri"/>
          <w:noProof/>
        </w:rPr>
        <w:t>.</w:t>
      </w:r>
      <w:r>
        <w:rPr>
          <w:rFonts w:ascii="Calibri" w:hAnsi="Calibri" w:cs="Calibri"/>
          <w:noProof/>
        </w:rPr>
        <w:t xml:space="preserve"> DPhil Thesis.</w:t>
      </w:r>
    </w:p>
    <w:p w14:paraId="425BAFC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Su, S.-W., Catherall, M., &amp; Payne, S. (2012). The Influence of Network Structure on the Transport of Blood in the Human Cerebral Microvasculature. </w:t>
      </w:r>
      <w:r w:rsidRPr="001A5CAD">
        <w:rPr>
          <w:rFonts w:ascii="Calibri" w:hAnsi="Calibri" w:cs="Calibri"/>
          <w:i/>
          <w:iCs/>
          <w:noProof/>
        </w:rPr>
        <w:t>Microcirculation</w:t>
      </w:r>
      <w:r w:rsidRPr="001A5CAD">
        <w:rPr>
          <w:rFonts w:ascii="Calibri" w:hAnsi="Calibri" w:cs="Calibri"/>
          <w:noProof/>
        </w:rPr>
        <w:t xml:space="preserve">, </w:t>
      </w:r>
      <w:r w:rsidRPr="001A5CAD">
        <w:rPr>
          <w:rFonts w:ascii="Calibri" w:hAnsi="Calibri" w:cs="Calibri"/>
          <w:i/>
          <w:iCs/>
          <w:noProof/>
        </w:rPr>
        <w:t>19</w:t>
      </w:r>
      <w:r w:rsidRPr="001A5CAD">
        <w:rPr>
          <w:rFonts w:ascii="Calibri" w:hAnsi="Calibri" w:cs="Calibri"/>
          <w:noProof/>
        </w:rPr>
        <w:t>(2), 175–187. https://doi.org/10.1111/j.1549-8719.2011.00148.x</w:t>
      </w:r>
    </w:p>
    <w:p w14:paraId="5272333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van der Wijk, A.-E., Lachkar, N., de Vos, J., Grootemaat, A. E., van der Wel, N. N., Hordijk, P. L., Bakker, E. N. T. P., &amp; VanBavel, E. (2019). Extravasation of Microspheres in a Rat Model of Silent Brain Infarcts. </w:t>
      </w:r>
      <w:r w:rsidRPr="001A5CAD">
        <w:rPr>
          <w:rFonts w:ascii="Calibri" w:hAnsi="Calibri" w:cs="Calibri"/>
          <w:i/>
          <w:iCs/>
          <w:noProof/>
        </w:rPr>
        <w:t>Stroke</w:t>
      </w:r>
      <w:r w:rsidRPr="001A5CAD">
        <w:rPr>
          <w:rFonts w:ascii="Calibri" w:hAnsi="Calibri" w:cs="Calibri"/>
          <w:noProof/>
        </w:rPr>
        <w:t xml:space="preserve">, </w:t>
      </w:r>
      <w:r w:rsidRPr="001A5CAD">
        <w:rPr>
          <w:rFonts w:ascii="Calibri" w:hAnsi="Calibri" w:cs="Calibri"/>
          <w:i/>
          <w:iCs/>
          <w:noProof/>
        </w:rPr>
        <w:t>50</w:t>
      </w:r>
      <w:r w:rsidRPr="001A5CAD">
        <w:rPr>
          <w:rFonts w:ascii="Calibri" w:hAnsi="Calibri" w:cs="Calibri"/>
          <w:noProof/>
        </w:rPr>
        <w:t>(6), 1590–1594. https://doi.org/10.1161/STROKEAHA.119.024975</w:t>
      </w:r>
    </w:p>
    <w:p w14:paraId="02229B7F"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van Veluw, S. J., Shih, A. Y., Smith, E. E., Chen, C., Schneider, J. A., Wardlaw, J. M., Greenberg, S. M., &amp; Biessels, G. J. (2017). Detection, risk factors, and functional </w:t>
      </w:r>
      <w:r w:rsidRPr="001A5CAD">
        <w:rPr>
          <w:rFonts w:ascii="Calibri" w:hAnsi="Calibri" w:cs="Calibri"/>
          <w:noProof/>
        </w:rPr>
        <w:lastRenderedPageBreak/>
        <w:t xml:space="preserve">consequences of cerebral microinfarcts. </w:t>
      </w:r>
      <w:r w:rsidRPr="001A5CAD">
        <w:rPr>
          <w:rFonts w:ascii="Calibri" w:hAnsi="Calibri" w:cs="Calibri"/>
          <w:i/>
          <w:iCs/>
          <w:noProof/>
        </w:rPr>
        <w:t>The Lancet Neurology</w:t>
      </w:r>
      <w:r w:rsidRPr="001A5CAD">
        <w:rPr>
          <w:rFonts w:ascii="Calibri" w:hAnsi="Calibri" w:cs="Calibri"/>
          <w:noProof/>
        </w:rPr>
        <w:t xml:space="preserve">, </w:t>
      </w:r>
      <w:r w:rsidRPr="001A5CAD">
        <w:rPr>
          <w:rFonts w:ascii="Calibri" w:hAnsi="Calibri" w:cs="Calibri"/>
          <w:i/>
          <w:iCs/>
          <w:noProof/>
        </w:rPr>
        <w:t>16</w:t>
      </w:r>
      <w:r w:rsidRPr="001A5CAD">
        <w:rPr>
          <w:rFonts w:ascii="Calibri" w:hAnsi="Calibri" w:cs="Calibri"/>
          <w:noProof/>
        </w:rPr>
        <w:t>(9), 730–740. https://doi.org/10.1016/S1474-4422(17)30196-5</w:t>
      </w:r>
    </w:p>
    <w:p w14:paraId="04B40F90"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Virtanen, P., Gommers, R., Oliphant, T. E., Haberland, M., Reddy, T., Cournapeau, D., Burovski, E., Peterson, P., Weckesser, W., Bright, J., van der Walt, S. J., Brett, M., Wilson, J., Millman, K. J., Mayorov, N., Nelson, A. R. J., Jones, E., Kern, R., Larson, E., … van Mulbregt, P. (2020). SciPy 1.0: fundamental algorithms for scientific computing in Python. </w:t>
      </w:r>
      <w:r w:rsidRPr="001A5CAD">
        <w:rPr>
          <w:rFonts w:ascii="Calibri" w:hAnsi="Calibri" w:cs="Calibri"/>
          <w:i/>
          <w:iCs/>
          <w:noProof/>
        </w:rPr>
        <w:t>Nature Methods</w:t>
      </w:r>
      <w:r w:rsidRPr="001A5CAD">
        <w:rPr>
          <w:rFonts w:ascii="Calibri" w:hAnsi="Calibri" w:cs="Calibri"/>
          <w:noProof/>
        </w:rPr>
        <w:t xml:space="preserve">, </w:t>
      </w:r>
      <w:r w:rsidRPr="001A5CAD">
        <w:rPr>
          <w:rFonts w:ascii="Calibri" w:hAnsi="Calibri" w:cs="Calibri"/>
          <w:i/>
          <w:iCs/>
          <w:noProof/>
        </w:rPr>
        <w:t>17</w:t>
      </w:r>
      <w:r w:rsidRPr="001A5CAD">
        <w:rPr>
          <w:rFonts w:ascii="Calibri" w:hAnsi="Calibri" w:cs="Calibri"/>
          <w:noProof/>
        </w:rPr>
        <w:t>(3), 261–272. https://doi.org/10.1038/s41592-019-0686-2</w:t>
      </w:r>
    </w:p>
    <w:p w14:paraId="0AC5B22D" w14:textId="77777777" w:rsidR="001A5CAD" w:rsidRPr="001A5CAD" w:rsidRDefault="001A5CAD" w:rsidP="001A5CAD">
      <w:pPr>
        <w:widowControl w:val="0"/>
        <w:autoSpaceDE w:val="0"/>
        <w:autoSpaceDN w:val="0"/>
        <w:adjustRightInd w:val="0"/>
        <w:spacing w:line="480" w:lineRule="auto"/>
        <w:ind w:left="480" w:hanging="480"/>
        <w:rPr>
          <w:rFonts w:ascii="Calibri" w:hAnsi="Calibri" w:cs="Calibri"/>
          <w:noProof/>
        </w:rPr>
      </w:pPr>
      <w:r w:rsidRPr="001A5CAD">
        <w:rPr>
          <w:rFonts w:ascii="Calibri" w:hAnsi="Calibri" w:cs="Calibri"/>
          <w:noProof/>
        </w:rPr>
        <w:t xml:space="preserve">Vovenko, E. (1999). Distribution of oxygen tension on the surface of arterioles, capillaries and venules of brain cortex and in tissue in normoxia: An experimental study on rats. </w:t>
      </w:r>
      <w:r w:rsidRPr="001A5CAD">
        <w:rPr>
          <w:rFonts w:ascii="Calibri" w:hAnsi="Calibri" w:cs="Calibri"/>
          <w:i/>
          <w:iCs/>
          <w:noProof/>
        </w:rPr>
        <w:t>Pflugers Archiv European Journal of Physiology</w:t>
      </w:r>
      <w:r w:rsidRPr="001A5CAD">
        <w:rPr>
          <w:rFonts w:ascii="Calibri" w:hAnsi="Calibri" w:cs="Calibri"/>
          <w:noProof/>
        </w:rPr>
        <w:t xml:space="preserve">, </w:t>
      </w:r>
      <w:r w:rsidRPr="001A5CAD">
        <w:rPr>
          <w:rFonts w:ascii="Calibri" w:hAnsi="Calibri" w:cs="Calibri"/>
          <w:i/>
          <w:iCs/>
          <w:noProof/>
        </w:rPr>
        <w:t>437</w:t>
      </w:r>
      <w:r w:rsidRPr="001A5CAD">
        <w:rPr>
          <w:rFonts w:ascii="Calibri" w:hAnsi="Calibri" w:cs="Calibri"/>
          <w:noProof/>
        </w:rPr>
        <w:t>(4), 617–623. https://doi.org/10.1007/s004240050825</w:t>
      </w:r>
    </w:p>
    <w:p w14:paraId="5912D792" w14:textId="5D512EEB" w:rsidR="002C3800" w:rsidRPr="00347B84" w:rsidRDefault="002C3800" w:rsidP="001A5CAD">
      <w:pPr>
        <w:widowControl w:val="0"/>
        <w:autoSpaceDE w:val="0"/>
        <w:autoSpaceDN w:val="0"/>
        <w:adjustRightInd w:val="0"/>
        <w:spacing w:line="480" w:lineRule="auto"/>
        <w:ind w:left="480" w:hanging="480"/>
        <w:rPr>
          <w:lang w:eastAsia="en-US" w:bidi="en-US"/>
        </w:rPr>
      </w:pPr>
      <w:r w:rsidRPr="00347B84">
        <w:rPr>
          <w:lang w:eastAsia="en-US" w:bidi="en-US"/>
        </w:rPr>
        <w:fldChar w:fldCharType="end"/>
      </w:r>
    </w:p>
    <w:sectPr w:rsidR="002C3800" w:rsidRPr="00347B84" w:rsidSect="00CA28D0">
      <w:footerReference w:type="even" r:id="rId17"/>
      <w:footerReference w:type="default" r:id="rId18"/>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6CC7" w14:textId="77777777" w:rsidR="00CA7FD3" w:rsidRDefault="00CA7FD3" w:rsidP="00B65492">
      <w:r>
        <w:separator/>
      </w:r>
    </w:p>
  </w:endnote>
  <w:endnote w:type="continuationSeparator" w:id="0">
    <w:p w14:paraId="78EF4591" w14:textId="77777777" w:rsidR="00CA7FD3" w:rsidRDefault="00CA7FD3" w:rsidP="00B65492">
      <w:r>
        <w:continuationSeparator/>
      </w:r>
    </w:p>
  </w:endnote>
  <w:endnote w:type="continuationNotice" w:id="1">
    <w:p w14:paraId="2FA9F15A" w14:textId="77777777" w:rsidR="00CA7FD3" w:rsidRDefault="00CA7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MTT10">
    <w:altName w:val="Cambria"/>
    <w:panose1 w:val="020B0604020202020204"/>
    <w:charset w:val="00"/>
    <w:family w:val="roman"/>
    <w:notTrueType/>
    <w:pitch w:val="default"/>
  </w:font>
  <w:font w:name="CMMI10">
    <w:altName w:val="Cambria"/>
    <w:panose1 w:val="020B0604020202020204"/>
    <w:charset w:val="00"/>
    <w:family w:val="roman"/>
    <w:notTrueType/>
    <w:pitch w:val="default"/>
  </w:font>
  <w:font w:name="CMR8">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966874"/>
      <w:docPartObj>
        <w:docPartGallery w:val="Page Numbers (Bottom of Page)"/>
        <w:docPartUnique/>
      </w:docPartObj>
    </w:sdtPr>
    <w:sdtEndPr>
      <w:rPr>
        <w:rStyle w:val="PageNumber"/>
      </w:rPr>
    </w:sdtEndPr>
    <w:sdtContent>
      <w:p w14:paraId="1A352C65" w14:textId="42D2E364" w:rsidR="00654A35" w:rsidRDefault="00654A35" w:rsidP="004E38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645C48" w14:textId="77777777" w:rsidR="00654A35" w:rsidRDefault="00654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290788"/>
      <w:docPartObj>
        <w:docPartGallery w:val="Page Numbers (Bottom of Page)"/>
        <w:docPartUnique/>
      </w:docPartObj>
    </w:sdtPr>
    <w:sdtEndPr>
      <w:rPr>
        <w:rStyle w:val="PageNumber"/>
      </w:rPr>
    </w:sdtEndPr>
    <w:sdtContent>
      <w:p w14:paraId="4D18B0A3" w14:textId="2008F183" w:rsidR="00654A35" w:rsidRDefault="00654A35" w:rsidP="004E38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00C881" w14:textId="77777777" w:rsidR="00654A35" w:rsidRDefault="00654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30E60" w14:textId="77777777" w:rsidR="00CA7FD3" w:rsidRDefault="00CA7FD3" w:rsidP="00B65492">
      <w:r>
        <w:separator/>
      </w:r>
    </w:p>
  </w:footnote>
  <w:footnote w:type="continuationSeparator" w:id="0">
    <w:p w14:paraId="62159939" w14:textId="77777777" w:rsidR="00CA7FD3" w:rsidRDefault="00CA7FD3" w:rsidP="00B65492">
      <w:r>
        <w:continuationSeparator/>
      </w:r>
    </w:p>
  </w:footnote>
  <w:footnote w:type="continuationNotice" w:id="1">
    <w:p w14:paraId="3BA07669" w14:textId="77777777" w:rsidR="00CA7FD3" w:rsidRDefault="00CA7FD3"/>
  </w:footnote>
  <w:footnote w:id="2">
    <w:p w14:paraId="59F86532" w14:textId="77777777" w:rsidR="00A73B2E" w:rsidRDefault="00A73B2E" w:rsidP="00A73B2E">
      <w:pPr>
        <w:pStyle w:val="FootnoteText"/>
        <w:rPr>
          <w:ins w:id="4" w:author="XUE Yidan" w:date="2021-07-01T12:20:00Z"/>
        </w:rPr>
      </w:pPr>
      <w:r w:rsidRPr="00CF7F46">
        <w:rPr>
          <w:rStyle w:val="FootnoteReference"/>
        </w:rPr>
        <w:footnoteRef/>
      </w:r>
      <w:r>
        <w:t xml:space="preserve"> </w:t>
      </w:r>
      <w:r w:rsidRPr="002C3800">
        <w:rPr>
          <w:rFonts w:ascii="CMTT10" w:hAnsi="CMTT10"/>
        </w:rPr>
        <w:t>https://physiology.arizona.edu/people/secomb/greens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04988"/>
    <w:multiLevelType w:val="multilevel"/>
    <w:tmpl w:val="470CF7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CC64C5"/>
    <w:multiLevelType w:val="multilevel"/>
    <w:tmpl w:val="2F72B9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E Yidan">
    <w15:presenceInfo w15:providerId="AD" w15:userId="S::s1782793@ed.ac.uk::410db0cd-c445-4cae-9855-320dcfce9c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5D4"/>
    <w:rsid w:val="000011C3"/>
    <w:rsid w:val="0000694E"/>
    <w:rsid w:val="000075D3"/>
    <w:rsid w:val="000078B3"/>
    <w:rsid w:val="00010E68"/>
    <w:rsid w:val="000111D3"/>
    <w:rsid w:val="0001234E"/>
    <w:rsid w:val="0001331E"/>
    <w:rsid w:val="00016185"/>
    <w:rsid w:val="00016373"/>
    <w:rsid w:val="00017188"/>
    <w:rsid w:val="00020644"/>
    <w:rsid w:val="0002234B"/>
    <w:rsid w:val="00026031"/>
    <w:rsid w:val="000263A6"/>
    <w:rsid w:val="00030C76"/>
    <w:rsid w:val="0003227E"/>
    <w:rsid w:val="000327E7"/>
    <w:rsid w:val="000347D1"/>
    <w:rsid w:val="00042407"/>
    <w:rsid w:val="00047B8C"/>
    <w:rsid w:val="00050872"/>
    <w:rsid w:val="00053FC7"/>
    <w:rsid w:val="00056637"/>
    <w:rsid w:val="0006345B"/>
    <w:rsid w:val="00063BCB"/>
    <w:rsid w:val="00067593"/>
    <w:rsid w:val="0006799D"/>
    <w:rsid w:val="00071201"/>
    <w:rsid w:val="00072959"/>
    <w:rsid w:val="00080067"/>
    <w:rsid w:val="000818E9"/>
    <w:rsid w:val="00083378"/>
    <w:rsid w:val="0008463A"/>
    <w:rsid w:val="00084FC2"/>
    <w:rsid w:val="00086BA3"/>
    <w:rsid w:val="00090649"/>
    <w:rsid w:val="000936D1"/>
    <w:rsid w:val="0009379E"/>
    <w:rsid w:val="000A412F"/>
    <w:rsid w:val="000A4AD6"/>
    <w:rsid w:val="000A5868"/>
    <w:rsid w:val="000A6471"/>
    <w:rsid w:val="000A6E45"/>
    <w:rsid w:val="000A7F55"/>
    <w:rsid w:val="000B4BB9"/>
    <w:rsid w:val="000B529C"/>
    <w:rsid w:val="000B5709"/>
    <w:rsid w:val="000C0708"/>
    <w:rsid w:val="000C1C49"/>
    <w:rsid w:val="000C4BD5"/>
    <w:rsid w:val="000D1840"/>
    <w:rsid w:val="000D421B"/>
    <w:rsid w:val="000D6A5A"/>
    <w:rsid w:val="000D6DCC"/>
    <w:rsid w:val="000D7BC2"/>
    <w:rsid w:val="000E031B"/>
    <w:rsid w:val="000E0A49"/>
    <w:rsid w:val="000E309E"/>
    <w:rsid w:val="000E3942"/>
    <w:rsid w:val="000E3FD4"/>
    <w:rsid w:val="000E5CC7"/>
    <w:rsid w:val="000F5122"/>
    <w:rsid w:val="000F582F"/>
    <w:rsid w:val="000F5B10"/>
    <w:rsid w:val="0010012A"/>
    <w:rsid w:val="00100746"/>
    <w:rsid w:val="00101308"/>
    <w:rsid w:val="00104481"/>
    <w:rsid w:val="0011199A"/>
    <w:rsid w:val="001141BB"/>
    <w:rsid w:val="00115433"/>
    <w:rsid w:val="001156CC"/>
    <w:rsid w:val="00115D43"/>
    <w:rsid w:val="00117CFE"/>
    <w:rsid w:val="0012045A"/>
    <w:rsid w:val="00121EB2"/>
    <w:rsid w:val="001221B1"/>
    <w:rsid w:val="00122936"/>
    <w:rsid w:val="00122E06"/>
    <w:rsid w:val="0012367B"/>
    <w:rsid w:val="001313BC"/>
    <w:rsid w:val="00132A96"/>
    <w:rsid w:val="00135FFC"/>
    <w:rsid w:val="00137079"/>
    <w:rsid w:val="001409FC"/>
    <w:rsid w:val="00140D9A"/>
    <w:rsid w:val="00141335"/>
    <w:rsid w:val="00141FE2"/>
    <w:rsid w:val="00142884"/>
    <w:rsid w:val="00143070"/>
    <w:rsid w:val="00143A19"/>
    <w:rsid w:val="00143EB5"/>
    <w:rsid w:val="00144267"/>
    <w:rsid w:val="0015323D"/>
    <w:rsid w:val="0015558E"/>
    <w:rsid w:val="0015599A"/>
    <w:rsid w:val="00160050"/>
    <w:rsid w:val="0016225B"/>
    <w:rsid w:val="00162CFB"/>
    <w:rsid w:val="00165D03"/>
    <w:rsid w:val="00170DA9"/>
    <w:rsid w:val="001714E1"/>
    <w:rsid w:val="00174316"/>
    <w:rsid w:val="00177CC6"/>
    <w:rsid w:val="00182A38"/>
    <w:rsid w:val="001830A6"/>
    <w:rsid w:val="00185350"/>
    <w:rsid w:val="00187CFB"/>
    <w:rsid w:val="00191988"/>
    <w:rsid w:val="00191DA2"/>
    <w:rsid w:val="00191FE6"/>
    <w:rsid w:val="00192E0F"/>
    <w:rsid w:val="001959CC"/>
    <w:rsid w:val="001A0C37"/>
    <w:rsid w:val="001A2FA8"/>
    <w:rsid w:val="001A5CAD"/>
    <w:rsid w:val="001A7960"/>
    <w:rsid w:val="001B4E68"/>
    <w:rsid w:val="001C2FF3"/>
    <w:rsid w:val="001C7A96"/>
    <w:rsid w:val="001D08BF"/>
    <w:rsid w:val="001D15A1"/>
    <w:rsid w:val="001D4073"/>
    <w:rsid w:val="001D4288"/>
    <w:rsid w:val="001D45BB"/>
    <w:rsid w:val="001D5E50"/>
    <w:rsid w:val="001D7B8A"/>
    <w:rsid w:val="001E1675"/>
    <w:rsid w:val="001E4C8B"/>
    <w:rsid w:val="001E4CAC"/>
    <w:rsid w:val="001E7B0D"/>
    <w:rsid w:val="001F2611"/>
    <w:rsid w:val="001F2BF3"/>
    <w:rsid w:val="001F38C7"/>
    <w:rsid w:val="001F5797"/>
    <w:rsid w:val="0020226B"/>
    <w:rsid w:val="00202527"/>
    <w:rsid w:val="002036E3"/>
    <w:rsid w:val="00213633"/>
    <w:rsid w:val="00214F11"/>
    <w:rsid w:val="00216920"/>
    <w:rsid w:val="002220EC"/>
    <w:rsid w:val="00224614"/>
    <w:rsid w:val="00225168"/>
    <w:rsid w:val="00225C9F"/>
    <w:rsid w:val="00225F0F"/>
    <w:rsid w:val="002269C3"/>
    <w:rsid w:val="00227CCF"/>
    <w:rsid w:val="00227E9C"/>
    <w:rsid w:val="0023150C"/>
    <w:rsid w:val="0023562E"/>
    <w:rsid w:val="00243725"/>
    <w:rsid w:val="00243893"/>
    <w:rsid w:val="00254F37"/>
    <w:rsid w:val="0025529F"/>
    <w:rsid w:val="00255A71"/>
    <w:rsid w:val="002578A4"/>
    <w:rsid w:val="00260AB2"/>
    <w:rsid w:val="00261565"/>
    <w:rsid w:val="00262C64"/>
    <w:rsid w:val="00265CF3"/>
    <w:rsid w:val="00270922"/>
    <w:rsid w:val="002729BB"/>
    <w:rsid w:val="0027337A"/>
    <w:rsid w:val="00274596"/>
    <w:rsid w:val="002761D4"/>
    <w:rsid w:val="00280FBE"/>
    <w:rsid w:val="0028301B"/>
    <w:rsid w:val="0029584D"/>
    <w:rsid w:val="00296047"/>
    <w:rsid w:val="002977D3"/>
    <w:rsid w:val="002A3191"/>
    <w:rsid w:val="002A5B41"/>
    <w:rsid w:val="002A74C6"/>
    <w:rsid w:val="002B0FDA"/>
    <w:rsid w:val="002B1A61"/>
    <w:rsid w:val="002B3702"/>
    <w:rsid w:val="002B4AEA"/>
    <w:rsid w:val="002B4E6F"/>
    <w:rsid w:val="002B6907"/>
    <w:rsid w:val="002B77DA"/>
    <w:rsid w:val="002C011A"/>
    <w:rsid w:val="002C1538"/>
    <w:rsid w:val="002C1EA8"/>
    <w:rsid w:val="002C3042"/>
    <w:rsid w:val="002C3800"/>
    <w:rsid w:val="002C6914"/>
    <w:rsid w:val="002C6C71"/>
    <w:rsid w:val="002D3238"/>
    <w:rsid w:val="002D3EFF"/>
    <w:rsid w:val="002D498B"/>
    <w:rsid w:val="002E01CD"/>
    <w:rsid w:val="002E0920"/>
    <w:rsid w:val="002E0B4D"/>
    <w:rsid w:val="002E1200"/>
    <w:rsid w:val="002E1AF7"/>
    <w:rsid w:val="002E4B13"/>
    <w:rsid w:val="002E596A"/>
    <w:rsid w:val="002F1EFB"/>
    <w:rsid w:val="002F2A37"/>
    <w:rsid w:val="002F2AE5"/>
    <w:rsid w:val="002F5EBB"/>
    <w:rsid w:val="002F677A"/>
    <w:rsid w:val="002F6CFD"/>
    <w:rsid w:val="002F7F2E"/>
    <w:rsid w:val="00300F5A"/>
    <w:rsid w:val="003043C4"/>
    <w:rsid w:val="00305A96"/>
    <w:rsid w:val="0030661C"/>
    <w:rsid w:val="00310B47"/>
    <w:rsid w:val="003148B9"/>
    <w:rsid w:val="003157F9"/>
    <w:rsid w:val="003171B8"/>
    <w:rsid w:val="003179A5"/>
    <w:rsid w:val="00322464"/>
    <w:rsid w:val="00324D16"/>
    <w:rsid w:val="0032515E"/>
    <w:rsid w:val="00325D77"/>
    <w:rsid w:val="00326A30"/>
    <w:rsid w:val="003327E8"/>
    <w:rsid w:val="00337EDB"/>
    <w:rsid w:val="00342FE6"/>
    <w:rsid w:val="003436B4"/>
    <w:rsid w:val="00347054"/>
    <w:rsid w:val="00347B84"/>
    <w:rsid w:val="00350481"/>
    <w:rsid w:val="00353688"/>
    <w:rsid w:val="00353E54"/>
    <w:rsid w:val="00354EDD"/>
    <w:rsid w:val="0035576D"/>
    <w:rsid w:val="0036065D"/>
    <w:rsid w:val="00360E2D"/>
    <w:rsid w:val="003622A3"/>
    <w:rsid w:val="0036241E"/>
    <w:rsid w:val="0036348E"/>
    <w:rsid w:val="00364544"/>
    <w:rsid w:val="00367D58"/>
    <w:rsid w:val="00372624"/>
    <w:rsid w:val="00374971"/>
    <w:rsid w:val="00375914"/>
    <w:rsid w:val="00376EBE"/>
    <w:rsid w:val="003808C6"/>
    <w:rsid w:val="00382016"/>
    <w:rsid w:val="003821F6"/>
    <w:rsid w:val="0039233F"/>
    <w:rsid w:val="00395899"/>
    <w:rsid w:val="00397508"/>
    <w:rsid w:val="00397804"/>
    <w:rsid w:val="00397D4E"/>
    <w:rsid w:val="003A0E31"/>
    <w:rsid w:val="003A3588"/>
    <w:rsid w:val="003A3BAE"/>
    <w:rsid w:val="003B3769"/>
    <w:rsid w:val="003B39A7"/>
    <w:rsid w:val="003C6932"/>
    <w:rsid w:val="003C72D2"/>
    <w:rsid w:val="003D00A8"/>
    <w:rsid w:val="003D0E60"/>
    <w:rsid w:val="003D24B6"/>
    <w:rsid w:val="003D3C4D"/>
    <w:rsid w:val="003D4874"/>
    <w:rsid w:val="003E0E5E"/>
    <w:rsid w:val="003E2850"/>
    <w:rsid w:val="003E38FD"/>
    <w:rsid w:val="003E45AC"/>
    <w:rsid w:val="003E4902"/>
    <w:rsid w:val="003E5ABB"/>
    <w:rsid w:val="003E643E"/>
    <w:rsid w:val="003E69EF"/>
    <w:rsid w:val="003E6E86"/>
    <w:rsid w:val="003F2BAB"/>
    <w:rsid w:val="003F58FE"/>
    <w:rsid w:val="003F6728"/>
    <w:rsid w:val="003F6F23"/>
    <w:rsid w:val="003F79FB"/>
    <w:rsid w:val="003F7B61"/>
    <w:rsid w:val="00403933"/>
    <w:rsid w:val="00404352"/>
    <w:rsid w:val="004053AD"/>
    <w:rsid w:val="00406558"/>
    <w:rsid w:val="004109A2"/>
    <w:rsid w:val="00410DB8"/>
    <w:rsid w:val="00411A22"/>
    <w:rsid w:val="00416FC3"/>
    <w:rsid w:val="004222D9"/>
    <w:rsid w:val="00426621"/>
    <w:rsid w:val="004274F2"/>
    <w:rsid w:val="0042788B"/>
    <w:rsid w:val="00430C7B"/>
    <w:rsid w:val="00430FC1"/>
    <w:rsid w:val="00436222"/>
    <w:rsid w:val="004378A1"/>
    <w:rsid w:val="004414D1"/>
    <w:rsid w:val="00444033"/>
    <w:rsid w:val="00447ADB"/>
    <w:rsid w:val="00456A68"/>
    <w:rsid w:val="0046376B"/>
    <w:rsid w:val="00463C75"/>
    <w:rsid w:val="00463F91"/>
    <w:rsid w:val="0046580A"/>
    <w:rsid w:val="00471CFF"/>
    <w:rsid w:val="004744BC"/>
    <w:rsid w:val="004771A8"/>
    <w:rsid w:val="00477F66"/>
    <w:rsid w:val="00480D5F"/>
    <w:rsid w:val="00481BB0"/>
    <w:rsid w:val="00482817"/>
    <w:rsid w:val="004829A5"/>
    <w:rsid w:val="00485EBF"/>
    <w:rsid w:val="004908C6"/>
    <w:rsid w:val="004948CF"/>
    <w:rsid w:val="004958D3"/>
    <w:rsid w:val="004A0A84"/>
    <w:rsid w:val="004A10E2"/>
    <w:rsid w:val="004A5E6C"/>
    <w:rsid w:val="004A7011"/>
    <w:rsid w:val="004B1B91"/>
    <w:rsid w:val="004B452C"/>
    <w:rsid w:val="004B6A03"/>
    <w:rsid w:val="004C112D"/>
    <w:rsid w:val="004C3225"/>
    <w:rsid w:val="004C3E64"/>
    <w:rsid w:val="004C410C"/>
    <w:rsid w:val="004D4720"/>
    <w:rsid w:val="004D5DD6"/>
    <w:rsid w:val="004D6B9E"/>
    <w:rsid w:val="004D6D40"/>
    <w:rsid w:val="004E0351"/>
    <w:rsid w:val="004E06B7"/>
    <w:rsid w:val="004E2691"/>
    <w:rsid w:val="004E383D"/>
    <w:rsid w:val="004E714F"/>
    <w:rsid w:val="004F3464"/>
    <w:rsid w:val="005010FA"/>
    <w:rsid w:val="00501637"/>
    <w:rsid w:val="00502004"/>
    <w:rsid w:val="00503DB9"/>
    <w:rsid w:val="00511F68"/>
    <w:rsid w:val="005120ED"/>
    <w:rsid w:val="0051428B"/>
    <w:rsid w:val="0051512E"/>
    <w:rsid w:val="00520A99"/>
    <w:rsid w:val="005231E3"/>
    <w:rsid w:val="00525823"/>
    <w:rsid w:val="00527667"/>
    <w:rsid w:val="0053190B"/>
    <w:rsid w:val="0053576D"/>
    <w:rsid w:val="00536664"/>
    <w:rsid w:val="00541777"/>
    <w:rsid w:val="00542A31"/>
    <w:rsid w:val="005446C2"/>
    <w:rsid w:val="00546AF1"/>
    <w:rsid w:val="00547E69"/>
    <w:rsid w:val="00550705"/>
    <w:rsid w:val="00550D66"/>
    <w:rsid w:val="0057128E"/>
    <w:rsid w:val="005733F1"/>
    <w:rsid w:val="00573499"/>
    <w:rsid w:val="005743B9"/>
    <w:rsid w:val="00574D8C"/>
    <w:rsid w:val="00576410"/>
    <w:rsid w:val="005778E2"/>
    <w:rsid w:val="00580F01"/>
    <w:rsid w:val="005857FB"/>
    <w:rsid w:val="005941A5"/>
    <w:rsid w:val="00595F8C"/>
    <w:rsid w:val="005961F6"/>
    <w:rsid w:val="00596990"/>
    <w:rsid w:val="00596AE4"/>
    <w:rsid w:val="00597344"/>
    <w:rsid w:val="005A04F1"/>
    <w:rsid w:val="005A0DA8"/>
    <w:rsid w:val="005A19EC"/>
    <w:rsid w:val="005A332C"/>
    <w:rsid w:val="005A47DE"/>
    <w:rsid w:val="005A6D3B"/>
    <w:rsid w:val="005A7FE2"/>
    <w:rsid w:val="005B3650"/>
    <w:rsid w:val="005B3681"/>
    <w:rsid w:val="005B47FE"/>
    <w:rsid w:val="005B4E9C"/>
    <w:rsid w:val="005B5BD0"/>
    <w:rsid w:val="005C17DE"/>
    <w:rsid w:val="005C4490"/>
    <w:rsid w:val="005C5D67"/>
    <w:rsid w:val="005D48FA"/>
    <w:rsid w:val="005E2B05"/>
    <w:rsid w:val="005E3172"/>
    <w:rsid w:val="005E64CA"/>
    <w:rsid w:val="005F03C1"/>
    <w:rsid w:val="005F12C3"/>
    <w:rsid w:val="005F43CB"/>
    <w:rsid w:val="005F4487"/>
    <w:rsid w:val="005F5747"/>
    <w:rsid w:val="006068B6"/>
    <w:rsid w:val="00610F03"/>
    <w:rsid w:val="00613BDF"/>
    <w:rsid w:val="0062077F"/>
    <w:rsid w:val="006208A4"/>
    <w:rsid w:val="00620E1B"/>
    <w:rsid w:val="006215F4"/>
    <w:rsid w:val="00623D0F"/>
    <w:rsid w:val="006253C3"/>
    <w:rsid w:val="00625A9D"/>
    <w:rsid w:val="00627E2A"/>
    <w:rsid w:val="006326BA"/>
    <w:rsid w:val="00635B91"/>
    <w:rsid w:val="00636623"/>
    <w:rsid w:val="00637FA4"/>
    <w:rsid w:val="00641B84"/>
    <w:rsid w:val="00642659"/>
    <w:rsid w:val="00642E4B"/>
    <w:rsid w:val="00645C53"/>
    <w:rsid w:val="00646556"/>
    <w:rsid w:val="006505E9"/>
    <w:rsid w:val="00650DD6"/>
    <w:rsid w:val="006527EA"/>
    <w:rsid w:val="00654A35"/>
    <w:rsid w:val="006615C9"/>
    <w:rsid w:val="006619F8"/>
    <w:rsid w:val="00661AD2"/>
    <w:rsid w:val="00662C2E"/>
    <w:rsid w:val="006659BA"/>
    <w:rsid w:val="00666AD5"/>
    <w:rsid w:val="00670FEB"/>
    <w:rsid w:val="00675470"/>
    <w:rsid w:val="00677217"/>
    <w:rsid w:val="00677E82"/>
    <w:rsid w:val="006841DE"/>
    <w:rsid w:val="00685675"/>
    <w:rsid w:val="0069066B"/>
    <w:rsid w:val="00690916"/>
    <w:rsid w:val="00696F44"/>
    <w:rsid w:val="006A67DC"/>
    <w:rsid w:val="006B0464"/>
    <w:rsid w:val="006B20C6"/>
    <w:rsid w:val="006C0726"/>
    <w:rsid w:val="006C0A91"/>
    <w:rsid w:val="006C1604"/>
    <w:rsid w:val="006C47D5"/>
    <w:rsid w:val="006C5853"/>
    <w:rsid w:val="006C59EF"/>
    <w:rsid w:val="006D02F9"/>
    <w:rsid w:val="006D0ECD"/>
    <w:rsid w:val="006D3DC1"/>
    <w:rsid w:val="006D6970"/>
    <w:rsid w:val="006E1533"/>
    <w:rsid w:val="006E17BC"/>
    <w:rsid w:val="006E1A44"/>
    <w:rsid w:val="006E1E47"/>
    <w:rsid w:val="006E2544"/>
    <w:rsid w:val="006E26DE"/>
    <w:rsid w:val="006E33FD"/>
    <w:rsid w:val="006E49B8"/>
    <w:rsid w:val="006F6290"/>
    <w:rsid w:val="006F64ED"/>
    <w:rsid w:val="006F7405"/>
    <w:rsid w:val="006F7654"/>
    <w:rsid w:val="00702802"/>
    <w:rsid w:val="00703330"/>
    <w:rsid w:val="00704BEE"/>
    <w:rsid w:val="00711006"/>
    <w:rsid w:val="00711E7B"/>
    <w:rsid w:val="00716991"/>
    <w:rsid w:val="00721E7C"/>
    <w:rsid w:val="00722EF2"/>
    <w:rsid w:val="0072758F"/>
    <w:rsid w:val="00734E06"/>
    <w:rsid w:val="00734FA2"/>
    <w:rsid w:val="00735613"/>
    <w:rsid w:val="007403F0"/>
    <w:rsid w:val="007405D4"/>
    <w:rsid w:val="0074460E"/>
    <w:rsid w:val="00744759"/>
    <w:rsid w:val="007454EE"/>
    <w:rsid w:val="0074699A"/>
    <w:rsid w:val="0074785D"/>
    <w:rsid w:val="0075186A"/>
    <w:rsid w:val="00751C85"/>
    <w:rsid w:val="007528F6"/>
    <w:rsid w:val="0075389C"/>
    <w:rsid w:val="00754544"/>
    <w:rsid w:val="00754E13"/>
    <w:rsid w:val="00763956"/>
    <w:rsid w:val="00764043"/>
    <w:rsid w:val="00764989"/>
    <w:rsid w:val="00770235"/>
    <w:rsid w:val="00772D45"/>
    <w:rsid w:val="00773FEB"/>
    <w:rsid w:val="007811AB"/>
    <w:rsid w:val="00782CDE"/>
    <w:rsid w:val="00783039"/>
    <w:rsid w:val="00784126"/>
    <w:rsid w:val="00791DE5"/>
    <w:rsid w:val="0079448B"/>
    <w:rsid w:val="007971E3"/>
    <w:rsid w:val="007A0B01"/>
    <w:rsid w:val="007A2CFD"/>
    <w:rsid w:val="007B0907"/>
    <w:rsid w:val="007B154D"/>
    <w:rsid w:val="007B1577"/>
    <w:rsid w:val="007B1835"/>
    <w:rsid w:val="007B2511"/>
    <w:rsid w:val="007B3396"/>
    <w:rsid w:val="007B357D"/>
    <w:rsid w:val="007B46F7"/>
    <w:rsid w:val="007B764D"/>
    <w:rsid w:val="007C3D74"/>
    <w:rsid w:val="007C7CEA"/>
    <w:rsid w:val="007D0C1E"/>
    <w:rsid w:val="007D2C5D"/>
    <w:rsid w:val="007D2F84"/>
    <w:rsid w:val="007E4FAB"/>
    <w:rsid w:val="007E5F10"/>
    <w:rsid w:val="007E70BD"/>
    <w:rsid w:val="007E7F74"/>
    <w:rsid w:val="007F03B4"/>
    <w:rsid w:val="007F53DC"/>
    <w:rsid w:val="0080464D"/>
    <w:rsid w:val="0081010E"/>
    <w:rsid w:val="00810231"/>
    <w:rsid w:val="00810993"/>
    <w:rsid w:val="008137F1"/>
    <w:rsid w:val="008142B4"/>
    <w:rsid w:val="008168AC"/>
    <w:rsid w:val="00820B65"/>
    <w:rsid w:val="0082136F"/>
    <w:rsid w:val="00821917"/>
    <w:rsid w:val="00821980"/>
    <w:rsid w:val="00822152"/>
    <w:rsid w:val="00822E69"/>
    <w:rsid w:val="0082320A"/>
    <w:rsid w:val="00830BEA"/>
    <w:rsid w:val="00831919"/>
    <w:rsid w:val="0083213D"/>
    <w:rsid w:val="0083261A"/>
    <w:rsid w:val="008351CB"/>
    <w:rsid w:val="008361EE"/>
    <w:rsid w:val="00840964"/>
    <w:rsid w:val="0084385D"/>
    <w:rsid w:val="008438C3"/>
    <w:rsid w:val="0084488A"/>
    <w:rsid w:val="00845273"/>
    <w:rsid w:val="00845489"/>
    <w:rsid w:val="00846B88"/>
    <w:rsid w:val="00847601"/>
    <w:rsid w:val="00852003"/>
    <w:rsid w:val="008521E4"/>
    <w:rsid w:val="00856939"/>
    <w:rsid w:val="008601AD"/>
    <w:rsid w:val="00863096"/>
    <w:rsid w:val="00864570"/>
    <w:rsid w:val="00865977"/>
    <w:rsid w:val="00865E54"/>
    <w:rsid w:val="00866F52"/>
    <w:rsid w:val="00873455"/>
    <w:rsid w:val="00873AA3"/>
    <w:rsid w:val="0088170F"/>
    <w:rsid w:val="008823FA"/>
    <w:rsid w:val="008901DE"/>
    <w:rsid w:val="0089353B"/>
    <w:rsid w:val="00894603"/>
    <w:rsid w:val="00894C44"/>
    <w:rsid w:val="008A0DA7"/>
    <w:rsid w:val="008A3B3C"/>
    <w:rsid w:val="008A4AD3"/>
    <w:rsid w:val="008A4D29"/>
    <w:rsid w:val="008A63CF"/>
    <w:rsid w:val="008A63E5"/>
    <w:rsid w:val="008B5717"/>
    <w:rsid w:val="008B7198"/>
    <w:rsid w:val="008C0E16"/>
    <w:rsid w:val="008C24C4"/>
    <w:rsid w:val="008C3302"/>
    <w:rsid w:val="008C33EC"/>
    <w:rsid w:val="008C6737"/>
    <w:rsid w:val="008D2001"/>
    <w:rsid w:val="008D33C1"/>
    <w:rsid w:val="008D36C2"/>
    <w:rsid w:val="008D3B42"/>
    <w:rsid w:val="008D3DCB"/>
    <w:rsid w:val="008D53FE"/>
    <w:rsid w:val="008D6551"/>
    <w:rsid w:val="008D6940"/>
    <w:rsid w:val="008D6BD4"/>
    <w:rsid w:val="008D6E06"/>
    <w:rsid w:val="008E0E94"/>
    <w:rsid w:val="008E41AD"/>
    <w:rsid w:val="008E44ED"/>
    <w:rsid w:val="008E5291"/>
    <w:rsid w:val="008E6207"/>
    <w:rsid w:val="008F06C1"/>
    <w:rsid w:val="008F1441"/>
    <w:rsid w:val="008F5CB6"/>
    <w:rsid w:val="00900547"/>
    <w:rsid w:val="00900A4D"/>
    <w:rsid w:val="009064D3"/>
    <w:rsid w:val="00907501"/>
    <w:rsid w:val="00910782"/>
    <w:rsid w:val="00913910"/>
    <w:rsid w:val="009167B4"/>
    <w:rsid w:val="00923126"/>
    <w:rsid w:val="00927EB5"/>
    <w:rsid w:val="00930373"/>
    <w:rsid w:val="0093653A"/>
    <w:rsid w:val="00937F4F"/>
    <w:rsid w:val="009437D4"/>
    <w:rsid w:val="009475A5"/>
    <w:rsid w:val="009475F6"/>
    <w:rsid w:val="009541D6"/>
    <w:rsid w:val="00954E11"/>
    <w:rsid w:val="00954F0D"/>
    <w:rsid w:val="0096088F"/>
    <w:rsid w:val="0096195A"/>
    <w:rsid w:val="00961D35"/>
    <w:rsid w:val="009637A5"/>
    <w:rsid w:val="00966362"/>
    <w:rsid w:val="00966BFA"/>
    <w:rsid w:val="009716E0"/>
    <w:rsid w:val="00973B97"/>
    <w:rsid w:val="00974259"/>
    <w:rsid w:val="009747A4"/>
    <w:rsid w:val="0097533E"/>
    <w:rsid w:val="009756DD"/>
    <w:rsid w:val="009816CA"/>
    <w:rsid w:val="0098451A"/>
    <w:rsid w:val="0098453A"/>
    <w:rsid w:val="00991918"/>
    <w:rsid w:val="009933AD"/>
    <w:rsid w:val="009950F8"/>
    <w:rsid w:val="00996E51"/>
    <w:rsid w:val="009A1702"/>
    <w:rsid w:val="009A2779"/>
    <w:rsid w:val="009A4BB8"/>
    <w:rsid w:val="009A73ED"/>
    <w:rsid w:val="009A7D86"/>
    <w:rsid w:val="009C3354"/>
    <w:rsid w:val="009C378D"/>
    <w:rsid w:val="009C7131"/>
    <w:rsid w:val="009D1327"/>
    <w:rsid w:val="009D3093"/>
    <w:rsid w:val="009D327F"/>
    <w:rsid w:val="009D4BC4"/>
    <w:rsid w:val="009E0E00"/>
    <w:rsid w:val="009E3242"/>
    <w:rsid w:val="009E56AE"/>
    <w:rsid w:val="009E5F3D"/>
    <w:rsid w:val="009E6103"/>
    <w:rsid w:val="009E650A"/>
    <w:rsid w:val="009E7C9D"/>
    <w:rsid w:val="009F35A6"/>
    <w:rsid w:val="009F49FC"/>
    <w:rsid w:val="009F7B20"/>
    <w:rsid w:val="00A00E17"/>
    <w:rsid w:val="00A00E92"/>
    <w:rsid w:val="00A0429C"/>
    <w:rsid w:val="00A06BB4"/>
    <w:rsid w:val="00A10139"/>
    <w:rsid w:val="00A11C6A"/>
    <w:rsid w:val="00A13885"/>
    <w:rsid w:val="00A166B0"/>
    <w:rsid w:val="00A1705D"/>
    <w:rsid w:val="00A17E00"/>
    <w:rsid w:val="00A21B54"/>
    <w:rsid w:val="00A2373D"/>
    <w:rsid w:val="00A333CD"/>
    <w:rsid w:val="00A35FC1"/>
    <w:rsid w:val="00A407FA"/>
    <w:rsid w:val="00A44763"/>
    <w:rsid w:val="00A4507E"/>
    <w:rsid w:val="00A536E7"/>
    <w:rsid w:val="00A5540B"/>
    <w:rsid w:val="00A5609E"/>
    <w:rsid w:val="00A569E2"/>
    <w:rsid w:val="00A5780D"/>
    <w:rsid w:val="00A6097C"/>
    <w:rsid w:val="00A60F23"/>
    <w:rsid w:val="00A6235D"/>
    <w:rsid w:val="00A640CE"/>
    <w:rsid w:val="00A6432C"/>
    <w:rsid w:val="00A65C0E"/>
    <w:rsid w:val="00A72C00"/>
    <w:rsid w:val="00A73B2E"/>
    <w:rsid w:val="00A769AA"/>
    <w:rsid w:val="00A76AE2"/>
    <w:rsid w:val="00A80750"/>
    <w:rsid w:val="00A809D6"/>
    <w:rsid w:val="00A80DED"/>
    <w:rsid w:val="00A839C4"/>
    <w:rsid w:val="00A843F1"/>
    <w:rsid w:val="00A86AFB"/>
    <w:rsid w:val="00A86C05"/>
    <w:rsid w:val="00A8744E"/>
    <w:rsid w:val="00A92000"/>
    <w:rsid w:val="00A9261A"/>
    <w:rsid w:val="00AA37C4"/>
    <w:rsid w:val="00AA47EF"/>
    <w:rsid w:val="00AA5285"/>
    <w:rsid w:val="00AA6524"/>
    <w:rsid w:val="00AA677F"/>
    <w:rsid w:val="00AA6AC3"/>
    <w:rsid w:val="00AB1F0C"/>
    <w:rsid w:val="00AB225B"/>
    <w:rsid w:val="00AB5E62"/>
    <w:rsid w:val="00AB7B5A"/>
    <w:rsid w:val="00AE2BD1"/>
    <w:rsid w:val="00AE3C8B"/>
    <w:rsid w:val="00AE45B5"/>
    <w:rsid w:val="00AE4CC4"/>
    <w:rsid w:val="00AE728D"/>
    <w:rsid w:val="00AE7FB8"/>
    <w:rsid w:val="00AF47E6"/>
    <w:rsid w:val="00B00565"/>
    <w:rsid w:val="00B00B72"/>
    <w:rsid w:val="00B01B33"/>
    <w:rsid w:val="00B0565B"/>
    <w:rsid w:val="00B0574D"/>
    <w:rsid w:val="00B066DB"/>
    <w:rsid w:val="00B136AA"/>
    <w:rsid w:val="00B1601E"/>
    <w:rsid w:val="00B2227F"/>
    <w:rsid w:val="00B2257C"/>
    <w:rsid w:val="00B23765"/>
    <w:rsid w:val="00B2416D"/>
    <w:rsid w:val="00B271EF"/>
    <w:rsid w:val="00B31734"/>
    <w:rsid w:val="00B3230B"/>
    <w:rsid w:val="00B3774C"/>
    <w:rsid w:val="00B40960"/>
    <w:rsid w:val="00B41232"/>
    <w:rsid w:val="00B43972"/>
    <w:rsid w:val="00B448AC"/>
    <w:rsid w:val="00B468BE"/>
    <w:rsid w:val="00B50DF4"/>
    <w:rsid w:val="00B511A2"/>
    <w:rsid w:val="00B6000F"/>
    <w:rsid w:val="00B643C5"/>
    <w:rsid w:val="00B650F3"/>
    <w:rsid w:val="00B651CE"/>
    <w:rsid w:val="00B6548C"/>
    <w:rsid w:val="00B65492"/>
    <w:rsid w:val="00B67A53"/>
    <w:rsid w:val="00B7057A"/>
    <w:rsid w:val="00B72219"/>
    <w:rsid w:val="00B72F15"/>
    <w:rsid w:val="00B73052"/>
    <w:rsid w:val="00B80293"/>
    <w:rsid w:val="00B81A55"/>
    <w:rsid w:val="00B81D2D"/>
    <w:rsid w:val="00B83CAD"/>
    <w:rsid w:val="00B86705"/>
    <w:rsid w:val="00B86B5D"/>
    <w:rsid w:val="00B922C5"/>
    <w:rsid w:val="00B92752"/>
    <w:rsid w:val="00B963F2"/>
    <w:rsid w:val="00B97498"/>
    <w:rsid w:val="00BA2EBA"/>
    <w:rsid w:val="00BA41A4"/>
    <w:rsid w:val="00BA4C9E"/>
    <w:rsid w:val="00BA6675"/>
    <w:rsid w:val="00BB184C"/>
    <w:rsid w:val="00BB1E1C"/>
    <w:rsid w:val="00BB3408"/>
    <w:rsid w:val="00BB4C4B"/>
    <w:rsid w:val="00BB66E2"/>
    <w:rsid w:val="00BB7C13"/>
    <w:rsid w:val="00BC247C"/>
    <w:rsid w:val="00BC3049"/>
    <w:rsid w:val="00BC3A6B"/>
    <w:rsid w:val="00BC4B86"/>
    <w:rsid w:val="00BC5EC2"/>
    <w:rsid w:val="00BC5F50"/>
    <w:rsid w:val="00BC7D85"/>
    <w:rsid w:val="00BD055A"/>
    <w:rsid w:val="00BD1C9E"/>
    <w:rsid w:val="00BD2C71"/>
    <w:rsid w:val="00BD3CDC"/>
    <w:rsid w:val="00BD49BB"/>
    <w:rsid w:val="00BF021D"/>
    <w:rsid w:val="00BF2B7E"/>
    <w:rsid w:val="00BF32AF"/>
    <w:rsid w:val="00C03DD8"/>
    <w:rsid w:val="00C04D6F"/>
    <w:rsid w:val="00C15117"/>
    <w:rsid w:val="00C21892"/>
    <w:rsid w:val="00C24792"/>
    <w:rsid w:val="00C2594D"/>
    <w:rsid w:val="00C30751"/>
    <w:rsid w:val="00C3160A"/>
    <w:rsid w:val="00C318B5"/>
    <w:rsid w:val="00C324B1"/>
    <w:rsid w:val="00C33F48"/>
    <w:rsid w:val="00C35071"/>
    <w:rsid w:val="00C36E64"/>
    <w:rsid w:val="00C40704"/>
    <w:rsid w:val="00C41D73"/>
    <w:rsid w:val="00C46083"/>
    <w:rsid w:val="00C47259"/>
    <w:rsid w:val="00C47498"/>
    <w:rsid w:val="00C517BD"/>
    <w:rsid w:val="00C53610"/>
    <w:rsid w:val="00C54846"/>
    <w:rsid w:val="00C5484B"/>
    <w:rsid w:val="00C55FBE"/>
    <w:rsid w:val="00C56375"/>
    <w:rsid w:val="00C601C4"/>
    <w:rsid w:val="00C60F5D"/>
    <w:rsid w:val="00C636DD"/>
    <w:rsid w:val="00C63C22"/>
    <w:rsid w:val="00C64C80"/>
    <w:rsid w:val="00C6696E"/>
    <w:rsid w:val="00C722FA"/>
    <w:rsid w:val="00C724E3"/>
    <w:rsid w:val="00C72B32"/>
    <w:rsid w:val="00C7314A"/>
    <w:rsid w:val="00C76CB7"/>
    <w:rsid w:val="00C801BB"/>
    <w:rsid w:val="00C831CC"/>
    <w:rsid w:val="00C874E7"/>
    <w:rsid w:val="00CA0215"/>
    <w:rsid w:val="00CA177D"/>
    <w:rsid w:val="00CA1E17"/>
    <w:rsid w:val="00CA20FC"/>
    <w:rsid w:val="00CA2275"/>
    <w:rsid w:val="00CA28D0"/>
    <w:rsid w:val="00CA40F5"/>
    <w:rsid w:val="00CA6A11"/>
    <w:rsid w:val="00CA7FD3"/>
    <w:rsid w:val="00CB683D"/>
    <w:rsid w:val="00CC17CE"/>
    <w:rsid w:val="00CC18D6"/>
    <w:rsid w:val="00CC3B82"/>
    <w:rsid w:val="00CC3DF4"/>
    <w:rsid w:val="00CC4009"/>
    <w:rsid w:val="00CC724B"/>
    <w:rsid w:val="00CD4162"/>
    <w:rsid w:val="00CD5291"/>
    <w:rsid w:val="00CD5594"/>
    <w:rsid w:val="00CD6F3D"/>
    <w:rsid w:val="00CD6FEB"/>
    <w:rsid w:val="00CD73C8"/>
    <w:rsid w:val="00CE08AA"/>
    <w:rsid w:val="00CE2C46"/>
    <w:rsid w:val="00CE3EA4"/>
    <w:rsid w:val="00CE458A"/>
    <w:rsid w:val="00CE53BF"/>
    <w:rsid w:val="00CE66EF"/>
    <w:rsid w:val="00CF14D6"/>
    <w:rsid w:val="00CF232F"/>
    <w:rsid w:val="00CF2976"/>
    <w:rsid w:val="00CF521B"/>
    <w:rsid w:val="00CF5B58"/>
    <w:rsid w:val="00CF7F46"/>
    <w:rsid w:val="00D064FA"/>
    <w:rsid w:val="00D06A5E"/>
    <w:rsid w:val="00D108C4"/>
    <w:rsid w:val="00D149F4"/>
    <w:rsid w:val="00D23B14"/>
    <w:rsid w:val="00D243FC"/>
    <w:rsid w:val="00D24CB5"/>
    <w:rsid w:val="00D2757A"/>
    <w:rsid w:val="00D30FBE"/>
    <w:rsid w:val="00D32E32"/>
    <w:rsid w:val="00D34081"/>
    <w:rsid w:val="00D3486F"/>
    <w:rsid w:val="00D35284"/>
    <w:rsid w:val="00D36B14"/>
    <w:rsid w:val="00D419E5"/>
    <w:rsid w:val="00D4391F"/>
    <w:rsid w:val="00D43BE1"/>
    <w:rsid w:val="00D43CBC"/>
    <w:rsid w:val="00D44D53"/>
    <w:rsid w:val="00D46023"/>
    <w:rsid w:val="00D47D23"/>
    <w:rsid w:val="00D47DCA"/>
    <w:rsid w:val="00D50D75"/>
    <w:rsid w:val="00D53116"/>
    <w:rsid w:val="00D55826"/>
    <w:rsid w:val="00D57E7E"/>
    <w:rsid w:val="00D60912"/>
    <w:rsid w:val="00D61652"/>
    <w:rsid w:val="00D630E6"/>
    <w:rsid w:val="00D65534"/>
    <w:rsid w:val="00D65A9B"/>
    <w:rsid w:val="00D74597"/>
    <w:rsid w:val="00D77768"/>
    <w:rsid w:val="00D8158F"/>
    <w:rsid w:val="00D8307B"/>
    <w:rsid w:val="00D83848"/>
    <w:rsid w:val="00D85060"/>
    <w:rsid w:val="00D86F29"/>
    <w:rsid w:val="00D9028B"/>
    <w:rsid w:val="00D92FD4"/>
    <w:rsid w:val="00DA0916"/>
    <w:rsid w:val="00DA2ED4"/>
    <w:rsid w:val="00DA3461"/>
    <w:rsid w:val="00DA3A7D"/>
    <w:rsid w:val="00DA5E0E"/>
    <w:rsid w:val="00DA7A25"/>
    <w:rsid w:val="00DA7FE5"/>
    <w:rsid w:val="00DB08BE"/>
    <w:rsid w:val="00DB11B6"/>
    <w:rsid w:val="00DB1393"/>
    <w:rsid w:val="00DB1613"/>
    <w:rsid w:val="00DB31FB"/>
    <w:rsid w:val="00DB4D33"/>
    <w:rsid w:val="00DB7038"/>
    <w:rsid w:val="00DC1BCC"/>
    <w:rsid w:val="00DC2CB6"/>
    <w:rsid w:val="00DC3822"/>
    <w:rsid w:val="00DC391C"/>
    <w:rsid w:val="00DC3AA9"/>
    <w:rsid w:val="00DC4F09"/>
    <w:rsid w:val="00DD08BB"/>
    <w:rsid w:val="00DD6245"/>
    <w:rsid w:val="00DE0885"/>
    <w:rsid w:val="00DE3A06"/>
    <w:rsid w:val="00DE4E75"/>
    <w:rsid w:val="00DF0AA5"/>
    <w:rsid w:val="00DF20DB"/>
    <w:rsid w:val="00DF7809"/>
    <w:rsid w:val="00E01E10"/>
    <w:rsid w:val="00E03F44"/>
    <w:rsid w:val="00E0477A"/>
    <w:rsid w:val="00E050C1"/>
    <w:rsid w:val="00E0599E"/>
    <w:rsid w:val="00E064F9"/>
    <w:rsid w:val="00E06894"/>
    <w:rsid w:val="00E1194A"/>
    <w:rsid w:val="00E12775"/>
    <w:rsid w:val="00E2086D"/>
    <w:rsid w:val="00E216E0"/>
    <w:rsid w:val="00E22947"/>
    <w:rsid w:val="00E22D75"/>
    <w:rsid w:val="00E2379A"/>
    <w:rsid w:val="00E249C2"/>
    <w:rsid w:val="00E25126"/>
    <w:rsid w:val="00E25B3A"/>
    <w:rsid w:val="00E261A6"/>
    <w:rsid w:val="00E271C3"/>
    <w:rsid w:val="00E276C6"/>
    <w:rsid w:val="00E4652D"/>
    <w:rsid w:val="00E527C4"/>
    <w:rsid w:val="00E566D2"/>
    <w:rsid w:val="00E6123E"/>
    <w:rsid w:val="00E61726"/>
    <w:rsid w:val="00E61BD7"/>
    <w:rsid w:val="00E61D67"/>
    <w:rsid w:val="00E66250"/>
    <w:rsid w:val="00E70F8C"/>
    <w:rsid w:val="00E75247"/>
    <w:rsid w:val="00E756AA"/>
    <w:rsid w:val="00E81C62"/>
    <w:rsid w:val="00E82B04"/>
    <w:rsid w:val="00E83744"/>
    <w:rsid w:val="00E87A79"/>
    <w:rsid w:val="00E905F1"/>
    <w:rsid w:val="00E928D4"/>
    <w:rsid w:val="00E94B9B"/>
    <w:rsid w:val="00E95162"/>
    <w:rsid w:val="00E95481"/>
    <w:rsid w:val="00EA08A7"/>
    <w:rsid w:val="00EA0F70"/>
    <w:rsid w:val="00EA2017"/>
    <w:rsid w:val="00EA2310"/>
    <w:rsid w:val="00EA37C2"/>
    <w:rsid w:val="00EA3D4F"/>
    <w:rsid w:val="00EA6D13"/>
    <w:rsid w:val="00EA795A"/>
    <w:rsid w:val="00EA7A29"/>
    <w:rsid w:val="00EC0C33"/>
    <w:rsid w:val="00EC1C0C"/>
    <w:rsid w:val="00EC2ABF"/>
    <w:rsid w:val="00EC2BD2"/>
    <w:rsid w:val="00EC2CE4"/>
    <w:rsid w:val="00EC4F82"/>
    <w:rsid w:val="00EC4FDC"/>
    <w:rsid w:val="00EC5783"/>
    <w:rsid w:val="00EC5EA4"/>
    <w:rsid w:val="00EC6A80"/>
    <w:rsid w:val="00EC78EB"/>
    <w:rsid w:val="00EC7C9E"/>
    <w:rsid w:val="00EC7FF3"/>
    <w:rsid w:val="00ED5680"/>
    <w:rsid w:val="00ED5FA3"/>
    <w:rsid w:val="00ED60E1"/>
    <w:rsid w:val="00ED64BE"/>
    <w:rsid w:val="00EE03DE"/>
    <w:rsid w:val="00EE1415"/>
    <w:rsid w:val="00EE1660"/>
    <w:rsid w:val="00EE1774"/>
    <w:rsid w:val="00EE33EA"/>
    <w:rsid w:val="00EE4EC9"/>
    <w:rsid w:val="00EF120F"/>
    <w:rsid w:val="00EF3874"/>
    <w:rsid w:val="00EF3B18"/>
    <w:rsid w:val="00EF7820"/>
    <w:rsid w:val="00EF78D7"/>
    <w:rsid w:val="00F05933"/>
    <w:rsid w:val="00F10AEB"/>
    <w:rsid w:val="00F16137"/>
    <w:rsid w:val="00F175FA"/>
    <w:rsid w:val="00F1770F"/>
    <w:rsid w:val="00F17B1D"/>
    <w:rsid w:val="00F20E08"/>
    <w:rsid w:val="00F221B8"/>
    <w:rsid w:val="00F24203"/>
    <w:rsid w:val="00F26375"/>
    <w:rsid w:val="00F34C3D"/>
    <w:rsid w:val="00F34C73"/>
    <w:rsid w:val="00F35420"/>
    <w:rsid w:val="00F354F7"/>
    <w:rsid w:val="00F402FE"/>
    <w:rsid w:val="00F63896"/>
    <w:rsid w:val="00F64B33"/>
    <w:rsid w:val="00F64C55"/>
    <w:rsid w:val="00F72AA6"/>
    <w:rsid w:val="00F75D30"/>
    <w:rsid w:val="00F76457"/>
    <w:rsid w:val="00F76E09"/>
    <w:rsid w:val="00F80791"/>
    <w:rsid w:val="00F82730"/>
    <w:rsid w:val="00F84809"/>
    <w:rsid w:val="00F84B83"/>
    <w:rsid w:val="00F865C0"/>
    <w:rsid w:val="00F90C57"/>
    <w:rsid w:val="00F93FE5"/>
    <w:rsid w:val="00F97A49"/>
    <w:rsid w:val="00FA28E8"/>
    <w:rsid w:val="00FB074F"/>
    <w:rsid w:val="00FB1961"/>
    <w:rsid w:val="00FB6106"/>
    <w:rsid w:val="00FB7A8B"/>
    <w:rsid w:val="00FC0FE1"/>
    <w:rsid w:val="00FC2FD2"/>
    <w:rsid w:val="00FC34FB"/>
    <w:rsid w:val="00FC49A8"/>
    <w:rsid w:val="00FC56EE"/>
    <w:rsid w:val="00FC588E"/>
    <w:rsid w:val="00FD25EC"/>
    <w:rsid w:val="00FD2D29"/>
    <w:rsid w:val="00FD3115"/>
    <w:rsid w:val="00FD3362"/>
    <w:rsid w:val="00FD33D8"/>
    <w:rsid w:val="00FD37D7"/>
    <w:rsid w:val="00FD4F85"/>
    <w:rsid w:val="00FD5165"/>
    <w:rsid w:val="00FD7BFB"/>
    <w:rsid w:val="00FE22C8"/>
    <w:rsid w:val="00FE2CF8"/>
    <w:rsid w:val="00FF2FBB"/>
    <w:rsid w:val="00FF3C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2C5E0"/>
  <w15:chartTrackingRefBased/>
  <w15:docId w15:val="{CC2FE10C-7D42-3F4E-9F3F-D0921ABC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7E00"/>
    <w:pPr>
      <w:keepNext/>
      <w:keepLines/>
      <w:spacing w:before="480" w:line="276" w:lineRule="auto"/>
      <w:outlineLvl w:val="0"/>
    </w:pPr>
    <w:rPr>
      <w:rFonts w:asciiTheme="majorHAnsi" w:eastAsiaTheme="majorEastAsia" w:hAnsiTheme="majorHAnsi" w:cstheme="majorBidi"/>
      <w:b/>
      <w:bCs/>
      <w:color w:val="000000" w:themeColor="text1"/>
      <w:sz w:val="28"/>
      <w:szCs w:val="28"/>
      <w:lang w:val="en-US" w:eastAsia="en-US" w:bidi="en-US"/>
    </w:rPr>
  </w:style>
  <w:style w:type="paragraph" w:styleId="Heading2">
    <w:name w:val="heading 2"/>
    <w:basedOn w:val="Normal"/>
    <w:next w:val="Normal"/>
    <w:link w:val="Heading2Char"/>
    <w:uiPriority w:val="9"/>
    <w:unhideWhenUsed/>
    <w:qFormat/>
    <w:rsid w:val="00A17E00"/>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E00"/>
    <w:rPr>
      <w:rFonts w:asciiTheme="majorHAnsi" w:eastAsiaTheme="majorEastAsia" w:hAnsiTheme="majorHAnsi" w:cstheme="majorBidi"/>
      <w:b/>
      <w:bCs/>
      <w:color w:val="000000" w:themeColor="text1"/>
      <w:sz w:val="28"/>
      <w:szCs w:val="28"/>
      <w:lang w:val="en-US" w:eastAsia="en-US" w:bidi="en-US"/>
    </w:rPr>
  </w:style>
  <w:style w:type="paragraph" w:styleId="NormalWeb">
    <w:name w:val="Normal (Web)"/>
    <w:basedOn w:val="Normal"/>
    <w:uiPriority w:val="99"/>
    <w:semiHidden/>
    <w:unhideWhenUsed/>
    <w:rsid w:val="007405D4"/>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A17E00"/>
    <w:rPr>
      <w:rFonts w:asciiTheme="majorHAnsi" w:eastAsiaTheme="majorEastAsia" w:hAnsiTheme="majorHAnsi" w:cstheme="majorBidi"/>
      <w:color w:val="000000" w:themeColor="text1"/>
      <w:sz w:val="26"/>
      <w:szCs w:val="26"/>
    </w:rPr>
  </w:style>
  <w:style w:type="character" w:styleId="PlaceholderText">
    <w:name w:val="Placeholder Text"/>
    <w:basedOn w:val="DefaultParagraphFont"/>
    <w:uiPriority w:val="99"/>
    <w:semiHidden/>
    <w:rsid w:val="002C3800"/>
    <w:rPr>
      <w:color w:val="808080"/>
    </w:rPr>
  </w:style>
  <w:style w:type="paragraph" w:styleId="NoSpacing">
    <w:name w:val="No Spacing"/>
    <w:uiPriority w:val="1"/>
    <w:qFormat/>
    <w:rsid w:val="00DA2ED4"/>
  </w:style>
  <w:style w:type="paragraph" w:styleId="Caption">
    <w:name w:val="caption"/>
    <w:basedOn w:val="Normal"/>
    <w:next w:val="Normal"/>
    <w:uiPriority w:val="35"/>
    <w:unhideWhenUsed/>
    <w:qFormat/>
    <w:rsid w:val="00DA2ED4"/>
    <w:pPr>
      <w:spacing w:after="200"/>
    </w:pPr>
    <w:rPr>
      <w:i/>
      <w:iCs/>
      <w:color w:val="44546A" w:themeColor="text2"/>
      <w:sz w:val="18"/>
      <w:szCs w:val="18"/>
    </w:rPr>
  </w:style>
  <w:style w:type="table" w:styleId="TableGrid">
    <w:name w:val="Table Grid"/>
    <w:basedOn w:val="TableNormal"/>
    <w:uiPriority w:val="39"/>
    <w:rsid w:val="000D6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CD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3CD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D3CDC"/>
    <w:rPr>
      <w:sz w:val="16"/>
      <w:szCs w:val="16"/>
    </w:rPr>
  </w:style>
  <w:style w:type="paragraph" w:styleId="CommentText">
    <w:name w:val="annotation text"/>
    <w:basedOn w:val="Normal"/>
    <w:link w:val="CommentTextChar"/>
    <w:uiPriority w:val="99"/>
    <w:unhideWhenUsed/>
    <w:rsid w:val="00BD3CDC"/>
    <w:rPr>
      <w:sz w:val="20"/>
      <w:szCs w:val="20"/>
    </w:rPr>
  </w:style>
  <w:style w:type="character" w:customStyle="1" w:styleId="CommentTextChar">
    <w:name w:val="Comment Text Char"/>
    <w:basedOn w:val="DefaultParagraphFont"/>
    <w:link w:val="CommentText"/>
    <w:uiPriority w:val="99"/>
    <w:rsid w:val="00BD3CDC"/>
    <w:rPr>
      <w:sz w:val="20"/>
      <w:szCs w:val="20"/>
    </w:rPr>
  </w:style>
  <w:style w:type="paragraph" w:styleId="CommentSubject">
    <w:name w:val="annotation subject"/>
    <w:basedOn w:val="CommentText"/>
    <w:next w:val="CommentText"/>
    <w:link w:val="CommentSubjectChar"/>
    <w:uiPriority w:val="99"/>
    <w:semiHidden/>
    <w:unhideWhenUsed/>
    <w:rsid w:val="00BD3CDC"/>
    <w:rPr>
      <w:b/>
      <w:bCs/>
    </w:rPr>
  </w:style>
  <w:style w:type="character" w:customStyle="1" w:styleId="CommentSubjectChar">
    <w:name w:val="Comment Subject Char"/>
    <w:basedOn w:val="CommentTextChar"/>
    <w:link w:val="CommentSubject"/>
    <w:uiPriority w:val="99"/>
    <w:semiHidden/>
    <w:rsid w:val="00BD3CDC"/>
    <w:rPr>
      <w:b/>
      <w:bCs/>
      <w:sz w:val="20"/>
      <w:szCs w:val="20"/>
    </w:rPr>
  </w:style>
  <w:style w:type="paragraph" w:styleId="Revision">
    <w:name w:val="Revision"/>
    <w:hidden/>
    <w:uiPriority w:val="99"/>
    <w:semiHidden/>
    <w:rsid w:val="00CA2275"/>
  </w:style>
  <w:style w:type="paragraph" w:styleId="FootnoteText">
    <w:name w:val="footnote text"/>
    <w:basedOn w:val="Normal"/>
    <w:link w:val="FootnoteTextChar"/>
    <w:uiPriority w:val="99"/>
    <w:semiHidden/>
    <w:unhideWhenUsed/>
    <w:rsid w:val="00B65492"/>
    <w:rPr>
      <w:sz w:val="20"/>
      <w:szCs w:val="20"/>
    </w:rPr>
  </w:style>
  <w:style w:type="character" w:customStyle="1" w:styleId="FootnoteTextChar">
    <w:name w:val="Footnote Text Char"/>
    <w:basedOn w:val="DefaultParagraphFont"/>
    <w:link w:val="FootnoteText"/>
    <w:uiPriority w:val="99"/>
    <w:semiHidden/>
    <w:rsid w:val="00B65492"/>
    <w:rPr>
      <w:sz w:val="20"/>
      <w:szCs w:val="20"/>
    </w:rPr>
  </w:style>
  <w:style w:type="character" w:styleId="FootnoteReference">
    <w:name w:val="footnote reference"/>
    <w:basedOn w:val="DefaultParagraphFont"/>
    <w:uiPriority w:val="99"/>
    <w:semiHidden/>
    <w:unhideWhenUsed/>
    <w:rsid w:val="00B65492"/>
    <w:rPr>
      <w:vertAlign w:val="superscript"/>
    </w:rPr>
  </w:style>
  <w:style w:type="character" w:styleId="EndnoteReference">
    <w:name w:val="endnote reference"/>
    <w:basedOn w:val="DefaultParagraphFont"/>
    <w:uiPriority w:val="99"/>
    <w:semiHidden/>
    <w:unhideWhenUsed/>
    <w:rsid w:val="007B2511"/>
    <w:rPr>
      <w:vertAlign w:val="superscript"/>
    </w:rPr>
  </w:style>
  <w:style w:type="character" w:styleId="Hyperlink">
    <w:name w:val="Hyperlink"/>
    <w:basedOn w:val="DefaultParagraphFont"/>
    <w:uiPriority w:val="99"/>
    <w:unhideWhenUsed/>
    <w:rsid w:val="00A35FC1"/>
    <w:rPr>
      <w:color w:val="0563C1" w:themeColor="hyperlink"/>
      <w:u w:val="single"/>
    </w:rPr>
  </w:style>
  <w:style w:type="character" w:styleId="UnresolvedMention">
    <w:name w:val="Unresolved Mention"/>
    <w:basedOn w:val="DefaultParagraphFont"/>
    <w:uiPriority w:val="99"/>
    <w:semiHidden/>
    <w:unhideWhenUsed/>
    <w:rsid w:val="00A35FC1"/>
    <w:rPr>
      <w:color w:val="605E5C"/>
      <w:shd w:val="clear" w:color="auto" w:fill="E1DFDD"/>
    </w:rPr>
  </w:style>
  <w:style w:type="paragraph" w:styleId="HTMLPreformatted">
    <w:name w:val="HTML Preformatted"/>
    <w:basedOn w:val="Normal"/>
    <w:link w:val="HTMLPreformattedChar"/>
    <w:uiPriority w:val="99"/>
    <w:semiHidden/>
    <w:unhideWhenUsed/>
    <w:rsid w:val="00A35FC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5FC1"/>
    <w:rPr>
      <w:rFonts w:ascii="Consolas" w:hAnsi="Consolas"/>
      <w:sz w:val="20"/>
      <w:szCs w:val="20"/>
    </w:rPr>
  </w:style>
  <w:style w:type="paragraph" w:styleId="ListParagraph">
    <w:name w:val="List Paragraph"/>
    <w:basedOn w:val="Normal"/>
    <w:uiPriority w:val="34"/>
    <w:qFormat/>
    <w:rsid w:val="00782CDE"/>
    <w:pPr>
      <w:ind w:left="720"/>
      <w:contextualSpacing/>
    </w:pPr>
  </w:style>
  <w:style w:type="paragraph" w:styleId="Footer">
    <w:name w:val="footer"/>
    <w:basedOn w:val="Normal"/>
    <w:link w:val="FooterChar"/>
    <w:uiPriority w:val="99"/>
    <w:unhideWhenUsed/>
    <w:rsid w:val="00DA3A7D"/>
    <w:pPr>
      <w:tabs>
        <w:tab w:val="center" w:pos="4513"/>
        <w:tab w:val="right" w:pos="9026"/>
      </w:tabs>
    </w:pPr>
  </w:style>
  <w:style w:type="character" w:customStyle="1" w:styleId="FooterChar">
    <w:name w:val="Footer Char"/>
    <w:basedOn w:val="DefaultParagraphFont"/>
    <w:link w:val="Footer"/>
    <w:uiPriority w:val="99"/>
    <w:rsid w:val="00DA3A7D"/>
  </w:style>
  <w:style w:type="character" w:styleId="PageNumber">
    <w:name w:val="page number"/>
    <w:basedOn w:val="DefaultParagraphFont"/>
    <w:uiPriority w:val="99"/>
    <w:semiHidden/>
    <w:unhideWhenUsed/>
    <w:rsid w:val="00DA3A7D"/>
  </w:style>
  <w:style w:type="paragraph" w:styleId="Header">
    <w:name w:val="header"/>
    <w:basedOn w:val="Normal"/>
    <w:link w:val="HeaderChar"/>
    <w:uiPriority w:val="99"/>
    <w:unhideWhenUsed/>
    <w:rsid w:val="0069066B"/>
    <w:pPr>
      <w:tabs>
        <w:tab w:val="center" w:pos="4513"/>
        <w:tab w:val="right" w:pos="9026"/>
      </w:tabs>
    </w:pPr>
  </w:style>
  <w:style w:type="character" w:customStyle="1" w:styleId="HeaderChar">
    <w:name w:val="Header Char"/>
    <w:basedOn w:val="DefaultParagraphFont"/>
    <w:link w:val="Header"/>
    <w:uiPriority w:val="99"/>
    <w:rsid w:val="0069066B"/>
  </w:style>
  <w:style w:type="character" w:styleId="FollowedHyperlink">
    <w:name w:val="FollowedHyperlink"/>
    <w:basedOn w:val="DefaultParagraphFont"/>
    <w:uiPriority w:val="99"/>
    <w:semiHidden/>
    <w:unhideWhenUsed/>
    <w:rsid w:val="004C3E64"/>
    <w:rPr>
      <w:color w:val="954F72" w:themeColor="followedHyperlink"/>
      <w:u w:val="single"/>
    </w:rPr>
  </w:style>
  <w:style w:type="character" w:styleId="LineNumber">
    <w:name w:val="line number"/>
    <w:basedOn w:val="DefaultParagraphFont"/>
    <w:uiPriority w:val="99"/>
    <w:semiHidden/>
    <w:unhideWhenUsed/>
    <w:rsid w:val="00EC4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5660">
      <w:bodyDiv w:val="1"/>
      <w:marLeft w:val="0"/>
      <w:marRight w:val="0"/>
      <w:marTop w:val="0"/>
      <w:marBottom w:val="0"/>
      <w:divBdr>
        <w:top w:val="none" w:sz="0" w:space="0" w:color="auto"/>
        <w:left w:val="none" w:sz="0" w:space="0" w:color="auto"/>
        <w:bottom w:val="none" w:sz="0" w:space="0" w:color="auto"/>
        <w:right w:val="none" w:sz="0" w:space="0" w:color="auto"/>
      </w:divBdr>
      <w:divsChild>
        <w:div w:id="1180701100">
          <w:marLeft w:val="0"/>
          <w:marRight w:val="0"/>
          <w:marTop w:val="0"/>
          <w:marBottom w:val="0"/>
          <w:divBdr>
            <w:top w:val="none" w:sz="0" w:space="0" w:color="auto"/>
            <w:left w:val="none" w:sz="0" w:space="0" w:color="auto"/>
            <w:bottom w:val="none" w:sz="0" w:space="0" w:color="auto"/>
            <w:right w:val="none" w:sz="0" w:space="0" w:color="auto"/>
          </w:divBdr>
          <w:divsChild>
            <w:div w:id="872035664">
              <w:marLeft w:val="0"/>
              <w:marRight w:val="0"/>
              <w:marTop w:val="0"/>
              <w:marBottom w:val="0"/>
              <w:divBdr>
                <w:top w:val="none" w:sz="0" w:space="0" w:color="auto"/>
                <w:left w:val="none" w:sz="0" w:space="0" w:color="auto"/>
                <w:bottom w:val="none" w:sz="0" w:space="0" w:color="auto"/>
                <w:right w:val="none" w:sz="0" w:space="0" w:color="auto"/>
              </w:divBdr>
              <w:divsChild>
                <w:div w:id="13398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5328">
      <w:bodyDiv w:val="1"/>
      <w:marLeft w:val="0"/>
      <w:marRight w:val="0"/>
      <w:marTop w:val="0"/>
      <w:marBottom w:val="0"/>
      <w:divBdr>
        <w:top w:val="none" w:sz="0" w:space="0" w:color="auto"/>
        <w:left w:val="none" w:sz="0" w:space="0" w:color="auto"/>
        <w:bottom w:val="none" w:sz="0" w:space="0" w:color="auto"/>
        <w:right w:val="none" w:sz="0" w:space="0" w:color="auto"/>
      </w:divBdr>
      <w:divsChild>
        <w:div w:id="1887642216">
          <w:marLeft w:val="0"/>
          <w:marRight w:val="0"/>
          <w:marTop w:val="0"/>
          <w:marBottom w:val="0"/>
          <w:divBdr>
            <w:top w:val="none" w:sz="0" w:space="0" w:color="auto"/>
            <w:left w:val="none" w:sz="0" w:space="0" w:color="auto"/>
            <w:bottom w:val="none" w:sz="0" w:space="0" w:color="auto"/>
            <w:right w:val="none" w:sz="0" w:space="0" w:color="auto"/>
          </w:divBdr>
          <w:divsChild>
            <w:div w:id="881786883">
              <w:marLeft w:val="0"/>
              <w:marRight w:val="0"/>
              <w:marTop w:val="0"/>
              <w:marBottom w:val="0"/>
              <w:divBdr>
                <w:top w:val="none" w:sz="0" w:space="0" w:color="auto"/>
                <w:left w:val="none" w:sz="0" w:space="0" w:color="auto"/>
                <w:bottom w:val="none" w:sz="0" w:space="0" w:color="auto"/>
                <w:right w:val="none" w:sz="0" w:space="0" w:color="auto"/>
              </w:divBdr>
              <w:divsChild>
                <w:div w:id="2076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060">
      <w:bodyDiv w:val="1"/>
      <w:marLeft w:val="0"/>
      <w:marRight w:val="0"/>
      <w:marTop w:val="0"/>
      <w:marBottom w:val="0"/>
      <w:divBdr>
        <w:top w:val="none" w:sz="0" w:space="0" w:color="auto"/>
        <w:left w:val="none" w:sz="0" w:space="0" w:color="auto"/>
        <w:bottom w:val="none" w:sz="0" w:space="0" w:color="auto"/>
        <w:right w:val="none" w:sz="0" w:space="0" w:color="auto"/>
      </w:divBdr>
    </w:div>
    <w:div w:id="338235717">
      <w:bodyDiv w:val="1"/>
      <w:marLeft w:val="0"/>
      <w:marRight w:val="0"/>
      <w:marTop w:val="0"/>
      <w:marBottom w:val="0"/>
      <w:divBdr>
        <w:top w:val="none" w:sz="0" w:space="0" w:color="auto"/>
        <w:left w:val="none" w:sz="0" w:space="0" w:color="auto"/>
        <w:bottom w:val="none" w:sz="0" w:space="0" w:color="auto"/>
        <w:right w:val="none" w:sz="0" w:space="0" w:color="auto"/>
      </w:divBdr>
      <w:divsChild>
        <w:div w:id="1612321700">
          <w:marLeft w:val="0"/>
          <w:marRight w:val="0"/>
          <w:marTop w:val="0"/>
          <w:marBottom w:val="0"/>
          <w:divBdr>
            <w:top w:val="none" w:sz="0" w:space="0" w:color="auto"/>
            <w:left w:val="none" w:sz="0" w:space="0" w:color="auto"/>
            <w:bottom w:val="none" w:sz="0" w:space="0" w:color="auto"/>
            <w:right w:val="none" w:sz="0" w:space="0" w:color="auto"/>
          </w:divBdr>
          <w:divsChild>
            <w:div w:id="111361574">
              <w:marLeft w:val="0"/>
              <w:marRight w:val="0"/>
              <w:marTop w:val="0"/>
              <w:marBottom w:val="0"/>
              <w:divBdr>
                <w:top w:val="none" w:sz="0" w:space="0" w:color="auto"/>
                <w:left w:val="none" w:sz="0" w:space="0" w:color="auto"/>
                <w:bottom w:val="none" w:sz="0" w:space="0" w:color="auto"/>
                <w:right w:val="none" w:sz="0" w:space="0" w:color="auto"/>
              </w:divBdr>
              <w:divsChild>
                <w:div w:id="7093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4278">
      <w:bodyDiv w:val="1"/>
      <w:marLeft w:val="0"/>
      <w:marRight w:val="0"/>
      <w:marTop w:val="0"/>
      <w:marBottom w:val="0"/>
      <w:divBdr>
        <w:top w:val="none" w:sz="0" w:space="0" w:color="auto"/>
        <w:left w:val="none" w:sz="0" w:space="0" w:color="auto"/>
        <w:bottom w:val="none" w:sz="0" w:space="0" w:color="auto"/>
        <w:right w:val="none" w:sz="0" w:space="0" w:color="auto"/>
      </w:divBdr>
      <w:divsChild>
        <w:div w:id="572011882">
          <w:marLeft w:val="0"/>
          <w:marRight w:val="0"/>
          <w:marTop w:val="0"/>
          <w:marBottom w:val="0"/>
          <w:divBdr>
            <w:top w:val="none" w:sz="0" w:space="0" w:color="auto"/>
            <w:left w:val="none" w:sz="0" w:space="0" w:color="auto"/>
            <w:bottom w:val="none" w:sz="0" w:space="0" w:color="auto"/>
            <w:right w:val="none" w:sz="0" w:space="0" w:color="auto"/>
          </w:divBdr>
          <w:divsChild>
            <w:div w:id="2026705468">
              <w:marLeft w:val="0"/>
              <w:marRight w:val="0"/>
              <w:marTop w:val="0"/>
              <w:marBottom w:val="0"/>
              <w:divBdr>
                <w:top w:val="none" w:sz="0" w:space="0" w:color="auto"/>
                <w:left w:val="none" w:sz="0" w:space="0" w:color="auto"/>
                <w:bottom w:val="none" w:sz="0" w:space="0" w:color="auto"/>
                <w:right w:val="none" w:sz="0" w:space="0" w:color="auto"/>
              </w:divBdr>
              <w:divsChild>
                <w:div w:id="6789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4522">
      <w:bodyDiv w:val="1"/>
      <w:marLeft w:val="0"/>
      <w:marRight w:val="0"/>
      <w:marTop w:val="0"/>
      <w:marBottom w:val="0"/>
      <w:divBdr>
        <w:top w:val="none" w:sz="0" w:space="0" w:color="auto"/>
        <w:left w:val="none" w:sz="0" w:space="0" w:color="auto"/>
        <w:bottom w:val="none" w:sz="0" w:space="0" w:color="auto"/>
        <w:right w:val="none" w:sz="0" w:space="0" w:color="auto"/>
      </w:divBdr>
    </w:div>
    <w:div w:id="919756854">
      <w:bodyDiv w:val="1"/>
      <w:marLeft w:val="0"/>
      <w:marRight w:val="0"/>
      <w:marTop w:val="0"/>
      <w:marBottom w:val="0"/>
      <w:divBdr>
        <w:top w:val="none" w:sz="0" w:space="0" w:color="auto"/>
        <w:left w:val="none" w:sz="0" w:space="0" w:color="auto"/>
        <w:bottom w:val="none" w:sz="0" w:space="0" w:color="auto"/>
        <w:right w:val="none" w:sz="0" w:space="0" w:color="auto"/>
      </w:divBdr>
      <w:divsChild>
        <w:div w:id="1976830688">
          <w:marLeft w:val="0"/>
          <w:marRight w:val="0"/>
          <w:marTop w:val="0"/>
          <w:marBottom w:val="0"/>
          <w:divBdr>
            <w:top w:val="none" w:sz="0" w:space="0" w:color="auto"/>
            <w:left w:val="none" w:sz="0" w:space="0" w:color="auto"/>
            <w:bottom w:val="none" w:sz="0" w:space="0" w:color="auto"/>
            <w:right w:val="none" w:sz="0" w:space="0" w:color="auto"/>
          </w:divBdr>
          <w:divsChild>
            <w:div w:id="1602761331">
              <w:marLeft w:val="0"/>
              <w:marRight w:val="0"/>
              <w:marTop w:val="0"/>
              <w:marBottom w:val="0"/>
              <w:divBdr>
                <w:top w:val="none" w:sz="0" w:space="0" w:color="auto"/>
                <w:left w:val="none" w:sz="0" w:space="0" w:color="auto"/>
                <w:bottom w:val="none" w:sz="0" w:space="0" w:color="auto"/>
                <w:right w:val="none" w:sz="0" w:space="0" w:color="auto"/>
              </w:divBdr>
              <w:divsChild>
                <w:div w:id="19920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71367">
      <w:bodyDiv w:val="1"/>
      <w:marLeft w:val="0"/>
      <w:marRight w:val="0"/>
      <w:marTop w:val="0"/>
      <w:marBottom w:val="0"/>
      <w:divBdr>
        <w:top w:val="none" w:sz="0" w:space="0" w:color="auto"/>
        <w:left w:val="none" w:sz="0" w:space="0" w:color="auto"/>
        <w:bottom w:val="none" w:sz="0" w:space="0" w:color="auto"/>
        <w:right w:val="none" w:sz="0" w:space="0" w:color="auto"/>
      </w:divBdr>
      <w:divsChild>
        <w:div w:id="21637581">
          <w:marLeft w:val="0"/>
          <w:marRight w:val="0"/>
          <w:marTop w:val="0"/>
          <w:marBottom w:val="0"/>
          <w:divBdr>
            <w:top w:val="none" w:sz="0" w:space="0" w:color="auto"/>
            <w:left w:val="none" w:sz="0" w:space="0" w:color="auto"/>
            <w:bottom w:val="none" w:sz="0" w:space="0" w:color="auto"/>
            <w:right w:val="none" w:sz="0" w:space="0" w:color="auto"/>
          </w:divBdr>
          <w:divsChild>
            <w:div w:id="1880316868">
              <w:marLeft w:val="0"/>
              <w:marRight w:val="0"/>
              <w:marTop w:val="0"/>
              <w:marBottom w:val="0"/>
              <w:divBdr>
                <w:top w:val="none" w:sz="0" w:space="0" w:color="auto"/>
                <w:left w:val="none" w:sz="0" w:space="0" w:color="auto"/>
                <w:bottom w:val="none" w:sz="0" w:space="0" w:color="auto"/>
                <w:right w:val="none" w:sz="0" w:space="0" w:color="auto"/>
              </w:divBdr>
              <w:divsChild>
                <w:div w:id="2873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40000">
      <w:bodyDiv w:val="1"/>
      <w:marLeft w:val="0"/>
      <w:marRight w:val="0"/>
      <w:marTop w:val="0"/>
      <w:marBottom w:val="0"/>
      <w:divBdr>
        <w:top w:val="none" w:sz="0" w:space="0" w:color="auto"/>
        <w:left w:val="none" w:sz="0" w:space="0" w:color="auto"/>
        <w:bottom w:val="none" w:sz="0" w:space="0" w:color="auto"/>
        <w:right w:val="none" w:sz="0" w:space="0" w:color="auto"/>
      </w:divBdr>
      <w:divsChild>
        <w:div w:id="1614357958">
          <w:marLeft w:val="0"/>
          <w:marRight w:val="0"/>
          <w:marTop w:val="0"/>
          <w:marBottom w:val="0"/>
          <w:divBdr>
            <w:top w:val="none" w:sz="0" w:space="0" w:color="auto"/>
            <w:left w:val="none" w:sz="0" w:space="0" w:color="auto"/>
            <w:bottom w:val="none" w:sz="0" w:space="0" w:color="auto"/>
            <w:right w:val="none" w:sz="0" w:space="0" w:color="auto"/>
          </w:divBdr>
          <w:divsChild>
            <w:div w:id="1001083769">
              <w:marLeft w:val="0"/>
              <w:marRight w:val="0"/>
              <w:marTop w:val="0"/>
              <w:marBottom w:val="0"/>
              <w:divBdr>
                <w:top w:val="none" w:sz="0" w:space="0" w:color="auto"/>
                <w:left w:val="none" w:sz="0" w:space="0" w:color="auto"/>
                <w:bottom w:val="none" w:sz="0" w:space="0" w:color="auto"/>
                <w:right w:val="none" w:sz="0" w:space="0" w:color="auto"/>
              </w:divBdr>
              <w:divsChild>
                <w:div w:id="96574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341">
      <w:bodyDiv w:val="1"/>
      <w:marLeft w:val="0"/>
      <w:marRight w:val="0"/>
      <w:marTop w:val="0"/>
      <w:marBottom w:val="0"/>
      <w:divBdr>
        <w:top w:val="none" w:sz="0" w:space="0" w:color="auto"/>
        <w:left w:val="none" w:sz="0" w:space="0" w:color="auto"/>
        <w:bottom w:val="none" w:sz="0" w:space="0" w:color="auto"/>
        <w:right w:val="none" w:sz="0" w:space="0" w:color="auto"/>
      </w:divBdr>
      <w:divsChild>
        <w:div w:id="73747957">
          <w:marLeft w:val="0"/>
          <w:marRight w:val="0"/>
          <w:marTop w:val="0"/>
          <w:marBottom w:val="0"/>
          <w:divBdr>
            <w:top w:val="none" w:sz="0" w:space="0" w:color="auto"/>
            <w:left w:val="none" w:sz="0" w:space="0" w:color="auto"/>
            <w:bottom w:val="none" w:sz="0" w:space="0" w:color="auto"/>
            <w:right w:val="none" w:sz="0" w:space="0" w:color="auto"/>
          </w:divBdr>
          <w:divsChild>
            <w:div w:id="857279235">
              <w:marLeft w:val="0"/>
              <w:marRight w:val="0"/>
              <w:marTop w:val="0"/>
              <w:marBottom w:val="0"/>
              <w:divBdr>
                <w:top w:val="none" w:sz="0" w:space="0" w:color="auto"/>
                <w:left w:val="none" w:sz="0" w:space="0" w:color="auto"/>
                <w:bottom w:val="none" w:sz="0" w:space="0" w:color="auto"/>
                <w:right w:val="none" w:sz="0" w:space="0" w:color="auto"/>
              </w:divBdr>
              <w:divsChild>
                <w:div w:id="18654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535">
      <w:bodyDiv w:val="1"/>
      <w:marLeft w:val="0"/>
      <w:marRight w:val="0"/>
      <w:marTop w:val="0"/>
      <w:marBottom w:val="0"/>
      <w:divBdr>
        <w:top w:val="none" w:sz="0" w:space="0" w:color="auto"/>
        <w:left w:val="none" w:sz="0" w:space="0" w:color="auto"/>
        <w:bottom w:val="none" w:sz="0" w:space="0" w:color="auto"/>
        <w:right w:val="none" w:sz="0" w:space="0" w:color="auto"/>
      </w:divBdr>
    </w:div>
    <w:div w:id="1449853634">
      <w:bodyDiv w:val="1"/>
      <w:marLeft w:val="0"/>
      <w:marRight w:val="0"/>
      <w:marTop w:val="0"/>
      <w:marBottom w:val="0"/>
      <w:divBdr>
        <w:top w:val="none" w:sz="0" w:space="0" w:color="auto"/>
        <w:left w:val="none" w:sz="0" w:space="0" w:color="auto"/>
        <w:bottom w:val="none" w:sz="0" w:space="0" w:color="auto"/>
        <w:right w:val="none" w:sz="0" w:space="0" w:color="auto"/>
      </w:divBdr>
    </w:div>
    <w:div w:id="1467967110">
      <w:bodyDiv w:val="1"/>
      <w:marLeft w:val="0"/>
      <w:marRight w:val="0"/>
      <w:marTop w:val="0"/>
      <w:marBottom w:val="0"/>
      <w:divBdr>
        <w:top w:val="none" w:sz="0" w:space="0" w:color="auto"/>
        <w:left w:val="none" w:sz="0" w:space="0" w:color="auto"/>
        <w:bottom w:val="none" w:sz="0" w:space="0" w:color="auto"/>
        <w:right w:val="none" w:sz="0" w:space="0" w:color="auto"/>
      </w:divBdr>
    </w:div>
    <w:div w:id="1475563306">
      <w:bodyDiv w:val="1"/>
      <w:marLeft w:val="0"/>
      <w:marRight w:val="0"/>
      <w:marTop w:val="0"/>
      <w:marBottom w:val="0"/>
      <w:divBdr>
        <w:top w:val="none" w:sz="0" w:space="0" w:color="auto"/>
        <w:left w:val="none" w:sz="0" w:space="0" w:color="auto"/>
        <w:bottom w:val="none" w:sz="0" w:space="0" w:color="auto"/>
        <w:right w:val="none" w:sz="0" w:space="0" w:color="auto"/>
      </w:divBdr>
    </w:div>
    <w:div w:id="1480422135">
      <w:bodyDiv w:val="1"/>
      <w:marLeft w:val="0"/>
      <w:marRight w:val="0"/>
      <w:marTop w:val="0"/>
      <w:marBottom w:val="0"/>
      <w:divBdr>
        <w:top w:val="none" w:sz="0" w:space="0" w:color="auto"/>
        <w:left w:val="none" w:sz="0" w:space="0" w:color="auto"/>
        <w:bottom w:val="none" w:sz="0" w:space="0" w:color="auto"/>
        <w:right w:val="none" w:sz="0" w:space="0" w:color="auto"/>
      </w:divBdr>
    </w:div>
    <w:div w:id="1572540972">
      <w:bodyDiv w:val="1"/>
      <w:marLeft w:val="0"/>
      <w:marRight w:val="0"/>
      <w:marTop w:val="0"/>
      <w:marBottom w:val="0"/>
      <w:divBdr>
        <w:top w:val="none" w:sz="0" w:space="0" w:color="auto"/>
        <w:left w:val="none" w:sz="0" w:space="0" w:color="auto"/>
        <w:bottom w:val="none" w:sz="0" w:space="0" w:color="auto"/>
        <w:right w:val="none" w:sz="0" w:space="0" w:color="auto"/>
      </w:divBdr>
    </w:div>
    <w:div w:id="1619216100">
      <w:bodyDiv w:val="1"/>
      <w:marLeft w:val="0"/>
      <w:marRight w:val="0"/>
      <w:marTop w:val="0"/>
      <w:marBottom w:val="0"/>
      <w:divBdr>
        <w:top w:val="none" w:sz="0" w:space="0" w:color="auto"/>
        <w:left w:val="none" w:sz="0" w:space="0" w:color="auto"/>
        <w:bottom w:val="none" w:sz="0" w:space="0" w:color="auto"/>
        <w:right w:val="none" w:sz="0" w:space="0" w:color="auto"/>
      </w:divBdr>
      <w:divsChild>
        <w:div w:id="1170213377">
          <w:marLeft w:val="0"/>
          <w:marRight w:val="0"/>
          <w:marTop w:val="0"/>
          <w:marBottom w:val="0"/>
          <w:divBdr>
            <w:top w:val="none" w:sz="0" w:space="0" w:color="auto"/>
            <w:left w:val="none" w:sz="0" w:space="0" w:color="auto"/>
            <w:bottom w:val="none" w:sz="0" w:space="0" w:color="auto"/>
            <w:right w:val="none" w:sz="0" w:space="0" w:color="auto"/>
          </w:divBdr>
          <w:divsChild>
            <w:div w:id="643972028">
              <w:marLeft w:val="0"/>
              <w:marRight w:val="0"/>
              <w:marTop w:val="0"/>
              <w:marBottom w:val="0"/>
              <w:divBdr>
                <w:top w:val="none" w:sz="0" w:space="0" w:color="auto"/>
                <w:left w:val="none" w:sz="0" w:space="0" w:color="auto"/>
                <w:bottom w:val="none" w:sz="0" w:space="0" w:color="auto"/>
                <w:right w:val="none" w:sz="0" w:space="0" w:color="auto"/>
              </w:divBdr>
              <w:divsChild>
                <w:div w:id="3762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1650">
      <w:bodyDiv w:val="1"/>
      <w:marLeft w:val="0"/>
      <w:marRight w:val="0"/>
      <w:marTop w:val="0"/>
      <w:marBottom w:val="0"/>
      <w:divBdr>
        <w:top w:val="none" w:sz="0" w:space="0" w:color="auto"/>
        <w:left w:val="none" w:sz="0" w:space="0" w:color="auto"/>
        <w:bottom w:val="none" w:sz="0" w:space="0" w:color="auto"/>
        <w:right w:val="none" w:sz="0" w:space="0" w:color="auto"/>
      </w:divBdr>
    </w:div>
    <w:div w:id="1670869253">
      <w:bodyDiv w:val="1"/>
      <w:marLeft w:val="0"/>
      <w:marRight w:val="0"/>
      <w:marTop w:val="0"/>
      <w:marBottom w:val="0"/>
      <w:divBdr>
        <w:top w:val="none" w:sz="0" w:space="0" w:color="auto"/>
        <w:left w:val="none" w:sz="0" w:space="0" w:color="auto"/>
        <w:bottom w:val="none" w:sz="0" w:space="0" w:color="auto"/>
        <w:right w:val="none" w:sz="0" w:space="0" w:color="auto"/>
      </w:divBdr>
    </w:div>
    <w:div w:id="1767186325">
      <w:bodyDiv w:val="1"/>
      <w:marLeft w:val="0"/>
      <w:marRight w:val="0"/>
      <w:marTop w:val="0"/>
      <w:marBottom w:val="0"/>
      <w:divBdr>
        <w:top w:val="none" w:sz="0" w:space="0" w:color="auto"/>
        <w:left w:val="none" w:sz="0" w:space="0" w:color="auto"/>
        <w:bottom w:val="none" w:sz="0" w:space="0" w:color="auto"/>
        <w:right w:val="none" w:sz="0" w:space="0" w:color="auto"/>
      </w:divBdr>
    </w:div>
    <w:div w:id="1897161074">
      <w:bodyDiv w:val="1"/>
      <w:marLeft w:val="0"/>
      <w:marRight w:val="0"/>
      <w:marTop w:val="0"/>
      <w:marBottom w:val="0"/>
      <w:divBdr>
        <w:top w:val="none" w:sz="0" w:space="0" w:color="auto"/>
        <w:left w:val="none" w:sz="0" w:space="0" w:color="auto"/>
        <w:bottom w:val="none" w:sz="0" w:space="0" w:color="auto"/>
        <w:right w:val="none" w:sz="0" w:space="0" w:color="auto"/>
      </w:divBdr>
    </w:div>
    <w:div w:id="1915435974">
      <w:bodyDiv w:val="1"/>
      <w:marLeft w:val="0"/>
      <w:marRight w:val="0"/>
      <w:marTop w:val="0"/>
      <w:marBottom w:val="0"/>
      <w:divBdr>
        <w:top w:val="none" w:sz="0" w:space="0" w:color="auto"/>
        <w:left w:val="none" w:sz="0" w:space="0" w:color="auto"/>
        <w:bottom w:val="none" w:sz="0" w:space="0" w:color="auto"/>
        <w:right w:val="none" w:sz="0" w:space="0" w:color="auto"/>
      </w:divBdr>
    </w:div>
    <w:div w:id="1937592365">
      <w:bodyDiv w:val="1"/>
      <w:marLeft w:val="0"/>
      <w:marRight w:val="0"/>
      <w:marTop w:val="0"/>
      <w:marBottom w:val="0"/>
      <w:divBdr>
        <w:top w:val="none" w:sz="0" w:space="0" w:color="auto"/>
        <w:left w:val="none" w:sz="0" w:space="0" w:color="auto"/>
        <w:bottom w:val="none" w:sz="0" w:space="0" w:color="auto"/>
        <w:right w:val="none" w:sz="0" w:space="0" w:color="auto"/>
      </w:divBdr>
      <w:divsChild>
        <w:div w:id="711269828">
          <w:marLeft w:val="0"/>
          <w:marRight w:val="0"/>
          <w:marTop w:val="0"/>
          <w:marBottom w:val="0"/>
          <w:divBdr>
            <w:top w:val="none" w:sz="0" w:space="0" w:color="auto"/>
            <w:left w:val="none" w:sz="0" w:space="0" w:color="auto"/>
            <w:bottom w:val="none" w:sz="0" w:space="0" w:color="auto"/>
            <w:right w:val="none" w:sz="0" w:space="0" w:color="auto"/>
          </w:divBdr>
          <w:divsChild>
            <w:div w:id="636448323">
              <w:marLeft w:val="0"/>
              <w:marRight w:val="0"/>
              <w:marTop w:val="0"/>
              <w:marBottom w:val="0"/>
              <w:divBdr>
                <w:top w:val="none" w:sz="0" w:space="0" w:color="auto"/>
                <w:left w:val="none" w:sz="0" w:space="0" w:color="auto"/>
                <w:bottom w:val="none" w:sz="0" w:space="0" w:color="auto"/>
                <w:right w:val="none" w:sz="0" w:space="0" w:color="auto"/>
              </w:divBdr>
              <w:divsChild>
                <w:div w:id="15253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58793">
      <w:bodyDiv w:val="1"/>
      <w:marLeft w:val="0"/>
      <w:marRight w:val="0"/>
      <w:marTop w:val="0"/>
      <w:marBottom w:val="0"/>
      <w:divBdr>
        <w:top w:val="none" w:sz="0" w:space="0" w:color="auto"/>
        <w:left w:val="none" w:sz="0" w:space="0" w:color="auto"/>
        <w:bottom w:val="none" w:sz="0" w:space="0" w:color="auto"/>
        <w:right w:val="none" w:sz="0" w:space="0" w:color="auto"/>
      </w:divBdr>
    </w:div>
    <w:div w:id="1963265203">
      <w:bodyDiv w:val="1"/>
      <w:marLeft w:val="0"/>
      <w:marRight w:val="0"/>
      <w:marTop w:val="0"/>
      <w:marBottom w:val="0"/>
      <w:divBdr>
        <w:top w:val="none" w:sz="0" w:space="0" w:color="auto"/>
        <w:left w:val="none" w:sz="0" w:space="0" w:color="auto"/>
        <w:bottom w:val="none" w:sz="0" w:space="0" w:color="auto"/>
        <w:right w:val="none" w:sz="0" w:space="0" w:color="auto"/>
      </w:divBdr>
    </w:div>
    <w:div w:id="1967614904">
      <w:bodyDiv w:val="1"/>
      <w:marLeft w:val="0"/>
      <w:marRight w:val="0"/>
      <w:marTop w:val="0"/>
      <w:marBottom w:val="0"/>
      <w:divBdr>
        <w:top w:val="none" w:sz="0" w:space="0" w:color="auto"/>
        <w:left w:val="none" w:sz="0" w:space="0" w:color="auto"/>
        <w:bottom w:val="none" w:sz="0" w:space="0" w:color="auto"/>
        <w:right w:val="none" w:sz="0" w:space="0" w:color="auto"/>
      </w:divBdr>
    </w:div>
    <w:div w:id="205785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ist-h2020.eu" TargetMode="Externa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21F2-A6A6-4A9C-B8E1-3EE836DF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38</Pages>
  <Words>58415</Words>
  <Characters>332971</Characters>
  <Application>Microsoft Office Word</Application>
  <DocSecurity>0</DocSecurity>
  <Lines>2774</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 Yidan</dc:creator>
  <cp:keywords/>
  <dc:description/>
  <cp:lastModifiedBy>XUE Yidan</cp:lastModifiedBy>
  <cp:revision>192</cp:revision>
  <dcterms:created xsi:type="dcterms:W3CDTF">2021-06-18T08:55:00Z</dcterms:created>
  <dcterms:modified xsi:type="dcterms:W3CDTF">2021-09-16T11:21:00Z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26cd58d9-e73b-308c-8a5f-f3bd625b8669</vt:lpwstr>
  </property>
  <property fmtid="{D5CDD505-2E9C-101B-9397-08002B2CF9AE}" pid="25" name="style">
    <vt:lpwstr>ieee</vt:lpwstr>
  </property>
</Properties>
</file>