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9B17F" w14:textId="017777A6" w:rsidR="00EA4B05" w:rsidRDefault="00EA4B05" w:rsidP="00233AEF">
      <w:pPr>
        <w:pStyle w:val="Title"/>
      </w:pPr>
      <w:r>
        <w:t>Using topic modelling for unsupervised annotation of electronic health records to identify an outbreak of disease in UK dogs.</w:t>
      </w:r>
    </w:p>
    <w:p w14:paraId="666D4E8F" w14:textId="77777777" w:rsidR="00233AEF" w:rsidRDefault="00233AEF" w:rsidP="00AA5198">
      <w:pPr>
        <w:spacing w:line="480" w:lineRule="auto"/>
        <w:rPr>
          <w:rFonts w:asciiTheme="minorHAnsi" w:hAnsiTheme="minorHAnsi" w:cstheme="minorHAnsi"/>
        </w:rPr>
      </w:pPr>
    </w:p>
    <w:p w14:paraId="235E312B" w14:textId="55DFD054" w:rsidR="00020AA4" w:rsidRPr="002A305B" w:rsidRDefault="00417AEF" w:rsidP="00AA5198">
      <w:pPr>
        <w:spacing w:line="480" w:lineRule="auto"/>
        <w:rPr>
          <w:rFonts w:asciiTheme="minorHAnsi" w:hAnsiTheme="minorHAnsi" w:cstheme="minorHAnsi"/>
        </w:rPr>
      </w:pPr>
      <w:r w:rsidRPr="002A305B">
        <w:rPr>
          <w:rFonts w:asciiTheme="minorHAnsi" w:hAnsiTheme="minorHAnsi" w:cstheme="minorHAnsi"/>
        </w:rPr>
        <w:t xml:space="preserve">Peter-John </w:t>
      </w:r>
      <w:proofErr w:type="spellStart"/>
      <w:r w:rsidRPr="002A305B">
        <w:rPr>
          <w:rFonts w:asciiTheme="minorHAnsi" w:hAnsiTheme="minorHAnsi" w:cstheme="minorHAnsi"/>
        </w:rPr>
        <w:t>Mäntylä</w:t>
      </w:r>
      <w:proofErr w:type="spellEnd"/>
      <w:r w:rsidRPr="002A305B">
        <w:rPr>
          <w:rFonts w:asciiTheme="minorHAnsi" w:hAnsiTheme="minorHAnsi" w:cstheme="minorHAnsi"/>
        </w:rPr>
        <w:t xml:space="preserve"> Noble</w:t>
      </w:r>
      <w:r w:rsidRPr="002A305B">
        <w:rPr>
          <w:rFonts w:asciiTheme="minorHAnsi" w:hAnsiTheme="minorHAnsi" w:cstheme="minorHAnsi"/>
          <w:vertAlign w:val="superscript"/>
        </w:rPr>
        <w:t>1</w:t>
      </w:r>
      <w:r w:rsidR="00AE5D31">
        <w:rPr>
          <w:rFonts w:asciiTheme="minorHAnsi" w:hAnsiTheme="minorHAnsi" w:cstheme="minorHAnsi"/>
          <w:vertAlign w:val="superscript"/>
        </w:rPr>
        <w:t>*</w:t>
      </w:r>
      <w:r w:rsidRPr="002A305B">
        <w:rPr>
          <w:rFonts w:asciiTheme="minorHAnsi" w:hAnsiTheme="minorHAnsi" w:cstheme="minorHAnsi"/>
        </w:rPr>
        <w:t>, Charlotte Appleton</w:t>
      </w:r>
      <w:r w:rsidRPr="002A305B">
        <w:rPr>
          <w:rFonts w:asciiTheme="minorHAnsi" w:hAnsiTheme="minorHAnsi" w:cstheme="minorHAnsi"/>
          <w:vertAlign w:val="superscript"/>
        </w:rPr>
        <w:t>2</w:t>
      </w:r>
      <w:r w:rsidRPr="002A305B">
        <w:rPr>
          <w:rFonts w:asciiTheme="minorHAnsi" w:hAnsiTheme="minorHAnsi" w:cstheme="minorHAnsi"/>
        </w:rPr>
        <w:t>, Alan David Radford</w:t>
      </w:r>
      <w:r w:rsidRPr="002A305B">
        <w:rPr>
          <w:rFonts w:asciiTheme="minorHAnsi" w:hAnsiTheme="minorHAnsi" w:cstheme="minorHAnsi"/>
          <w:vertAlign w:val="superscript"/>
        </w:rPr>
        <w:t>1</w:t>
      </w:r>
      <w:r w:rsidRPr="002A305B">
        <w:rPr>
          <w:rFonts w:asciiTheme="minorHAnsi" w:hAnsiTheme="minorHAnsi" w:cstheme="minorHAnsi"/>
        </w:rPr>
        <w:t>, Goran Nenadic</w:t>
      </w:r>
      <w:r w:rsidRPr="002A305B">
        <w:rPr>
          <w:rFonts w:asciiTheme="minorHAnsi" w:hAnsiTheme="minorHAnsi" w:cstheme="minorHAnsi"/>
          <w:vertAlign w:val="superscript"/>
        </w:rPr>
        <w:t>3</w:t>
      </w:r>
    </w:p>
    <w:p w14:paraId="6F9113AA" w14:textId="761FA4B9" w:rsidR="00020AA4" w:rsidRPr="002A305B" w:rsidRDefault="00417AEF" w:rsidP="00AA5198">
      <w:pPr>
        <w:spacing w:line="480" w:lineRule="auto"/>
        <w:rPr>
          <w:rFonts w:asciiTheme="minorHAnsi" w:hAnsiTheme="minorHAnsi" w:cstheme="minorHAnsi"/>
        </w:rPr>
      </w:pPr>
      <w:r w:rsidRPr="002A305B">
        <w:rPr>
          <w:rFonts w:asciiTheme="minorHAnsi" w:hAnsiTheme="minorHAnsi" w:cstheme="minorHAnsi"/>
          <w:vertAlign w:val="superscript"/>
        </w:rPr>
        <w:t xml:space="preserve">1. </w:t>
      </w:r>
      <w:r w:rsidRPr="002A305B">
        <w:rPr>
          <w:rFonts w:asciiTheme="minorHAnsi" w:hAnsiTheme="minorHAnsi" w:cstheme="minorHAnsi"/>
        </w:rPr>
        <w:t xml:space="preserve">Institute of Infection, Veterinary and Ecological Sciences, </w:t>
      </w:r>
      <w:r w:rsidR="00AE5D31" w:rsidRPr="002A305B">
        <w:rPr>
          <w:rFonts w:asciiTheme="minorHAnsi" w:hAnsiTheme="minorHAnsi" w:cstheme="minorHAnsi"/>
        </w:rPr>
        <w:t xml:space="preserve">University of Liverpool, </w:t>
      </w:r>
      <w:proofErr w:type="spellStart"/>
      <w:r w:rsidRPr="002A305B">
        <w:rPr>
          <w:rFonts w:asciiTheme="minorHAnsi" w:hAnsiTheme="minorHAnsi" w:cstheme="minorHAnsi"/>
        </w:rPr>
        <w:t>Leahurst</w:t>
      </w:r>
      <w:proofErr w:type="spellEnd"/>
      <w:r w:rsidRPr="002A305B">
        <w:rPr>
          <w:rFonts w:asciiTheme="minorHAnsi" w:hAnsiTheme="minorHAnsi" w:cstheme="minorHAnsi"/>
        </w:rPr>
        <w:t xml:space="preserve"> Campus, Neston, Wirral, UK</w:t>
      </w:r>
    </w:p>
    <w:p w14:paraId="2BAC40D1" w14:textId="36FF33C9" w:rsidR="00020AA4" w:rsidRPr="002A305B" w:rsidRDefault="00417AEF" w:rsidP="00AA5198">
      <w:pPr>
        <w:spacing w:line="480" w:lineRule="auto"/>
        <w:rPr>
          <w:rFonts w:asciiTheme="minorHAnsi" w:hAnsiTheme="minorHAnsi" w:cstheme="minorHAnsi"/>
          <w:shd w:val="clear" w:color="auto" w:fill="FFFF00"/>
        </w:rPr>
      </w:pPr>
      <w:r w:rsidRPr="002A305B">
        <w:rPr>
          <w:rFonts w:asciiTheme="minorHAnsi" w:hAnsiTheme="minorHAnsi" w:cstheme="minorHAnsi"/>
          <w:vertAlign w:val="superscript"/>
        </w:rPr>
        <w:t xml:space="preserve">2 </w:t>
      </w:r>
      <w:r w:rsidRPr="002A305B">
        <w:rPr>
          <w:rFonts w:asciiTheme="minorHAnsi" w:hAnsiTheme="minorHAnsi" w:cstheme="minorHAnsi"/>
          <w:color w:val="000000"/>
        </w:rPr>
        <w:t>Cen</w:t>
      </w:r>
      <w:r w:rsidRPr="002A305B">
        <w:rPr>
          <w:rFonts w:asciiTheme="minorHAnsi" w:hAnsiTheme="minorHAnsi" w:cstheme="minorHAnsi"/>
          <w:color w:val="000000"/>
          <w:shd w:val="clear" w:color="auto" w:fill="FFFFFF"/>
        </w:rPr>
        <w:t>tre for Health Informatics, Computing, and Statistics (CHICAS), Lancaster Medical School, Lancaster University, Lancaster, UK</w:t>
      </w:r>
      <w:r w:rsidRPr="002A305B">
        <w:rPr>
          <w:rFonts w:asciiTheme="minorHAnsi" w:hAnsiTheme="minorHAnsi" w:cstheme="minorHAnsi"/>
          <w:color w:val="000000"/>
        </w:rPr>
        <w:t> </w:t>
      </w:r>
      <w:r w:rsidRPr="002A305B">
        <w:rPr>
          <w:rFonts w:asciiTheme="minorHAnsi" w:hAnsiTheme="minorHAnsi" w:cstheme="minorHAnsi"/>
        </w:rPr>
        <w:t xml:space="preserve"> </w:t>
      </w:r>
    </w:p>
    <w:p w14:paraId="0A3F66AC" w14:textId="77777777" w:rsidR="00020AA4" w:rsidRPr="002A305B" w:rsidRDefault="00417AEF" w:rsidP="00AA5198">
      <w:pPr>
        <w:spacing w:line="480" w:lineRule="auto"/>
        <w:rPr>
          <w:rFonts w:asciiTheme="minorHAnsi" w:hAnsiTheme="minorHAnsi" w:cstheme="minorHAnsi"/>
        </w:rPr>
      </w:pPr>
      <w:r w:rsidRPr="002A305B">
        <w:rPr>
          <w:rFonts w:asciiTheme="minorHAnsi" w:hAnsiTheme="minorHAnsi" w:cstheme="minorHAnsi"/>
          <w:vertAlign w:val="superscript"/>
        </w:rPr>
        <w:t xml:space="preserve">3. </w:t>
      </w:r>
      <w:r w:rsidRPr="002A305B">
        <w:rPr>
          <w:rFonts w:asciiTheme="minorHAnsi" w:hAnsiTheme="minorHAnsi" w:cstheme="minorHAnsi"/>
        </w:rPr>
        <w:t>Department of Computer Science, University of Manchester, Manchester, UK</w:t>
      </w:r>
    </w:p>
    <w:p w14:paraId="3D5298AB" w14:textId="77777777" w:rsidR="00020AA4" w:rsidRDefault="00020AA4" w:rsidP="00AA5198">
      <w:pPr>
        <w:spacing w:line="480" w:lineRule="auto"/>
      </w:pPr>
    </w:p>
    <w:p w14:paraId="24B7BD34" w14:textId="7772731E" w:rsidR="00020AA4" w:rsidRDefault="00AE5D31" w:rsidP="00AA5198">
      <w:pPr>
        <w:spacing w:line="480" w:lineRule="auto"/>
      </w:pPr>
      <w:r>
        <w:t>*</w:t>
      </w:r>
      <w:r w:rsidR="00417AEF">
        <w:t xml:space="preserve">Corresponding </w:t>
      </w:r>
      <w:r>
        <w:t>a</w:t>
      </w:r>
      <w:r w:rsidR="00417AEF">
        <w:t xml:space="preserve">uthor: </w:t>
      </w:r>
    </w:p>
    <w:p w14:paraId="18969E13" w14:textId="58F41073" w:rsidR="00ED4CEB" w:rsidRPr="00ED4CEB" w:rsidRDefault="00417AEF" w:rsidP="00ED4CEB">
      <w:pPr>
        <w:spacing w:line="480" w:lineRule="auto"/>
      </w:pPr>
      <w:r>
        <w:t>E</w:t>
      </w:r>
      <w:r w:rsidR="00AE5D31">
        <w:t>-</w:t>
      </w:r>
      <w:r>
        <w:t>mail: rtnorle@liverpool.ac.uk</w:t>
      </w:r>
      <w:r w:rsidR="00ED4CEB">
        <w:rPr>
          <w:rFonts w:hint="eastAsia"/>
        </w:rPr>
        <w:br w:type="page"/>
      </w:r>
    </w:p>
    <w:p w14:paraId="2EE4C409" w14:textId="076714D3" w:rsidR="00020AA4" w:rsidRDefault="00417AEF" w:rsidP="00233AEF">
      <w:pPr>
        <w:pStyle w:val="Heading1"/>
        <w:rPr>
          <w:rFonts w:hint="eastAsia"/>
        </w:rPr>
      </w:pPr>
      <w:r>
        <w:lastRenderedPageBreak/>
        <w:t>Abstract</w:t>
      </w:r>
    </w:p>
    <w:p w14:paraId="19415175" w14:textId="5D0C61BF" w:rsidR="00020AA4" w:rsidRDefault="00417AEF" w:rsidP="00AA5198">
      <w:pPr>
        <w:pStyle w:val="BodyText"/>
        <w:spacing w:line="480" w:lineRule="auto"/>
      </w:pPr>
      <w:r>
        <w:t>A key goal of disease surveillance is to identify outbreaks of known or novel diseases in a timely manner. Such an outbreak occurred in the UK associated with acute vomiting in dogs</w:t>
      </w:r>
      <w:r w:rsidR="00D72217">
        <w:t xml:space="preserve"> between December 2019 and March 2020</w:t>
      </w:r>
      <w:r>
        <w:t>. We track</w:t>
      </w:r>
      <w:r w:rsidR="003A5BE4">
        <w:t>ed</w:t>
      </w:r>
      <w:r>
        <w:t xml:space="preserve"> this outbreak using </w:t>
      </w:r>
      <w:r w:rsidR="00400FDB">
        <w:t xml:space="preserve">the clinical free text component of </w:t>
      </w:r>
      <w:r>
        <w:t>anonymised electronic health records (EHRs) collected from a sentinel network of participating veterinary practices</w:t>
      </w:r>
      <w:r w:rsidR="00AD142A">
        <w:t xml:space="preserve">. We sourced the free text (narrative) component of </w:t>
      </w:r>
      <w:r>
        <w:t xml:space="preserve">each EHR supplemented with one of 10 practitioner-derived main presenting complaints (MPCs), with </w:t>
      </w:r>
      <w:r w:rsidR="00AD142A">
        <w:t>the</w:t>
      </w:r>
      <w:r>
        <w:t xml:space="preserve"> ‘gastroenteric’ </w:t>
      </w:r>
      <w:r w:rsidR="00AD142A">
        <w:t xml:space="preserve">MPC </w:t>
      </w:r>
      <w:r>
        <w:t xml:space="preserve">identifying </w:t>
      </w:r>
      <w:r w:rsidR="00D72217">
        <w:t xml:space="preserve">cases involved in the </w:t>
      </w:r>
      <w:r>
        <w:t>disease outbreak. Such clinician-derived annotation systems can suffer from poor compliance requiring retrospective</w:t>
      </w:r>
      <w:r w:rsidR="00AD142A">
        <w:t>,</w:t>
      </w:r>
      <w:r w:rsidR="003A5BE4">
        <w:t xml:space="preserve"> </w:t>
      </w:r>
      <w:r w:rsidR="00AD142A">
        <w:t xml:space="preserve">often manual, </w:t>
      </w:r>
      <w:r>
        <w:t>coding</w:t>
      </w:r>
      <w:r w:rsidR="003A5BE4">
        <w:t xml:space="preserve">, </w:t>
      </w:r>
      <w:r w:rsidR="00AD142A">
        <w:t xml:space="preserve">thereby </w:t>
      </w:r>
      <w:r>
        <w:t>limiting real-time usability, especially where an outbreak of a novel disease might not present clinically as a currently recognised syndrome</w:t>
      </w:r>
      <w:r w:rsidR="00AD142A">
        <w:t xml:space="preserve"> or MPC</w:t>
      </w:r>
      <w:r>
        <w:t xml:space="preserve">. </w:t>
      </w:r>
    </w:p>
    <w:p w14:paraId="79DEB437" w14:textId="5E74288A" w:rsidR="00020AA4" w:rsidRDefault="00417AEF" w:rsidP="00AA5198">
      <w:pPr>
        <w:pStyle w:val="BodyText"/>
        <w:spacing w:line="480" w:lineRule="auto"/>
      </w:pPr>
      <w:r>
        <w:t>Here, we investigate the use of an unsupervised method of EHR annotation using latent Dirichlet allocation topic</w:t>
      </w:r>
      <w:r w:rsidR="00011B53">
        <w:t>-</w:t>
      </w:r>
      <w:r>
        <w:t xml:space="preserve">modelling to identify topics inherent within </w:t>
      </w:r>
      <w:r w:rsidR="00F32F45">
        <w:t xml:space="preserve">the </w:t>
      </w:r>
      <w:r>
        <w:t>clinical narrative</w:t>
      </w:r>
      <w:r w:rsidR="00F32F45">
        <w:t xml:space="preserve"> component of EHRs</w:t>
      </w:r>
      <w:r>
        <w:t xml:space="preserve">. </w:t>
      </w:r>
      <w:r w:rsidR="00AD142A">
        <w:t>The model comprised 30 topics which were</w:t>
      </w:r>
      <w:r>
        <w:t xml:space="preserve"> used to annotate EHRs spanning the natural disease outbreak and investigate whether any given topic might mirror the outbreak time-course. </w:t>
      </w:r>
    </w:p>
    <w:p w14:paraId="6FB4A374" w14:textId="33F1ABF3" w:rsidR="00020AA4" w:rsidRDefault="00417AEF" w:rsidP="00AA5198">
      <w:pPr>
        <w:pStyle w:val="BodyText"/>
        <w:spacing w:line="480" w:lineRule="auto"/>
      </w:pPr>
      <w:r>
        <w:t xml:space="preserve">Narratives were annotated using the </w:t>
      </w:r>
      <w:proofErr w:type="spellStart"/>
      <w:r>
        <w:t>Gensim</w:t>
      </w:r>
      <w:proofErr w:type="spellEnd"/>
      <w:r>
        <w:t xml:space="preserve"> Library </w:t>
      </w:r>
      <w:proofErr w:type="spellStart"/>
      <w:r>
        <w:t>LdaModel</w:t>
      </w:r>
      <w:proofErr w:type="spellEnd"/>
      <w:r>
        <w:t xml:space="preserve"> module for the topic best representing the text within them. Counts for narratives labelled with one of the topics significantly matched the disease outbreak based on the </w:t>
      </w:r>
      <w:r w:rsidR="00AD142A">
        <w:t xml:space="preserve">practitioner-derived ‘gastroenteric’ </w:t>
      </w:r>
      <w:r>
        <w:t>MPC (Spearman correlation 0.</w:t>
      </w:r>
      <w:r w:rsidR="0069744D">
        <w:t>978</w:t>
      </w:r>
      <w:r>
        <w:t xml:space="preserve">); no other topics showed a similar time course. Using artificially injected outbreaks, it was possible to see other topics that would match other MPCs including respiratory disease. The underlying topics were readily </w:t>
      </w:r>
      <w:r w:rsidR="0069744D">
        <w:t xml:space="preserve">evaluated </w:t>
      </w:r>
      <w:r>
        <w:t>using simple word-cloud representations and using a freely available package (</w:t>
      </w:r>
      <w:proofErr w:type="spellStart"/>
      <w:r>
        <w:t>LDAVis</w:t>
      </w:r>
      <w:proofErr w:type="spellEnd"/>
      <w:r>
        <w:t xml:space="preserve">) providing rapid insight into the clinical basis of each topic. </w:t>
      </w:r>
    </w:p>
    <w:p w14:paraId="349F9DAA" w14:textId="56ECB08C" w:rsidR="008E285A" w:rsidRDefault="00417AEF" w:rsidP="00AA5198">
      <w:pPr>
        <w:pStyle w:val="BodyText"/>
        <w:spacing w:line="480" w:lineRule="auto"/>
      </w:pPr>
      <w:r>
        <w:lastRenderedPageBreak/>
        <w:t xml:space="preserve">This work </w:t>
      </w:r>
      <w:r w:rsidR="00D63F35">
        <w:t>clearly shows</w:t>
      </w:r>
      <w:r>
        <w:t xml:space="preserve"> that unsupervised record annotation using topic modelling linked to simple text visualisations </w:t>
      </w:r>
      <w:r w:rsidR="00D63F35">
        <w:t>can</w:t>
      </w:r>
      <w:r>
        <w:t xml:space="preserve"> provide an easily interrogable method to identify and characterise outbreaks and other anomalies of known and previously un-characterised diseases based on changes in clinical narratives. </w:t>
      </w:r>
    </w:p>
    <w:p w14:paraId="25229EFF" w14:textId="77777777" w:rsidR="00020AA4" w:rsidRDefault="00417AEF" w:rsidP="00233AEF">
      <w:pPr>
        <w:pStyle w:val="Heading1"/>
        <w:rPr>
          <w:rFonts w:hint="eastAsia"/>
        </w:rPr>
      </w:pPr>
      <w:r>
        <w:t>Introduction</w:t>
      </w:r>
    </w:p>
    <w:p w14:paraId="3C3A51E9" w14:textId="2199E309" w:rsidR="00020AA4" w:rsidRDefault="00417AEF" w:rsidP="00AA5198">
      <w:pPr>
        <w:pStyle w:val="BodyText"/>
        <w:spacing w:line="480" w:lineRule="auto"/>
      </w:pPr>
      <w:r>
        <w:t xml:space="preserve">One of the aims of veterinary surveillance is to rapidly detect the emergence of new diseases. Such emerging diseases might be expected, relatively early in an outbreak, to be reflected in changes of clinical syndromes described in veterinary clinical narratives </w:t>
      </w:r>
      <w:r w:rsidR="000D4833">
        <w:fldChar w:fldCharType="begin" w:fldLock="1"/>
      </w:r>
      <w:r w:rsidR="00376E1E">
        <w:instrText>ADDIN CSL_CITATION {"citationItems":[{"id":"ITEM-1","itemData":{"abstract":"This review presents the current initiatives and potential for development in the field of animal health surveillance (AHSyS), 5 years on from its advent to the front of the veterinary public health scene. A systematic review approach was used to document the ongoing AHSyS initiatives (active systems and those in pilot phase) and recent methodological developments. Clinical data from practitioners and laboratory data remain the main data sources for AHSyS. However, although not currently integrated into prospectively running initiatives, production data, mortality data, abattoir data, and new media sources (such as Internet searches) have been the objective of an increasing number of publications seeking to develop and validate new AHSyS indicators. Some limitations inherent to AHSyS such as reporting sustainability and the lack of classification standards continue to hinder the development of automated syndromic analysis and interpretation. In an era of ubiquitous electronic collection of animal health data, surveillance experts are increasingly interested in running multivariate systems (which concurrently monitor several data streams) as they are inferentially more accurate than univariate systems. Thus, Bayesian methodologies, which are much more apt to discover the interplay among multiple syndromic data sources, are foreseen to play a big part in the future of AHSyS. It has become clear that early detection of outbreaks may not be the principal expected benefit of AHSyS. As more systems will enter an active prospective phase, following the intensive development stage of the last 5 years, the study envisions AHSyS, in particular for livestock, to significantly contribute to future international-, national-, and local-level animal health intelligence, going beyond the detection and monitoring of disease events by contributing solid situation awareness of animal welfare and health at various stages along the food-producing chain, and an understanding of the risk management involving actors in this value chain.","author":[{"dropping-particle":"","family":"Dórea","given":"Fernanda C","non-dropping-particle":"","parse-names":false,"suffix":""},{"dropping-particle":"","family":"Vial","given":"Flavie","non-dropping-particle":"","parse-names":false,"suffix":""}],"container-title":"Veterinary Medicine: Research and Reports","id":"ITEM-1","issued":{"date-parts":[["2016"]]},"title":"Animal health syndromic surveillance: a systematic literature review of the progress in the last 5 years (2011- 2016)","type":"article-journal"},"uris":["http://www.mendeley.com/documents/?uuid=ad9b6b2d-fd08-3d58-a1f7-deb748374e4c"]}],"mendeley":{"formattedCitation":"(1)","plainTextFormattedCitation":"(1)","previouslyFormattedCitation":"(1)"},"properties":{"noteIndex":0},"schema":"https://github.com/citation-style-language/schema/raw/master/csl-citation.json"}</w:instrText>
      </w:r>
      <w:r w:rsidR="000D4833">
        <w:fldChar w:fldCharType="separate"/>
      </w:r>
      <w:r w:rsidR="00B71D0E" w:rsidRPr="00B71D0E">
        <w:rPr>
          <w:noProof/>
        </w:rPr>
        <w:t>(1)</w:t>
      </w:r>
      <w:r w:rsidR="000D4833">
        <w:fldChar w:fldCharType="end"/>
      </w:r>
      <w:r w:rsidR="000D4833">
        <w:t xml:space="preserve"> </w:t>
      </w:r>
      <w:r w:rsidR="00F649CB">
        <w:t>and syndromic surveillance has been demonstrated to be effective for identifying disease outbreaks in human medicine</w:t>
      </w:r>
      <w:r w:rsidR="000D4833">
        <w:t xml:space="preserve"> </w:t>
      </w:r>
      <w:r w:rsidR="000D4833">
        <w:fldChar w:fldCharType="begin" w:fldLock="1"/>
      </w:r>
      <w:r w:rsidR="00B71D0E">
        <w:instrText>ADDIN CSL_CITATION {"citationItems":[{"id":"ITEM-1","itemData":{"DOI":"10.2807/ese.15.33.19643-en","ISSN":"15607917","abstract":"The United Kingdom (UK) has several national syndromic surveillance systems. The Health Protection Agency (HPA)/NHS Direct syndromic surveillance system uses pre-diagnostic syndromic data from a national telephone helpline, while the HPA/ QSurveillance national surveillance system uses clinical diagnosis data extracted from general practitioner (GP)-based clinical information systems. Data from both of these systems were used to monitor a local outbreak of cryptosporidiosis that occurred following Cryptosporidium oocyst contamination of drinking water supplied from the Pitsford Reservoir in Northamptonshire, United Kingdom, in June 2008. There was a peak in the number of calls to NHS Direct concerning diarrhoea that coincided with the incident. QSurveillance data for the local areas affected by the outbreak showed a significant increase in GP consultations for diarrhoea and gastroenteritis in the week of the incident but there was no increase in consultations for vomiting. A total of 33 clinical cases of cryptosporidiosis were identified in the outbreak investigation, of which 23 were confirmed as infected with the outbreak strain. However, QSurveillance data suggest that there were an estimated 422 excess diarrhoea cases during the outbreak, an increase of about 25% over baseline weekly levels. To our knowledge, this is the first time that data from a syndromic surveillance system, the HPA/QSurveillance national surveillance system, have been able to show the extent of such a small outbreak at a local level. QSurveillance, which covers about 38% of the UK population, is currently the only GP database that is able to provide data at local health district (primary care trust) level. The Cryptosporidium contamination incident described demonstrates the potential usefulness of this information, as it is unusual for syndromic surveillance systems to be able to help monitor such a small-scale outbreak.","author":[{"dropping-particle":"","family":"Smith","given":"S.","non-dropping-particle":"","parse-names":false,"suffix":""},{"dropping-particle":"","family":"Elliot","given":"A. J.","non-dropping-particle":"","parse-names":false,"suffix":""},{"dropping-particle":"","family":"Mallaghan","given":"C.","non-dropping-particle":"","parse-names":false,"suffix":""},{"dropping-particle":"","family":"Modha","given":"D.","non-dropping-particle":"","parse-names":false,"suffix":""},{"dropping-particle":"","family":"Hippisley-Cox","given":"J.","non-dropping-particle":"","parse-names":false,"suffix":""},{"dropping-particle":"","family":"Large","given":"S.","non-dropping-particle":"","parse-names":false,"suffix":""},{"dropping-particle":"","family":"Regan","given":"M.","non-dropping-particle":"","parse-names":false,"suffix":""},{"dropping-particle":"","family":"Smith","given":"G. E.","non-dropping-particle":"","parse-names":false,"suffix":""}],"container-title":"Eurosurveillance","id":"ITEM-1","issue":"33","issued":{"date-parts":[["2010"]]},"page":"1-9","publisher":"European Centre for Disease Prevention and Control (ECDC)","title":"Value of syndromic surveillance in monitoring a focal waterborne outbreak due to an unusual cryptosporidium genotype in Northamptonshire, United Kingdom, June-July 2008","type":"article-journal","volume":"15"},"uris":["http://www.mendeley.com/documents/?uuid=ff05ce36-411d-3c44-a17a-4d18f3935936"]}],"mendeley":{"formattedCitation":"(2)","plainTextFormattedCitation":"(2)","previouslyFormattedCitation":"(2)"},"properties":{"noteIndex":0},"schema":"https://github.com/citation-style-language/schema/raw/master/csl-citation.json"}</w:instrText>
      </w:r>
      <w:r w:rsidR="000D4833">
        <w:fldChar w:fldCharType="separate"/>
      </w:r>
      <w:r w:rsidR="00B71D0E" w:rsidRPr="00B71D0E">
        <w:rPr>
          <w:noProof/>
        </w:rPr>
        <w:t>(2)</w:t>
      </w:r>
      <w:r w:rsidR="000D4833">
        <w:fldChar w:fldCharType="end"/>
      </w:r>
      <w:r w:rsidR="000D4833">
        <w:t>.</w:t>
      </w:r>
    </w:p>
    <w:p w14:paraId="4BED21C0" w14:textId="595E4A9D" w:rsidR="00914109" w:rsidRDefault="00417AEF" w:rsidP="00AA5198">
      <w:pPr>
        <w:pStyle w:val="BodyText"/>
        <w:spacing w:line="480" w:lineRule="auto"/>
      </w:pPr>
      <w:r>
        <w:t>In January 2020, the authors became aware of anecdotal reports of a potential increase in the numbers of dogs attending veterinary practices with an acute vomiting syndrome</w:t>
      </w:r>
      <w:r w:rsidR="000D4833">
        <w:fldChar w:fldCharType="begin" w:fldLock="1"/>
      </w:r>
      <w:r w:rsidR="00B71D0E">
        <w:instrText>ADDIN CSL_CITATION {"citationItems":[{"id":"ITEM-1","itemData":{"DOI":"10.1136/vr.m553","ISSN":"00424900","abstract":"Vomiting is a frequent reason why dogs are brought to the veterinary practice, and it is often mild and self-limiting.1 However, recently the Small Animal Veterinary Surveillance Network (SAVSNET) has become aware of reports from veterinary surgeons of acute-onset prolific vomiting in dogs in various parts of the UK. We are working to investigate this potential outbreak.\n\nAffected dogs are described as vomiting prolifically (five or more episodes in a 12-hour …","author":[{"dropping-particle":"","family":"Singleton","given":"David A.","non-dropping-particle":"","parse-names":false,"suffix":""},{"dropping-particle":"","family":"Noble","given":"P. J.","non-dropping-particle":"","parse-names":false,"suffix":""},{"dropping-particle":"","family":"Radford","given":"Alan D.","non-dropping-particle":"","parse-names":false,"suffix":""},{"dropping-particle":"","family":"Brant","given":"Beth","non-dropping-particle":"","parse-names":false,"suffix":""},{"dropping-particle":"","family":"Pinchbeck","given":"Gina L.","non-dropping-particle":"","parse-names":false,"suffix":""},{"dropping-particle":"","family":"Greenberg","given":"Danielle","non-dropping-particle":"","parse-names":false,"suffix":""},{"dropping-particle":"","family":"Appleton","given":"Charlotte","non-dropping-particle":"","parse-names":false,"suffix":""},{"dropping-particle":"","family":"Jewell","given":"Chris","non-dropping-particle":"","parse-names":false,"suffix":""},{"dropping-particle":"","family":"Newton","given":"Richard","non-dropping-particle":"","parse-names":false,"suffix":""},{"dropping-particle":"","family":"Cuartero","given":"Carmen Tamayo","non-dropping-particle":"","parse-names":false,"suffix":""},{"dropping-particle":"","family":"Sánchez-Vizcaíno","given":"Fernando","non-dropping-particle":"","parse-names":false,"suffix":""}],"container-title":"Veterinary Record","id":"ITEM-1","issue":"6","issued":{"date-parts":[["2020","2","15"]]},"page":"191","publisher":"British Veterinary Association","title":"Prolific vomiting in dogs","type":"article","volume":"186"},"uris":["http://www.mendeley.com/documents/?uuid=102281fe-8df9-3168-98f1-1f0eb9c83e65"]}],"mendeley":{"formattedCitation":"(3)","plainTextFormattedCitation":"(3)","previouslyFormattedCitation":"(3)"},"properties":{"noteIndex":0},"schema":"https://github.com/citation-style-language/schema/raw/master/csl-citation.json"}</w:instrText>
      </w:r>
      <w:r w:rsidR="000D4833">
        <w:fldChar w:fldCharType="separate"/>
      </w:r>
      <w:r w:rsidR="00B71D0E" w:rsidRPr="00B71D0E">
        <w:rPr>
          <w:noProof/>
        </w:rPr>
        <w:t>(3)</w:t>
      </w:r>
      <w:r w:rsidR="000D4833">
        <w:fldChar w:fldCharType="end"/>
      </w:r>
      <w:r w:rsidR="000D4833">
        <w:t xml:space="preserve">. </w:t>
      </w:r>
      <w:r>
        <w:t xml:space="preserve">Using electronic health records (EHRs) collected from a sentinel network of veterinary practices and a combination of syndromic surveillance (clinical records annotated at source as having a gastroenteric presentation by attending clinicians), text mining and subsequently microbiology, we were able to describe this outbreak and identify the potential cause as a canine enteric coronavirus </w:t>
      </w:r>
      <w:r w:rsidR="00CD5C34">
        <w:fldChar w:fldCharType="begin" w:fldLock="1"/>
      </w:r>
      <w:r w:rsidR="004324C1">
        <w:instrText>ADDIN CSL_CITATION {"citationItems":[{"id":"ITEM-1","itemData":{"author":[{"dropping-particle":"","family":"Radford","given":"AD.","non-dropping-particle":"","parse-names":false,"suffix":""},{"dropping-particle":"","family":"Singleton","given":"DA.","non-dropping-particle":"","parse-names":false,"suffix":""},{"dropping-particle":"","family":"Jewell","given":"C","non-dropping-particle":"","parse-names":false,"suffix":""},{"dropping-particle":"","family":"Appleton","given":"C","non-dropping-particle":"","parse-names":false,"suffix":""},{"dropping-particle":"","family":"Rowlingson","given":"B","non-dropping-particle":"","parse-names":false,"suffix":""},{"dropping-particle":"","family":"Hale","given":"AC","non-dropping-particle":"","parse-names":false,"suffix":""},{"dropping-particle":"","family":"Tamayo-Cuartero","given":"C.","non-dropping-particle":"","parse-names":false,"suffix":""},{"dropping-particle":"","family":"Newton","given":"R","non-dropping-particle":"","parse-names":false,"suffix":""},{"dropping-particle":"","family":"Sánchez-Vizcaíno","given":"F","non-dropping-particle":"","parse-names":false,"suffix":""},{"dropping-particle":"","family":"Greenberg","given":"D","non-dropping-particle":"","parse-names":false,"suffix":""},{"dropping-particle":"","family":"Brant","given":"B","non-dropping-particle":"","parse-names":false,"suffix":""},{"dropping-particle":"","family":"Bentley","given":"EG","non-dropping-particle":"","parse-names":false,"suffix":""},{"dropping-particle":"","family":"Stewart","given":"JP","non-dropping-particle":"","parse-names":false,"suffix":""},{"dropping-particle":"","family":"Smith","given":"S","non-dropping-particle":"","parse-names":false,"suffix":""},{"dropping-particle":"","family":"S","given":"Haldenby","non-dropping-particle":"","parse-names":false,"suffix":""},{"dropping-particle":"","family":"Noble","given":"PJM","non-dropping-particle":"","parse-names":false,"suffix":""},{"dropping-particle":"","family":"Pinchbeck","given":"GL","non-dropping-particle":"","parse-names":false,"suffix":""}],"container-title":"Emerging Infectious Diseases","id":"ITEM-1","issue":"2","issued":{"date-parts":[["2021"]]},"title":"A national outbreak of severe vomiting in dogs associated with a canine enteric coronavirus.","type":"article-journal","volume":"27"},"uris":["http://www.mendeley.com/documents/?uuid=e41361b3-d0d0-40af-938b-4a5f15ee1dd6"]},{"id":"ITEM-2","itemData":{"DOI":"10.1136/vr.m972","ISSN":"00424900","author":[{"dropping-particle":"","family":"Smith","given":"S.L.","non-dropping-particle":"","parse-names":false,"suffix":""},{"dropping-particle":"","family":"Singleton","given":"D.A.","non-dropping-particle":"","parse-names":false,"suffix":""},{"dropping-particle":"","family":"Noble","given":"P.J.","non-dropping-particle":"","parse-names":false,"suffix":""},{"dropping-particle":"","family":"Radford","given":"A.D.","non-dropping-particle":"","parse-names":false,"suffix":""},{"dropping-particle":"","family":"Brant","given":"B.","non-dropping-particle":"","parse-names":false,"suffix":""},{"dropping-particle":"","family":"Pinchbeck","given":"G.L.","non-dropping-particle":"","parse-names":false,"suffix":""},{"dropping-particle":"","family":"Appleton","given":"C.","non-dropping-particle":"","parse-names":false,"suffix":""},{"dropping-particle":"","family":"Jewell","given":"C.","non-dropping-particle":"","parse-names":false,"suffix":""},{"dropping-particle":"","family":"Newton","given":"R.","non-dropping-particle":"","parse-names":false,"suffix":""},{"dropping-particle":"","family":"Cuartero","given":"C.T.","non-dropping-particle":"","parse-names":false,"suffix":""},{"dropping-particle":"","family":"Sánchez-Vizcaíno","given":"F.","non-dropping-particle":"","parse-names":false,"suffix":""}],"container-title":"Veterinary Record","id":"ITEM-2","issue":"10","issued":{"date-parts":[["2020"]]},"page":"324","title":"Possible cause of outbreak of prolific vomiting in dogs","type":"article-journal","volume":"186"},"uris":["http://www.mendeley.com/documents/?uuid=4b8daa9a-329f-3a29-8d72-467e34c36a65"]}],"mendeley":{"formattedCitation":"(4,5)","plainTextFormattedCitation":"(4,5)","previouslyFormattedCitation":"(4,5)"},"properties":{"noteIndex":0},"schema":"https://github.com/citation-style-language/schema/raw/master/csl-citation.json"}</w:instrText>
      </w:r>
      <w:r w:rsidR="00CD5C34">
        <w:fldChar w:fldCharType="separate"/>
      </w:r>
      <w:r w:rsidR="00CD5C34" w:rsidRPr="00CD5C34">
        <w:rPr>
          <w:noProof/>
        </w:rPr>
        <w:t>(4,5)</w:t>
      </w:r>
      <w:r w:rsidR="00CD5C34">
        <w:fldChar w:fldCharType="end"/>
      </w:r>
      <w:r w:rsidR="00914109">
        <w:t xml:space="preserve">. </w:t>
      </w:r>
    </w:p>
    <w:p w14:paraId="3B91AD5E" w14:textId="116151DD" w:rsidR="00713B08" w:rsidRDefault="00417AEF" w:rsidP="00AA5198">
      <w:pPr>
        <w:pStyle w:val="BodyText"/>
        <w:spacing w:line="480" w:lineRule="auto"/>
      </w:pPr>
      <w:r>
        <w:t xml:space="preserve">Whilst this </w:t>
      </w:r>
      <w:r w:rsidR="00713B08">
        <w:t xml:space="preserve">surveillance approach </w:t>
      </w:r>
      <w:r>
        <w:t xml:space="preserve">provided a means to identify this outbreak, it was largely predicated on records having been previously annotated by the attending clinician for one of ten pre-determined syndromes with subsequent analysis of selected data. Other classification systems exist for annotation of veterinary clinical notes covering a much wider range of diagnoses and syndromes </w:t>
      </w:r>
      <w:r w:rsidR="000D4833">
        <w:fldChar w:fldCharType="begin" w:fldLock="1"/>
      </w:r>
      <w:r w:rsidR="00CD5C34">
        <w:instrText>ADDIN CSL_CITATION {"citationItems":[{"id":"ITEM-1","itemData":{"DOI":"10.1111/j.1939-165X.2005.tb00002.x","ISSN":"02756382","abstract":"Background: The Systematized Nomenclature of Medicine (SNOMED) is an established standard nomenclature for the expression of human and veterinary medical concepts. Nomenclature standards ease sharing of medical information, create common points of understanding, and improve data aggregation and analysis. Objectives: The objective of this study was to determine whether SNOMED adequately represented concepts relevant to veterinary clinical pathology. Methods: Concepts were isolated from 3 different types of clinical pathology documents: 1) a textbook (Textbook), 2) the Results sections of industry pathology reports (Findings), and Discussion sections from industry pathology reports (Discussion). Concepts were matched (mapped) by 2 reviewers to semantically-equivalent SNOMED concepts. A quality score of 3 (good match), 2 (problem match), or 1 (no match) was recorded along with the SNOMED hierarchical location of each mapped concept. Results were analyzed using Cohen's Kappa statistic to assess reviewer agreement and chi-square tests to evaluate association between document type and quality score. Results: The percentage of good matches was 48.3% for the Textbook, 45.4% for Findings, and 47.5% for Discussion documents, with no significant difference among documents. Of remaining concepts, 40% were partially expressed by SNOMED and 14% did not match. Mean reviewer agreement on quality score assignments was 76.8%. Conclusions: Although SNOMED representation of veterinary clinical pathology content was limited, missing and problem concepts were confined to a relatively small area of terminology. This limitation should be addressed in revisions of SNOMED to optimize SNOMED for veterinary clinical pathology applications. © 2005 American Society for Veterinary Clinical Pathology.","author":[{"dropping-particle":"","family":"Zimmerman","given":"Kurt L.","non-dropping-particle":"","parse-names":false,"suffix":""},{"dropping-particle":"","family":"Wilcke","given":"Jeff R.","non-dropping-particle":"","parse-names":false,"suffix":""},{"dropping-particle":"","family":"Robertson","given":"John L.","non-dropping-particle":"","parse-names":false,"suffix":""},{"dropping-particle":"","family":"Feldman","given":"Bernard F.","non-dropping-particle":"","parse-names":false,"suffix":""},{"dropping-particle":"","family":"Kaur","given":"Taranjit","non-dropping-particle":"","parse-names":false,"suffix":""},{"dropping-particle":"","family":"Rees","given":"Loren R.","non-dropping-particle":"","parse-names":false,"suffix":""},{"dropping-particle":"","family":"Spackman","given":"Kent A.","non-dropping-particle":"","parse-names":false,"suffix":""}],"container-title":"Veterinary Clinical Pathology","id":"ITEM-1","issue":"1","issued":{"date-parts":[["2005"]]},"page":"7-16","publisher":"American Society for Veterinary Clinical Pathology","title":"SNOMED representation of explanatory knowledge in veterinary clinical pathology","type":"article-journal","volume":"34"},"uris":["http://www.mendeley.com/documents/?uuid=ca4abd3c-be77-3144-99c4-8cdacf7d3107"]},{"id":"ITEM-2","itemData":{"URL":"http://www.venomcoding.org/VeNom/Welcome.html.","abstract":"The VeNom Coding Group: In VeNom Veterinary Nomenclature. Edited by Group TVC; 2013. http://www.venomcoding.org/VeNom/Welcome.html, VeNom Coding Group","accessed":{"date-parts":[["2020","7","2"]]},"author":[{"dropping-particle":"","family":"VENOM CODING GROUP","given":"","non-dropping-particle":"","parse-names":false,"suffix":""}],"editor":[{"dropping-particle":"","family":"Group","given":"The Venom Coding","non-dropping-particle":"","parse-names":false,"suffix":""}],"id":"ITEM-2","issued":{"date-parts":[["2020"]]},"publisher":"VeNom Coding Group","title":"VeNom Veterinary Nomenclature","type":"webpage"},"uris":["http://www.mendeley.com/documents/?uuid=5ad61411-5bab-3a9f-b552-92fcd1ece5e7"]}],"mendeley":{"formattedCitation":"(6,7)","plainTextFormattedCitation":"(6,7)","previouslyFormattedCitation":"(6,7)"},"properties":{"noteIndex":0},"schema":"https://github.com/citation-style-language/schema/raw/master/csl-citation.json"}</w:instrText>
      </w:r>
      <w:r w:rsidR="000D4833">
        <w:fldChar w:fldCharType="separate"/>
      </w:r>
      <w:r w:rsidR="00CD5C34" w:rsidRPr="00CD5C34">
        <w:rPr>
          <w:noProof/>
        </w:rPr>
        <w:t>(6,7)</w:t>
      </w:r>
      <w:r w:rsidR="000D4833">
        <w:fldChar w:fldCharType="end"/>
      </w:r>
      <w:r>
        <w:t xml:space="preserve"> </w:t>
      </w:r>
      <w:r w:rsidR="00DD4F1C">
        <w:t xml:space="preserve">but may </w:t>
      </w:r>
      <w:r w:rsidR="00713B08">
        <w:t xml:space="preserve">also </w:t>
      </w:r>
      <w:r w:rsidR="00DD4F1C">
        <w:t>be incompletely used at point of care requiring additional search methods (such as key word matching) and manual reading to detect syndrome occurrence</w:t>
      </w:r>
      <w:r w:rsidR="000D4833">
        <w:fldChar w:fldCharType="begin" w:fldLock="1"/>
      </w:r>
      <w:r w:rsidR="00CD5C34">
        <w:instrText>ADDIN CSL_CITATION {"citationItems":[{"id":"ITEM-1","itemData":{"DOI":"10.1186/s40575-017-0045-5","ISSN":"2052-6687","abstract":"Corneal ulcerative disease (CUD) has the potential to adversely affect animal welfare by interfering with vision and causing pain. The study aimed to investigate for the first time the prevalence, breed-based risk factors and clinical management of CUD in the general population of dogs under primary veterinary care in England. Of 104,233 dogs attending 110 clinics participating within the VetCompass Programme from January 1st to December 31st 2013, there were 834 confirmed CUD cases (prevalence: 0.80%, 95% confidence interval (CI) 0.75–0.86). Breeds with the highest prevalence included Pug (5.42% of the breed affected), Boxer (4.98%), Shih Tzu (3.45%), Cavalier King Charles Spaniel (2.49%) and Bulldog (2.41%). Purebred dogs had 2.23 times the odds (95% CI 1.84–2.87, P &lt; 0.001) of CUD compared with crossbreds. Brachycephalic types had 11.18 (95% CI 8.72–14.32, P &lt; 0.001) and spaniel types had 3.13 (95% CI 2.38–4.12, P &lt; 0.001) times the odds for CUD compared with crossbreds. Pain was recorded in 385 (46.2%) cases and analgesia was used in 455 (54.6%) of dogs. Overall, 62 (7.4%) cases were referred for advanced management and CUD contributed to the euthanasia decision for 10 dogs. Breeds such as the Pug and Boxer, and conformational types such as brachycephalic and spaniels, demonstrated predisposition to CUD in the general canine population. These results suggest that breeding focus on periocular conformation in predisposed breeds should be considered in order to reduce corneal disease.","author":[{"dropping-particle":"","family":"O’Neill","given":"Dan G.","non-dropping-particle":"","parse-names":false,"suffix":""},{"dropping-particle":"","family":"Lee","given":"Monica M.","non-dropping-particle":"","parse-names":false,"suffix":""},{"dropping-particle":"","family":"Brodbelt","given":"Dave C.","non-dropping-particle":"","parse-names":false,"suffix":""},{"dropping-particle":"","family":"Church","given":"David B.","non-dropping-particle":"","parse-names":false,"suffix":""},{"dropping-particle":"","family":"Sanchez","given":"Rick F.","non-dropping-particle":"","parse-names":false,"suffix":""}],"container-title":"Canine Genetics and Epidemiology","id":"ITEM-1","issue":"1","issued":{"date-parts":[["2017","12","15"]]},"page":"5","publisher":"Springer Science and Business Media LLC","title":"Corneal ulcerative disease in dogs under primary veterinary care in England: epidemiology and clinical management","type":"article-journal","volume":"4"},"uris":["http://www.mendeley.com/documents/?uuid=a638e940-2d8a-3c48-8508-5ef82b41f26c"]}],"mendeley":{"formattedCitation":"(8)","plainTextFormattedCitation":"(8)","previouslyFormattedCitation":"(8)"},"properties":{"noteIndex":0},"schema":"https://github.com/citation-style-language/schema/raw/master/csl-citation.json"}</w:instrText>
      </w:r>
      <w:r w:rsidR="000D4833">
        <w:fldChar w:fldCharType="separate"/>
      </w:r>
      <w:r w:rsidR="00CD5C34" w:rsidRPr="00CD5C34">
        <w:rPr>
          <w:noProof/>
        </w:rPr>
        <w:t>(8)</w:t>
      </w:r>
      <w:r w:rsidR="000D4833">
        <w:fldChar w:fldCharType="end"/>
      </w:r>
      <w:r w:rsidR="00AF5994">
        <w:t>,</w:t>
      </w:r>
      <w:r w:rsidRPr="00DD4F1C">
        <w:t xml:space="preserve"> </w:t>
      </w:r>
      <w:r>
        <w:t xml:space="preserve">restricting their utility for real-time surveillance.  Additionally, regardless of who applies them, </w:t>
      </w:r>
      <w:r>
        <w:lastRenderedPageBreak/>
        <w:t xml:space="preserve">clinical coding systems may fall victim to inaccurate, inconsistent and incomplete coding by </w:t>
      </w:r>
      <w:r w:rsidRPr="00066E58">
        <w:t>users</w:t>
      </w:r>
      <w:r w:rsidR="00AF5994">
        <w:fldChar w:fldCharType="begin" w:fldLock="1"/>
      </w:r>
      <w:r w:rsidR="00CD5C34">
        <w:instrText>ADDIN CSL_CITATION {"citationItems":[{"id":"ITEM-1","itemData":{"PMID":"3722414","abstract":"The routine manual encoding of pathological data, using the SNOP and SNOMED systems at two London teaching hospitals, was reviewed. The error rates in the two departments were compared and the causes analysed. The relative merits of SNOP and SNOMED were considered. Methods to optimise the efficiency of manual encoding are suggested and the importance of accuracy in coding is emphasised.","author":[{"dropping-particle":"","family":"Hall","given":"P A","non-dropping-particle":"","parse-names":false,"suffix":""},{"dropping-particle":"","family":"Lemoine","given":"N R","non-dropping-particle":"","parse-names":false,"suffix":""}],"container-title":"Journal of clinical pathology","id":"ITEM-1","issue":"6","issued":{"date-parts":[["1986"]]},"language":"English","page":"622-626","publisher":"BMJ Group","title":"Comparison of manual data coding errors in two hospitals.","type":"article-journal","volume":"39"},"uris":["http://www.mendeley.com/documents/?uuid=f1103fec-f805-44e6-98ad-b21f3a66f117"]},{"id":"ITEM-2","itemData":{"DOI":"10.1371/journal.pone.0209547","ISSN":"19326203","abstract":"SNOMED CT provides about 300,000 codes with fine-grained concept definitions to support interoperability of health data. Coding clinical texts with medical terminologies it is not a trivial task and is prone to disagreements between coders. We conducted a qualitative analysis to identify sources of disagreements on an annotation experiment which used a subset of SNOMED CT with some restrictions. A corpus of 20 English clinical text fragments from diverse origins and languages was annotated independently by two domain medically trained annotators following a specific annotation guideline. By following this guideline, the annotators had to assign sets of SNOMED CT codes to noun phrases, together with concept and term coverage ratings. Then, the annotations were manually examined against a reference standard to determine sources of disagreements. Five categories were identified. In our results, the most frequent cause of inter-annotator disagreement was related to human issues. In several cases disagreements revealed gaps in the annotation guidelines and lack of training of annotators. The reminder issues can be influenced by some SNOMED CT features.","author":[{"dropping-particle":"","family":"Miñarro-Giménez","given":"Jose Antonio","non-dropping-particle":"","parse-names":false,"suffix":""},{"dropping-particle":"","family":"Martínez-Costa","given":"Catalina","non-dropping-particle":"","parse-names":false,"suffix":""},{"dropping-particle":"","family":"Karlsson","given":"Daniel","non-dropping-particle":"","parse-names":false,"suffix":""},{"dropping-particle":"","family":"Schulz","given":"Stefan","non-dropping-particle":"","parse-names":false,"suffix":""},{"dropping-particle":"","family":"Gøeg","given":"Kirstine Rosenbeck","non-dropping-particle":"","parse-names":false,"suffix":""}],"container-title":"PLoS ONE","id":"ITEM-2","issue":"12","issued":{"date-parts":[["2018","12","1"]]},"publisher":"Public Library of Science","title":"Qualitative analysis of manual annotations of clinical text with SNOMED CT","type":"article-journal","volume":"13"},"uris":["http://www.mendeley.com/documents/?uuid=39f63897-d032-3076-99e1-e9c825a1e61b"]}],"mendeley":{"formattedCitation":"(9,10)","plainTextFormattedCitation":"(9,10)","previouslyFormattedCitation":"(9,10)"},"properties":{"noteIndex":0},"schema":"https://github.com/citation-style-language/schema/raw/master/csl-citation.json"}</w:instrText>
      </w:r>
      <w:r w:rsidR="00AF5994">
        <w:fldChar w:fldCharType="separate"/>
      </w:r>
      <w:r w:rsidR="00CD5C34" w:rsidRPr="00CD5C34">
        <w:rPr>
          <w:noProof/>
        </w:rPr>
        <w:t>(9,10)</w:t>
      </w:r>
      <w:r w:rsidR="00AF5994">
        <w:fldChar w:fldCharType="end"/>
      </w:r>
      <w:r w:rsidR="00AF5994">
        <w:t xml:space="preserve">. </w:t>
      </w:r>
    </w:p>
    <w:p w14:paraId="59FFCA05" w14:textId="35B428E2" w:rsidR="00020AA4" w:rsidRDefault="00417AEF" w:rsidP="00AA5198">
      <w:pPr>
        <w:pStyle w:val="BodyText"/>
        <w:spacing w:line="480" w:lineRule="auto"/>
      </w:pPr>
      <w:r>
        <w:t xml:space="preserve">Methods to circumvent the need for </w:t>
      </w:r>
      <w:r w:rsidR="00713B08">
        <w:t>manual clinical coding that are</w:t>
      </w:r>
      <w:r>
        <w:t xml:space="preserve"> based on pattern-matching for </w:t>
      </w:r>
      <w:r w:rsidR="00713B08">
        <w:t xml:space="preserve">specific </w:t>
      </w:r>
      <w:r>
        <w:t xml:space="preserve">key words and combinations of key words </w:t>
      </w:r>
      <w:r w:rsidR="00713B08">
        <w:t xml:space="preserve">present in free-text narratives </w:t>
      </w:r>
      <w:r>
        <w:t xml:space="preserve">require careful management of </w:t>
      </w:r>
      <w:r w:rsidR="00713B08">
        <w:t xml:space="preserve">and frequent phenomena of abbreviation, misspelling and </w:t>
      </w:r>
      <w:r>
        <w:t>negation</w:t>
      </w:r>
      <w:r w:rsidRPr="00DD4F1C">
        <w:t xml:space="preserve"> </w:t>
      </w:r>
      <w:r w:rsidR="00AF5994">
        <w:fldChar w:fldCharType="begin" w:fldLock="1"/>
      </w:r>
      <w:r w:rsidR="00CD5C34">
        <w:instrText>ADDIN CSL_CITATION {"citationItems":[{"id":"ITEM-1","itemData":{"DOI":"10.1016/j.jbi.2009.05.002","ISSN":"1532-0480","PMID":"19435614","abstract":"In this paper we describe an algorithm called ConText for determining whether clinical conditions mentioned in clinical reports are negated, hypothetical, historical, or experienced by someone other than the patient. The algorithm infers the status of a condition with regard to these properties from simple lexical clues occurring in the context of the condition. The discussion and evaluation of the algorithm presented in this paper address the questions of whether a simple surface-based approach which has been shown to work well for negation can be successfully transferred to other contextual properties of clinical conditions, and to what extent this approach is portable among different clinical report types. In our study we find that ConText obtains reasonable to good performance for negated, historical, and hypothetical conditions across all report types that contain such conditions. Conditions experienced by someone other than the patient are very rarely found in our report set. A comprehensive solution to the problem of determining whether a clinical condition is historical or recent requires knowledge above and beyond the surface clues picked up by ConText.","author":[{"dropping-particle":"","family":"Harkema","given":"Henk","non-dropping-particle":"","parse-names":false,"suffix":""},{"dropping-particle":"","family":"Dowling","given":"John N","non-dropping-particle":"","parse-names":false,"suffix":""},{"dropping-particle":"","family":"Thornblade","given":"Tyler","non-dropping-particle":"","parse-names":false,"suffix":""},{"dropping-particle":"","family":"Chapman","given":"Wendy W","non-dropping-particle":"","parse-names":false,"suffix":""}],"container-title":"Journal of biomedical informatics","id":"ITEM-1","issue":"5","issued":{"date-parts":[["2009","10"]]},"page":"839-51","title":"ConText: an algorithm for determining negation, experiencer, and temporal status from clinical reports.","type":"article-journal","volume":"42"},"uris":["http://www.mendeley.com/documents/?uuid=7309b16d-e4ed-3287-b4a7-5926e649b8ac"]},{"id":"ITEM-2","itemData":{"DOI":"10.1038/s41746-019-0108-y","ISSN":"2398-6352","PMID":"31304379","abstract":"Clinicians often include references to diseases in clinical notes, which have not been diagnosed in their patients. For some diseases terms, the majority of disease references written in the patient notes may not refer to true disease diagnosis. These references occur because clinicians often use their clinical notes to speculate about disease existence (differential diagnosis) or to state that the disease has been ruled out. To train classifiers for disambiguating disease references, previous researchers built training sets by manually annotating sentences. We show how to create very large training sets without the need for manual annotation. We obtain state-of- the-art classification performance with a bidirectional long short-term memory model trained to distinguish disease references between patients with or without the disease diagnosis in veterinary clinical notes.","author":[{"dropping-particle":"","family":"Kennedy","given":"Noel","non-dropping-particle":"","parse-names":false,"suffix":""},{"dropping-particle":"","family":"Brodbelt","given":"Dave C","non-dropping-particle":"","parse-names":false,"suffix":""},{"dropping-particle":"","family":"Church","given":"David B","non-dropping-particle":"","parse-names":false,"suffix":""},{"dropping-particle":"","family":"O'Neill","given":"Dan G","non-dropping-particle":"","parse-names":false,"suffix":""}],"container-title":"NPJ digital medicine","id":"ITEM-2","issue":"1","issued":{"date-parts":[["2019","12"]]},"page":"33","publisher":"Springer Science and Business Media LLC","title":"Detecting false-positive disease references in veterinary clinical notes without manual annotations.","type":"article-journal","volume":"2"},"uris":["http://www.mendeley.com/documents/?uuid=090c7925-a5ed-33d4-97da-f529983656dc"]}],"mendeley":{"formattedCitation":"(11,12)","plainTextFormattedCitation":"(11,12)","previouslyFormattedCitation":"(11,12)"},"properties":{"noteIndex":0},"schema":"https://github.com/citation-style-language/schema/raw/master/csl-citation.json"}</w:instrText>
      </w:r>
      <w:r w:rsidR="00AF5994">
        <w:fldChar w:fldCharType="separate"/>
      </w:r>
      <w:r w:rsidR="00CD5C34" w:rsidRPr="00CD5C34">
        <w:rPr>
          <w:noProof/>
        </w:rPr>
        <w:t>(11,12)</w:t>
      </w:r>
      <w:r w:rsidR="00AF5994">
        <w:fldChar w:fldCharType="end"/>
      </w:r>
      <w:r w:rsidRPr="00DD4F1C">
        <w:t xml:space="preserve">.  </w:t>
      </w:r>
      <w:r>
        <w:t xml:space="preserve">Additionally, these approaches </w:t>
      </w:r>
      <w:r w:rsidR="00762C5B">
        <w:t xml:space="preserve">can </w:t>
      </w:r>
      <w:r>
        <w:t xml:space="preserve">require a prediction of all the potential ways in which an emerging disease might </w:t>
      </w:r>
      <w:r w:rsidR="00713B08">
        <w:t xml:space="preserve">be represented </w:t>
      </w:r>
      <w:r>
        <w:t xml:space="preserve">in the clinical records before they occur. Whilst various </w:t>
      </w:r>
      <w:r w:rsidR="00713B08">
        <w:t xml:space="preserve">supervised </w:t>
      </w:r>
      <w:r>
        <w:t xml:space="preserve">machine-learning approaches have been applied to automate EHR annotation with </w:t>
      </w:r>
      <w:proofErr w:type="spellStart"/>
      <w:r>
        <w:t>syndromically</w:t>
      </w:r>
      <w:proofErr w:type="spellEnd"/>
      <w:r>
        <w:t xml:space="preserve">-relevant classifications, these typically require pre-annotated data for model training </w:t>
      </w:r>
      <w:r w:rsidR="00AF5994">
        <w:fldChar w:fldCharType="begin" w:fldLock="1"/>
      </w:r>
      <w:r w:rsidR="00CD5C34">
        <w:instrText>ADDIN CSL_CITATION {"citationItems":[{"id":"ITEM-1","itemData":{"DOI":"10.1186/s13326-019-0212-6","ISSN":"20411480","PMID":"31711540","abstract":"Background: Deep Learning opens up opportunities for routinely scanning large bodies of biomedical literature and clinical narratives to represent the meaning of biomedical and clinical terms. However, the validation and integration of this knowledge on a scale requires cross checking with ground truths (i.e. evidence-based resources) that are unavailable in an actionable or computable form. In this paper we explore how to turn information about diagnoses, prognoses, therapies and other clinical concepts into computable knowledge using free-text data about human and animal health. We used a Semantic Deep Learning approach that combines the Semantic Web technologies and Deep Learning to acquire and validate knowledge about 11 well-known medical conditions mined from two sets of unstructured free-text data: 300 K PubMed Systematic Review articles (the PMSB dataset) and 2.5 M veterinary clinical notes (the VetCN dataset). For each target condition we obtained 20 related clinical concepts using two deep learning methods applied separately on the two datasets, resulting in 880 term pairs (target term, candidate term). Each concept, represented by an n-gram, is mapped to UMLS using MetaMap; we also developed a bespoke method for mapping short forms (e.g. abbreviations and acronyms). Existing ontologies were used to formally represent associations. We also create ontological modules and illustrate how the extracted knowledge can be queried. The evaluation was performed using the content within BMJ Best Practice. Results: MetaMap achieves an F measure of 88% (precision 85%, recall 91%) when applied directly to the total of 613 unique candidate terms for the 880 term pairs. When the processing of short forms is included, MetaMap achieves an F measure of 94% (precision 92%, recall 96%). Validation of the term pairs with BMJ Best Practice yields precision between 98 and 99%. Conclusions: The Semantic Deep Learning approach can transform neural embeddings built from unstructured free-text data into reliable and reusable One Health knowledge using ontologies and content from BMJ Best Practice.","author":[{"dropping-particle":"","family":"Arguello-Casteleiro","given":"Mercedes","non-dropping-particle":"","parse-names":false,"suffix":""},{"dropping-particle":"","family":"Stevens","given":"Robert","non-dropping-particle":"","parse-names":false,"suffix":""},{"dropping-particle":"","family":"Des-Diz","given":"Julio","non-dropping-particle":"","parse-names":false,"suffix":""},{"dropping-particle":"","family":"Wroe","given":"Chris","non-dropping-particle":"","parse-names":false,"suffix":""},{"dropping-particle":"","family":"Fernandez-Prieto","given":"Maria Jesus","non-dropping-particle":"","parse-names":false,"suffix":""},{"dropping-particle":"","family":"Maroto","given":"Nava","non-dropping-particle":"","parse-names":false,"suffix":""},{"dropping-particle":"","family":"Maseda-Fernandez","given":"Diego","non-dropping-particle":"","parse-names":false,"suffix":""},{"dropping-particle":"","family":"Demetriou","given":"George","non-dropping-particle":"","parse-names":false,"suffix":""},{"dropping-particle":"","family":"Peters","given":"Simon","non-dropping-particle":"","parse-names":false,"suffix":""},{"dropping-particle":"","family":"Noble","given":"Peter John M.","non-dropping-particle":"","parse-names":false,"suffix":""},{"dropping-particle":"","family":"Jones","given":"Phil H.","non-dropping-particle":"","parse-names":false,"suffix":""},{"dropping-particle":"","family":"Dukes-Mcewan","given":"Jo","non-dropping-particle":"","parse-names":false,"suffix":""},{"dropping-particle":"","family":"Radford","given":"Alan D.","non-dropping-particle":"","parse-names":false,"suffix":""},{"dropping-particle":"","family":"Keane","given":"John","non-dropping-particle":"","parse-names":false,"suffix":""},{"dropping-particle":"","family":"Nenadic","given":"Goran","non-dropping-particle":"","parse-names":false,"suffix":""}],"container-title":"Journal of Biomedical Semantics","id":"ITEM-1","issued":{"date-parts":[["2019","11","12"]]},"publisher":"BioMed Central Ltd.","title":"Exploring semantic deep learning for building reliable and reusable one health knowledge from PubMed systematic reviews and veterinary clinical notes","type":"article-journal","volume":"10"},"uris":["http://www.mendeley.com/documents/?uuid=d6c3b5a4-20ff-3018-8def-bb7aa37adcb7"]},{"id":"ITEM-2","itemData":{"abstract":"We present an approach to automatically classify clinical text at a sentence level. We are using deep convolutional neural networks to represent complex features. We train the network on a dataset providing a broad categorization of health information. Through a detailed evaluation, we demonstrate that our method outperforms several approaches widely used in natural language processing tasks by about 15%.","author":[{"dropping-particle":"","family":"Hughes","given":"Mark","non-dropping-particle":"","parse-names":false,"suffix":""},{"dropping-particle":"","family":"Li","given":"Irene","non-dropping-particle":"","parse-names":false,"suffix":""},{"dropping-particle":"","family":"Kotoulas","given":"Spyros","non-dropping-particle":"","parse-names":false,"suffix":""},{"dropping-particle":"","family":"Suzumura","given":"Toyotaro","non-dropping-particle":"","parse-names":false,"suffix":""}],"container-title":"Studies in Health Technology and Informatics","id":"ITEM-2","issued":{"date-parts":[["2017","4","22"]]},"page":"246-250","publisher":"IOS Press","title":"Medical Text Classification using Convolutional Neural Networks","type":"article-journal","volume":"235"},"uris":["http://www.mendeley.com/documents/?uuid=1d62c46e-a90a-38b7-88e4-fd4da6081440"]},{"id":"ITEM-3","itemData":{"DOI":"10.1186/s12911-018-0723-6","ISSN":"1472-6947","PMID":"30616584","abstract":"BACKGROUND Automatic clinical text classification is a natural language processing (NLP) technology that unlocks information embedded in clinical narratives. Machine learning approaches have been shown to be effective for clinical text classification tasks. However, a successful machine learning model usually requires extensive human efforts to create labeled training data and conduct feature engineering. In this study, we propose a clinical text classification paradigm using weak supervision and deep representation to reduce these human efforts. METHODS We develop a rule-based NLP algorithm to automatically generate labels for the training data, and then use the pre-trained word embeddings as deep representation features for training machine learning models. Since machine learning is trained on labels generated by the automatic NLP algorithm, this training process is called weak supervision. We evaluat the paradigm effectiveness on two institutional case studies at Mayo Clinic: smoking status classification and proximal femur (hip) fracture classification, and one case study using a public dataset: the i2b2 2006 smoking status classification shared task. We test four widely used machine learning models, namely, Support Vector Machine (SVM), Random Forest (RF), Multilayer Perceptron Neural Networks (MLPNN), and Convolutional Neural Networks (CNN), using this paradigm. Precision, recall, and F1 score are used as metrics to evaluate performance. RESULTS CNN achieves the best performance in both institutional tasks (F1 score: 0.92 for Mayo Clinic smoking status classification and 0.97 for fracture classification). We show that word embeddings significantly outperform tf-idf and topic modeling features in the paradigm, and that CNN captures additional patterns from the weak supervision compared to the rule-based NLP algorithms. We also observe two drawbacks of the proposed paradigm that CNN is more sensitive to the size of training data, and that the proposed paradigm might not be effective for complex multiclass classification tasks. CONCLUSION The proposed clinical text classification paradigm could reduce human efforts of labeled training data creation and feature engineering for applying machine learning to clinical text classification by leveraging weak supervision and deep representation. The experimental experiments have validated the effectiveness of paradigm by two institutional and one shared clinical text classification tasks.","author":[{"dropping-particle":"","family":"Wang","given":"Yanshan","non-dropping-particle":"","parse-names":false,"suffix":""},{"dropping-particle":"","family":"Sohn","given":"Sunghwan","non-dropping-particle":"","parse-names":false,"suffix":""},{"dropping-particle":"","family":"Liu","given":"Sijia","non-dropping-particle":"","parse-names":false,"suffix":""},{"dropping-particle":"","family":"Shen","given":"Feichen","non-dropping-particle":"","parse-names":false,"suffix":""},{"dropping-particle":"","family":"Wang","given":"Liwei","non-dropping-particle":"","parse-names":false,"suffix":""},{"dropping-particle":"","family":"Atkinson","given":"Elizabeth J.","non-dropping-particle":"","parse-names":false,"suffix":""},{"dropping-particle":"","family":"Amin","given":"Shreyasee","non-dropping-particle":"","parse-names":false,"suffix":""},{"dropping-particle":"","family":"Liu","given":"Hongfang","non-dropping-particle":"","parse-names":false,"suffix":""}],"container-title":"BMC Medical Informatics and Decision Making","id":"ITEM-3","issue":"1","issued":{"date-parts":[["2019","12","7"]]},"publisher":"Springer Science and Business Media LLC","title":"A clinical text classification paradigm using weak supervision and deep representation","type":"article-journal","volume":"19"},"uris":["http://www.mendeley.com/documents/?uuid=02639c31-4346-3187-88b7-bffc215050e3"]},{"id":"ITEM-4","itemData":{"DOI":"10.1186/s12911-019-0781-4","ISSN":"1472-6947","abstract":"Background: Clinical text classification is an fundamental problem in medical natural language processing. Existing studies have cocnventionally focused on rules or knowledge sources-based feature engineering, but only a limited number of studies have exploited effective representation learning capability of deep learning methods. Methods: In this study, we propose a new approach which combines rule-based features and knowledge-guided deep learning models for effective disease classification. Critical Steps of our method include recognizing trigger phrases, predicting classes with very few examples using trigger phrases and training a convolutional neural network (CNN) with word embeddings and Unified Medical Language System (UMLS) entity embeddings. Results: We evaluated our method on the 2008 Integrating Informatics with Biology and the Bedside (i2b2) obesity challenge. The results demonstrate that our method outperforms the state-of-the-art methods. Conclusion: We showed that CNN model is powerful for learning effective hidden features, and CUIs embeddings are helpful for building clinical text representations. This shows integrating domain knowledge into CNN models is promising.","author":[{"dropping-particle":"","family":"Yao","given":"Liang","non-dropping-particle":"","parse-names":false,"suffix":""},{"dropping-particle":"","family":"Mao","given":"Chengsheng","non-dropping-particle":"","parse-names":false,"suffix":""},{"dropping-particle":"","family":"Luo","given":"Yuan","non-dropping-particle":"","parse-names":false,"suffix":""}],"container-title":"BMC Medical Informatics and Decision Making","id":"ITEM-4","issue":"S3","issued":{"date-parts":[["2019","4","4"]]},"page":"71","publisher":"BioMed Central Ltd.","title":"Clinical text classification with rule-based features and knowledge-guided convolutional neural networks","type":"article-journal","volume":"19"},"uris":["http://www.mendeley.com/documents/?uuid=27b39e5f-2b21-38f1-9713-7dceba3b1a26"]}],"mendeley":{"formattedCitation":"(13–16)","plainTextFormattedCitation":"(13–16)","previouslyFormattedCitation":"(13–16)"},"properties":{"noteIndex":0},"schema":"https://github.com/citation-style-language/schema/raw/master/csl-citation.json"}</w:instrText>
      </w:r>
      <w:r w:rsidR="00AF5994">
        <w:fldChar w:fldCharType="separate"/>
      </w:r>
      <w:r w:rsidR="00CD5C34" w:rsidRPr="00CD5C34">
        <w:rPr>
          <w:noProof/>
        </w:rPr>
        <w:t>(13–16)</w:t>
      </w:r>
      <w:r w:rsidR="00AF5994">
        <w:fldChar w:fldCharType="end"/>
      </w:r>
      <w:r w:rsidR="00AF5994">
        <w:t xml:space="preserve"> </w:t>
      </w:r>
      <w:r>
        <w:t xml:space="preserve">which requires considerable investment of time by domain experts to annotate records. </w:t>
      </w:r>
    </w:p>
    <w:p w14:paraId="1D862F8B" w14:textId="5B913287" w:rsidR="006D7F12" w:rsidRDefault="00713B08" w:rsidP="00AA5198">
      <w:pPr>
        <w:pStyle w:val="BodyText"/>
        <w:spacing w:line="480" w:lineRule="auto"/>
      </w:pPr>
      <w:r>
        <w:t xml:space="preserve">Developing </w:t>
      </w:r>
      <w:proofErr w:type="gramStart"/>
      <w:r>
        <w:t xml:space="preserve">supervised  </w:t>
      </w:r>
      <w:r w:rsidR="006D7F12">
        <w:t>annotation</w:t>
      </w:r>
      <w:proofErr w:type="gramEnd"/>
      <w:r w:rsidR="006D7F12">
        <w:t xml:space="preserve"> systems to detect outbreaks can also be challenging where data from actual disease outbreaks is not available</w:t>
      </w:r>
      <w:r>
        <w:t xml:space="preserve"> or where a new syndrome has emerged</w:t>
      </w:r>
      <w:r w:rsidR="006D7F12">
        <w:t>. Veterinary examples addressing this have included injecting datasets with virtual cases based on expert-derived clinical criteria</w:t>
      </w:r>
      <w:r w:rsidR="00AF5994">
        <w:fldChar w:fldCharType="begin" w:fldLock="1"/>
      </w:r>
      <w:r w:rsidR="00CD5C34">
        <w:instrText>ADDIN CSL_CITATION {"citationItems":[{"id":"ITEM-1","itemData":{"DOI":"10.7717/peerj.1940","ISSN":"21678359","abstract":"In an effort to recognize and address communicable and point-source epidemics in dog and cat populations, this project created a near real-time syndromic surveillance system devoted to companion animal health in the United States. With over 150 million owned pets in the US, the development of such a system is timely in light of previous epidemics due to various causes that were only recognized in retrospect. The goal of this study was to develop epidemiologic and statistical methods for veterinary hospital-based surveillance, and to demonstrate its efficacy by detection of simulated foodborne outbreaks using a database of over 700 hospitals. Data transfer protocols were established via a secure file transfer protocol site, and a data repository was constructed predominantly utilizing open-source software. The daily proportion of patients with a given clinical or laboratory finding was contrasted with an equivalent average proportion from a historical comparison period, allowing construction of the proportionate diagnostic outcome ratio and its confidence interval for recognizing aberrant heath events. A five-tiered alert system was used to facilitate daily assessment of almost 2,000 statistical analyses. Two simulated outbreak scenarios were created by independent experts, blinded to study investigators, and embedded in the 2010 medical records. Both outbreaks were detected almost immediately by the alert system, accurately detecting species affected using relevant clinical and laboratory findings, and ages involved. Besides demonstrating proof-in-concept of using veterinary hospital databases to detect aberrant events in space and time, this research can be extended to conducting post-detection etiologic investigations utilizing exposure information in the medical record.","author":[{"dropping-particle":"","family":"Kass","given":"Philip H.","non-dropping-particle":"","parse-names":false,"suffix":""},{"dropping-particle":"","family":"Weng","given":"Hsin Yi","non-dropping-particle":"","parse-names":false,"suffix":""},{"dropping-particle":"","family":"Gaona","given":"Mark A.L.","non-dropping-particle":"","parse-names":false,"suffix":""},{"dropping-particle":"","family":"Hille","given":"Amy","non-dropping-particle":"","parse-names":false,"suffix":""},{"dropping-particle":"","family":"Sydow","given":"Max H.","non-dropping-particle":"","parse-names":false,"suffix":""},{"dropping-particle":"","family":"Lund","given":"Elizabeth M.","non-dropping-particle":"","parse-names":false,"suffix":""},{"dropping-particle":"","family":"Markwell","given":"Peter J.","non-dropping-particle":"","parse-names":false,"suffix":""}],"container-title":"PeerJ","id":"ITEM-1","issue":"5","issued":{"date-parts":[["2016"]]},"page":"e1940","publisher":"PeerJ Inc.","title":"Syndromic surveillance in companion animals utilizing electronic medical records data: Development and proof of concept","type":"article-journal","volume":"2016"},"uris":["http://www.mendeley.com/documents/?uuid=761da802-5057-3f44-b1f5-15269c1eebff"]}],"mendeley":{"formattedCitation":"(17)","plainTextFormattedCitation":"(17)","previouslyFormattedCitation":"(17)"},"properties":{"noteIndex":0},"schema":"https://github.com/citation-style-language/schema/raw/master/csl-citation.json"}</w:instrText>
      </w:r>
      <w:r w:rsidR="00AF5994">
        <w:fldChar w:fldCharType="separate"/>
      </w:r>
      <w:r w:rsidR="00CD5C34" w:rsidRPr="00CD5C34">
        <w:rPr>
          <w:noProof/>
        </w:rPr>
        <w:t>(17)</w:t>
      </w:r>
      <w:r w:rsidR="00AF5994">
        <w:fldChar w:fldCharType="end"/>
      </w:r>
      <w:r w:rsidR="006D7F12">
        <w:t xml:space="preserve"> or based on feature extraction from known cases</w:t>
      </w:r>
      <w:r w:rsidR="00AF5994">
        <w:fldChar w:fldCharType="begin" w:fldLock="1"/>
      </w:r>
      <w:r w:rsidR="00CD5C34">
        <w:instrText>ADDIN CSL_CITATION {"citationItems":[{"id":"ITEM-1","itemData":{"DOI":"10.1038/s41598-019-53352-6","ISSN":"20452322","PMID":"31780686","abstract":"Lack of disease surveillance in small companion animals worldwide has contributed to a deficit in our ability to detect and respond to outbreaks. In this paper we describe the first real-time syndromic surveillance system that conducts integrated spatio-temporal analysis of data from a national network of veterinary premises for the early detection of disease outbreaks in small animals. We illustrate the system’s performance using data relating to gastrointestinal disease in dogs and cats. The data consist of approximately one million electronic health records for dogs and cats, collected from 458 UK veterinary premises between March 2014 and 2016. For this illustration, the system predicts the relative reporting rate of gastrointestinal disease amongst all presentations, and updates its predictions as new data accrue. The system was able to detect simulated outbreaks of varying spatial geometry, extent and severity. The system is flexible: it generates outcomes that are easily interpretable; the user can set their own outbreak detection thresholds. The system provides the foundation for prompt detection and control of health threats in companion animals.","author":[{"dropping-particle":"","family":"Hale","given":"Alison C.","non-dropping-particle":"","parse-names":false,"suffix":""},{"dropping-particle":"","family":"Sánchez-Vizcaíno","given":"Fernando","non-dropping-particle":"","parse-names":false,"suffix":""},{"dropping-particle":"","family":"Rowlingson","given":"Barry","non-dropping-particle":"","parse-names":false,"suffix":""},{"dropping-particle":"","family":"Radford","given":"Alan D.","non-dropping-particle":"","parse-names":false,"suffix":""},{"dropping-particle":"","family":"Giorgi","given":"Emanuele","non-dropping-particle":"","parse-names":false,"suffix":""},{"dropping-particle":"","family":"O’Brien","given":"Sarah J.","non-dropping-particle":"","parse-names":false,"suffix":""},{"dropping-particle":"","family":"Diggle","given":"Peter J.","non-dropping-particle":"","parse-names":false,"suffix":""}],"container-title":"Scientific Reports","id":"ITEM-1","issue":"1","issued":{"date-parts":[["2019","12","1"]]},"page":"1-14","publisher":"Nature Research","title":"A real-time spatio-temporal syndromic surveillance system with application to small companion animals","type":"article-journal","volume":"9"},"uris":["http://www.mendeley.com/documents/?uuid=150c07e6-d4ad-3535-9498-f90f4e10c262"]}],"mendeley":{"formattedCitation":"(18)","plainTextFormattedCitation":"(18)","previouslyFormattedCitation":"(18)"},"properties":{"noteIndex":0},"schema":"https://github.com/citation-style-language/schema/raw/master/csl-citation.json"}</w:instrText>
      </w:r>
      <w:r w:rsidR="00AF5994">
        <w:fldChar w:fldCharType="separate"/>
      </w:r>
      <w:r w:rsidR="00CD5C34" w:rsidRPr="00CD5C34">
        <w:rPr>
          <w:noProof/>
        </w:rPr>
        <w:t>(18)</w:t>
      </w:r>
      <w:r w:rsidR="00AF5994">
        <w:fldChar w:fldCharType="end"/>
      </w:r>
      <w:r w:rsidR="00AF5994">
        <w:t>.</w:t>
      </w:r>
    </w:p>
    <w:p w14:paraId="44F5F908" w14:textId="260F3DA3" w:rsidR="00020AA4" w:rsidRDefault="00417AEF" w:rsidP="00AA5198">
      <w:pPr>
        <w:pStyle w:val="BodyText"/>
        <w:spacing w:line="480" w:lineRule="auto"/>
      </w:pPr>
      <w:r>
        <w:t>A system that allows truly unsupervised generation of annotations of EHRs based on clinical narrative content could allow detection of outbreaks of</w:t>
      </w:r>
      <w:r w:rsidR="00713B08">
        <w:t xml:space="preserve"> both</w:t>
      </w:r>
      <w:r>
        <w:t xml:space="preserve"> known and novel syndromes in a timel</w:t>
      </w:r>
      <w:r w:rsidR="00401B67">
        <w:t>ier</w:t>
      </w:r>
      <w:r>
        <w:t xml:space="preserve"> manner than rule based and trained machine-learning solutions. </w:t>
      </w:r>
    </w:p>
    <w:p w14:paraId="2B5F923B" w14:textId="20E80615" w:rsidR="00020AA4" w:rsidRDefault="00417AEF" w:rsidP="00AA5198">
      <w:pPr>
        <w:pStyle w:val="BodyText"/>
        <w:spacing w:line="480" w:lineRule="auto"/>
      </w:pPr>
      <w:r>
        <w:t>Topic modelling is an unsupervised approach that assumes collections of documents can be categorised as having content with a probability of relating to specific topics where each topic is represented by the probability of any given word from the full corpus of text being present within that topic</w:t>
      </w:r>
      <w:r w:rsidR="00AF5994">
        <w:fldChar w:fldCharType="begin" w:fldLock="1"/>
      </w:r>
      <w:r w:rsidR="00CD5C34">
        <w:instrText>ADDIN CSL_CITATION {"citationItems":[{"id":"ITEM-1","itemData":{"abstract":"We describe latent Dirichlet allocation (LDA), a generative probabilistic model for collections of discrete data such as text corpora. LDA is a three-level hierarchical Bayesian model, in which each item of a collection is modeled as a finite mixture over an underlying set of …","author":[{"dropping-particle":"","family":"Blei","given":"David M","non-dropping-particle":"","parse-names":false,"suffix":""},{"dropping-particle":"","family":"Ng","given":"Andrew Y","non-dropping-particle":"","parse-names":false,"suffix":""},{"dropping-particle":"","family":"Jordan","given":"Michael I","non-dropping-particle":"","parse-names":false,"suffix":""}],"container-title":"Journal of Machine Learning Research","id":"ITEM-1","issue":"Jan","issued":{"date-parts":[["2003"]]},"page":"993-1022","title":"Latent Dirichlet Allocation","type":"article-journal","volume":"3"},"uris":["http://www.mendeley.com/documents/?uuid=98265523-aa66-42cd-8c0a-a4dceeda0843"]}],"mendeley":{"formattedCitation":"(19)","plainTextFormattedCitation":"(19)","previouslyFormattedCitation":"(19)"},"properties":{"noteIndex":0},"schema":"https://github.com/citation-style-language/schema/raw/master/csl-citation.json"}</w:instrText>
      </w:r>
      <w:r w:rsidR="00AF5994">
        <w:fldChar w:fldCharType="separate"/>
      </w:r>
      <w:r w:rsidR="00CD5C34" w:rsidRPr="00CD5C34">
        <w:rPr>
          <w:noProof/>
        </w:rPr>
        <w:t>(19)</w:t>
      </w:r>
      <w:r w:rsidR="00AF5994">
        <w:fldChar w:fldCharType="end"/>
      </w:r>
      <w:r w:rsidR="00AF5994">
        <w:t xml:space="preserve">. </w:t>
      </w:r>
      <w:r>
        <w:t>This method has been evaluated for identification of disease outbreaks in news media, clinical disease staging, medication prescribing patterns and adverse drug reaction classification</w:t>
      </w:r>
      <w:r w:rsidR="00AF5994">
        <w:fldChar w:fldCharType="begin" w:fldLock="1"/>
      </w:r>
      <w:r w:rsidR="00CD5C34">
        <w:instrText>ADDIN CSL_CITATION {"citationItems":[{"id":"ITEM-1","itemData":{"DOI":"10.1186/1471-2105-12-S10-S11","ISSN":"14712105","PMID":"22166012","abstract":"Background: The Food and Drug Administration (FDA) approved drug labels contain a broad array of information, ranging from adverse drug reactions (ADRs) to drug efficacy, risk-benefit consideration, and more. However, the labeling language used to describe these information is free text often containing ambiguous semantic descriptions, which poses a great challenge in retrieving useful information from the labeling text in a consistent and accurate fashion for comparative analysis across drugs. Consequently, this task has largely relied on the manual reading of the full text by experts, which is time consuming and labor intensive.Method: In this study, a novel text mining method with unsupervised learning in nature, called topic modeling, was applied to the drug labeling with a goal of discovering \" topics\" that group drugs with similar safety concerns and/or therapeutic uses together. A total of 794 FDA-approved drug labels were used in this study. First, the three labeling sections (i.e., Boxed Warning, Warnings and Precautions, Adverse Reactions) of each drug label were processed by the Medical Dictionary for Regulatory Activities (MedDRA) to convert the free text of each label to the standard ADR terms. Next, the topic modeling approach with latent Dirichlet allocation (LDA) was applied to generate 100 topics, each associated with a set of drugs grouped together based on the probability analysis. Lastly, the efficacy of the topic modeling was evaluated based on known information about the therapeutic uses and safety data of drugs.Results: The results demonstrate that drugs grouped by topics are associated with the same safety concerns and/or therapeutic uses with statistical significance (P&lt;0.05). The identified topics have distinct context that can be directly linked to specific adverse events (e.g., liver injury or kidney injury) or therapeutic application (e.g., antiinfectives for systemic use). We were also able to identify potential adverse events that might arise from specific medications via topics.Conclusions: The successful application of topic modeling on the FDA drug labeling demonstrates its potential utility as a hypothesis generation means to infer hidden relationships of concepts such as, in this study, drug safety and therapeutic use in the study of biomedical documents. © 2011 Bisgin et al; licensee BioMed Central Ltd.","author":[{"dropping-particle":"","family":"Bisgin","given":"Halil","non-dropping-particle":"","parse-names":false,"suffix":""},{"dropping-particle":"","family":"Liu","given":"Zhichao","non-dropping-particle":"","parse-names":false,"suffix":""},{"dropping-particle":"","family":"Fang","given":"Hong","non-dropping-particle":"","parse-names":false,"suffix":""},{"dropping-particle":"","family":"Xu","given":"Xiaowei","non-dropping-particle":"","parse-names":false,"suffix":""},{"dropping-particle":"","family":"Tong","given":"Weida","non-dropping-particle":"","parse-names":false,"suffix":""}],"container-title":"BMC Bioinformatics","id":"ITEM-1","issue":"SUPPL. 10","issued":{"date-parts":[["2011","10","18"]]},"page":"S11","publisher":"BioMed Central","title":"Mining FDA drug labels using an unsupervised learning technique - topic modeling","type":"article-journal","volume":"12"},"uris":["http://www.mendeley.com/documents/?uuid=47b69bb3-fd0b-3dc6-b748-da9f9542ca32"]},{"id":"ITEM-2","itemData":{"DOI":"10.1038/srep40841","ISSN":"20452322","abstract":"In retrospective assessments, internet news reports have been shown to capture early reports of unknown infectious disease transmission prior to official laboratory confirmation. In general, media interest and reporting peaks and wanes during the course of an outbreak. In this study, we quantify the extent to which media interest during infectious disease outbreaks is indicative of trends of reported incidence. We introduce an approach that uses supervised temporal topic models to transform large corpora of news articles into temporal topic trends. The key advantages of this approach include: Applicability to a wide range of diseases and ability to capture disease dynamics, including seasonality, abrupt peaks and troughs. We evaluated the method using data from multiple infectious disease outbreaks reported in the United States of America (U.S.), China, and India. We demonstrate that temporal topic trends extracted from disease-related news reports successfully capture the dynamics of multiple outbreaks such as whooping cough in U.S. (2012), dengue outbreaks in India (2013) and China (2014). Our observations also suggest that, when news coverage is uniform, efficient modeling of temporal topic trends using time-series regression techniques can estimate disease case counts with increased precision before official reports by health organizations.","author":[{"dropping-particle":"","family":"Ghosh","given":"Saurav","non-dropping-particle":"","parse-names":false,"suffix":""},{"dropping-particle":"","family":"Chakraborty","given":"Prithwish","non-dropping-particle":"","parse-names":false,"suffix":""},{"dropping-particle":"","family":"Nsoesie","given":"Elaine O.","non-dropping-particle":"","parse-names":false,"suffix":""},{"dropping-particle":"","family":"Cohn","given":"Emily","non-dropping-particle":"","parse-names":false,"suffix":""},{"dropping-particle":"","family":"Mekaru","given":"Sumiko R.","non-dropping-particle":"","parse-names":false,"suffix":""},{"dropping-particle":"","family":"Brownstein","given":"John S.","non-dropping-particle":"","parse-names":false,"suffix":""},{"dropping-particle":"","family":"Ramakrishnan","given":"Naren","non-dropping-particle":"","parse-names":false,"suffix":""}],"container-title":"Scientific Reports","id":"ITEM-2","issue":"1","issued":{"date-parts":[["2017","1","19"]]},"page":"1-12","publisher":"Nature Publishing Group","title":"Temporal Topic Modeling to Assess Associations between News Trends and Infectious Disease Outbreaks","type":"article-journal","volume":"7"},"uris":["http://www.mendeley.com/documents/?uuid=1af567f9-abcf-3181-ad74-4795540ef774"]},{"id":"ITEM-3","itemData":{"DOI":"10.1016/j.jbi.2017.09.003","abstract":"Wide variance exists among individuals and institutions for treating patients with medicine. This paper analyzes prescription patterns using a topic m…","author":[{"dropping-particle":"","family":"Park","given":"Sungrae","non-dropping-particle":"","parse-names":false,"suffix":""},{"dropping-particle":"","family":"Choi","given":"Doosup","non-dropping-particle":"","parse-names":false,"suffix":""},{"dropping-particle":"","family":"Kim","given":"Minki","non-dropping-particle":"","parse-names":false,"suffix":""},{"dropping-particle":"","family":"Cha","given":"Wonchul","non-dropping-particle":"","parse-names":false,"suffix":""},{"dropping-particle":"","family":"Kim","given":"Chuhyun","non-dropping-particle":"","parse-names":false,"suffix":""},{"dropping-particle":"","family":"Moon","given":"Il-Chul","non-dropping-particle":"","parse-names":false,"suffix":""}],"container-title":"Journal of biomedical informatics","id":"ITEM-3","issued":{"date-parts":[["2017"]]},"language":"English","page":"35-47","publisher":"Academic Press","title":"Identifying prescription patterns with a topic model of diseases and medications","type":"article-journal","volume":"75"},"uris":["http://www.mendeley.com/documents/?uuid=cfa8c20f-116e-4de9-93f2-4f86c6887e4a"]},{"id":"ITEM-4","itemData":{"DOI":"10.1080/10400435.2019.1623342","ISSN":"19493614","abstract":"Individuals with Parkinson’s disease (PD) often exhibit facial masking (hypomimia), which causes reduced facial expressiveness. This can make it difﬁcult for those who interact with the person to correctly read their emotional state and can lead to problematic social and therapeutic interactions. In this article, we develop a probabilistic model for an assistive device, which can automatically infer the emotional state of a person with PD using the topics that arise during the course of a conversation. We envision that the model can be situated in a device that could monitor the emotional content of the interaction between the caregiver and a person living with PD, providing feedback to the caregiver in order to correct their immediate and perhaps incorrect impressions arising from a reliance on facial expressions. We compare and contrast two approaches: using the Latent Dirichlet Allocation (LDA) generative model as the basis for an unsupervised learning tool, and using a human-crafted sentiment analysis tool, the Linguistic Inquiry and Word Count (LIWC). We evaluated both approaches using standard machine learning performance metrics such as precision, recall, and F1 scores. Our performance analysis of the two approaches suggests that LDA is a suitable classiﬁer when the word count in a document is approximately that of the average sentence, i.e., 13 words. In that case, the LDA model correctly predicts the interview category 86% of the time and LIWC correctly predicts it 29% of the time. On the other hand, when tested with interviews with an average word count of 303 words, the LDA model correctly predicts the interview category 56% of the time and LIWC, 74% of the time. Advantages and disadvantages of the two approaches are discussed.","author":[{"dropping-particle":"","family":"Valenti","given":"Andrew P.","non-dropping-particle":"","parse-names":false,"suffix":""},{"dropping-particle":"","family":"Chita-Tegmark","given":"Meia","non-dropping-particle":"","parse-names":false,"suffix":""},{"dropping-particle":"","family":"Tickle-Degnen","given":"Linda","non-dropping-particle":"","parse-names":false,"suffix":""},{"dropping-particle":"","family":"Bock","given":"Alexander W.","non-dropping-particle":"","parse-names":false,"suffix":""},{"dropping-particle":"","family":"Scheutz","given":"Matthias J.","non-dropping-particle":"","parse-names":false,"suffix":""}],"container-title":"Assistive Technology","id":"ITEM-4","issued":{"date-parts":[["2019"]]},"publisher":"Taylor and Francis Inc.","title":"Using topic modeling to infer the emotional state of people living with Parkinson’s disease","type":"article-journal"},"uris":["http://www.mendeley.com/documents/?uuid=2e02a9c9-93c5-3aa6-b061-64b342d1c9cc"]}],"mendeley":{"formattedCitation":"(20–23)","plainTextFormattedCitation":"(20–23)","previouslyFormattedCitation":"(20–23)"},"properties":{"noteIndex":0},"schema":"https://github.com/citation-style-language/schema/raw/master/csl-citation.json"}</w:instrText>
      </w:r>
      <w:r w:rsidR="00AF5994">
        <w:fldChar w:fldCharType="separate"/>
      </w:r>
      <w:r w:rsidR="00CD5C34" w:rsidRPr="00CD5C34">
        <w:rPr>
          <w:noProof/>
        </w:rPr>
        <w:t>(20–23)</w:t>
      </w:r>
      <w:r w:rsidR="00AF5994">
        <w:fldChar w:fldCharType="end"/>
      </w:r>
      <w:r w:rsidRPr="00DD4F1C">
        <w:t xml:space="preserve"> </w:t>
      </w:r>
      <w:r>
        <w:t xml:space="preserve">and in classifying EHRs for identification of phenotype and some clinical syndromes in human </w:t>
      </w:r>
      <w:r w:rsidRPr="00DD4F1C">
        <w:t>medicine</w:t>
      </w:r>
      <w:r w:rsidR="00AF5994">
        <w:fldChar w:fldCharType="begin" w:fldLock="1"/>
      </w:r>
      <w:r w:rsidR="00CD5C34">
        <w:instrText>ADDIN CSL_CITATION {"citationItems":[{"id":"ITEM-1","itemData":{"DOI":"10.1109/ICDMW.2013.91","abstract":"Using a variety of techniques including Topic Modeling, Principal Component Analysis and Bi-clustering, we explore electronic patient records in the form of unstructured clinical notes and genetic mutation test results. Our ultimate goal is to gain insight into a unique body of clinical data, specifically regarding the topics discussed within the note content and relationships between patient clinical notes and their underlying genetics. © 2013 IEEE.","author":[{"dropping-particle":"","family":"Chan","given":"Katherine Redfield","non-dropping-particle":"","parse-names":false,"suffix":""},{"dropping-particle":"","family":"Lou","given":"Xinghua","non-dropping-particle":"","parse-names":false,"suffix":""},{"dropping-particle":"","family":"Karaletsos","given":"Theofanis","non-dropping-particle":"","parse-names":false,"suffix":""},{"dropping-particle":"","family":"Crosbie","given":"Christopher","non-dropping-particle":"","parse-names":false,"suffix":""},{"dropping-particle":"","family":"Gardos","given":"Stuart","non-dropping-particle":"","parse-names":false,"suffix":""},{"dropping-particle":"","family":"Artz","given":"David","non-dropping-particle":"","parse-names":false,"suffix":""},{"dropping-particle":"","family":"Ratsch","given":"Gunnar","non-dropping-particle":"","parse-names":false,"suffix":""}],"container-title":"Proceedings - IEEE 13th International Conference on Data Mining Workshops, ICDMW 2013","id":"ITEM-1","issued":{"date-parts":[["2013"]]},"page":"56-63","publisher":"IEEE Computer Society","title":"An empirical analysis of topic modeling for mining cancer clinical notes","type":"paper-conference"},"uris":["http://www.mendeley.com/documents/?uuid=b4c07d20-2dcf-34a0-a43d-3eb581ed74c6"]},{"id":"ITEM-2","itemData":{"DOI":"10.1016/j.cmpb.2018.07.002","ISSN":"18727565","abstract":"Background and Objectives: Electronic health records (EHRs) convey vast and valuable knowledge about dynamically changing clinical practices. Indeed, clinical documentation entails the inspection of massive number of records across hospitals and hospital sections. The goal of this study is to provide an efficient framework that will help clinicians explore EHRs and attain alternative views related to both patient-segments and diseases, like clustering and statistical information about the development of heart diseases (replacement of pacemakers, valve implantation etc.) in co-occurrence with other diseases. The task is challenging, dealing with lengthy health records and a high number of classes in a multi-label setting. Methods: LDA is a statistical procedure optimized to explain a document by multinomial distributions on their latent topics and the topics by distributions on related words. These distributions allow to represent collections of texts into a continuous space enabling distance-based associations between documents and also revealing the underlying topics. The topic models were assessed by means of four divergence metrics. In addition, we applied LDA to the task of multi-label document classification of EHRs according to the International Classification of Diseases 10th Clinical Modification (ICD-10). The set of EHRs had assigned 7 codes on average over 970 different codes corresponding to cardiology. Results: First, the discriminative ability of topic models was assessed using dissimilarity metrics. Nevertheless, there was an open question regarding the interpretability of automatically discovered topics. To address this issue, we explored the connection between the latent topics and ICD-10. EHRs were represented by means of LDA and, next, supervised classifiers were inferred from those representations. Given the low-dimensional representation provided by LDA, the search was computationally efficient compared to symbolic approaches such as TF-IDF. The classifiers achieved an average AUC of 77.79. As a side contribution, with this work we released the software implemented in Python and R to both train and evaluate the models. Conclusions: Topic modeling offers a means of representing EHRs in a small dimensional continuous space. This representation conveys relevant information as hidden topics in a comprehensive manner. Moreover, in practice, this compact representation allowed to extract the ICD-10 codes associated to EHRs.","author":[{"dropping-particle":"","family":"Pérez","given":"Jorge","non-dropping-particle":"","parse-names":false,"suffix":""},{"dropping-particle":"","family":"Pérez","given":"Alicia","non-dropping-particle":"","parse-names":false,"suffix":""},{"dropping-particle":"","family":"Casillas","given":"Arantza","non-dropping-particle":"","parse-names":false,"suffix":""},{"dropping-particle":"","family":"Gojenola","given":"Koldo","non-dropping-particle":"","parse-names":false,"suffix":""}],"container-title":"Computer Methods and Programs in Biomedicine","id":"ITEM-2","issued":{"date-parts":[["2018","10","1"]]},"page":"111-119","publisher":"Elsevier Ireland Ltd","title":"Cardiology record multi-label classification using latent Dirichlet allocation","type":"article-journal","volume":"164"},"uris":["http://www.mendeley.com/documents/?uuid=26a59816-727b-3352-b1e0-879bd2b7c510"]}],"mendeley":{"formattedCitation":"(24,25)","plainTextFormattedCitation":"(24,25)","previouslyFormattedCitation":"(24,25)"},"properties":{"noteIndex":0},"schema":"https://github.com/citation-style-language/schema/raw/master/csl-citation.json"}</w:instrText>
      </w:r>
      <w:r w:rsidR="00AF5994">
        <w:fldChar w:fldCharType="separate"/>
      </w:r>
      <w:r w:rsidR="00CD5C34" w:rsidRPr="00CD5C34">
        <w:rPr>
          <w:noProof/>
        </w:rPr>
        <w:t>(24,25)</w:t>
      </w:r>
      <w:r w:rsidR="00AF5994">
        <w:fldChar w:fldCharType="end"/>
      </w:r>
      <w:r w:rsidR="00AF5994">
        <w:t xml:space="preserve">. </w:t>
      </w:r>
      <w:r>
        <w:t xml:space="preserve">Here, for the first time, we apply topic modelling to a large </w:t>
      </w:r>
      <w:r>
        <w:lastRenderedPageBreak/>
        <w:t xml:space="preserve">corpus of veterinary clinical narratives and evaluate whether it would have detected a gastroenteric disease outbreak using data retrospectively collected during this rare event. We also model its utility to detect outbreaks of other syndromes using a novel method of injecting practitioner-defined genuine clinical narratives into existing health data. </w:t>
      </w:r>
    </w:p>
    <w:p w14:paraId="0C79B19C" w14:textId="77777777" w:rsidR="00020AA4" w:rsidRDefault="00417AEF" w:rsidP="00233AEF">
      <w:pPr>
        <w:pStyle w:val="Heading1"/>
        <w:rPr>
          <w:rFonts w:hint="eastAsia"/>
        </w:rPr>
      </w:pPr>
      <w:r>
        <w:t>Methods</w:t>
      </w:r>
    </w:p>
    <w:p w14:paraId="339F6EC9" w14:textId="77777777" w:rsidR="00020AA4" w:rsidRPr="00CB1703" w:rsidRDefault="00417AEF" w:rsidP="00CB1703">
      <w:pPr>
        <w:pStyle w:val="Heading2"/>
        <w:rPr>
          <w:rFonts w:hint="eastAsia"/>
        </w:rPr>
      </w:pPr>
      <w:r w:rsidRPr="00CB1703">
        <w:t>Data collection</w:t>
      </w:r>
    </w:p>
    <w:p w14:paraId="0669E8F1" w14:textId="62AFF637" w:rsidR="00020AA4" w:rsidRDefault="00417AEF" w:rsidP="00AA5198">
      <w:pPr>
        <w:pStyle w:val="BodyText"/>
        <w:spacing w:line="480" w:lineRule="auto"/>
      </w:pPr>
      <w:r>
        <w:t xml:space="preserve">The Small Animal Veterinary Surveillance Network (SAVSNET) was established in 2010 to collect electronic health records (EHRs) at scale from a network of sentinel veterinary practices across the </w:t>
      </w:r>
      <w:r w:rsidRPr="00DD4F1C">
        <w:t xml:space="preserve">UK </w:t>
      </w:r>
      <w:r w:rsidR="00B71D0E">
        <w:fldChar w:fldCharType="begin" w:fldLock="1"/>
      </w:r>
      <w:r w:rsidR="00CD5C34">
        <w:instrText>ADDIN CSL_CITATION {"citationItems":[{"id":"ITEM-1","itemData":{"DOI":"10.1136/vr.c5180","PMID":"20871079","author":[{"dropping-particle":"","family":"Radford","given":"A","non-dropping-particle":"","parse-names":false,"suffix":""},{"dropping-particle":"","family":"Tierney","given":"A","non-dropping-particle":"","parse-names":false,"suffix":""},{"dropping-particle":"","family":"Coyne","given":"K P","non-dropping-particle":"","parse-names":false,"suffix":""},{"dropping-particle":"","family":"Gaskell","given":"R M","non-dropping-particle":"","parse-names":false,"suffix":""},{"dropping-particle":"","family":"Noble","given":"P-J","non-dropping-particle":"","parse-names":false,"suffix":""},{"dropping-particle":"","family":"Dawson","given":"S","non-dropping-particle":"","parse-names":false,"suffix":""},{"dropping-particle":"","family":"Setzkorn","given":"C","non-dropping-particle":"","parse-names":false,"suffix":""},{"dropping-particle":"","family":"Jones","given":"P H","non-dropping-particle":"","parse-names":false,"suffix":""},{"dropping-particle":"","family":"Buchan","given":"I E","non-dropping-particle":"","parse-names":false,"suffix":""},{"dropping-particle":"","family":"Newton","given":"J R","non-dropping-particle":"","parse-names":false,"suffix":""},{"dropping-particle":"","family":"Bryan","given":"J G E","non-dropping-particle":"","parse-names":false,"suffix":""}],"container-title":"Veterinary Record","id":"ITEM-1","issue":"13","issued":{"date-parts":[["2010"]]},"language":"English","page":"472-474","publisher":"British Medical Journal Publishing Group","title":"Developing a network for small animal disease surveillance","type":"article-journal","volume":"167"},"uris":["http://www.mendeley.com/documents/?uuid=cf77190a-3a49-40cc-803a-0e55a2df27a0"]}],"mendeley":{"formattedCitation":"(26)","plainTextFormattedCitation":"(26)","previouslyFormattedCitation":"(26)"},"properties":{"noteIndex":0},"schema":"https://github.com/citation-style-language/schema/raw/master/csl-citation.json"}</w:instrText>
      </w:r>
      <w:r w:rsidR="00B71D0E">
        <w:fldChar w:fldCharType="separate"/>
      </w:r>
      <w:r w:rsidR="00CD5C34" w:rsidRPr="00CD5C34">
        <w:rPr>
          <w:noProof/>
        </w:rPr>
        <w:t>(26)</w:t>
      </w:r>
      <w:r w:rsidR="00B71D0E">
        <w:fldChar w:fldCharType="end"/>
      </w:r>
      <w:r w:rsidRPr="00DD4F1C">
        <w:t>.</w:t>
      </w:r>
      <w:r>
        <w:t xml:space="preserve"> Each EHR includes a consultation narrative as well as de-identified patient information (e.g. age, sex, species, breed</w:t>
      </w:r>
      <w:r w:rsidR="00CA61EF">
        <w:t>, weight, vaccination status, drugs and treatments prescribed</w:t>
      </w:r>
      <w:r>
        <w:t>) from over 500 contributing premises in the UK in real-time. In addition, the attending veterinary clinician must add a single syndromic annotation, termed main presenting complaint (MPC) to each EHR, selecting from a short list comprising: gastroenteric, respiratory, pruritus, tumour, kidney disease, other unwell, post-op check, vaccination and other healthy, using a simple user interface presented at the end of each consultation</w:t>
      </w:r>
      <w:r w:rsidRPr="00417AEF">
        <w:t xml:space="preserve"> (</w:t>
      </w:r>
      <w:r w:rsidR="009C7530">
        <w:t>Fig</w:t>
      </w:r>
      <w:r w:rsidRPr="00417AEF">
        <w:t xml:space="preserve"> 1, </w:t>
      </w:r>
      <w:r w:rsidR="00AF5994">
        <w:fldChar w:fldCharType="begin" w:fldLock="1"/>
      </w:r>
      <w:r w:rsidR="00CD5C34">
        <w:instrText>ADDIN CSL_CITATION {"citationItems":[{"id":"ITEM-1","itemData":{"DOI":"10.1136/vr.h6174","PMID":"26667432","abstract":"This is the first UK small animal disease surveillance report from SAVSNET. Future reports will expand to other syndromes and diseases. As data are collected for longer, the estimates of changes in disease burden will become more refined, allowing more targeted local and perhaps national interventions. Anonymised data can be accessed for research purposes by contacting the authors. SAVSNET welcomes feedback on this report.","author":[{"dropping-particle":"","family":"Sánchez-Vizcaíno","given":"Fernando","non-dropping-particle":"","parse-names":false,"suffix":""},{"dropping-particle":"","family":"Jones","given":"Philip H","non-dropping-particle":"","parse-names":false,"suffix":""},{"dropping-particle":"","family":"Menacere","given":"Tarek","non-dropping-particle":"","parse-names":false,"suffix":""},{"dropping-particle":"","family":"Heayns","given":"Bethaney","non-dropping-particle":"","parse-names":false,"suffix":""},{"dropping-particle":"","family":"Wardeh","given":"Maya","non-dropping-particle":"","parse-names":false,"suffix":""},{"dropping-particle":"","family":"Newman","given":"Jenny","non-dropping-particle":"","parse-names":false,"suffix":""},{"dropping-particle":"","family":"Radford","given":"Alan D","non-dropping-particle":"","parse-names":false,"suffix":""},{"dropping-particle":"","family":"Dawson","given":"Susan","non-dropping-particle":"","parse-names":false,"suffix":""},{"dropping-particle":"","family":"Gaskell","given":"Rosalind","non-dropping-particle":"","parse-names":false,"suffix":""},{"dropping-particle":"","family":"Noble","given":"Peter J M","non-dropping-particle":"","parse-names":false,"suffix":""},{"dropping-particle":"","family":"Everitt","given":"Sally","non-dropping-particle":"","parse-names":false,"suffix":""},{"dropping-particle":"","family":"Day","given":"Michael J","non-dropping-particle":"","parse-names":false,"suffix":""},{"dropping-particle":"","family":"McConnell","given":"Katie","non-dropping-particle":"","parse-names":false,"suffix":""}],"container-title":"The Veterinary record","id":"ITEM-1","issue":"23","issued":{"date-parts":[["2015"]]},"language":"English","page":"591-594","publisher":"British Medical Journal Publishing Group","title":"Small animal disease surveillance.","type":"article-journal","volume":"177"},"uris":["http://www.mendeley.com/documents/?uuid=9fc9d0f6-aec3-4b6a-9bb8-a501d2a19491"]}],"mendeley":{"formattedCitation":"(27)","plainTextFormattedCitation":"(27)","previouslyFormattedCitation":"(27)"},"properties":{"noteIndex":0},"schema":"https://github.com/citation-style-language/schema/raw/master/csl-citation.json"}</w:instrText>
      </w:r>
      <w:r w:rsidR="00AF5994">
        <w:fldChar w:fldCharType="separate"/>
      </w:r>
      <w:r w:rsidR="00CD5C34" w:rsidRPr="00CD5C34">
        <w:rPr>
          <w:noProof/>
        </w:rPr>
        <w:t>(27)</w:t>
      </w:r>
      <w:r w:rsidR="00AF5994">
        <w:fldChar w:fldCharType="end"/>
      </w:r>
      <w:r w:rsidR="00B71D0E">
        <w:t>)</w:t>
      </w:r>
      <w:r w:rsidR="00AF5994">
        <w:t>.</w:t>
      </w:r>
      <w:r w:rsidRPr="00417AEF">
        <w:t xml:space="preserve"> </w:t>
      </w:r>
      <w:r>
        <w:t xml:space="preserve">The proportions of each of these MPCs are monitored in real-time and contribute to regular surveillance </w:t>
      </w:r>
      <w:r w:rsidRPr="00066E58">
        <w:t>reports</w:t>
      </w:r>
      <w:r w:rsidR="00AF5994">
        <w:fldChar w:fldCharType="begin" w:fldLock="1"/>
      </w:r>
      <w:r w:rsidR="00CD5C34">
        <w:instrText>ADDIN CSL_CITATION {"citationItems":[{"id":"ITEM-1","itemData":{"DOI":"10.1136/vr.k1426","ISSN":"00424900","author":[{"dropping-particle":"","family":"Arsevska","given":"E.","non-dropping-particle":"","parse-names":false,"suffix":""},{"dropping-particle":"","family":"Priestnall","given":"S.L.","non-dropping-particle":"","parse-names":false,"suffix":""},{"dropping-particle":"","family":"Singleton","given":"D.A.","non-dropping-particle":"","parse-names":false,"suffix":""},{"dropping-particle":"","family":"Jones","given":"P.H.","non-dropping-particle":"","parse-names":false,"suffix":""},{"dropping-particle":"","family":"Smyth","given":"S.","non-dropping-particle":"","parse-names":false,"suffix":""},{"dropping-particle":"","family":"Brant","given":"B.","non-dropping-particle":"","parse-names":false,"suffix":""},{"dropping-particle":"","family":"Dawson","given":"S.","non-dropping-particle":"","parse-names":false,"suffix":""},{"dropping-particle":"","family":"Sánchez-Vizcaíno","given":"F.","non-dropping-particle":"","parse-names":false,"suffix":""},{"dropping-particle":"","family":"Noble","given":"P.J.M.","non-dropping-particle":"","parse-names":false,"suffix":""},{"dropping-particle":"","family":"Radford","given":"A.D.","non-dropping-particle":"","parse-names":false,"suffix":""}],"container-title":"Veterinary Record","id":"ITEM-1","issue":"13","issued":{"date-parts":[["2018"]]},"title":"Small animal disease surveillance: Respiratory disease 2017","type":"article-journal","volume":"182"},"uris":["http://www.mendeley.com/documents/?uuid=5b93b5b6-7ade-36e6-9834-7015e10d996e"]},{"id":"ITEM-2","itemData":{"DOI":"10.1136/vr.k3462","PMID":"30093432","abstract":"This report focuses on surveillance for pruritus and Pseudomonas skin infections in companion animals. It begins with an analysis of data on pruritus collected between January and April 2018 from veterinary practices contributing to the Small Animal Veterinary Surveillance Network (SAVSNET). The overall prevalence and the spatial distribution of pruritus across Great Britain from April 2017 to April 2018 are presented. The following section describes confirmed cases of Pseudomonas infections using data collected by SAVSNET from collaborating veterinary laboratories across the UK. This is followed by an update on the temporal trends of pruritus, as well as gastroenteritis and respiratory disease, using data from April 2016 to April 2018 as the baseline. A fourth section presents a clinical summary on Pseudomonas otitis infections in cats and dogs in the UK. The final section summarises some recent developments pertinent to companion animal health, namely salmonellosis in cats in Sweden and the USA and Campylobacter in dogs in the USA. #### Pruritus and pseudomonas skin infections: Report summary","author":[{"dropping-particle":"","family":"Arsevska","given":"Elena","non-dropping-particle":"","parse-names":false,"suffix":""},{"dropping-particle":"","family":"Singleton","given":"David A","non-dropping-particle":"","parse-names":false,"suffix":""},{"dropping-particle":"","family":"Jewell","given":"Christopher","non-dropping-particle":"","parse-names":false,"suffix":""},{"dropping-particle":"","family":"Paterson","given":"Susan","non-dropping-particle":"","parse-names":false,"suffix":""},{"dropping-particle":"","family":"Jones","given":"Philip H","non-dropping-particle":"","parse-names":false,"suffix":""},{"dropping-particle":"","family":"Smyth","given":"Steven","non-dropping-particle":"","parse-names":false,"suffix":""},{"dropping-particle":"","family":"Brant","given":"Bethaney","non-dropping-particle":"","parse-names":false,"suffix":""},{"dropping-particle":"","family":"Dawson","given":"Susan","non-dropping-particle":"","parse-names":false,"suffix":""},{"dropping-particle":"","family":"Noble","given":"Peter J M","non-dropping-particle":"","parse-names":false,"suffix":""},{"dropping-particle":"","family":"Sánchez-Vizcaíno","given":"Fernando","non-dropping-particle":"","parse-names":false,"suffix":""},{"dropping-particle":"","family":"Radford","given":"Alan D","non-dropping-particle":"","parse-names":false,"suffix":""}],"container-title":"Veterinary Record","id":"ITEM-2","issue":"6","issued":{"date-parts":[["2018"]]},"language":"English","page":"182-187","publisher":"British Medical Journal Publishing Group","title":"Small animal disease surveillance: pruritus and Pseudomonas skin infections","type":"article-journal","volume":"183"},"uris":["http://www.mendeley.com/documents/?uuid=646fdc37-a7a9-45d2-a616-587b451c0da7"]}],"mendeley":{"formattedCitation":"(28,29)","plainTextFormattedCitation":"(28,29)","previouslyFormattedCitation":"(28,29)"},"properties":{"noteIndex":0},"schema":"https://github.com/citation-style-language/schema/raw/master/csl-citation.json"}</w:instrText>
      </w:r>
      <w:r w:rsidR="00AF5994">
        <w:fldChar w:fldCharType="separate"/>
      </w:r>
      <w:r w:rsidR="00CD5C34" w:rsidRPr="00CD5C34">
        <w:rPr>
          <w:noProof/>
        </w:rPr>
        <w:t>(28,29)</w:t>
      </w:r>
      <w:r w:rsidR="00AF5994">
        <w:fldChar w:fldCharType="end"/>
      </w:r>
      <w:r w:rsidR="00AF5994">
        <w:t>.</w:t>
      </w:r>
      <w:r w:rsidR="00066E58" w:rsidRPr="00417AEF">
        <w:t xml:space="preserve"> </w:t>
      </w:r>
      <w:r>
        <w:t>SAVSNET has ethical approval to collect and use these data from the University of Liverpool ethics committee (RETH000964).</w:t>
      </w:r>
    </w:p>
    <w:p w14:paraId="4EA0732C" w14:textId="42F10624" w:rsidR="00ED4CEB" w:rsidRDefault="00ED4CEB" w:rsidP="00AA5198">
      <w:pPr>
        <w:pStyle w:val="BodyText"/>
        <w:spacing w:line="480" w:lineRule="auto"/>
      </w:pPr>
    </w:p>
    <w:p w14:paraId="13B1FCA1" w14:textId="6583C6CB" w:rsidR="00ED4CEB" w:rsidRDefault="00ED4CEB" w:rsidP="00ED4CEB">
      <w:pPr>
        <w:spacing w:line="480" w:lineRule="auto"/>
      </w:pPr>
      <w:r w:rsidRPr="001736DD">
        <w:rPr>
          <w:b/>
          <w:bCs/>
        </w:rPr>
        <w:t>Fig 1.</w:t>
      </w:r>
      <w:r>
        <w:t xml:space="preserve"> </w:t>
      </w:r>
      <w:r w:rsidRPr="00ED4CEB">
        <w:rPr>
          <w:b/>
          <w:bCs/>
        </w:rPr>
        <w:t>SAVSNET MPC window</w:t>
      </w:r>
      <w:r>
        <w:t>. At the end of each consultation, veterinary clinicians are required to annotate the health record selecting from a list of syndromes or main presenting complaints (MPCs) as shown.</w:t>
      </w:r>
    </w:p>
    <w:p w14:paraId="0D56904E" w14:textId="77777777" w:rsidR="00ED4CEB" w:rsidRDefault="00ED4CEB" w:rsidP="00AA5198">
      <w:pPr>
        <w:pStyle w:val="BodyText"/>
        <w:spacing w:line="480" w:lineRule="auto"/>
      </w:pPr>
    </w:p>
    <w:p w14:paraId="281A29D0" w14:textId="05757A4F" w:rsidR="00020AA4" w:rsidRDefault="00417AEF" w:rsidP="00AA5198">
      <w:pPr>
        <w:pStyle w:val="BodyText"/>
        <w:spacing w:line="480" w:lineRule="auto"/>
      </w:pPr>
      <w:r>
        <w:lastRenderedPageBreak/>
        <w:t xml:space="preserve">We analysed a corpus of SAVSNET clinical narratives for dogs only. Records were stored and manipulated using Python </w:t>
      </w:r>
      <w:r w:rsidR="00AF5994">
        <w:fldChar w:fldCharType="begin" w:fldLock="1"/>
      </w:r>
      <w:r w:rsidR="00CD5C34">
        <w:instrText>ADDIN CSL_CITATION {"citationItems":[{"id":"ITEM-1","itemData":{"ISBN":"1441412697","author":[{"dropping-particle":"","family":"Rossum","given":"Guido","non-dropping-particle":"Van","parse-names":false,"suffix":""},{"dropping-particle":"","family":"Drake","given":"Fred L","non-dropping-particle":"","parse-names":false,"suffix":""}],"id":"ITEM-1","issued":{"date-parts":[["2009"]]},"publisher":"CreateSpace","publisher-place":"Scotts Valley, CA","title":"Python 3 Reference Manual","type":"book"},"uris":["http://www.mendeley.com/documents/?uuid=d5b05631-2a9a-48fb-8131-bff410e65bd1"]}],"mendeley":{"formattedCitation":"(30)","plainTextFormattedCitation":"(30)","previouslyFormattedCitation":"(30)"},"properties":{"noteIndex":0},"schema":"https://github.com/citation-style-language/schema/raw/master/csl-citation.json"}</w:instrText>
      </w:r>
      <w:r w:rsidR="00AF5994">
        <w:fldChar w:fldCharType="separate"/>
      </w:r>
      <w:r w:rsidR="00CD5C34" w:rsidRPr="00CD5C34">
        <w:rPr>
          <w:noProof/>
        </w:rPr>
        <w:t>(30)</w:t>
      </w:r>
      <w:r w:rsidR="00AF5994">
        <w:fldChar w:fldCharType="end"/>
      </w:r>
      <w:r>
        <w:t xml:space="preserve"> Django</w:t>
      </w:r>
      <w:r w:rsidR="00DD6F58">
        <w:t xml:space="preserve"> </w:t>
      </w:r>
      <w:r>
        <w:t xml:space="preserve">(Django Software Foundation) and MySQL </w:t>
      </w:r>
      <w:r w:rsidR="00AF5994">
        <w:fldChar w:fldCharType="begin" w:fldLock="1"/>
      </w:r>
      <w:r w:rsidR="00CD5C34">
        <w:instrText>ADDIN CSL_CITATION {"citationItems":[{"id":"ITEM-1","itemData":{"URL":"https://www.mysql.com/","accessed":{"date-parts":[["2020","8","26"]]},"id":"ITEM-1","issued":{"date-parts":[["0"]]},"title":"MySQL","type":"webpage"},"uris":["http://www.mendeley.com/documents/?uuid=9d07f6a8-71c3-3128-8bfe-c9b601f47782"]}],"mendeley":{"formattedCitation":"(31)","plainTextFormattedCitation":"(31)","previouslyFormattedCitation":"(31)"},"properties":{"noteIndex":0},"schema":"https://github.com/citation-style-language/schema/raw/master/csl-citation.json"}</w:instrText>
      </w:r>
      <w:r w:rsidR="00AF5994">
        <w:fldChar w:fldCharType="separate"/>
      </w:r>
      <w:r w:rsidR="00CD5C34" w:rsidRPr="00CD5C34">
        <w:rPr>
          <w:noProof/>
        </w:rPr>
        <w:t>(31)</w:t>
      </w:r>
      <w:r w:rsidR="00AF5994">
        <w:fldChar w:fldCharType="end"/>
      </w:r>
      <w:r>
        <w:t xml:space="preserve">. Datasets were imported as Pandas </w:t>
      </w:r>
      <w:proofErr w:type="spellStart"/>
      <w:r>
        <w:t>dataframes</w:t>
      </w:r>
      <w:proofErr w:type="spellEnd"/>
      <w:r w:rsidR="00DD6669">
        <w:t xml:space="preserve"> </w:t>
      </w:r>
      <w:r w:rsidR="00AF5994">
        <w:fldChar w:fldCharType="begin" w:fldLock="1"/>
      </w:r>
      <w:r w:rsidR="00CD5C34">
        <w:instrText>ADDIN CSL_CITATION {"citationItems":[{"id":"ITEM-1","itemData":{"author":[{"dropping-particle":"","family":"McKinney","given":"Wes","non-dropping-particle":"","parse-names":false,"suffix":""}],"container-title":"Proceedings of the 9th Python in Science Conference","editor":[{"dropping-particle":"","family":"Walt","given":"Stéfan","non-dropping-particle":"van der","parse-names":false,"suffix":""},{"dropping-particle":"","family":"Millman","given":"Jarrod","non-dropping-particle":"","parse-names":false,"suffix":""}],"id":"ITEM-1","issued":{"date-parts":[["2010"]]},"page":"51-56","title":"Data Structures for Statistical Computing in Python","type":"paper-conference"},"uris":["http://www.mendeley.com/documents/?uuid=f55f1dc9-eebc-4b0a-bba1-02ce442707eb"]}],"mendeley":{"formattedCitation":"(32)","plainTextFormattedCitation":"(32)","previouslyFormattedCitation":"(32)"},"properties":{"noteIndex":0},"schema":"https://github.com/citation-style-language/schema/raw/master/csl-citation.json"}</w:instrText>
      </w:r>
      <w:r w:rsidR="00AF5994">
        <w:fldChar w:fldCharType="separate"/>
      </w:r>
      <w:r w:rsidR="00CD5C34" w:rsidRPr="00CD5C34">
        <w:rPr>
          <w:noProof/>
        </w:rPr>
        <w:t>(32)</w:t>
      </w:r>
      <w:r w:rsidR="00AF5994">
        <w:fldChar w:fldCharType="end"/>
      </w:r>
      <w:r w:rsidR="00AF5994">
        <w:t>.</w:t>
      </w:r>
      <w:r w:rsidRPr="00066E58">
        <w:t xml:space="preserve"> Text preparation utilized the natural language tool kit (NLTK) suite </w:t>
      </w:r>
      <w:r w:rsidR="00AF5994">
        <w:fldChar w:fldCharType="begin" w:fldLock="1"/>
      </w:r>
      <w:r w:rsidR="00CD5C34">
        <w:instrText>ADDIN CSL_CITATION {"citationItems":[{"id":"ITEM-1","itemData":{"author":[{"dropping-particle":"","family":"Bird","given":"Steven","non-dropping-particle":"","parse-names":false,"suffix":""},{"dropping-particle":"","family":"Klein","given":"Ewan","non-dropping-particle":"","parse-names":false,"suffix":""},{"dropping-particle":"","family":"Loper","given":"Edward","non-dropping-particle":"","parse-names":false,"suffix":""}],"id":"ITEM-1","issued":{"date-parts":[["2009"]]},"publisher":"O'Reilly Media","title":"Natural Language Processing with Python","type":"book"},"uris":["http://www.mendeley.com/documents/?uuid=8312d781-d3ae-487f-889b-9da9432f0e9d"]}],"mendeley":{"formattedCitation":"(33)","plainTextFormattedCitation":"(33)","previouslyFormattedCitation":"(33)"},"properties":{"noteIndex":0},"schema":"https://github.com/citation-style-language/schema/raw/master/csl-citation.json"}</w:instrText>
      </w:r>
      <w:r w:rsidR="00AF5994">
        <w:fldChar w:fldCharType="separate"/>
      </w:r>
      <w:r w:rsidR="00CD5C34" w:rsidRPr="00CD5C34">
        <w:rPr>
          <w:noProof/>
        </w:rPr>
        <w:t>(33)</w:t>
      </w:r>
      <w:r w:rsidR="00AF5994">
        <w:fldChar w:fldCharType="end"/>
      </w:r>
      <w:r w:rsidRPr="00066E58">
        <w:t>.</w:t>
      </w:r>
      <w:r>
        <w:t xml:space="preserve"> </w:t>
      </w:r>
    </w:p>
    <w:p w14:paraId="0EC2D640" w14:textId="77777777" w:rsidR="00020AA4" w:rsidRDefault="00417AEF" w:rsidP="00CB1703">
      <w:pPr>
        <w:pStyle w:val="Heading2"/>
        <w:rPr>
          <w:rFonts w:hint="eastAsia"/>
        </w:rPr>
      </w:pPr>
      <w:r>
        <w:t>Topic model development</w:t>
      </w:r>
    </w:p>
    <w:p w14:paraId="63A205E0" w14:textId="4B67C001" w:rsidR="00020AA4" w:rsidRDefault="00417AEF" w:rsidP="00AA5198">
      <w:pPr>
        <w:pStyle w:val="BodyText"/>
        <w:spacing w:line="480" w:lineRule="auto"/>
      </w:pPr>
      <w:r>
        <w:t xml:space="preserve">Latent Dirichlet allocation (LDA) topic modelling and collocation analysis (n-gram discovery) were performed using the </w:t>
      </w:r>
      <w:proofErr w:type="spellStart"/>
      <w:r>
        <w:t>Gensim</w:t>
      </w:r>
      <w:proofErr w:type="spellEnd"/>
      <w:r>
        <w:t xml:space="preserve"> </w:t>
      </w:r>
      <w:r w:rsidRPr="00DD6669">
        <w:t xml:space="preserve">library </w:t>
      </w:r>
      <w:r w:rsidR="00AF5994">
        <w:fldChar w:fldCharType="begin" w:fldLock="1"/>
      </w:r>
      <w:r w:rsidR="00CD5C34">
        <w:instrText>ADDIN CSL_CITATION {"citationItems":[{"id":"ITEM-1","itemData":{"author":[{"dropping-particle":"","family":"Rehurek","given":"Radim","non-dropping-particle":"","parse-names":false,"suffix":""},{"dropping-particle":"","family":"Sojka","given":"Petr","non-dropping-particle":"","parse-names":false,"suffix":""}],"container-title":"Proceedings of the LREC 2010 Workshop on New Challenges for NLP Frameworks","id":"ITEM-1","issued":{"date-parts":[["2010","5"]]},"note":"\\url{http://is.muni.cz/publication/884893/en}","page":"45-50","publisher":"ELRA","publisher-place":"Valletta, Malta","title":"Software Framework for Topic Modelling with Large Corpora","type":"paper-conference"},"uris":["http://www.mendeley.com/documents/?uuid=aa35dfcd-f7be-4b35-bcf1-e618ac5a0dc3"]}],"mendeley":{"formattedCitation":"(34)","plainTextFormattedCitation":"(34)","previouslyFormattedCitation":"(34)"},"properties":{"noteIndex":0},"schema":"https://github.com/citation-style-language/schema/raw/master/csl-citation.json"}</w:instrText>
      </w:r>
      <w:r w:rsidR="00AF5994">
        <w:fldChar w:fldCharType="separate"/>
      </w:r>
      <w:r w:rsidR="00CD5C34" w:rsidRPr="00CD5C34">
        <w:rPr>
          <w:noProof/>
        </w:rPr>
        <w:t>(34)</w:t>
      </w:r>
      <w:r w:rsidR="00AF5994">
        <w:fldChar w:fldCharType="end"/>
      </w:r>
      <w:r w:rsidRPr="00DD6669">
        <w:t>.</w:t>
      </w:r>
    </w:p>
    <w:p w14:paraId="59C85E28" w14:textId="6C4C495F" w:rsidR="00020AA4" w:rsidRDefault="00417AEF" w:rsidP="00AA5198">
      <w:pPr>
        <w:pStyle w:val="BodyText"/>
        <w:spacing w:line="480" w:lineRule="auto"/>
      </w:pPr>
      <w:r>
        <w:t xml:space="preserve">A training set of 200,000 narratives from EHRs dated between 1.3.2019 and 1.10.2019 was selected from the corpus. </w:t>
      </w:r>
      <w:r w:rsidR="00006C51">
        <w:t xml:space="preserve">These </w:t>
      </w:r>
      <w:r>
        <w:t xml:space="preserve">narratives were tokenised </w:t>
      </w:r>
      <w:r w:rsidR="00D44FE0">
        <w:t xml:space="preserve">at white space and non-word character boundaries </w:t>
      </w:r>
      <w:r>
        <w:t xml:space="preserve">and part-of speech tagged using NLTK, retaining noun, verb, adjective and number tokens. Common word collocations (bigrams, trigrams and </w:t>
      </w:r>
      <w:proofErr w:type="spellStart"/>
      <w:r>
        <w:t>quadgrams</w:t>
      </w:r>
      <w:proofErr w:type="spellEnd"/>
      <w:r>
        <w:t xml:space="preserve">) were identified using the </w:t>
      </w:r>
      <w:proofErr w:type="spellStart"/>
      <w:r>
        <w:t>Gensim</w:t>
      </w:r>
      <w:proofErr w:type="spellEnd"/>
      <w:r>
        <w:t xml:space="preserve"> Phrases method and narratives were reduced to ‘bag of words’ documents. The </w:t>
      </w:r>
      <w:proofErr w:type="spellStart"/>
      <w:r>
        <w:t>Gensim</w:t>
      </w:r>
      <w:proofErr w:type="spellEnd"/>
      <w:r>
        <w:t xml:space="preserve"> Latent Dirichlet Model class can accept a topic count as a parameter prior to creating the topic model. This topic count was chosen on the basis of evaluating the ‘</w:t>
      </w:r>
      <w:proofErr w:type="spellStart"/>
      <w:r>
        <w:t>u_mass</w:t>
      </w:r>
      <w:proofErr w:type="spellEnd"/>
      <w:r>
        <w:t xml:space="preserve">’ coherence property of the </w:t>
      </w:r>
      <w:proofErr w:type="spellStart"/>
      <w:r>
        <w:t>Gensim</w:t>
      </w:r>
      <w:proofErr w:type="spellEnd"/>
      <w:r>
        <w:t xml:space="preserve"> Coherence class using topic models created using between 2 and 100 topics. </w:t>
      </w:r>
    </w:p>
    <w:p w14:paraId="4B22CF87" w14:textId="45A7A3AB" w:rsidR="00020AA4" w:rsidRDefault="00417AEF" w:rsidP="00AA5198">
      <w:pPr>
        <w:pStyle w:val="BodyText"/>
        <w:spacing w:line="480" w:lineRule="auto"/>
      </w:pPr>
      <w:r>
        <w:t xml:space="preserve">The best suited </w:t>
      </w:r>
      <w:r w:rsidR="0069744D">
        <w:t xml:space="preserve">topic </w:t>
      </w:r>
      <w:r>
        <w:t xml:space="preserve">count was used to generate a topic model which was used to analyse all narratives in the corpus after 1st January 2016 (a time point after which the number of veterinary practices participating in SAVSNET was comparatively stable). The probability of each topic was estimated for each narrative. For surveillance-testing, narratives were finally annotated with a single topic where the model assigned a probability of over 0.5 for that topic (i.e. that topic was more likely than any of the others combined). Where no topics exceeded a probability of 0.5 for a narrative, the narrative was annotated as ‘not classified’. </w:t>
      </w:r>
      <w:r w:rsidR="006C6C57">
        <w:t>T</w:t>
      </w:r>
      <w:r>
        <w:t>opic counts were assessed to evaluate their degree of concordance with existing MPCs as recorded by participating practitioners.</w:t>
      </w:r>
      <w:r w:rsidR="006C6C57">
        <w:t xml:space="preserve"> An adjusted mutual information score was calculated for each topic with each MPC using the </w:t>
      </w:r>
      <w:proofErr w:type="spellStart"/>
      <w:r w:rsidR="006C6C57">
        <w:t>SciKit</w:t>
      </w:r>
      <w:proofErr w:type="spellEnd"/>
      <w:r w:rsidR="006C6C57">
        <w:t xml:space="preserve"> </w:t>
      </w:r>
      <w:r w:rsidR="006C6C57">
        <w:lastRenderedPageBreak/>
        <w:t xml:space="preserve">Learn using the </w:t>
      </w:r>
      <w:proofErr w:type="spellStart"/>
      <w:r w:rsidR="006C6C57">
        <w:t>adjusted_mutual_info_score</w:t>
      </w:r>
      <w:proofErr w:type="spellEnd"/>
      <w:r w:rsidR="006C6C57">
        <w:t xml:space="preserve"> metric </w:t>
      </w:r>
      <w:r w:rsidR="003E64FF">
        <w:fldChar w:fldCharType="begin" w:fldLock="1"/>
      </w:r>
      <w:r w:rsidR="005D2B2B">
        <w:instrText>ADDIN CSL_CITATION {"citationItems":[{"id":"ITEM-1","itemData":{"author":[{"dropping-particle":"","family":"Pedregosa","given":"F","non-dropping-particle":"","parse-names":false,"suffix":""},{"dropping-particle":"","family":"Varoquaux","given":"G","non-dropping-particle":"","parse-names":false,"suffix":""},{"dropping-particle":"","family":"Gramfort","given":"A","non-dropping-particle":"","parse-names":false,"suffix":""},{"dropping-particle":"","family":"Michel","given":"V","non-dropping-particle":"","parse-names":false,"suffix":""},{"dropping-particle":"","family":"Thirion","given":"B","non-dropping-particle":"","parse-names":false,"suffix":""},{"dropping-particle":"","family":"Grisel","given":"O","non-dropping-particle":"","parse-names":false,"suffix":""},{"dropping-particle":"","family":"Blondel","given":"M","non-dropping-particle":"","parse-names":false,"suffix":""},{"dropping-particle":"","family":"Prettenhofer","given":"P","non-dropping-particle":"","parse-names":false,"suffix":""},{"dropping-particle":"","family":"Weiss","given":"R","non-dropping-particle":"","parse-names":false,"suffix":""},{"dropping-particle":"","family":"Dubourg","given":"V","non-dropping-particle":"","parse-names":false,"suffix":""},{"dropping-particle":"","family":"Vanderplas","given":"J","non-dropping-particle":"","parse-names":false,"suffix":""},{"dropping-particle":"","family":"Passos","given":"A","non-dropping-particle":"","parse-names":false,"suffix":""},{"dropping-particle":"","family":"Cournapeau","given":"D","non-dropping-particle":"","parse-names":false,"suffix":""},{"dropping-particle":"","family":"Brucher","given":"M","non-dropping-particle":"","parse-names":false,"suffix":""},{"dropping-particle":"","family":"Perrot","given":"M","non-dropping-particle":"","parse-names":false,"suffix":""},{"dropping-particle":"","family":"Duchesnay","given":"E","non-dropping-particle":"","parse-names":false,"suffix":""}],"container-title":"Journal of Machine Learning Research","id":"ITEM-1","issued":{"date-parts":[["2011"]]},"page":"2825-2830","title":"Scikit-learn: Machine Learning in {P}ython","type":"article-journal","volume":"12"},"uris":["http://www.mendeley.com/documents/?uuid=e2518cb3-3c8d-4099-a6a2-ac49a5c6ff3c"]}],"mendeley":{"formattedCitation":"(35)","plainTextFormattedCitation":"(35)","previouslyFormattedCitation":"(35)"},"properties":{"noteIndex":0},"schema":"https://github.com/citation-style-language/schema/raw/master/csl-citation.json"}</w:instrText>
      </w:r>
      <w:r w:rsidR="003E64FF">
        <w:fldChar w:fldCharType="separate"/>
      </w:r>
      <w:r w:rsidR="003E64FF" w:rsidRPr="003E64FF">
        <w:rPr>
          <w:noProof/>
        </w:rPr>
        <w:t>(35)</w:t>
      </w:r>
      <w:r w:rsidR="003E64FF">
        <w:fldChar w:fldCharType="end"/>
      </w:r>
      <w:r w:rsidR="00DE4968">
        <w:t xml:space="preserve">. All model creation was performed on a quad core Xenon processor with hyperthreading in a Dell Z440 workstation (Dell Computers </w:t>
      </w:r>
      <w:proofErr w:type="spellStart"/>
      <w:r w:rsidR="00DE4968">
        <w:t>inc</w:t>
      </w:r>
      <w:proofErr w:type="spellEnd"/>
      <w:r w:rsidR="00DE4968">
        <w:t>) equipped with 64Gb RAM.</w:t>
      </w:r>
    </w:p>
    <w:p w14:paraId="11804CAE" w14:textId="77777777" w:rsidR="00020AA4" w:rsidRDefault="00417AEF" w:rsidP="00CB1703">
      <w:pPr>
        <w:pStyle w:val="Heading2"/>
        <w:rPr>
          <w:rFonts w:hint="eastAsia"/>
        </w:rPr>
      </w:pPr>
      <w:r>
        <w:t>Simulated outbreak</w:t>
      </w:r>
    </w:p>
    <w:p w14:paraId="020A7280" w14:textId="757ADE1F" w:rsidR="00020AA4" w:rsidRDefault="00417AEF" w:rsidP="00AA5198">
      <w:pPr>
        <w:pStyle w:val="BodyText"/>
        <w:spacing w:line="480" w:lineRule="auto"/>
      </w:pPr>
      <w:r>
        <w:t xml:space="preserve">To evaluate the potential for the final model to detect outbreaks of </w:t>
      </w:r>
      <w:r w:rsidR="003E64FF">
        <w:t xml:space="preserve">other </w:t>
      </w:r>
      <w:r>
        <w:t xml:space="preserve">given syndromes, </w:t>
      </w:r>
      <w:r w:rsidR="00C65ECB">
        <w:t xml:space="preserve">six </w:t>
      </w:r>
      <w:r>
        <w:t xml:space="preserve">simulated outbreaks </w:t>
      </w:r>
      <w:r w:rsidR="00C65ECB">
        <w:t xml:space="preserve">lasting 60 days </w:t>
      </w:r>
      <w:r>
        <w:t xml:space="preserve">were created using </w:t>
      </w:r>
      <w:r w:rsidR="003E64FF">
        <w:t xml:space="preserve">existing </w:t>
      </w:r>
      <w:r>
        <w:t xml:space="preserve">narratives </w:t>
      </w:r>
      <w:r w:rsidR="000B64F2">
        <w:t xml:space="preserve">from </w:t>
      </w:r>
      <w:r w:rsidR="0077309B">
        <w:t>EHR</w:t>
      </w:r>
      <w:r w:rsidR="000B64F2">
        <w:t xml:space="preserve"> </w:t>
      </w:r>
      <w:r>
        <w:t>labelled by veterinary surgeons as having specific MPCs (gastrointestinal, respiratory, pruritus, trauma, tumour and kidney disease). For</w:t>
      </w:r>
      <w:r w:rsidR="004A6138">
        <w:t xml:space="preserve"> </w:t>
      </w:r>
      <w:r w:rsidR="00C65ECB">
        <w:t xml:space="preserve">each day of each </w:t>
      </w:r>
      <w:r>
        <w:t xml:space="preserve">simulated outbreak a sample of </w:t>
      </w:r>
      <w:r w:rsidR="004A6138">
        <w:t xml:space="preserve">100 </w:t>
      </w:r>
      <w:r>
        <w:t xml:space="preserve">EHRs </w:t>
      </w:r>
      <w:r w:rsidR="000B64F2">
        <w:t xml:space="preserve">(the scale of the increase in daily consult counts typical for the natural disease outbreak) </w:t>
      </w:r>
      <w:r>
        <w:t xml:space="preserve">with a given MPC was randomly selected from </w:t>
      </w:r>
      <w:r w:rsidR="00983FA8">
        <w:t xml:space="preserve">all </w:t>
      </w:r>
      <w:r w:rsidR="004A6138">
        <w:t xml:space="preserve">dog consultations in </w:t>
      </w:r>
      <w:r>
        <w:t>the full SAVSNET database</w:t>
      </w:r>
      <w:r w:rsidR="0077309B">
        <w:t xml:space="preserve">. These samples were </w:t>
      </w:r>
      <w:r>
        <w:t xml:space="preserve">inserted into a copy of </w:t>
      </w:r>
      <w:r w:rsidR="004A6138">
        <w:t>the full database</w:t>
      </w:r>
      <w:r w:rsidR="0077309B">
        <w:t xml:space="preserve"> with timestamps </w:t>
      </w:r>
      <w:r w:rsidR="00C65ECB">
        <w:t xml:space="preserve">adjusted to fit within the </w:t>
      </w:r>
      <w:r w:rsidR="0077309B">
        <w:t>60</w:t>
      </w:r>
      <w:r w:rsidR="003E64FF">
        <w:t>-</w:t>
      </w:r>
      <w:r w:rsidR="0077309B">
        <w:t>day simulated outbreak</w:t>
      </w:r>
      <w:r w:rsidR="00C65ECB">
        <w:t xml:space="preserve"> for that MPC</w:t>
      </w:r>
      <w:r w:rsidR="000B64F2">
        <w:t xml:space="preserve">. </w:t>
      </w:r>
      <w:r w:rsidR="0077309B">
        <w:t>All r</w:t>
      </w:r>
      <w:r w:rsidR="000B64F2">
        <w:t>ecords from th</w:t>
      </w:r>
      <w:r w:rsidR="003E64FF">
        <w:t>ese</w:t>
      </w:r>
      <w:r w:rsidR="000B64F2">
        <w:t xml:space="preserve"> simulated outbreaks database were then annotated using th</w:t>
      </w:r>
      <w:r w:rsidR="0077309B">
        <w:t>e</w:t>
      </w:r>
      <w:r w:rsidR="000B64F2">
        <w:t xml:space="preserve"> topic model as described above</w:t>
      </w:r>
      <w:r w:rsidR="003E64FF">
        <w:t xml:space="preserve"> and </w:t>
      </w:r>
      <w:r>
        <w:t xml:space="preserve">MPC counts were then </w:t>
      </w:r>
      <w:r w:rsidR="00DD6669">
        <w:t xml:space="preserve">visually </w:t>
      </w:r>
      <w:r>
        <w:t>compared with record counts for each topic.</w:t>
      </w:r>
    </w:p>
    <w:p w14:paraId="65D75052" w14:textId="77777777" w:rsidR="00020AA4" w:rsidRDefault="00417AEF" w:rsidP="00CB1703">
      <w:pPr>
        <w:pStyle w:val="Heading2"/>
        <w:rPr>
          <w:rFonts w:hint="eastAsia"/>
        </w:rPr>
      </w:pPr>
      <w:r>
        <w:t>Gastroenteric disease outbreak</w:t>
      </w:r>
    </w:p>
    <w:p w14:paraId="10313FFF" w14:textId="01926659" w:rsidR="00020AA4" w:rsidRDefault="00417AEF" w:rsidP="00AA5198">
      <w:pPr>
        <w:pStyle w:val="BodyText"/>
        <w:spacing w:line="480" w:lineRule="auto"/>
      </w:pPr>
      <w:r>
        <w:t xml:space="preserve">Daily counts for clinical narratives annotated with the gastroenteric MPC were plotted as 7-day rolling averages and visually compared to narrative counts annotated with topics from the topic model. </w:t>
      </w:r>
      <w:r w:rsidR="001828CF">
        <w:t>Daily narrative counts labelled with gastroenteric MPC and each topic were compared with Spearman</w:t>
      </w:r>
      <w:r w:rsidR="00950586">
        <w:t>’</w:t>
      </w:r>
      <w:r w:rsidR="001828CF">
        <w:t>s rank correlation</w:t>
      </w:r>
      <w:r>
        <w:t xml:space="preserve"> </w:t>
      </w:r>
      <w:r w:rsidR="001828CF">
        <w:t>both for one year preceding and during the outbreak period.</w:t>
      </w:r>
    </w:p>
    <w:p w14:paraId="4C70DAD3" w14:textId="05A8391C" w:rsidR="00020AA4" w:rsidRDefault="00417AEF" w:rsidP="00AA5198">
      <w:pPr>
        <w:pStyle w:val="BodyText"/>
        <w:spacing w:line="480" w:lineRule="auto"/>
      </w:pPr>
      <w:r>
        <w:t xml:space="preserve">Data for the topic best matching the outbreak was plotted with trend lines calculated using a Bayesian binomial generalised linear model trained on weekly prevalence between 2014 and 2019 </w:t>
      </w:r>
      <w:r w:rsidR="005D2B2B">
        <w:fldChar w:fldCharType="begin" w:fldLock="1"/>
      </w:r>
      <w:r w:rsidR="005D2B2B">
        <w:instrText>ADDIN CSL_CITATION {"citationItems":[{"id":"ITEM-1","itemData":{"DOI":"10.1136/vr.k3462","PMID":"30093432","abstract":"This report focuses on surveillance for pruritus and Pseudomonas skin infections in companion animals. It begins with an analysis of data on pruritus collected between January and April 2018 from veterinary practices contributing to the Small Animal Veterinary Surveillance Network (SAVSNET). The overall prevalence and the spatial distribution of pruritus across Great Britain from April 2017 to April 2018 are presented. The following section describes confirmed cases of Pseudomonas infections using data collected by SAVSNET from collaborating veterinary laboratories across the UK. This is followed by an update on the temporal trends of pruritus, as well as gastroenteritis and respiratory disease, using data from April 2016 to April 2018 as the baseline. A fourth section presents a clinical summary on Pseudomonas otitis infections in cats and dogs in the UK. The final section summarises some recent developments pertinent to companion animal health, namely salmonellosis in cats in Sweden and the USA and Campylobacter in dogs in the USA. #### Pruritus and pseudomonas skin infections: Report summary","author":[{"dropping-particle":"","family":"Arsevska","given":"Elena","non-dropping-particle":"","parse-names":false,"suffix":""},{"dropping-particle":"","family":"Singleton","given":"David A","non-dropping-particle":"","parse-names":false,"suffix":""},{"dropping-particle":"","family":"Jewell","given":"Christopher","non-dropping-particle":"","parse-names":false,"suffix":""},{"dropping-particle":"","family":"Paterson","given":"Susan","non-dropping-particle":"","parse-names":false,"suffix":""},{"dropping-particle":"","family":"Jones","given":"Philip H","non-dropping-particle":"","parse-names":false,"suffix":""},{"dropping-particle":"","family":"Smyth","given":"Steven","non-dropping-particle":"","parse-names":false,"suffix":""},{"dropping-particle":"","family":"Brant","given":"Bethaney","non-dropping-particle":"","parse-names":false,"suffix":""},{"dropping-particle":"","family":"Dawson","given":"Susan","non-dropping-particle":"","parse-names":false,"suffix":""},{"dropping-particle":"","family":"Noble","given":"Peter J M","non-dropping-particle":"","parse-names":false,"suffix":""},{"dropping-particle":"","family":"Sánchez-Vizcaíno","given":"Fernando","non-dropping-particle":"","parse-names":false,"suffix":""},{"dropping-particle":"","family":"Radford","given":"Alan D","non-dropping-particle":"","parse-names":false,"suffix":""}],"container-title":"Veterinary Record","id":"ITEM-1","issue":"6","issued":{"date-parts":[["2018"]]},"language":"English","page":"182-187","publisher":"British Medical Journal Publishing Group","title":"Small animal disease surveillance: pruritus and Pseudomonas skin infections","type":"article-journal","volume":"183"},"uris":["http://www.mendeley.com/documents/?uuid=646fdc37-a7a9-45d2-a616-587b451c0da7"]}],"mendeley":{"formattedCitation":"(29)","plainTextFormattedCitation":"(29)","previouslyFormattedCitation":"(29)"},"properties":{"noteIndex":0},"schema":"https://github.com/citation-style-language/schema/raw/master/csl-citation.json"}</w:instrText>
      </w:r>
      <w:r w:rsidR="005D2B2B">
        <w:fldChar w:fldCharType="separate"/>
      </w:r>
      <w:r w:rsidR="005D2B2B" w:rsidRPr="005D2B2B">
        <w:rPr>
          <w:noProof/>
        </w:rPr>
        <w:t>(29)</w:t>
      </w:r>
      <w:r w:rsidR="005D2B2B">
        <w:fldChar w:fldCharType="end"/>
      </w:r>
      <w:r>
        <w:t xml:space="preserve">, allowing us to identify observations that were extremely (&gt;99% credible intervals) or moderately (&gt;95% credible intervals) likely to be outside normal variation. </w:t>
      </w:r>
    </w:p>
    <w:p w14:paraId="2087AB8B" w14:textId="77777777" w:rsidR="00020AA4" w:rsidRDefault="00417AEF" w:rsidP="00CB1703">
      <w:pPr>
        <w:pStyle w:val="Heading2"/>
        <w:rPr>
          <w:rFonts w:hint="eastAsia"/>
        </w:rPr>
      </w:pPr>
      <w:r>
        <w:lastRenderedPageBreak/>
        <w:t xml:space="preserve">Topic interpretation. </w:t>
      </w:r>
    </w:p>
    <w:p w14:paraId="0FCCB3A3" w14:textId="76214ED9" w:rsidR="00020AA4" w:rsidRDefault="00417AEF" w:rsidP="00AA5198">
      <w:pPr>
        <w:pStyle w:val="BodyText"/>
        <w:spacing w:line="480" w:lineRule="auto"/>
        <w:rPr>
          <w:rFonts w:asciiTheme="minorHAnsi" w:hAnsiTheme="minorHAnsi" w:cstheme="minorHAnsi"/>
        </w:rPr>
      </w:pPr>
      <w:r w:rsidRPr="00401B67">
        <w:rPr>
          <w:rFonts w:asciiTheme="minorHAnsi" w:eastAsia="PingFang SC" w:hAnsiTheme="minorHAnsi" w:cstheme="minorHAnsi"/>
          <w:bCs/>
          <w:szCs w:val="28"/>
        </w:rPr>
        <w:t>In order to infer topic meaning, topic word-</w:t>
      </w:r>
      <w:r w:rsidRPr="00401B67">
        <w:rPr>
          <w:rFonts w:asciiTheme="minorHAnsi" w:hAnsiTheme="minorHAnsi" w:cstheme="minorHAnsi"/>
        </w:rPr>
        <w:t xml:space="preserve">content </w:t>
      </w:r>
      <w:r w:rsidRPr="00401B67">
        <w:rPr>
          <w:rFonts w:asciiTheme="minorHAnsi" w:eastAsia="PingFang SC" w:hAnsiTheme="minorHAnsi" w:cstheme="minorHAnsi"/>
          <w:bCs/>
          <w:szCs w:val="28"/>
        </w:rPr>
        <w:t xml:space="preserve">was evaluated using </w:t>
      </w:r>
      <w:r w:rsidRPr="00401B67">
        <w:rPr>
          <w:rFonts w:asciiTheme="minorHAnsi" w:hAnsiTheme="minorHAnsi" w:cstheme="minorHAnsi"/>
        </w:rPr>
        <w:t xml:space="preserve">word clouds generated using the </w:t>
      </w:r>
      <w:proofErr w:type="spellStart"/>
      <w:r w:rsidRPr="00401B67">
        <w:rPr>
          <w:rFonts w:asciiTheme="minorHAnsi" w:hAnsiTheme="minorHAnsi" w:cstheme="minorHAnsi"/>
        </w:rPr>
        <w:t>WordCloud</w:t>
      </w:r>
      <w:proofErr w:type="spellEnd"/>
      <w:r w:rsidRPr="00401B67">
        <w:rPr>
          <w:rFonts w:asciiTheme="minorHAnsi" w:hAnsiTheme="minorHAnsi" w:cstheme="minorHAnsi"/>
        </w:rPr>
        <w:t xml:space="preserve"> module in python</w:t>
      </w:r>
      <w:r w:rsidR="005D2B2B">
        <w:rPr>
          <w:rFonts w:asciiTheme="minorHAnsi" w:hAnsiTheme="minorHAnsi" w:cstheme="minorHAnsi"/>
        </w:rPr>
        <w:t xml:space="preserve"> </w:t>
      </w:r>
      <w:r w:rsidR="005D2B2B">
        <w:rPr>
          <w:rFonts w:asciiTheme="minorHAnsi" w:hAnsiTheme="minorHAnsi" w:cstheme="minorHAnsi"/>
        </w:rPr>
        <w:fldChar w:fldCharType="begin" w:fldLock="1"/>
      </w:r>
      <w:r w:rsidR="005D2B2B">
        <w:rPr>
          <w:rFonts w:asciiTheme="minorHAnsi" w:hAnsiTheme="minorHAnsi" w:cstheme="minorHAnsi"/>
        </w:rPr>
        <w:instrText>ADDIN CSL_CITATION {"citationItems":[{"id":"ITEM-1","itemData":{"URL":"https://amueller.github.io/word_cloud/","accessed":{"date-parts":[["2020","8","11"]]},"author":[{"dropping-particle":"","family":"Mueller","given":"Andreas","non-dropping-particle":"","parse-names":false,"suffix":""}],"id":"ITEM-1","issued":{"date-parts":[["0"]]},"title":"WordCloud for Python documentation — wordcloud 1.6.0.post92+g51f9983 documentation","type":"webpage"},"uris":["http://www.mendeley.com/documents/?uuid=0d6fe0cd-d652-38e5-8a65-5fd251cab89f"]}],"mendeley":{"formattedCitation":"(36)","plainTextFormattedCitation":"(36)","previouslyFormattedCitation":"(36)"},"properties":{"noteIndex":0},"schema":"https://github.com/citation-style-language/schema/raw/master/csl-citation.json"}</w:instrText>
      </w:r>
      <w:r w:rsidR="005D2B2B">
        <w:rPr>
          <w:rFonts w:asciiTheme="minorHAnsi" w:hAnsiTheme="minorHAnsi" w:cstheme="minorHAnsi"/>
        </w:rPr>
        <w:fldChar w:fldCharType="separate"/>
      </w:r>
      <w:r w:rsidR="005D2B2B" w:rsidRPr="005D2B2B">
        <w:rPr>
          <w:rFonts w:asciiTheme="minorHAnsi" w:hAnsiTheme="minorHAnsi" w:cstheme="minorHAnsi"/>
          <w:noProof/>
        </w:rPr>
        <w:t>(36)</w:t>
      </w:r>
      <w:r w:rsidR="005D2B2B">
        <w:rPr>
          <w:rFonts w:asciiTheme="minorHAnsi" w:hAnsiTheme="minorHAnsi" w:cstheme="minorHAnsi"/>
        </w:rPr>
        <w:fldChar w:fldCharType="end"/>
      </w:r>
      <w:r w:rsidR="005D2B2B">
        <w:rPr>
          <w:rFonts w:asciiTheme="minorHAnsi" w:hAnsiTheme="minorHAnsi" w:cstheme="minorHAnsi"/>
        </w:rPr>
        <w:t>.</w:t>
      </w:r>
      <w:r w:rsidRPr="00401B67">
        <w:rPr>
          <w:rFonts w:asciiTheme="minorHAnsi" w:hAnsiTheme="minorHAnsi" w:cstheme="minorHAnsi"/>
        </w:rPr>
        <w:t xml:space="preserve"> For a more quantitative approach, we used </w:t>
      </w:r>
      <w:proofErr w:type="spellStart"/>
      <w:r w:rsidRPr="00401B67">
        <w:rPr>
          <w:rFonts w:asciiTheme="minorHAnsi" w:hAnsiTheme="minorHAnsi" w:cstheme="minorHAnsi"/>
        </w:rPr>
        <w:t>LDAvis</w:t>
      </w:r>
      <w:proofErr w:type="spellEnd"/>
      <w:r w:rsidRPr="00401B67">
        <w:rPr>
          <w:rFonts w:asciiTheme="minorHAnsi" w:hAnsiTheme="minorHAnsi" w:cstheme="minorHAnsi"/>
        </w:rPr>
        <w:t xml:space="preserve"> </w:t>
      </w:r>
      <w:r w:rsidR="005D2B2B">
        <w:rPr>
          <w:rFonts w:asciiTheme="minorHAnsi" w:hAnsiTheme="minorHAnsi" w:cstheme="minorHAnsi"/>
        </w:rPr>
        <w:fldChar w:fldCharType="begin" w:fldLock="1"/>
      </w:r>
      <w:r w:rsidR="005D2B2B">
        <w:rPr>
          <w:rFonts w:asciiTheme="minorHAnsi" w:hAnsiTheme="minorHAnsi" w:cstheme="minorHAnsi"/>
        </w:rPr>
        <w:instrText>ADDIN CSL_CITATION {"citationItems":[{"id":"ITEM-1","itemData":{"DOI":"10.3115/v1/W14-3110","author":[{"dropping-particle":"","family":"Sievert","given":"Carson","non-dropping-particle":"","parse-names":false,"suffix":""},{"dropping-particle":"","family":"Shirley","given":"Kenneth","non-dropping-particle":"","parse-names":false,"suffix":""}],"container-title":"Proceedings of the Workshop on Interactive Language Learning, Visualization, and Interfaces","id":"ITEM-1","issued":{"date-parts":[["2014","6"]]},"page":"63-70","publisher":"Association for Computational Linguistics","publisher-place":"Baltimore, Maryland, USA","title":"LDAvis: A method for visualizing and interpreting topics","type":"paper-conference"},"uris":["http://www.mendeley.com/documents/?uuid=9d3bf9f6-3a0a-4f67-841a-1f1bfcbe895d"]}],"mendeley":{"formattedCitation":"(37)","plainTextFormattedCitation":"(37)"},"properties":{"noteIndex":0},"schema":"https://github.com/citation-style-language/schema/raw/master/csl-citation.json"}</w:instrText>
      </w:r>
      <w:r w:rsidR="005D2B2B">
        <w:rPr>
          <w:rFonts w:asciiTheme="minorHAnsi" w:hAnsiTheme="minorHAnsi" w:cstheme="minorHAnsi"/>
        </w:rPr>
        <w:fldChar w:fldCharType="separate"/>
      </w:r>
      <w:r w:rsidR="005D2B2B" w:rsidRPr="005D2B2B">
        <w:rPr>
          <w:rFonts w:asciiTheme="minorHAnsi" w:hAnsiTheme="minorHAnsi" w:cstheme="minorHAnsi"/>
          <w:noProof/>
        </w:rPr>
        <w:t>(37)</w:t>
      </w:r>
      <w:r w:rsidR="005D2B2B">
        <w:rPr>
          <w:rFonts w:asciiTheme="minorHAnsi" w:hAnsiTheme="minorHAnsi" w:cstheme="minorHAnsi"/>
        </w:rPr>
        <w:fldChar w:fldCharType="end"/>
      </w:r>
      <w:r w:rsidRPr="00401B67">
        <w:rPr>
          <w:rFonts w:asciiTheme="minorHAnsi" w:hAnsiTheme="minorHAnsi" w:cstheme="minorHAnsi"/>
        </w:rPr>
        <w:t xml:space="preserve">. This method </w:t>
      </w:r>
      <w:r w:rsidRPr="00401B67">
        <w:rPr>
          <w:rFonts w:asciiTheme="minorHAnsi" w:eastAsia="PingFang SC" w:hAnsiTheme="minorHAnsi" w:cstheme="minorHAnsi"/>
          <w:bCs/>
          <w:szCs w:val="28"/>
        </w:rPr>
        <w:t xml:space="preserve">allows visualisation of words occurring with high probability in the topic, weighting for words that do not appear frequently in other topics by setting a relevance metric. We used a relevance metric of </w:t>
      </w:r>
      <w:r w:rsidRPr="00401B67">
        <w:rPr>
          <w:rFonts w:asciiTheme="minorHAnsi" w:hAnsiTheme="minorHAnsi" w:cstheme="minorHAnsi"/>
        </w:rPr>
        <w:t>0.2 allowing visualisation of topic key words found more commonly in the topic than in the general corpus.</w:t>
      </w:r>
    </w:p>
    <w:p w14:paraId="35267D11" w14:textId="647E5D7C" w:rsidR="00F0641F" w:rsidRDefault="00F0641F" w:rsidP="00CB1703">
      <w:pPr>
        <w:pStyle w:val="Heading2"/>
        <w:rPr>
          <w:rFonts w:hint="eastAsia"/>
        </w:rPr>
      </w:pPr>
      <w:r>
        <w:t>Dynamic topic modelling.</w:t>
      </w:r>
    </w:p>
    <w:p w14:paraId="5ED5510F" w14:textId="480F1BBE" w:rsidR="00F0641F" w:rsidRDefault="00F0641F" w:rsidP="00321ED9">
      <w:pPr>
        <w:pStyle w:val="BodyText"/>
        <w:spacing w:line="480" w:lineRule="auto"/>
      </w:pPr>
      <w:r>
        <w:t>Evolution of the topic model in terms of token-weightings for each topic over time was assessed using dynamic topic modelling</w:t>
      </w:r>
      <w:r w:rsidR="00BA40EF">
        <w:t xml:space="preserve"> </w:t>
      </w:r>
      <w:r w:rsidR="00006C51">
        <w:fldChar w:fldCharType="begin" w:fldLock="1"/>
      </w:r>
      <w:r w:rsidR="005D2B2B">
        <w:instrText>ADDIN CSL_CITATION {"citationItems":[{"id":"ITEM-1","itemData":{"abstract":"A family of probabilistic time series models is developed to analyze the time evolution of topics in large document collections. The approach is to use state space models on the natural parameters of the multinomial distributions that represent the topics. Variational approximations based on Kalman filters and nonparametric wavelet regression are developed to carry out approximate posterior inference over the latent topics. In addition to giving quantitative, predictive models of a sequential corpus, dynamic topic models provide a qualitative window into the contents of a large document collection. The models are demonstrated by analyzing the OCR'ed archives of the journal Science from 1880 through 2000.","author":[{"dropping-particle":"","family":"Blei","given":"David M","non-dropping-particle":"","parse-names":false,"suffix":""},{"dropping-particle":"","family":"Lafferty","given":"John D","non-dropping-particle":"","parse-names":false,"suffix":""}],"id":"ITEM-1","issued":{"date-parts":[["2006"]]},"title":"Dynamic Topic Models","type":"report"},"uris":["http://www.mendeley.com/documents/?uuid=dc5f6a9c-d2b8-3e21-a1bc-312f390eef93"]}],"mendeley":{"formattedCitation":"(38)","plainTextFormattedCitation":"(38)","previouslyFormattedCitation":"(37)"},"properties":{"noteIndex":0},"schema":"https://github.com/citation-style-language/schema/raw/master/csl-citation.json"}</w:instrText>
      </w:r>
      <w:r w:rsidR="00006C51">
        <w:fldChar w:fldCharType="separate"/>
      </w:r>
      <w:r w:rsidR="005D2B2B" w:rsidRPr="005D2B2B">
        <w:rPr>
          <w:noProof/>
        </w:rPr>
        <w:t>(38)</w:t>
      </w:r>
      <w:r w:rsidR="00006C51">
        <w:fldChar w:fldCharType="end"/>
      </w:r>
      <w:r w:rsidR="00BA40EF">
        <w:t xml:space="preserve"> </w:t>
      </w:r>
      <w:r>
        <w:t>. A sample of 120,000 narratives from dog consultations between 1.3.2019 and 1.3.2020</w:t>
      </w:r>
      <w:r w:rsidR="008A3F22">
        <w:t xml:space="preserve"> (the 12</w:t>
      </w:r>
      <w:r w:rsidR="003E64FF">
        <w:t>-</w:t>
      </w:r>
      <w:r w:rsidR="008A3F22">
        <w:t>month period encompassing the outbreak)</w:t>
      </w:r>
      <w:r>
        <w:t xml:space="preserve"> were taken and processed using the </w:t>
      </w:r>
      <w:proofErr w:type="spellStart"/>
      <w:r>
        <w:t>Gensim</w:t>
      </w:r>
      <w:proofErr w:type="spellEnd"/>
      <w:r>
        <w:t xml:space="preserve"> </w:t>
      </w:r>
      <w:proofErr w:type="spellStart"/>
      <w:r>
        <w:t>LdaSeqModel</w:t>
      </w:r>
      <w:proofErr w:type="spellEnd"/>
      <w:r>
        <w:t xml:space="preserve"> class, seeding the model with the original LDA model and time slicing at two</w:t>
      </w:r>
      <w:r w:rsidR="00DE4968">
        <w:t>-</w:t>
      </w:r>
      <w:r>
        <w:t>month intervals (approximately 20,000 records per time slice).</w:t>
      </w:r>
      <w:r w:rsidR="00BA40EF">
        <w:t xml:space="preserve"> Word weighting for the topic best matching gastroenteric disease was reviewed.</w:t>
      </w:r>
    </w:p>
    <w:p w14:paraId="3B143A46" w14:textId="57AB666B" w:rsidR="00020AA4" w:rsidRDefault="00417AEF" w:rsidP="00233AEF">
      <w:pPr>
        <w:pStyle w:val="Heading1"/>
        <w:rPr>
          <w:rFonts w:hint="eastAsia"/>
        </w:rPr>
      </w:pPr>
      <w:r>
        <w:t>Results</w:t>
      </w:r>
    </w:p>
    <w:p w14:paraId="6584F760" w14:textId="0EB22C14" w:rsidR="00DE4968" w:rsidRPr="00DE4968" w:rsidRDefault="00DE4968" w:rsidP="00321ED9">
      <w:pPr>
        <w:pStyle w:val="Heading2"/>
        <w:rPr>
          <w:rFonts w:hint="eastAsia"/>
        </w:rPr>
      </w:pPr>
      <w:r>
        <w:t>Topic modelling</w:t>
      </w:r>
    </w:p>
    <w:p w14:paraId="120C62E7" w14:textId="69CFDA1B" w:rsidR="00020AA4" w:rsidRDefault="00417AEF" w:rsidP="00AA5198">
      <w:pPr>
        <w:pStyle w:val="BodyText"/>
        <w:spacing w:line="480" w:lineRule="auto"/>
      </w:pPr>
      <w:r>
        <w:t xml:space="preserve">When evaluating the most appropriate topic count to use for this study, topic coherence score improved </w:t>
      </w:r>
      <w:r w:rsidR="00DE4968">
        <w:t xml:space="preserve">notably </w:t>
      </w:r>
      <w:r>
        <w:t>between 2 and 30 topics</w:t>
      </w:r>
      <w:r w:rsidR="005D2B2B">
        <w:t xml:space="preserve"> (</w:t>
      </w:r>
      <w:r w:rsidR="003B704D">
        <w:t>S1 Figure</w:t>
      </w:r>
      <w:r w:rsidR="005D2B2B">
        <w:t>)</w:t>
      </w:r>
      <w:r>
        <w:t xml:space="preserve">. </w:t>
      </w:r>
      <w:r w:rsidR="008A3F22">
        <w:t xml:space="preserve">Topic model production took 1.25, 1.75,3.6, 8.5 and 22 hours to produce </w:t>
      </w:r>
      <w:r w:rsidR="00DE4968">
        <w:t xml:space="preserve">models with </w:t>
      </w:r>
      <w:r w:rsidR="008A3F22">
        <w:t xml:space="preserve">10,30,50,70 and 90 topic models respectively. </w:t>
      </w:r>
      <w:r w:rsidR="00DE4968">
        <w:t>We therefore decided to perform experiments with 30 topics.</w:t>
      </w:r>
    </w:p>
    <w:p w14:paraId="0F45FA51" w14:textId="3927523D" w:rsidR="00C32D55" w:rsidRPr="00321ED9" w:rsidRDefault="00BB1A4A" w:rsidP="00C32D55">
      <w:pPr>
        <w:pStyle w:val="BodyText"/>
        <w:spacing w:line="480" w:lineRule="auto"/>
      </w:pPr>
      <w:r>
        <w:t xml:space="preserve">Using the 30-topic model developed on 200,000 records to annotate the </w:t>
      </w:r>
      <w:r w:rsidR="00C32D55" w:rsidRPr="00321ED9">
        <w:t xml:space="preserve">3,499,566 records in the dataset, only 982,333 (28.1%) were allocated a primary topic </w:t>
      </w:r>
      <w:r>
        <w:t>(</w:t>
      </w:r>
      <w:r w:rsidR="00C32D55" w:rsidRPr="00321ED9">
        <w:t xml:space="preserve">where its </w:t>
      </w:r>
      <w:r>
        <w:t xml:space="preserve">topic </w:t>
      </w:r>
      <w:r w:rsidR="00C32D55" w:rsidRPr="00321ED9">
        <w:t>probability exceeded 0.5</w:t>
      </w:r>
      <w:r>
        <w:t>)</w:t>
      </w:r>
      <w:r w:rsidR="00C32D55" w:rsidRPr="00321ED9">
        <w:t xml:space="preserve"> with individual topics labelling 46</w:t>
      </w:r>
      <w:r>
        <w:t xml:space="preserve"> (0.001%) and </w:t>
      </w:r>
      <w:r w:rsidR="00C32D55" w:rsidRPr="00321ED9">
        <w:t xml:space="preserve">114034 </w:t>
      </w:r>
      <w:r>
        <w:t>(</w:t>
      </w:r>
      <w:r w:rsidR="007D0289">
        <w:t>3</w:t>
      </w:r>
      <w:r w:rsidR="00C32D55" w:rsidRPr="00321ED9">
        <w:t>.258%</w:t>
      </w:r>
      <w:r w:rsidR="007D0289">
        <w:t>)</w:t>
      </w:r>
      <w:r w:rsidR="00EA5DAF">
        <w:t xml:space="preserve"> </w:t>
      </w:r>
      <w:r w:rsidR="00C32D55" w:rsidRPr="00321ED9">
        <w:t>of narratives (</w:t>
      </w:r>
      <w:r w:rsidR="003B704D">
        <w:t xml:space="preserve">S2 Figure) </w:t>
      </w:r>
      <w:r w:rsidR="00C32D55" w:rsidRPr="00321ED9">
        <w:t xml:space="preserve">When narratives grouped by MPC-annotation were assessed for the </w:t>
      </w:r>
      <w:r w:rsidR="007D0289">
        <w:t xml:space="preserve">primary </w:t>
      </w:r>
      <w:r w:rsidR="00C32D55" w:rsidRPr="00321ED9">
        <w:t xml:space="preserve">topics with which </w:t>
      </w:r>
      <w:r w:rsidR="00C32D55" w:rsidRPr="00321ED9">
        <w:lastRenderedPageBreak/>
        <w:t xml:space="preserve">they were labelled, gastroenteric, respiratory, trauma and post-op MPCs had the four largest majority topics by proportion of labelled topics (topic_17, topic_6, topic_26 and topic_13 respectively; Fig </w:t>
      </w:r>
      <w:r w:rsidR="00EA5DAF" w:rsidRPr="00321ED9">
        <w:t>2</w:t>
      </w:r>
      <w:r w:rsidR="00C32D55" w:rsidRPr="006A5FCC">
        <w:t>a</w:t>
      </w:r>
      <w:r w:rsidR="00C32D55" w:rsidRPr="00321ED9">
        <w:t>). Other MPCs appeared to comprise two or three main contributors (e.g. pruritis: topic_22 and topic_18, tumour: topic_20, topic_9).</w:t>
      </w:r>
      <w:r w:rsidR="00C32D55">
        <w:t xml:space="preserve"> Analysis of adjusted mutual information clustering confirmed association between topic_17 and gastroenteric MPC as well as topic</w:t>
      </w:r>
      <w:r w:rsidR="008A3F22">
        <w:t xml:space="preserve">_6 and respiratory </w:t>
      </w:r>
      <w:proofErr w:type="spellStart"/>
      <w:r w:rsidR="008A3F22">
        <w:t>mpc</w:t>
      </w:r>
      <w:proofErr w:type="spellEnd"/>
      <w:r w:rsidR="008A3F22">
        <w:t>, topic_13 and post-operative checks, topic 26 and trauma, topic_9 and tumour</w:t>
      </w:r>
      <w:r>
        <w:t xml:space="preserve"> </w:t>
      </w:r>
      <w:r w:rsidR="008A3F22">
        <w:t>(</w:t>
      </w:r>
      <w:r w:rsidR="008A3F22" w:rsidRPr="006A5FCC">
        <w:t xml:space="preserve">Fig </w:t>
      </w:r>
      <w:r w:rsidR="00EA5DAF" w:rsidRPr="00321ED9">
        <w:t>2</w:t>
      </w:r>
      <w:r w:rsidR="008A3F22" w:rsidRPr="006A5FCC">
        <w:t>b</w:t>
      </w:r>
      <w:r w:rsidR="008A3F22">
        <w:t>)</w:t>
      </w:r>
      <w:r>
        <w:t>.</w:t>
      </w:r>
    </w:p>
    <w:p w14:paraId="7EEFD2C4" w14:textId="3FF1A9D9" w:rsidR="00ED4CEB" w:rsidRDefault="00ED4CEB" w:rsidP="00AA5198">
      <w:pPr>
        <w:pStyle w:val="BodyText"/>
        <w:spacing w:line="480" w:lineRule="auto"/>
      </w:pPr>
    </w:p>
    <w:p w14:paraId="296D696A" w14:textId="5A6A0319" w:rsidR="008A3F22" w:rsidRPr="00321ED9" w:rsidRDefault="008A3F22" w:rsidP="008A3F22">
      <w:pPr>
        <w:pStyle w:val="BodyText"/>
        <w:spacing w:line="480" w:lineRule="auto"/>
      </w:pPr>
      <w:r w:rsidRPr="00321ED9">
        <w:rPr>
          <w:b/>
          <w:bCs/>
        </w:rPr>
        <w:t xml:space="preserve">Fig </w:t>
      </w:r>
      <w:r w:rsidR="00EA5DAF">
        <w:rPr>
          <w:b/>
          <w:bCs/>
        </w:rPr>
        <w:t>2</w:t>
      </w:r>
      <w:r w:rsidRPr="00321ED9">
        <w:rPr>
          <w:b/>
          <w:bCs/>
        </w:rPr>
        <w:t>.</w:t>
      </w:r>
      <w:r w:rsidRPr="00321ED9">
        <w:t xml:space="preserve"> </w:t>
      </w:r>
      <w:r w:rsidRPr="00321ED9">
        <w:rPr>
          <w:b/>
          <w:bCs/>
        </w:rPr>
        <w:t xml:space="preserve">Count and topic distribution for different MPCs amongst 3,499,566 veterinary electronic health records. </w:t>
      </w:r>
      <w:r w:rsidRPr="00321ED9">
        <w:t>(A) Proportion of narratives belonging to each MPC classified as relating to each topic.</w:t>
      </w:r>
      <w:r w:rsidR="007D0289">
        <w:t xml:space="preserve"> </w:t>
      </w:r>
      <w:r w:rsidR="001134D9">
        <w:t xml:space="preserve">(B) Adjusted mutual information score for topics with the indicated </w:t>
      </w:r>
      <w:r w:rsidR="001134D9" w:rsidRPr="006A5FCC">
        <w:t>MPCs</w:t>
      </w:r>
      <w:r w:rsidR="007D0289" w:rsidRPr="00713B08">
        <w:t xml:space="preserve"> </w:t>
      </w:r>
      <w:r w:rsidR="007D0289" w:rsidRPr="005D2B2B">
        <w:t xml:space="preserve">showing topics where that had at least </w:t>
      </w:r>
      <w:r w:rsidR="007D0289" w:rsidRPr="00463639">
        <w:t>one adjusted mutual</w:t>
      </w:r>
      <w:r w:rsidR="007D0289" w:rsidRPr="006A5FCC">
        <w:t xml:space="preserve"> information score of greater tan 0.025.</w:t>
      </w:r>
    </w:p>
    <w:p w14:paraId="0F7B62CC" w14:textId="2B36FFE4" w:rsidR="00ED4CEB" w:rsidRDefault="00ED4CEB" w:rsidP="00AA5198">
      <w:pPr>
        <w:pStyle w:val="BodyText"/>
        <w:spacing w:line="480" w:lineRule="auto"/>
      </w:pPr>
    </w:p>
    <w:p w14:paraId="780388DE" w14:textId="45515446" w:rsidR="008E15C6" w:rsidRDefault="008E15C6" w:rsidP="00321ED9">
      <w:pPr>
        <w:pStyle w:val="Heading2"/>
        <w:rPr>
          <w:rFonts w:hint="eastAsia"/>
        </w:rPr>
      </w:pPr>
      <w:r>
        <w:t>Simulated outbreaks</w:t>
      </w:r>
    </w:p>
    <w:p w14:paraId="7164FC57" w14:textId="33794DBE" w:rsidR="00020AA4" w:rsidRDefault="00417AEF" w:rsidP="00AA5198">
      <w:pPr>
        <w:pStyle w:val="BodyText"/>
        <w:spacing w:line="480" w:lineRule="auto"/>
      </w:pPr>
      <w:r>
        <w:t>For simulated outbreaks, increased cases were clearly visible for the relevant MPCs but only elicited visibly detectable signals for topic_17 (correlating with injected gastroenteric narratives and topic_6 correlating with injected respiratory narratives (</w:t>
      </w:r>
      <w:r w:rsidR="009C7530">
        <w:t>Fig</w:t>
      </w:r>
      <w:r>
        <w:t xml:space="preserve"> </w:t>
      </w:r>
      <w:r w:rsidR="006A5FCC">
        <w:t>3</w:t>
      </w:r>
      <w:r>
        <w:t>).</w:t>
      </w:r>
    </w:p>
    <w:p w14:paraId="60ED59C6" w14:textId="77777777" w:rsidR="00ED4CEB" w:rsidRDefault="00ED4CEB" w:rsidP="00ED4CEB">
      <w:pPr>
        <w:pStyle w:val="BodyText"/>
        <w:spacing w:line="480" w:lineRule="auto"/>
      </w:pPr>
    </w:p>
    <w:p w14:paraId="1FEABE1F" w14:textId="4FA852FB" w:rsidR="00ED4CEB" w:rsidRDefault="009C7530" w:rsidP="00ED4CEB">
      <w:pPr>
        <w:pStyle w:val="BodyText"/>
        <w:spacing w:line="480" w:lineRule="auto"/>
      </w:pPr>
      <w:r>
        <w:rPr>
          <w:b/>
          <w:bCs/>
        </w:rPr>
        <w:t>Fig</w:t>
      </w:r>
      <w:r w:rsidR="00ED4CEB" w:rsidRPr="00ED4CEB">
        <w:rPr>
          <w:b/>
          <w:bCs/>
        </w:rPr>
        <w:t xml:space="preserve"> </w:t>
      </w:r>
      <w:r w:rsidR="006A5FCC">
        <w:rPr>
          <w:b/>
          <w:bCs/>
        </w:rPr>
        <w:t>3</w:t>
      </w:r>
      <w:r w:rsidR="00ED4CEB" w:rsidRPr="00ED4CEB">
        <w:rPr>
          <w:b/>
          <w:bCs/>
        </w:rPr>
        <w:t>. The effect of injected outbreaks on topic counts.</w:t>
      </w:r>
      <w:r w:rsidR="00ED4CEB">
        <w:t xml:space="preserve"> Simulated outbreaks were injected for pruritus, trauma, gastroenteric, tumour, respiratory and kidney disease with signals visible for gastroenteric MPC (topic_17), respiratory MPV (topic_6) and trauma MPC (topic 26)</w:t>
      </w:r>
    </w:p>
    <w:p w14:paraId="7041B861" w14:textId="5A7B6C66" w:rsidR="00ED4CEB" w:rsidRDefault="00ED4CEB" w:rsidP="00AA5198">
      <w:pPr>
        <w:pStyle w:val="BodyText"/>
        <w:spacing w:line="480" w:lineRule="auto"/>
      </w:pPr>
    </w:p>
    <w:p w14:paraId="4BFA6783" w14:textId="18945A1E" w:rsidR="007D0289" w:rsidRDefault="007D0289" w:rsidP="00321ED9">
      <w:pPr>
        <w:pStyle w:val="Heading2"/>
        <w:rPr>
          <w:rFonts w:hint="eastAsia"/>
        </w:rPr>
      </w:pPr>
      <w:r>
        <w:lastRenderedPageBreak/>
        <w:t>Gastroenteric disease outbreak</w:t>
      </w:r>
    </w:p>
    <w:p w14:paraId="4A3190B7" w14:textId="77FE9201" w:rsidR="00020AA4" w:rsidRDefault="00417AEF" w:rsidP="00AA5198">
      <w:pPr>
        <w:pStyle w:val="BodyText"/>
        <w:spacing w:line="480" w:lineRule="auto"/>
        <w:rPr>
          <w:rFonts w:asciiTheme="minorHAnsi" w:hAnsiTheme="minorHAnsi" w:cstheme="minorHAnsi"/>
        </w:rPr>
      </w:pPr>
      <w:r w:rsidRPr="00401B67">
        <w:rPr>
          <w:rFonts w:asciiTheme="minorHAnsi" w:hAnsiTheme="minorHAnsi" w:cstheme="minorHAnsi"/>
        </w:rPr>
        <w:t xml:space="preserve">Only topic_17 </w:t>
      </w:r>
      <w:r w:rsidR="00401B67" w:rsidRPr="00401B67">
        <w:rPr>
          <w:rFonts w:asciiTheme="minorHAnsi" w:hAnsiTheme="minorHAnsi" w:cstheme="minorHAnsi"/>
        </w:rPr>
        <w:t xml:space="preserve">counts </w:t>
      </w:r>
      <w:r w:rsidRPr="00401B67">
        <w:rPr>
          <w:rFonts w:asciiTheme="minorHAnsi" w:hAnsiTheme="minorHAnsi" w:cstheme="minorHAnsi"/>
        </w:rPr>
        <w:t xml:space="preserve">showed a similar rise </w:t>
      </w:r>
      <w:r w:rsidR="00401B67" w:rsidRPr="00401B67">
        <w:rPr>
          <w:rFonts w:asciiTheme="minorHAnsi" w:hAnsiTheme="minorHAnsi" w:cstheme="minorHAnsi"/>
        </w:rPr>
        <w:t xml:space="preserve">to gastroenteric MPC counts </w:t>
      </w:r>
      <w:r w:rsidRPr="00401B67">
        <w:rPr>
          <w:rFonts w:asciiTheme="minorHAnsi" w:hAnsiTheme="minorHAnsi" w:cstheme="minorHAnsi"/>
        </w:rPr>
        <w:t xml:space="preserve">during the period of the </w:t>
      </w:r>
      <w:r w:rsidRPr="00463639">
        <w:rPr>
          <w:rFonts w:asciiTheme="minorHAnsi" w:hAnsiTheme="minorHAnsi" w:cstheme="minorHAnsi"/>
        </w:rPr>
        <w:t>outbreak (</w:t>
      </w:r>
      <w:r w:rsidR="009C7530" w:rsidRPr="00463639">
        <w:rPr>
          <w:rFonts w:asciiTheme="minorHAnsi" w:hAnsiTheme="minorHAnsi" w:cstheme="minorHAnsi"/>
        </w:rPr>
        <w:t>Fig</w:t>
      </w:r>
      <w:r w:rsidRPr="00463639">
        <w:rPr>
          <w:rFonts w:asciiTheme="minorHAnsi" w:hAnsiTheme="minorHAnsi" w:cstheme="minorHAnsi"/>
        </w:rPr>
        <w:t xml:space="preserve"> </w:t>
      </w:r>
      <w:r w:rsidR="006A5FCC" w:rsidRPr="00463639">
        <w:rPr>
          <w:rFonts w:asciiTheme="minorHAnsi" w:hAnsiTheme="minorHAnsi" w:cstheme="minorHAnsi"/>
        </w:rPr>
        <w:t>4a</w:t>
      </w:r>
      <w:r w:rsidRPr="00463639">
        <w:rPr>
          <w:rFonts w:asciiTheme="minorHAnsi" w:hAnsiTheme="minorHAnsi" w:cstheme="minorHAnsi"/>
        </w:rPr>
        <w:t>).</w:t>
      </w:r>
      <w:r w:rsidRPr="00401B67">
        <w:rPr>
          <w:rFonts w:asciiTheme="minorHAnsi" w:hAnsiTheme="minorHAnsi" w:cstheme="minorHAnsi"/>
        </w:rPr>
        <w:t xml:space="preserve"> To compare overall time-series of data, time-series of more common topics (those with over 25 narratives/day), normalised to their average daily count were plotted along with the time-series for MPCs. The outbreak of GI disease as identified by the increase in gastroenteric MPC reporting was closely paralleled by the topic_17 count but by no other topics (</w:t>
      </w:r>
      <w:r w:rsidR="009C7530">
        <w:rPr>
          <w:rFonts w:asciiTheme="minorHAnsi" w:hAnsiTheme="minorHAnsi" w:cstheme="minorHAnsi"/>
        </w:rPr>
        <w:t>Fig</w:t>
      </w:r>
      <w:r w:rsidRPr="00401B67">
        <w:rPr>
          <w:rFonts w:asciiTheme="minorHAnsi" w:hAnsiTheme="minorHAnsi" w:cstheme="minorHAnsi"/>
        </w:rPr>
        <w:t xml:space="preserve"> </w:t>
      </w:r>
      <w:r w:rsidR="006A5FCC">
        <w:rPr>
          <w:rFonts w:asciiTheme="minorHAnsi" w:hAnsiTheme="minorHAnsi" w:cstheme="minorHAnsi"/>
        </w:rPr>
        <w:t>4</w:t>
      </w:r>
      <w:r w:rsidR="006A5FCC" w:rsidRPr="00401B67">
        <w:rPr>
          <w:rFonts w:asciiTheme="minorHAnsi" w:hAnsiTheme="minorHAnsi" w:cstheme="minorHAnsi"/>
        </w:rPr>
        <w:t>b</w:t>
      </w:r>
      <w:r w:rsidRPr="00401B67">
        <w:rPr>
          <w:rFonts w:asciiTheme="minorHAnsi" w:hAnsiTheme="minorHAnsi" w:cstheme="minorHAnsi"/>
        </w:rPr>
        <w:t xml:space="preserve">). </w:t>
      </w:r>
    </w:p>
    <w:p w14:paraId="616D779C" w14:textId="32EBE8E2" w:rsidR="0046776E" w:rsidRDefault="0046776E" w:rsidP="00AA5198">
      <w:pPr>
        <w:pStyle w:val="BodyText"/>
        <w:spacing w:line="480" w:lineRule="auto"/>
        <w:rPr>
          <w:rFonts w:asciiTheme="minorHAnsi" w:hAnsiTheme="minorHAnsi" w:cstheme="minorHAnsi"/>
        </w:rPr>
      </w:pPr>
    </w:p>
    <w:p w14:paraId="1F51F5D4" w14:textId="7C34222D" w:rsidR="0046776E" w:rsidRDefault="009C7530" w:rsidP="0046776E">
      <w:pPr>
        <w:pStyle w:val="BodyText"/>
        <w:spacing w:line="480" w:lineRule="auto"/>
        <w:rPr>
          <w:rFonts w:asciiTheme="minorHAnsi" w:hAnsiTheme="minorHAnsi" w:cstheme="minorHAnsi"/>
        </w:rPr>
      </w:pPr>
      <w:r w:rsidRPr="009C7530">
        <w:rPr>
          <w:rFonts w:asciiTheme="minorHAnsi" w:hAnsiTheme="minorHAnsi" w:cstheme="minorHAnsi"/>
          <w:b/>
          <w:bCs/>
        </w:rPr>
        <w:t>Fig</w:t>
      </w:r>
      <w:r w:rsidR="0046776E" w:rsidRPr="009C7530">
        <w:rPr>
          <w:rFonts w:asciiTheme="minorHAnsi" w:hAnsiTheme="minorHAnsi" w:cstheme="minorHAnsi"/>
          <w:b/>
          <w:bCs/>
        </w:rPr>
        <w:t xml:space="preserve"> </w:t>
      </w:r>
      <w:r w:rsidR="006A5FCC">
        <w:rPr>
          <w:rFonts w:asciiTheme="minorHAnsi" w:hAnsiTheme="minorHAnsi" w:cstheme="minorHAnsi"/>
          <w:b/>
          <w:bCs/>
        </w:rPr>
        <w:t>4</w:t>
      </w:r>
      <w:r w:rsidR="0046776E" w:rsidRPr="009C7530">
        <w:rPr>
          <w:rFonts w:asciiTheme="minorHAnsi" w:hAnsiTheme="minorHAnsi" w:cstheme="minorHAnsi"/>
          <w:b/>
          <w:bCs/>
        </w:rPr>
        <w:t>.</w:t>
      </w:r>
      <w:r w:rsidR="0046776E" w:rsidRPr="0046776E">
        <w:t xml:space="preserve"> </w:t>
      </w:r>
      <w:r w:rsidR="0046776E" w:rsidRPr="0046776E">
        <w:rPr>
          <w:rFonts w:asciiTheme="minorHAnsi" w:hAnsiTheme="minorHAnsi" w:cstheme="minorHAnsi"/>
          <w:b/>
          <w:bCs/>
        </w:rPr>
        <w:t xml:space="preserve">Comparison of topic counts vs MPC counts over the course of the natural disease outbreak (November 2019 to March 2020). </w:t>
      </w:r>
      <w:r w:rsidR="0046776E" w:rsidRPr="0046776E">
        <w:rPr>
          <w:rFonts w:asciiTheme="minorHAnsi" w:hAnsiTheme="minorHAnsi" w:cstheme="minorHAnsi"/>
        </w:rPr>
        <w:t>(A) Daily count of narratives matching individual topics (where average daily consult count exceeds 10) were plotted as rolling 7-day average. (B) Counts for narratives annotated by topics and selected MPCs, normalised to the average count for that topic, plotted as rolling 7-day average. Only topic 16 counts match the gastroenteric MPC over the course of the natural disease outbreak.</w:t>
      </w:r>
    </w:p>
    <w:p w14:paraId="210B6412" w14:textId="77777777" w:rsidR="0046776E" w:rsidRPr="00401B67" w:rsidRDefault="0046776E" w:rsidP="00AA5198">
      <w:pPr>
        <w:pStyle w:val="BodyText"/>
        <w:spacing w:line="480" w:lineRule="auto"/>
        <w:rPr>
          <w:rFonts w:asciiTheme="minorHAnsi" w:hAnsiTheme="minorHAnsi" w:cstheme="minorHAnsi"/>
        </w:rPr>
      </w:pPr>
    </w:p>
    <w:p w14:paraId="6A898F20" w14:textId="51B39956" w:rsidR="00020AA4" w:rsidRDefault="00417AEF" w:rsidP="00AA5198">
      <w:pPr>
        <w:pStyle w:val="BodyText"/>
        <w:spacing w:line="480" w:lineRule="auto"/>
        <w:rPr>
          <w:rFonts w:asciiTheme="minorHAnsi" w:hAnsiTheme="minorHAnsi" w:cstheme="minorHAnsi"/>
        </w:rPr>
      </w:pPr>
      <w:r w:rsidRPr="006A3EDC">
        <w:rPr>
          <w:rFonts w:asciiTheme="minorHAnsi" w:hAnsiTheme="minorHAnsi" w:cstheme="minorHAnsi"/>
        </w:rPr>
        <w:t>Daily narrative counts matchin</w:t>
      </w:r>
      <w:r w:rsidRPr="00617168">
        <w:rPr>
          <w:rFonts w:asciiTheme="minorHAnsi" w:hAnsiTheme="minorHAnsi" w:cstheme="minorHAnsi"/>
        </w:rPr>
        <w:t>g topic_17 and gastroenteric MPC were distributed similarly with a Spearman correlation of 0.</w:t>
      </w:r>
      <w:r w:rsidR="005E7621" w:rsidRPr="00713B08">
        <w:rPr>
          <w:rFonts w:asciiTheme="minorHAnsi" w:hAnsiTheme="minorHAnsi" w:cstheme="minorHAnsi"/>
        </w:rPr>
        <w:t xml:space="preserve">927(95%CI: 0.911-0.940) </w:t>
      </w:r>
      <w:r w:rsidR="00AE13C4" w:rsidRPr="005D2B2B">
        <w:rPr>
          <w:rFonts w:asciiTheme="minorHAnsi" w:hAnsiTheme="minorHAnsi" w:cstheme="minorHAnsi"/>
        </w:rPr>
        <w:t xml:space="preserve">prior to the outbreak </w:t>
      </w:r>
      <w:r w:rsidRPr="005D2B2B">
        <w:rPr>
          <w:rFonts w:asciiTheme="minorHAnsi" w:hAnsiTheme="minorHAnsi" w:cstheme="minorHAnsi"/>
        </w:rPr>
        <w:t>(</w:t>
      </w:r>
      <w:r w:rsidR="009C7530" w:rsidRPr="005D2B2B">
        <w:rPr>
          <w:rFonts w:asciiTheme="minorHAnsi" w:hAnsiTheme="minorHAnsi" w:cstheme="minorHAnsi"/>
        </w:rPr>
        <w:t>Fig</w:t>
      </w:r>
      <w:r w:rsidRPr="005D2B2B">
        <w:rPr>
          <w:rFonts w:asciiTheme="minorHAnsi" w:hAnsiTheme="minorHAnsi" w:cstheme="minorHAnsi"/>
        </w:rPr>
        <w:t xml:space="preserve"> </w:t>
      </w:r>
      <w:r w:rsidR="006A5FCC" w:rsidRPr="00321ED9">
        <w:rPr>
          <w:rFonts w:asciiTheme="minorHAnsi" w:hAnsiTheme="minorHAnsi" w:cstheme="minorHAnsi"/>
        </w:rPr>
        <w:t>5</w:t>
      </w:r>
      <w:r w:rsidR="006A5FCC" w:rsidRPr="006A3EDC">
        <w:rPr>
          <w:rFonts w:asciiTheme="minorHAnsi" w:hAnsiTheme="minorHAnsi" w:cstheme="minorHAnsi"/>
        </w:rPr>
        <w:t>a</w:t>
      </w:r>
      <w:r w:rsidRPr="00713B08">
        <w:rPr>
          <w:rFonts w:asciiTheme="minorHAnsi" w:hAnsiTheme="minorHAnsi" w:cstheme="minorHAnsi"/>
        </w:rPr>
        <w:t>)</w:t>
      </w:r>
      <w:r w:rsidR="00BE1979" w:rsidRPr="005D2B2B">
        <w:rPr>
          <w:rFonts w:asciiTheme="minorHAnsi" w:hAnsiTheme="minorHAnsi" w:cstheme="minorHAnsi"/>
        </w:rPr>
        <w:t xml:space="preserve"> which rose to 0.978</w:t>
      </w:r>
      <w:r w:rsidR="005E7621" w:rsidRPr="005D2B2B">
        <w:rPr>
          <w:rFonts w:asciiTheme="minorHAnsi" w:hAnsiTheme="minorHAnsi" w:cstheme="minorHAnsi"/>
        </w:rPr>
        <w:t xml:space="preserve"> (95%CI: 0.968-0.985)</w:t>
      </w:r>
      <w:r w:rsidR="00BE1979" w:rsidRPr="005D2B2B">
        <w:rPr>
          <w:rFonts w:asciiTheme="minorHAnsi" w:hAnsiTheme="minorHAnsi" w:cstheme="minorHAnsi"/>
        </w:rPr>
        <w:t xml:space="preserve"> during the outbreak (1/11/2019-</w:t>
      </w:r>
      <w:r w:rsidR="00095DDD" w:rsidRPr="005D2B2B">
        <w:rPr>
          <w:rFonts w:asciiTheme="minorHAnsi" w:hAnsiTheme="minorHAnsi" w:cstheme="minorHAnsi"/>
        </w:rPr>
        <w:t>1</w:t>
      </w:r>
      <w:r w:rsidR="00BE1979" w:rsidRPr="00463639">
        <w:rPr>
          <w:rFonts w:asciiTheme="minorHAnsi" w:hAnsiTheme="minorHAnsi" w:cstheme="minorHAnsi"/>
        </w:rPr>
        <w:t>/3/2020</w:t>
      </w:r>
      <w:r w:rsidR="00AE13C4" w:rsidRPr="006A3EDC">
        <w:rPr>
          <w:rFonts w:asciiTheme="minorHAnsi" w:hAnsiTheme="minorHAnsi" w:cstheme="minorHAnsi"/>
        </w:rPr>
        <w:t xml:space="preserve">; </w:t>
      </w:r>
      <w:r w:rsidR="009C7530" w:rsidRPr="006A3EDC">
        <w:rPr>
          <w:rFonts w:asciiTheme="minorHAnsi" w:hAnsiTheme="minorHAnsi" w:cstheme="minorHAnsi"/>
        </w:rPr>
        <w:t>Fig</w:t>
      </w:r>
      <w:r w:rsidR="00AE13C4" w:rsidRPr="006A3EDC">
        <w:rPr>
          <w:rFonts w:asciiTheme="minorHAnsi" w:hAnsiTheme="minorHAnsi" w:cstheme="minorHAnsi"/>
        </w:rPr>
        <w:t xml:space="preserve"> </w:t>
      </w:r>
      <w:r w:rsidR="006A5FCC" w:rsidRPr="00321ED9">
        <w:rPr>
          <w:rFonts w:asciiTheme="minorHAnsi" w:hAnsiTheme="minorHAnsi" w:cstheme="minorHAnsi"/>
        </w:rPr>
        <w:t>5</w:t>
      </w:r>
      <w:r w:rsidR="006A5FCC" w:rsidRPr="006A3EDC">
        <w:rPr>
          <w:rFonts w:asciiTheme="minorHAnsi" w:hAnsiTheme="minorHAnsi" w:cstheme="minorHAnsi"/>
        </w:rPr>
        <w:t>b</w:t>
      </w:r>
      <w:r w:rsidR="00BE1979" w:rsidRPr="00713B08">
        <w:rPr>
          <w:rFonts w:asciiTheme="minorHAnsi" w:hAnsiTheme="minorHAnsi" w:cstheme="minorHAnsi"/>
        </w:rPr>
        <w:t xml:space="preserve">) where </w:t>
      </w:r>
      <w:r w:rsidR="00BE1979" w:rsidRPr="005D2B2B">
        <w:rPr>
          <w:rFonts w:asciiTheme="minorHAnsi" w:hAnsiTheme="minorHAnsi" w:cstheme="minorHAnsi"/>
        </w:rPr>
        <w:t>correlation with other topics during that period ranged from 0.30</w:t>
      </w:r>
      <w:r w:rsidR="00095DDD" w:rsidRPr="005D2B2B">
        <w:rPr>
          <w:rFonts w:asciiTheme="minorHAnsi" w:hAnsiTheme="minorHAnsi" w:cstheme="minorHAnsi"/>
        </w:rPr>
        <w:t>5</w:t>
      </w:r>
      <w:r w:rsidR="00BE1979" w:rsidRPr="005D2B2B">
        <w:rPr>
          <w:rFonts w:asciiTheme="minorHAnsi" w:hAnsiTheme="minorHAnsi" w:cstheme="minorHAnsi"/>
        </w:rPr>
        <w:t>-0.766</w:t>
      </w:r>
      <w:r w:rsidRPr="005D2B2B">
        <w:rPr>
          <w:rFonts w:asciiTheme="minorHAnsi" w:hAnsiTheme="minorHAnsi" w:cstheme="minorHAnsi"/>
        </w:rPr>
        <w:t>. When plotted with trend lines calculated using a Bayesian binomial generalised linear model as described above, a clear series of weeks were highlighted where counts for topic_17-cla</w:t>
      </w:r>
      <w:r w:rsidRPr="006A3EDC">
        <w:rPr>
          <w:rFonts w:asciiTheme="minorHAnsi" w:hAnsiTheme="minorHAnsi" w:cstheme="minorHAnsi"/>
        </w:rPr>
        <w:t xml:space="preserve">ssified </w:t>
      </w:r>
      <w:r w:rsidR="001C64D4" w:rsidRPr="006A3EDC">
        <w:rPr>
          <w:rFonts w:asciiTheme="minorHAnsi" w:hAnsiTheme="minorHAnsi" w:cstheme="minorHAnsi"/>
        </w:rPr>
        <w:t>narrative</w:t>
      </w:r>
      <w:r w:rsidRPr="006A3EDC">
        <w:rPr>
          <w:rFonts w:asciiTheme="minorHAnsi" w:hAnsiTheme="minorHAnsi" w:cstheme="minorHAnsi"/>
        </w:rPr>
        <w:t>s were outside the 99% credibility limit in December-February, matching the pattern seen for gastroenteric MPC reporting. (</w:t>
      </w:r>
      <w:r w:rsidR="009C7530" w:rsidRPr="006A3EDC">
        <w:rPr>
          <w:rFonts w:asciiTheme="minorHAnsi" w:hAnsiTheme="minorHAnsi" w:cstheme="minorHAnsi"/>
        </w:rPr>
        <w:t>Fig</w:t>
      </w:r>
      <w:r w:rsidRPr="006A3EDC">
        <w:rPr>
          <w:rFonts w:asciiTheme="minorHAnsi" w:hAnsiTheme="minorHAnsi" w:cstheme="minorHAnsi"/>
        </w:rPr>
        <w:t xml:space="preserve"> </w:t>
      </w:r>
      <w:r w:rsidR="006A5FCC" w:rsidRPr="00321ED9">
        <w:rPr>
          <w:rFonts w:asciiTheme="minorHAnsi" w:hAnsiTheme="minorHAnsi" w:cstheme="minorHAnsi"/>
        </w:rPr>
        <w:t>5</w:t>
      </w:r>
      <w:r w:rsidRPr="006A3EDC">
        <w:rPr>
          <w:rFonts w:asciiTheme="minorHAnsi" w:hAnsiTheme="minorHAnsi" w:cstheme="minorHAnsi"/>
        </w:rPr>
        <w:t>b,</w:t>
      </w:r>
      <w:r w:rsidR="003E6C19" w:rsidRPr="006A3EDC">
        <w:rPr>
          <w:rFonts w:asciiTheme="minorHAnsi" w:hAnsiTheme="minorHAnsi" w:cstheme="minorHAnsi"/>
        </w:rPr>
        <w:t xml:space="preserve"> </w:t>
      </w:r>
      <w:r w:rsidRPr="006A3EDC">
        <w:rPr>
          <w:rFonts w:asciiTheme="minorHAnsi" w:hAnsiTheme="minorHAnsi" w:cstheme="minorHAnsi"/>
        </w:rPr>
        <w:t>c).</w:t>
      </w:r>
    </w:p>
    <w:p w14:paraId="32E35227" w14:textId="67A8DF9C" w:rsidR="0046776E" w:rsidRDefault="0046776E" w:rsidP="00AA5198">
      <w:pPr>
        <w:pStyle w:val="BodyText"/>
        <w:spacing w:line="480" w:lineRule="auto"/>
        <w:rPr>
          <w:rFonts w:asciiTheme="minorHAnsi" w:hAnsiTheme="minorHAnsi" w:cstheme="minorHAnsi"/>
        </w:rPr>
      </w:pPr>
    </w:p>
    <w:p w14:paraId="549757CF" w14:textId="720E5F31" w:rsidR="0046776E" w:rsidRDefault="009C7530" w:rsidP="0046776E">
      <w:pPr>
        <w:pStyle w:val="BodyText"/>
        <w:spacing w:line="480" w:lineRule="auto"/>
        <w:rPr>
          <w:rFonts w:asciiTheme="minorHAnsi" w:hAnsiTheme="minorHAnsi" w:cstheme="minorHAnsi"/>
        </w:rPr>
      </w:pPr>
      <w:r>
        <w:rPr>
          <w:rFonts w:asciiTheme="minorHAnsi" w:hAnsiTheme="minorHAnsi" w:cstheme="minorHAnsi"/>
          <w:b/>
          <w:bCs/>
        </w:rPr>
        <w:lastRenderedPageBreak/>
        <w:t>Fig</w:t>
      </w:r>
      <w:r w:rsidR="0046776E" w:rsidRPr="0046776E">
        <w:rPr>
          <w:rFonts w:asciiTheme="minorHAnsi" w:hAnsiTheme="minorHAnsi" w:cstheme="minorHAnsi"/>
          <w:b/>
          <w:bCs/>
        </w:rPr>
        <w:t xml:space="preserve"> </w:t>
      </w:r>
      <w:r w:rsidR="006A5FCC">
        <w:rPr>
          <w:rFonts w:asciiTheme="minorHAnsi" w:hAnsiTheme="minorHAnsi" w:cstheme="minorHAnsi"/>
          <w:b/>
          <w:bCs/>
        </w:rPr>
        <w:t>5</w:t>
      </w:r>
      <w:r w:rsidR="0046776E" w:rsidRPr="0046776E">
        <w:rPr>
          <w:rFonts w:asciiTheme="minorHAnsi" w:hAnsiTheme="minorHAnsi" w:cstheme="minorHAnsi"/>
          <w:b/>
          <w:bCs/>
        </w:rPr>
        <w:t>. Comparison of topic17 and gastroenteric MPC narrative counts.</w:t>
      </w:r>
      <w:r w:rsidR="0046776E">
        <w:rPr>
          <w:rFonts w:asciiTheme="minorHAnsi" w:hAnsiTheme="minorHAnsi" w:cstheme="minorHAnsi"/>
        </w:rPr>
        <w:t xml:space="preserve"> </w:t>
      </w:r>
      <w:r w:rsidR="0046776E" w:rsidRPr="0046776E">
        <w:rPr>
          <w:rFonts w:asciiTheme="minorHAnsi" w:hAnsiTheme="minorHAnsi" w:cstheme="minorHAnsi"/>
        </w:rPr>
        <w:t>(A) Comparison of frequency distributions of topic 17 narratives and gastroenteric MPC narratives in the year preceding the outbreak. (B) Comparison of frequency distributions of topic 17 narratives and gastroenteric MPC narratives during the outbreak. (C) and (D) Temporal pattern of topic 17 (C) and gastroenteric MPC (D) narrative counts. Red points represent the extreme outliers (outside the 99 per cent credible interval [CI]), orange points represent the moderate outliers (outside the 95 per cent CI but within the 99 per cent CI), and green points represent the average trend (within the 95 per cent CI).</w:t>
      </w:r>
    </w:p>
    <w:p w14:paraId="634FA8C1" w14:textId="7C0A7897" w:rsidR="008E15C6" w:rsidRPr="00401B67" w:rsidRDefault="008E15C6" w:rsidP="00321ED9">
      <w:pPr>
        <w:pStyle w:val="Heading2"/>
        <w:rPr>
          <w:rFonts w:hint="eastAsia"/>
        </w:rPr>
      </w:pPr>
      <w:r>
        <w:t>Topic interpretation</w:t>
      </w:r>
    </w:p>
    <w:p w14:paraId="3A44A5E0" w14:textId="2C66CAAC" w:rsidR="00020AA4" w:rsidRDefault="00417AEF" w:rsidP="00AA5198">
      <w:pPr>
        <w:pStyle w:val="BodyText"/>
        <w:spacing w:line="480" w:lineRule="auto"/>
        <w:rPr>
          <w:rFonts w:asciiTheme="minorHAnsi" w:hAnsiTheme="minorHAnsi" w:cstheme="minorHAnsi"/>
        </w:rPr>
      </w:pPr>
      <w:r w:rsidRPr="00401B67">
        <w:rPr>
          <w:rFonts w:asciiTheme="minorHAnsi" w:hAnsiTheme="minorHAnsi" w:cstheme="minorHAnsi"/>
        </w:rPr>
        <w:t>Based on word-cloud assessment, key words contributing to topic_17 included series of words describing gastrointestinal function including gastrointestinal clinical signs and their abbreviations (‘diarrhoea’, ‘vomiting’, ‘d+’ and ‘v+’) as well as words relating to gastrointestinal functions (‘eating’, ‘faeces’, ‘stools’) and words relating to time intervals (‘yesterday’, ‘morning’) (</w:t>
      </w:r>
      <w:r w:rsidR="009C7530">
        <w:rPr>
          <w:rFonts w:asciiTheme="minorHAnsi" w:hAnsiTheme="minorHAnsi" w:cstheme="minorHAnsi"/>
        </w:rPr>
        <w:t>Fig</w:t>
      </w:r>
      <w:r w:rsidRPr="00401B67">
        <w:rPr>
          <w:rFonts w:asciiTheme="minorHAnsi" w:hAnsiTheme="minorHAnsi" w:cstheme="minorHAnsi"/>
        </w:rPr>
        <w:t xml:space="preserve"> </w:t>
      </w:r>
      <w:r w:rsidR="006A5FCC">
        <w:rPr>
          <w:rFonts w:asciiTheme="minorHAnsi" w:hAnsiTheme="minorHAnsi" w:cstheme="minorHAnsi"/>
        </w:rPr>
        <w:t>6</w:t>
      </w:r>
      <w:r w:rsidRPr="00401B67">
        <w:rPr>
          <w:rFonts w:asciiTheme="minorHAnsi" w:hAnsiTheme="minorHAnsi" w:cstheme="minorHAnsi"/>
        </w:rPr>
        <w:t xml:space="preserve">a). Using </w:t>
      </w:r>
      <w:proofErr w:type="spellStart"/>
      <w:r w:rsidRPr="00401B67">
        <w:rPr>
          <w:rFonts w:asciiTheme="minorHAnsi" w:hAnsiTheme="minorHAnsi" w:cstheme="minorHAnsi"/>
        </w:rPr>
        <w:t>LDAVis</w:t>
      </w:r>
      <w:proofErr w:type="spellEnd"/>
      <w:r w:rsidRPr="00401B67">
        <w:rPr>
          <w:rFonts w:asciiTheme="minorHAnsi" w:hAnsiTheme="minorHAnsi" w:cstheme="minorHAnsi"/>
        </w:rPr>
        <w:t xml:space="preserve"> revealed some more subtle detail identifying words including ‘eaten, ‘ate’, as well as words describing common treatments for gastrointestinal disease (‘bland diet’ and ‘chicken’ and ‘omeprazole’)</w:t>
      </w:r>
      <w:r w:rsidR="006A5FCC">
        <w:rPr>
          <w:rFonts w:asciiTheme="minorHAnsi" w:hAnsiTheme="minorHAnsi" w:cstheme="minorHAnsi"/>
        </w:rPr>
        <w:t xml:space="preserve"> </w:t>
      </w:r>
      <w:r w:rsidR="000B41D1">
        <w:rPr>
          <w:rFonts w:asciiTheme="minorHAnsi" w:hAnsiTheme="minorHAnsi" w:cstheme="minorHAnsi"/>
        </w:rPr>
        <w:t>and other clinical signs (‘lethargy</w:t>
      </w:r>
      <w:proofErr w:type="gramStart"/>
      <w:r w:rsidR="000B41D1">
        <w:rPr>
          <w:rFonts w:asciiTheme="minorHAnsi" w:hAnsiTheme="minorHAnsi" w:cstheme="minorHAnsi"/>
        </w:rPr>
        <w:t>’)</w:t>
      </w:r>
      <w:r w:rsidR="006A5FCC">
        <w:rPr>
          <w:rFonts w:asciiTheme="minorHAnsi" w:hAnsiTheme="minorHAnsi" w:cstheme="minorHAnsi"/>
        </w:rPr>
        <w:t>(</w:t>
      </w:r>
      <w:proofErr w:type="gramEnd"/>
      <w:r w:rsidR="006A5FCC">
        <w:rPr>
          <w:rFonts w:asciiTheme="minorHAnsi" w:hAnsiTheme="minorHAnsi" w:cstheme="minorHAnsi"/>
        </w:rPr>
        <w:t>Fig 6b.)</w:t>
      </w:r>
      <w:r w:rsidRPr="00401B67">
        <w:rPr>
          <w:rFonts w:asciiTheme="minorHAnsi" w:hAnsiTheme="minorHAnsi" w:cstheme="minorHAnsi"/>
        </w:rPr>
        <w:t xml:space="preserve">. </w:t>
      </w:r>
    </w:p>
    <w:p w14:paraId="5D6BBB18" w14:textId="77777777" w:rsidR="00F0641F" w:rsidRPr="00401B67" w:rsidRDefault="00F0641F" w:rsidP="00AA5198">
      <w:pPr>
        <w:pStyle w:val="BodyText"/>
        <w:spacing w:line="480" w:lineRule="auto"/>
        <w:rPr>
          <w:rFonts w:asciiTheme="minorHAnsi" w:hAnsiTheme="minorHAnsi" w:cstheme="minorHAnsi"/>
        </w:rPr>
      </w:pPr>
    </w:p>
    <w:p w14:paraId="769C67C0" w14:textId="7E79E34D" w:rsidR="00020AA4" w:rsidRDefault="00417AEF" w:rsidP="00AA5198">
      <w:pPr>
        <w:pStyle w:val="BodyText"/>
        <w:spacing w:line="480" w:lineRule="auto"/>
        <w:rPr>
          <w:rFonts w:asciiTheme="minorHAnsi" w:hAnsiTheme="minorHAnsi" w:cstheme="minorHAnsi"/>
        </w:rPr>
      </w:pPr>
      <w:r w:rsidRPr="00401B67">
        <w:rPr>
          <w:rFonts w:asciiTheme="minorHAnsi" w:hAnsiTheme="minorHAnsi" w:cstheme="minorHAnsi"/>
        </w:rPr>
        <w:t>Topic_6 was represented by words relating to cough and heart disease and topics 18 and 22, which were highly represented in pruritus MPC cases were characterised by words relating to ear problems (topic</w:t>
      </w:r>
      <w:r w:rsidR="009C7530">
        <w:rPr>
          <w:rFonts w:asciiTheme="minorHAnsi" w:hAnsiTheme="minorHAnsi" w:cstheme="minorHAnsi"/>
        </w:rPr>
        <w:t xml:space="preserve"> </w:t>
      </w:r>
      <w:r w:rsidRPr="00401B67">
        <w:rPr>
          <w:rFonts w:asciiTheme="minorHAnsi" w:hAnsiTheme="minorHAnsi" w:cstheme="minorHAnsi"/>
        </w:rPr>
        <w:t xml:space="preserve">18) and allergic skin disease (topic_22; </w:t>
      </w:r>
      <w:r w:rsidR="009C7530">
        <w:rPr>
          <w:rFonts w:asciiTheme="minorHAnsi" w:hAnsiTheme="minorHAnsi" w:cstheme="minorHAnsi"/>
        </w:rPr>
        <w:t>Fig</w:t>
      </w:r>
      <w:r w:rsidRPr="00401B67">
        <w:rPr>
          <w:rFonts w:asciiTheme="minorHAnsi" w:hAnsiTheme="minorHAnsi" w:cstheme="minorHAnsi"/>
        </w:rPr>
        <w:t xml:space="preserve"> </w:t>
      </w:r>
      <w:r w:rsidR="006A5FCC">
        <w:rPr>
          <w:rFonts w:asciiTheme="minorHAnsi" w:hAnsiTheme="minorHAnsi" w:cstheme="minorHAnsi"/>
        </w:rPr>
        <w:t>6</w:t>
      </w:r>
      <w:r w:rsidR="003A78D8">
        <w:rPr>
          <w:rFonts w:asciiTheme="minorHAnsi" w:hAnsiTheme="minorHAnsi" w:cstheme="minorHAnsi"/>
        </w:rPr>
        <w:t>a</w:t>
      </w:r>
      <w:r w:rsidRPr="00401B67">
        <w:rPr>
          <w:rFonts w:asciiTheme="minorHAnsi" w:hAnsiTheme="minorHAnsi" w:cstheme="minorHAnsi"/>
        </w:rPr>
        <w:t>).</w:t>
      </w:r>
    </w:p>
    <w:p w14:paraId="25E045F4" w14:textId="1643BDA0" w:rsidR="0046776E" w:rsidRDefault="0046776E" w:rsidP="00AA5198">
      <w:pPr>
        <w:pStyle w:val="BodyText"/>
        <w:spacing w:line="480" w:lineRule="auto"/>
        <w:rPr>
          <w:rFonts w:asciiTheme="minorHAnsi" w:hAnsiTheme="minorHAnsi" w:cstheme="minorHAnsi"/>
        </w:rPr>
      </w:pPr>
    </w:p>
    <w:p w14:paraId="3FCE6031" w14:textId="2511F15E" w:rsidR="0046776E" w:rsidRDefault="009C7530" w:rsidP="0046776E">
      <w:pPr>
        <w:pStyle w:val="BodyText"/>
        <w:spacing w:line="480" w:lineRule="auto"/>
        <w:rPr>
          <w:rFonts w:asciiTheme="minorHAnsi" w:hAnsiTheme="minorHAnsi" w:cstheme="minorHAnsi"/>
        </w:rPr>
      </w:pPr>
      <w:r>
        <w:rPr>
          <w:rFonts w:asciiTheme="minorHAnsi" w:hAnsiTheme="minorHAnsi" w:cstheme="minorHAnsi"/>
          <w:b/>
          <w:bCs/>
        </w:rPr>
        <w:t>Fig</w:t>
      </w:r>
      <w:r w:rsidR="0046776E" w:rsidRPr="0046776E">
        <w:rPr>
          <w:rFonts w:asciiTheme="minorHAnsi" w:hAnsiTheme="minorHAnsi" w:cstheme="minorHAnsi"/>
          <w:b/>
          <w:bCs/>
        </w:rPr>
        <w:t xml:space="preserve"> </w:t>
      </w:r>
      <w:r w:rsidR="006A5FCC">
        <w:rPr>
          <w:rFonts w:asciiTheme="minorHAnsi" w:hAnsiTheme="minorHAnsi" w:cstheme="minorHAnsi"/>
          <w:b/>
          <w:bCs/>
        </w:rPr>
        <w:t>6</w:t>
      </w:r>
      <w:r w:rsidR="0046776E" w:rsidRPr="0046776E">
        <w:rPr>
          <w:rFonts w:asciiTheme="minorHAnsi" w:hAnsiTheme="minorHAnsi" w:cstheme="minorHAnsi"/>
          <w:b/>
          <w:bCs/>
        </w:rPr>
        <w:t>. Analysis of topic content.</w:t>
      </w:r>
      <w:r w:rsidR="0046776E">
        <w:rPr>
          <w:rFonts w:asciiTheme="minorHAnsi" w:hAnsiTheme="minorHAnsi" w:cstheme="minorHAnsi"/>
        </w:rPr>
        <w:t xml:space="preserve"> </w:t>
      </w:r>
      <w:r w:rsidR="0046776E" w:rsidRPr="0046776E">
        <w:rPr>
          <w:rFonts w:asciiTheme="minorHAnsi" w:hAnsiTheme="minorHAnsi" w:cstheme="minorHAnsi"/>
        </w:rPr>
        <w:t xml:space="preserve">(A) Topic representations as word clouds. (B) Analysis using </w:t>
      </w:r>
      <w:proofErr w:type="spellStart"/>
      <w:r w:rsidR="0046776E" w:rsidRPr="0046776E">
        <w:rPr>
          <w:rFonts w:asciiTheme="minorHAnsi" w:hAnsiTheme="minorHAnsi" w:cstheme="minorHAnsi"/>
        </w:rPr>
        <w:t>LDAVis</w:t>
      </w:r>
      <w:proofErr w:type="spellEnd"/>
      <w:r w:rsidR="0046776E" w:rsidRPr="0046776E">
        <w:rPr>
          <w:rFonts w:asciiTheme="minorHAnsi" w:hAnsiTheme="minorHAnsi" w:cstheme="minorHAnsi"/>
        </w:rPr>
        <w:t xml:space="preserve"> of topic separation and frequency within the corpus (left panel) and the key terms contributing to </w:t>
      </w:r>
      <w:r w:rsidR="0046776E" w:rsidRPr="0046776E">
        <w:rPr>
          <w:rFonts w:asciiTheme="minorHAnsi" w:hAnsiTheme="minorHAnsi" w:cstheme="minorHAnsi"/>
        </w:rPr>
        <w:lastRenderedPageBreak/>
        <w:t>the topic 17 narrative identifying words and abbreviations related to gastrointestinal function (right panel).</w:t>
      </w:r>
    </w:p>
    <w:p w14:paraId="13E51E90" w14:textId="77777777" w:rsidR="0046776E" w:rsidRDefault="0046776E" w:rsidP="00AA5198">
      <w:pPr>
        <w:pStyle w:val="BodyText"/>
        <w:spacing w:line="480" w:lineRule="auto"/>
        <w:rPr>
          <w:rFonts w:asciiTheme="minorHAnsi" w:hAnsiTheme="minorHAnsi" w:cstheme="minorHAnsi"/>
        </w:rPr>
      </w:pPr>
    </w:p>
    <w:p w14:paraId="1278B25C" w14:textId="3C65684F" w:rsidR="006A5FCC" w:rsidRDefault="00EC2A3B" w:rsidP="006A5FCC">
      <w:pPr>
        <w:pStyle w:val="BodyText"/>
        <w:spacing w:line="480" w:lineRule="auto"/>
        <w:rPr>
          <w:rFonts w:asciiTheme="minorHAnsi" w:hAnsiTheme="minorHAnsi" w:cstheme="minorHAnsi"/>
        </w:rPr>
      </w:pPr>
      <w:r>
        <w:rPr>
          <w:rFonts w:asciiTheme="minorHAnsi" w:hAnsiTheme="minorHAnsi" w:cstheme="minorHAnsi"/>
        </w:rPr>
        <w:t xml:space="preserve">Several topics appeared to describe common syndromes in veterinary practice that did not have an associated MPC such as anal gland disease (topic_3), </w:t>
      </w:r>
      <w:r w:rsidR="00EF38A5">
        <w:rPr>
          <w:rFonts w:asciiTheme="minorHAnsi" w:hAnsiTheme="minorHAnsi" w:cstheme="minorHAnsi"/>
        </w:rPr>
        <w:t>nail-</w:t>
      </w:r>
      <w:r w:rsidR="00F81256">
        <w:rPr>
          <w:rFonts w:asciiTheme="minorHAnsi" w:hAnsiTheme="minorHAnsi" w:cstheme="minorHAnsi"/>
        </w:rPr>
        <w:t>overgrowth(topic</w:t>
      </w:r>
      <w:r w:rsidR="00B235D4">
        <w:rPr>
          <w:rFonts w:asciiTheme="minorHAnsi" w:hAnsiTheme="minorHAnsi" w:cstheme="minorHAnsi"/>
        </w:rPr>
        <w:t>_</w:t>
      </w:r>
      <w:r w:rsidR="00F81256">
        <w:rPr>
          <w:rFonts w:asciiTheme="minorHAnsi" w:hAnsiTheme="minorHAnsi" w:cstheme="minorHAnsi"/>
        </w:rPr>
        <w:t xml:space="preserve">5), </w:t>
      </w:r>
      <w:r>
        <w:rPr>
          <w:rFonts w:asciiTheme="minorHAnsi" w:hAnsiTheme="minorHAnsi" w:cstheme="minorHAnsi"/>
        </w:rPr>
        <w:t>reproductive disease (topic_10), ocular disease(topic</w:t>
      </w:r>
      <w:r w:rsidR="00B235D4">
        <w:rPr>
          <w:rFonts w:asciiTheme="minorHAnsi" w:hAnsiTheme="minorHAnsi" w:cstheme="minorHAnsi"/>
        </w:rPr>
        <w:t>_</w:t>
      </w:r>
      <w:r>
        <w:rPr>
          <w:rFonts w:asciiTheme="minorHAnsi" w:hAnsiTheme="minorHAnsi" w:cstheme="minorHAnsi"/>
        </w:rPr>
        <w:t>11), body weight issues (topic_21)</w:t>
      </w:r>
      <w:r w:rsidR="00EF38A5">
        <w:rPr>
          <w:rFonts w:asciiTheme="minorHAnsi" w:hAnsiTheme="minorHAnsi" w:cstheme="minorHAnsi"/>
        </w:rPr>
        <w:t xml:space="preserve">, </w:t>
      </w:r>
      <w:r>
        <w:rPr>
          <w:rFonts w:asciiTheme="minorHAnsi" w:hAnsiTheme="minorHAnsi" w:cstheme="minorHAnsi"/>
        </w:rPr>
        <w:t>lameness (topic_26)</w:t>
      </w:r>
      <w:r w:rsidR="00EF38A5">
        <w:rPr>
          <w:rFonts w:asciiTheme="minorHAnsi" w:hAnsiTheme="minorHAnsi" w:cstheme="minorHAnsi"/>
        </w:rPr>
        <w:t>, dental disease (topic_28)</w:t>
      </w:r>
      <w:r w:rsidR="00D37E27">
        <w:rPr>
          <w:rFonts w:asciiTheme="minorHAnsi" w:hAnsiTheme="minorHAnsi" w:cstheme="minorHAnsi"/>
        </w:rPr>
        <w:t>. In addition</w:t>
      </w:r>
      <w:r w:rsidR="00B235D4">
        <w:rPr>
          <w:rFonts w:asciiTheme="minorHAnsi" w:hAnsiTheme="minorHAnsi" w:cstheme="minorHAnsi"/>
        </w:rPr>
        <w:t>,</w:t>
      </w:r>
      <w:r w:rsidR="00D37E27">
        <w:rPr>
          <w:rFonts w:asciiTheme="minorHAnsi" w:hAnsiTheme="minorHAnsi" w:cstheme="minorHAnsi"/>
        </w:rPr>
        <w:t xml:space="preserve"> there were topics that appeared to describe preventative health visits (topic_1)</w:t>
      </w:r>
      <w:r w:rsidR="00B235D4">
        <w:rPr>
          <w:rFonts w:asciiTheme="minorHAnsi" w:hAnsiTheme="minorHAnsi" w:cstheme="minorHAnsi"/>
        </w:rPr>
        <w:t xml:space="preserve"> and routine clinical examination findings (topic_24). There were some topics that were not immediately interpretable (topic_12, topic_15)</w:t>
      </w:r>
      <w:r w:rsidR="000B41D1">
        <w:rPr>
          <w:rFonts w:asciiTheme="minorHAnsi" w:hAnsiTheme="minorHAnsi" w:cstheme="minorHAnsi"/>
        </w:rPr>
        <w:t>.</w:t>
      </w:r>
    </w:p>
    <w:p w14:paraId="3B5F3B81" w14:textId="77777777" w:rsidR="006A5FCC" w:rsidRDefault="006A5FCC" w:rsidP="00CB1703">
      <w:pPr>
        <w:pStyle w:val="Heading2"/>
        <w:rPr>
          <w:rFonts w:hint="eastAsia"/>
        </w:rPr>
      </w:pPr>
      <w:r>
        <w:t>Dynamic topic modelling</w:t>
      </w:r>
    </w:p>
    <w:p w14:paraId="4F7A93A9" w14:textId="4AA4AE86" w:rsidR="006A5FCC" w:rsidRDefault="006A5FCC" w:rsidP="006A5FCC">
      <w:pPr>
        <w:pStyle w:val="BodyText"/>
        <w:spacing w:line="480" w:lineRule="auto"/>
        <w:rPr>
          <w:rFonts w:asciiTheme="minorHAnsi" w:hAnsiTheme="minorHAnsi" w:cstheme="minorHAnsi"/>
        </w:rPr>
      </w:pPr>
      <w:r>
        <w:rPr>
          <w:rFonts w:asciiTheme="minorHAnsi" w:hAnsiTheme="minorHAnsi" w:cstheme="minorHAnsi"/>
        </w:rPr>
        <w:t>Topic evolution during the outbreak period, evaluated using dynamic topic modelling seeded with the initial topic model revealed an increasing priority of words relating to vomiting (‘vomiting’, ‘v+’) within the gastroenteric topic (Fig 7). Other words maintained a similar weighting before and during the ou</w:t>
      </w:r>
      <w:r w:rsidR="000B41D1">
        <w:rPr>
          <w:rFonts w:asciiTheme="minorHAnsi" w:hAnsiTheme="minorHAnsi" w:cstheme="minorHAnsi"/>
        </w:rPr>
        <w:t>t</w:t>
      </w:r>
      <w:r>
        <w:rPr>
          <w:rFonts w:asciiTheme="minorHAnsi" w:hAnsiTheme="minorHAnsi" w:cstheme="minorHAnsi"/>
        </w:rPr>
        <w:t>break.</w:t>
      </w:r>
    </w:p>
    <w:p w14:paraId="2C7FA565" w14:textId="77777777" w:rsidR="006A5FCC" w:rsidRDefault="006A5FCC" w:rsidP="006A5FCC">
      <w:pPr>
        <w:pStyle w:val="BodyText"/>
        <w:spacing w:line="480" w:lineRule="auto"/>
        <w:rPr>
          <w:rFonts w:asciiTheme="minorHAnsi" w:hAnsiTheme="minorHAnsi" w:cstheme="minorHAnsi"/>
        </w:rPr>
      </w:pPr>
    </w:p>
    <w:p w14:paraId="37F8D5DB" w14:textId="45004890" w:rsidR="006A5FCC" w:rsidRDefault="006A5FCC" w:rsidP="006A5FCC">
      <w:pPr>
        <w:pStyle w:val="BodyText"/>
        <w:spacing w:line="480" w:lineRule="auto"/>
        <w:rPr>
          <w:rFonts w:asciiTheme="minorHAnsi" w:hAnsiTheme="minorHAnsi" w:cstheme="minorHAnsi"/>
        </w:rPr>
      </w:pPr>
      <w:r>
        <w:rPr>
          <w:rFonts w:asciiTheme="minorHAnsi" w:hAnsiTheme="minorHAnsi" w:cstheme="minorHAnsi"/>
          <w:b/>
          <w:bCs/>
        </w:rPr>
        <w:t>Fig</w:t>
      </w:r>
      <w:r w:rsidRPr="0046776E">
        <w:rPr>
          <w:rFonts w:asciiTheme="minorHAnsi" w:hAnsiTheme="minorHAnsi" w:cstheme="minorHAnsi"/>
          <w:b/>
          <w:bCs/>
        </w:rPr>
        <w:t xml:space="preserve"> </w:t>
      </w:r>
      <w:r>
        <w:rPr>
          <w:rFonts w:asciiTheme="minorHAnsi" w:hAnsiTheme="minorHAnsi" w:cstheme="minorHAnsi"/>
          <w:b/>
          <w:bCs/>
        </w:rPr>
        <w:t>7</w:t>
      </w:r>
      <w:r w:rsidRPr="0046776E">
        <w:rPr>
          <w:rFonts w:asciiTheme="minorHAnsi" w:hAnsiTheme="minorHAnsi" w:cstheme="minorHAnsi"/>
          <w:b/>
          <w:bCs/>
        </w:rPr>
        <w:t xml:space="preserve">. </w:t>
      </w:r>
      <w:r>
        <w:rPr>
          <w:rFonts w:asciiTheme="minorHAnsi" w:hAnsiTheme="minorHAnsi" w:cstheme="minorHAnsi"/>
          <w:b/>
          <w:bCs/>
        </w:rPr>
        <w:t xml:space="preserve">Dynamic topic </w:t>
      </w:r>
      <w:proofErr w:type="spellStart"/>
      <w:r>
        <w:rPr>
          <w:rFonts w:asciiTheme="minorHAnsi" w:hAnsiTheme="minorHAnsi" w:cstheme="minorHAnsi"/>
          <w:b/>
          <w:bCs/>
        </w:rPr>
        <w:t>modeling</w:t>
      </w:r>
      <w:proofErr w:type="spellEnd"/>
      <w:r w:rsidRPr="0046776E">
        <w:rPr>
          <w:rFonts w:asciiTheme="minorHAnsi" w:hAnsiTheme="minorHAnsi" w:cstheme="minorHAnsi"/>
          <w:b/>
          <w:bCs/>
        </w:rPr>
        <w:t>.</w:t>
      </w:r>
      <w:r>
        <w:rPr>
          <w:rFonts w:asciiTheme="minorHAnsi" w:hAnsiTheme="minorHAnsi" w:cstheme="minorHAnsi"/>
        </w:rPr>
        <w:t xml:space="preserve"> The evolution of token-weighting within the gastroenteric topic showed increasing weighting for vomiting-related terms.</w:t>
      </w:r>
    </w:p>
    <w:p w14:paraId="4B519865" w14:textId="77777777" w:rsidR="006A5FCC" w:rsidRPr="00401B67" w:rsidRDefault="006A5FCC" w:rsidP="00AA5198">
      <w:pPr>
        <w:pStyle w:val="BodyText"/>
        <w:spacing w:line="480" w:lineRule="auto"/>
        <w:rPr>
          <w:rFonts w:asciiTheme="minorHAnsi" w:hAnsiTheme="minorHAnsi" w:cstheme="minorHAnsi"/>
        </w:rPr>
      </w:pPr>
    </w:p>
    <w:p w14:paraId="694527BC" w14:textId="77777777" w:rsidR="00020AA4" w:rsidRDefault="00417AEF" w:rsidP="00233AEF">
      <w:pPr>
        <w:pStyle w:val="Heading1"/>
        <w:rPr>
          <w:rFonts w:hint="eastAsia"/>
        </w:rPr>
      </w:pPr>
      <w:r>
        <w:t>Discussion</w:t>
      </w:r>
    </w:p>
    <w:p w14:paraId="1D124239" w14:textId="195F6B47" w:rsidR="00020AA4" w:rsidRDefault="00417AEF" w:rsidP="00AA5198">
      <w:pPr>
        <w:pStyle w:val="BodyText"/>
        <w:spacing w:line="480" w:lineRule="auto"/>
      </w:pPr>
      <w:r>
        <w:t xml:space="preserve">Topic modelling has been used in the medical literature to identify syndromic features of clinical </w:t>
      </w:r>
      <w:r w:rsidRPr="00DD6669">
        <w:t>records</w:t>
      </w:r>
      <w:r w:rsidR="00B71D0E">
        <w:fldChar w:fldCharType="begin" w:fldLock="1"/>
      </w:r>
      <w:r w:rsidR="00CD5C34">
        <w:instrText>ADDIN CSL_CITATION {"citationItems":[{"id":"ITEM-1","itemData":{"DOI":"10.1080/10400435.2019.1623342","ISSN":"19493614","abstract":"Individuals with Parkinson’s disease (PD) often exhibit facial masking (hypomimia), which causes reduced facial expressiveness. This can make it difﬁcult for those who interact with the person to correctly read their emotional state and can lead to problematic social and therapeutic interactions. In this article, we develop a probabilistic model for an assistive device, which can automatically infer the emotional state of a person with PD using the topics that arise during the course of a conversation. We envision that the model can be situated in a device that could monitor the emotional content of the interaction between the caregiver and a person living with PD, providing feedback to the caregiver in order to correct their immediate and perhaps incorrect impressions arising from a reliance on facial expressions. We compare and contrast two approaches: using the Latent Dirichlet Allocation (LDA) generative model as the basis for an unsupervised learning tool, and using a human-crafted sentiment analysis tool, the Linguistic Inquiry and Word Count (LIWC). We evaluated both approaches using standard machine learning performance metrics such as precision, recall, and F1 scores. Our performance analysis of the two approaches suggests that LDA is a suitable classiﬁer when the word count in a document is approximately that of the average sentence, i.e., 13 words. In that case, the LDA model correctly predicts the interview category 86% of the time and LIWC correctly predicts it 29% of the time. On the other hand, when tested with interviews with an average word count of 303 words, the LDA model correctly predicts the interview category 56% of the time and LIWC, 74% of the time. Advantages and disadvantages of the two approaches are discussed.","author":[{"dropping-particle":"","family":"Valenti","given":"Andrew P.","non-dropping-particle":"","parse-names":false,"suffix":""},{"dropping-particle":"","family":"Chita-Tegmark","given":"Meia","non-dropping-particle":"","parse-names":false,"suffix":""},{"dropping-particle":"","family":"Tickle-Degnen","given":"Linda","non-dropping-particle":"","parse-names":false,"suffix":""},{"dropping-particle":"","family":"Bock","given":"Alexander W.","non-dropping-particle":"","parse-names":false,"suffix":""},{"dropping-particle":"","family":"Scheutz","given":"Matthias J.","non-dropping-particle":"","parse-names":false,"suffix":""}],"container-title":"Assistive Technology","id":"ITEM-1","issued":{"date-parts":[["2019"]]},"publisher":"Taylor and Francis Inc.","title":"Using topic modeling to infer the emotional state of people living with Parkinson’s disease","type":"article-journal"},"uris":["http://www.mendeley.com/documents/?uuid=2e02a9c9-93c5-3aa6-b061-64b342d1c9cc"]}],"mendeley":{"formattedCitation":"(23)","plainTextFormattedCitation":"(23)","previouslyFormattedCitation":"(23)"},"properties":{"noteIndex":0},"schema":"https://github.com/citation-style-language/schema/raw/master/csl-citation.json"}</w:instrText>
      </w:r>
      <w:r w:rsidR="00B71D0E">
        <w:fldChar w:fldCharType="separate"/>
      </w:r>
      <w:r w:rsidR="00CD5C34" w:rsidRPr="00CD5C34">
        <w:rPr>
          <w:noProof/>
        </w:rPr>
        <w:t>(23)</w:t>
      </w:r>
      <w:r w:rsidR="00B71D0E">
        <w:fldChar w:fldCharType="end"/>
      </w:r>
      <w:r w:rsidR="00B71D0E">
        <w:t xml:space="preserve">, </w:t>
      </w:r>
      <w:r w:rsidRPr="00DD6669">
        <w:t>track disease prevalence in social media</w:t>
      </w:r>
      <w:r w:rsidR="00B71D0E">
        <w:fldChar w:fldCharType="begin" w:fldLock="1"/>
      </w:r>
      <w:r w:rsidR="005D2B2B">
        <w:instrText>ADDIN CSL_CITATION {"citationItems":[{"id":"ITEM-1","itemData":{"DOI":"10.1007/s10618-015-0434-x","abstract":"Surveillance of epidemic outbreaks and spread from social media is an important tool for governments and public health authorities. Machine learning techniques for nowcasting the Flu have made significant inroads into correlating social media trends to case counts and prevalence of epidemics in a population. There is a disconnect between data-driven methods for forecasting Flu incidence and epidemiological models that adopt a state based understanding of transitions, that can lead to sub-optimal predictions. Furthermore, models for epidemiological activity and social activity like on Twitter predict different shapes and have important differences. In this paper, we propose two temporal topic models (one unsupervised model as well as one improved weakly-supervised model) to capture hidden states of a user from his tweets and aggregate states in a geographical region for better estimation of trends. We show that our approaches help fill the gap between phenomenological methods for disease surveillance and epidemiological models. We validate our approaches by modeling the Flu using Twitter in multiple countries of South America. We demonstrate that our models can consistently outperform plain vocabulary assessment in Flu case-count predictions, and at the same time get better Flu-peak predictions than competitors. We also show that our fine-grained modeling can reconcile some contrasting behaviors between epidemiological and social models.","author":[{"dropping-particle":"","family":"Chen","given":"Liangzhe","non-dropping-particle":"","parse-names":false,"suffix":""},{"dropping-particle":"","family":"Hossain","given":"K S M Tozammel","non-dropping-particle":"","parse-names":false,"suffix":""},{"dropping-particle":"","family":"Butler","given":"Patrick","non-dropping-particle":"","parse-names":false,"suffix":""},{"dropping-particle":"","family":"Ramakrishnan","given":"Naren","non-dropping-particle":"","parse-names":false,"suffix":""},{"dropping-particle":"","family":"Prakash","given":"B Aditya","non-dropping-particle":"","parse-names":false,"suffix":""}],"container-title":"Data Mining and Knowledge Discovery","id":"ITEM-1","issue":"3","issued":{"date-parts":[["2016"]]},"language":"English","page":"681-710","publisher":"Springer US","title":"Syndromic surveillance of Flu on Twitter using weakly supervised temporal topic models","type":"article-journal","volume":"30"},"uris":["http://www.mendeley.com/documents/?uuid=6d3a2571-7d5c-4337-a5fb-93eb99255822"]},{"id":"ITEM-2","itemData":{"DOI":"10.2196/jmir.7393","ISSN":"14388871","abstract":"Background: Uptake of medicinal drugs (preventive or treatment) is among the approaches used to control disease outbreaks, and therefore, it is of vital importance to be aware of the counts or frequencies of most commonly used drugs and trending topics about these drugs from consumers for successful implementation of control measures. Traditional survey methods would have accomplished this study, but they are too costly in terms of resources needed, and they are subject to social desirability bias for topics discovery. Hence, there is a need to use alternative efficient means such as Twitter data and machine learning (ML) techniques. Objective: Using Twitter data, the aim of the study was to (1) provide a methodological extension for efficiently extracting widely consumed drugs during seasonal influenza and (2) extract topics from the tweets of these drugs and to infer how the insights provided by these topics can enhance seasonal influenza surveillance. Methods: From tweets collected during the 2012-13 flu season, we first identified tweets with mentions of drugs and then constructed an ML classifier using dependency words as features. The classifier was used to extract tweets that evidenced consumption of drugs, out of which we identified the mostly consumed drugs. Finally, we extracted trending topics from each of these widely used drugs’ tweets using latent Dirichlet allocation (LDA). Results: Our proposed classifier obtained an F1 score of 0.82, which significantly outperformed the two benchmark classifiers (ie, P&lt;.001 with the lexicon-based and P=.048 with the 1-gram term frequency [TF]). The classifier extracted 40,428 tweets that evidenced consumption of drugs out of 50,828 tweets with mentions of drugs. The most widely consumed drugs were influenza virus vaccines that had around 76.95% (31,111/40,428) share of the total; other notable drugs were Theraflu, DayQuil, NyQuil, vitamins, acetaminophen, and oseltamivir. The topics of each of these drugs exhibited common themes or experiences from people who have consumed these drugs. Among these were the enabling and deterrent factors to influenza drugs uptake, which are keys to mitigating the severity of seasonal influenza outbreaks. Conclusions: The study results showed the feasibility of using tweets of widely consumed drugs to enhance seasonal influenza surveillance in lieu of the traditional or conventional surveillance approaches. Public health officials and other stakeholders can benefit from t…","author":[{"dropping-particle":"","family":"Kagashe","given":"Ireneus","non-dropping-particle":"","parse-names":false,"suffix":""},{"dropping-particle":"","family":"Yan","given":"Zhijun","non-dropping-particle":"","parse-names":false,"suffix":""},{"dropping-particle":"","family":"Suheryani","given":"Imran","non-dropping-particle":"","parse-names":false,"suffix":""}],"container-title":"Journal of Medical Internet Research","id":"ITEM-2","issue":"9","issued":{"date-parts":[["2017","9","1"]]},"publisher":"Journal of Medical Internet Research","title":"Enhancing seasonal influenza surveillance: Topic analysis of widely used medicinal drugs using twitter data","type":"article-journal","volume":"19"},"uris":["http://www.mendeley.com/documents/?uuid=2afa5822-ee63-3506-a445-9cfae72d87fe"]}],"mendeley":{"formattedCitation":"(39,40)","plainTextFormattedCitation":"(39,40)","previouslyFormattedCitation":"(38,39)"},"properties":{"noteIndex":0},"schema":"https://github.com/citation-style-language/schema/raw/master/csl-citation.json"}</w:instrText>
      </w:r>
      <w:r w:rsidR="00B71D0E">
        <w:fldChar w:fldCharType="separate"/>
      </w:r>
      <w:r w:rsidR="005D2B2B" w:rsidRPr="005D2B2B">
        <w:rPr>
          <w:noProof/>
        </w:rPr>
        <w:t>(39,40)</w:t>
      </w:r>
      <w:r w:rsidR="00B71D0E">
        <w:fldChar w:fldCharType="end"/>
      </w:r>
      <w:r w:rsidR="00B71D0E">
        <w:t xml:space="preserve"> </w:t>
      </w:r>
      <w:r w:rsidRPr="00DD6669">
        <w:t xml:space="preserve">and annotate human clinical notes datasets to evaluate potential genotype correlation with topics or to  classify for ICD-10 annotation </w:t>
      </w:r>
      <w:r w:rsidR="00B71D0E">
        <w:fldChar w:fldCharType="begin" w:fldLock="1"/>
      </w:r>
      <w:r w:rsidR="00CD5C34">
        <w:instrText>ADDIN CSL_CITATION {"citationItems":[{"id":"ITEM-1","itemData":{"DOI":"10.1016/j.cmpb.2018.07.002","ISSN":"18727565","abstract":"Background and Objectives: Electronic health records (EHRs) convey vast and valuable knowledge about dynamically changing clinical practices. Indeed, clinical documentation entails the inspection of massive number of records across hospitals and hospital sections. The goal of this study is to provide an efficient framework that will help clinicians explore EHRs and attain alternative views related to both patient-segments and diseases, like clustering and statistical information about the development of heart diseases (replacement of pacemakers, valve implantation etc.) in co-occurrence with other diseases. The task is challenging, dealing with lengthy health records and a high number of classes in a multi-label setting. Methods: LDA is a statistical procedure optimized to explain a document by multinomial distributions on their latent topics and the topics by distributions on related words. These distributions allow to represent collections of texts into a continuous space enabling distance-based associations between documents and also revealing the underlying topics. The topic models were assessed by means of four divergence metrics. In addition, we applied LDA to the task of multi-label document classification of EHRs according to the International Classification of Diseases 10th Clinical Modification (ICD-10). The set of EHRs had assigned 7 codes on average over 970 different codes corresponding to cardiology. Results: First, the discriminative ability of topic models was assessed using dissimilarity metrics. Nevertheless, there was an open question regarding the interpretability of automatically discovered topics. To address this issue, we explored the connection between the latent topics and ICD-10. EHRs were represented by means of LDA and, next, supervised classifiers were inferred from those representations. Given the low-dimensional representation provided by LDA, the search was computationally efficient compared to symbolic approaches such as TF-IDF. The classifiers achieved an average AUC of 77.79. As a side contribution, with this work we released the software implemented in Python and R to both train and evaluate the models. Conclusions: Topic modeling offers a means of representing EHRs in a small dimensional continuous space. This representation conveys relevant information as hidden topics in a comprehensive manner. Moreover, in practice, this compact representation allowed to extract the ICD-10 codes associated to EHRs.","author":[{"dropping-particle":"","family":"Pérez","given":"Jorge","non-dropping-particle":"","parse-names":false,"suffix":""},{"dropping-particle":"","family":"Pérez","given":"Alicia","non-dropping-particle":"","parse-names":false,"suffix":""},{"dropping-particle":"","family":"Casillas","given":"Arantza","non-dropping-particle":"","parse-names":false,"suffix":""},{"dropping-particle":"","family":"Gojenola","given":"Koldo","non-dropping-particle":"","parse-names":false,"suffix":""}],"container-title":"Computer Methods and Programs in Biomedicine","id":"ITEM-1","issued":{"date-parts":[["2018","10","1"]]},"page":"111-119","publisher":"Elsevier Ireland Ltd","title":"Cardiology record multi-label classification using latent Dirichlet allocation","type":"article-journal","volume":"164"},"uris":["http://www.mendeley.com/documents/?uuid=6db21f15-d233-3b96-9405-0720e33bf4d0"]},{"id":"ITEM-2","itemData":{"DOI":"10.1109/ICDMW.2013.91","abstract":"Using a variety of techniques including Topic Modeling, Principal Component Analysis and Bi-clustering, we explore electronic patient records in the form of unstructured clinical notes and genetic mutation test results. Our ultimate goal is to gain insight into a unique body of clinical data, specifically regarding the topics discussed within the note content and relationships between patient clinical notes and their underlying genetics. © 2013 IEEE.","author":[{"dropping-particle":"","family":"Chan","given":"Katherine Redfield","non-dropping-particle":"","parse-names":false,"suffix":""},{"dropping-particle":"","family":"Lou","given":"Xinghua","non-dropping-particle":"","parse-names":false,"suffix":""},{"dropping-particle":"","family":"Karaletsos","given":"Theofanis","non-dropping-particle":"","parse-names":false,"suffix":""},{"dropping-particle":"","family":"Crosbie","given":"Christopher","non-dropping-particle":"","parse-names":false,"suffix":""},{"dropping-particle":"","family":"Gardos","given":"Stuart","non-dropping-particle":"","parse-names":false,"suffix":""},{"dropping-particle":"","family":"Artz","given":"David","non-dropping-particle":"","parse-names":false,"suffix":""},{"dropping-particle":"","family":"Ratsch","given":"Gunnar","non-dropping-particle":"","parse-names":false,"suffix":""}],"container-title":"Proceedings - IEEE 13th International Conference on Data Mining Workshops, ICDMW 2013","id":"ITEM-2","issued":{"date-parts":[["2013"]]},"page":"56-63","publisher":"IEEE Computer Society","title":"An empirical analysis of topic modeling for mining cancer clinical notes","type":"paper-conference"},"uris":["http://www.mendeley.com/documents/?uuid=b4c07d20-2dcf-34a0-a43d-3eb581ed74c6"]}],"mendeley":{"formattedCitation":"(24,25)","plainTextFormattedCitation":"(24,25)","previouslyFormattedCitation":"(24,25)"},"properties":{"noteIndex":0},"schema":"https://github.com/citation-style-language/schema/raw/master/csl-citation.json"}</w:instrText>
      </w:r>
      <w:r w:rsidR="00B71D0E">
        <w:fldChar w:fldCharType="separate"/>
      </w:r>
      <w:r w:rsidR="00CD5C34" w:rsidRPr="00CD5C34">
        <w:rPr>
          <w:noProof/>
        </w:rPr>
        <w:t>(24,25)</w:t>
      </w:r>
      <w:r w:rsidR="00B71D0E">
        <w:fldChar w:fldCharType="end"/>
      </w:r>
      <w:r w:rsidR="00B71D0E">
        <w:t>.</w:t>
      </w:r>
      <w:r>
        <w:t xml:space="preserve"> Here</w:t>
      </w:r>
      <w:r w:rsidR="00401B67">
        <w:t>,</w:t>
      </w:r>
      <w:r>
        <w:t xml:space="preserve"> for the first time we demonstrate its utility for rapid and unsupervised disease </w:t>
      </w:r>
      <w:r>
        <w:lastRenderedPageBreak/>
        <w:t xml:space="preserve">outbreak detection </w:t>
      </w:r>
      <w:r w:rsidR="00F32F45">
        <w:t xml:space="preserve">using the clinical narrative component of </w:t>
      </w:r>
      <w:r>
        <w:t xml:space="preserve">veterinary EHRs and show how simple deconstructions of the word foundations for </w:t>
      </w:r>
      <w:r w:rsidR="006B662F">
        <w:t xml:space="preserve">several </w:t>
      </w:r>
      <w:r>
        <w:t xml:space="preserve">individual topics can provide </w:t>
      </w:r>
      <w:r w:rsidR="006B662F">
        <w:t xml:space="preserve">transparent, </w:t>
      </w:r>
      <w:r>
        <w:t>clinician-friendly outputs to understand the significance of any signals.</w:t>
      </w:r>
    </w:p>
    <w:p w14:paraId="10C97FE0" w14:textId="7CA34EB1" w:rsidR="0052668B" w:rsidRDefault="00417AEF" w:rsidP="00AA5198">
      <w:pPr>
        <w:pStyle w:val="BodyText"/>
        <w:spacing w:line="480" w:lineRule="auto"/>
      </w:pPr>
      <w:r>
        <w:t xml:space="preserve">On assessment of records annotated by clinicians for a limited set of MPCs, it was clear that specific MPCS were associated with varied distributions of topics. In the case of </w:t>
      </w:r>
      <w:r w:rsidR="00EA5DAF">
        <w:t xml:space="preserve">the </w:t>
      </w:r>
      <w:r>
        <w:t xml:space="preserve">gastroenteric MPC, topic_17 was the majority topic but other MPCs had </w:t>
      </w:r>
      <w:r w:rsidR="0088394F">
        <w:t xml:space="preserve">also </w:t>
      </w:r>
      <w:r>
        <w:t>majority topics, thus respiratory, trauma</w:t>
      </w:r>
      <w:r w:rsidR="0088394F">
        <w:t xml:space="preserve"> and</w:t>
      </w:r>
      <w:r>
        <w:t xml:space="preserve"> post-op MPCs were, in the majority annotated with topic_6, topic_26</w:t>
      </w:r>
      <w:r w:rsidR="00EA5DAF">
        <w:t xml:space="preserve"> and</w:t>
      </w:r>
      <w:r>
        <w:t xml:space="preserve"> topic_13 respectively. </w:t>
      </w:r>
    </w:p>
    <w:p w14:paraId="5C2060C2" w14:textId="19138C89" w:rsidR="00EC2A3B" w:rsidRDefault="00417AEF" w:rsidP="00AA5198">
      <w:pPr>
        <w:pStyle w:val="BodyText"/>
        <w:spacing w:line="480" w:lineRule="auto"/>
      </w:pPr>
      <w:r>
        <w:t>Clearly the criterion for apportioning a topic were set rather rigorously leading to many narratives remaining unclassified with respects to topic</w:t>
      </w:r>
      <w:r w:rsidR="0052668B">
        <w:t>. Additionally, most narratives were associated with additional topics</w:t>
      </w:r>
      <w:r w:rsidR="006B662F">
        <w:t xml:space="preserve">, albeit </w:t>
      </w:r>
      <w:r w:rsidR="0052668B">
        <w:t xml:space="preserve">with lower probabilities than that of the one with which </w:t>
      </w:r>
      <w:r w:rsidR="006B662F">
        <w:t>was their majority topic</w:t>
      </w:r>
      <w:r w:rsidR="0052668B">
        <w:t xml:space="preserve">. Considering these lower probability topics may well provide </w:t>
      </w:r>
      <w:r w:rsidR="006B662F">
        <w:t>additional or complementary signals</w:t>
      </w:r>
      <w:r w:rsidR="0052668B">
        <w:t xml:space="preserve"> regarding presentation for multiple syndromes and </w:t>
      </w:r>
      <w:r>
        <w:t>will be evaluated in further studies.</w:t>
      </w:r>
      <w:r w:rsidR="00616A8F">
        <w:t xml:space="preserve"> </w:t>
      </w:r>
      <w:r w:rsidR="006B662F">
        <w:t>That said, even u</w:t>
      </w:r>
      <w:r w:rsidR="006B662F" w:rsidRPr="0088394F">
        <w:t xml:space="preserve">nder </w:t>
      </w:r>
      <w:r w:rsidR="0088394F" w:rsidRPr="0088394F">
        <w:t>the conditions set</w:t>
      </w:r>
      <w:r w:rsidR="006B662F">
        <w:t xml:space="preserve"> in the current study</w:t>
      </w:r>
      <w:r w:rsidR="0088394F" w:rsidRPr="0088394F">
        <w:t>, the gastroenteric MPC was matched by topic_17</w:t>
      </w:r>
      <w:r w:rsidR="006B662F">
        <w:t xml:space="preserve">, with most of the remaining being unclassified, </w:t>
      </w:r>
      <w:r w:rsidR="0088394F" w:rsidRPr="0088394F">
        <w:t xml:space="preserve">suggesting a very distinct terminology used for this subset of gastroenteric MPC narratives. This is </w:t>
      </w:r>
      <w:r w:rsidR="006B662F">
        <w:t xml:space="preserve">perhaps </w:t>
      </w:r>
      <w:r w:rsidR="0088394F" w:rsidRPr="0088394F">
        <w:t>not surprising given that gastroenteric disease is most frequently associated with a limited combination of clinical signs (vomiting and diarrhoea)</w:t>
      </w:r>
      <w:r w:rsidR="00001D66">
        <w:t>.</w:t>
      </w:r>
      <w:r w:rsidR="00EC2A3B">
        <w:t xml:space="preserve"> </w:t>
      </w:r>
      <w:r w:rsidR="00EF38A5">
        <w:t xml:space="preserve"> The limited cover of some MPCs by single majority topics may reflect the diversity of clinical syndromes associated with the MPC. For instance, with tumour MPC, varied clinical presentations (and presumably topics) would reflect the variety of sites affected by tu</w:t>
      </w:r>
      <w:r w:rsidR="00F81256">
        <w:t>m</w:t>
      </w:r>
      <w:r w:rsidR="00EF38A5">
        <w:t>ours with some common features (</w:t>
      </w:r>
      <w:proofErr w:type="spellStart"/>
      <w:r w:rsidR="00EF38A5">
        <w:t>eg</w:t>
      </w:r>
      <w:proofErr w:type="spellEnd"/>
      <w:r w:rsidR="00EF38A5">
        <w:t xml:space="preserve"> masses) reflected in one of the topics only (topic_9). Likewise, the </w:t>
      </w:r>
      <w:r w:rsidR="000B41D1">
        <w:t>‘</w:t>
      </w:r>
      <w:r w:rsidR="00EF38A5">
        <w:t>other unwell</w:t>
      </w:r>
      <w:r w:rsidR="000B41D1">
        <w:t>’</w:t>
      </w:r>
      <w:r w:rsidR="00EF38A5">
        <w:t xml:space="preserve"> MPC was inevitable to comprise many varied clinical syndromes and thus different topics.</w:t>
      </w:r>
    </w:p>
    <w:p w14:paraId="74360E9C" w14:textId="6C25833B" w:rsidR="00EC2A3B" w:rsidRDefault="00417AEF" w:rsidP="00AA5198">
      <w:pPr>
        <w:pStyle w:val="BodyText"/>
        <w:spacing w:line="480" w:lineRule="auto"/>
      </w:pPr>
      <w:r>
        <w:lastRenderedPageBreak/>
        <w:t xml:space="preserve">Only topic_17 showed any evidence of a change in </w:t>
      </w:r>
      <w:r w:rsidR="001F6C29">
        <w:t>daily record</w:t>
      </w:r>
      <w:r>
        <w:t xml:space="preserve"> counts when records were screened </w:t>
      </w:r>
      <w:r w:rsidR="001F6C29">
        <w:t xml:space="preserve">over </w:t>
      </w:r>
      <w:r>
        <w:t>the period of the natural outbreak with daily topic_17 counts correlating significantly with gastroenteric MPC counts</w:t>
      </w:r>
      <w:r w:rsidR="001F6C29">
        <w:t>.</w:t>
      </w:r>
      <w:r w:rsidR="00BE1979" w:rsidRPr="00BE1979">
        <w:t xml:space="preserve"> </w:t>
      </w:r>
      <w:r w:rsidR="00EC2A3B" w:rsidRPr="0088394F">
        <w:t xml:space="preserve">Furthermore, topic_17 narrative count </w:t>
      </w:r>
      <w:r w:rsidR="00EC2A3B">
        <w:t xml:space="preserve">correlated more strongly with </w:t>
      </w:r>
      <w:r w:rsidR="00EC2A3B" w:rsidRPr="0088394F">
        <w:t xml:space="preserve">gastroenteric MPC count </w:t>
      </w:r>
      <w:r w:rsidR="00EC2A3B">
        <w:t xml:space="preserve">during the outbreak implying topic_17 was a closer match for narratives describing the outbreak-syndrome than for normal background gastroenteric disease. </w:t>
      </w:r>
      <w:r w:rsidR="00B52BD6">
        <w:t>The</w:t>
      </w:r>
      <w:r w:rsidR="00BE1979">
        <w:t xml:space="preserve"> smaller positive correlation </w:t>
      </w:r>
      <w:r w:rsidR="006A3EDC">
        <w:t xml:space="preserve">identified </w:t>
      </w:r>
      <w:r w:rsidR="00B52BD6">
        <w:t xml:space="preserve">between gastroenteric MPC and </w:t>
      </w:r>
      <w:r w:rsidR="00BE1979">
        <w:t>other topics</w:t>
      </w:r>
      <w:r w:rsidR="00B52BD6">
        <w:t xml:space="preserve"> </w:t>
      </w:r>
      <w:r w:rsidR="00BE1979">
        <w:t>probably reflected weekly variation of consultation counts (few on Saturdays and even fewer on Sundays) affecting all topics</w:t>
      </w:r>
      <w:r w:rsidR="00B52BD6">
        <w:t xml:space="preserve"> and MPCs</w:t>
      </w:r>
      <w:r>
        <w:t xml:space="preserve">. </w:t>
      </w:r>
    </w:p>
    <w:p w14:paraId="13135168" w14:textId="1E03275B" w:rsidR="00020AA4" w:rsidRDefault="00417AEF" w:rsidP="00AA5198">
      <w:pPr>
        <w:pStyle w:val="BodyText"/>
        <w:spacing w:line="480" w:lineRule="auto"/>
      </w:pPr>
      <w:r>
        <w:t>It was critical to see whether an outbreak-detection model would identify the outbreak in topic-annotated records as well as it could in MPC-annotated records. Using a Bayesian binomial generalised linear model previously used to identify outbreak-candidates</w:t>
      </w:r>
      <w:r w:rsidR="00B71D0E">
        <w:fldChar w:fldCharType="begin" w:fldLock="1"/>
      </w:r>
      <w:r w:rsidR="00CD5C34">
        <w:instrText>ADDIN CSL_CITATION {"citationItems":[{"id":"ITEM-1","itemData":{"DOI":"10.1136/vr.k3462","PMID":"30093432","abstract":"This report focuses on surveillance for pruritus and Pseudomonas skin infections in companion animals. It begins with an analysis of data on pruritus collected between January and April 2018 from veterinary practices contributing to the Small Animal Veterinary Surveillance Network (SAVSNET). The overall prevalence and the spatial distribution of pruritus across Great Britain from April 2017 to April 2018 are presented. The following section describes confirmed cases of Pseudomonas infections using data collected by SAVSNET from collaborating veterinary laboratories across the UK. This is followed by an update on the temporal trends of pruritus, as well as gastroenteritis and respiratory disease, using data from April 2016 to April 2018 as the baseline. A fourth section presents a clinical summary on Pseudomonas otitis infections in cats and dogs in the UK. The final section summarises some recent developments pertinent to companion animal health, namely salmonellosis in cats in Sweden and the USA and Campylobacter in dogs in the USA. #### Pruritus and pseudomonas skin infections: Report summary","author":[{"dropping-particle":"","family":"Arsevska","given":"Elena","non-dropping-particle":"","parse-names":false,"suffix":""},{"dropping-particle":"","family":"Singleton","given":"David A","non-dropping-particle":"","parse-names":false,"suffix":""},{"dropping-particle":"","family":"Jewell","given":"Christopher","non-dropping-particle":"","parse-names":false,"suffix":""},{"dropping-particle":"","family":"Paterson","given":"Susan","non-dropping-particle":"","parse-names":false,"suffix":""},{"dropping-particle":"","family":"Jones","given":"Philip H","non-dropping-particle":"","parse-names":false,"suffix":""},{"dropping-particle":"","family":"Smyth","given":"Steven","non-dropping-particle":"","parse-names":false,"suffix":""},{"dropping-particle":"","family":"Brant","given":"Bethaney","non-dropping-particle":"","parse-names":false,"suffix":""},{"dropping-particle":"","family":"Dawson","given":"Susan","non-dropping-particle":"","parse-names":false,"suffix":""},{"dropping-particle":"","family":"Noble","given":"Peter J M","non-dropping-particle":"","parse-names":false,"suffix":""},{"dropping-particle":"","family":"Sánchez-Vizcaíno","given":"Fernando","non-dropping-particle":"","parse-names":false,"suffix":""},{"dropping-particle":"","family":"Radford","given":"Alan D","non-dropping-particle":"","parse-names":false,"suffix":""}],"container-title":"Veterinary Record","id":"ITEM-1","issue":"6","issued":{"date-parts":[["2018"]]},"language":"English","page":"182-187","publisher":"British Medical Journal Publishing Group","title":"Small animal disease surveillance: pruritus and Pseudomonas skin infections","type":"article-journal","volume":"183"},"uris":["http://www.mendeley.com/documents/?uuid=646fdc37-a7a9-45d2-a616-587b451c0da7"]}],"mendeley":{"formattedCitation":"(29)","plainTextFormattedCitation":"(29)","previouslyFormattedCitation":"(29)"},"properties":{"noteIndex":0},"schema":"https://github.com/citation-style-language/schema/raw/master/csl-citation.json"}</w:instrText>
      </w:r>
      <w:r w:rsidR="00B71D0E">
        <w:fldChar w:fldCharType="separate"/>
      </w:r>
      <w:r w:rsidR="00CD5C34" w:rsidRPr="00CD5C34">
        <w:rPr>
          <w:noProof/>
        </w:rPr>
        <w:t>(29)</w:t>
      </w:r>
      <w:r w:rsidR="00B71D0E">
        <w:fldChar w:fldCharType="end"/>
      </w:r>
      <w:r w:rsidR="00B71D0E" w:rsidRPr="00DD6669">
        <w:t xml:space="preserve"> </w:t>
      </w:r>
      <w:r>
        <w:t xml:space="preserve">we were able to demonstrate that the topic_17 annotated record count would have generated an alert </w:t>
      </w:r>
      <w:r w:rsidR="006A3EDC">
        <w:t xml:space="preserve">in which </w:t>
      </w:r>
      <w:r>
        <w:t xml:space="preserve">counts exceeded a credibility threshold of 99% in a very similar way to </w:t>
      </w:r>
      <w:r w:rsidR="006A3EDC">
        <w:t xml:space="preserve">the </w:t>
      </w:r>
      <w:r>
        <w:t>clinician-derived MPC annotations</w:t>
      </w:r>
      <w:r w:rsidR="006A3EDC">
        <w:t xml:space="preserve">, thereby </w:t>
      </w:r>
      <w:r>
        <w:t xml:space="preserve"> providing further evidence that topic modelling could provide a route to identifying similar outbreak in the absence of clinician-based annotation.</w:t>
      </w:r>
    </w:p>
    <w:p w14:paraId="3C81D76E" w14:textId="5E8F3ED4" w:rsidR="00BF2404" w:rsidRDefault="00A2298D" w:rsidP="00AA5198">
      <w:pPr>
        <w:pStyle w:val="BodyText"/>
        <w:spacing w:line="480" w:lineRule="auto"/>
      </w:pPr>
      <w:r w:rsidRPr="00A2298D">
        <w:t xml:space="preserve">Our observations with </w:t>
      </w:r>
      <w:r w:rsidRPr="00321ED9">
        <w:rPr>
          <w:i/>
          <w:iCs/>
        </w:rPr>
        <w:t>in-silico</w:t>
      </w:r>
      <w:r w:rsidRPr="00A2298D">
        <w:t xml:space="preserve"> outbreaks, suggest this was not unique to gastroenteric disease (topic 17), but that outbreaks of </w:t>
      </w:r>
      <w:r>
        <w:t>respiratory</w:t>
      </w:r>
      <w:r w:rsidRPr="00A2298D">
        <w:t xml:space="preserve"> (topic 6) and </w:t>
      </w:r>
      <w:r>
        <w:t xml:space="preserve">trauma/lameness </w:t>
      </w:r>
      <w:r w:rsidRPr="00A2298D">
        <w:t>(topic 26) might also be detectable with such a system. However, not all simulated MPC outbreaks were detected. For example</w:t>
      </w:r>
      <w:r>
        <w:t xml:space="preserve">, </w:t>
      </w:r>
      <w:r w:rsidR="00BF2404">
        <w:t>pruritus appeared to have two major topic annotations (topic 18 and topic_22) there was no obvious change in narrative counts for the injected records. This probably reflects the fact that pruritus narratives form a larger proportion of the SAVSNET corpus</w:t>
      </w:r>
      <w:r>
        <w:t>, were divided between two topics</w:t>
      </w:r>
      <w:r w:rsidR="00BF2404">
        <w:t xml:space="preserve"> and have a marked seasonality peaking in spring/</w:t>
      </w:r>
      <w:r w:rsidR="00BF2404" w:rsidRPr="00401B67">
        <w:t>summer</w:t>
      </w:r>
      <w:r w:rsidR="00B71D0E">
        <w:fldChar w:fldCharType="begin" w:fldLock="1"/>
      </w:r>
      <w:r w:rsidR="00CD5C34">
        <w:instrText>ADDIN CSL_CITATION {"citationItems":[{"id":"ITEM-1","itemData":{"DOI":"10.1136/vr.k3462","PMID":"30093432","abstract":"This report focuses on surveillance for pruritus and Pseudomonas skin infections in companion animals. It begins with an analysis of data on pruritus collected between January and April 2018 from veterinary practices contributing to the Small Animal Veterinary Surveillance Network (SAVSNET). The overall prevalence and the spatial distribution of pruritus across Great Britain from April 2017 to April 2018 are presented. The following section describes confirmed cases of Pseudomonas infections using data collected by SAVSNET from collaborating veterinary laboratories across the UK. This is followed by an update on the temporal trends of pruritus, as well as gastroenteritis and respiratory disease, using data from April 2016 to April 2018 as the baseline. A fourth section presents a clinical summary on Pseudomonas otitis infections in cats and dogs in the UK. The final section summarises some recent developments pertinent to companion animal health, namely salmonellosis in cats in Sweden and the USA and Campylobacter in dogs in the USA. #### Pruritus and pseudomonas skin infections: Report summary","author":[{"dropping-particle":"","family":"Arsevska","given":"Elena","non-dropping-particle":"","parse-names":false,"suffix":""},{"dropping-particle":"","family":"Singleton","given":"David A","non-dropping-particle":"","parse-names":false,"suffix":""},{"dropping-particle":"","family":"Jewell","given":"Christopher","non-dropping-particle":"","parse-names":false,"suffix":""},{"dropping-particle":"","family":"Paterson","given":"Susan","non-dropping-particle":"","parse-names":false,"suffix":""},{"dropping-particle":"","family":"Jones","given":"Philip H","non-dropping-particle":"","parse-names":false,"suffix":""},{"dropping-particle":"","family":"Smyth","given":"Steven","non-dropping-particle":"","parse-names":false,"suffix":""},{"dropping-particle":"","family":"Brant","given":"Bethaney","non-dropping-particle":"","parse-names":false,"suffix":""},{"dropping-particle":"","family":"Dawson","given":"Susan","non-dropping-particle":"","parse-names":false,"suffix":""},{"dropping-particle":"","family":"Noble","given":"Peter J M","non-dropping-particle":"","parse-names":false,"suffix":""},{"dropping-particle":"","family":"Sánchez-Vizcaíno","given":"Fernando","non-dropping-particle":"","parse-names":false,"suffix":""},{"dropping-particle":"","family":"Radford","given":"Alan D","non-dropping-particle":"","parse-names":false,"suffix":""}],"container-title":"Veterinary Record","id":"ITEM-1","issue":"6","issued":{"date-parts":[["2018"]]},"language":"English","page":"182-187","publisher":"British Medical Journal Publishing Group","title":"Small animal disease surveillance: pruritus and Pseudomonas skin infections","type":"article-journal","volume":"183"},"uris":["http://www.mendeley.com/documents/?uuid=646fdc37-a7a9-45d2-a616-587b451c0da7"]}],"mendeley":{"formattedCitation":"(29)","plainTextFormattedCitation":"(29)","previouslyFormattedCitation":"(29)"},"properties":{"noteIndex":0},"schema":"https://github.com/citation-style-language/schema/raw/master/csl-citation.json"}</w:instrText>
      </w:r>
      <w:r w:rsidR="00B71D0E">
        <w:fldChar w:fldCharType="separate"/>
      </w:r>
      <w:r w:rsidR="00CD5C34" w:rsidRPr="00CD5C34">
        <w:rPr>
          <w:noProof/>
        </w:rPr>
        <w:t>(29)</w:t>
      </w:r>
      <w:r w:rsidR="00B71D0E">
        <w:fldChar w:fldCharType="end"/>
      </w:r>
      <w:r w:rsidR="00B71D0E">
        <w:t xml:space="preserve"> </w:t>
      </w:r>
      <w:r w:rsidR="00BF2404">
        <w:t xml:space="preserve">which would combine to make changes in the individual topics proportionally smaller. Under these circumstances, injecting only pruritus MPC-labelled narratives matching selected key words might have been both more </w:t>
      </w:r>
      <w:r w:rsidR="00BF2404">
        <w:lastRenderedPageBreak/>
        <w:t>authentic in representing a syndromic outbreak and more readily detected through the topic model.</w:t>
      </w:r>
    </w:p>
    <w:p w14:paraId="6726BD13" w14:textId="04FEEF38" w:rsidR="00020AA4" w:rsidRDefault="00417AEF" w:rsidP="00AA5198">
      <w:pPr>
        <w:pStyle w:val="BodyText"/>
        <w:spacing w:line="480" w:lineRule="auto"/>
        <w:rPr>
          <w:rFonts w:asciiTheme="minorHAnsi" w:hAnsiTheme="minorHAnsi" w:cstheme="minorHAnsi"/>
        </w:rPr>
      </w:pPr>
      <w:r>
        <w:t xml:space="preserve">Unsupervised machine learning algorithms </w:t>
      </w:r>
      <w:r w:rsidR="00A2298D">
        <w:t>have been</w:t>
      </w:r>
      <w:r>
        <w:t xml:space="preserve"> investigated to classify text and identify changes in the structure </w:t>
      </w:r>
      <w:r w:rsidR="00A2298D">
        <w:t xml:space="preserve">and content </w:t>
      </w:r>
      <w:r>
        <w:t xml:space="preserve">of text </w:t>
      </w:r>
      <w:r w:rsidRPr="00DD6669">
        <w:t>documents with time</w:t>
      </w:r>
      <w:r w:rsidR="00B71D0E">
        <w:fldChar w:fldCharType="begin" w:fldLock="1"/>
      </w:r>
      <w:r w:rsidR="005D2B2B">
        <w:instrText>ADDIN CSL_CITATION {"citationItems":[{"id":"ITEM-1","itemData":{"DOI":"10.1007/s10618-015-0434-x","abstract":"Surveillance of epidemic outbreaks and spread from social media is an important tool for governments and public health authorities. Machine learning techniques for nowcasting the Flu have made significant inroads into correlating social media trends to case counts and prevalence of epidemics in a population. There is a disconnect between data-driven methods for forecasting Flu incidence and epidemiological models that adopt a state based understanding of transitions, that can lead to sub-optimal predictions. Furthermore, models for epidemiological activity and social activity like on Twitter predict different shapes and have important differences. In this paper, we propose two temporal topic models (one unsupervised model as well as one improved weakly-supervised model) to capture hidden states of a user from his tweets and aggregate states in a geographical region for better estimation of trends. We show that our approaches help fill the gap between phenomenological methods for disease surveillance and epidemiological models. We validate our approaches by modeling the Flu using Twitter in multiple countries of South America. We demonstrate that our models can consistently outperform plain vocabulary assessment in Flu case-count predictions, and at the same time get better Flu-peak predictions than competitors. We also show that our fine-grained modeling can reconcile some contrasting behaviors between epidemiological and social models.","author":[{"dropping-particle":"","family":"Chen","given":"Liangzhe","non-dropping-particle":"","parse-names":false,"suffix":""},{"dropping-particle":"","family":"Hossain","given":"K S M Tozammel","non-dropping-particle":"","parse-names":false,"suffix":""},{"dropping-particle":"","family":"Butler","given":"Patrick","non-dropping-particle":"","parse-names":false,"suffix":""},{"dropping-particle":"","family":"Ramakrishnan","given":"Naren","non-dropping-particle":"","parse-names":false,"suffix":""},{"dropping-particle":"","family":"Prakash","given":"B Aditya","non-dropping-particle":"","parse-names":false,"suffix":""}],"container-title":"Data Mining and Knowledge Discovery","id":"ITEM-1","issue":"3","issued":{"date-parts":[["2016"]]},"language":"English","page":"681-710","publisher":"Springer US","title":"Syndromic surveillance of Flu on Twitter using weakly supervised temporal topic models","type":"article-journal","volume":"30"},"uris":["http://www.mendeley.com/documents/?uuid=6d3a2571-7d5c-4337-a5fb-93eb99255822"]}],"mendeley":{"formattedCitation":"(39)","plainTextFormattedCitation":"(39)","previouslyFormattedCitation":"(38)"},"properties":{"noteIndex":0},"schema":"https://github.com/citation-style-language/schema/raw/master/csl-citation.json"}</w:instrText>
      </w:r>
      <w:r w:rsidR="00B71D0E">
        <w:fldChar w:fldCharType="separate"/>
      </w:r>
      <w:r w:rsidR="005D2B2B" w:rsidRPr="005D2B2B">
        <w:rPr>
          <w:noProof/>
        </w:rPr>
        <w:t>(39)</w:t>
      </w:r>
      <w:r w:rsidR="00B71D0E">
        <w:fldChar w:fldCharType="end"/>
      </w:r>
      <w:r w:rsidRPr="00DD6669">
        <w:t xml:space="preserve"> and to reduce data dimensionality for subsequent analysis in other machine-learning models (reviewed in</w:t>
      </w:r>
      <w:r w:rsidR="00B71D0E">
        <w:t xml:space="preserve"> </w:t>
      </w:r>
      <w:r w:rsidR="00B71D0E">
        <w:fldChar w:fldCharType="begin" w:fldLock="1"/>
      </w:r>
      <w:r w:rsidR="005D2B2B">
        <w:instrText>ADDIN CSL_CITATION {"citationItems":[{"id":"ITEM-1","itemData":{"DOI":"10.1186/s12874-019-0681-4","ISSN":"14712288","abstract":"Background: Following visible successes on a wide range of predictive tasks, machine learning techniques are attracting substantial interest from medical researchers and clinicians. We address the need for capacity development in this area by providing a conceptual introduction to machine learning alongside a practical guide to developing and evaluating predictive algorithms using freely-available open source software and public domain data. Methods: We demonstrate the use of machine learning techniques by developing three predictive models for cancer diagnosis using descriptions of nuclei sampled from breast masses. These algorithms include regularized General Linear Model regression (GLMs), Support Vector Machines (SVMs) with a radial basis function kernel, and single-layer Artificial Neural Networks. The publicly-available dataset describing the breast mass samples (N=683) was randomly split into evaluation (n=456) and validation (n=227) samples. We trained algorithms on data from the evaluation sample before they were used to predict the diagnostic outcome in the validation dataset. We compared the predictions made on the validation datasets with the real-world diagnostic decisions to calculate the accuracy, sensitivity, and specificity of the three models. We explored the use of averaging and voting ensembles to improve predictive performance. We provide a step-by-step guide to developing algorithms using the open-source R statistical programming environment. Results: The trained algorithms were able to classify cell nuclei with high accuracy (.94 -.96), sensitivity (.97 -.99), and specificity (.85 -.94). Maximum accuracy (.96) and area under the curve (.97) was achieved using the SVM algorithm. Prediction performance increased marginally (accuracy =.97, sensitivity =.99, specificity =.95) when algorithms were arranged into a voting ensemble. Conclusions: We use a straightforward example to demonstrate the theory and practice of machine learning for clinicians and medical researchers. The principals which we demonstrate here can be readily applied to other complex tasks including natural language processing and image recognition.","author":[{"dropping-particle":"","family":"Sidey-Gibbons","given":"Jenni A.M.","non-dropping-particle":"","parse-names":false,"suffix":""},{"dropping-particle":"","family":"Sidey-Gibbons","given":"Chris J.","non-dropping-particle":"","parse-names":false,"suffix":""}],"container-title":"BMC Medical Research Methodology","id":"ITEM-1","issue":"1","issued":{"date-parts":[["2019","3","19"]]},"page":"64","publisher":"BioMed Central Ltd.","title":"Machine learning in medicine: a practical introduction","type":"article-journal","volume":"19"},"uris":["http://www.mendeley.com/documents/?uuid=4c0b31a2-b13e-3ef1-a7de-ffc005ecbc57"]}],"mendeley":{"formattedCitation":"(41)","plainTextFormattedCitation":"(41)","previouslyFormattedCitation":"(40)"},"properties":{"noteIndex":0},"schema":"https://github.com/citation-style-language/schema/raw/master/csl-citation.json"}</w:instrText>
      </w:r>
      <w:r w:rsidR="00B71D0E">
        <w:fldChar w:fldCharType="separate"/>
      </w:r>
      <w:r w:rsidR="005D2B2B" w:rsidRPr="005D2B2B">
        <w:rPr>
          <w:noProof/>
        </w:rPr>
        <w:t>(41)</w:t>
      </w:r>
      <w:r w:rsidR="00B71D0E">
        <w:fldChar w:fldCharType="end"/>
      </w:r>
      <w:r w:rsidRPr="00A94AB9">
        <w:rPr>
          <w:rFonts w:asciiTheme="minorHAnsi" w:hAnsiTheme="minorHAnsi" w:cstheme="minorHAnsi"/>
        </w:rPr>
        <w:t>). In the medical field it is critical that reason for annotation of any given record can be understood. Machine learning approaches can lead to ‘black box’ situations where the link between document and classification is opaque necessitating development of architectures to unravel and visualise the features underpinning a classification</w:t>
      </w:r>
      <w:r w:rsidR="00DD6669" w:rsidRPr="00A94AB9">
        <w:rPr>
          <w:rFonts w:asciiTheme="minorHAnsi" w:hAnsiTheme="minorHAnsi" w:cstheme="minorHAnsi"/>
        </w:rPr>
        <w:t xml:space="preserve"> </w:t>
      </w:r>
      <w:r w:rsidR="00B71D0E">
        <w:rPr>
          <w:rFonts w:asciiTheme="minorHAnsi" w:hAnsiTheme="minorHAnsi" w:cstheme="minorHAnsi"/>
        </w:rPr>
        <w:fldChar w:fldCharType="begin" w:fldLock="1"/>
      </w:r>
      <w:r w:rsidR="005D2B2B">
        <w:rPr>
          <w:rFonts w:asciiTheme="minorHAnsi" w:hAnsiTheme="minorHAnsi" w:cstheme="minorHAnsi"/>
        </w:rPr>
        <w:instrText>ADDIN CSL_CITATION {"citationItems":[{"id":"ITEM-1","itemData":{"DOI":"10.1186/s12874-019-0681-4","ISSN":"14712288","abstract":"Background: Following visible successes on a wide range of predictive tasks, machine learning techniques are attracting substantial interest from medical researchers and clinicians. We address the need for capacity development in this area by providing a conceptual introduction to machine learning alongside a practical guide to developing and evaluating predictive algorithms using freely-available open source software and public domain data. Methods: We demonstrate the use of machine learning techniques by developing three predictive models for cancer diagnosis using descriptions of nuclei sampled from breast masses. These algorithms include regularized General Linear Model regression (GLMs), Support Vector Machines (SVMs) with a radial basis function kernel, and single-layer Artificial Neural Networks. The publicly-available dataset describing the breast mass samples (N=683) was randomly split into evaluation (n=456) and validation (n=227) samples. We trained algorithms on data from the evaluation sample before they were used to predict the diagnostic outcome in the validation dataset. We compared the predictions made on the validation datasets with the real-world diagnostic decisions to calculate the accuracy, sensitivity, and specificity of the three models. We explored the use of averaging and voting ensembles to improve predictive performance. We provide a step-by-step guide to developing algorithms using the open-source R statistical programming environment. Results: The trained algorithms were able to classify cell nuclei with high accuracy (.94 -.96), sensitivity (.97 -.99), and specificity (.85 -.94). Maximum accuracy (.96) and area under the curve (.97) was achieved using the SVM algorithm. Prediction performance increased marginally (accuracy =.97, sensitivity =.99, specificity =.95) when algorithms were arranged into a voting ensemble. Conclusions: We use a straightforward example to demonstrate the theory and practice of machine learning for clinicians and medical researchers. The principals which we demonstrate here can be readily applied to other complex tasks including natural language processing and image recognition.","author":[{"dropping-particle":"","family":"Sidey-Gibbons","given":"Jenni A.M.","non-dropping-particle":"","parse-names":false,"suffix":""},{"dropping-particle":"","family":"Sidey-Gibbons","given":"Chris J.","non-dropping-particle":"","parse-names":false,"suffix":""}],"container-title":"BMC Medical Research Methodology","id":"ITEM-1","issue":"1","issued":{"date-parts":[["2019","3","19"]]},"page":"64","publisher":"BioMed Central Ltd.","title":"Machine learning in medicine: a practical introduction","type":"article-journal","volume":"19"},"uris":["http://www.mendeley.com/documents/?uuid=4c0b31a2-b13e-3ef1-a7de-ffc005ecbc57"]},{"id":"ITEM-2","itemData":{"DOI":"10.1145/2939672.2939778","ISBN":"9781450342322","abstract":"Despite widespread adoption, machine learning models remain mostly black boxes. Understanding the reasons behind predictions is, however, quite important in assessing trust, which is fundamental if one plans to take action based on a prediction, or when choosing whether to deploy a new model. Such understanding also provides insights into the model, which can be used to transform an untrustworthy model or prediction into a trustworthy one. In this work, we propose LIME, a novel explanation technique that explains the predictions of any classifier in an interpretable and faithful manner, by learning an interpretable model locally around the prediction. We also propose a method to explain models by presenting representative individual predictions and their explanations in a non-redundant way, framing the task as a submodular optimization problem. We demonstrate the flexibility of these methods by explaining different models for text (e.g. random forests) and image classification (e.g. neural networks). We show the utility of explanations via novel experiments, both simulated and with human subjects, on various scenarios that require trust: deciding if one should trust a prediction, choosing between models, improving an untrustworthy classifier, and identifying why a classifier should not be trusted.","author":[{"dropping-particle":"","family":"Ribeiro","given":"Marco Tulio","non-dropping-particle":"","parse-names":false,"suffix":""},{"dropping-particle":"","family":"Singh","given":"Sameer","non-dropping-particle":"","parse-names":false,"suffix":""},{"dropping-particle":"","family":"Guestrin","given":"Carlos","non-dropping-particle":"","parse-names":false,"suffix":""}],"container-title":"Proceedings of the ACM SIGKDD International Conference on Knowledge Discovery and Data Mining","id":"ITEM-2","issued":{"date-parts":[["2016","8","13"]]},"page":"1135-1144","publisher":"Association for Computing Machinery","title":"\"Why should i trust you?\" Explaining the predictions of any classifier","type":"paper-conference","volume":"13-17-Augu"},"uris":["http://www.mendeley.com/documents/?uuid=8425b54d-2eec-3758-b79e-5b7c295be714"]}],"mendeley":{"formattedCitation":"(41,42)","plainTextFormattedCitation":"(41,42)","previouslyFormattedCitation":"(40,41)"},"properties":{"noteIndex":0},"schema":"https://github.com/citation-style-language/schema/raw/master/csl-citation.json"}</w:instrText>
      </w:r>
      <w:r w:rsidR="00B71D0E">
        <w:rPr>
          <w:rFonts w:asciiTheme="minorHAnsi" w:hAnsiTheme="minorHAnsi" w:cstheme="minorHAnsi"/>
        </w:rPr>
        <w:fldChar w:fldCharType="separate"/>
      </w:r>
      <w:r w:rsidR="005D2B2B" w:rsidRPr="005D2B2B">
        <w:rPr>
          <w:rFonts w:asciiTheme="minorHAnsi" w:hAnsiTheme="minorHAnsi" w:cstheme="minorHAnsi"/>
          <w:noProof/>
        </w:rPr>
        <w:t>(41,42)</w:t>
      </w:r>
      <w:r w:rsidR="00B71D0E">
        <w:rPr>
          <w:rFonts w:asciiTheme="minorHAnsi" w:hAnsiTheme="minorHAnsi" w:cstheme="minorHAnsi"/>
        </w:rPr>
        <w:fldChar w:fldCharType="end"/>
      </w:r>
      <w:r w:rsidR="00B71D0E">
        <w:rPr>
          <w:rFonts w:asciiTheme="minorHAnsi" w:hAnsiTheme="minorHAnsi" w:cstheme="minorHAnsi"/>
        </w:rPr>
        <w:t>.</w:t>
      </w:r>
      <w:r w:rsidRPr="00A94AB9">
        <w:rPr>
          <w:rFonts w:asciiTheme="minorHAnsi" w:hAnsiTheme="minorHAnsi" w:cstheme="minorHAnsi"/>
        </w:rPr>
        <w:t xml:space="preserve"> Critically, any unsupervised system </w:t>
      </w:r>
      <w:r w:rsidR="00B0435F">
        <w:rPr>
          <w:rFonts w:asciiTheme="minorHAnsi" w:hAnsiTheme="minorHAnsi" w:cstheme="minorHAnsi"/>
        </w:rPr>
        <w:t xml:space="preserve">used for disease surveillance </w:t>
      </w:r>
      <w:r w:rsidRPr="00A94AB9">
        <w:rPr>
          <w:rFonts w:asciiTheme="minorHAnsi" w:hAnsiTheme="minorHAnsi" w:cstheme="minorHAnsi"/>
        </w:rPr>
        <w:t xml:space="preserve">needs to be interrogable in order to translate the signal into a description of the clinical syndrome underlying it that is actionable by medical practitioners, not just computer scientists. Topic modelling provides an excellent subject for this interrogation. At its simplest level, a topic can be evaluated for the most common words in the text corpus that contribute to that topic as illustrated here by word-cloud representations of the topics. Thus, topic_17 for which an outbreak could be clearly seen was instantly recognisable as describing gastroenteric disease due to key words and abbreviations relating to </w:t>
      </w:r>
      <w:r w:rsidR="00A2298D">
        <w:rPr>
          <w:rFonts w:asciiTheme="minorHAnsi" w:hAnsiTheme="minorHAnsi" w:cstheme="minorHAnsi"/>
        </w:rPr>
        <w:t xml:space="preserve">specific </w:t>
      </w:r>
      <w:r w:rsidRPr="00A94AB9">
        <w:rPr>
          <w:rFonts w:asciiTheme="minorHAnsi" w:hAnsiTheme="minorHAnsi" w:cstheme="minorHAnsi"/>
        </w:rPr>
        <w:t xml:space="preserve">clinical signs, gastroenteric function and features relating to time all of which corroborated the observed description of cases from the actual outbreak (vomiting with or without diarrhoea occurring over a short time). The selection of more topic-specific terms using the relevance metric available through </w:t>
      </w:r>
      <w:proofErr w:type="spellStart"/>
      <w:r w:rsidRPr="00A94AB9">
        <w:rPr>
          <w:rFonts w:asciiTheme="minorHAnsi" w:hAnsiTheme="minorHAnsi" w:cstheme="minorHAnsi"/>
        </w:rPr>
        <w:t>LDAVis</w:t>
      </w:r>
      <w:proofErr w:type="spellEnd"/>
      <w:r w:rsidRPr="00A94AB9">
        <w:rPr>
          <w:rFonts w:asciiTheme="minorHAnsi" w:hAnsiTheme="minorHAnsi" w:cstheme="minorHAnsi"/>
        </w:rPr>
        <w:t xml:space="preserve"> also identified </w:t>
      </w:r>
      <w:r w:rsidR="00095DDD">
        <w:rPr>
          <w:rFonts w:asciiTheme="minorHAnsi" w:hAnsiTheme="minorHAnsi" w:cstheme="minorHAnsi"/>
        </w:rPr>
        <w:t xml:space="preserve">mentions of </w:t>
      </w:r>
      <w:r w:rsidRPr="00A94AB9">
        <w:rPr>
          <w:rFonts w:asciiTheme="minorHAnsi" w:hAnsiTheme="minorHAnsi" w:cstheme="minorHAnsi"/>
        </w:rPr>
        <w:t xml:space="preserve">therapeutic choices common in </w:t>
      </w:r>
      <w:r w:rsidR="00A2298D">
        <w:rPr>
          <w:rFonts w:asciiTheme="minorHAnsi" w:hAnsiTheme="minorHAnsi" w:cstheme="minorHAnsi"/>
        </w:rPr>
        <w:t xml:space="preserve">gastroenteric </w:t>
      </w:r>
      <w:r w:rsidRPr="00A94AB9">
        <w:rPr>
          <w:rFonts w:asciiTheme="minorHAnsi" w:hAnsiTheme="minorHAnsi" w:cstheme="minorHAnsi"/>
        </w:rPr>
        <w:t>disease (</w:t>
      </w:r>
      <w:r w:rsidR="00095DDD">
        <w:rPr>
          <w:rFonts w:asciiTheme="minorHAnsi" w:hAnsiTheme="minorHAnsi" w:cstheme="minorHAnsi"/>
        </w:rPr>
        <w:t xml:space="preserve">use of </w:t>
      </w:r>
      <w:r w:rsidRPr="00A94AB9">
        <w:rPr>
          <w:rFonts w:asciiTheme="minorHAnsi" w:hAnsiTheme="minorHAnsi" w:cstheme="minorHAnsi"/>
        </w:rPr>
        <w:t>bland diet</w:t>
      </w:r>
      <w:r w:rsidR="00095DDD">
        <w:rPr>
          <w:rFonts w:asciiTheme="minorHAnsi" w:hAnsiTheme="minorHAnsi" w:cstheme="minorHAnsi"/>
        </w:rPr>
        <w:t xml:space="preserve"> or</w:t>
      </w:r>
      <w:r w:rsidRPr="00A94AB9">
        <w:rPr>
          <w:rFonts w:asciiTheme="minorHAnsi" w:hAnsiTheme="minorHAnsi" w:cstheme="minorHAnsi"/>
        </w:rPr>
        <w:t xml:space="preserve"> chicken, </w:t>
      </w:r>
      <w:r w:rsidR="00095DDD">
        <w:rPr>
          <w:rFonts w:asciiTheme="minorHAnsi" w:hAnsiTheme="minorHAnsi" w:cstheme="minorHAnsi"/>
        </w:rPr>
        <w:t xml:space="preserve">medication with </w:t>
      </w:r>
      <w:r w:rsidRPr="00A94AB9">
        <w:rPr>
          <w:rFonts w:asciiTheme="minorHAnsi" w:hAnsiTheme="minorHAnsi" w:cstheme="minorHAnsi"/>
        </w:rPr>
        <w:t>omep</w:t>
      </w:r>
      <w:r w:rsidR="00DD6F58">
        <w:rPr>
          <w:rFonts w:asciiTheme="minorHAnsi" w:hAnsiTheme="minorHAnsi" w:cstheme="minorHAnsi"/>
        </w:rPr>
        <w:t>r</w:t>
      </w:r>
      <w:r w:rsidRPr="00A94AB9">
        <w:rPr>
          <w:rFonts w:asciiTheme="minorHAnsi" w:hAnsiTheme="minorHAnsi" w:cstheme="minorHAnsi"/>
        </w:rPr>
        <w:t>azole</w:t>
      </w:r>
      <w:r w:rsidR="00DD6F58">
        <w:rPr>
          <w:rFonts w:asciiTheme="minorHAnsi" w:hAnsiTheme="minorHAnsi" w:cstheme="minorHAnsi"/>
        </w:rPr>
        <w:t xml:space="preserve"> </w:t>
      </w:r>
      <w:r w:rsidRPr="00A94AB9">
        <w:rPr>
          <w:rFonts w:asciiTheme="minorHAnsi" w:eastAsia="AppleGothic" w:hAnsiTheme="minorHAnsi" w:cstheme="minorHAnsi"/>
        </w:rPr>
        <w:t>or maropitant</w:t>
      </w:r>
      <w:r w:rsidRPr="00A94AB9">
        <w:rPr>
          <w:rFonts w:asciiTheme="minorHAnsi" w:hAnsiTheme="minorHAnsi" w:cstheme="minorHAnsi"/>
        </w:rPr>
        <w:t>) and other clinical signs (lethargy) all of which were reported as key components of the outbreak syndrome. It is of note that changes in national prescribing habits for maropitant and om</w:t>
      </w:r>
      <w:r w:rsidR="00DD6669" w:rsidRPr="00A94AB9">
        <w:rPr>
          <w:rFonts w:asciiTheme="minorHAnsi" w:hAnsiTheme="minorHAnsi" w:cstheme="minorHAnsi"/>
        </w:rPr>
        <w:t>e</w:t>
      </w:r>
      <w:r w:rsidRPr="00A94AB9">
        <w:rPr>
          <w:rFonts w:asciiTheme="minorHAnsi" w:hAnsiTheme="minorHAnsi" w:cstheme="minorHAnsi"/>
        </w:rPr>
        <w:t>prazole were key measurable features in the disease outbreak</w:t>
      </w:r>
      <w:r w:rsidR="00B71D0E">
        <w:rPr>
          <w:rFonts w:asciiTheme="minorHAnsi" w:hAnsiTheme="minorHAnsi" w:cstheme="minorHAnsi"/>
        </w:rPr>
        <w:fldChar w:fldCharType="begin" w:fldLock="1"/>
      </w:r>
      <w:r w:rsidR="004324C1">
        <w:rPr>
          <w:rFonts w:asciiTheme="minorHAnsi" w:hAnsiTheme="minorHAnsi" w:cstheme="minorHAnsi"/>
        </w:rPr>
        <w:instrText>ADDIN CSL_CITATION {"citationItems":[{"id":"ITEM-1","itemData":{"author":[{"dropping-particle":"","family":"Radford","given":"AD.","non-dropping-particle":"","parse-names":false,"suffix":""},{"dropping-particle":"","family":"Singleton","given":"DA.","non-dropping-particle":"","parse-names":false,"suffix":""},{"dropping-particle":"","family":"Jewell","given":"C","non-dropping-particle":"","parse-names":false,"suffix":""},{"dropping-particle":"","family":"Appleton","given":"C","non-dropping-particle":"","parse-names":false,"suffix":""},{"dropping-particle":"","family":"Rowlingson","given":"B","non-dropping-particle":"","parse-names":false,"suffix":""},{"dropping-particle":"","family":"Hale","given":"AC","non-dropping-particle":"","parse-names":false,"suffix":""},{"dropping-particle":"","family":"Tamayo-Cuartero","given":"C.","non-dropping-particle":"","parse-names":false,"suffix":""},{"dropping-particle":"","family":"Newton","given":"R","non-dropping-particle":"","parse-names":false,"suffix":""},{"dropping-particle":"","family":"Sánchez-Vizcaíno","given":"F","non-dropping-particle":"","parse-names":false,"suffix":""},{"dropping-particle":"","family":"Greenberg","given":"D","non-dropping-particle":"","parse-names":false,"suffix":""},{"dropping-particle":"","family":"Brant","given":"B","non-dropping-particle":"","parse-names":false,"suffix":""},{"dropping-particle":"","family":"Bentley","given":"EG","non-dropping-particle":"","parse-names":false,"suffix":""},{"dropping-particle":"","family":"Stewart","given":"JP","non-dropping-particle":"","parse-names":false,"suffix":""},{"dropping-particle":"","family":"Smith","given":"S","non-dropping-particle":"","parse-names":false,"suffix":""},{"dropping-particle":"","family":"S","given":"Haldenby","non-dropping-particle":"","parse-names":false,"suffix":""},{"dropping-particle":"","family":"Noble","given":"PJM","non-dropping-particle":"","parse-names":false,"suffix":""},{"dropping-particle":"","family":"Pinchbeck","given":"GL","non-dropping-particle":"","parse-names":false,"suffix":""}],"container-title":"Emerging Infectious Diseases","id":"ITEM-1","issue":"2","issued":{"date-parts":[["2021"]]},"title":"A national outbreak of severe vomiting in dogs associated with a canine enteric coronavirus.","type":"article-journal","volume":"27"},"uris":["http://www.mendeley.com/documents/?uuid=e41361b3-d0d0-40af-938b-4a5f15ee1dd6"]}],"mendeley":{"formattedCitation":"(4)","plainTextFormattedCitation":"(4)","previouslyFormattedCitation":"(4)"},"properties":{"noteIndex":0},"schema":"https://github.com/citation-style-language/schema/raw/master/csl-citation.json"}</w:instrText>
      </w:r>
      <w:r w:rsidR="00B71D0E">
        <w:rPr>
          <w:rFonts w:asciiTheme="minorHAnsi" w:hAnsiTheme="minorHAnsi" w:cstheme="minorHAnsi"/>
        </w:rPr>
        <w:fldChar w:fldCharType="separate"/>
      </w:r>
      <w:r w:rsidR="00B71D0E" w:rsidRPr="00B71D0E">
        <w:rPr>
          <w:rFonts w:asciiTheme="minorHAnsi" w:hAnsiTheme="minorHAnsi" w:cstheme="minorHAnsi"/>
          <w:noProof/>
        </w:rPr>
        <w:t>(4)</w:t>
      </w:r>
      <w:r w:rsidR="00B71D0E">
        <w:rPr>
          <w:rFonts w:asciiTheme="minorHAnsi" w:hAnsiTheme="minorHAnsi" w:cstheme="minorHAnsi"/>
        </w:rPr>
        <w:fldChar w:fldCharType="end"/>
      </w:r>
      <w:r w:rsidR="00B71D0E">
        <w:rPr>
          <w:rFonts w:asciiTheme="minorHAnsi" w:hAnsiTheme="minorHAnsi" w:cstheme="minorHAnsi"/>
        </w:rPr>
        <w:t>.</w:t>
      </w:r>
    </w:p>
    <w:p w14:paraId="778173F2" w14:textId="51490642" w:rsidR="00541402" w:rsidRDefault="00541402" w:rsidP="00AA5198">
      <w:pPr>
        <w:pStyle w:val="BodyText"/>
        <w:spacing w:line="480" w:lineRule="auto"/>
        <w:rPr>
          <w:rFonts w:asciiTheme="minorHAnsi" w:hAnsiTheme="minorHAnsi" w:cstheme="minorHAnsi"/>
        </w:rPr>
      </w:pPr>
      <w:r>
        <w:rPr>
          <w:rFonts w:asciiTheme="minorHAnsi" w:hAnsiTheme="minorHAnsi" w:cstheme="minorHAnsi"/>
        </w:rPr>
        <w:lastRenderedPageBreak/>
        <w:t xml:space="preserve">Whilst a signal was visible in the data both at the level of MPC classification and topic_17 annotation, the threshold at which an outbreak might be officially classified as such remains a challenging one. </w:t>
      </w:r>
      <w:r w:rsidR="00A2298D">
        <w:rPr>
          <w:rFonts w:asciiTheme="minorHAnsi" w:hAnsiTheme="minorHAnsi" w:cstheme="minorHAnsi"/>
        </w:rPr>
        <w:t>For example, h</w:t>
      </w:r>
      <w:r>
        <w:rPr>
          <w:rFonts w:asciiTheme="minorHAnsi" w:hAnsiTheme="minorHAnsi" w:cstheme="minorHAnsi"/>
        </w:rPr>
        <w:t xml:space="preserve">ad an arbitrary threshold of two or more weeks of datapoints outside the 99% credibility limitation been set as an alert threshold, the outbreak would have been automatically flagged in late December – two months before its peak. </w:t>
      </w:r>
      <w:proofErr w:type="spellStart"/>
      <w:r w:rsidR="00547AA1">
        <w:rPr>
          <w:rFonts w:asciiTheme="minorHAnsi" w:hAnsiTheme="minorHAnsi" w:cstheme="minorHAnsi"/>
        </w:rPr>
        <w:t>Kass</w:t>
      </w:r>
      <w:proofErr w:type="spellEnd"/>
      <w:r w:rsidR="00547AA1">
        <w:rPr>
          <w:rFonts w:asciiTheme="minorHAnsi" w:hAnsiTheme="minorHAnsi" w:cstheme="minorHAnsi"/>
        </w:rPr>
        <w:t xml:space="preserve"> </w:t>
      </w:r>
      <w:r w:rsidR="00547AA1" w:rsidRPr="00321ED9">
        <w:rPr>
          <w:rFonts w:asciiTheme="minorHAnsi" w:hAnsiTheme="minorHAnsi" w:cstheme="minorHAnsi"/>
          <w:i/>
          <w:iCs/>
        </w:rPr>
        <w:t>et al</w:t>
      </w:r>
      <w:r w:rsidR="00F736A5">
        <w:rPr>
          <w:rFonts w:asciiTheme="minorHAnsi" w:hAnsiTheme="minorHAnsi" w:cstheme="minorHAnsi"/>
        </w:rPr>
        <w:t xml:space="preserve"> </w:t>
      </w:r>
      <w:r w:rsidR="00547AA1">
        <w:rPr>
          <w:rFonts w:asciiTheme="minorHAnsi" w:hAnsiTheme="minorHAnsi" w:cstheme="minorHAnsi"/>
        </w:rPr>
        <w:t xml:space="preserve">developed </w:t>
      </w:r>
      <w:r w:rsidR="00F736A5">
        <w:rPr>
          <w:rFonts w:asciiTheme="minorHAnsi" w:hAnsiTheme="minorHAnsi" w:cstheme="minorHAnsi"/>
        </w:rPr>
        <w:t xml:space="preserve">robust methodologies to detect simulated disease outbreaks </w:t>
      </w:r>
      <w:r w:rsidR="00547AA1">
        <w:rPr>
          <w:rFonts w:asciiTheme="minorHAnsi" w:hAnsiTheme="minorHAnsi" w:cstheme="minorHAnsi"/>
        </w:rPr>
        <w:t xml:space="preserve">in companion animal data </w:t>
      </w:r>
      <w:r w:rsidR="00D44FE0">
        <w:rPr>
          <w:rFonts w:asciiTheme="minorHAnsi" w:hAnsiTheme="minorHAnsi" w:cstheme="minorHAnsi"/>
        </w:rPr>
        <w:t>which use a more objective measure to signal anomalies and might be applicable to this data</w:t>
      </w:r>
      <w:r w:rsidR="00D44FE0">
        <w:rPr>
          <w:rFonts w:asciiTheme="minorHAnsi" w:hAnsiTheme="minorHAnsi" w:cstheme="minorHAnsi"/>
        </w:rPr>
        <w:fldChar w:fldCharType="begin" w:fldLock="1"/>
      </w:r>
      <w:r w:rsidR="005D2B2B">
        <w:rPr>
          <w:rFonts w:asciiTheme="minorHAnsi" w:hAnsiTheme="minorHAnsi" w:cstheme="minorHAnsi"/>
        </w:rPr>
        <w:instrText>ADDIN CSL_CITATION {"citationItems":[{"id":"ITEM-1","itemData":{"DOI":"10.7717/peerj.1940","PMID":"27168966","abstract":"In an effort to recognize and address communicable and point-source epidemics in dog and cat populations, this project created a near real-time syndromic surveillance system devoted to companion animal health in the United States. With over 150 million owned pets in the US, the development of such a system is timely in light of previous epidemics due to various causes that were only recognized in retrospect. The goal of this study was to develop epidemiologic and statistical methods for veterinary hospital-based surveillance, and to demonstrate its efficacy by detection of simulated foodborne outbreaks using a database of over 700 hospitals. Data transfer protocols were established via a secure file transfer protocol site, and a data repository was constructed predominantly utilizing open-source software. The daily proportion of patients with a given clinical or laboratory finding was contrasted with an equivalent average proportion from a historical comparison period, allowing construction of the proportionate diagnostic outcome ratio and its confidence interval for recognizing aberrant heath events. A five-tiered alert system was used to facilitate daily assessment of almost 2,000 statistical analyses. Two simulated outbreak scenarios were created by independent experts, blinded to study investigators, and embedded in the 2010 medical records. Both outbreaks were detected almost immediately by the alert system, accurately detecting species affected using relevant clinical and laboratory findings, and ages involved. Besides demonstrating proof-in-concept of using veterinary hospital databases to detect aberrant events in space and time, this research can be extended to conducting post-detection etiologic investigations utilizing exposure information in the medical record. ","author":[{"dropping-particle":"","family":"Kass","given":"Philip H","non-dropping-particle":"","parse-names":false,"suffix":""},{"dropping-particle":"","family":"Weng","given":"Hsin-Yi","non-dropping-particle":"","parse-names":false,"suffix":""},{"dropping-particle":"","family":"Gaona","given":"Mark A L","non-dropping-particle":"","parse-names":false,"suffix":""},{"dropping-particle":"","family":"Hille","given":"Amy","non-dropping-particle":"","parse-names":false,"suffix":""},{"dropping-particle":"","family":"Sydow","given":"Max H","non-dropping-particle":"","parse-names":false,"suffix":""},{"dropping-particle":"","family":"Lund","given":"Elizabeth M","non-dropping-particle":"","parse-names":false,"suffix":""},{"dropping-particle":"","family":"Markwell","given":"Peter J","non-dropping-particle":"","parse-names":false,"suffix":""}],"container-title":"PeerJ","id":"ITEM-1","issue":"Suppl","issued":{"date-parts":[["2016"]]},"language":"English","page":"e1940","publisher":"PeerJ Inc.","title":"Syndromic surveillance in companion animals utilizing electronic medical records data: development and proof of concept.","type":"article-journal","volume":"4"},"uris":["http://www.mendeley.com/documents/?uuid=5782f4dc-56ad-4e20-914a-473e59f4a69c"]}],"mendeley":{"formattedCitation":"(43)","plainTextFormattedCitation":"(43)","previouslyFormattedCitation":"(42)"},"properties":{"noteIndex":0},"schema":"https://github.com/citation-style-language/schema/raw/master/csl-citation.json"}</w:instrText>
      </w:r>
      <w:r w:rsidR="00D44FE0">
        <w:rPr>
          <w:rFonts w:asciiTheme="minorHAnsi" w:hAnsiTheme="minorHAnsi" w:cstheme="minorHAnsi"/>
        </w:rPr>
        <w:fldChar w:fldCharType="separate"/>
      </w:r>
      <w:r w:rsidR="005D2B2B" w:rsidRPr="005D2B2B">
        <w:rPr>
          <w:rFonts w:asciiTheme="minorHAnsi" w:hAnsiTheme="minorHAnsi" w:cstheme="minorHAnsi"/>
          <w:noProof/>
        </w:rPr>
        <w:t>(43)</w:t>
      </w:r>
      <w:r w:rsidR="00D44FE0">
        <w:rPr>
          <w:rFonts w:asciiTheme="minorHAnsi" w:hAnsiTheme="minorHAnsi" w:cstheme="minorHAnsi"/>
        </w:rPr>
        <w:fldChar w:fldCharType="end"/>
      </w:r>
      <w:r w:rsidR="00D44FE0">
        <w:rPr>
          <w:rFonts w:asciiTheme="minorHAnsi" w:hAnsiTheme="minorHAnsi" w:cstheme="minorHAnsi"/>
        </w:rPr>
        <w:t>.</w:t>
      </w:r>
    </w:p>
    <w:p w14:paraId="42420D15" w14:textId="058C6709" w:rsidR="00A14F40" w:rsidRDefault="00417AEF" w:rsidP="00AA5198">
      <w:pPr>
        <w:pStyle w:val="BodyText"/>
        <w:spacing w:line="480" w:lineRule="auto"/>
        <w:rPr>
          <w:rFonts w:asciiTheme="minorHAnsi" w:hAnsiTheme="minorHAnsi" w:cstheme="minorHAnsi"/>
        </w:rPr>
      </w:pPr>
      <w:r w:rsidRPr="00A94AB9">
        <w:rPr>
          <w:rFonts w:asciiTheme="minorHAnsi" w:hAnsiTheme="minorHAnsi" w:cstheme="minorHAnsi"/>
        </w:rPr>
        <w:t xml:space="preserve">Here we used a topic model developed on a </w:t>
      </w:r>
      <w:r w:rsidR="00A2298D">
        <w:rPr>
          <w:rFonts w:asciiTheme="minorHAnsi" w:hAnsiTheme="minorHAnsi" w:cstheme="minorHAnsi"/>
        </w:rPr>
        <w:t>200,000</w:t>
      </w:r>
      <w:r w:rsidR="000B41D1">
        <w:rPr>
          <w:rFonts w:asciiTheme="minorHAnsi" w:hAnsiTheme="minorHAnsi" w:cstheme="minorHAnsi"/>
        </w:rPr>
        <w:t>-</w:t>
      </w:r>
      <w:r w:rsidR="00A2298D">
        <w:rPr>
          <w:rFonts w:asciiTheme="minorHAnsi" w:hAnsiTheme="minorHAnsi" w:cstheme="minorHAnsi"/>
        </w:rPr>
        <w:t xml:space="preserve">record </w:t>
      </w:r>
      <w:r w:rsidRPr="00A94AB9">
        <w:rPr>
          <w:rFonts w:asciiTheme="minorHAnsi" w:hAnsiTheme="minorHAnsi" w:cstheme="minorHAnsi"/>
        </w:rPr>
        <w:t xml:space="preserve">subset of narratives to evaluate the </w:t>
      </w:r>
      <w:r w:rsidR="00DD6F58">
        <w:rPr>
          <w:rFonts w:asciiTheme="minorHAnsi" w:hAnsiTheme="minorHAnsi" w:cstheme="minorHAnsi"/>
        </w:rPr>
        <w:t>SAVSNET</w:t>
      </w:r>
      <w:r w:rsidRPr="00A94AB9">
        <w:rPr>
          <w:rFonts w:asciiTheme="minorHAnsi" w:hAnsiTheme="minorHAnsi" w:cstheme="minorHAnsi"/>
        </w:rPr>
        <w:t xml:space="preserve"> corpus. The topic model developed, however, may be applicable to other similar corpora of veterinary clinical notes</w:t>
      </w:r>
      <w:r w:rsidR="00DD6669" w:rsidRPr="00A94AB9">
        <w:rPr>
          <w:rFonts w:asciiTheme="minorHAnsi" w:hAnsiTheme="minorHAnsi" w:cstheme="minorHAnsi"/>
        </w:rPr>
        <w:t xml:space="preserve">. </w:t>
      </w:r>
      <w:r w:rsidRPr="00A94AB9">
        <w:rPr>
          <w:rFonts w:asciiTheme="minorHAnsi" w:hAnsiTheme="minorHAnsi" w:cstheme="minorHAnsi"/>
        </w:rPr>
        <w:t>The use of topic models across corpora has been evaluated for instance in investigating consumer injury reports</w:t>
      </w:r>
      <w:r w:rsidR="00B71D0E">
        <w:rPr>
          <w:rFonts w:asciiTheme="minorHAnsi" w:hAnsiTheme="minorHAnsi" w:cstheme="minorHAnsi"/>
        </w:rPr>
        <w:fldChar w:fldCharType="begin" w:fldLock="1"/>
      </w:r>
      <w:r w:rsidR="005D2B2B">
        <w:rPr>
          <w:rFonts w:asciiTheme="minorHAnsi" w:hAnsiTheme="minorHAnsi" w:cstheme="minorHAnsi"/>
        </w:rPr>
        <w:instrText>ADDIN CSL_CITATION {"citationItems":[{"id":"ITEM-1","itemData":{"DOI":"10.24251/HICSS.2020.127","ISBN":"978-0-9981331-3-3","abstract":"Many modern firms and interest groups are tasked with the challenge of monitoring the status and performance of a bevy of distinct products. As online user-generated content has increased in volume, new unstructured data sources are available for mining unique insights. Reports of injuries arising as a result of product usage are particularly concerning. In this paper, we utilize complimentary approaches to address this problem. We analyze two novel datasets; first, a government-maintained dataset of hazard and injury reports and second, a large dataset of cross-industry consumer product reviews manually coded for the presence of hazard and injury reports. We apply an unsupervised topic modeling approach to characterize the hazard and injury reports detected. Then, we implement a supervised transfer learning technique, using information obtained from the government-maintained dataset to detect hazard and injury reports in online reviews. Our results offer improved surveillance for monitoring hazards across multiple industries.","author":[{"dropping-particle":"","family":"Goldberg","given":"David","non-dropping-particle":"","parse-names":false,"suffix":""},{"dropping-particle":"","family":"Zaman","given":"Nohel","non-dropping-particle":"","parse-names":false,"suffix":""}],"container-title":"Hawaii International Conference on System Sciences","id":"ITEM-1","issued":{"date-parts":[["2020"]]},"language":"English","number-of-pages":"1016-1025","publisher":"Hawaii International Conference on System Sciences","title":"Topic Modeling and Transfer Learning for Automated Surveillance of Injury Reports in Consumer Product Reviews","title-short":"Proceedings of the Annual Hawaii International Con","type":"book"},"uris":["http://www.mendeley.com/documents/?uuid=12858e07-21be-44a2-83ca-509d163d6a5c"]}],"mendeley":{"formattedCitation":"(44)","plainTextFormattedCitation":"(44)","previouslyFormattedCitation":"(43)"},"properties":{"noteIndex":0},"schema":"https://github.com/citation-style-language/schema/raw/master/csl-citation.json"}</w:instrText>
      </w:r>
      <w:r w:rsidR="00B71D0E">
        <w:rPr>
          <w:rFonts w:asciiTheme="minorHAnsi" w:hAnsiTheme="minorHAnsi" w:cstheme="minorHAnsi"/>
        </w:rPr>
        <w:fldChar w:fldCharType="separate"/>
      </w:r>
      <w:r w:rsidR="005D2B2B" w:rsidRPr="005D2B2B">
        <w:rPr>
          <w:rFonts w:asciiTheme="minorHAnsi" w:hAnsiTheme="minorHAnsi" w:cstheme="minorHAnsi"/>
          <w:noProof/>
        </w:rPr>
        <w:t>(44)</w:t>
      </w:r>
      <w:r w:rsidR="00B71D0E">
        <w:rPr>
          <w:rFonts w:asciiTheme="minorHAnsi" w:hAnsiTheme="minorHAnsi" w:cstheme="minorHAnsi"/>
        </w:rPr>
        <w:fldChar w:fldCharType="end"/>
      </w:r>
      <w:r w:rsidR="00B71D0E">
        <w:rPr>
          <w:rFonts w:asciiTheme="minorHAnsi" w:hAnsiTheme="minorHAnsi" w:cstheme="minorHAnsi"/>
        </w:rPr>
        <w:t xml:space="preserve">. </w:t>
      </w:r>
      <w:r w:rsidRPr="00A94AB9">
        <w:rPr>
          <w:rFonts w:asciiTheme="minorHAnsi" w:hAnsiTheme="minorHAnsi" w:cstheme="minorHAnsi"/>
        </w:rPr>
        <w:t>Furthermore, while the topic model presented here appeared to identify one clinical syndrome</w:t>
      </w:r>
      <w:r w:rsidR="00DD6F58">
        <w:rPr>
          <w:rFonts w:asciiTheme="minorHAnsi" w:hAnsiTheme="minorHAnsi" w:cstheme="minorHAnsi"/>
        </w:rPr>
        <w:t xml:space="preserve">, namely gastroenteric disease, </w:t>
      </w:r>
      <w:r w:rsidRPr="00A94AB9">
        <w:rPr>
          <w:rFonts w:asciiTheme="minorHAnsi" w:hAnsiTheme="minorHAnsi" w:cstheme="minorHAnsi"/>
        </w:rPr>
        <w:t xml:space="preserve">extremely well, there are a variety of ways this approach might be enhanced to improve specificity for other syndromes. For instance, a topic model might be prepared using only narratives tagged for a specific MPC </w:t>
      </w:r>
      <w:r w:rsidR="00DD6F58">
        <w:rPr>
          <w:rFonts w:asciiTheme="minorHAnsi" w:hAnsiTheme="minorHAnsi" w:cstheme="minorHAnsi"/>
        </w:rPr>
        <w:t xml:space="preserve">or including specific keywords </w:t>
      </w:r>
      <w:r w:rsidRPr="00A94AB9">
        <w:rPr>
          <w:rFonts w:asciiTheme="minorHAnsi" w:hAnsiTheme="minorHAnsi" w:cstheme="minorHAnsi"/>
        </w:rPr>
        <w:t xml:space="preserve">in order to </w:t>
      </w:r>
      <w:r w:rsidR="00DD6F58">
        <w:rPr>
          <w:rFonts w:asciiTheme="minorHAnsi" w:hAnsiTheme="minorHAnsi" w:cstheme="minorHAnsi"/>
        </w:rPr>
        <w:t>improve selectivity for a given syndrome</w:t>
      </w:r>
      <w:r w:rsidRPr="00A94AB9">
        <w:rPr>
          <w:rFonts w:asciiTheme="minorHAnsi" w:hAnsiTheme="minorHAnsi" w:cstheme="minorHAnsi"/>
        </w:rPr>
        <w:t xml:space="preserve">. </w:t>
      </w:r>
      <w:r w:rsidR="00DD6F58">
        <w:rPr>
          <w:rFonts w:asciiTheme="minorHAnsi" w:hAnsiTheme="minorHAnsi" w:cstheme="minorHAnsi"/>
        </w:rPr>
        <w:t>Similarly</w:t>
      </w:r>
      <w:r w:rsidR="00DD6F58" w:rsidRPr="00A94AB9">
        <w:rPr>
          <w:rFonts w:asciiTheme="minorHAnsi" w:hAnsiTheme="minorHAnsi" w:cstheme="minorHAnsi"/>
        </w:rPr>
        <w:t xml:space="preserve">, topic models </w:t>
      </w:r>
      <w:r w:rsidR="00DD6F58">
        <w:rPr>
          <w:rFonts w:asciiTheme="minorHAnsi" w:hAnsiTheme="minorHAnsi" w:cstheme="minorHAnsi"/>
        </w:rPr>
        <w:t>have been applied to</w:t>
      </w:r>
      <w:r w:rsidR="00DD6F58" w:rsidRPr="00A94AB9">
        <w:rPr>
          <w:rFonts w:asciiTheme="minorHAnsi" w:hAnsiTheme="minorHAnsi" w:cstheme="minorHAnsi"/>
        </w:rPr>
        <w:t xml:space="preserve"> records pre-filtered using machine learning</w:t>
      </w:r>
      <w:r w:rsidR="00B71D0E">
        <w:rPr>
          <w:rFonts w:asciiTheme="minorHAnsi" w:hAnsiTheme="minorHAnsi" w:cstheme="minorHAnsi"/>
        </w:rPr>
        <w:fldChar w:fldCharType="begin" w:fldLock="1"/>
      </w:r>
      <w:r w:rsidR="005D2B2B">
        <w:rPr>
          <w:rFonts w:asciiTheme="minorHAnsi" w:hAnsiTheme="minorHAnsi" w:cstheme="minorHAnsi"/>
        </w:rPr>
        <w:instrText>ADDIN CSL_CITATION {"citationItems":[{"id":"ITEM-1","itemData":{"DOI":"10.2196/jmir.7393","ISSN":"14388871","abstract":"Background: Uptake of medicinal drugs (preventive or treatment) is among the approaches used to control disease outbreaks, and therefore, it is of vital importance to be aware of the counts or frequencies of most commonly used drugs and trending topics about these drugs from consumers for successful implementation of control measures. Traditional survey methods would have accomplished this study, but they are too costly in terms of resources needed, and they are subject to social desirability bias for topics discovery. Hence, there is a need to use alternative efficient means such as Twitter data and machine learning (ML) techniques. Objective: Using Twitter data, the aim of the study was to (1) provide a methodological extension for efficiently extracting widely consumed drugs during seasonal influenza and (2) extract topics from the tweets of these drugs and to infer how the insights provided by these topics can enhance seasonal influenza surveillance. Methods: From tweets collected during the 2012-13 flu season, we first identified tweets with mentions of drugs and then constructed an ML classifier using dependency words as features. The classifier was used to extract tweets that evidenced consumption of drugs, out of which we identified the mostly consumed drugs. Finally, we extracted trending topics from each of these widely used drugs’ tweets using latent Dirichlet allocation (LDA). Results: Our proposed classifier obtained an F1 score of 0.82, which significantly outperformed the two benchmark classifiers (ie, P&lt;.001 with the lexicon-based and P=.048 with the 1-gram term frequency [TF]). The classifier extracted 40,428 tweets that evidenced consumption of drugs out of 50,828 tweets with mentions of drugs. The most widely consumed drugs were influenza virus vaccines that had around 76.95% (31,111/40,428) share of the total; other notable drugs were Theraflu, DayQuil, NyQuil, vitamins, acetaminophen, and oseltamivir. The topics of each of these drugs exhibited common themes or experiences from people who have consumed these drugs. Among these were the enabling and deterrent factors to influenza drugs uptake, which are keys to mitigating the severity of seasonal influenza outbreaks. Conclusions: The study results showed the feasibility of using tweets of widely consumed drugs to enhance seasonal influenza surveillance in lieu of the traditional or conventional surveillance approaches. Public health officials and other stakeholders can benefit from t…","author":[{"dropping-particle":"","family":"Kagashe","given":"Ireneus","non-dropping-particle":"","parse-names":false,"suffix":""},{"dropping-particle":"","family":"Yan","given":"Zhijun","non-dropping-particle":"","parse-names":false,"suffix":""},{"dropping-particle":"","family":"Suheryani","given":"Imran","non-dropping-particle":"","parse-names":false,"suffix":""}],"container-title":"Journal of Medical Internet Research","id":"ITEM-1","issue":"9","issued":{"date-parts":[["2017","9","1"]]},"publisher":"Journal of Medical Internet Research","title":"Enhancing seasonal influenza surveillance: Topic analysis of widely used medicinal drugs using twitter data","type":"article-journal","volume":"19"},"uris":["http://www.mendeley.com/documents/?uuid=2afa5822-ee63-3506-a445-9cfae72d87fe"]}],"mendeley":{"formattedCitation":"(40)","plainTextFormattedCitation":"(40)","previouslyFormattedCitation":"(39)"},"properties":{"noteIndex":0},"schema":"https://github.com/citation-style-language/schema/raw/master/csl-citation.json"}</w:instrText>
      </w:r>
      <w:r w:rsidR="00B71D0E">
        <w:rPr>
          <w:rFonts w:asciiTheme="minorHAnsi" w:hAnsiTheme="minorHAnsi" w:cstheme="minorHAnsi"/>
        </w:rPr>
        <w:fldChar w:fldCharType="separate"/>
      </w:r>
      <w:r w:rsidR="005D2B2B" w:rsidRPr="005D2B2B">
        <w:rPr>
          <w:rFonts w:asciiTheme="minorHAnsi" w:hAnsiTheme="minorHAnsi" w:cstheme="minorHAnsi"/>
          <w:noProof/>
        </w:rPr>
        <w:t>(40)</w:t>
      </w:r>
      <w:r w:rsidR="00B71D0E">
        <w:rPr>
          <w:rFonts w:asciiTheme="minorHAnsi" w:hAnsiTheme="minorHAnsi" w:cstheme="minorHAnsi"/>
        </w:rPr>
        <w:fldChar w:fldCharType="end"/>
      </w:r>
      <w:r w:rsidR="00DD6F58">
        <w:rPr>
          <w:rFonts w:asciiTheme="minorHAnsi" w:hAnsiTheme="minorHAnsi" w:cstheme="minorHAnsi"/>
        </w:rPr>
        <w:t xml:space="preserve"> in order to </w:t>
      </w:r>
      <w:r w:rsidR="00EF6175">
        <w:rPr>
          <w:rFonts w:asciiTheme="minorHAnsi" w:hAnsiTheme="minorHAnsi" w:cstheme="minorHAnsi"/>
        </w:rPr>
        <w:t>identify trends in twitter data regarding seasonal influenza</w:t>
      </w:r>
      <w:r w:rsidR="00DD6F58" w:rsidRPr="00A94AB9">
        <w:rPr>
          <w:rFonts w:asciiTheme="minorHAnsi" w:hAnsiTheme="minorHAnsi" w:cstheme="minorHAnsi"/>
        </w:rPr>
        <w:t>.</w:t>
      </w:r>
    </w:p>
    <w:p w14:paraId="34FF1A33" w14:textId="432BDE9B" w:rsidR="00A14F40" w:rsidRDefault="00A14F40" w:rsidP="00AA5198">
      <w:pPr>
        <w:pStyle w:val="BodyText"/>
        <w:spacing w:line="480" w:lineRule="auto"/>
        <w:rPr>
          <w:rFonts w:asciiTheme="minorHAnsi" w:hAnsiTheme="minorHAnsi" w:cstheme="minorHAnsi"/>
        </w:rPr>
      </w:pPr>
      <w:r>
        <w:rPr>
          <w:rFonts w:asciiTheme="minorHAnsi" w:hAnsiTheme="minorHAnsi" w:cstheme="minorHAnsi"/>
        </w:rPr>
        <w:t xml:space="preserve">The choice to model 30 topics was a pragmatic one based on </w:t>
      </w:r>
      <w:r w:rsidR="00444593">
        <w:rPr>
          <w:rFonts w:asciiTheme="minorHAnsi" w:hAnsiTheme="minorHAnsi" w:cstheme="minorHAnsi"/>
        </w:rPr>
        <w:t xml:space="preserve">a compromise between model coherence and </w:t>
      </w:r>
      <w:r w:rsidR="00037016">
        <w:rPr>
          <w:rFonts w:asciiTheme="minorHAnsi" w:hAnsiTheme="minorHAnsi" w:cstheme="minorHAnsi"/>
        </w:rPr>
        <w:t>model training time</w:t>
      </w:r>
      <w:r w:rsidR="00444593">
        <w:rPr>
          <w:rFonts w:asciiTheme="minorHAnsi" w:hAnsiTheme="minorHAnsi" w:cstheme="minorHAnsi"/>
        </w:rPr>
        <w:t>. W</w:t>
      </w:r>
      <w:r>
        <w:rPr>
          <w:rFonts w:asciiTheme="minorHAnsi" w:hAnsiTheme="minorHAnsi" w:cstheme="minorHAnsi"/>
        </w:rPr>
        <w:t>ith increasing</w:t>
      </w:r>
      <w:r w:rsidR="00444593">
        <w:rPr>
          <w:rFonts w:asciiTheme="minorHAnsi" w:hAnsiTheme="minorHAnsi" w:cstheme="minorHAnsi"/>
        </w:rPr>
        <w:t>ly affordable</w:t>
      </w:r>
      <w:r>
        <w:rPr>
          <w:rFonts w:asciiTheme="minorHAnsi" w:hAnsiTheme="minorHAnsi" w:cstheme="minorHAnsi"/>
        </w:rPr>
        <w:t xml:space="preserve"> computer power, it will be easier to model at higher topic numbers which would be expected to identify more subtle features. </w:t>
      </w:r>
      <w:r w:rsidR="00444593">
        <w:rPr>
          <w:rFonts w:asciiTheme="minorHAnsi" w:hAnsiTheme="minorHAnsi" w:cstheme="minorHAnsi"/>
        </w:rPr>
        <w:t xml:space="preserve">Even using 30 topics, </w:t>
      </w:r>
      <w:r>
        <w:rPr>
          <w:rFonts w:asciiTheme="minorHAnsi" w:hAnsiTheme="minorHAnsi" w:cstheme="minorHAnsi"/>
        </w:rPr>
        <w:t>the model identified</w:t>
      </w:r>
      <w:r w:rsidR="00444593">
        <w:rPr>
          <w:rFonts w:asciiTheme="minorHAnsi" w:hAnsiTheme="minorHAnsi" w:cstheme="minorHAnsi"/>
        </w:rPr>
        <w:t xml:space="preserve"> </w:t>
      </w:r>
      <w:r w:rsidR="00417AEF" w:rsidRPr="00A94AB9">
        <w:rPr>
          <w:rFonts w:asciiTheme="minorHAnsi" w:hAnsiTheme="minorHAnsi" w:cstheme="minorHAnsi"/>
        </w:rPr>
        <w:t xml:space="preserve">subsets </w:t>
      </w:r>
      <w:r>
        <w:rPr>
          <w:rFonts w:asciiTheme="minorHAnsi" w:hAnsiTheme="minorHAnsi" w:cstheme="minorHAnsi"/>
        </w:rPr>
        <w:t>within</w:t>
      </w:r>
      <w:r w:rsidRPr="00A94AB9">
        <w:rPr>
          <w:rFonts w:asciiTheme="minorHAnsi" w:hAnsiTheme="minorHAnsi" w:cstheme="minorHAnsi"/>
        </w:rPr>
        <w:t xml:space="preserve"> </w:t>
      </w:r>
      <w:r>
        <w:rPr>
          <w:rFonts w:asciiTheme="minorHAnsi" w:hAnsiTheme="minorHAnsi" w:cstheme="minorHAnsi"/>
        </w:rPr>
        <w:t xml:space="preserve">the </w:t>
      </w:r>
      <w:r w:rsidR="00417AEF" w:rsidRPr="00A94AB9">
        <w:rPr>
          <w:rFonts w:asciiTheme="minorHAnsi" w:hAnsiTheme="minorHAnsi" w:cstheme="minorHAnsi"/>
        </w:rPr>
        <w:t>pruritus-MPC records</w:t>
      </w:r>
      <w:r w:rsidR="00444593">
        <w:rPr>
          <w:rFonts w:asciiTheme="minorHAnsi" w:hAnsiTheme="minorHAnsi" w:cstheme="minorHAnsi"/>
        </w:rPr>
        <w:t xml:space="preserve">, namely topic </w:t>
      </w:r>
      <w:r w:rsidR="00417AEF" w:rsidRPr="00A94AB9">
        <w:rPr>
          <w:rFonts w:asciiTheme="minorHAnsi" w:hAnsiTheme="minorHAnsi" w:cstheme="minorHAnsi"/>
        </w:rPr>
        <w:t xml:space="preserve">18 </w:t>
      </w:r>
      <w:r w:rsidR="00444593">
        <w:rPr>
          <w:rFonts w:asciiTheme="minorHAnsi" w:hAnsiTheme="minorHAnsi" w:cstheme="minorHAnsi"/>
        </w:rPr>
        <w:t xml:space="preserve">and </w:t>
      </w:r>
      <w:r w:rsidR="00417AEF" w:rsidRPr="00A94AB9">
        <w:rPr>
          <w:rFonts w:asciiTheme="minorHAnsi" w:hAnsiTheme="minorHAnsi" w:cstheme="minorHAnsi"/>
        </w:rPr>
        <w:t xml:space="preserve">topic 22 </w:t>
      </w:r>
      <w:r w:rsidR="00444593" w:rsidRPr="00A94AB9">
        <w:rPr>
          <w:rFonts w:asciiTheme="minorHAnsi" w:hAnsiTheme="minorHAnsi" w:cstheme="minorHAnsi"/>
        </w:rPr>
        <w:t>wh</w:t>
      </w:r>
      <w:r w:rsidR="00444593">
        <w:rPr>
          <w:rFonts w:asciiTheme="minorHAnsi" w:hAnsiTheme="minorHAnsi" w:cstheme="minorHAnsi"/>
        </w:rPr>
        <w:t xml:space="preserve">ich word-cloud assessment </w:t>
      </w:r>
      <w:r w:rsidR="00BB087C">
        <w:rPr>
          <w:rFonts w:asciiTheme="minorHAnsi" w:hAnsiTheme="minorHAnsi" w:cstheme="minorHAnsi"/>
        </w:rPr>
        <w:t xml:space="preserve">identified as </w:t>
      </w:r>
      <w:r w:rsidR="00417AEF" w:rsidRPr="00A94AB9">
        <w:rPr>
          <w:rFonts w:asciiTheme="minorHAnsi" w:hAnsiTheme="minorHAnsi" w:cstheme="minorHAnsi"/>
        </w:rPr>
        <w:t>allergic skin disease and ear diseas</w:t>
      </w:r>
      <w:r w:rsidR="00444593">
        <w:rPr>
          <w:rFonts w:asciiTheme="minorHAnsi" w:hAnsiTheme="minorHAnsi" w:cstheme="minorHAnsi"/>
        </w:rPr>
        <w:t>e</w:t>
      </w:r>
      <w:r w:rsidR="00BB087C">
        <w:rPr>
          <w:rFonts w:asciiTheme="minorHAnsi" w:hAnsiTheme="minorHAnsi" w:cstheme="minorHAnsi"/>
        </w:rPr>
        <w:t xml:space="preserve"> narratives</w:t>
      </w:r>
      <w:r w:rsidR="00444593">
        <w:rPr>
          <w:rFonts w:asciiTheme="minorHAnsi" w:hAnsiTheme="minorHAnsi" w:cstheme="minorHAnsi"/>
        </w:rPr>
        <w:t>, each distinct, clinically relevant syndromes.</w:t>
      </w:r>
    </w:p>
    <w:p w14:paraId="543067E1" w14:textId="371FBA52" w:rsidR="00020AA4" w:rsidRDefault="00417AEF" w:rsidP="00AA5198">
      <w:pPr>
        <w:pStyle w:val="BodyText"/>
        <w:spacing w:line="480" w:lineRule="auto"/>
        <w:rPr>
          <w:rFonts w:asciiTheme="minorHAnsi" w:hAnsiTheme="minorHAnsi" w:cstheme="minorHAnsi"/>
        </w:rPr>
      </w:pPr>
      <w:r w:rsidRPr="00A94AB9">
        <w:rPr>
          <w:rFonts w:asciiTheme="minorHAnsi" w:hAnsiTheme="minorHAnsi" w:cstheme="minorHAnsi"/>
        </w:rPr>
        <w:lastRenderedPageBreak/>
        <w:t xml:space="preserve">In the case of respiratory disease, although topic_6 was the most common annotation for records annotated as respiratory by clinicians, key words for this topic included ‘heart’ and ‘murmur’ as well as respiratory key words such as ‘coughing’, ‘sneezing’, ‘chest’ and </w:t>
      </w:r>
      <w:r w:rsidR="000B41D1">
        <w:rPr>
          <w:rFonts w:asciiTheme="minorHAnsi" w:hAnsiTheme="minorHAnsi" w:cstheme="minorHAnsi"/>
        </w:rPr>
        <w:t>‘</w:t>
      </w:r>
      <w:r w:rsidRPr="00A94AB9">
        <w:rPr>
          <w:rFonts w:asciiTheme="minorHAnsi" w:hAnsiTheme="minorHAnsi" w:cstheme="minorHAnsi"/>
        </w:rPr>
        <w:t>panting</w:t>
      </w:r>
      <w:r w:rsidR="000B41D1">
        <w:rPr>
          <w:rFonts w:asciiTheme="minorHAnsi" w:hAnsiTheme="minorHAnsi" w:cstheme="minorHAnsi"/>
        </w:rPr>
        <w:t>’</w:t>
      </w:r>
      <w:r w:rsidRPr="00A94AB9">
        <w:rPr>
          <w:rFonts w:asciiTheme="minorHAnsi" w:hAnsiTheme="minorHAnsi" w:cstheme="minorHAnsi"/>
        </w:rPr>
        <w:t xml:space="preserve">. This overlap may reflect a tendency for uncertainty in primary veterinary consultations as to whether animals presenting with what they classify </w:t>
      </w:r>
      <w:r w:rsidR="000B41D1">
        <w:rPr>
          <w:rFonts w:asciiTheme="minorHAnsi" w:hAnsiTheme="minorHAnsi" w:cstheme="minorHAnsi"/>
        </w:rPr>
        <w:t xml:space="preserve">as </w:t>
      </w:r>
      <w:r w:rsidRPr="00A94AB9">
        <w:rPr>
          <w:rFonts w:asciiTheme="minorHAnsi" w:hAnsiTheme="minorHAnsi" w:cstheme="minorHAnsi"/>
        </w:rPr>
        <w:t xml:space="preserve">a respiratory syndrome are primarily the result of a respiratory disease or a sequel to cardiac disease where cough is </w:t>
      </w:r>
      <w:r w:rsidR="00A94AB9">
        <w:rPr>
          <w:rFonts w:asciiTheme="minorHAnsi" w:hAnsiTheme="minorHAnsi" w:cstheme="minorHAnsi"/>
        </w:rPr>
        <w:t>considered to be a</w:t>
      </w:r>
      <w:r w:rsidRPr="00A94AB9">
        <w:rPr>
          <w:rFonts w:asciiTheme="minorHAnsi" w:hAnsiTheme="minorHAnsi" w:cstheme="minorHAnsi"/>
        </w:rPr>
        <w:t xml:space="preserve"> clinical sign</w:t>
      </w:r>
      <w:r w:rsidR="00B71D0E">
        <w:rPr>
          <w:rFonts w:asciiTheme="minorHAnsi" w:hAnsiTheme="minorHAnsi" w:cstheme="minorHAnsi"/>
        </w:rPr>
        <w:fldChar w:fldCharType="begin" w:fldLock="1"/>
      </w:r>
      <w:r w:rsidR="005D2B2B">
        <w:rPr>
          <w:rFonts w:asciiTheme="minorHAnsi" w:hAnsiTheme="minorHAnsi" w:cstheme="minorHAnsi"/>
        </w:rPr>
        <w:instrText>ADDIN CSL_CITATION {"citationItems":[{"id":"ITEM-1","itemData":{"DOI":"10.1111/jsap.12976","ISSN":"00224510","abstract":"Cough has been historically reported as a major clinical sign of cardiogenic pulmonary oedema in dogs. However, recent evidence appears to contradict the traditional dogmatic approach that linked cough to congestive heart failure in dogs. Here we use a question-based format to introduce and discuss the modern evidence regarding “cardiac cough” and the interpretation of this important but often misleading clinical sign.","author":[{"dropping-particle":"","family":"Ferasin","given":"L.","non-dropping-particle":"","parse-names":false,"suffix":""},{"dropping-particle":"","family":"Linney","given":"C.","non-dropping-particle":"","parse-names":false,"suffix":""}],"container-title":"Journal of Small Animal Practice","id":"ITEM-1","issue":"3","issued":{"date-parts":[["2019","3","1"]]},"page":"139-145","publisher":"Blackwell Publishing Ltd","title":"Coughing in dogs: what is the evidence for and against a cardiac cough?","type":"article-journal","volume":"60"},"uris":["http://www.mendeley.com/documents/?uuid=6c01711b-5054-32f7-add9-f535b3b970bb"]}],"mendeley":{"formattedCitation":"(45)","plainTextFormattedCitation":"(45)","previouslyFormattedCitation":"(44)"},"properties":{"noteIndex":0},"schema":"https://github.com/citation-style-language/schema/raw/master/csl-citation.json"}</w:instrText>
      </w:r>
      <w:r w:rsidR="00B71D0E">
        <w:rPr>
          <w:rFonts w:asciiTheme="minorHAnsi" w:hAnsiTheme="minorHAnsi" w:cstheme="minorHAnsi"/>
        </w:rPr>
        <w:fldChar w:fldCharType="separate"/>
      </w:r>
      <w:r w:rsidR="005D2B2B" w:rsidRPr="005D2B2B">
        <w:rPr>
          <w:rFonts w:asciiTheme="minorHAnsi" w:hAnsiTheme="minorHAnsi" w:cstheme="minorHAnsi"/>
          <w:noProof/>
        </w:rPr>
        <w:t>(45)</w:t>
      </w:r>
      <w:r w:rsidR="00B71D0E">
        <w:rPr>
          <w:rFonts w:asciiTheme="minorHAnsi" w:hAnsiTheme="minorHAnsi" w:cstheme="minorHAnsi"/>
        </w:rPr>
        <w:fldChar w:fldCharType="end"/>
      </w:r>
      <w:r w:rsidRPr="00A94AB9">
        <w:rPr>
          <w:rFonts w:asciiTheme="minorHAnsi" w:hAnsiTheme="minorHAnsi" w:cstheme="minorHAnsi"/>
        </w:rPr>
        <w:t>.</w:t>
      </w:r>
    </w:p>
    <w:p w14:paraId="5E97FEA6" w14:textId="77EC8C4F" w:rsidR="00E546A4" w:rsidRDefault="00E546A4" w:rsidP="00AA5198">
      <w:pPr>
        <w:pStyle w:val="BodyText"/>
        <w:spacing w:line="480" w:lineRule="auto"/>
        <w:rPr>
          <w:rFonts w:asciiTheme="minorHAnsi" w:hAnsiTheme="minorHAnsi" w:cstheme="minorHAnsi"/>
        </w:rPr>
      </w:pPr>
      <w:r>
        <w:rPr>
          <w:rFonts w:asciiTheme="minorHAnsi" w:hAnsiTheme="minorHAnsi" w:cstheme="minorHAnsi"/>
        </w:rPr>
        <w:t>Word-cloud analysis</w:t>
      </w:r>
      <w:r w:rsidR="00A14F40">
        <w:rPr>
          <w:rFonts w:asciiTheme="minorHAnsi" w:hAnsiTheme="minorHAnsi" w:cstheme="minorHAnsi"/>
        </w:rPr>
        <w:t xml:space="preserve"> identified </w:t>
      </w:r>
      <w:r>
        <w:rPr>
          <w:rFonts w:asciiTheme="minorHAnsi" w:hAnsiTheme="minorHAnsi" w:cstheme="minorHAnsi"/>
        </w:rPr>
        <w:t>several topics that related to common syndromes not included in the MPC list (anal gland disease, nail-overgrowth, reproductive disease, ocular disease, body weight issues, lameness)</w:t>
      </w:r>
      <w:r w:rsidR="0005694C">
        <w:rPr>
          <w:rFonts w:asciiTheme="minorHAnsi" w:hAnsiTheme="minorHAnsi" w:cstheme="minorHAnsi"/>
        </w:rPr>
        <w:t>.</w:t>
      </w:r>
      <w:r>
        <w:rPr>
          <w:rFonts w:asciiTheme="minorHAnsi" w:hAnsiTheme="minorHAnsi" w:cstheme="minorHAnsi"/>
        </w:rPr>
        <w:t xml:space="preserve"> </w:t>
      </w:r>
      <w:r w:rsidR="0005694C">
        <w:rPr>
          <w:rFonts w:asciiTheme="minorHAnsi" w:hAnsiTheme="minorHAnsi" w:cstheme="minorHAnsi"/>
        </w:rPr>
        <w:t>This highlights</w:t>
      </w:r>
      <w:r>
        <w:rPr>
          <w:rFonts w:asciiTheme="minorHAnsi" w:hAnsiTheme="minorHAnsi" w:cstheme="minorHAnsi"/>
        </w:rPr>
        <w:t xml:space="preserve"> the utility of topic modelling for potentially monitoring occurrence of a wider portfolio of common syndromes </w:t>
      </w:r>
      <w:r w:rsidR="007D4377">
        <w:rPr>
          <w:rFonts w:asciiTheme="minorHAnsi" w:hAnsiTheme="minorHAnsi" w:cstheme="minorHAnsi"/>
        </w:rPr>
        <w:t>affecting companion animals</w:t>
      </w:r>
      <w:r w:rsidR="0005694C">
        <w:rPr>
          <w:rFonts w:asciiTheme="minorHAnsi" w:hAnsiTheme="minorHAnsi" w:cstheme="minorHAnsi"/>
        </w:rPr>
        <w:t xml:space="preserve"> without requiring clinicians to make more complex coding decisions</w:t>
      </w:r>
      <w:r w:rsidR="007D4377">
        <w:rPr>
          <w:rFonts w:asciiTheme="minorHAnsi" w:hAnsiTheme="minorHAnsi" w:cstheme="minorHAnsi"/>
        </w:rPr>
        <w:t>.</w:t>
      </w:r>
    </w:p>
    <w:p w14:paraId="48CFBAEB" w14:textId="2D986C33" w:rsidR="00B235D4" w:rsidRDefault="00B235D4" w:rsidP="00AA5198">
      <w:pPr>
        <w:pStyle w:val="BodyText"/>
        <w:spacing w:line="480" w:lineRule="auto"/>
        <w:rPr>
          <w:rFonts w:asciiTheme="minorHAnsi" w:hAnsiTheme="minorHAnsi" w:cstheme="minorHAnsi"/>
        </w:rPr>
      </w:pPr>
      <w:r>
        <w:rPr>
          <w:rFonts w:asciiTheme="minorHAnsi" w:hAnsiTheme="minorHAnsi" w:cstheme="minorHAnsi"/>
        </w:rPr>
        <w:t xml:space="preserve">There were clearly topics within the model that were not immediately interpretable from their word-weightings. These may have reflected production of </w:t>
      </w:r>
      <w:r w:rsidR="007E52BF">
        <w:rPr>
          <w:rFonts w:asciiTheme="minorHAnsi" w:hAnsiTheme="minorHAnsi" w:cstheme="minorHAnsi"/>
        </w:rPr>
        <w:t xml:space="preserve">so called </w:t>
      </w:r>
      <w:r>
        <w:rPr>
          <w:rFonts w:asciiTheme="minorHAnsi" w:hAnsiTheme="minorHAnsi" w:cstheme="minorHAnsi"/>
        </w:rPr>
        <w:t xml:space="preserve">‘vacuous topics’ </w:t>
      </w:r>
      <w:r w:rsidR="00983148">
        <w:rPr>
          <w:rFonts w:asciiTheme="minorHAnsi" w:hAnsiTheme="minorHAnsi" w:cstheme="minorHAnsi"/>
        </w:rPr>
        <w:t>due to requesting too many topics through the underlying statistical model. Given the evaluation of topic content, it would be possible to ignore any outbreak-like signal from these</w:t>
      </w:r>
      <w:r w:rsidR="00A2298D">
        <w:rPr>
          <w:rFonts w:asciiTheme="minorHAnsi" w:hAnsiTheme="minorHAnsi" w:cstheme="minorHAnsi"/>
        </w:rPr>
        <w:t>,</w:t>
      </w:r>
      <w:r w:rsidR="00983148">
        <w:rPr>
          <w:rFonts w:asciiTheme="minorHAnsi" w:hAnsiTheme="minorHAnsi" w:cstheme="minorHAnsi"/>
        </w:rPr>
        <w:t xml:space="preserve"> but it would be better to prevent production of such vacuous topics through a similarly unsupervised methodology. </w:t>
      </w:r>
      <w:r w:rsidR="007E52BF">
        <w:rPr>
          <w:rFonts w:asciiTheme="minorHAnsi" w:hAnsiTheme="minorHAnsi" w:cstheme="minorHAnsi"/>
        </w:rPr>
        <w:t>Unsupervised enhancements to LDA model generation have been proposed</w:t>
      </w:r>
      <w:r w:rsidR="007E52BF">
        <w:rPr>
          <w:rFonts w:asciiTheme="minorHAnsi" w:hAnsiTheme="minorHAnsi" w:cstheme="minorHAnsi"/>
        </w:rPr>
        <w:fldChar w:fldCharType="begin" w:fldLock="1"/>
      </w:r>
      <w:r w:rsidR="005D2B2B">
        <w:rPr>
          <w:rFonts w:asciiTheme="minorHAnsi" w:hAnsiTheme="minorHAnsi" w:cstheme="minorHAnsi"/>
        </w:rPr>
        <w:instrText>ADDIN CSL_CITATION {"citationItems":[{"id":"ITEM-1","itemData":{"abstract":"Latent variable models have","author":[{"dropping-particle":"","family":"Mimno","given":"David","non-dropping-particle":"","parse-names":false,"suffix":""},{"dropping-particle":"","family":"Wallach","given":"Hanna M","non-dropping-particle":"","parse-names":false,"suffix":""},{"dropping-particle":"","family":"Talley","given":"Edmund","non-dropping-particle":"","parse-names":false,"suffix":""},{"dropping-particle":"","family":"Leenders","given":"Miriam","non-dropping-particle":"","parse-names":false,"suffix":""},{"dropping-particle":"","family":"Mccallum","given":"Andrew","non-dropping-particle":"","parse-names":false,"suffix":""}],"id":"ITEM-1","issued":{"date-parts":[["2011"]]},"number-of-pages":"262-272","publisher":"Association for Computational Linguistics","title":"Optimizing Semantic Coherence in Topic Models","type":"report"},"uris":["http://www.mendeley.com/documents/?uuid=737ff186-a661-3c64-befd-a16001da8ddc"]}],"mendeley":{"formattedCitation":"(46)","plainTextFormattedCitation":"(46)","previouslyFormattedCitation":"(45)"},"properties":{"noteIndex":0},"schema":"https://github.com/citation-style-language/schema/raw/master/csl-citation.json"}</w:instrText>
      </w:r>
      <w:r w:rsidR="007E52BF">
        <w:rPr>
          <w:rFonts w:asciiTheme="minorHAnsi" w:hAnsiTheme="minorHAnsi" w:cstheme="minorHAnsi"/>
        </w:rPr>
        <w:fldChar w:fldCharType="separate"/>
      </w:r>
      <w:r w:rsidR="005D2B2B" w:rsidRPr="005D2B2B">
        <w:rPr>
          <w:rFonts w:asciiTheme="minorHAnsi" w:hAnsiTheme="minorHAnsi" w:cstheme="minorHAnsi"/>
          <w:noProof/>
        </w:rPr>
        <w:t>(46)</w:t>
      </w:r>
      <w:r w:rsidR="007E52BF">
        <w:rPr>
          <w:rFonts w:asciiTheme="minorHAnsi" w:hAnsiTheme="minorHAnsi" w:cstheme="minorHAnsi"/>
        </w:rPr>
        <w:fldChar w:fldCharType="end"/>
      </w:r>
      <w:r w:rsidR="007E52BF">
        <w:rPr>
          <w:rFonts w:asciiTheme="minorHAnsi" w:hAnsiTheme="minorHAnsi" w:cstheme="minorHAnsi"/>
        </w:rPr>
        <w:t xml:space="preserve"> and will be evaluated in further studies.</w:t>
      </w:r>
    </w:p>
    <w:p w14:paraId="399F5BD6" w14:textId="6CABCA4B" w:rsidR="002036FE" w:rsidRPr="00A94AB9" w:rsidRDefault="002036FE" w:rsidP="002036FE">
      <w:pPr>
        <w:pStyle w:val="BodyText"/>
        <w:spacing w:line="480" w:lineRule="auto"/>
        <w:rPr>
          <w:rFonts w:asciiTheme="minorHAnsi" w:hAnsiTheme="minorHAnsi" w:cstheme="minorHAnsi"/>
        </w:rPr>
      </w:pPr>
      <w:r>
        <w:rPr>
          <w:rFonts w:asciiTheme="minorHAnsi" w:hAnsiTheme="minorHAnsi" w:cstheme="minorHAnsi"/>
        </w:rPr>
        <w:t xml:space="preserve">One risk of this study is that using a topic model developed at a single time point and applied over a longer time-course might detect changes in language-use (for instance if a new guideline for reporting were taken up across the </w:t>
      </w:r>
      <w:r w:rsidR="00B93E08">
        <w:rPr>
          <w:rFonts w:asciiTheme="minorHAnsi" w:hAnsiTheme="minorHAnsi" w:cstheme="minorHAnsi"/>
        </w:rPr>
        <w:t xml:space="preserve">network) </w:t>
      </w:r>
      <w:r>
        <w:rPr>
          <w:rFonts w:asciiTheme="minorHAnsi" w:hAnsiTheme="minorHAnsi" w:cstheme="minorHAnsi"/>
        </w:rPr>
        <w:t xml:space="preserve">rather than emergence of a new syndrome.  Dynamic topic modelling </w:t>
      </w:r>
      <w:r w:rsidR="00A2298D">
        <w:rPr>
          <w:rFonts w:asciiTheme="minorHAnsi" w:hAnsiTheme="minorHAnsi" w:cstheme="minorHAnsi"/>
        </w:rPr>
        <w:t>evaluates topic evolution</w:t>
      </w:r>
      <w:r w:rsidR="00B93E08">
        <w:rPr>
          <w:rFonts w:asciiTheme="minorHAnsi" w:hAnsiTheme="minorHAnsi" w:cstheme="minorHAnsi"/>
        </w:rPr>
        <w:t xml:space="preserve"> over time. In this study, dynamic </w:t>
      </w:r>
      <w:r w:rsidR="008069EF">
        <w:rPr>
          <w:rFonts w:asciiTheme="minorHAnsi" w:hAnsiTheme="minorHAnsi" w:cstheme="minorHAnsi"/>
        </w:rPr>
        <w:t xml:space="preserve">topic modelling exposed </w:t>
      </w:r>
      <w:r>
        <w:rPr>
          <w:rFonts w:asciiTheme="minorHAnsi" w:hAnsiTheme="minorHAnsi" w:cstheme="minorHAnsi"/>
        </w:rPr>
        <w:t xml:space="preserve">some insight into the changing priority of key words describing cases matching topic 17, </w:t>
      </w:r>
      <w:r>
        <w:rPr>
          <w:rFonts w:asciiTheme="minorHAnsi" w:hAnsiTheme="minorHAnsi" w:cstheme="minorHAnsi"/>
        </w:rPr>
        <w:lastRenderedPageBreak/>
        <w:t>namely the increased weighting for words describing vomiting which was the key presenting sign of animals experiencing the outbreak disease. In a prospective outbreak study, this evolution would allow researchers investigating an outbreak to apply more focussed text mining tools to identify specific cases with those clinical signs.</w:t>
      </w:r>
    </w:p>
    <w:p w14:paraId="7BBAD4B3" w14:textId="77777777" w:rsidR="002036FE" w:rsidRPr="00A94AB9" w:rsidRDefault="002036FE" w:rsidP="00AA5198">
      <w:pPr>
        <w:pStyle w:val="BodyText"/>
        <w:spacing w:line="480" w:lineRule="auto"/>
        <w:rPr>
          <w:rFonts w:asciiTheme="minorHAnsi" w:hAnsiTheme="minorHAnsi" w:cstheme="minorHAnsi"/>
        </w:rPr>
      </w:pPr>
    </w:p>
    <w:p w14:paraId="600E04BE" w14:textId="77777777" w:rsidR="00020AA4" w:rsidRPr="00A94AB9" w:rsidRDefault="00417AEF" w:rsidP="00CB1703">
      <w:pPr>
        <w:pStyle w:val="Heading2"/>
        <w:rPr>
          <w:rFonts w:hint="eastAsia"/>
        </w:rPr>
      </w:pPr>
      <w:r w:rsidRPr="00A94AB9">
        <w:t>Conclusion</w:t>
      </w:r>
    </w:p>
    <w:p w14:paraId="14D8DD58" w14:textId="0507C10C" w:rsidR="00020AA4" w:rsidRPr="00A94AB9" w:rsidRDefault="00417AEF" w:rsidP="00AA5198">
      <w:pPr>
        <w:pStyle w:val="BodyText"/>
        <w:spacing w:line="480" w:lineRule="auto"/>
        <w:rPr>
          <w:rFonts w:asciiTheme="minorHAnsi" w:hAnsiTheme="minorHAnsi" w:cstheme="minorHAnsi"/>
        </w:rPr>
      </w:pPr>
      <w:r w:rsidRPr="00A94AB9">
        <w:rPr>
          <w:rFonts w:asciiTheme="minorHAnsi" w:hAnsiTheme="minorHAnsi" w:cstheme="minorHAnsi"/>
        </w:rPr>
        <w:t>Based on the current study we propose that topic modelling could be used to automatically annotate datasets of clinical records into topics, without the need for domain expert-based coding. Monitoring these topics temporally and spatially could allow detection of an anomaly or outbreak associated with a specific set of clinical signs not previously defined by the user, and as such may complement such clinician-derived annotation. On detection of a potential outbreak</w:t>
      </w:r>
      <w:r w:rsidR="008069EF">
        <w:rPr>
          <w:rFonts w:asciiTheme="minorHAnsi" w:hAnsiTheme="minorHAnsi" w:cstheme="minorHAnsi"/>
        </w:rPr>
        <w:t>,</w:t>
      </w:r>
      <w:r w:rsidRPr="00A94AB9">
        <w:rPr>
          <w:rFonts w:asciiTheme="minorHAnsi" w:hAnsiTheme="minorHAnsi" w:cstheme="minorHAnsi"/>
        </w:rPr>
        <w:t xml:space="preserve"> the </w:t>
      </w:r>
      <w:r w:rsidR="008069EF">
        <w:rPr>
          <w:rFonts w:asciiTheme="minorHAnsi" w:hAnsiTheme="minorHAnsi" w:cstheme="minorHAnsi"/>
        </w:rPr>
        <w:t xml:space="preserve">clinical </w:t>
      </w:r>
      <w:r w:rsidRPr="00A94AB9">
        <w:rPr>
          <w:rFonts w:asciiTheme="minorHAnsi" w:hAnsiTheme="minorHAnsi" w:cstheme="minorHAnsi"/>
        </w:rPr>
        <w:t>language describing the clinical syndrome can be readily interpreted by those charged with controlling individual animal and population health, breaking the potential barrier that can exist with other unsupervised methods between those coding a solution and those charged with interpreting and acting on</w:t>
      </w:r>
      <w:r w:rsidR="00DD6669" w:rsidRPr="00A94AB9">
        <w:rPr>
          <w:rFonts w:asciiTheme="minorHAnsi" w:hAnsiTheme="minorHAnsi" w:cstheme="minorHAnsi"/>
        </w:rPr>
        <w:t xml:space="preserve"> </w:t>
      </w:r>
      <w:r w:rsidRPr="00A94AB9">
        <w:rPr>
          <w:rFonts w:asciiTheme="minorHAnsi" w:hAnsiTheme="minorHAnsi" w:cstheme="minorHAnsi"/>
        </w:rPr>
        <w:t>any signals. This system is computationally efficient and can run (and is running) in near</w:t>
      </w:r>
      <w:r w:rsidR="00DD6669" w:rsidRPr="00A94AB9">
        <w:rPr>
          <w:rFonts w:asciiTheme="minorHAnsi" w:hAnsiTheme="minorHAnsi" w:cstheme="minorHAnsi"/>
        </w:rPr>
        <w:t xml:space="preserve"> </w:t>
      </w:r>
      <w:r w:rsidRPr="00A94AB9">
        <w:rPr>
          <w:rFonts w:asciiTheme="minorHAnsi" w:hAnsiTheme="minorHAnsi" w:cstheme="minorHAnsi"/>
        </w:rPr>
        <w:t>real</w:t>
      </w:r>
      <w:r w:rsidR="00DD6669" w:rsidRPr="00A94AB9">
        <w:rPr>
          <w:rFonts w:asciiTheme="minorHAnsi" w:hAnsiTheme="minorHAnsi" w:cstheme="minorHAnsi"/>
        </w:rPr>
        <w:t>-</w:t>
      </w:r>
      <w:r w:rsidRPr="00A94AB9">
        <w:rPr>
          <w:rFonts w:asciiTheme="minorHAnsi" w:hAnsiTheme="minorHAnsi" w:cstheme="minorHAnsi"/>
        </w:rPr>
        <w:t xml:space="preserve">time. Additionally, </w:t>
      </w:r>
      <w:r w:rsidR="008069EF">
        <w:rPr>
          <w:rFonts w:asciiTheme="minorHAnsi" w:hAnsiTheme="minorHAnsi" w:cstheme="minorHAnsi"/>
        </w:rPr>
        <w:t xml:space="preserve">either using continuous dynamic topic modelling or repeated static modelling </w:t>
      </w:r>
      <w:r w:rsidRPr="00A94AB9">
        <w:rPr>
          <w:rFonts w:asciiTheme="minorHAnsi" w:hAnsiTheme="minorHAnsi" w:cstheme="minorHAnsi"/>
        </w:rPr>
        <w:t xml:space="preserve">this method may have utility in identifying outbreaks of novel disease associated with novel syndromes without prior knowledge of what those clinical signs are. </w:t>
      </w:r>
    </w:p>
    <w:p w14:paraId="2940F098" w14:textId="77777777" w:rsidR="00020AA4" w:rsidRDefault="00417AEF" w:rsidP="00233AEF">
      <w:pPr>
        <w:pStyle w:val="Heading1"/>
        <w:rPr>
          <w:rFonts w:hint="eastAsia"/>
        </w:rPr>
      </w:pPr>
      <w:r>
        <w:t>Acknowledgements</w:t>
      </w:r>
    </w:p>
    <w:p w14:paraId="3B5AC2BF" w14:textId="3EFBD0A7" w:rsidR="00020AA4" w:rsidRDefault="00417AEF" w:rsidP="00AA5198">
      <w:pPr>
        <w:pStyle w:val="BodyText"/>
        <w:spacing w:after="0" w:line="480" w:lineRule="auto"/>
      </w:pPr>
      <w:r>
        <w:rPr>
          <w:color w:val="000000"/>
        </w:rPr>
        <w:t>We wish to thank data providers in veterinary practice (</w:t>
      </w:r>
      <w:proofErr w:type="spellStart"/>
      <w:r>
        <w:rPr>
          <w:color w:val="000000"/>
        </w:rPr>
        <w:t>VetSolutions</w:t>
      </w:r>
      <w:proofErr w:type="spellEnd"/>
      <w:r>
        <w:rPr>
          <w:color w:val="000000"/>
        </w:rPr>
        <w:t xml:space="preserve">, </w:t>
      </w:r>
      <w:proofErr w:type="spellStart"/>
      <w:r>
        <w:rPr>
          <w:color w:val="000000"/>
        </w:rPr>
        <w:t>Teleos</w:t>
      </w:r>
      <w:proofErr w:type="spellEnd"/>
      <w:r>
        <w:rPr>
          <w:color w:val="000000"/>
        </w:rPr>
        <w:t>, CVS and independent practitioners) without whose participation this research would not be possible. Finally, we are especially grateful for the help and support provided by SAVSNET team members Beth Brant, Susan Bolan and Steven Smyth. </w:t>
      </w:r>
    </w:p>
    <w:p w14:paraId="6696918C" w14:textId="77777777" w:rsidR="00020AA4" w:rsidRDefault="00417AEF" w:rsidP="00B1074C">
      <w:pPr>
        <w:pStyle w:val="Heading1"/>
        <w:rPr>
          <w:rFonts w:hint="eastAsia"/>
        </w:rPr>
      </w:pPr>
      <w:r>
        <w:lastRenderedPageBreak/>
        <w:t>Reference</w:t>
      </w:r>
      <w:r w:rsidR="00C43B5B">
        <w:t>s</w:t>
      </w:r>
    </w:p>
    <w:p w14:paraId="2A6CA46D" w14:textId="142E169A" w:rsidR="005D2B2B" w:rsidRPr="005D2B2B" w:rsidRDefault="004324C1" w:rsidP="005D2B2B">
      <w:pPr>
        <w:widowControl w:val="0"/>
        <w:autoSpaceDE w:val="0"/>
        <w:autoSpaceDN w:val="0"/>
        <w:adjustRightInd w:val="0"/>
        <w:spacing w:line="480" w:lineRule="auto"/>
        <w:ind w:left="640" w:hanging="640"/>
        <w:rPr>
          <w:rFonts w:cs="Times New Roman"/>
          <w:noProof/>
        </w:rPr>
      </w:pPr>
      <w:r>
        <w:fldChar w:fldCharType="begin" w:fldLock="1"/>
      </w:r>
      <w:r>
        <w:instrText xml:space="preserve">ADDIN Mendeley Bibliography CSL_BIBLIOGRAPHY </w:instrText>
      </w:r>
      <w:r>
        <w:fldChar w:fldCharType="separate"/>
      </w:r>
      <w:r w:rsidR="005D2B2B" w:rsidRPr="005D2B2B">
        <w:rPr>
          <w:rFonts w:cs="Times New Roman"/>
          <w:noProof/>
        </w:rPr>
        <w:t xml:space="preserve">1. </w:t>
      </w:r>
      <w:r w:rsidR="005D2B2B" w:rsidRPr="005D2B2B">
        <w:rPr>
          <w:rFonts w:cs="Times New Roman"/>
          <w:noProof/>
        </w:rPr>
        <w:tab/>
        <w:t xml:space="preserve">Dórea FC, Vial F. Animal health syndromic surveillance: a systematic literature review of the progress in the last 5 years (2011- 2016). Vet Med Res Reports. 2016; </w:t>
      </w:r>
    </w:p>
    <w:p w14:paraId="24ECA372"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2. </w:t>
      </w:r>
      <w:r w:rsidRPr="005D2B2B">
        <w:rPr>
          <w:rFonts w:cs="Times New Roman"/>
          <w:noProof/>
        </w:rPr>
        <w:tab/>
        <w:t xml:space="preserve">Smith S, Elliot AJ, Mallaghan C, Modha D, Hippisley-Cox J, Large S, et al. Value of syndromic surveillance in monitoring a focal waterborne outbreak due to an unusual cryptosporidium genotype in Northamptonshire, United Kingdom, June-July 2008. Eurosurveillance. 2010;15(33):1–9. </w:t>
      </w:r>
    </w:p>
    <w:p w14:paraId="25470895"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3. </w:t>
      </w:r>
      <w:r w:rsidRPr="005D2B2B">
        <w:rPr>
          <w:rFonts w:cs="Times New Roman"/>
          <w:noProof/>
        </w:rPr>
        <w:tab/>
        <w:t xml:space="preserve">Singleton DA, Noble PJ, Radford AD, Brant B, Pinchbeck GL, Greenberg D, et al. Prolific vomiting in dogs. Vol. 186, Veterinary Record. British Veterinary Association; 2020. p. 191. </w:t>
      </w:r>
    </w:p>
    <w:p w14:paraId="31211080"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4. </w:t>
      </w:r>
      <w:r w:rsidRPr="005D2B2B">
        <w:rPr>
          <w:rFonts w:cs="Times New Roman"/>
          <w:noProof/>
        </w:rPr>
        <w:tab/>
        <w:t xml:space="preserve">Radford A, Singleton D, Jewell C, Appleton C, Rowlingson B, Hale A, et al. A national outbreak of severe vomiting in dogs associated with a canine enteric coronavirus. Emerg Infect Dis. 2021;27(2). </w:t>
      </w:r>
    </w:p>
    <w:p w14:paraId="5C82C634"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5. </w:t>
      </w:r>
      <w:r w:rsidRPr="005D2B2B">
        <w:rPr>
          <w:rFonts w:cs="Times New Roman"/>
          <w:noProof/>
        </w:rPr>
        <w:tab/>
        <w:t xml:space="preserve">Smith SL, Singleton DA, Noble PJ, Radford AD, Brant B, Pinchbeck GL, et al. Possible cause of outbreak of prolific vomiting in dogs. Vet Rec. 2020;186(10):324. </w:t>
      </w:r>
    </w:p>
    <w:p w14:paraId="1FFAB294"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6. </w:t>
      </w:r>
      <w:r w:rsidRPr="005D2B2B">
        <w:rPr>
          <w:rFonts w:cs="Times New Roman"/>
          <w:noProof/>
        </w:rPr>
        <w:tab/>
        <w:t xml:space="preserve">Zimmerman KL, Wilcke JR, Robertson JL, Feldman BF, Kaur T, Rees LR, et al. SNOMED representation of explanatory knowledge in veterinary clinical pathology. Vet Clin Pathol. 2005;34(1):7–16. </w:t>
      </w:r>
    </w:p>
    <w:p w14:paraId="6FA18AA4"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7. </w:t>
      </w:r>
      <w:r w:rsidRPr="005D2B2B">
        <w:rPr>
          <w:rFonts w:cs="Times New Roman"/>
          <w:noProof/>
        </w:rPr>
        <w:tab/>
        <w:t>VENOM CODING GROUP. VeNom Veterinary Nomenclature [Internet]. Group TVC, editor. VeNom Coding Group; 2020 [cited 2020 Jul 2]. Available from: http://www.venomcoding.org/VeNom/Welcome.html.</w:t>
      </w:r>
    </w:p>
    <w:p w14:paraId="23509C3B"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8. </w:t>
      </w:r>
      <w:r w:rsidRPr="005D2B2B">
        <w:rPr>
          <w:rFonts w:cs="Times New Roman"/>
          <w:noProof/>
        </w:rPr>
        <w:tab/>
        <w:t xml:space="preserve">O’Neill DG, Lee MM, Brodbelt DC, Church DB, Sanchez RF. Corneal ulcerative disease in dogs under primary veterinary care in England: epidemiology and clinical management. Canine Genet Epidemiol. 2017 Dec 15;4(1):5. </w:t>
      </w:r>
    </w:p>
    <w:p w14:paraId="66865793"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9. </w:t>
      </w:r>
      <w:r w:rsidRPr="005D2B2B">
        <w:rPr>
          <w:rFonts w:cs="Times New Roman"/>
          <w:noProof/>
        </w:rPr>
        <w:tab/>
        <w:t xml:space="preserve">Hall PA, Lemoine NR. Comparison of manual data coding errors in two hospitals. J Clin Pathol. 1986;39(6):622–6. </w:t>
      </w:r>
    </w:p>
    <w:p w14:paraId="4ADAA1EE"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lastRenderedPageBreak/>
        <w:t xml:space="preserve">10. </w:t>
      </w:r>
      <w:r w:rsidRPr="005D2B2B">
        <w:rPr>
          <w:rFonts w:cs="Times New Roman"/>
          <w:noProof/>
        </w:rPr>
        <w:tab/>
        <w:t xml:space="preserve">Miñarro-Giménez JA, Martínez-Costa C, Karlsson D, Schulz S, Gøeg KR. Qualitative analysis of manual annotations of clinical text with SNOMED CT. PLoS One. 2018 Dec 1;13(12). </w:t>
      </w:r>
    </w:p>
    <w:p w14:paraId="40830725"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11. </w:t>
      </w:r>
      <w:r w:rsidRPr="005D2B2B">
        <w:rPr>
          <w:rFonts w:cs="Times New Roman"/>
          <w:noProof/>
        </w:rPr>
        <w:tab/>
        <w:t xml:space="preserve">Harkema H, Dowling JN, Thornblade T, Chapman WW. ConText: an algorithm for determining negation, experiencer, and temporal status from clinical reports. J Biomed Inform. 2009 Oct;42(5):839–51. </w:t>
      </w:r>
    </w:p>
    <w:p w14:paraId="7DB5EE8E"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12. </w:t>
      </w:r>
      <w:r w:rsidRPr="005D2B2B">
        <w:rPr>
          <w:rFonts w:cs="Times New Roman"/>
          <w:noProof/>
        </w:rPr>
        <w:tab/>
        <w:t xml:space="preserve">Kennedy N, Brodbelt DC, Church DB, O’Neill DG. Detecting false-positive disease references in veterinary clinical notes without manual annotations. NPJ Digit Med. 2019 Dec;2(1):33. </w:t>
      </w:r>
    </w:p>
    <w:p w14:paraId="478DAECD"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13. </w:t>
      </w:r>
      <w:r w:rsidRPr="005D2B2B">
        <w:rPr>
          <w:rFonts w:cs="Times New Roman"/>
          <w:noProof/>
        </w:rPr>
        <w:tab/>
        <w:t xml:space="preserve">Arguello-Casteleiro M, Stevens R, Des-Diz J, Wroe C, Fernandez-Prieto MJ, Maroto N, et al. Exploring semantic deep learning for building reliable and reusable one health knowledge from PubMed systematic reviews and veterinary clinical notes. J Biomed Semantics. 2019 Nov 12;10. </w:t>
      </w:r>
    </w:p>
    <w:p w14:paraId="2177D9FF"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14. </w:t>
      </w:r>
      <w:r w:rsidRPr="005D2B2B">
        <w:rPr>
          <w:rFonts w:cs="Times New Roman"/>
          <w:noProof/>
        </w:rPr>
        <w:tab/>
        <w:t xml:space="preserve">Hughes M, Li I, Kotoulas S, Suzumura T. Medical Text Classification using Convolutional Neural Networks. Stud Health Technol Inform. 2017 Apr 22;235:246–50. </w:t>
      </w:r>
    </w:p>
    <w:p w14:paraId="0DF2D838"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15. </w:t>
      </w:r>
      <w:r w:rsidRPr="005D2B2B">
        <w:rPr>
          <w:rFonts w:cs="Times New Roman"/>
          <w:noProof/>
        </w:rPr>
        <w:tab/>
        <w:t xml:space="preserve">Wang Y, Sohn S, Liu S, Shen F, Wang L, Atkinson EJ, et al. A clinical text classification paradigm using weak supervision and deep representation. BMC Med Inform Decis Mak. 2019 Dec 7;19(1). </w:t>
      </w:r>
    </w:p>
    <w:p w14:paraId="385D81E2"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16. </w:t>
      </w:r>
      <w:r w:rsidRPr="005D2B2B">
        <w:rPr>
          <w:rFonts w:cs="Times New Roman"/>
          <w:noProof/>
        </w:rPr>
        <w:tab/>
        <w:t xml:space="preserve">Yao L, Mao C, Luo Y. Clinical text classification with rule-based features and knowledge-guided convolutional neural networks. BMC Med Inform Decis Mak. 2019 Apr 4;19(S3):71. </w:t>
      </w:r>
    </w:p>
    <w:p w14:paraId="764C9503"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17. </w:t>
      </w:r>
      <w:r w:rsidRPr="005D2B2B">
        <w:rPr>
          <w:rFonts w:cs="Times New Roman"/>
          <w:noProof/>
        </w:rPr>
        <w:tab/>
        <w:t xml:space="preserve">Kass PH, Weng HY, Gaona MAL, Hille A, Sydow MH, Lund EM, et al. Syndromic surveillance in companion animals utilizing electronic medical records data: Development and proof of concept. PeerJ. 2016;2016(5):e1940. </w:t>
      </w:r>
    </w:p>
    <w:p w14:paraId="72FD9317"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18. </w:t>
      </w:r>
      <w:r w:rsidRPr="005D2B2B">
        <w:rPr>
          <w:rFonts w:cs="Times New Roman"/>
          <w:noProof/>
        </w:rPr>
        <w:tab/>
        <w:t xml:space="preserve">Hale AC, Sánchez-Vizcaíno F, Rowlingson B, Radford AD, Giorgi E, O’Brien SJ, et al. A real-time spatio-temporal syndromic surveillance system with application to small companion animals. Sci Rep. 2019 Dec 1;9(1):1–14. </w:t>
      </w:r>
    </w:p>
    <w:p w14:paraId="0500D511"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19. </w:t>
      </w:r>
      <w:r w:rsidRPr="005D2B2B">
        <w:rPr>
          <w:rFonts w:cs="Times New Roman"/>
          <w:noProof/>
        </w:rPr>
        <w:tab/>
        <w:t>Blei DM, Ng AY, Jordan MI. Latent Dirichlet Allocation. J Mach Learn Res. 2003;3(Jan):993–</w:t>
      </w:r>
      <w:r w:rsidRPr="005D2B2B">
        <w:rPr>
          <w:rFonts w:cs="Times New Roman"/>
          <w:noProof/>
        </w:rPr>
        <w:lastRenderedPageBreak/>
        <w:t xml:space="preserve">1022. </w:t>
      </w:r>
    </w:p>
    <w:p w14:paraId="0BFA9C76"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20. </w:t>
      </w:r>
      <w:r w:rsidRPr="005D2B2B">
        <w:rPr>
          <w:rFonts w:cs="Times New Roman"/>
          <w:noProof/>
        </w:rPr>
        <w:tab/>
        <w:t xml:space="preserve">Bisgin H, Liu Z, Fang H, Xu X, Tong W. Mining FDA drug labels using an unsupervised learning technique - topic modeling. BMC Bioinformatics. 2011 Oct 18;12(SUPPL. 10):S11. </w:t>
      </w:r>
    </w:p>
    <w:p w14:paraId="2850FF95"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21. </w:t>
      </w:r>
      <w:r w:rsidRPr="005D2B2B">
        <w:rPr>
          <w:rFonts w:cs="Times New Roman"/>
          <w:noProof/>
        </w:rPr>
        <w:tab/>
        <w:t xml:space="preserve">Ghosh S, Chakraborty P, Nsoesie EO, Cohn E, Mekaru SR, Brownstein JS, et al. Temporal Topic Modeling to Assess Associations between News Trends and Infectious Disease Outbreaks. Sci Rep. 2017 Jan 19;7(1):1–12. </w:t>
      </w:r>
    </w:p>
    <w:p w14:paraId="4669D11E"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22. </w:t>
      </w:r>
      <w:r w:rsidRPr="005D2B2B">
        <w:rPr>
          <w:rFonts w:cs="Times New Roman"/>
          <w:noProof/>
        </w:rPr>
        <w:tab/>
        <w:t>Park S, Choi D, Kim M, Cha W, Kim C, Moon I-C. Identifying prescription patterns with a topic model of diseases and medications. J Biomed Inform [Internet]. 2017;75:35–47. Available from: https://linkinghub.elsevier.com/retrieve/pii/S1532046417302009</w:t>
      </w:r>
    </w:p>
    <w:p w14:paraId="64884B81"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23. </w:t>
      </w:r>
      <w:r w:rsidRPr="005D2B2B">
        <w:rPr>
          <w:rFonts w:cs="Times New Roman"/>
          <w:noProof/>
        </w:rPr>
        <w:tab/>
        <w:t xml:space="preserve">Valenti AP, Chita-Tegmark M, Tickle-Degnen L, Bock AW, Scheutz MJ. Using topic modeling to infer the emotional state of people living with Parkinson’s disease. Assist Technol. 2019; </w:t>
      </w:r>
    </w:p>
    <w:p w14:paraId="5BC58B5F"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24. </w:t>
      </w:r>
      <w:r w:rsidRPr="005D2B2B">
        <w:rPr>
          <w:rFonts w:cs="Times New Roman"/>
          <w:noProof/>
        </w:rPr>
        <w:tab/>
        <w:t xml:space="preserve">Chan KR, Lou X, Karaletsos T, Crosbie C, Gardos S, Artz D, et al. An empirical analysis of topic modeling for mining cancer clinical notes. In: Proceedings - IEEE 13th International Conference on Data Mining Workshops, ICDMW 2013. IEEE Computer Society; 2013. p. 56–63. </w:t>
      </w:r>
    </w:p>
    <w:p w14:paraId="4480B0D9"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25. </w:t>
      </w:r>
      <w:r w:rsidRPr="005D2B2B">
        <w:rPr>
          <w:rFonts w:cs="Times New Roman"/>
          <w:noProof/>
        </w:rPr>
        <w:tab/>
        <w:t xml:space="preserve">Pérez J, Pérez A, Casillas A, Gojenola K. Cardiology record multi-label classification using latent Dirichlet allocation. Comput Methods Programs Biomed. 2018 Oct 1;164:111–9. </w:t>
      </w:r>
    </w:p>
    <w:p w14:paraId="180D5FE8"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26. </w:t>
      </w:r>
      <w:r w:rsidRPr="005D2B2B">
        <w:rPr>
          <w:rFonts w:cs="Times New Roman"/>
          <w:noProof/>
        </w:rPr>
        <w:tab/>
        <w:t xml:space="preserve">Radford A, Tierney A, Coyne KP, Gaskell RM, Noble P-J, Dawson S, et al. Developing a network for small animal disease surveillance. Vet Rec. 2010;167(13):472–4. </w:t>
      </w:r>
    </w:p>
    <w:p w14:paraId="54251069"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27. </w:t>
      </w:r>
      <w:r w:rsidRPr="005D2B2B">
        <w:rPr>
          <w:rFonts w:cs="Times New Roman"/>
          <w:noProof/>
        </w:rPr>
        <w:tab/>
        <w:t xml:space="preserve">Sánchez-Vizcaíno F, Jones PH, Menacere T, Heayns B, Wardeh M, Newman J, et al. Small animal disease surveillance. Vet Rec. 2015;177(23):591–4. </w:t>
      </w:r>
    </w:p>
    <w:p w14:paraId="2CF370C6"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28. </w:t>
      </w:r>
      <w:r w:rsidRPr="005D2B2B">
        <w:rPr>
          <w:rFonts w:cs="Times New Roman"/>
          <w:noProof/>
        </w:rPr>
        <w:tab/>
        <w:t xml:space="preserve">Arsevska E, Priestnall SL, Singleton DA, Jones PH, Smyth S, Brant B, et al. Small animal disease surveillance: Respiratory disease 2017. Vet Rec. 2018;182(13). </w:t>
      </w:r>
    </w:p>
    <w:p w14:paraId="123A3399"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29. </w:t>
      </w:r>
      <w:r w:rsidRPr="005D2B2B">
        <w:rPr>
          <w:rFonts w:cs="Times New Roman"/>
          <w:noProof/>
        </w:rPr>
        <w:tab/>
        <w:t xml:space="preserve">Arsevska E, Singleton DA, Jewell C, Paterson S, Jones PH, Smyth S, et al. Small animal disease surveillance: pruritus and Pseudomonas skin infections. Vet Rec. 2018;183(6):182–7. </w:t>
      </w:r>
    </w:p>
    <w:p w14:paraId="5DDA3BFD"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lastRenderedPageBreak/>
        <w:t xml:space="preserve">30. </w:t>
      </w:r>
      <w:r w:rsidRPr="005D2B2B">
        <w:rPr>
          <w:rFonts w:cs="Times New Roman"/>
          <w:noProof/>
        </w:rPr>
        <w:tab/>
        <w:t xml:space="preserve">Van Rossum G, Drake FL. Python 3 Reference Manual. Scotts Valley, CA: CreateSpace; 2009. </w:t>
      </w:r>
    </w:p>
    <w:p w14:paraId="183C36B9"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31. </w:t>
      </w:r>
      <w:r w:rsidRPr="005D2B2B">
        <w:rPr>
          <w:rFonts w:cs="Times New Roman"/>
          <w:noProof/>
        </w:rPr>
        <w:tab/>
        <w:t>MySQL [Internet]. [cited 2020 Aug 26]. Available from: https://www.mysql.com/</w:t>
      </w:r>
    </w:p>
    <w:p w14:paraId="590C1A91"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32. </w:t>
      </w:r>
      <w:r w:rsidRPr="005D2B2B">
        <w:rPr>
          <w:rFonts w:cs="Times New Roman"/>
          <w:noProof/>
        </w:rPr>
        <w:tab/>
        <w:t xml:space="preserve">McKinney W. Data Structures for Statistical Computing in Python. In: van der Walt S, Millman J, editors. Proceedings of the 9th Python in Science Conference. 2010. p. 51–6. </w:t>
      </w:r>
    </w:p>
    <w:p w14:paraId="406411D4"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33. </w:t>
      </w:r>
      <w:r w:rsidRPr="005D2B2B">
        <w:rPr>
          <w:rFonts w:cs="Times New Roman"/>
          <w:noProof/>
        </w:rPr>
        <w:tab/>
        <w:t xml:space="preserve">Bird S, Klein E, Loper E. Natural Language Processing with Python. O’Reilly Media; 2009. </w:t>
      </w:r>
    </w:p>
    <w:p w14:paraId="5A0CD418"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34. </w:t>
      </w:r>
      <w:r w:rsidRPr="005D2B2B">
        <w:rPr>
          <w:rFonts w:cs="Times New Roman"/>
          <w:noProof/>
        </w:rPr>
        <w:tab/>
        <w:t xml:space="preserve">Rehurek R, Sojka P. Software Framework for Topic Modelling with Large Corpora. In: Proceedings of the LREC 2010 Workshop on New Challenges for NLP Frameworks. Valletta, Malta: ELRA; 2010. p. 45–50. </w:t>
      </w:r>
    </w:p>
    <w:p w14:paraId="39319401"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35. </w:t>
      </w:r>
      <w:r w:rsidRPr="005D2B2B">
        <w:rPr>
          <w:rFonts w:cs="Times New Roman"/>
          <w:noProof/>
        </w:rPr>
        <w:tab/>
        <w:t xml:space="preserve">Pedregosa F, Varoquaux G, Gramfort A, Michel V, Thirion B, Grisel O, et al. Scikit-learn: Machine Learning in {P}ython. J Mach Learn Res. 2011;12:2825–30. </w:t>
      </w:r>
    </w:p>
    <w:p w14:paraId="3E07CACC"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36. </w:t>
      </w:r>
      <w:r w:rsidRPr="005D2B2B">
        <w:rPr>
          <w:rFonts w:cs="Times New Roman"/>
          <w:noProof/>
        </w:rPr>
        <w:tab/>
        <w:t>Mueller A. WordCloud for Python documentation — wordcloud 1.6.0.post92+g51f9983 documentation [Internet]. [cited 2020 Aug 11]. Available from: https://amueller.github.io/word_cloud/</w:t>
      </w:r>
    </w:p>
    <w:p w14:paraId="4BFBC52E"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37. </w:t>
      </w:r>
      <w:r w:rsidRPr="005D2B2B">
        <w:rPr>
          <w:rFonts w:cs="Times New Roman"/>
          <w:noProof/>
        </w:rPr>
        <w:tab/>
        <w:t>Sievert C, Shirley K. LDAvis: A method for visualizing and interpreting topics. In: Proceedings of the Workshop on Interactive Language Learning, Visualization, and Interfaces [Internet]. Baltimore, Maryland, USA: Association for Computational Linguistics; 2014. p. 63–70. Available from: https://www.aclweb.org/anthology/W14-3110</w:t>
      </w:r>
    </w:p>
    <w:p w14:paraId="14C86415"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38. </w:t>
      </w:r>
      <w:r w:rsidRPr="005D2B2B">
        <w:rPr>
          <w:rFonts w:cs="Times New Roman"/>
          <w:noProof/>
        </w:rPr>
        <w:tab/>
        <w:t xml:space="preserve">Blei DM, Lafferty JD. Dynamic Topic Models. 2006. </w:t>
      </w:r>
    </w:p>
    <w:p w14:paraId="66B44275"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39. </w:t>
      </w:r>
      <w:r w:rsidRPr="005D2B2B">
        <w:rPr>
          <w:rFonts w:cs="Times New Roman"/>
          <w:noProof/>
        </w:rPr>
        <w:tab/>
        <w:t xml:space="preserve">Chen L, Hossain KSMT, Butler P, Ramakrishnan N, Prakash BA. Syndromic surveillance of Flu on Twitter using weakly supervised temporal topic models. Data Min Knowl Discov. 2016;30(3):681–710. </w:t>
      </w:r>
    </w:p>
    <w:p w14:paraId="2C6671A0"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40. </w:t>
      </w:r>
      <w:r w:rsidRPr="005D2B2B">
        <w:rPr>
          <w:rFonts w:cs="Times New Roman"/>
          <w:noProof/>
        </w:rPr>
        <w:tab/>
        <w:t xml:space="preserve">Kagashe I, Yan Z, Suheryani I. Enhancing seasonal influenza surveillance: Topic analysis of widely used medicinal drugs using twitter data. J Med Internet Res. 2017 Sep 1;19(9). </w:t>
      </w:r>
    </w:p>
    <w:p w14:paraId="7121C8E9"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41. </w:t>
      </w:r>
      <w:r w:rsidRPr="005D2B2B">
        <w:rPr>
          <w:rFonts w:cs="Times New Roman"/>
          <w:noProof/>
        </w:rPr>
        <w:tab/>
        <w:t xml:space="preserve">Sidey-Gibbons JAM, Sidey-Gibbons CJ. Machine learning in medicine: a practical introduction. BMC Med Res Methodol. 2019 Mar 19;19(1):64. </w:t>
      </w:r>
    </w:p>
    <w:p w14:paraId="38257EEB"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lastRenderedPageBreak/>
        <w:t xml:space="preserve">42. </w:t>
      </w:r>
      <w:r w:rsidRPr="005D2B2B">
        <w:rPr>
          <w:rFonts w:cs="Times New Roman"/>
          <w:noProof/>
        </w:rPr>
        <w:tab/>
        <w:t xml:space="preserve">Ribeiro MT, Singh S, Guestrin C. “Why should i trust you?” Explaining the predictions of any classifier. In: Proceedings of the ACM SIGKDD International Conference on Knowledge Discovery and Data Mining. Association for Computing Machinery; 2016. p. 1135–44. </w:t>
      </w:r>
    </w:p>
    <w:p w14:paraId="1182C2FC"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43. </w:t>
      </w:r>
      <w:r w:rsidRPr="005D2B2B">
        <w:rPr>
          <w:rFonts w:cs="Times New Roman"/>
          <w:noProof/>
        </w:rPr>
        <w:tab/>
        <w:t>Kass PH, Weng H-Y, Gaona MAL, Hille A, Sydow MH, Lund EM, et al. Syndromic surveillance in companion animals utilizing electronic medical records data: development and proof of concept. PeerJ [Internet]. 2016;4(Suppl):e1940. Available from: https://peerj.com/articles/1940</w:t>
      </w:r>
    </w:p>
    <w:p w14:paraId="607EE735"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44. </w:t>
      </w:r>
      <w:r w:rsidRPr="005D2B2B">
        <w:rPr>
          <w:rFonts w:cs="Times New Roman"/>
          <w:noProof/>
        </w:rPr>
        <w:tab/>
        <w:t xml:space="preserve">Goldberg D, Zaman N. Topic Modeling and Transfer Learning for Automated Surveillance of Injury Reports in Consumer Product Reviews. Hawaii International Conference on System Sciences. Hawaii International Conference on System Sciences; 2020. 1016–1025 p. </w:t>
      </w:r>
    </w:p>
    <w:p w14:paraId="7F78B5CA" w14:textId="77777777" w:rsidR="005D2B2B" w:rsidRPr="005D2B2B" w:rsidRDefault="005D2B2B" w:rsidP="005D2B2B">
      <w:pPr>
        <w:widowControl w:val="0"/>
        <w:autoSpaceDE w:val="0"/>
        <w:autoSpaceDN w:val="0"/>
        <w:adjustRightInd w:val="0"/>
        <w:spacing w:line="480" w:lineRule="auto"/>
        <w:ind w:left="640" w:hanging="640"/>
        <w:rPr>
          <w:rFonts w:cs="Times New Roman"/>
          <w:noProof/>
        </w:rPr>
      </w:pPr>
      <w:r w:rsidRPr="005D2B2B">
        <w:rPr>
          <w:rFonts w:cs="Times New Roman"/>
          <w:noProof/>
        </w:rPr>
        <w:t xml:space="preserve">45. </w:t>
      </w:r>
      <w:r w:rsidRPr="005D2B2B">
        <w:rPr>
          <w:rFonts w:cs="Times New Roman"/>
          <w:noProof/>
        </w:rPr>
        <w:tab/>
        <w:t xml:space="preserve">Ferasin L, Linney C. Coughing in dogs: what is the evidence for and against a cardiac cough? J Small Anim Pract. 2019 Mar 1;60(3):139–45. </w:t>
      </w:r>
    </w:p>
    <w:p w14:paraId="54E308E8" w14:textId="77777777" w:rsidR="005D2B2B" w:rsidRPr="005D2B2B" w:rsidRDefault="005D2B2B" w:rsidP="005D2B2B">
      <w:pPr>
        <w:widowControl w:val="0"/>
        <w:autoSpaceDE w:val="0"/>
        <w:autoSpaceDN w:val="0"/>
        <w:adjustRightInd w:val="0"/>
        <w:spacing w:line="480" w:lineRule="auto"/>
        <w:ind w:left="640" w:hanging="640"/>
        <w:rPr>
          <w:noProof/>
        </w:rPr>
      </w:pPr>
      <w:r w:rsidRPr="005D2B2B">
        <w:rPr>
          <w:rFonts w:cs="Times New Roman"/>
          <w:noProof/>
        </w:rPr>
        <w:t xml:space="preserve">46. </w:t>
      </w:r>
      <w:r w:rsidRPr="005D2B2B">
        <w:rPr>
          <w:rFonts w:cs="Times New Roman"/>
          <w:noProof/>
        </w:rPr>
        <w:tab/>
        <w:t>Mimno D, Wallach HM, Talley E, Leenders M, Mccallum A. Optimizing Semantic Coherence in Topic Models [Internet]. Association for Computational Linguistics; 2011 [cited 2021 Apr 29]. Available from: https://www.aclweb.org/anthology/D11-1024</w:t>
      </w:r>
    </w:p>
    <w:p w14:paraId="7A100461" w14:textId="52185719" w:rsidR="00020AA4" w:rsidRDefault="004324C1" w:rsidP="005D2B2B">
      <w:pPr>
        <w:widowControl w:val="0"/>
        <w:autoSpaceDE w:val="0"/>
        <w:autoSpaceDN w:val="0"/>
        <w:adjustRightInd w:val="0"/>
        <w:spacing w:line="480" w:lineRule="auto"/>
        <w:ind w:left="640" w:hanging="640"/>
      </w:pPr>
      <w:r>
        <w:fldChar w:fldCharType="end"/>
      </w:r>
    </w:p>
    <w:p w14:paraId="0AD23546" w14:textId="49929A2C" w:rsidR="00CB1703" w:rsidRDefault="00CB1703" w:rsidP="00321ED9">
      <w:pPr>
        <w:pStyle w:val="Heading1"/>
        <w:rPr>
          <w:rFonts w:hint="eastAsia"/>
        </w:rPr>
      </w:pPr>
      <w:r>
        <w:t>Supporting information</w:t>
      </w:r>
    </w:p>
    <w:p w14:paraId="51366BB7" w14:textId="05BD087B" w:rsidR="00D01271" w:rsidRPr="00321ED9" w:rsidRDefault="00D01271" w:rsidP="005D2B2B">
      <w:pPr>
        <w:widowControl w:val="0"/>
        <w:autoSpaceDE w:val="0"/>
        <w:autoSpaceDN w:val="0"/>
        <w:adjustRightInd w:val="0"/>
        <w:spacing w:line="480" w:lineRule="auto"/>
        <w:ind w:left="640" w:hanging="640"/>
        <w:rPr>
          <w:b/>
          <w:bCs/>
        </w:rPr>
      </w:pPr>
      <w:r w:rsidRPr="00321ED9">
        <w:rPr>
          <w:b/>
          <w:bCs/>
        </w:rPr>
        <w:t>S1 Figure. Model coherence with number of topics</w:t>
      </w:r>
    </w:p>
    <w:p w14:paraId="3FFB1AB8" w14:textId="7C927A42" w:rsidR="00D01271" w:rsidRDefault="00D01271" w:rsidP="005D2B2B">
      <w:pPr>
        <w:widowControl w:val="0"/>
        <w:autoSpaceDE w:val="0"/>
        <w:autoSpaceDN w:val="0"/>
        <w:adjustRightInd w:val="0"/>
        <w:spacing w:line="480" w:lineRule="auto"/>
        <w:ind w:left="640" w:hanging="640"/>
        <w:rPr>
          <w:b/>
          <w:bCs/>
        </w:rPr>
      </w:pPr>
      <w:r w:rsidRPr="00321ED9">
        <w:rPr>
          <w:b/>
          <w:bCs/>
        </w:rPr>
        <w:t>S2 Figure. Narrative counts for each topic</w:t>
      </w:r>
    </w:p>
    <w:p w14:paraId="1A692626" w14:textId="40C9A876" w:rsidR="00CB1703" w:rsidRDefault="00CB1703" w:rsidP="005D2B2B">
      <w:pPr>
        <w:widowControl w:val="0"/>
        <w:autoSpaceDE w:val="0"/>
        <w:autoSpaceDN w:val="0"/>
        <w:adjustRightInd w:val="0"/>
        <w:spacing w:line="480" w:lineRule="auto"/>
        <w:ind w:left="640" w:hanging="640"/>
        <w:rPr>
          <w:b/>
          <w:bCs/>
        </w:rPr>
      </w:pPr>
      <w:r>
        <w:rPr>
          <w:b/>
          <w:bCs/>
        </w:rPr>
        <w:t>S3 File. Clinical record data annotated with MPC and topic number</w:t>
      </w:r>
    </w:p>
    <w:p w14:paraId="4F5D5AC1" w14:textId="77777777" w:rsidR="00CB1703" w:rsidRDefault="00CB1703" w:rsidP="00CB1703">
      <w:pPr>
        <w:widowControl w:val="0"/>
        <w:autoSpaceDE w:val="0"/>
        <w:autoSpaceDN w:val="0"/>
        <w:adjustRightInd w:val="0"/>
        <w:spacing w:line="480" w:lineRule="auto"/>
        <w:ind w:left="640" w:hanging="640"/>
        <w:rPr>
          <w:b/>
          <w:bCs/>
        </w:rPr>
      </w:pPr>
      <w:r>
        <w:rPr>
          <w:b/>
          <w:bCs/>
        </w:rPr>
        <w:t>S4 File. Clinical record data with injected outbreaks annotated with MPC and topic number</w:t>
      </w:r>
    </w:p>
    <w:p w14:paraId="13508D1D" w14:textId="7810A2EA" w:rsidR="00CB1703" w:rsidRDefault="00CB1703" w:rsidP="005D2B2B">
      <w:pPr>
        <w:widowControl w:val="0"/>
        <w:autoSpaceDE w:val="0"/>
        <w:autoSpaceDN w:val="0"/>
        <w:adjustRightInd w:val="0"/>
        <w:spacing w:line="480" w:lineRule="auto"/>
        <w:ind w:left="640" w:hanging="640"/>
        <w:rPr>
          <w:ins w:id="0" w:author="Noble, P-J" w:date="2022-01-12T10:56:00Z"/>
          <w:b/>
          <w:bCs/>
        </w:rPr>
      </w:pPr>
    </w:p>
    <w:p w14:paraId="7097F966" w14:textId="77777777" w:rsidR="00352166" w:rsidRDefault="00352166" w:rsidP="00352166">
      <w:pPr>
        <w:rPr>
          <w:ins w:id="1" w:author="Noble, P-J" w:date="2022-01-12T10:56:00Z"/>
        </w:rPr>
      </w:pPr>
      <w:ins w:id="2" w:author="Noble, P-J" w:date="2022-01-12T10:56:00Z">
        <w:r>
          <w:rPr>
            <w:noProof/>
          </w:rPr>
          <w:lastRenderedPageBreak/>
          <w:drawing>
            <wp:inline distT="0" distB="0" distL="0" distR="0" wp14:anchorId="023FFDD0" wp14:editId="6BF8C03E">
              <wp:extent cx="2971800" cy="274320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ins>
    </w:p>
    <w:p w14:paraId="1147BAE3" w14:textId="77777777" w:rsidR="00352166" w:rsidRDefault="00352166" w:rsidP="00352166">
      <w:pPr>
        <w:rPr>
          <w:ins w:id="3" w:author="Noble, P-J" w:date="2022-01-12T10:56:00Z"/>
        </w:rPr>
      </w:pPr>
      <w:ins w:id="4" w:author="Noble, P-J" w:date="2022-01-12T10:56:00Z">
        <w:r>
          <w:t>Figure 1</w:t>
        </w:r>
      </w:ins>
    </w:p>
    <w:p w14:paraId="07D9619F" w14:textId="77777777" w:rsidR="00352166" w:rsidRDefault="00352166" w:rsidP="00352166">
      <w:pPr>
        <w:rPr>
          <w:ins w:id="5" w:author="Noble, P-J" w:date="2022-01-12T10:56:00Z"/>
        </w:rPr>
      </w:pPr>
      <w:ins w:id="6" w:author="Noble, P-J" w:date="2022-01-12T10:56:00Z">
        <w:r>
          <w:rPr>
            <w:noProof/>
          </w:rPr>
          <w:lastRenderedPageBreak/>
          <w:drawing>
            <wp:inline distT="0" distB="0" distL="0" distR="0" wp14:anchorId="40F406C2" wp14:editId="6CB4112C">
              <wp:extent cx="5731510" cy="7538085"/>
              <wp:effectExtent l="0" t="0" r="0" b="571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538085"/>
                      </a:xfrm>
                      <a:prstGeom prst="rect">
                        <a:avLst/>
                      </a:prstGeom>
                    </pic:spPr>
                  </pic:pic>
                </a:graphicData>
              </a:graphic>
            </wp:inline>
          </w:drawing>
        </w:r>
      </w:ins>
    </w:p>
    <w:p w14:paraId="3982CB5B" w14:textId="77777777" w:rsidR="00352166" w:rsidRDefault="00352166" w:rsidP="00352166">
      <w:pPr>
        <w:rPr>
          <w:ins w:id="7" w:author="Noble, P-J" w:date="2022-01-12T10:56:00Z"/>
        </w:rPr>
      </w:pPr>
    </w:p>
    <w:p w14:paraId="69C03D8B" w14:textId="77777777" w:rsidR="00352166" w:rsidRDefault="00352166" w:rsidP="00352166">
      <w:pPr>
        <w:rPr>
          <w:ins w:id="8" w:author="Noble, P-J" w:date="2022-01-12T10:56:00Z"/>
        </w:rPr>
      </w:pPr>
      <w:ins w:id="9" w:author="Noble, P-J" w:date="2022-01-12T10:56:00Z">
        <w:r>
          <w:t>Figure 2</w:t>
        </w:r>
      </w:ins>
    </w:p>
    <w:p w14:paraId="0F05F562" w14:textId="77777777" w:rsidR="00352166" w:rsidRDefault="00352166" w:rsidP="00352166">
      <w:pPr>
        <w:rPr>
          <w:ins w:id="10" w:author="Noble, P-J" w:date="2022-01-12T10:56:00Z"/>
        </w:rPr>
      </w:pPr>
      <w:ins w:id="11" w:author="Noble, P-J" w:date="2022-01-12T10:56:00Z">
        <w:r>
          <w:rPr>
            <w:noProof/>
          </w:rPr>
          <w:lastRenderedPageBreak/>
          <w:drawing>
            <wp:inline distT="0" distB="0" distL="0" distR="0" wp14:anchorId="5303B6E0" wp14:editId="508B8CCF">
              <wp:extent cx="5731510" cy="6866890"/>
              <wp:effectExtent l="0" t="0" r="0" b="3810"/>
              <wp:docPr id="4" name="Picture 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 histo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866890"/>
                      </a:xfrm>
                      <a:prstGeom prst="rect">
                        <a:avLst/>
                      </a:prstGeom>
                    </pic:spPr>
                  </pic:pic>
                </a:graphicData>
              </a:graphic>
            </wp:inline>
          </w:drawing>
        </w:r>
      </w:ins>
    </w:p>
    <w:p w14:paraId="72A37C0D" w14:textId="77777777" w:rsidR="00352166" w:rsidRDefault="00352166" w:rsidP="00352166">
      <w:pPr>
        <w:rPr>
          <w:ins w:id="12" w:author="Noble, P-J" w:date="2022-01-12T10:56:00Z"/>
        </w:rPr>
      </w:pPr>
    </w:p>
    <w:p w14:paraId="04DAFB8F" w14:textId="77777777" w:rsidR="00352166" w:rsidRDefault="00352166" w:rsidP="00352166">
      <w:pPr>
        <w:rPr>
          <w:ins w:id="13" w:author="Noble, P-J" w:date="2022-01-12T10:56:00Z"/>
        </w:rPr>
      </w:pPr>
    </w:p>
    <w:p w14:paraId="5FF141BD" w14:textId="77777777" w:rsidR="00352166" w:rsidRDefault="00352166" w:rsidP="00352166">
      <w:pPr>
        <w:rPr>
          <w:ins w:id="14" w:author="Noble, P-J" w:date="2022-01-12T10:56:00Z"/>
        </w:rPr>
      </w:pPr>
      <w:ins w:id="15" w:author="Noble, P-J" w:date="2022-01-12T10:56:00Z">
        <w:r>
          <w:t>Figure 3</w:t>
        </w:r>
      </w:ins>
    </w:p>
    <w:p w14:paraId="4573D09E" w14:textId="77777777" w:rsidR="00352166" w:rsidRDefault="00352166" w:rsidP="00352166">
      <w:pPr>
        <w:rPr>
          <w:ins w:id="16" w:author="Noble, P-J" w:date="2022-01-12T10:56:00Z"/>
        </w:rPr>
      </w:pPr>
    </w:p>
    <w:p w14:paraId="071718E4" w14:textId="77777777" w:rsidR="00352166" w:rsidRDefault="00352166" w:rsidP="00352166">
      <w:pPr>
        <w:rPr>
          <w:ins w:id="17" w:author="Noble, P-J" w:date="2022-01-12T10:56:00Z"/>
        </w:rPr>
      </w:pPr>
      <w:ins w:id="18" w:author="Noble, P-J" w:date="2022-01-12T10:56:00Z">
        <w:r>
          <w:rPr>
            <w:noProof/>
          </w:rPr>
          <w:lastRenderedPageBreak/>
          <w:drawing>
            <wp:inline distT="0" distB="0" distL="0" distR="0" wp14:anchorId="14A5CE73" wp14:editId="37EDBECF">
              <wp:extent cx="5731510" cy="7958455"/>
              <wp:effectExtent l="0" t="0" r="0" b="444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958455"/>
                      </a:xfrm>
                      <a:prstGeom prst="rect">
                        <a:avLst/>
                      </a:prstGeom>
                    </pic:spPr>
                  </pic:pic>
                </a:graphicData>
              </a:graphic>
            </wp:inline>
          </w:drawing>
        </w:r>
      </w:ins>
    </w:p>
    <w:p w14:paraId="1C228DFD" w14:textId="77777777" w:rsidR="00352166" w:rsidRDefault="00352166" w:rsidP="00352166">
      <w:pPr>
        <w:rPr>
          <w:ins w:id="19" w:author="Noble, P-J" w:date="2022-01-12T10:56:00Z"/>
        </w:rPr>
      </w:pPr>
      <w:ins w:id="20" w:author="Noble, P-J" w:date="2022-01-12T10:56:00Z">
        <w:r>
          <w:t>Figure 4</w:t>
        </w:r>
      </w:ins>
    </w:p>
    <w:p w14:paraId="74ADEE5C" w14:textId="77777777" w:rsidR="00352166" w:rsidRDefault="00352166" w:rsidP="00352166">
      <w:pPr>
        <w:rPr>
          <w:ins w:id="21" w:author="Noble, P-J" w:date="2022-01-12T10:56:00Z"/>
        </w:rPr>
      </w:pPr>
      <w:ins w:id="22" w:author="Noble, P-J" w:date="2022-01-12T10:56:00Z">
        <w:r>
          <w:rPr>
            <w:noProof/>
          </w:rPr>
          <w:lastRenderedPageBreak/>
          <w:drawing>
            <wp:inline distT="0" distB="0" distL="0" distR="0" wp14:anchorId="36BDEB68" wp14:editId="2EFCD750">
              <wp:extent cx="5702300" cy="8001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2300" cy="8001000"/>
                      </a:xfrm>
                      <a:prstGeom prst="rect">
                        <a:avLst/>
                      </a:prstGeom>
                    </pic:spPr>
                  </pic:pic>
                </a:graphicData>
              </a:graphic>
            </wp:inline>
          </w:drawing>
        </w:r>
      </w:ins>
    </w:p>
    <w:p w14:paraId="4F9E3C40" w14:textId="77777777" w:rsidR="00352166" w:rsidRDefault="00352166" w:rsidP="00352166">
      <w:pPr>
        <w:rPr>
          <w:ins w:id="23" w:author="Noble, P-J" w:date="2022-01-12T10:56:00Z"/>
        </w:rPr>
      </w:pPr>
      <w:ins w:id="24" w:author="Noble, P-J" w:date="2022-01-12T10:56:00Z">
        <w:r>
          <w:t>Figure 5</w:t>
        </w:r>
      </w:ins>
    </w:p>
    <w:p w14:paraId="047A54C5" w14:textId="77777777" w:rsidR="00352166" w:rsidRDefault="00352166" w:rsidP="00352166">
      <w:pPr>
        <w:rPr>
          <w:ins w:id="25" w:author="Noble, P-J" w:date="2022-01-12T10:56:00Z"/>
        </w:rPr>
      </w:pPr>
    </w:p>
    <w:p w14:paraId="6412C429" w14:textId="77777777" w:rsidR="00352166" w:rsidRDefault="00352166" w:rsidP="00352166">
      <w:pPr>
        <w:rPr>
          <w:ins w:id="26" w:author="Noble, P-J" w:date="2022-01-12T10:56:00Z"/>
        </w:rPr>
      </w:pPr>
      <w:ins w:id="27" w:author="Noble, P-J" w:date="2022-01-12T10:56:00Z">
        <w:r>
          <w:rPr>
            <w:noProof/>
          </w:rPr>
          <w:lastRenderedPageBreak/>
          <w:drawing>
            <wp:inline distT="0" distB="0" distL="0" distR="0" wp14:anchorId="34DCEC6F" wp14:editId="1A672609">
              <wp:extent cx="5308600" cy="8001000"/>
              <wp:effectExtent l="0" t="0" r="0" b="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8600" cy="8001000"/>
                      </a:xfrm>
                      <a:prstGeom prst="rect">
                        <a:avLst/>
                      </a:prstGeom>
                    </pic:spPr>
                  </pic:pic>
                </a:graphicData>
              </a:graphic>
            </wp:inline>
          </w:drawing>
        </w:r>
      </w:ins>
    </w:p>
    <w:p w14:paraId="3EFC3462" w14:textId="77777777" w:rsidR="00352166" w:rsidRDefault="00352166" w:rsidP="00352166">
      <w:pPr>
        <w:rPr>
          <w:ins w:id="28" w:author="Noble, P-J" w:date="2022-01-12T10:56:00Z"/>
        </w:rPr>
      </w:pPr>
      <w:ins w:id="29" w:author="Noble, P-J" w:date="2022-01-12T10:56:00Z">
        <w:r>
          <w:t>Figure 6</w:t>
        </w:r>
      </w:ins>
    </w:p>
    <w:p w14:paraId="6C72651F" w14:textId="77777777" w:rsidR="00352166" w:rsidRDefault="00352166" w:rsidP="00352166">
      <w:pPr>
        <w:rPr>
          <w:ins w:id="30" w:author="Noble, P-J" w:date="2022-01-12T10:56:00Z"/>
        </w:rPr>
      </w:pPr>
      <w:ins w:id="31" w:author="Noble, P-J" w:date="2022-01-12T10:56:00Z">
        <w:r>
          <w:rPr>
            <w:noProof/>
          </w:rPr>
          <w:lastRenderedPageBreak/>
          <w:drawing>
            <wp:inline distT="0" distB="0" distL="0" distR="0" wp14:anchorId="022AD43B" wp14:editId="401C8E4F">
              <wp:extent cx="6269726" cy="3119718"/>
              <wp:effectExtent l="0" t="0" r="4445" b="508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70406" cy="3120056"/>
                      </a:xfrm>
                      <a:prstGeom prst="rect">
                        <a:avLst/>
                      </a:prstGeom>
                    </pic:spPr>
                  </pic:pic>
                </a:graphicData>
              </a:graphic>
            </wp:inline>
          </w:drawing>
        </w:r>
      </w:ins>
    </w:p>
    <w:p w14:paraId="7B9E4813" w14:textId="77777777" w:rsidR="00352166" w:rsidRDefault="00352166" w:rsidP="00352166">
      <w:pPr>
        <w:rPr>
          <w:ins w:id="32" w:author="Noble, P-J" w:date="2022-01-12T10:56:00Z"/>
        </w:rPr>
      </w:pPr>
      <w:ins w:id="33" w:author="Noble, P-J" w:date="2022-01-12T10:56:00Z">
        <w:r>
          <w:t>Figure 7</w:t>
        </w:r>
      </w:ins>
    </w:p>
    <w:p w14:paraId="3146DF99" w14:textId="77777777" w:rsidR="00352166" w:rsidRPr="00321ED9" w:rsidRDefault="00352166" w:rsidP="005D2B2B">
      <w:pPr>
        <w:widowControl w:val="0"/>
        <w:autoSpaceDE w:val="0"/>
        <w:autoSpaceDN w:val="0"/>
        <w:adjustRightInd w:val="0"/>
        <w:spacing w:line="480" w:lineRule="auto"/>
        <w:ind w:left="640" w:hanging="640"/>
        <w:rPr>
          <w:b/>
          <w:bCs/>
        </w:rPr>
      </w:pPr>
    </w:p>
    <w:sectPr w:rsidR="00352166" w:rsidRPr="00321ED9" w:rsidSect="00C43B5B">
      <w:type w:val="continuous"/>
      <w:pgSz w:w="11906" w:h="16838"/>
      <w:pgMar w:top="1134" w:right="1134" w:bottom="1134" w:left="1134" w:header="0" w:footer="0" w:gutter="0"/>
      <w:lnNumType w:countBy="1" w:restart="continuous"/>
      <w:cols w:space="720"/>
      <w:formProt w:val="0"/>
      <w:docGrid w:linePitch="326"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ngti SC">
    <w:altName w:val="﷽﷽﷽﷽﷽﷽﷽﷽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OpenSymbol">
    <w:altName w:val="Segoe UI Symbol"/>
    <w:panose1 w:val="020B0604020202020204"/>
    <w:charset w:val="02"/>
    <w:family w:val="auto"/>
    <w:pitch w:val="default"/>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pleGothic">
    <w:altName w:val="﷽﷽﷽﷽﷽﷽﷽﷽Ⴡ蠸ĝ"/>
    <w:panose1 w:val="00000000000000000000"/>
    <w:charset w:val="81"/>
    <w:family w:val="auto"/>
    <w:pitch w:val="variable"/>
    <w:sig w:usb0="00000001" w:usb1="09060000" w:usb2="00000010" w:usb3="00000000" w:csb0="002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2F2"/>
    <w:multiLevelType w:val="multilevel"/>
    <w:tmpl w:val="3052436A"/>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B6D7984"/>
    <w:multiLevelType w:val="hybridMultilevel"/>
    <w:tmpl w:val="AAF4E6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ble, P-J">
    <w15:presenceInfo w15:providerId="AD" w15:userId="S::rtnorle@liverpool.ac.uk::b5c6c5bb-a692-4f86-a18e-5a26682766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trackRevisions/>
  <w:documentProtection w:edit="trackedChanges" w:enforcement="1" w:cryptProviderType="rsaAES" w:cryptAlgorithmClass="hash" w:cryptAlgorithmType="typeAny" w:cryptAlgorithmSid="14" w:cryptSpinCount="100000" w:hash="1n7x2Upis9Ius/8PEZpLfelcaarTJCSsyZxuQKlsuas2H/6lqBGMH3nRlvy99540lt+QHFtlL8lwR2l/A/vA+Q==" w:salt="sbq7SrGioYrzDu99UVZjVQ=="/>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AA4"/>
    <w:rsid w:val="00001D66"/>
    <w:rsid w:val="00006C51"/>
    <w:rsid w:val="00011B53"/>
    <w:rsid w:val="00020AA4"/>
    <w:rsid w:val="000362E8"/>
    <w:rsid w:val="00037016"/>
    <w:rsid w:val="0005694C"/>
    <w:rsid w:val="00066E58"/>
    <w:rsid w:val="00082652"/>
    <w:rsid w:val="00085967"/>
    <w:rsid w:val="00095DDD"/>
    <w:rsid w:val="000B09B8"/>
    <w:rsid w:val="000B41D1"/>
    <w:rsid w:val="000B64F2"/>
    <w:rsid w:val="000C1D42"/>
    <w:rsid w:val="000D4833"/>
    <w:rsid w:val="001134D9"/>
    <w:rsid w:val="001532BD"/>
    <w:rsid w:val="001736DD"/>
    <w:rsid w:val="001828CF"/>
    <w:rsid w:val="001965FD"/>
    <w:rsid w:val="001C4B9E"/>
    <w:rsid w:val="001C64D4"/>
    <w:rsid w:val="001E75C6"/>
    <w:rsid w:val="001F0619"/>
    <w:rsid w:val="001F6C29"/>
    <w:rsid w:val="002012A4"/>
    <w:rsid w:val="002036FE"/>
    <w:rsid w:val="0021496A"/>
    <w:rsid w:val="00233AEF"/>
    <w:rsid w:val="002513CE"/>
    <w:rsid w:val="002579BB"/>
    <w:rsid w:val="002A305B"/>
    <w:rsid w:val="002D0EBB"/>
    <w:rsid w:val="002E24CD"/>
    <w:rsid w:val="002F779B"/>
    <w:rsid w:val="00321ED9"/>
    <w:rsid w:val="003321F9"/>
    <w:rsid w:val="00352166"/>
    <w:rsid w:val="00361045"/>
    <w:rsid w:val="00366377"/>
    <w:rsid w:val="00376E1E"/>
    <w:rsid w:val="003A5BE4"/>
    <w:rsid w:val="003A78D8"/>
    <w:rsid w:val="003B704D"/>
    <w:rsid w:val="003C21FA"/>
    <w:rsid w:val="003D63F9"/>
    <w:rsid w:val="003E64FF"/>
    <w:rsid w:val="003E6C19"/>
    <w:rsid w:val="00400FDB"/>
    <w:rsid w:val="00401B67"/>
    <w:rsid w:val="00417AEF"/>
    <w:rsid w:val="004324C1"/>
    <w:rsid w:val="0043397D"/>
    <w:rsid w:val="00440065"/>
    <w:rsid w:val="00442348"/>
    <w:rsid w:val="00444593"/>
    <w:rsid w:val="00463639"/>
    <w:rsid w:val="0046776E"/>
    <w:rsid w:val="004A6138"/>
    <w:rsid w:val="004E068A"/>
    <w:rsid w:val="00500CA7"/>
    <w:rsid w:val="0052668B"/>
    <w:rsid w:val="005310A8"/>
    <w:rsid w:val="00540D21"/>
    <w:rsid w:val="00541402"/>
    <w:rsid w:val="00547AA1"/>
    <w:rsid w:val="005D2B2B"/>
    <w:rsid w:val="005E6860"/>
    <w:rsid w:val="005E7621"/>
    <w:rsid w:val="00603184"/>
    <w:rsid w:val="00616A8F"/>
    <w:rsid w:val="00617168"/>
    <w:rsid w:val="006277D3"/>
    <w:rsid w:val="00644902"/>
    <w:rsid w:val="0069744D"/>
    <w:rsid w:val="006A3EDC"/>
    <w:rsid w:val="006A5FCC"/>
    <w:rsid w:val="006B662F"/>
    <w:rsid w:val="006C6C57"/>
    <w:rsid w:val="006D28D8"/>
    <w:rsid w:val="006D7F12"/>
    <w:rsid w:val="00713B08"/>
    <w:rsid w:val="00762C5B"/>
    <w:rsid w:val="0077309B"/>
    <w:rsid w:val="007D0289"/>
    <w:rsid w:val="007D4377"/>
    <w:rsid w:val="007E52BF"/>
    <w:rsid w:val="008069EF"/>
    <w:rsid w:val="0083031F"/>
    <w:rsid w:val="00844170"/>
    <w:rsid w:val="00846929"/>
    <w:rsid w:val="0088394F"/>
    <w:rsid w:val="008A3F22"/>
    <w:rsid w:val="008E15C6"/>
    <w:rsid w:val="008E285A"/>
    <w:rsid w:val="00914109"/>
    <w:rsid w:val="00930874"/>
    <w:rsid w:val="00950586"/>
    <w:rsid w:val="00983148"/>
    <w:rsid w:val="00983FA8"/>
    <w:rsid w:val="009C7530"/>
    <w:rsid w:val="00A13D35"/>
    <w:rsid w:val="00A14F40"/>
    <w:rsid w:val="00A2298D"/>
    <w:rsid w:val="00A94AB9"/>
    <w:rsid w:val="00AA5198"/>
    <w:rsid w:val="00AC21E0"/>
    <w:rsid w:val="00AD142A"/>
    <w:rsid w:val="00AE13C4"/>
    <w:rsid w:val="00AE407B"/>
    <w:rsid w:val="00AE5D31"/>
    <w:rsid w:val="00AF5994"/>
    <w:rsid w:val="00B0435F"/>
    <w:rsid w:val="00B1074C"/>
    <w:rsid w:val="00B235D4"/>
    <w:rsid w:val="00B52BD6"/>
    <w:rsid w:val="00B71D0E"/>
    <w:rsid w:val="00B93E08"/>
    <w:rsid w:val="00BA40EF"/>
    <w:rsid w:val="00BB087C"/>
    <w:rsid w:val="00BB1A4A"/>
    <w:rsid w:val="00BC3941"/>
    <w:rsid w:val="00BC40BC"/>
    <w:rsid w:val="00BD6D6F"/>
    <w:rsid w:val="00BE1979"/>
    <w:rsid w:val="00BF2404"/>
    <w:rsid w:val="00C32D55"/>
    <w:rsid w:val="00C43B5B"/>
    <w:rsid w:val="00C65ECB"/>
    <w:rsid w:val="00C81D4C"/>
    <w:rsid w:val="00C97F64"/>
    <w:rsid w:val="00CA61EF"/>
    <w:rsid w:val="00CB1703"/>
    <w:rsid w:val="00CD5C34"/>
    <w:rsid w:val="00D01271"/>
    <w:rsid w:val="00D37E27"/>
    <w:rsid w:val="00D44FE0"/>
    <w:rsid w:val="00D61892"/>
    <w:rsid w:val="00D63F35"/>
    <w:rsid w:val="00D72217"/>
    <w:rsid w:val="00D92687"/>
    <w:rsid w:val="00DD4F1C"/>
    <w:rsid w:val="00DD6669"/>
    <w:rsid w:val="00DD6F58"/>
    <w:rsid w:val="00DE4968"/>
    <w:rsid w:val="00DF4DF1"/>
    <w:rsid w:val="00DF68D5"/>
    <w:rsid w:val="00E546A4"/>
    <w:rsid w:val="00EA4B05"/>
    <w:rsid w:val="00EA5DAF"/>
    <w:rsid w:val="00EC2A3B"/>
    <w:rsid w:val="00ED141A"/>
    <w:rsid w:val="00ED4CEB"/>
    <w:rsid w:val="00EF38A5"/>
    <w:rsid w:val="00EF6175"/>
    <w:rsid w:val="00F0641F"/>
    <w:rsid w:val="00F32F45"/>
    <w:rsid w:val="00F431A5"/>
    <w:rsid w:val="00F649CB"/>
    <w:rsid w:val="00F70BB4"/>
    <w:rsid w:val="00F736A5"/>
    <w:rsid w:val="00F81256"/>
    <w:rsid w:val="00F84B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4D7A7"/>
  <w15:docId w15:val="{F061B84D-01D7-7742-A0DF-4150EDA3B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ongti SC" w:hAnsi="Calibri" w:cs="Arial Unicode MS"/>
        <w:kern w:val="2"/>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
    <w:next w:val="BodyText"/>
    <w:uiPriority w:val="9"/>
    <w:qFormat/>
    <w:pPr>
      <w:numPr>
        <w:numId w:val="1"/>
      </w:numPr>
      <w:outlineLvl w:val="0"/>
    </w:pPr>
    <w:rPr>
      <w:b/>
      <w:bCs/>
      <w:sz w:val="36"/>
      <w:szCs w:val="36"/>
    </w:rPr>
  </w:style>
  <w:style w:type="paragraph" w:styleId="Heading2">
    <w:name w:val="heading 2"/>
    <w:basedOn w:val="Heading"/>
    <w:next w:val="BodyText"/>
    <w:uiPriority w:val="9"/>
    <w:unhideWhenUsed/>
    <w:qFormat/>
    <w:rsid w:val="00CB1703"/>
    <w:pPr>
      <w:numPr>
        <w:ilvl w:val="1"/>
        <w:numId w:val="1"/>
      </w:numPr>
      <w:spacing w:before="200"/>
      <w:outlineLvl w:val="1"/>
    </w:pPr>
    <w:rPr>
      <w:b/>
      <w:bCs/>
      <w:sz w:val="32"/>
      <w:szCs w:val="32"/>
    </w:rPr>
  </w:style>
  <w:style w:type="paragraph" w:styleId="Heading3">
    <w:name w:val="heading 3"/>
    <w:basedOn w:val="Heading"/>
    <w:next w:val="BodyText"/>
    <w:uiPriority w:val="9"/>
    <w:unhideWhenUsed/>
    <w:qFormat/>
    <w:pPr>
      <w:numPr>
        <w:ilvl w:val="2"/>
        <w:numId w:val="1"/>
      </w:numPr>
      <w:spacing w:before="140"/>
      <w:outlineLvl w:val="2"/>
    </w:pPr>
    <w:rPr>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PingFang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Quotations">
    <w:name w:val="Quotations"/>
    <w:basedOn w:val="Normal"/>
    <w:qFormat/>
    <w:pPr>
      <w:spacing w:after="283"/>
      <w:ind w:left="567" w:right="567"/>
    </w:pPr>
  </w:style>
  <w:style w:type="paragraph" w:customStyle="1" w:styleId="HorizontalLine">
    <w:name w:val="Horizontal Line"/>
    <w:basedOn w:val="Normal"/>
    <w:next w:val="BodyText"/>
    <w:qFormat/>
    <w:pPr>
      <w:suppressLineNumbers/>
      <w:pBdr>
        <w:bottom w:val="double" w:sz="2" w:space="0" w:color="808080"/>
      </w:pBdr>
      <w:spacing w:after="283"/>
    </w:pPr>
    <w:rPr>
      <w:sz w:val="12"/>
      <w:szCs w:val="12"/>
    </w:rPr>
  </w:style>
  <w:style w:type="paragraph" w:styleId="CommentText">
    <w:name w:val="annotation text"/>
    <w:basedOn w:val="Normal"/>
    <w:link w:val="CommentTextChar"/>
    <w:uiPriority w:val="99"/>
    <w:semiHidden/>
    <w:unhideWhenUsed/>
    <w:rPr>
      <w:rFonts w:cs="Mangal"/>
      <w:sz w:val="20"/>
      <w:szCs w:val="18"/>
    </w:rPr>
  </w:style>
  <w:style w:type="character" w:customStyle="1" w:styleId="CommentTextChar">
    <w:name w:val="Comment Text Char"/>
    <w:basedOn w:val="DefaultParagraphFont"/>
    <w:link w:val="CommentText"/>
    <w:uiPriority w:val="99"/>
    <w:semiHidden/>
    <w:rPr>
      <w:rFonts w:cs="Mangal"/>
      <w:sz w:val="20"/>
      <w:szCs w:val="18"/>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D4F1C"/>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DD4F1C"/>
    <w:rPr>
      <w:rFonts w:ascii="Times New Roman" w:hAnsi="Times New Roman" w:cs="Mangal"/>
      <w:sz w:val="18"/>
      <w:szCs w:val="16"/>
    </w:rPr>
  </w:style>
  <w:style w:type="character" w:customStyle="1" w:styleId="UnresolvedMention1">
    <w:name w:val="Unresolved Mention1"/>
    <w:basedOn w:val="DefaultParagraphFont"/>
    <w:uiPriority w:val="99"/>
    <w:semiHidden/>
    <w:unhideWhenUsed/>
    <w:rsid w:val="006D28D8"/>
    <w:rPr>
      <w:color w:val="605E5C"/>
      <w:shd w:val="clear" w:color="auto" w:fill="E1DFDD"/>
    </w:rPr>
  </w:style>
  <w:style w:type="paragraph" w:styleId="NormalWeb">
    <w:name w:val="Normal (Web)"/>
    <w:basedOn w:val="Normal"/>
    <w:uiPriority w:val="99"/>
    <w:semiHidden/>
    <w:unhideWhenUsed/>
    <w:rsid w:val="00066E58"/>
    <w:rPr>
      <w:rFonts w:ascii="Times New Roman" w:hAnsi="Times New Roman" w:cs="Mangal"/>
      <w:szCs w:val="21"/>
    </w:rPr>
  </w:style>
  <w:style w:type="paragraph" w:styleId="CommentSubject">
    <w:name w:val="annotation subject"/>
    <w:basedOn w:val="CommentText"/>
    <w:next w:val="CommentText"/>
    <w:link w:val="CommentSubjectChar"/>
    <w:uiPriority w:val="99"/>
    <w:semiHidden/>
    <w:unhideWhenUsed/>
    <w:rsid w:val="00BE1979"/>
    <w:rPr>
      <w:b/>
      <w:bCs/>
    </w:rPr>
  </w:style>
  <w:style w:type="character" w:customStyle="1" w:styleId="CommentSubjectChar">
    <w:name w:val="Comment Subject Char"/>
    <w:basedOn w:val="CommentTextChar"/>
    <w:link w:val="CommentSubject"/>
    <w:uiPriority w:val="99"/>
    <w:semiHidden/>
    <w:rsid w:val="00BE1979"/>
    <w:rPr>
      <w:rFonts w:cs="Mangal"/>
      <w:b/>
      <w:bCs/>
      <w:sz w:val="20"/>
      <w:szCs w:val="18"/>
    </w:rPr>
  </w:style>
  <w:style w:type="paragraph" w:styleId="Revision">
    <w:name w:val="Revision"/>
    <w:hidden/>
    <w:uiPriority w:val="99"/>
    <w:semiHidden/>
    <w:rsid w:val="00C43B5B"/>
    <w:pPr>
      <w:suppressAutoHyphens w:val="0"/>
    </w:pPr>
    <w:rPr>
      <w:rFonts w:cs="Mangal"/>
      <w:szCs w:val="21"/>
    </w:rPr>
  </w:style>
  <w:style w:type="character" w:styleId="LineNumber">
    <w:name w:val="line number"/>
    <w:basedOn w:val="DefaultParagraphFont"/>
    <w:uiPriority w:val="99"/>
    <w:semiHidden/>
    <w:unhideWhenUsed/>
    <w:rsid w:val="00C43B5B"/>
  </w:style>
  <w:style w:type="paragraph" w:styleId="ListParagraph">
    <w:name w:val="List Paragraph"/>
    <w:basedOn w:val="Normal"/>
    <w:uiPriority w:val="34"/>
    <w:qFormat/>
    <w:rsid w:val="00C43B5B"/>
    <w:pPr>
      <w:ind w:left="720"/>
      <w:contextualSpacing/>
    </w:pPr>
    <w:rPr>
      <w:rFonts w:cs="Mangal"/>
      <w:szCs w:val="21"/>
    </w:rPr>
  </w:style>
  <w:style w:type="paragraph" w:styleId="Title">
    <w:name w:val="Title"/>
    <w:basedOn w:val="Normal"/>
    <w:next w:val="Normal"/>
    <w:link w:val="TitleChar"/>
    <w:uiPriority w:val="10"/>
    <w:qFormat/>
    <w:rsid w:val="00233AEF"/>
    <w:pPr>
      <w:contextualSpacing/>
    </w:pPr>
    <w:rPr>
      <w:rFonts w:asciiTheme="majorHAnsi" w:eastAsiaTheme="majorEastAsia" w:hAnsiTheme="majorHAnsi" w:cs="Mangal"/>
      <w:spacing w:val="-10"/>
      <w:kern w:val="28"/>
      <w:sz w:val="56"/>
      <w:szCs w:val="50"/>
    </w:rPr>
  </w:style>
  <w:style w:type="character" w:customStyle="1" w:styleId="TitleChar">
    <w:name w:val="Title Char"/>
    <w:basedOn w:val="DefaultParagraphFont"/>
    <w:link w:val="Title"/>
    <w:uiPriority w:val="10"/>
    <w:rsid w:val="00233AEF"/>
    <w:rPr>
      <w:rFonts w:asciiTheme="majorHAnsi" w:eastAsiaTheme="majorEastAsia" w:hAnsiTheme="majorHAnsi" w:cs="Mangal"/>
      <w:spacing w:val="-10"/>
      <w:kern w:val="28"/>
      <w:sz w:val="56"/>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37005">
      <w:bodyDiv w:val="1"/>
      <w:marLeft w:val="0"/>
      <w:marRight w:val="0"/>
      <w:marTop w:val="0"/>
      <w:marBottom w:val="0"/>
      <w:divBdr>
        <w:top w:val="none" w:sz="0" w:space="0" w:color="auto"/>
        <w:left w:val="none" w:sz="0" w:space="0" w:color="auto"/>
        <w:bottom w:val="none" w:sz="0" w:space="0" w:color="auto"/>
        <w:right w:val="none" w:sz="0" w:space="0" w:color="auto"/>
      </w:divBdr>
    </w:div>
    <w:div w:id="384335367">
      <w:bodyDiv w:val="1"/>
      <w:marLeft w:val="0"/>
      <w:marRight w:val="0"/>
      <w:marTop w:val="0"/>
      <w:marBottom w:val="0"/>
      <w:divBdr>
        <w:top w:val="none" w:sz="0" w:space="0" w:color="auto"/>
        <w:left w:val="none" w:sz="0" w:space="0" w:color="auto"/>
        <w:bottom w:val="none" w:sz="0" w:space="0" w:color="auto"/>
        <w:right w:val="none" w:sz="0" w:space="0" w:color="auto"/>
      </w:divBdr>
    </w:div>
    <w:div w:id="638345519">
      <w:bodyDiv w:val="1"/>
      <w:marLeft w:val="0"/>
      <w:marRight w:val="0"/>
      <w:marTop w:val="0"/>
      <w:marBottom w:val="0"/>
      <w:divBdr>
        <w:top w:val="none" w:sz="0" w:space="0" w:color="auto"/>
        <w:left w:val="none" w:sz="0" w:space="0" w:color="auto"/>
        <w:bottom w:val="none" w:sz="0" w:space="0" w:color="auto"/>
        <w:right w:val="none" w:sz="0" w:space="0" w:color="auto"/>
      </w:divBdr>
    </w:div>
    <w:div w:id="687829424">
      <w:bodyDiv w:val="1"/>
      <w:marLeft w:val="0"/>
      <w:marRight w:val="0"/>
      <w:marTop w:val="0"/>
      <w:marBottom w:val="0"/>
      <w:divBdr>
        <w:top w:val="none" w:sz="0" w:space="0" w:color="auto"/>
        <w:left w:val="none" w:sz="0" w:space="0" w:color="auto"/>
        <w:bottom w:val="none" w:sz="0" w:space="0" w:color="auto"/>
        <w:right w:val="none" w:sz="0" w:space="0" w:color="auto"/>
      </w:divBdr>
    </w:div>
    <w:div w:id="930745870">
      <w:bodyDiv w:val="1"/>
      <w:marLeft w:val="0"/>
      <w:marRight w:val="0"/>
      <w:marTop w:val="0"/>
      <w:marBottom w:val="0"/>
      <w:divBdr>
        <w:top w:val="none" w:sz="0" w:space="0" w:color="auto"/>
        <w:left w:val="none" w:sz="0" w:space="0" w:color="auto"/>
        <w:bottom w:val="none" w:sz="0" w:space="0" w:color="auto"/>
        <w:right w:val="none" w:sz="0" w:space="0" w:color="auto"/>
      </w:divBdr>
    </w:div>
    <w:div w:id="941373235">
      <w:bodyDiv w:val="1"/>
      <w:marLeft w:val="0"/>
      <w:marRight w:val="0"/>
      <w:marTop w:val="0"/>
      <w:marBottom w:val="0"/>
      <w:divBdr>
        <w:top w:val="none" w:sz="0" w:space="0" w:color="auto"/>
        <w:left w:val="none" w:sz="0" w:space="0" w:color="auto"/>
        <w:bottom w:val="none" w:sz="0" w:space="0" w:color="auto"/>
        <w:right w:val="none" w:sz="0" w:space="0" w:color="auto"/>
      </w:divBdr>
    </w:div>
    <w:div w:id="1077677802">
      <w:bodyDiv w:val="1"/>
      <w:marLeft w:val="0"/>
      <w:marRight w:val="0"/>
      <w:marTop w:val="0"/>
      <w:marBottom w:val="0"/>
      <w:divBdr>
        <w:top w:val="none" w:sz="0" w:space="0" w:color="auto"/>
        <w:left w:val="none" w:sz="0" w:space="0" w:color="auto"/>
        <w:bottom w:val="none" w:sz="0" w:space="0" w:color="auto"/>
        <w:right w:val="none" w:sz="0" w:space="0" w:color="auto"/>
      </w:divBdr>
    </w:div>
    <w:div w:id="1188517633">
      <w:bodyDiv w:val="1"/>
      <w:marLeft w:val="0"/>
      <w:marRight w:val="0"/>
      <w:marTop w:val="0"/>
      <w:marBottom w:val="0"/>
      <w:divBdr>
        <w:top w:val="none" w:sz="0" w:space="0" w:color="auto"/>
        <w:left w:val="none" w:sz="0" w:space="0" w:color="auto"/>
        <w:bottom w:val="none" w:sz="0" w:space="0" w:color="auto"/>
        <w:right w:val="none" w:sz="0" w:space="0" w:color="auto"/>
      </w:divBdr>
    </w:div>
    <w:div w:id="1190485589">
      <w:bodyDiv w:val="1"/>
      <w:marLeft w:val="0"/>
      <w:marRight w:val="0"/>
      <w:marTop w:val="0"/>
      <w:marBottom w:val="0"/>
      <w:divBdr>
        <w:top w:val="none" w:sz="0" w:space="0" w:color="auto"/>
        <w:left w:val="none" w:sz="0" w:space="0" w:color="auto"/>
        <w:bottom w:val="none" w:sz="0" w:space="0" w:color="auto"/>
        <w:right w:val="none" w:sz="0" w:space="0" w:color="auto"/>
      </w:divBdr>
    </w:div>
    <w:div w:id="1234268555">
      <w:bodyDiv w:val="1"/>
      <w:marLeft w:val="0"/>
      <w:marRight w:val="0"/>
      <w:marTop w:val="0"/>
      <w:marBottom w:val="0"/>
      <w:divBdr>
        <w:top w:val="none" w:sz="0" w:space="0" w:color="auto"/>
        <w:left w:val="none" w:sz="0" w:space="0" w:color="auto"/>
        <w:bottom w:val="none" w:sz="0" w:space="0" w:color="auto"/>
        <w:right w:val="none" w:sz="0" w:space="0" w:color="auto"/>
      </w:divBdr>
      <w:divsChild>
        <w:div w:id="771316731">
          <w:marLeft w:val="0"/>
          <w:marRight w:val="0"/>
          <w:marTop w:val="0"/>
          <w:marBottom w:val="0"/>
          <w:divBdr>
            <w:top w:val="none" w:sz="0" w:space="0" w:color="auto"/>
            <w:left w:val="none" w:sz="0" w:space="0" w:color="auto"/>
            <w:bottom w:val="none" w:sz="0" w:space="0" w:color="auto"/>
            <w:right w:val="none" w:sz="0" w:space="0" w:color="auto"/>
          </w:divBdr>
        </w:div>
        <w:div w:id="644747802">
          <w:marLeft w:val="0"/>
          <w:marRight w:val="0"/>
          <w:marTop w:val="0"/>
          <w:marBottom w:val="0"/>
          <w:divBdr>
            <w:top w:val="none" w:sz="0" w:space="0" w:color="auto"/>
            <w:left w:val="none" w:sz="0" w:space="0" w:color="auto"/>
            <w:bottom w:val="none" w:sz="0" w:space="0" w:color="auto"/>
            <w:right w:val="none" w:sz="0" w:space="0" w:color="auto"/>
          </w:divBdr>
          <w:divsChild>
            <w:div w:id="1476527429">
              <w:marLeft w:val="0"/>
              <w:marRight w:val="0"/>
              <w:marTop w:val="0"/>
              <w:marBottom w:val="0"/>
              <w:divBdr>
                <w:top w:val="none" w:sz="0" w:space="0" w:color="auto"/>
                <w:left w:val="none" w:sz="0" w:space="0" w:color="auto"/>
                <w:bottom w:val="none" w:sz="0" w:space="0" w:color="auto"/>
                <w:right w:val="none" w:sz="0" w:space="0" w:color="auto"/>
              </w:divBdr>
            </w:div>
          </w:divsChild>
        </w:div>
        <w:div w:id="1654217404">
          <w:marLeft w:val="0"/>
          <w:marRight w:val="0"/>
          <w:marTop w:val="0"/>
          <w:marBottom w:val="0"/>
          <w:divBdr>
            <w:top w:val="none" w:sz="0" w:space="0" w:color="auto"/>
            <w:left w:val="none" w:sz="0" w:space="0" w:color="auto"/>
            <w:bottom w:val="none" w:sz="0" w:space="0" w:color="auto"/>
            <w:right w:val="none" w:sz="0" w:space="0" w:color="auto"/>
          </w:divBdr>
          <w:divsChild>
            <w:div w:id="434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1546">
      <w:bodyDiv w:val="1"/>
      <w:marLeft w:val="0"/>
      <w:marRight w:val="0"/>
      <w:marTop w:val="0"/>
      <w:marBottom w:val="0"/>
      <w:divBdr>
        <w:top w:val="none" w:sz="0" w:space="0" w:color="auto"/>
        <w:left w:val="none" w:sz="0" w:space="0" w:color="auto"/>
        <w:bottom w:val="none" w:sz="0" w:space="0" w:color="auto"/>
        <w:right w:val="none" w:sz="0" w:space="0" w:color="auto"/>
      </w:divBdr>
    </w:div>
    <w:div w:id="1277365807">
      <w:bodyDiv w:val="1"/>
      <w:marLeft w:val="0"/>
      <w:marRight w:val="0"/>
      <w:marTop w:val="0"/>
      <w:marBottom w:val="0"/>
      <w:divBdr>
        <w:top w:val="none" w:sz="0" w:space="0" w:color="auto"/>
        <w:left w:val="none" w:sz="0" w:space="0" w:color="auto"/>
        <w:bottom w:val="none" w:sz="0" w:space="0" w:color="auto"/>
        <w:right w:val="none" w:sz="0" w:space="0" w:color="auto"/>
      </w:divBdr>
    </w:div>
    <w:div w:id="1479416614">
      <w:bodyDiv w:val="1"/>
      <w:marLeft w:val="0"/>
      <w:marRight w:val="0"/>
      <w:marTop w:val="0"/>
      <w:marBottom w:val="0"/>
      <w:divBdr>
        <w:top w:val="none" w:sz="0" w:space="0" w:color="auto"/>
        <w:left w:val="none" w:sz="0" w:space="0" w:color="auto"/>
        <w:bottom w:val="none" w:sz="0" w:space="0" w:color="auto"/>
        <w:right w:val="none" w:sz="0" w:space="0" w:color="auto"/>
      </w:divBdr>
      <w:divsChild>
        <w:div w:id="1360814224">
          <w:marLeft w:val="0"/>
          <w:marRight w:val="0"/>
          <w:marTop w:val="0"/>
          <w:marBottom w:val="0"/>
          <w:divBdr>
            <w:top w:val="none" w:sz="0" w:space="0" w:color="auto"/>
            <w:left w:val="none" w:sz="0" w:space="0" w:color="auto"/>
            <w:bottom w:val="none" w:sz="0" w:space="0" w:color="auto"/>
            <w:right w:val="none" w:sz="0" w:space="0" w:color="auto"/>
          </w:divBdr>
          <w:divsChild>
            <w:div w:id="816608386">
              <w:marLeft w:val="0"/>
              <w:marRight w:val="0"/>
              <w:marTop w:val="0"/>
              <w:marBottom w:val="0"/>
              <w:divBdr>
                <w:top w:val="none" w:sz="0" w:space="0" w:color="auto"/>
                <w:left w:val="none" w:sz="0" w:space="0" w:color="auto"/>
                <w:bottom w:val="none" w:sz="0" w:space="0" w:color="auto"/>
                <w:right w:val="none" w:sz="0" w:space="0" w:color="auto"/>
              </w:divBdr>
            </w:div>
          </w:divsChild>
        </w:div>
        <w:div w:id="2057196440">
          <w:marLeft w:val="0"/>
          <w:marRight w:val="0"/>
          <w:marTop w:val="0"/>
          <w:marBottom w:val="0"/>
          <w:divBdr>
            <w:top w:val="none" w:sz="0" w:space="0" w:color="auto"/>
            <w:left w:val="none" w:sz="0" w:space="0" w:color="auto"/>
            <w:bottom w:val="none" w:sz="0" w:space="0" w:color="auto"/>
            <w:right w:val="none" w:sz="0" w:space="0" w:color="auto"/>
          </w:divBdr>
          <w:divsChild>
            <w:div w:id="4638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533">
      <w:bodyDiv w:val="1"/>
      <w:marLeft w:val="0"/>
      <w:marRight w:val="0"/>
      <w:marTop w:val="0"/>
      <w:marBottom w:val="0"/>
      <w:divBdr>
        <w:top w:val="none" w:sz="0" w:space="0" w:color="auto"/>
        <w:left w:val="none" w:sz="0" w:space="0" w:color="auto"/>
        <w:bottom w:val="none" w:sz="0" w:space="0" w:color="auto"/>
        <w:right w:val="none" w:sz="0" w:space="0" w:color="auto"/>
      </w:divBdr>
    </w:div>
    <w:div w:id="1765102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image" Target="media/image7.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if"/><Relationship Id="rId4" Type="http://schemas.openxmlformats.org/officeDocument/2006/relationships/settings" Target="settings.xml"/><Relationship Id="rId9" Type="http://schemas.openxmlformats.org/officeDocument/2006/relationships/image" Target="media/image4.ti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9B53207B-7594-4551-8784-3CA4A4BCB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26380</Words>
  <Characters>150372</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 P-J</dc:creator>
  <dc:description/>
  <cp:lastModifiedBy>Noble, P-J</cp:lastModifiedBy>
  <cp:revision>2</cp:revision>
  <dcterms:created xsi:type="dcterms:W3CDTF">2022-01-12T10:56:00Z</dcterms:created>
  <dcterms:modified xsi:type="dcterms:W3CDTF">2022-01-12T10:56:00Z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http://www.zotero.org/styles/vancouver</vt:lpwstr>
  </property>
  <property fmtid="{D5CDD505-2E9C-101B-9397-08002B2CF9AE}" pid="3" name="Mendeley Document_1">
    <vt:lpwstr>True</vt:lpwstr>
  </property>
  <property fmtid="{D5CDD505-2E9C-101B-9397-08002B2CF9AE}" pid="4" name="Mendeley Unique User Id_1">
    <vt:lpwstr>95333843-8edf-302a-9c02-2dd51e6f16aa</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http://www.zotero.org/styles/vancouver</vt:lpwstr>
  </property>
  <property fmtid="{D5CDD505-2E9C-101B-9397-08002B2CF9AE}" pid="20" name="Mendeley Recent Style Name 7_1">
    <vt:lpwstr>Vancouver</vt:lpwstr>
  </property>
  <property fmtid="{D5CDD505-2E9C-101B-9397-08002B2CF9AE}" pid="21" name="Mendeley Recent Style Id 8_1">
    <vt:lpwstr>http://www.zotero.org/styles/vancouver-brackets-no-et-al</vt:lpwstr>
  </property>
  <property fmtid="{D5CDD505-2E9C-101B-9397-08002B2CF9AE}" pid="22" name="Mendeley Recent Style Name 8_1">
    <vt:lpwstr>Vancouver (brackets, no "et al.")</vt:lpwstr>
  </property>
  <property fmtid="{D5CDD505-2E9C-101B-9397-08002B2CF9AE}" pid="23" name="Mendeley Recent Style Id 9_1">
    <vt:lpwstr>http://csl.mendeley.com/styles/629109131/vancouver</vt:lpwstr>
  </property>
  <property fmtid="{D5CDD505-2E9C-101B-9397-08002B2CF9AE}" pid="24" name="Mendeley Recent Style Name 9_1">
    <vt:lpwstr>Vancouver - Long Author List - Peter-John Noble</vt:lpwstr>
  </property>
</Properties>
</file>