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14.png" ContentType="image/png"/>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8.png" ContentType="image/png"/>
  <Override PartName="/word/media/image13.png" ContentType="image/png"/>
  <Override PartName="/word/media/image12.png" ContentType="image/png"/>
  <Override PartName="/word/media/image7.wmf" ContentType="image/x-wmf"/>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600"/>
        <w:rPr>
          <w:rFonts w:ascii="Times New Roman" w:hAnsi="Times New Roman" w:cs="Times New Roman"/>
          <w:sz w:val="24"/>
          <w:szCs w:val="24"/>
        </w:rPr>
      </w:pPr>
      <w:r>
        <w:rPr>
          <w:rFonts w:cs="Times New Roman" w:ascii="Times New Roman" w:hAnsi="Times New Roman"/>
          <w:sz w:val="24"/>
          <w:szCs w:val="24"/>
        </w:rPr>
        <w:t>Making investment decisions that optimally improve water supply resilience taking into consideration both future uncertainty and management flexibility</w:t>
      </w:r>
    </w:p>
    <w:p>
      <w:pPr>
        <w:pStyle w:val="Normal"/>
        <w:spacing w:lineRule="auto" w:line="240" w:before="180" w:after="100"/>
        <w:rPr>
          <w:rFonts w:ascii="Times New Roman" w:hAnsi="Times New Roman" w:cs="Times New Roman"/>
          <w:sz w:val="20"/>
          <w:szCs w:val="20"/>
        </w:rPr>
      </w:pPr>
      <w:r>
        <w:rPr>
          <w:rFonts w:cs="Times New Roman" w:ascii="Times New Roman" w:hAnsi="Times New Roman"/>
          <w:sz w:val="20"/>
          <w:szCs w:val="20"/>
        </w:rPr>
        <w:t xml:space="preserve">Bryan T. Adey </w:t>
      </w:r>
    </w:p>
    <w:p>
      <w:pPr>
        <w:pStyle w:val="Normal"/>
        <w:spacing w:lineRule="auto" w:line="240" w:before="0" w:after="0"/>
        <w:rPr>
          <w:rFonts w:ascii="Times New Roman" w:hAnsi="Times New Roman" w:cs="Times New Roman"/>
          <w:i/>
          <w:i/>
          <w:iCs/>
          <w:sz w:val="18"/>
          <w:szCs w:val="20"/>
        </w:rPr>
      </w:pPr>
      <w:r>
        <w:rPr>
          <w:rFonts w:cs="Times New Roman" w:ascii="Times New Roman" w:hAnsi="Times New Roman"/>
          <w:i/>
          <w:iCs/>
          <w:sz w:val="18"/>
          <w:szCs w:val="20"/>
        </w:rPr>
        <w:t>Institute of Construction and Infrastructure Management, ETH, Switzerland. E-mail: adey@ibi.baug.ethz.ch</w:t>
      </w:r>
    </w:p>
    <w:p>
      <w:pPr>
        <w:pStyle w:val="Normal"/>
        <w:spacing w:lineRule="auto" w:line="240" w:before="180" w:after="100"/>
        <w:rPr>
          <w:rFonts w:ascii="Times New Roman" w:hAnsi="Times New Roman" w:cs="Times New Roman"/>
          <w:sz w:val="20"/>
          <w:szCs w:val="20"/>
        </w:rPr>
      </w:pPr>
      <w:r>
        <w:rPr>
          <w:rFonts w:cs="Times New Roman" w:ascii="Times New Roman" w:hAnsi="Times New Roman"/>
          <w:sz w:val="20"/>
          <w:szCs w:val="20"/>
        </w:rPr>
        <w:t>Claudio Martani</w:t>
      </w:r>
    </w:p>
    <w:p>
      <w:pPr>
        <w:pStyle w:val="Normal"/>
        <w:spacing w:lineRule="auto" w:line="240" w:before="0" w:after="0"/>
        <w:rPr>
          <w:rFonts w:ascii="Times New Roman" w:hAnsi="Times New Roman" w:cs="Times New Roman"/>
          <w:i/>
          <w:i/>
          <w:iCs/>
          <w:sz w:val="18"/>
          <w:szCs w:val="20"/>
        </w:rPr>
      </w:pPr>
      <w:r>
        <w:rPr>
          <w:rFonts w:cs="Times New Roman" w:ascii="Times New Roman" w:hAnsi="Times New Roman"/>
          <w:i/>
          <w:iCs/>
          <w:sz w:val="18"/>
          <w:szCs w:val="20"/>
        </w:rPr>
        <w:t>Institute of Construction and Infrastructure Management, ETH, Switzerland. E-mail: martani@ibi.baug.ethz.ch</w:t>
      </w:r>
    </w:p>
    <w:p>
      <w:pPr>
        <w:pStyle w:val="Normal"/>
        <w:spacing w:lineRule="auto" w:line="240" w:before="180" w:after="100"/>
        <w:rPr>
          <w:rFonts w:ascii="Times New Roman" w:hAnsi="Times New Roman" w:cs="Times New Roman"/>
          <w:sz w:val="20"/>
          <w:szCs w:val="20"/>
        </w:rPr>
      </w:pPr>
      <w:r>
        <w:rPr>
          <w:rFonts w:cs="Times New Roman" w:ascii="Times New Roman" w:hAnsi="Times New Roman"/>
          <w:sz w:val="20"/>
          <w:szCs w:val="20"/>
        </w:rPr>
        <w:t>Jürgen Hackl</w:t>
      </w:r>
    </w:p>
    <w:p>
      <w:pPr>
        <w:pStyle w:val="Normal"/>
        <w:spacing w:lineRule="auto" w:line="240" w:before="0" w:after="0"/>
        <w:rPr>
          <w:rFonts w:ascii="Times New Roman" w:hAnsi="Times New Roman" w:cs="Times New Roman"/>
          <w:ins w:id="1" w:author="Unknown Author" w:date="2021-06-02T11:21:51Z"/>
          <w:i/>
          <w:i/>
          <w:iCs/>
          <w:sz w:val="18"/>
          <w:szCs w:val="20"/>
        </w:rPr>
      </w:pPr>
      <w:r>
        <w:rPr>
          <w:rFonts w:cs="Times New Roman" w:ascii="Times New Roman" w:hAnsi="Times New Roman"/>
          <w:i/>
          <w:iCs/>
          <w:sz w:val="18"/>
          <w:szCs w:val="20"/>
        </w:rPr>
        <w:t xml:space="preserve">Carmentae Infrastructure Management Ltd, Switzerland. E-mail: </w:t>
      </w:r>
      <w:r>
        <w:rPr>
          <w:rStyle w:val="InternetLink"/>
          <w:rFonts w:cs="Times New Roman" w:ascii="Times New Roman" w:hAnsi="Times New Roman"/>
          <w:i/>
          <w:iCs/>
          <w:sz w:val="18"/>
          <w:szCs w:val="20"/>
          <w:rPrChange w:id="0" w:author="Unknown Author" w:date="2021-06-02T11:21:51Z"/>
        </w:rPr>
        <w:t>hackl@carmentae.ch</w:t>
      </w:r>
    </w:p>
    <w:p>
      <w:pPr>
        <w:pStyle w:val="Normal"/>
        <w:spacing w:lineRule="auto" w:line="240" w:before="0" w:after="0"/>
        <w:rPr>
          <w:rFonts w:ascii="Times New Roman" w:hAnsi="Times New Roman" w:cs="Times New Roman"/>
          <w:i/>
          <w:i/>
          <w:iCs/>
          <w:sz w:val="18"/>
          <w:szCs w:val="20"/>
        </w:rPr>
      </w:pPr>
      <w:ins w:id="2" w:author="Unknown Author" w:date="2021-06-02T11:21:51Z">
        <w:r>
          <w:rPr>
            <w:rFonts w:cs="Times New Roman" w:ascii="Times New Roman" w:hAnsi="Times New Roman"/>
            <w:i/>
            <w:iCs/>
            <w:sz w:val="18"/>
            <w:szCs w:val="20"/>
          </w:rPr>
          <w:t>School of Engineering, U</w:t>
        </w:r>
      </w:ins>
      <w:ins w:id="3" w:author="Unknown Author" w:date="2021-06-02T11:22:00Z">
        <w:r>
          <w:rPr>
            <w:rFonts w:cs="Times New Roman" w:ascii="Times New Roman" w:hAnsi="Times New Roman"/>
            <w:i/>
            <w:iCs/>
            <w:sz w:val="18"/>
            <w:szCs w:val="20"/>
          </w:rPr>
          <w:t>niversity of Liverpool, United Kingdom</w:t>
        </w:r>
      </w:ins>
      <w:del w:id="4" w:author="Unknown Author" w:date="2022-02-03T07:39:46Z">
        <w:r>
          <w:rPr>
            <w:rFonts w:cs="Times New Roman" w:ascii="Times New Roman" w:hAnsi="Times New Roman"/>
            <w:i/>
            <w:iCs/>
            <w:sz w:val="18"/>
            <w:szCs w:val="20"/>
          </w:rPr>
          <w:commentReference w:id="0"/>
        </w:r>
      </w:del>
    </w:p>
    <w:p>
      <w:pPr>
        <w:pStyle w:val="Normal"/>
        <w:spacing w:lineRule="auto" w:line="240" w:before="0" w:after="0"/>
        <w:rPr>
          <w:rFonts w:ascii="Times New Roman" w:hAnsi="Times New Roman" w:cs="Times New Roman"/>
          <w:i/>
          <w:i/>
          <w:iCs/>
          <w:sz w:val="18"/>
          <w:szCs w:val="20"/>
        </w:rPr>
      </w:pPr>
      <w:r>
        <w:rPr>
          <w:rFonts w:cs="Times New Roman" w:ascii="Times New Roman" w:hAnsi="Times New Roman"/>
          <w:i/>
          <w:iCs/>
          <w:sz w:val="18"/>
          <w:szCs w:val="20"/>
        </w:rPr>
      </w:r>
    </w:p>
    <w:p>
      <w:pPr>
        <w:pStyle w:val="Normal"/>
        <w:spacing w:lineRule="auto" w:line="240" w:before="0" w:after="0"/>
        <w:rPr>
          <w:rFonts w:ascii="Times New Roman" w:hAnsi="Times New Roman" w:cs="Times New Roman"/>
          <w:i/>
          <w:i/>
          <w:iCs/>
          <w:sz w:val="18"/>
          <w:szCs w:val="20"/>
        </w:rPr>
      </w:pPr>
      <w:r>
        <w:rPr>
          <w:rFonts w:cs="Times New Roman" w:ascii="Times New Roman" w:hAnsi="Times New Roman"/>
          <w:i/>
          <w:iCs/>
          <w:sz w:val="18"/>
          <w:szCs w:val="20"/>
        </w:rPr>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sz w:val="18"/>
          <w:szCs w:val="20"/>
        </w:rPr>
        <w:t>Abstract</w:t>
      </w:r>
      <w:del w:id="5" w:author="Unknown Author" w:date="2022-02-03T07:39:49Z">
        <w:r>
          <w:rPr>
            <w:rFonts w:cs="Times New Roman" w:ascii="Times New Roman" w:hAnsi="Times New Roman"/>
            <w:sz w:val="18"/>
            <w:szCs w:val="20"/>
          </w:rPr>
          <w:commentReference w:id="1"/>
        </w:r>
      </w:del>
      <w:r>
        <w:rPr>
          <w:rFonts w:cs="Times New Roman" w:ascii="Times New Roman" w:hAnsi="Times New Roman"/>
          <w:sz w:val="18"/>
          <w:szCs w:val="20"/>
        </w:rPr>
        <w:t xml:space="preserve"> </w:t>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sz w:val="18"/>
          <w:szCs w:val="20"/>
        </w:rPr>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sz w:val="18"/>
          <w:szCs w:val="20"/>
        </w:rPr>
        <w:t>This paper demonstrates how to make investment decisions that optimally improve water supply resilience taking into consideration both future uncertainty and management flexibility. The demonstration is done by evaluating investment strategies for a 38Ml/d water treatment plant serving an urban area with approximately 75’000 inhabitants, where there is uncertainty with respect to future population growth, industrial production, external demand and the amount of rainfall due to climate change.  It is shown that the quantification and comparison of the possible reductions in service and intervention costs over comparably long periods enables the optimal investment decisions, i.e. ones with the optimal trade-offs between stakeholders. Additionally, it can be seen that the used methodology enables the consistent and transparent consideration of 1) the concerns of multiple stakeholders, 2) the future deep uncertainty associated with key concerns, and 3) the flexibility of infrastructure managers to make decisions in the future using new information. The methodology also ensures that managers have clear plans of action and considerable insight into the extent of required future financing.</w:t>
      </w:r>
    </w:p>
    <w:p>
      <w:pPr>
        <w:pStyle w:val="Normal"/>
        <w:spacing w:lineRule="auto" w:line="240" w:before="0" w:after="0"/>
        <w:jc w:val="both"/>
        <w:rPr>
          <w:rFonts w:ascii="Times New Roman" w:hAnsi="Times New Roman" w:cs="Times New Roman"/>
          <w:sz w:val="18"/>
          <w:szCs w:val="20"/>
          <w:lang w:val="en-US"/>
        </w:rPr>
      </w:pPr>
      <w:r>
        <w:rPr>
          <w:rFonts w:cs="Times New Roman" w:ascii="Times New Roman" w:hAnsi="Times New Roman"/>
          <w:sz w:val="18"/>
          <w:szCs w:val="20"/>
          <w:lang w:val="en-US"/>
        </w:rPr>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i/>
          <w:iCs/>
          <w:sz w:val="18"/>
          <w:szCs w:val="20"/>
        </w:rPr>
        <w:t>Keywords</w:t>
      </w:r>
      <w:r>
        <w:rPr>
          <w:rFonts w:cs="Times New Roman" w:ascii="Times New Roman" w:hAnsi="Times New Roman"/>
          <w:sz w:val="18"/>
          <w:szCs w:val="20"/>
        </w:rPr>
        <w:t>: Investments, water supply, resilience, deep uncertainty, flexibility, population growth, rainfall.</w:t>
      </w:r>
    </w:p>
    <w:p>
      <w:pPr>
        <w:pStyle w:val="Normal"/>
        <w:rPr>
          <w:sz w:val="4"/>
        </w:rPr>
      </w:pPr>
      <w:r>
        <w:rPr>
          <w:sz w:val="4"/>
        </w:rPr>
      </w:r>
    </w:p>
    <w:p>
      <w:pPr>
        <w:pStyle w:val="Normal"/>
        <w:rPr/>
      </w:pPr>
      <w:r>
        <w:rPr/>
      </w:r>
    </w:p>
    <w:p>
      <w:pPr>
        <w:sectPr>
          <w:headerReference w:type="even" r:id="rId2"/>
          <w:headerReference w:type="default" r:id="rId3"/>
          <w:footerReference w:type="first" r:id="rId4"/>
          <w:type w:val="nextPage"/>
          <w:pgSz w:w="11906" w:h="16838"/>
          <w:pgMar w:left="1418" w:right="624" w:gutter="0" w:header="709" w:top="1531" w:footer="1361" w:bottom="1304"/>
          <w:pgNumType w:fmt="decimal"/>
          <w:formProt w:val="false"/>
          <w:titlePg/>
          <w:textDirection w:val="lrTb"/>
          <w:docGrid w:type="default" w:linePitch="360" w:charSpace="4096"/>
        </w:sectPr>
      </w:pPr>
    </w:p>
    <w:p>
      <w:pPr>
        <w:pStyle w:val="Normal"/>
        <w:spacing w:before="0" w:after="40"/>
        <w:rPr>
          <w:rFonts w:ascii="Times New Roman" w:hAnsi="Times New Roman" w:cs="Times New Roman"/>
          <w:b/>
          <w:b/>
          <w:sz w:val="20"/>
          <w:szCs w:val="20"/>
        </w:rPr>
      </w:pPr>
      <w:r>
        <w:rPr>
          <w:rFonts w:cs="Times New Roman" w:ascii="Times New Roman" w:hAnsi="Times New Roman"/>
          <w:b/>
          <w:sz w:val="20"/>
          <w:szCs w:val="20"/>
        </w:rPr>
        <w:t>1. Introduction</w:t>
      </w:r>
    </w:p>
    <w:p>
      <w:pPr>
        <w:pStyle w:val="Text"/>
        <w:spacing w:lineRule="auto" w:line="240" w:before="0" w:after="0"/>
        <w:ind w:right="0" w:hanging="0"/>
        <w:rPr>
          <w:rFonts w:ascii="Times New Roman" w:hAnsi="Times New Roman" w:cs="Times New Roman"/>
          <w:sz w:val="20"/>
          <w:szCs w:val="20"/>
        </w:rPr>
      </w:pPr>
      <w:r>
        <w:rPr>
          <w:rFonts w:cs="Times New Roman" w:ascii="Times New Roman" w:hAnsi="Times New Roman"/>
          <w:sz w:val="20"/>
          <w:szCs w:val="20"/>
        </w:rPr>
        <w:t xml:space="preserve">The provision of high quality drinking water to urban areas is essential. Doing so continuously over long periods efficiently and effectively, however, is a challenging task.  Part of the challenge is that decisions are made now as to how substantial amounts of money is spent to construct infrastructure that will service urban areas for decades when the exact service required in that period is uncertain. </w:t>
      </w:r>
      <w:del w:id="6" w:author="Unknown Author" w:date="2021-06-02T11:26:07Z">
        <w:r>
          <w:rPr>
            <w:rFonts w:cs="Times New Roman" w:ascii="Times New Roman" w:hAnsi="Times New Roman"/>
            <w:sz w:val="20"/>
            <w:szCs w:val="20"/>
          </w:rPr>
          <w:delText>Four r</w:delText>
        </w:r>
      </w:del>
      <w:ins w:id="7" w:author="Unknown Author" w:date="2021-06-02T11:26:07Z">
        <w:r>
          <w:rPr>
            <w:rFonts w:cs="Times New Roman" w:ascii="Times New Roman" w:hAnsi="Times New Roman"/>
            <w:sz w:val="20"/>
            <w:szCs w:val="20"/>
            <w:lang w:val="en-US"/>
          </w:rPr>
          <w:t>R</w:t>
        </w:r>
      </w:ins>
      <w:r>
        <w:rPr>
          <w:rFonts w:cs="Times New Roman" w:ascii="Times New Roman" w:hAnsi="Times New Roman"/>
          <w:sz w:val="20"/>
          <w:szCs w:val="20"/>
        </w:rPr>
        <w:t xml:space="preserve">easons for this uncertainty are </w:t>
      </w:r>
      <w:ins w:id="8" w:author="Unknown Author" w:date="2021-06-02T11:26:20Z">
        <w:r>
          <w:rPr>
            <w:rFonts w:cs="Times New Roman" w:ascii="Times New Roman" w:hAnsi="Times New Roman"/>
            <w:sz w:val="20"/>
            <w:szCs w:val="20"/>
          </w:rPr>
          <w:t xml:space="preserve">among others </w:t>
        </w:r>
      </w:ins>
      <w:r>
        <w:rPr>
          <w:rFonts w:cs="Times New Roman" w:ascii="Times New Roman" w:hAnsi="Times New Roman"/>
          <w:sz w:val="20"/>
          <w:szCs w:val="20"/>
        </w:rPr>
        <w:t xml:space="preserve">the uncertain growth in the population of urban areas, the uncertain water needs of industry, the uncertain needs of neighboring communities, and the uncertain effects of climate change on rainfall patterns. </w:t>
      </w:r>
    </w:p>
    <w:p>
      <w:pPr>
        <w:pStyle w:val="Normal"/>
        <w:spacing w:lineRule="auto" w:line="240" w:before="0" w:after="0"/>
        <w:ind w:firstLine="431"/>
        <w:jc w:val="both"/>
        <w:rPr>
          <w:rFonts w:ascii="Times New Roman" w:hAnsi="Times New Roman" w:cs="Times New Roman"/>
          <w:sz w:val="20"/>
          <w:szCs w:val="20"/>
        </w:rPr>
      </w:pPr>
      <w:r>
        <w:rPr>
          <w:rFonts w:cs="Times New Roman" w:ascii="Times New Roman" w:hAnsi="Times New Roman"/>
          <w:sz w:val="20"/>
          <w:szCs w:val="20"/>
        </w:rPr>
        <w:t xml:space="preserve">In this paper, it is shown how to make investment decisions that optimally improve water supply resilience where there is uncertainty with respect to future population growth, the water requirements of industry and neighbouring communities and the amount of rainfall due to climate change. It is shown that the quantification and comparison of the possible reductions in service and intervention costs over comparably long periods enables the optimal investment decisions, i.e. ones with the optimal trade-offs between stakeholders. Additionally, it can be seen that the used methodology enables the consistent and transparent consideration of 1) the concerns of multiple stakeholders, 2) the future deep uncertainty associated with key concerns, and 3) the flexibility of infrastructure managers to make decisions in the future using new information. </w:t>
      </w:r>
    </w:p>
    <w:p>
      <w:pPr>
        <w:pStyle w:val="Normal"/>
        <w:spacing w:lineRule="auto" w:line="240" w:before="0" w:after="0"/>
        <w:ind w:firstLine="431"/>
        <w:jc w:val="both"/>
        <w:rPr>
          <w:rFonts w:ascii="Times New Roman" w:hAnsi="Times New Roman" w:cs="Times New Roman"/>
          <w:sz w:val="20"/>
          <w:szCs w:val="20"/>
        </w:rPr>
      </w:pPr>
      <w:r>
        <w:rPr>
          <w:rFonts w:cs="Times New Roman" w:ascii="Times New Roman" w:hAnsi="Times New Roman"/>
          <w:sz w:val="20"/>
          <w:szCs w:val="20"/>
        </w:rPr>
        <w:t>The methodology, which builds on recent work by de Neufville et. al., 2019 and Esders et al., 2020 involves 1) establishing an objective function that covers the interests of all stakeholders, 2) modelling the uncertainty of the variables that have a significant influence on the costs and benefits of the possible investments, and 3) evaluating the possible management strategies, which are comprised of initial and subsequent investments. The example infrastructure investigated is a 38Ml/d water treatment plant serving an urban area with circa 75’000 inhabitants, where there is uncertainty with respect to amount of rainfall due to climate change and future population growth. It is found that the optimal investment decision to improve water supply resilience is to do nothing now,</w:t>
      </w:r>
      <w:del w:id="9" w:author="Unknown Author" w:date="2021-06-02T11:29:15Z">
        <w:r>
          <w:rPr>
            <w:rFonts w:cs="Times New Roman" w:ascii="Times New Roman" w:hAnsi="Times New Roman"/>
            <w:sz w:val="20"/>
            <w:szCs w:val="20"/>
          </w:rPr>
          <w:delText xml:space="preserve"> and wait for new information</w:delText>
        </w:r>
      </w:del>
      <w:ins w:id="10" w:author="Unknown Author" w:date="2021-06-02T11:29:15Z">
        <w:r>
          <w:rPr>
            <w:rFonts w:cs="Times New Roman" w:ascii="Times New Roman" w:hAnsi="Times New Roman"/>
            <w:sz w:val="20"/>
            <w:szCs w:val="20"/>
          </w:rPr>
          <w:t xml:space="preserve"> until new information is available</w:t>
        </w:r>
      </w:ins>
      <w:r>
        <w:rPr>
          <w:rFonts w:cs="Times New Roman" w:ascii="Times New Roman" w:hAnsi="Times New Roman"/>
          <w:sz w:val="20"/>
          <w:szCs w:val="20"/>
        </w:rPr>
        <w:t>.</w:t>
      </w:r>
    </w:p>
    <w:p>
      <w:pPr>
        <w:pStyle w:val="Normal"/>
        <w:spacing w:lineRule="auto" w:line="240" w:before="0" w:after="0"/>
        <w:ind w:firstLine="431"/>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Normal"/>
        <w:spacing w:before="0" w:after="40"/>
        <w:rPr>
          <w:rFonts w:ascii="Times New Roman" w:hAnsi="Times New Roman" w:cs="Times New Roman"/>
          <w:b/>
          <w:b/>
          <w:sz w:val="20"/>
          <w:szCs w:val="20"/>
        </w:rPr>
      </w:pPr>
      <w:r>
        <w:rPr>
          <w:rFonts w:cs="Times New Roman" w:ascii="Times New Roman" w:hAnsi="Times New Roman"/>
          <w:b/>
          <w:sz w:val="20"/>
          <w:szCs w:val="20"/>
        </w:rPr>
        <w:t>2. Converting resilience to climate change and population growth into an objective function</w:t>
      </w:r>
    </w:p>
    <w:p>
      <w:pPr>
        <w:pStyle w:val="Text"/>
        <w:spacing w:lineRule="auto" w:line="240" w:before="0" w:after="0"/>
        <w:ind w:right="0" w:hanging="0"/>
        <w:rPr>
          <w:rFonts w:ascii="Times New Roman" w:hAnsi="Times New Roman" w:cs="Times New Roman"/>
          <w:sz w:val="20"/>
          <w:szCs w:val="20"/>
        </w:rPr>
      </w:pPr>
      <w:r>
        <w:rPr>
          <w:rFonts w:cs="Times New Roman" w:ascii="Times New Roman" w:hAnsi="Times New Roman"/>
          <w:sz w:val="20"/>
          <w:szCs w:val="20"/>
        </w:rPr>
        <w:t>Improving water supply resilience means reducing the losses in service that stakeholders might experience over time (Adey et al., 2020). The objective function to evaluate investment strategies must represent</w:t>
      </w:r>
      <w:del w:id="11" w:author="Unknown Author" w:date="2022-02-03T07:39:51Z">
        <w:r>
          <w:rPr>
            <w:rFonts w:cs="Times New Roman" w:ascii="Times New Roman" w:hAnsi="Times New Roman"/>
            <w:sz w:val="20"/>
            <w:szCs w:val="20"/>
          </w:rPr>
          <w:commentReference w:id="2"/>
        </w:r>
      </w:del>
      <w:r>
        <w:rPr>
          <w:rFonts w:cs="Times New Roman" w:ascii="Times New Roman" w:hAnsi="Times New Roman"/>
          <w:sz w:val="20"/>
          <w:szCs w:val="20"/>
        </w:rPr>
        <w:t xml:space="preserve"> the wishes</w:t>
      </w:r>
      <w:del w:id="12" w:author="Unknown Author" w:date="2022-02-03T07:39:53Z">
        <w:r>
          <w:rPr>
            <w:rFonts w:cs="Times New Roman" w:ascii="Times New Roman" w:hAnsi="Times New Roman"/>
            <w:sz w:val="20"/>
            <w:szCs w:val="20"/>
          </w:rPr>
          <w:commentReference w:id="3"/>
        </w:r>
      </w:del>
      <w:r>
        <w:rPr>
          <w:rFonts w:cs="Times New Roman" w:ascii="Times New Roman" w:hAnsi="Times New Roman"/>
          <w:sz w:val="20"/>
          <w:szCs w:val="20"/>
        </w:rPr>
        <w:t xml:space="preserve"> of all stakeholders. The optimal investment strategy is the one that provides the best trade-off between resilience enhancement, i.e. the reductions in potential losses of service, and additional interventions. When reduction in service loss are quantified in monetary units (as suggested by Adey et al., 2019), the optimal investment strategy is the one that minimizes the expected service losses and intervention costs over the investigated period. The optimal investment option is the part of the investment strategy that currently requires the commitment of resources. The example objective function is </w:t>
      </w:r>
    </w:p>
    <w:p>
      <w:pPr>
        <w:pStyle w:val="Text"/>
        <w:spacing w:lineRule="auto" w:line="240" w:before="160" w:after="160"/>
        <w:ind w:right="0" w:hanging="0"/>
        <w:rPr>
          <w:iCs/>
          <w:color w:val="000000" w:themeColor="text1"/>
          <w:kern w:val="2"/>
          <w:szCs w:val="20"/>
        </w:rPr>
      </w:pPr>
      <w:r>
        <w:rPr>
          <w:rFonts w:cs="Times New Roman" w:ascii="Times New Roman" w:hAnsi="Times New Roman"/>
          <w:sz w:val="20"/>
          <w:szCs w:val="20"/>
        </w:rPr>
        <w:t xml:space="preserve"> </w:t>
      </w:r>
      <w:r>
        <w:rPr/>
      </w:r>
      <m:oMath xmlns:m="http://schemas.openxmlformats.org/officeDocument/2006/math">
        <m:r>
          <w:rPr>
            <w:rFonts w:ascii="Cambria Math" w:hAnsi="Cambria Math"/>
          </w:rPr>
          <m:t xml:space="preserve">Min</m:t>
        </m:r>
        <m:r>
          <w:rPr>
            <w:rFonts w:ascii="Cambria Math" w:hAnsi="Cambria Math"/>
          </w:rPr>
          <m:t xml:space="preserve">Z</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nary>
      </m:oMath>
      <w:r>
        <w:rPr>
          <w:rFonts w:eastAsia="" w:eastAsiaTheme="minorEastAsia"/>
          <w:iCs/>
          <w:color w:val="000000" w:themeColor="text1"/>
          <w:kern w:val="2"/>
          <w:sz w:val="20"/>
          <w:szCs w:val="20"/>
        </w:rPr>
        <w:t xml:space="preserve">  </w:t>
      </w:r>
      <w:r>
        <w:rPr>
          <w:rFonts w:eastAsia="" w:eastAsiaTheme="minorEastAsia"/>
          <w:iCs/>
          <w:color w:val="000000" w:themeColor="text1"/>
          <w:kern w:val="2"/>
          <w:sz w:val="20"/>
          <w:szCs w:val="20"/>
        </w:rPr>
        <w:tab/>
        <w:t>(1)</w:t>
      </w:r>
    </w:p>
    <w:p>
      <w:pPr>
        <w:pStyle w:val="Text"/>
        <w:spacing w:lineRule="auto" w:line="240" w:before="0" w:after="0"/>
        <w:ind w:right="0" w:hanging="0"/>
        <w:rPr>
          <w:rFonts w:ascii="Times New Roman" w:hAnsi="Times New Roman" w:cs="Times New Roman"/>
          <w:sz w:val="20"/>
          <w:szCs w:val="20"/>
        </w:rPr>
      </w:pPr>
      <w:r>
        <w:rPr>
          <w:rFonts w:cs="Times New Roman" w:ascii="Times New Roman" w:hAnsi="Times New Roman"/>
          <w:sz w:val="20"/>
          <w:szCs w:val="20"/>
        </w:rPr>
        <w:t>Where, C</w:t>
      </w:r>
      <w:r>
        <w:rPr>
          <w:rFonts w:cs="Times New Roman" w:ascii="Times New Roman" w:hAnsi="Times New Roman"/>
          <w:sz w:val="20"/>
          <w:szCs w:val="20"/>
          <w:vertAlign w:val="subscript"/>
        </w:rPr>
        <w:t>int</w:t>
      </w:r>
      <w:r>
        <w:rPr>
          <w:rFonts w:cs="Times New Roman" w:ascii="Times New Roman" w:hAnsi="Times New Roman"/>
          <w:sz w:val="20"/>
          <w:szCs w:val="20"/>
        </w:rPr>
        <w:t xml:space="preserve"> = Intervention costs; C</w:t>
      </w:r>
      <w:r>
        <w:rPr>
          <w:rFonts w:cs="Times New Roman" w:ascii="Times New Roman" w:hAnsi="Times New Roman"/>
          <w:sz w:val="20"/>
          <w:szCs w:val="20"/>
          <w:vertAlign w:val="subscript"/>
        </w:rPr>
        <w:t>wr</w:t>
      </w:r>
      <w:r>
        <w:rPr>
          <w:rFonts w:cs="Times New Roman" w:ascii="Times New Roman" w:hAnsi="Times New Roman"/>
          <w:sz w:val="20"/>
          <w:szCs w:val="20"/>
        </w:rPr>
        <w:t xml:space="preserve"> = Inadequate water supply costs; C</w:t>
      </w:r>
      <w:r>
        <w:rPr>
          <w:rFonts w:cs="Times New Roman" w:ascii="Times New Roman" w:hAnsi="Times New Roman"/>
          <w:sz w:val="20"/>
          <w:szCs w:val="20"/>
          <w:vertAlign w:val="subscript"/>
        </w:rPr>
        <w:t>env</w:t>
      </w:r>
      <w:r>
        <w:rPr>
          <w:rFonts w:cs="Times New Roman" w:ascii="Times New Roman" w:hAnsi="Times New Roman"/>
          <w:sz w:val="20"/>
          <w:szCs w:val="20"/>
        </w:rPr>
        <w:t xml:space="preserve"> = Environmental costs</w:t>
      </w:r>
      <w:ins w:id="13" w:author="Unknown Author" w:date="2021-06-02T11:33:05Z">
        <w:r>
          <w:rPr>
            <w:rFonts w:cs="Times New Roman" w:ascii="Times New Roman" w:hAnsi="Times New Roman"/>
            <w:sz w:val="20"/>
            <w:szCs w:val="20"/>
          </w:rPr>
          <w:t>;</w:t>
        </w:r>
      </w:ins>
    </w:p>
    <w:p>
      <w:pPr>
        <w:pStyle w:val="Text"/>
        <w:spacing w:lineRule="auto" w:line="240" w:before="160" w:after="160"/>
        <w:ind w:right="0" w:hanging="0"/>
        <w:rPr>
          <w:rFonts w:ascii="Times New Roman" w:hAnsi="Times New Roman" w:cs="Times New Roman"/>
          <w:sz w:val="20"/>
          <w:szCs w:val="20"/>
        </w:rPr>
      </w:pPr>
      <w:r>
        <w:rPr>
          <w:rFonts w:cs="Times New Roman" w:ascii="Times New Roman" w:hAnsi="Times New Roman"/>
          <w:sz w:val="20"/>
          <w:szCs w:val="20"/>
        </w:rPr>
        <w:t xml:space="preserve"> </w:t>
      </w:r>
      <w:r>
        <w:rPr/>
      </w:r>
      <m:oMath xmlns:m="http://schemas.openxmlformats.org/officeDocument/2006/math">
        <m:sSub>
          <m:e>
            <m:r>
              <w:rPr>
                <w:rFonts w:ascii="Cambria Math" w:hAnsi="Cambria Math"/>
              </w:rPr>
              <m:t xml:space="preserve">C</m:t>
            </m:r>
          </m:e>
          <m:sub>
            <m:nary>
              <m:naryPr>
                <m:chr m:val="∫"/>
                <m:subHide m:val="1"/>
                <m:supHide m:val="1"/>
              </m:naryPr>
              <m:sub/>
              <m:sup/>
              <m:e/>
            </m:nary>
            <m:r>
              <w:rPr>
                <w:rFonts w:ascii="Cambria Math" w:hAnsi="Cambria Math"/>
              </w:rPr>
              <m:t xml:space="preserve">=</m:t>
            </m:r>
            <m:sSub>
              <m:e>
                <m:r>
                  <w:rPr>
                    <w:rFonts w:ascii="Cambria Math" w:hAnsi="Cambria Math"/>
                  </w:rPr>
                  <m:t xml:space="preserve">C</m:t>
                </m:r>
              </m:e>
              <m:sub>
                <m:sSub>
                  <m:e>
                    <m:r>
                      <w:rPr>
                        <w:rFonts w:ascii="Cambria Math" w:hAnsi="Cambria Math"/>
                      </w:rPr>
                      <m:t xml:space="preserve">econ</m:t>
                    </m:r>
                  </m:e>
                  <m:sub>
                    <m:nary>
                      <m:naryPr>
                        <m:chr m:val="∫"/>
                        <m:subHide m:val="1"/>
                        <m:supHide m:val="1"/>
                      </m:naryPr>
                      <m:sub/>
                      <m:sup/>
                      <m:e/>
                    </m:nary>
                  </m:sub>
                </m:sSub>
                <m:r>
                  <w:rPr>
                    <w:rFonts w:ascii="Cambria Math" w:hAnsi="Cambria Math"/>
                  </w:rPr>
                  <m:t xml:space="preserve">+</m:t>
                </m:r>
                <m:sSub>
                  <m:e>
                    <m:r>
                      <w:rPr>
                        <w:rFonts w:ascii="Cambria Math" w:hAnsi="Cambria Math"/>
                      </w:rPr>
                      <m:t xml:space="preserve">C</m:t>
                    </m:r>
                  </m:e>
                  <m:sub>
                    <m:sSub>
                      <m:e>
                        <m:r>
                          <w:rPr>
                            <w:rFonts w:ascii="Cambria Math" w:hAnsi="Cambria Math"/>
                          </w:rPr>
                          <m:t xml:space="preserve">env</m:t>
                        </m:r>
                      </m:e>
                      <m:sub>
                        <m:nary>
                          <m:naryPr>
                            <m:chr m:val="∫"/>
                            <m:subHide m:val="1"/>
                            <m:supHide m:val="1"/>
                          </m:naryPr>
                          <m:sub/>
                          <m:sup/>
                          <m:e/>
                        </m:nary>
                      </m:sub>
                    </m:sSub>
                  </m:sub>
                </m:sSub>
              </m:sub>
            </m:sSub>
          </m:sub>
        </m:sSub>
      </m:oMath>
      <w:r>
        <w:rPr>
          <w:rFonts w:cs="Times New Roman" w:ascii="Times New Roman" w:hAnsi="Times New Roman"/>
          <w:sz w:val="20"/>
          <w:szCs w:val="20"/>
        </w:rPr>
        <w:tab/>
        <w:t xml:space="preserve"> (2)</w:t>
      </w:r>
    </w:p>
    <w:p>
      <w:pPr>
        <w:pStyle w:val="Text"/>
        <w:spacing w:lineRule="auto" w:line="240" w:before="0" w:after="0"/>
        <w:ind w:right="0" w:hanging="0"/>
        <w:rPr>
          <w:rFonts w:ascii="Times New Roman" w:hAnsi="Times New Roman" w:cs="Times New Roman"/>
          <w:sz w:val="20"/>
          <w:szCs w:val="20"/>
          <w:lang w:val="en-CA"/>
        </w:rPr>
      </w:pPr>
      <w:r>
        <w:rPr>
          <w:rFonts w:cs="Times New Roman" w:ascii="Times New Roman" w:hAnsi="Times New Roman"/>
          <w:sz w:val="20"/>
          <w:szCs w:val="20"/>
          <w:lang w:val="en-CA"/>
        </w:rPr>
        <w:t>C</w:t>
      </w:r>
      <w:r>
        <w:rPr>
          <w:rFonts w:cs="Times New Roman" w:ascii="Times New Roman" w:hAnsi="Times New Roman"/>
          <w:sz w:val="20"/>
          <w:szCs w:val="20"/>
          <w:vertAlign w:val="subscript"/>
          <w:lang w:val="en-CA"/>
        </w:rPr>
        <w:t>econ_int</w:t>
      </w:r>
      <w:r>
        <w:rPr>
          <w:rFonts w:cs="Times New Roman" w:ascii="Times New Roman" w:hAnsi="Times New Roman"/>
          <w:sz w:val="20"/>
          <w:szCs w:val="20"/>
          <w:lang w:val="en-CA"/>
        </w:rPr>
        <w:t xml:space="preserve"> = Economic costs per intervention; C</w:t>
      </w:r>
      <w:r>
        <w:rPr>
          <w:rFonts w:cs="Times New Roman" w:ascii="Times New Roman" w:hAnsi="Times New Roman"/>
          <w:sz w:val="20"/>
          <w:szCs w:val="20"/>
          <w:vertAlign w:val="subscript"/>
          <w:lang w:val="en-CA"/>
        </w:rPr>
        <w:t>env_i</w:t>
      </w:r>
      <w:r>
        <w:rPr>
          <w:rFonts w:cs="Times New Roman" w:ascii="Times New Roman" w:hAnsi="Times New Roman"/>
          <w:sz w:val="20"/>
          <w:szCs w:val="20"/>
          <w:lang w:val="en-CA"/>
        </w:rPr>
        <w:t xml:space="preserve"> = Environmental costs per intervention;</w:t>
      </w:r>
    </w:p>
    <w:p>
      <w:pPr>
        <w:pStyle w:val="Text"/>
        <w:spacing w:lineRule="auto" w:line="240" w:before="160" w:after="160"/>
        <w:ind w:right="0" w:hanging="0"/>
        <w:rPr>
          <w:rFonts w:ascii="Times New Roman" w:hAnsi="Times New Roman" w:cs="Times New Roman"/>
          <w:sz w:val="20"/>
          <w:szCs w:val="20"/>
        </w:rPr>
      </w:pPr>
      <w:r>
        <w:rPr>
          <w:rFonts w:cs="Times New Roman" w:ascii="Times New Roman" w:hAnsi="Times New Roman"/>
          <w:sz w:val="20"/>
          <w:szCs w:val="20"/>
        </w:rPr>
        <w:t xml:space="preserve"> </w:t>
      </w:r>
      <w:r>
        <w:rPr/>
      </w:r>
      <m:oMath xmlns:m="http://schemas.openxmlformats.org/officeDocument/2006/math">
        <m:sSub>
          <m:e>
            <m:r>
              <w:rPr>
                <w:rFonts w:ascii="Cambria Math" w:hAnsi="Cambria Math"/>
              </w:rPr>
              <m:t xml:space="preserve">C</m:t>
            </m:r>
          </m:e>
          <m:sub>
            <m:r>
              <w:rPr>
                <w:rFonts w:ascii="Cambria Math" w:hAnsi="Cambria Math"/>
              </w:rPr>
              <m:t xml:space="preserve">wr</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hos</m:t>
            </m:r>
          </m:sub>
        </m:sSub>
        <m:sSub>
          <m:e>
            <m:r>
              <w:rPr>
                <w:rFonts w:ascii="Cambria Math" w:hAnsi="Cambria Math"/>
              </w:rPr>
              <m:t xml:space="preserve">+</m:t>
            </m:r>
            <m:sSub>
              <m:e>
                <m:r>
                  <w:rPr>
                    <w:rFonts w:ascii="Cambria Math" w:hAnsi="Cambria Math"/>
                  </w:rPr>
                  <m:t xml:space="preserve">C</m:t>
                </m:r>
              </m:e>
              <m:sub>
                <m:r>
                  <w:rPr>
                    <w:rFonts w:ascii="Cambria Math" w:hAnsi="Cambria Math"/>
                  </w:rPr>
                  <m:t xml:space="preserve">ind</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sch</m:t>
                </m:r>
              </m:sub>
            </m:sSub>
            <m:r>
              <w:rPr>
                <w:rFonts w:ascii="Cambria Math" w:hAnsi="Cambria Math"/>
              </w:rPr>
              <m:t xml:space="preserve">+</m:t>
            </m:r>
            <m:r>
              <w:rPr>
                <w:rFonts w:ascii="Cambria Math" w:hAnsi="Cambria Math"/>
              </w:rPr>
              <m:t xml:space="preserve">C</m:t>
            </m:r>
          </m:e>
          <m:sub>
            <m:r>
              <w:rPr>
                <w:rFonts w:ascii="Cambria Math" w:hAnsi="Cambria Math"/>
              </w:rPr>
              <m:t xml:space="preserve">priv</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ext</m:t>
            </m:r>
          </m:sub>
        </m:sSub>
      </m:oMath>
      <w:r>
        <w:rPr>
          <w:rFonts w:cs="Times New Roman" w:ascii="Times New Roman" w:hAnsi="Times New Roman"/>
          <w:sz w:val="20"/>
          <w:szCs w:val="20"/>
        </w:rPr>
        <w:t xml:space="preserve"> </w:t>
      </w:r>
      <w:r>
        <w:rPr>
          <w:rFonts w:cs="Times New Roman" w:ascii="Times New Roman" w:hAnsi="Times New Roman"/>
          <w:sz w:val="20"/>
          <w:szCs w:val="20"/>
        </w:rPr>
        <w:tab/>
        <w:t>(3)</w:t>
      </w:r>
    </w:p>
    <w:p>
      <w:pPr>
        <w:pStyle w:val="NormalWeb"/>
        <w:spacing w:beforeAutospacing="0" w:before="0" w:afterAutospacing="0" w:after="0"/>
        <w:rPr>
          <w:sz w:val="20"/>
          <w:szCs w:val="20"/>
          <w:lang w:val="en-US"/>
        </w:rPr>
      </w:pPr>
      <w:r>
        <w:rPr>
          <w:rFonts w:eastAsia="Calibri" w:eastAsiaTheme="minorHAnsi"/>
          <w:sz w:val="20"/>
          <w:szCs w:val="20"/>
          <w:lang w:val="en-US" w:eastAsia="en-US"/>
        </w:rPr>
        <w:t>Whe</w:t>
      </w:r>
      <w:r>
        <w:rPr>
          <w:sz w:val="20"/>
          <w:szCs w:val="20"/>
          <w:lang w:val="en-US"/>
        </w:rPr>
        <w:t>re, the values are estimated considering that the water would first be cut off to any parties outside of the serviced area, C</w:t>
      </w:r>
      <w:r>
        <w:rPr>
          <w:sz w:val="20"/>
          <w:szCs w:val="20"/>
          <w:vertAlign w:val="subscript"/>
          <w:lang w:val="en-US"/>
        </w:rPr>
        <w:t>ext</w:t>
      </w:r>
      <w:r>
        <w:rPr>
          <w:sz w:val="20"/>
          <w:szCs w:val="20"/>
          <w:lang w:val="en-US"/>
        </w:rPr>
        <w:t>, then to the private residences, C</w:t>
      </w:r>
      <w:r>
        <w:rPr>
          <w:sz w:val="20"/>
          <w:szCs w:val="20"/>
          <w:vertAlign w:val="subscript"/>
          <w:lang w:val="en-US"/>
        </w:rPr>
        <w:t>priv</w:t>
      </w:r>
      <w:r>
        <w:rPr>
          <w:sz w:val="20"/>
          <w:szCs w:val="20"/>
          <w:lang w:val="en-US"/>
        </w:rPr>
        <w:t>, then the schools, C</w:t>
      </w:r>
      <w:r>
        <w:rPr>
          <w:sz w:val="20"/>
          <w:szCs w:val="20"/>
          <w:vertAlign w:val="subscript"/>
          <w:lang w:val="en-US"/>
        </w:rPr>
        <w:t>sch</w:t>
      </w:r>
      <w:r>
        <w:rPr>
          <w:sz w:val="20"/>
          <w:szCs w:val="20"/>
          <w:lang w:val="en-US"/>
        </w:rPr>
        <w:t>, then the industry, C</w:t>
      </w:r>
      <w:r>
        <w:rPr>
          <w:sz w:val="20"/>
          <w:szCs w:val="20"/>
          <w:vertAlign w:val="subscript"/>
          <w:lang w:val="en-US"/>
        </w:rPr>
        <w:t>ind</w:t>
      </w:r>
      <w:r>
        <w:rPr>
          <w:sz w:val="20"/>
          <w:szCs w:val="20"/>
          <w:lang w:val="en-US"/>
        </w:rPr>
        <w:t>, and then the hospital, C</w:t>
      </w:r>
      <w:r>
        <w:rPr>
          <w:sz w:val="20"/>
          <w:szCs w:val="20"/>
          <w:vertAlign w:val="subscript"/>
          <w:lang w:val="en-US"/>
        </w:rPr>
        <w:t>hos</w:t>
      </w:r>
      <w:r>
        <w:rPr>
          <w:sz w:val="20"/>
          <w:szCs w:val="20"/>
          <w:lang w:val="en-US"/>
        </w:rPr>
        <w:t xml:space="preserve">. The variables used to estimate water supply and demand are shown in </w:t>
      </w:r>
      <w:r>
        <w:rPr>
          <w:sz w:val="20"/>
          <w:szCs w:val="20"/>
          <w:lang w:val="en-US"/>
        </w:rPr>
        <w:fldChar w:fldCharType="begin"/>
      </w:r>
      <w:r>
        <w:rPr>
          <w:sz w:val="20"/>
          <w:szCs w:val="20"/>
          <w:lang w:val="en-US"/>
        </w:rPr>
        <w:instrText xml:space="preserve"> REF _Ref69461557 \h </w:instrText>
      </w:r>
      <w:r>
        <w:rPr>
          <w:sz w:val="20"/>
          <w:szCs w:val="20"/>
          <w:lang w:val="en-US"/>
        </w:rPr>
        <w:fldChar w:fldCharType="separate"/>
      </w:r>
      <w:r>
        <w:rPr>
          <w:sz w:val="20"/>
          <w:szCs w:val="20"/>
          <w:lang w:val="en-US"/>
        </w:rPr>
        <w:t>Table 1</w:t>
      </w:r>
      <w:r>
        <w:rPr>
          <w:sz w:val="20"/>
          <w:szCs w:val="20"/>
          <w:lang w:val="en-US"/>
        </w:rPr>
        <w:fldChar w:fldCharType="end"/>
      </w:r>
      <w:r>
        <w:rPr>
          <w:sz w:val="20"/>
          <w:szCs w:val="20"/>
          <w:lang w:val="en-US"/>
        </w:rPr>
        <w:t>.</w:t>
      </w:r>
    </w:p>
    <w:p>
      <w:pPr>
        <w:pStyle w:val="Normal"/>
        <w:spacing w:lineRule="auto" w:line="240" w:before="240" w:after="180"/>
        <w:ind w:right="510" w:hanging="0"/>
        <w:jc w:val="both"/>
        <w:rPr>
          <w:rFonts w:ascii="Times New Roman" w:hAnsi="Times New Roman" w:cs="Times New Roman"/>
          <w:sz w:val="18"/>
          <w:szCs w:val="20"/>
        </w:rPr>
      </w:pPr>
      <w:bookmarkStart w:id="0" w:name="_Ref69461557"/>
      <w:r>
        <w:rPr>
          <w:rFonts w:cs="Times New Roman" w:ascii="Times New Roman" w:hAnsi="Times New Roman"/>
          <w:sz w:val="18"/>
          <w:szCs w:val="20"/>
        </w:rPr>
        <w:t xml:space="preserve">Table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Table \* ARABIC </w:instrText>
      </w:r>
      <w:r>
        <w:rPr>
          <w:sz w:val="18"/>
          <w:szCs w:val="20"/>
          <w:rFonts w:cs="Times New Roman" w:ascii="Times New Roman" w:hAnsi="Times New Roman"/>
        </w:rPr>
        <w:fldChar w:fldCharType="separate"/>
      </w:r>
      <w:r>
        <w:rPr>
          <w:sz w:val="18"/>
          <w:szCs w:val="20"/>
          <w:rFonts w:cs="Times New Roman" w:ascii="Times New Roman" w:hAnsi="Times New Roman"/>
        </w:rPr>
        <w:t>1</w:t>
      </w:r>
      <w:r>
        <w:rPr>
          <w:sz w:val="18"/>
          <w:szCs w:val="20"/>
          <w:rFonts w:cs="Times New Roman" w:ascii="Times New Roman" w:hAnsi="Times New Roman"/>
        </w:rPr>
        <w:fldChar w:fldCharType="end"/>
      </w:r>
      <w:bookmarkEnd w:id="0"/>
      <w:r>
        <w:rPr>
          <w:rFonts w:cs="Times New Roman" w:ascii="Times New Roman" w:hAnsi="Times New Roman"/>
          <w:sz w:val="18"/>
          <w:szCs w:val="20"/>
        </w:rPr>
        <w:t>.  Variables with significant influence on investment</w:t>
      </w:r>
    </w:p>
    <w:tbl>
      <w:tblPr>
        <w:tblW w:w="4678" w:type="dxa"/>
        <w:jc w:val="left"/>
        <w:tblInd w:w="0" w:type="dxa"/>
        <w:tblLayout w:type="fixed"/>
        <w:tblCellMar>
          <w:top w:w="72" w:type="dxa"/>
          <w:left w:w="144" w:type="dxa"/>
          <w:bottom w:w="72" w:type="dxa"/>
          <w:right w:w="144" w:type="dxa"/>
        </w:tblCellMar>
        <w:tblLook w:val="0420" w:noHBand="0" w:noVBand="1" w:firstColumn="0" w:lastRow="0" w:lastColumn="0" w:firstRow="1"/>
      </w:tblPr>
      <w:tblGrid>
        <w:gridCol w:w="1560"/>
        <w:gridCol w:w="990"/>
        <w:gridCol w:w="2128"/>
      </w:tblGrid>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eastAsia="de-CH"/>
              </w:rPr>
            </w:pPr>
            <w:r>
              <w:rPr>
                <w:rFonts w:cs="Times New Roman" w:ascii="Times New Roman" w:hAnsi="Times New Roman"/>
                <w:b/>
                <w:bCs/>
                <w:kern w:val="2"/>
                <w:sz w:val="18"/>
                <w:szCs w:val="18"/>
                <w:lang w:val="en-CA" w:eastAsia="de-CH"/>
              </w:rPr>
              <w:t>Variables</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eastAsia="de-CH"/>
              </w:rPr>
            </w:pPr>
            <w:r>
              <w:rPr>
                <w:rFonts w:cs="Times New Roman" w:ascii="Times New Roman" w:hAnsi="Times New Roman"/>
                <w:b/>
                <w:bCs/>
                <w:kern w:val="2"/>
                <w:sz w:val="18"/>
                <w:szCs w:val="18"/>
                <w:lang w:val="en-CA" w:eastAsia="de-CH"/>
              </w:rPr>
              <w:t>Symbol</w:t>
            </w:r>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eastAsia="de-CH"/>
              </w:rPr>
            </w:pPr>
            <w:r>
              <w:rPr>
                <w:rFonts w:cs="Times New Roman" w:ascii="Times New Roman" w:hAnsi="Times New Roman"/>
                <w:b/>
                <w:bCs/>
                <w:kern w:val="2"/>
                <w:sz w:val="18"/>
                <w:szCs w:val="18"/>
                <w:lang w:val="en-CA" w:eastAsia="de-CH"/>
              </w:rPr>
              <w:t>Estimate</w:t>
            </w:r>
          </w:p>
        </w:tc>
      </w:tr>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kern w:val="2"/>
                <w:sz w:val="18"/>
                <w:szCs w:val="18"/>
                <w:lang w:val="en-CA" w:eastAsia="de-CH"/>
              </w:rPr>
            </w:pPr>
            <w:r>
              <w:rPr>
                <w:rFonts w:cs="Times New Roman" w:ascii="Times New Roman" w:hAnsi="Times New Roman"/>
                <w:kern w:val="2"/>
                <w:sz w:val="18"/>
                <w:szCs w:val="18"/>
                <w:lang w:val="en-CA" w:eastAsia="de-CH"/>
              </w:rPr>
              <w:t>Supply</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cs="Times New Roman"/>
                <w:b/>
                <w:b/>
                <w:bCs/>
                <w:kern w:val="2"/>
                <w:sz w:val="18"/>
                <w:szCs w:val="18"/>
                <w:lang w:val="en-CA" w:eastAsia="de-CH"/>
              </w:rPr>
            </w:pPr>
            <w:r>
              <w:rPr/>
            </w:r>
            <m:oMathPara xmlns:m="http://schemas.openxmlformats.org/officeDocument/2006/math">
              <m:oMathParaPr>
                <m:jc m:val="center"/>
              </m:oMathParaPr>
              <m:oMath>
                <m:sSub>
                  <m:e>
                    <m:r>
                      <w:rPr>
                        <w:rFonts w:ascii="Cambria Math" w:hAnsi="Cambria Math"/>
                      </w:rPr>
                      <m:t xml:space="preserve">S</m:t>
                    </m:r>
                  </m:e>
                  <m:sub>
                    <m:r>
                      <w:rPr>
                        <w:rFonts w:ascii="Cambria Math" w:hAnsi="Cambria Math"/>
                      </w:rPr>
                      <m:t xml:space="preserve">t</m:t>
                    </m:r>
                  </m:sub>
                </m:sSub>
              </m:oMath>
            </m:oMathPara>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cs="Times New Roman"/>
                <w:b/>
                <w:b/>
                <w:bCs/>
                <w:kern w:val="2"/>
                <w:sz w:val="18"/>
                <w:szCs w:val="18"/>
                <w:lang w:val="en-CA" w:eastAsia="de-CH"/>
              </w:rPr>
            </w:pPr>
            <w:r>
              <w:rPr/>
            </w:r>
            <m:oMathPara xmlns:m="http://schemas.openxmlformats.org/officeDocument/2006/math">
              <m:oMathParaPr>
                <m:jc m:val="center"/>
              </m:oMathParaPr>
              <m:oMath>
                <m:sSub>
                  <m:e>
                    <m:r>
                      <w:rPr>
                        <w:rFonts w:ascii="Cambria Math" w:hAnsi="Cambria Math"/>
                      </w:rPr>
                      <m:t xml:space="preserve">S</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SA</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rain</m:t>
                    </m:r>
                  </m:sub>
                </m:sSub>
              </m:oMath>
            </m:oMathPara>
          </w:p>
        </w:tc>
      </w:tr>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kern w:val="2"/>
                <w:sz w:val="18"/>
                <w:szCs w:val="18"/>
                <w:lang w:val="en-CA" w:eastAsia="de-CH"/>
              </w:rPr>
            </w:pPr>
            <w:r>
              <w:rPr>
                <w:rFonts w:cs="Times New Roman" w:ascii="Times New Roman" w:hAnsi="Times New Roman"/>
                <w:kern w:val="2"/>
                <w:sz w:val="18"/>
                <w:szCs w:val="18"/>
                <w:lang w:val="en-CA" w:eastAsia="de-CH"/>
              </w:rPr>
              <w:t>Private demand</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eastAsia="de-CH"/>
              </w:rPr>
            </w:pPr>
            <w:r>
              <w:rPr/>
            </w:r>
            <m:oMathPara xmlns:m="http://schemas.openxmlformats.org/officeDocument/2006/math">
              <m:oMathParaPr>
                <m:jc m:val="center"/>
              </m:oMathParaPr>
              <m:oMath>
                <m:sSub>
                  <m:e>
                    <m:r>
                      <w:rPr>
                        <w:rFonts w:ascii="Cambria Math" w:hAnsi="Cambria Math"/>
                      </w:rPr>
                      <m:t xml:space="preserve">D</m:t>
                    </m:r>
                  </m:e>
                  <m:sub>
                    <m:r>
                      <w:rPr>
                        <w:rFonts w:ascii="Cambria Math" w:hAnsi="Cambria Math"/>
                      </w:rPr>
                      <m:t xml:space="preserve">priv</m:t>
                    </m:r>
                  </m:sub>
                </m:sSub>
              </m:oMath>
            </m:oMathPara>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eastAsia="de-CH"/>
              </w:rPr>
            </w:pPr>
            <w:r>
              <w:rPr/>
            </w:r>
            <m:oMathPara xmlns:m="http://schemas.openxmlformats.org/officeDocument/2006/math">
              <m:oMathParaPr>
                <m:jc m:val="center"/>
              </m:oMathParaPr>
              <m:oMath>
                <m:sSub>
                  <m:e>
                    <m:r>
                      <w:rPr>
                        <w:rFonts w:ascii="Cambria Math" w:hAnsi="Cambria Math"/>
                      </w:rPr>
                      <m:t xml:space="preserve">N</m:t>
                    </m:r>
                  </m:e>
                  <m:sub>
                    <m:r>
                      <w:rPr>
                        <w:rFonts w:ascii="Cambria Math" w:hAnsi="Cambria Math"/>
                      </w:rPr>
                      <m:t xml:space="preserve">priv</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priv</m:t>
                    </m:r>
                  </m:sub>
                </m:sSub>
              </m:oMath>
            </m:oMathPara>
          </w:p>
        </w:tc>
      </w:tr>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kern w:val="2"/>
                <w:sz w:val="18"/>
                <w:szCs w:val="18"/>
                <w:lang w:val="en-CA" w:eastAsia="de-CH"/>
              </w:rPr>
            </w:pPr>
            <w:r>
              <w:rPr>
                <w:rFonts w:cs="Times New Roman" w:ascii="Times New Roman" w:hAnsi="Times New Roman"/>
                <w:kern w:val="2"/>
                <w:sz w:val="18"/>
                <w:szCs w:val="18"/>
                <w:lang w:val="en-CA" w:eastAsia="de-CH"/>
              </w:rPr>
              <w:t>Industry demand</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D</m:t>
                    </m:r>
                  </m:e>
                  <m:sub>
                    <m:r>
                      <w:rPr>
                        <w:rFonts w:ascii="Cambria Math" w:hAnsi="Cambria Math"/>
                      </w:rPr>
                      <m:t xml:space="preserve">ind</m:t>
                    </m:r>
                  </m:sub>
                </m:sSub>
              </m:oMath>
            </m:oMathPara>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P</m:t>
                    </m:r>
                  </m:e>
                  <m:sub>
                    <m:r>
                      <w:rPr>
                        <w:rFonts w:ascii="Cambria Math" w:hAnsi="Cambria Math"/>
                      </w:rPr>
                      <m:t xml:space="preserve">ind</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ind</m:t>
                    </m:r>
                  </m:sub>
                </m:sSub>
              </m:oMath>
            </m:oMathPara>
          </w:p>
        </w:tc>
      </w:tr>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kern w:val="2"/>
                <w:sz w:val="18"/>
                <w:szCs w:val="18"/>
                <w:lang w:val="en-CA" w:eastAsia="de-CH"/>
              </w:rPr>
            </w:pPr>
            <w:r>
              <w:rPr>
                <w:rFonts w:cs="Times New Roman" w:ascii="Times New Roman" w:hAnsi="Times New Roman"/>
                <w:kern w:val="2"/>
                <w:sz w:val="18"/>
                <w:szCs w:val="18"/>
                <w:lang w:val="en-CA" w:eastAsia="de-CH"/>
              </w:rPr>
              <w:t>School demand</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D</m:t>
                    </m:r>
                  </m:e>
                  <m:sub>
                    <m:r>
                      <w:rPr>
                        <w:rFonts w:ascii="Cambria Math" w:hAnsi="Cambria Math"/>
                      </w:rPr>
                      <m:t xml:space="preserve">sch</m:t>
                    </m:r>
                  </m:sub>
                </m:sSub>
              </m:oMath>
            </m:oMathPara>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N</m:t>
                    </m:r>
                  </m:e>
                  <m:sub>
                    <m:r>
                      <w:rPr>
                        <w:rFonts w:ascii="Cambria Math" w:hAnsi="Cambria Math"/>
                      </w:rPr>
                      <m:t xml:space="preserve">private</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sch</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sch</m:t>
                    </m:r>
                  </m:sub>
                </m:sSub>
              </m:oMath>
            </m:oMathPara>
          </w:p>
        </w:tc>
      </w:tr>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kern w:val="2"/>
                <w:sz w:val="18"/>
                <w:szCs w:val="18"/>
                <w:lang w:val="en-CA" w:eastAsia="de-CH"/>
              </w:rPr>
            </w:pPr>
            <w:r>
              <w:rPr>
                <w:rFonts w:cs="Times New Roman" w:ascii="Times New Roman" w:hAnsi="Times New Roman"/>
                <w:kern w:val="2"/>
                <w:sz w:val="18"/>
                <w:szCs w:val="18"/>
                <w:lang w:val="en-CA" w:eastAsia="de-CH"/>
              </w:rPr>
              <w:t>Hospital demand</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iCs/>
                <w:kern w:val="2"/>
                <w:sz w:val="18"/>
                <w:szCs w:val="18"/>
                <w:lang w:val="en-CA" w:eastAsia="de-CH"/>
              </w:rPr>
            </w:pPr>
            <w:r>
              <w:rPr/>
            </w:r>
            <m:oMathPara xmlns:m="http://schemas.openxmlformats.org/officeDocument/2006/math">
              <m:oMathParaPr>
                <m:jc m:val="center"/>
              </m:oMathParaPr>
              <m:oMath>
                <m:sSub>
                  <m:e>
                    <m:r>
                      <w:rPr>
                        <w:rFonts w:ascii="Cambria Math" w:hAnsi="Cambria Math"/>
                      </w:rPr>
                      <m:t xml:space="preserve">D</m:t>
                    </m:r>
                  </m:e>
                  <m:sub>
                    <m:r>
                      <w:rPr>
                        <w:rFonts w:ascii="Cambria Math" w:hAnsi="Cambria Math"/>
                      </w:rPr>
                      <m:t xml:space="preserve">hos</m:t>
                    </m:r>
                  </m:sub>
                </m:sSub>
              </m:oMath>
            </m:oMathPara>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iCs/>
                <w:kern w:val="2"/>
                <w:sz w:val="18"/>
                <w:szCs w:val="18"/>
                <w:lang w:eastAsia="de-CH"/>
              </w:rPr>
            </w:pPr>
            <w:r>
              <w:rPr/>
            </w:r>
            <m:oMathPara xmlns:m="http://schemas.openxmlformats.org/officeDocument/2006/math">
              <m:oMathParaPr>
                <m:jc m:val="center"/>
              </m:oMathParaPr>
              <m:oMath>
                <m:sSub>
                  <m:e>
                    <m:r>
                      <w:rPr>
                        <w:rFonts w:ascii="Cambria Math" w:hAnsi="Cambria Math"/>
                      </w:rPr>
                      <m:t xml:space="preserve">N</m:t>
                    </m:r>
                  </m:e>
                  <m:sub>
                    <m:r>
                      <w:rPr>
                        <w:rFonts w:ascii="Cambria Math" w:hAnsi="Cambria Math"/>
                      </w:rPr>
                      <m:t xml:space="preserve">private</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hos</m:t>
                    </m:r>
                  </m:sub>
                </m:sSub>
                <m:r>
                  <w:rPr>
                    <w:rFonts w:ascii="Cambria Math" w:hAnsi="Cambria Math"/>
                  </w:rPr>
                  <m:t xml:space="preserve">∙</m:t>
                </m:r>
                <m:sSub>
                  <m:e>
                    <m:r>
                      <w:rPr>
                        <w:rFonts w:ascii="Cambria Math" w:hAnsi="Cambria Math"/>
                      </w:rPr>
                      <m:t xml:space="preserve">W</m:t>
                    </m:r>
                  </m:e>
                  <m:sub>
                    <m:r>
                      <w:rPr>
                        <w:rFonts w:ascii="Cambria Math" w:hAnsi="Cambria Math"/>
                      </w:rPr>
                      <m:t xml:space="preserve">hos</m:t>
                    </m:r>
                  </m:sub>
                </m:sSub>
              </m:oMath>
            </m:oMathPara>
          </w:p>
        </w:tc>
      </w:tr>
      <w:tr>
        <w:trPr/>
        <w:tc>
          <w:tcPr>
            <w:tcW w:w="1560" w:type="dxa"/>
            <w:tcBorders/>
            <w:shd w:color="auto" w:fill="auto" w:val="clear"/>
            <w:vAlign w:val="center"/>
          </w:tcPr>
          <w:p>
            <w:pPr>
              <w:pStyle w:val="Normal"/>
              <w:widowControl w:val="false"/>
              <w:spacing w:lineRule="auto" w:line="240" w:before="0" w:after="0"/>
              <w:jc w:val="center"/>
              <w:rPr>
                <w:rFonts w:ascii="Times New Roman" w:hAnsi="Times New Roman" w:cs="Times New Roman"/>
                <w:kern w:val="2"/>
                <w:sz w:val="18"/>
                <w:szCs w:val="18"/>
                <w:lang w:val="en-CA" w:eastAsia="de-CH"/>
              </w:rPr>
            </w:pPr>
            <w:r>
              <w:rPr>
                <w:rFonts w:cs="Times New Roman" w:ascii="Times New Roman" w:hAnsi="Times New Roman"/>
                <w:kern w:val="2"/>
                <w:sz w:val="18"/>
                <w:szCs w:val="18"/>
                <w:lang w:val="en-CA" w:eastAsia="de-CH"/>
              </w:rPr>
              <w:t xml:space="preserve">External demand </w:t>
            </w:r>
          </w:p>
        </w:tc>
        <w:tc>
          <w:tcPr>
            <w:tcW w:w="990" w:type="dxa"/>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iCs/>
                <w:kern w:val="2"/>
                <w:sz w:val="18"/>
                <w:szCs w:val="18"/>
                <w:lang w:val="en-CA" w:eastAsia="de-CH"/>
              </w:rPr>
            </w:pPr>
            <w:r>
              <w:rPr/>
            </w:r>
            <m:oMathPara xmlns:m="http://schemas.openxmlformats.org/officeDocument/2006/math">
              <m:oMathParaPr>
                <m:jc m:val="center"/>
              </m:oMathParaPr>
              <m:oMath>
                <m:sSub>
                  <m:e>
                    <m:r>
                      <w:rPr>
                        <w:rFonts w:ascii="Cambria Math" w:hAnsi="Cambria Math"/>
                      </w:rPr>
                      <m:t xml:space="preserve">D</m:t>
                    </m:r>
                  </m:e>
                  <m:sub>
                    <m:r>
                      <w:rPr>
                        <w:rFonts w:ascii="Cambria Math" w:hAnsi="Cambria Math"/>
                      </w:rPr>
                      <m:t xml:space="preserve">ext</m:t>
                    </m:r>
                  </m:sub>
                </m:sSub>
              </m:oMath>
            </m:oMathPara>
          </w:p>
        </w:tc>
        <w:tc>
          <w:tcPr>
            <w:tcW w:w="2128" w:type="dxa"/>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iCs/>
                <w:kern w:val="2"/>
                <w:sz w:val="18"/>
                <w:szCs w:val="18"/>
                <w:lang w:eastAsia="de-CH"/>
              </w:rPr>
            </w:pPr>
            <w:r>
              <w:rPr/>
            </w:r>
            <m:oMathPara xmlns:m="http://schemas.openxmlformats.org/officeDocument/2006/math">
              <m:oMathParaPr>
                <m:jc m:val="center"/>
              </m:oMathParaPr>
              <m:oMath>
                <m:r>
                  <w:rPr>
                    <w:rFonts w:ascii="Cambria Math" w:hAnsi="Cambria Math"/>
                  </w:rPr>
                  <m:t xml:space="preserve">Ζ</m:t>
                </m:r>
                <m:r>
                  <w:rPr>
                    <w:rFonts w:ascii="Cambria Math" w:hAnsi="Cambria Math"/>
                  </w:rPr>
                  <m:t xml:space="preserve">∙</m:t>
                </m:r>
                <m:d>
                  <m:dPr>
                    <m:begChr m:val="("/>
                    <m:endChr m:val=")"/>
                  </m:dPr>
                  <m:e>
                    <m:sSub>
                      <m:e>
                        <m:r>
                          <w:rPr>
                            <w:rFonts w:ascii="Cambria Math" w:hAnsi="Cambria Math"/>
                          </w:rPr>
                          <m:t xml:space="preserve">P</m:t>
                        </m:r>
                      </m:e>
                      <m:sub>
                        <m:r>
                          <w:rPr>
                            <w:rFonts w:ascii="Cambria Math" w:hAnsi="Cambria Math"/>
                          </w:rPr>
                          <m:t xml:space="preserve">s</m:t>
                        </m:r>
                      </m:sub>
                    </m:sSub>
                    <m:r>
                      <m:rPr>
                        <m:lit/>
                        <m:nor/>
                      </m:rPr>
                      <w:rPr>
                        <w:rFonts w:ascii="Cambria Math" w:hAnsi="Cambria Math"/>
                      </w:rPr>
                      <m:t xml:space="preserve">.</m:t>
                    </m:r>
                    <m:sSub>
                      <m:e>
                        <m:r>
                          <w:rPr>
                            <w:rFonts w:ascii="Cambria Math" w:hAnsi="Cambria Math"/>
                          </w:rPr>
                          <m:t xml:space="preserve">Q</m:t>
                        </m:r>
                      </m:e>
                      <m:sub>
                        <m:r>
                          <w:rPr>
                            <w:rFonts w:ascii="Cambria Math" w:hAnsi="Cambria Math"/>
                          </w:rPr>
                          <m:t xml:space="preserve">s</m:t>
                        </m:r>
                      </m:sub>
                    </m:sSub>
                    <m:r>
                      <m:rPr>
                        <m:lit/>
                        <m:nor/>
                      </m:rPr>
                      <w:rPr>
                        <w:rFonts w:ascii="Cambria Math" w:hAnsi="Cambria Math"/>
                      </w:rPr>
                      <m:t xml:space="preserve">.</m:t>
                    </m:r>
                    <m:sSub>
                      <m:e>
                        <m:r>
                          <w:rPr>
                            <w:rFonts w:ascii="Cambria Math" w:hAnsi="Cambria Math"/>
                          </w:rPr>
                          <m:t xml:space="preserve">C</m:t>
                        </m:r>
                      </m:e>
                      <m:sub>
                        <m:r>
                          <w:rPr>
                            <w:rFonts w:ascii="Cambria Math" w:hAnsi="Cambria Math"/>
                          </w:rPr>
                          <m:t xml:space="preserve">wr</m:t>
                        </m:r>
                        <m:r>
                          <m:rPr>
                            <m:lit/>
                            <m:nor/>
                          </m:rPr>
                          <w:rPr>
                            <w:rFonts w:ascii="Cambria Math" w:hAnsi="Cambria Math"/>
                          </w:rPr>
                          <m:t xml:space="preserve">_</m:t>
                        </m:r>
                        <m:r>
                          <w:rPr>
                            <w:rFonts w:ascii="Cambria Math" w:hAnsi="Cambria Math"/>
                          </w:rPr>
                          <m:t xml:space="preserve">average</m:t>
                        </m:r>
                      </m:sub>
                    </m:sSub>
                  </m:e>
                </m:d>
              </m:oMath>
            </m:oMathPara>
          </w:p>
        </w:tc>
      </w:tr>
    </w:tbl>
    <w:p>
      <w:pPr>
        <w:pStyle w:val="NormalWeb"/>
        <w:spacing w:beforeAutospacing="0" w:before="0" w:afterAutospacing="0" w:after="0"/>
        <w:jc w:val="both"/>
        <w:rPr>
          <w:rFonts w:eastAsia="" w:eastAsiaTheme="minorEastAsia"/>
          <w:kern w:val="2"/>
          <w:sz w:val="20"/>
          <w:szCs w:val="20"/>
          <w:lang w:val="en-US"/>
        </w:rPr>
      </w:pPr>
      <w:r>
        <w:rPr>
          <w:rFonts w:eastAsia="" w:eastAsiaTheme="minorEastAsia"/>
          <w:kern w:val="2"/>
          <w:sz w:val="20"/>
          <w:szCs w:val="20"/>
          <w:lang w:val="en-US"/>
        </w:rPr>
      </w:r>
    </w:p>
    <w:p>
      <w:pPr>
        <w:pStyle w:val="NormalWeb"/>
        <w:spacing w:beforeAutospacing="0" w:before="0" w:afterAutospacing="0" w:after="0"/>
        <w:jc w:val="both"/>
        <w:rPr>
          <w:sz w:val="20"/>
          <w:szCs w:val="20"/>
          <w:lang w:val="en-US"/>
        </w:rPr>
      </w:pPr>
      <w:r>
        <w:rPr>
          <w:rFonts w:eastAsia="" w:eastAsiaTheme="minorEastAsia"/>
          <w:kern w:val="2"/>
          <w:sz w:val="20"/>
          <w:szCs w:val="20"/>
          <w:lang w:val="en-US"/>
        </w:rPr>
        <w:t>Where, N</w:t>
      </w:r>
      <w:r>
        <w:rPr>
          <w:rFonts w:eastAsia="" w:eastAsiaTheme="minorEastAsia"/>
          <w:kern w:val="2"/>
          <w:sz w:val="20"/>
          <w:szCs w:val="20"/>
          <w:vertAlign w:val="subscript"/>
          <w:lang w:val="en-US"/>
        </w:rPr>
        <w:t xml:space="preserve">priv </w:t>
      </w:r>
      <w:r>
        <w:rPr>
          <w:rFonts w:eastAsia="" w:eastAsiaTheme="minorEastAsia"/>
          <w:kern w:val="2"/>
          <w:sz w:val="20"/>
          <w:szCs w:val="20"/>
          <w:lang w:val="en-US"/>
        </w:rPr>
        <w:t>= Number of people using water for private consumption; P</w:t>
      </w:r>
      <w:r>
        <w:rPr>
          <w:rFonts w:eastAsia="" w:eastAsiaTheme="minorEastAsia"/>
          <w:kern w:val="2"/>
          <w:sz w:val="20"/>
          <w:szCs w:val="20"/>
          <w:vertAlign w:val="subscript"/>
          <w:lang w:val="en-US"/>
        </w:rPr>
        <w:t xml:space="preserve">ind </w:t>
      </w:r>
      <w:r>
        <w:rPr>
          <w:rFonts w:eastAsia="" w:eastAsiaTheme="minorEastAsia"/>
          <w:kern w:val="2"/>
          <w:sz w:val="20"/>
          <w:szCs w:val="20"/>
          <w:lang w:val="en-US"/>
        </w:rPr>
        <w:t>= Industry production; W</w:t>
      </w:r>
      <w:r>
        <w:rPr>
          <w:rFonts w:eastAsia="" w:eastAsiaTheme="minorEastAsia"/>
          <w:kern w:val="2"/>
          <w:sz w:val="20"/>
          <w:szCs w:val="20"/>
          <w:vertAlign w:val="subscript"/>
          <w:lang w:val="en-US"/>
        </w:rPr>
        <w:t xml:space="preserve">rain </w:t>
      </w:r>
      <w:r>
        <w:rPr>
          <w:rFonts w:eastAsia="" w:eastAsiaTheme="minorEastAsia"/>
          <w:kern w:val="2"/>
          <w:sz w:val="20"/>
          <w:szCs w:val="20"/>
          <w:lang w:val="en-US"/>
        </w:rPr>
        <w:t>= Precipitation; P</w:t>
      </w:r>
      <w:r>
        <w:rPr>
          <w:rFonts w:eastAsia="" w:eastAsiaTheme="minorEastAsia"/>
          <w:kern w:val="2"/>
          <w:sz w:val="20"/>
          <w:szCs w:val="20"/>
          <w:vertAlign w:val="subscript"/>
          <w:lang w:val="en-US"/>
        </w:rPr>
        <w:t xml:space="preserve">s </w:t>
      </w:r>
      <w:r>
        <w:rPr>
          <w:rFonts w:eastAsia="" w:eastAsiaTheme="minorEastAsia"/>
          <w:kern w:val="2"/>
          <w:sz w:val="20"/>
          <w:szCs w:val="20"/>
          <w:lang w:val="en-US"/>
        </w:rPr>
        <w:t>= Probability of external demand; D</w:t>
      </w:r>
      <w:r>
        <w:rPr>
          <w:rFonts w:eastAsia="" w:eastAsiaTheme="minorEastAsia"/>
          <w:kern w:val="2"/>
          <w:sz w:val="20"/>
          <w:szCs w:val="20"/>
          <w:vertAlign w:val="subscript"/>
          <w:lang w:val="en-US"/>
        </w:rPr>
        <w:t xml:space="preserve">x </w:t>
      </w:r>
      <w:r>
        <w:rPr>
          <w:sz w:val="20"/>
          <w:szCs w:val="20"/>
          <w:lang w:val="en-US"/>
        </w:rPr>
        <w:t xml:space="preserve">= Demand per stakeholder group, </w:t>
      </w:r>
      <w:r>
        <w:rPr>
          <w:sz w:val="20"/>
          <w:szCs w:val="20"/>
          <w:lang w:val="en-US" w:eastAsia="en-US"/>
        </w:rPr>
        <w:t>S</w:t>
      </w:r>
      <w:r>
        <w:rPr>
          <w:sz w:val="20"/>
          <w:szCs w:val="20"/>
          <w:vertAlign w:val="subscript"/>
          <w:lang w:val="en-US" w:eastAsia="en-US"/>
        </w:rPr>
        <w:t xml:space="preserve">x </w:t>
      </w:r>
      <w:r>
        <w:rPr>
          <w:sz w:val="20"/>
          <w:szCs w:val="20"/>
          <w:lang w:val="en-US" w:eastAsia="en-US"/>
        </w:rPr>
        <w:t>= Share of population in stakeholder group</w:t>
      </w:r>
    </w:p>
    <w:p>
      <w:pPr>
        <w:pStyle w:val="Text"/>
        <w:spacing w:lineRule="auto" w:line="240" w:before="160" w:after="160"/>
        <w:ind w:right="0" w:hanging="0"/>
        <w:rPr>
          <w:rFonts w:ascii="Times New Roman" w:hAnsi="Times New Roman" w:cs="Times New Roman"/>
          <w:sz w:val="20"/>
          <w:szCs w:val="20"/>
        </w:rPr>
      </w:pPr>
      <w:r>
        <w:rPr/>
      </w:r>
      <m:oMath xmlns:m="http://schemas.openxmlformats.org/officeDocument/2006/math">
        <m:sSub>
          <m:e>
            <m:r>
              <w:rPr>
                <w:rFonts w:ascii="Cambria Math" w:hAnsi="Cambria Math"/>
              </w:rPr>
              <m:t xml:space="preserve">C</m:t>
            </m:r>
          </m:e>
          <m:sub>
            <m:r>
              <w:rPr>
                <w:rFonts w:ascii="Cambria Math" w:hAnsi="Cambria Math"/>
              </w:rPr>
              <m:t xml:space="preserve">env</m:t>
            </m:r>
          </m:sub>
        </m:sSub>
        <m:r>
          <w:rPr>
            <w:rFonts w:ascii="Cambria Math" w:hAnsi="Cambria Math"/>
          </w:rPr>
          <m:t xml:space="preserve">=</m:t>
        </m:r>
        <m:sSub>
          <m:e>
            <m:r>
              <w:rPr>
                <w:rFonts w:ascii="Cambria Math" w:hAnsi="Cambria Math"/>
              </w:rPr>
              <m:t xml:space="preserve">δ</m:t>
            </m:r>
            <m:r>
              <w:rPr>
                <w:rFonts w:ascii="Cambria Math" w:hAnsi="Cambria Math"/>
              </w:rPr>
              <m:t xml:space="preserve">.</m:t>
            </m:r>
            <m:r>
              <w:rPr>
                <w:rFonts w:ascii="Cambria Math" w:hAnsi="Cambria Math"/>
              </w:rPr>
              <m:t xml:space="preserve">C</m:t>
            </m:r>
          </m:e>
          <m:sub>
            <m:r>
              <w:rPr>
                <w:rFonts w:ascii="Cambria Math" w:hAnsi="Cambria Math"/>
              </w:rPr>
              <m:t xml:space="preserve">fish</m:t>
            </m:r>
          </m:sub>
        </m:sSub>
        <m:r>
          <w:rPr>
            <w:rFonts w:ascii="Cambria Math" w:hAnsi="Cambria Math"/>
          </w:rPr>
          <m:t xml:space="preserve">+</m:t>
        </m:r>
        <m:d>
          <m:dPr>
            <m:begChr m:val="("/>
            <m:endChr m:val=")"/>
          </m:dPr>
          <m:e>
            <m:r>
              <w:rPr>
                <w:rFonts w:ascii="Cambria Math" w:hAnsi="Cambria Math"/>
              </w:rPr>
              <m:t xml:space="preserve">λ</m:t>
            </m:r>
            <m:r>
              <w:rPr>
                <w:rFonts w:ascii="Cambria Math" w:hAnsi="Cambria Math"/>
              </w:rPr>
              <m:t xml:space="preserve">.</m:t>
            </m:r>
            <m:d>
              <m:dPr>
                <m:begChr m:val="("/>
                <m:endChr m:val=")"/>
              </m:dPr>
              <m:e>
                <m:sSub>
                  <m:e>
                    <m:r>
                      <w:rPr>
                        <w:rFonts w:ascii="Cambria Math" w:hAnsi="Cambria Math"/>
                      </w:rPr>
                      <m:t xml:space="preserve">L</m:t>
                    </m:r>
                  </m:e>
                  <m:sub>
                    <m:r>
                      <w:rPr>
                        <w:rFonts w:ascii="Cambria Math" w:hAnsi="Cambria Math"/>
                      </w:rPr>
                      <m:t xml:space="preserve">min</m:t>
                    </m:r>
                    <m:sSub>
                      <m:e>
                        <m:r>
                          <w:rPr>
                            <w:rFonts w:ascii="Cambria Math" w:hAnsi="Cambria Math"/>
                          </w:rPr>
                          <m:t xml:space="preserve">⁡</m:t>
                        </m:r>
                      </m:e>
                      <m:sub>
                        <m:r>
                          <w:rPr>
                            <w:rFonts w:ascii="Cambria Math" w:hAnsi="Cambria Math"/>
                          </w:rPr>
                          <m:t xml:space="preserve">s</m:t>
                        </m:r>
                      </m:sub>
                    </m:sSub>
                  </m:sub>
                </m:sSub>
                <m:r>
                  <w:rPr>
                    <w:rFonts w:ascii="Cambria Math" w:hAnsi="Cambria Math"/>
                  </w:rPr>
                  <m:t xml:space="preserve">−</m:t>
                </m:r>
                <m:sSub>
                  <m:e>
                    <m:r>
                      <w:rPr>
                        <w:rFonts w:ascii="Cambria Math" w:hAnsi="Cambria Math"/>
                      </w:rPr>
                      <m:t xml:space="preserve">L</m:t>
                    </m:r>
                  </m:e>
                  <m:sub>
                    <m:r>
                      <w:rPr>
                        <w:rFonts w:ascii="Cambria Math" w:hAnsi="Cambria Math"/>
                      </w:rPr>
                      <m:t xml:space="preserve">real</m:t>
                    </m:r>
                  </m:sub>
                </m:sSub>
              </m:e>
            </m:d>
            <m:sSub>
              <m:e>
                <m:r>
                  <w:rPr>
                    <w:rFonts w:ascii="Cambria Math" w:hAnsi="Cambria Math"/>
                  </w:rPr>
                  <m:t xml:space="preserve">∙</m:t>
                </m:r>
                <m:r>
                  <w:rPr>
                    <w:rFonts w:ascii="Cambria Math" w:hAnsi="Cambria Math"/>
                  </w:rPr>
                  <m:t xml:space="preserve">C</m:t>
                </m:r>
              </m:e>
              <m:sub>
                <m:r>
                  <w:rPr>
                    <w:rFonts w:ascii="Cambria Math" w:hAnsi="Cambria Math"/>
                  </w:rPr>
                  <m:t xml:space="preserve">ecoS</m:t>
                </m:r>
              </m:sub>
            </m:sSub>
          </m:e>
        </m:d>
      </m:oMath>
      <w:r>
        <w:rPr>
          <w:rFonts w:cs="Times New Roman" w:ascii="Times New Roman" w:hAnsi="Times New Roman"/>
          <w:sz w:val="20"/>
          <w:szCs w:val="20"/>
        </w:rPr>
        <w:t xml:space="preserve"> </w:t>
      </w:r>
      <w:r>
        <w:rPr>
          <w:rFonts w:cs="Times New Roman" w:ascii="Times New Roman" w:hAnsi="Times New Roman"/>
          <w:sz w:val="20"/>
          <w:szCs w:val="20"/>
        </w:rPr>
        <w:tab/>
        <w:t>(4)</w:t>
      </w:r>
    </w:p>
    <w:p>
      <w:pPr>
        <w:pStyle w:val="NormalWeb"/>
        <w:spacing w:beforeAutospacing="0" w:before="0" w:afterAutospacing="0" w:after="0"/>
        <w:rPr>
          <w:iCs/>
          <w:color w:val="000000" w:themeColor="text1"/>
          <w:kern w:val="2"/>
          <w:sz w:val="20"/>
          <w:szCs w:val="20"/>
          <w:lang w:val="en-US"/>
        </w:rPr>
      </w:pPr>
      <w:r>
        <w:rPr>
          <w:sz w:val="20"/>
          <w:szCs w:val="20"/>
          <w:lang w:val="en-US"/>
        </w:rPr>
        <w:t xml:space="preserve">Where, </w:t>
      </w:r>
      <w:r>
        <w:rPr>
          <w:iCs/>
          <w:color w:val="000000" w:themeColor="text1"/>
          <w:kern w:val="2"/>
          <w:sz w:val="20"/>
          <w:szCs w:val="20"/>
        </w:rPr>
        <w:t>δ</w:t>
      </w:r>
      <w:r>
        <w:rPr>
          <w:iCs/>
          <w:color w:val="000000" w:themeColor="text1"/>
          <w:kern w:val="2"/>
          <w:sz w:val="20"/>
          <w:szCs w:val="20"/>
          <w:lang w:val="en-US"/>
        </w:rPr>
        <w:t xml:space="preserve"> = a binary variable describing the level of water in the reservoirs that allows fish to pass, given by</w:t>
      </w:r>
    </w:p>
    <w:p>
      <w:pPr>
        <w:pStyle w:val="Text"/>
        <w:spacing w:lineRule="auto" w:line="240" w:before="160" w:after="160"/>
        <w:ind w:right="0" w:hanging="0"/>
        <w:rPr>
          <w:rFonts w:ascii="Cambria Math" w:hAnsi="Cambria Math" w:cs="Times New Roman"/>
          <w:sz w:val="20"/>
          <w:szCs w:val="20"/>
        </w:rPr>
      </w:pPr>
      <w:r>
        <w:rPr/>
      </w:r>
      <m:oMath xmlns:m="http://schemas.openxmlformats.org/officeDocument/2006/math">
        <m:d>
          <m:dPr>
            <m:begChr m:val="("/>
            <m:endChr m:val=")"/>
          </m:dPr>
          <m:e>
            <m:sSub>
              <m:e>
                <m:r>
                  <w:rPr>
                    <w:rFonts w:ascii="Cambria Math" w:hAnsi="Cambria Math"/>
                  </w:rPr>
                  <m:t xml:space="preserve">L</m:t>
                </m:r>
              </m:e>
              <m:sub>
                <m:r>
                  <w:rPr>
                    <w:rFonts w:ascii="Cambria Math" w:hAnsi="Cambria Math"/>
                  </w:rPr>
                  <m:t xml:space="preserve">real</m:t>
                </m:r>
              </m:sub>
            </m:sSub>
            <m:r>
              <w:rPr>
                <w:rFonts w:ascii="Cambria Math" w:hAnsi="Cambria Math"/>
              </w:rPr>
              <m:t xml:space="preserve">&lt;</m:t>
            </m:r>
            <m:sSub>
              <m:e>
                <m:r>
                  <w:rPr>
                    <w:rFonts w:ascii="Cambria Math" w:hAnsi="Cambria Math"/>
                  </w:rPr>
                  <m:t xml:space="preserve">L</m:t>
                </m:r>
              </m:e>
              <m:sub>
                <m:r>
                  <w:rPr>
                    <w:rFonts w:ascii="Cambria Math" w:hAnsi="Cambria Math"/>
                  </w:rPr>
                  <m:t xml:space="preserve">min</m:t>
                </m:r>
                <m:sSub>
                  <m:e>
                    <m:r>
                      <w:rPr>
                        <w:rFonts w:ascii="Cambria Math" w:hAnsi="Cambria Math"/>
                      </w:rPr>
                      <m:t xml:space="preserve">⁡</m:t>
                    </m:r>
                  </m:e>
                  <m:sub>
                    <m:r>
                      <w:rPr>
                        <w:rFonts w:ascii="Cambria Math" w:hAnsi="Cambria Math"/>
                      </w:rPr>
                      <m:t xml:space="preserve">f</m:t>
                    </m:r>
                  </m:sub>
                </m:sSub>
              </m:sub>
            </m:sSub>
          </m:e>
        </m:d>
        <m:r>
          <w:rPr>
            <w:rFonts w:ascii="Cambria Math" w:hAnsi="Cambria Math"/>
          </w:rPr>
          <m:t xml:space="preserve">=</m:t>
        </m:r>
        <m:r>
          <w:rPr>
            <w:rFonts w:ascii="Cambria Math" w:hAnsi="Cambria Math"/>
          </w:rPr>
          <m:t xml:space="preserve">1</m:t>
        </m:r>
      </m:oMath>
      <w:r>
        <w:rPr>
          <w:rFonts w:cs="Times New Roman" w:ascii="Cambria Math" w:hAnsi="Cambria Math"/>
          <w:sz w:val="20"/>
          <w:szCs w:val="20"/>
        </w:rPr>
        <w:t xml:space="preserve">;  </w:t>
      </w:r>
      <w:r>
        <w:rPr/>
      </w:r>
      <m:oMath xmlns:m="http://schemas.openxmlformats.org/officeDocument/2006/math">
        <m:d>
          <m:dPr>
            <m:begChr m:val="("/>
            <m:endChr m:val=")"/>
          </m:dPr>
          <m:e>
            <m:sSub>
              <m:e>
                <m:r>
                  <w:rPr>
                    <w:rFonts w:ascii="Cambria Math" w:hAnsi="Cambria Math"/>
                  </w:rPr>
                  <m:t xml:space="preserve">L</m:t>
                </m:r>
              </m:e>
              <m:sub>
                <m:r>
                  <w:rPr>
                    <w:rFonts w:ascii="Cambria Math" w:hAnsi="Cambria Math"/>
                  </w:rPr>
                  <m:t xml:space="preserve">real</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min</m:t>
                </m:r>
                <m:sSub>
                  <m:e>
                    <m:r>
                      <w:rPr>
                        <w:rFonts w:ascii="Cambria Math" w:hAnsi="Cambria Math"/>
                      </w:rPr>
                      <m:t xml:space="preserve">⁡</m:t>
                    </m:r>
                  </m:e>
                  <m:sub>
                    <m:r>
                      <w:rPr>
                        <w:rFonts w:ascii="Cambria Math" w:hAnsi="Cambria Math"/>
                      </w:rPr>
                      <m:t xml:space="preserve">f</m:t>
                    </m:r>
                  </m:sub>
                </m:sSub>
              </m:sub>
            </m:sSub>
          </m:e>
        </m:d>
        <m:r>
          <w:rPr>
            <w:rFonts w:ascii="Cambria Math" w:hAnsi="Cambria Math"/>
          </w:rPr>
          <m:t xml:space="preserve">=</m:t>
        </m:r>
        <m:r>
          <w:rPr>
            <w:rFonts w:ascii="Cambria Math" w:hAnsi="Cambria Math"/>
          </w:rPr>
          <m:t xml:space="preserve">0</m:t>
        </m:r>
      </m:oMath>
      <w:r>
        <w:rPr>
          <w:rFonts w:cs="Times New Roman" w:ascii="Cambria Math" w:hAnsi="Cambria Math"/>
          <w:sz w:val="20"/>
          <w:szCs w:val="20"/>
        </w:rPr>
        <w:t xml:space="preserve"> </w:t>
        <w:tab/>
        <w:t>(5)</w:t>
      </w:r>
    </w:p>
    <w:p>
      <w:pPr>
        <w:pStyle w:val="Text"/>
        <w:spacing w:lineRule="auto" w:line="240" w:before="160" w:after="160"/>
        <w:ind w:right="0" w:hanging="0"/>
        <w:rPr>
          <w:rFonts w:ascii="Cambria Math" w:hAnsi="Cambria Math" w:cs="Times New Roman"/>
          <w:sz w:val="20"/>
          <w:szCs w:val="20"/>
        </w:rPr>
      </w:pPr>
      <w:r>
        <w:rPr/>
      </w:r>
      <m:oMath xmlns:m="http://schemas.openxmlformats.org/officeDocument/2006/math">
        <m:sSub>
          <m:e>
            <m:r>
              <w:rPr>
                <w:rFonts w:ascii="Cambria Math" w:hAnsi="Cambria Math"/>
              </w:rPr>
              <m:t xml:space="preserve">C</m:t>
            </m:r>
          </m:e>
          <m:sub>
            <m:r>
              <w:rPr>
                <w:rFonts w:ascii="Cambria Math" w:hAnsi="Cambria Math"/>
              </w:rPr>
              <m:t xml:space="preserve">fish</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fish</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1</m:t>
            </m:r>
            <m:r>
              <w:rPr>
                <w:rFonts w:ascii="Cambria Math" w:hAnsi="Cambria Math"/>
              </w:rPr>
              <m:t xml:space="preserve">fish</m:t>
            </m:r>
          </m:sub>
        </m:sSub>
      </m:oMath>
      <w:r>
        <w:rPr>
          <w:rFonts w:cs="Times New Roman" w:ascii="Cambria Math" w:hAnsi="Cambria Math"/>
          <w:sz w:val="20"/>
          <w:szCs w:val="20"/>
        </w:rPr>
        <w:tab/>
        <w:t>(6)</w:t>
      </w:r>
    </w:p>
    <w:p>
      <w:pPr>
        <w:pStyle w:val="NormalWeb"/>
        <w:spacing w:beforeAutospacing="0" w:before="0" w:afterAutospacing="0" w:after="0"/>
        <w:rPr>
          <w:rFonts w:eastAsia="" w:eastAsiaTheme="minorEastAsia"/>
          <w:color w:val="000000" w:themeColor="text1"/>
          <w:kern w:val="2"/>
          <w:sz w:val="20"/>
          <w:szCs w:val="20"/>
          <w:lang w:val="en-US"/>
        </w:rPr>
      </w:pPr>
      <w:r>
        <w:rPr>
          <w:sz w:val="20"/>
          <w:szCs w:val="20"/>
          <w:lang w:val="en-US"/>
        </w:rPr>
        <w:t>and</w:t>
      </w:r>
      <w:r>
        <w:rPr>
          <w:rFonts w:eastAsia="" w:cs="" w:ascii="Calibri" w:hAnsi="Calibri" w:asciiTheme="minorHAnsi" w:cstheme="minorBidi" w:eastAsiaTheme="minorEastAsia"/>
          <w:color w:val="000000" w:themeColor="text1"/>
          <w:kern w:val="2"/>
          <w:sz w:val="20"/>
          <w:szCs w:val="20"/>
          <w:lang w:val="en-US"/>
        </w:rPr>
        <w:t xml:space="preserve"> λ  </w:t>
      </w:r>
      <w:r>
        <w:rPr>
          <w:rFonts w:eastAsia="" w:eastAsiaTheme="minorEastAsia"/>
          <w:color w:val="000000" w:themeColor="text1"/>
          <w:kern w:val="2"/>
          <w:sz w:val="20"/>
          <w:szCs w:val="20"/>
          <w:lang w:val="en-US"/>
        </w:rPr>
        <w:t>= a binary variable describing the level of water in the reservoirs that negatively affects the ecological system, given by</w:t>
      </w:r>
    </w:p>
    <w:p>
      <w:pPr>
        <w:pStyle w:val="Text"/>
        <w:spacing w:lineRule="auto" w:line="240" w:before="160" w:after="160"/>
        <w:ind w:right="0" w:hanging="0"/>
        <w:rPr>
          <w:rFonts w:ascii="Cambria Math" w:hAnsi="Cambria Math" w:cs="Times New Roman"/>
          <w:sz w:val="20"/>
          <w:szCs w:val="20"/>
        </w:rPr>
      </w:pPr>
      <w:r>
        <w:rPr/>
      </w:r>
      <m:oMath xmlns:m="http://schemas.openxmlformats.org/officeDocument/2006/math">
        <m:d>
          <m:dPr>
            <m:begChr m:val="("/>
            <m:endChr m:val=")"/>
          </m:dPr>
          <m:e>
            <m:sSub>
              <m:e>
                <m:r>
                  <w:rPr>
                    <w:rFonts w:ascii="Cambria Math" w:hAnsi="Cambria Math"/>
                  </w:rPr>
                  <m:t xml:space="preserve">L</m:t>
                </m:r>
              </m:e>
              <m:sub>
                <m:r>
                  <w:rPr>
                    <w:rFonts w:ascii="Cambria Math" w:hAnsi="Cambria Math"/>
                  </w:rPr>
                  <m:t xml:space="preserve">real</m:t>
                </m:r>
              </m:sub>
            </m:sSub>
            <m:r>
              <w:rPr>
                <w:rFonts w:ascii="Cambria Math" w:hAnsi="Cambria Math"/>
              </w:rPr>
              <m:t xml:space="preserve">&lt;</m:t>
            </m:r>
            <m:sSub>
              <m:e>
                <m:r>
                  <w:rPr>
                    <w:rFonts w:ascii="Cambria Math" w:hAnsi="Cambria Math"/>
                  </w:rPr>
                  <m:t xml:space="preserve">L</m:t>
                </m:r>
              </m:e>
              <m:sub>
                <m:r>
                  <w:rPr>
                    <w:rFonts w:ascii="Cambria Math" w:hAnsi="Cambria Math"/>
                  </w:rPr>
                  <m:t xml:space="preserve">min</m:t>
                </m:r>
                <m:sSub>
                  <m:e>
                    <m:r>
                      <w:rPr>
                        <w:rFonts w:ascii="Cambria Math" w:hAnsi="Cambria Math"/>
                      </w:rPr>
                      <m:t xml:space="preserve">⁡</m:t>
                    </m:r>
                  </m:e>
                  <m:sub>
                    <m:r>
                      <w:rPr>
                        <w:rFonts w:ascii="Cambria Math" w:hAnsi="Cambria Math"/>
                      </w:rPr>
                      <m:t xml:space="preserve">s</m:t>
                    </m:r>
                  </m:sub>
                </m:sSub>
              </m:sub>
            </m:sSub>
          </m:e>
        </m:d>
        <m:r>
          <w:rPr>
            <w:rFonts w:ascii="Cambria Math" w:hAnsi="Cambria Math"/>
          </w:rPr>
          <m:t xml:space="preserve">=</m:t>
        </m:r>
        <m:r>
          <w:rPr>
            <w:rFonts w:ascii="Cambria Math" w:hAnsi="Cambria Math"/>
          </w:rPr>
          <m:t xml:space="preserve">1</m:t>
        </m:r>
      </m:oMath>
      <w:r>
        <w:rPr>
          <w:rFonts w:cs="Times New Roman" w:ascii="Cambria Math" w:hAnsi="Cambria Math"/>
          <w:sz w:val="20"/>
          <w:szCs w:val="20"/>
        </w:rPr>
        <w:t xml:space="preserve">;   </w:t>
      </w:r>
      <w:r>
        <w:rPr/>
      </w:r>
      <m:oMath xmlns:m="http://schemas.openxmlformats.org/officeDocument/2006/math">
        <m:d>
          <m:dPr>
            <m:begChr m:val="("/>
            <m:endChr m:val=")"/>
          </m:dPr>
          <m:e>
            <m:sSub>
              <m:e>
                <m:r>
                  <w:rPr>
                    <w:rFonts w:ascii="Cambria Math" w:hAnsi="Cambria Math"/>
                  </w:rPr>
                  <m:t xml:space="preserve">L</m:t>
                </m:r>
              </m:e>
              <m:sub>
                <m:r>
                  <w:rPr>
                    <w:rFonts w:ascii="Cambria Math" w:hAnsi="Cambria Math"/>
                  </w:rPr>
                  <m:t xml:space="preserve">real</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min</m:t>
                </m:r>
                <m:sSub>
                  <m:e>
                    <m:r>
                      <w:rPr>
                        <w:rFonts w:ascii="Cambria Math" w:hAnsi="Cambria Math"/>
                      </w:rPr>
                      <m:t xml:space="preserve">⁡</m:t>
                    </m:r>
                  </m:e>
                  <m:sub>
                    <m:r>
                      <w:rPr>
                        <w:rFonts w:ascii="Cambria Math" w:hAnsi="Cambria Math"/>
                      </w:rPr>
                      <m:t xml:space="preserve">s</m:t>
                    </m:r>
                  </m:sub>
                </m:sSub>
              </m:sub>
            </m:sSub>
          </m:e>
        </m:d>
        <m:r>
          <w:rPr>
            <w:rFonts w:ascii="Cambria Math" w:hAnsi="Cambria Math"/>
          </w:rPr>
          <m:t xml:space="preserve">=</m:t>
        </m:r>
        <m:r>
          <w:rPr>
            <w:rFonts w:ascii="Cambria Math" w:hAnsi="Cambria Math"/>
          </w:rPr>
          <m:t xml:space="preserve">0</m:t>
        </m:r>
      </m:oMath>
      <w:r>
        <w:rPr>
          <w:rFonts w:cs="Times New Roman" w:ascii="Cambria Math" w:hAnsi="Cambria Math"/>
          <w:sz w:val="20"/>
          <w:szCs w:val="20"/>
        </w:rPr>
        <w:tab/>
        <w:t>(7)</w:t>
      </w:r>
    </w:p>
    <w:p>
      <w:pPr>
        <w:pStyle w:val="Normal"/>
        <w:spacing w:lineRule="auto" w:line="240" w:before="0" w:after="0"/>
        <w:jc w:val="both"/>
        <w:rPr>
          <w:rFonts w:ascii="Times New Roman" w:hAnsi="Times New Roman" w:eastAsia="" w:cs="Times New Roman" w:eastAsiaTheme="minorEastAsia"/>
          <w:color w:val="000000" w:themeColor="text1"/>
          <w:kern w:val="2"/>
          <w:sz w:val="20"/>
          <w:szCs w:val="20"/>
          <w:lang w:val="en-US"/>
        </w:rPr>
      </w:pPr>
      <w:r>
        <w:rPr>
          <w:rFonts w:cs="Times New Roman" w:ascii="Times New Roman" w:hAnsi="Times New Roman"/>
          <w:iCs/>
          <w:color w:val="000000" w:themeColor="text1"/>
          <w:kern w:val="2"/>
          <w:sz w:val="20"/>
          <w:szCs w:val="20"/>
        </w:rPr>
        <w:t>L</w:t>
      </w:r>
      <w:r>
        <w:rPr>
          <w:rFonts w:cs="Times New Roman" w:ascii="Times New Roman" w:hAnsi="Times New Roman"/>
          <w:iCs/>
          <w:color w:val="000000" w:themeColor="text1"/>
          <w:kern w:val="2"/>
          <w:sz w:val="20"/>
          <w:szCs w:val="20"/>
          <w:vertAlign w:val="subscript"/>
        </w:rPr>
        <w:t xml:space="preserve">min_f   </w:t>
      </w:r>
      <w:r>
        <w:rPr>
          <w:rFonts w:cs="Times New Roman" w:ascii="Times New Roman" w:hAnsi="Times New Roman"/>
          <w:iCs/>
          <w:color w:val="000000" w:themeColor="text1"/>
          <w:kern w:val="2"/>
          <w:sz w:val="20"/>
          <w:szCs w:val="20"/>
        </w:rPr>
        <w:t xml:space="preserve">= Minimal acceptable level of water in the reservoirs for fish to pass; </w:t>
      </w:r>
      <w:r>
        <w:rPr>
          <w:rFonts w:eastAsia="" w:cs="Times New Roman" w:ascii="Times New Roman" w:hAnsi="Times New Roman" w:eastAsiaTheme="minorEastAsia"/>
          <w:color w:val="000000" w:themeColor="text1"/>
          <w:kern w:val="2"/>
          <w:sz w:val="20"/>
          <w:szCs w:val="20"/>
          <w:lang w:val="en-US"/>
        </w:rPr>
        <w:t>L</w:t>
      </w:r>
      <w:r>
        <w:rPr>
          <w:rFonts w:eastAsia="" w:cs="Times New Roman" w:ascii="Times New Roman" w:hAnsi="Times New Roman" w:eastAsiaTheme="minorEastAsia"/>
          <w:color w:val="000000" w:themeColor="text1"/>
          <w:kern w:val="2"/>
          <w:sz w:val="20"/>
          <w:szCs w:val="20"/>
          <w:vertAlign w:val="subscript"/>
          <w:lang w:val="en-US"/>
        </w:rPr>
        <w:t xml:space="preserve">min_s  </w:t>
      </w:r>
      <w:r>
        <w:rPr>
          <w:rFonts w:eastAsia="" w:cs="Times New Roman" w:ascii="Times New Roman" w:hAnsi="Times New Roman" w:eastAsiaTheme="minorEastAsia"/>
          <w:color w:val="000000" w:themeColor="text1"/>
          <w:kern w:val="2"/>
          <w:sz w:val="20"/>
          <w:szCs w:val="20"/>
          <w:lang w:val="en-US"/>
        </w:rPr>
        <w:t>= Minimal acceptable level of water in the reservoir for water supply; L</w:t>
      </w:r>
      <w:r>
        <w:rPr>
          <w:rFonts w:eastAsia="" w:cs="Times New Roman" w:ascii="Times New Roman" w:hAnsi="Times New Roman" w:eastAsiaTheme="minorEastAsia"/>
          <w:color w:val="000000" w:themeColor="text1"/>
          <w:kern w:val="2"/>
          <w:sz w:val="20"/>
          <w:szCs w:val="20"/>
          <w:vertAlign w:val="subscript"/>
          <w:lang w:val="en-US"/>
        </w:rPr>
        <w:t xml:space="preserve">real </w:t>
      </w:r>
      <w:r>
        <w:rPr>
          <w:rFonts w:eastAsia="" w:cs="Times New Roman" w:ascii="Times New Roman" w:hAnsi="Times New Roman" w:eastAsiaTheme="minorEastAsia"/>
          <w:color w:val="000000" w:themeColor="text1"/>
          <w:kern w:val="2"/>
          <w:sz w:val="20"/>
          <w:szCs w:val="20"/>
          <w:lang w:val="en-US"/>
        </w:rPr>
        <w:t>= Actual level of water in the reservoir; C</w:t>
      </w:r>
      <w:r>
        <w:rPr>
          <w:rFonts w:eastAsia="" w:cs="Times New Roman" w:ascii="Times New Roman" w:hAnsi="Times New Roman" w:eastAsiaTheme="minorEastAsia"/>
          <w:color w:val="000000" w:themeColor="text1"/>
          <w:kern w:val="2"/>
          <w:sz w:val="20"/>
          <w:szCs w:val="20"/>
          <w:vertAlign w:val="subscript"/>
          <w:lang w:val="en-US"/>
        </w:rPr>
        <w:t>ecoS</w:t>
      </w:r>
      <w:r>
        <w:rPr>
          <w:rFonts w:eastAsia="" w:eastAsiaTheme="minorEastAsia"/>
          <w:color w:val="000000" w:themeColor="text1"/>
          <w:kern w:val="2"/>
          <w:sz w:val="20"/>
          <w:szCs w:val="20"/>
          <w:vertAlign w:val="subscript"/>
          <w:lang w:val="en-US"/>
        </w:rPr>
        <w:t xml:space="preserve"> </w:t>
      </w:r>
      <w:r>
        <w:rPr>
          <w:rFonts w:eastAsia="" w:cs="Times New Roman" w:ascii="Times New Roman" w:hAnsi="Times New Roman" w:eastAsiaTheme="minorEastAsia"/>
          <w:color w:val="000000" w:themeColor="text1"/>
          <w:kern w:val="2"/>
          <w:sz w:val="20"/>
          <w:szCs w:val="20"/>
          <w:lang w:val="en-US"/>
        </w:rPr>
        <w:t>=</w:t>
      </w:r>
      <w:r>
        <w:rPr>
          <w:rFonts w:eastAsia="" w:eastAsiaTheme="minorEastAsia"/>
          <w:color w:val="000000" w:themeColor="text1"/>
          <w:kern w:val="2"/>
          <w:sz w:val="20"/>
          <w:szCs w:val="20"/>
          <w:lang w:val="en-US"/>
        </w:rPr>
        <w:t xml:space="preserve"> </w:t>
      </w:r>
      <w:r>
        <w:rPr>
          <w:rFonts w:eastAsia="" w:cs="Times New Roman" w:ascii="Times New Roman" w:hAnsi="Times New Roman" w:eastAsiaTheme="minorEastAsia"/>
          <w:color w:val="000000" w:themeColor="text1"/>
          <w:kern w:val="2"/>
          <w:sz w:val="20"/>
          <w:szCs w:val="20"/>
          <w:lang w:val="en-US"/>
        </w:rPr>
        <w:t>Value of lack of water in the reservoir for the eco-system per Ml; C</w:t>
      </w:r>
      <w:r>
        <w:rPr>
          <w:rFonts w:eastAsia="" w:cs="Times New Roman" w:ascii="Times New Roman" w:hAnsi="Times New Roman" w:eastAsiaTheme="minorEastAsia"/>
          <w:color w:val="000000" w:themeColor="text1"/>
          <w:kern w:val="2"/>
          <w:sz w:val="20"/>
          <w:szCs w:val="20"/>
          <w:vertAlign w:val="subscript"/>
          <w:lang w:val="en-US"/>
        </w:rPr>
        <w:t xml:space="preserve">1 fish </w:t>
      </w:r>
      <w:r>
        <w:rPr>
          <w:rFonts w:eastAsia="" w:cs="Times New Roman" w:ascii="Times New Roman" w:hAnsi="Times New Roman" w:eastAsiaTheme="minorEastAsia"/>
          <w:color w:val="000000" w:themeColor="text1"/>
          <w:kern w:val="2"/>
          <w:sz w:val="20"/>
          <w:szCs w:val="20"/>
          <w:lang w:val="en-US"/>
        </w:rPr>
        <w:t>= Value of blocking 1 fish</w:t>
      </w:r>
      <w:bookmarkStart w:id="1" w:name="_GoBack"/>
      <w:bookmarkEnd w:id="1"/>
    </w:p>
    <w:p>
      <w:pPr>
        <w:pStyle w:val="Normal"/>
        <w:spacing w:lineRule="auto" w:line="240" w:before="0" w:after="0"/>
        <w:jc w:val="both"/>
        <w:rPr>
          <w:rFonts w:ascii="Times New Roman" w:hAnsi="Times New Roman" w:eastAsia="" w:cs="Times New Roman" w:eastAsiaTheme="minorEastAsia"/>
          <w:color w:val="000000" w:themeColor="text1"/>
          <w:kern w:val="2"/>
          <w:sz w:val="20"/>
          <w:szCs w:val="20"/>
          <w:lang w:val="en-US"/>
        </w:rPr>
      </w:pPr>
      <w:r>
        <w:rPr>
          <w:rFonts w:eastAsia="" w:cs="Times New Roman" w:eastAsiaTheme="minorEastAsia" w:ascii="Times New Roman" w:hAnsi="Times New Roman"/>
          <w:color w:val="000000" w:themeColor="text1"/>
          <w:kern w:val="2"/>
          <w:sz w:val="20"/>
          <w:szCs w:val="20"/>
          <w:lang w:val="en-US"/>
        </w:rPr>
      </w:r>
    </w:p>
    <w:p>
      <w:pPr>
        <w:pStyle w:val="Normal"/>
        <w:spacing w:lineRule="auto" w:line="240" w:before="0" w:after="0"/>
        <w:jc w:val="both"/>
        <w:rPr>
          <w:rFonts w:ascii="Times New Roman" w:hAnsi="Times New Roman" w:eastAsia="" w:cs="Times New Roman" w:eastAsiaTheme="minorEastAsia"/>
          <w:color w:val="000000" w:themeColor="text1"/>
          <w:kern w:val="2"/>
          <w:sz w:val="20"/>
          <w:szCs w:val="20"/>
          <w:lang w:val="en-US"/>
        </w:rPr>
      </w:pPr>
      <w:r>
        <w:rPr>
          <w:rFonts w:eastAsia="" w:cs="Times New Roman" w:ascii="Times New Roman" w:hAnsi="Times New Roman" w:eastAsiaTheme="minorEastAsia"/>
          <w:color w:val="000000" w:themeColor="text1"/>
          <w:kern w:val="2"/>
          <w:sz w:val="20"/>
          <w:szCs w:val="20"/>
          <w:lang w:val="en-US"/>
        </w:rPr>
        <w:t xml:space="preserve">The unit values of reductions in service are given in </w:t>
      </w:r>
      <w:r>
        <w:rPr>
          <w:rFonts w:eastAsia="" w:cs="Times New Roman" w:ascii="Times New Roman" w:hAnsi="Times New Roman"/>
          <w:color w:val="000000"/>
          <w:kern w:val="2"/>
          <w:sz w:val="20"/>
          <w:szCs w:val="20"/>
          <w:lang w:val="en-US"/>
        </w:rPr>
        <w:fldChar w:fldCharType="begin"/>
      </w:r>
      <w:r>
        <w:rPr>
          <w:sz w:val="20"/>
          <w:kern w:val="2"/>
          <w:szCs w:val="20"/>
          <w:rFonts w:eastAsia="" w:cs="Times New Roman" w:ascii="Times New Roman" w:hAnsi="Times New Roman"/>
          <w:color w:val="000000"/>
          <w:lang w:val="en-US"/>
        </w:rPr>
        <w:instrText xml:space="preserve"> REF _Ref69461142 \h </w:instrText>
      </w:r>
      <w:r>
        <w:rPr>
          <w:sz w:val="20"/>
          <w:kern w:val="2"/>
          <w:szCs w:val="20"/>
          <w:rFonts w:eastAsia="" w:cs="Times New Roman" w:ascii="Times New Roman" w:hAnsi="Times New Roman"/>
          <w:color w:val="000000"/>
          <w:lang w:val="en-US"/>
        </w:rPr>
        <w:fldChar w:fldCharType="separate"/>
      </w:r>
      <w:r>
        <w:rPr>
          <w:sz w:val="20"/>
          <w:kern w:val="2"/>
          <w:szCs w:val="20"/>
          <w:rFonts w:eastAsia="" w:cs="Times New Roman" w:ascii="Times New Roman" w:hAnsi="Times New Roman"/>
          <w:color w:val="000000"/>
          <w:lang w:val="en-US"/>
        </w:rPr>
        <w:t>Table 2</w:t>
      </w:r>
      <w:r>
        <w:rPr>
          <w:sz w:val="20"/>
          <w:kern w:val="2"/>
          <w:szCs w:val="20"/>
          <w:rFonts w:eastAsia="" w:cs="Times New Roman" w:ascii="Times New Roman" w:hAnsi="Times New Roman"/>
          <w:color w:val="000000"/>
          <w:lang w:val="en-US"/>
        </w:rPr>
        <w:fldChar w:fldCharType="end"/>
      </w:r>
      <w:r>
        <w:rPr>
          <w:rFonts w:eastAsia="" w:cs="Times New Roman" w:ascii="Times New Roman" w:hAnsi="Times New Roman" w:eastAsiaTheme="minorEastAsia"/>
          <w:color w:val="000000" w:themeColor="text1"/>
          <w:kern w:val="2"/>
          <w:sz w:val="20"/>
          <w:szCs w:val="20"/>
          <w:lang w:val="en-US"/>
        </w:rPr>
        <w:t xml:space="preserve">. </w:t>
      </w:r>
    </w:p>
    <w:p>
      <w:pPr>
        <w:pStyle w:val="Normal"/>
        <w:spacing w:lineRule="auto" w:line="240" w:before="240" w:after="180"/>
        <w:ind w:right="510" w:hanging="0"/>
        <w:jc w:val="both"/>
        <w:rPr>
          <w:rFonts w:ascii="Times New Roman" w:hAnsi="Times New Roman" w:cs="Times New Roman"/>
          <w:sz w:val="18"/>
          <w:szCs w:val="20"/>
        </w:rPr>
      </w:pPr>
      <w:bookmarkStart w:id="2" w:name="_Ref69461142"/>
      <w:r>
        <w:rPr>
          <w:rFonts w:cs="Times New Roman" w:ascii="Times New Roman" w:hAnsi="Times New Roman"/>
          <w:sz w:val="18"/>
          <w:szCs w:val="20"/>
        </w:rPr>
        <w:t xml:space="preserve">Table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Table \* ARABIC </w:instrText>
      </w:r>
      <w:r>
        <w:rPr>
          <w:sz w:val="18"/>
          <w:szCs w:val="20"/>
          <w:rFonts w:cs="Times New Roman" w:ascii="Times New Roman" w:hAnsi="Times New Roman"/>
        </w:rPr>
        <w:fldChar w:fldCharType="separate"/>
      </w:r>
      <w:r>
        <w:rPr>
          <w:sz w:val="18"/>
          <w:szCs w:val="20"/>
          <w:rFonts w:cs="Times New Roman" w:ascii="Times New Roman" w:hAnsi="Times New Roman"/>
        </w:rPr>
        <w:t>2</w:t>
      </w:r>
      <w:r>
        <w:rPr>
          <w:sz w:val="18"/>
          <w:szCs w:val="20"/>
          <w:rFonts w:cs="Times New Roman" w:ascii="Times New Roman" w:hAnsi="Times New Roman"/>
        </w:rPr>
        <w:fldChar w:fldCharType="end"/>
      </w:r>
      <w:bookmarkEnd w:id="2"/>
      <w:r>
        <w:rPr>
          <w:rFonts w:cs="Times New Roman" w:ascii="Times New Roman" w:hAnsi="Times New Roman"/>
          <w:sz w:val="18"/>
          <w:szCs w:val="20"/>
        </w:rPr>
        <w:t>. Unit values to estimate service reduction costs</w:t>
      </w:r>
    </w:p>
    <w:tbl>
      <w:tblPr>
        <w:tblW w:w="4957" w:type="dxa"/>
        <w:jc w:val="left"/>
        <w:tblInd w:w="0" w:type="dxa"/>
        <w:tblLayout w:type="fixed"/>
        <w:tblCellMar>
          <w:top w:w="72" w:type="dxa"/>
          <w:left w:w="144" w:type="dxa"/>
          <w:bottom w:w="72" w:type="dxa"/>
          <w:right w:w="144" w:type="dxa"/>
        </w:tblCellMar>
        <w:tblLook w:val="0420" w:noHBand="0" w:noVBand="1" w:firstColumn="0" w:lastRow="0" w:lastColumn="0" w:firstRow="1"/>
      </w:tblPr>
      <w:tblGrid>
        <w:gridCol w:w="894"/>
        <w:gridCol w:w="1652"/>
        <w:gridCol w:w="992"/>
        <w:gridCol w:w="1418"/>
      </w:tblGrid>
      <w:tr>
        <w:trPr/>
        <w:tc>
          <w:tcPr>
            <w:tcW w:w="894"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b/>
                <w:bCs/>
                <w:kern w:val="2"/>
                <w:sz w:val="18"/>
                <w:szCs w:val="18"/>
                <w:lang w:val="en-CA" w:eastAsia="de-CH"/>
              </w:rPr>
              <w:t>Symbol</w:t>
            </w:r>
          </w:p>
        </w:tc>
        <w:tc>
          <w:tcPr>
            <w:tcW w:w="165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b/>
                <w:bCs/>
                <w:kern w:val="2"/>
                <w:sz w:val="18"/>
                <w:szCs w:val="18"/>
                <w:lang w:val="en-CA" w:eastAsia="de-CH"/>
              </w:rPr>
              <w:t>Value</w:t>
            </w:r>
          </w:p>
        </w:tc>
        <w:tc>
          <w:tcPr>
            <w:tcW w:w="992" w:type="dxa"/>
            <w:tcBorders/>
            <w:shd w:color="auto" w:fill="auto" w:val="clear"/>
            <w:tcMar>
              <w:top w:w="0" w:type="dxa"/>
              <w:left w:w="0" w:type="dxa"/>
              <w:bottom w:w="0" w:type="dxa"/>
              <w:right w:w="0" w:type="dxa"/>
            </w:tcM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b/>
                <w:bCs/>
                <w:kern w:val="2"/>
                <w:sz w:val="18"/>
                <w:szCs w:val="18"/>
                <w:lang w:val="en-CA" w:eastAsia="de-CH"/>
              </w:rPr>
              <w:t>Symbol</w:t>
            </w:r>
          </w:p>
        </w:tc>
        <w:tc>
          <w:tcPr>
            <w:tcW w:w="1418" w:type="dxa"/>
            <w:tcBorders/>
            <w:shd w:color="auto" w:fill="auto" w:val="clear"/>
            <w:tcMar>
              <w:top w:w="0" w:type="dxa"/>
              <w:left w:w="0" w:type="dxa"/>
              <w:bottom w:w="0" w:type="dxa"/>
              <w:right w:w="0" w:type="dxa"/>
            </w:tcM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b/>
                <w:bCs/>
                <w:kern w:val="2"/>
                <w:sz w:val="18"/>
                <w:szCs w:val="18"/>
                <w:lang w:val="en-CA" w:eastAsia="de-CH"/>
              </w:rPr>
              <w:t>Value</w:t>
            </w:r>
          </w:p>
        </w:tc>
      </w:tr>
      <w:tr>
        <w:trPr/>
        <w:tc>
          <w:tcPr>
            <w:tcW w:w="894" w:type="dxa"/>
            <w:tcBorders/>
            <w:shd w:color="auto" w:fill="auto" w:val="clear"/>
            <w:vAlign w:val="center"/>
          </w:tcPr>
          <w:p>
            <w:pPr>
              <w:pStyle w:val="Normal"/>
              <w:widowControl w:val="false"/>
              <w:spacing w:lineRule="auto" w:line="240" w:before="0" w:after="0"/>
              <w:jc w:val="center"/>
              <w:rPr>
                <w:sz w:val="18"/>
                <w:szCs w:val="18"/>
                <w:lang w:val="de-CH" w:eastAsia="de-CH"/>
              </w:rPr>
            </w:pPr>
            <w:r>
              <w:rPr/>
            </w:r>
            <m:oMathPara xmlns:m="http://schemas.openxmlformats.org/officeDocument/2006/math">
              <m:oMathParaPr>
                <m:jc m:val="center"/>
              </m:oMathParaPr>
              <m:oMath>
                <m:sSub>
                  <m:e>
                    <m:r>
                      <w:rPr>
                        <w:rFonts w:ascii="Cambria Math" w:hAnsi="Cambria Math"/>
                      </w:rPr>
                      <m:t xml:space="preserve">C</m:t>
                    </m:r>
                  </m:e>
                  <m:sub>
                    <m:sSub>
                      <m:e>
                        <m:r>
                          <w:rPr>
                            <w:rFonts w:ascii="Cambria Math" w:hAnsi="Cambria Math"/>
                          </w:rPr>
                          <m:t xml:space="preserve">wr</m:t>
                        </m:r>
                      </m:e>
                      <m:sub>
                        <m:r>
                          <w:rPr>
                            <w:rFonts w:ascii="Cambria Math" w:hAnsi="Cambria Math"/>
                          </w:rPr>
                          <m:t xml:space="preserve">priv</m:t>
                        </m:r>
                      </m:sub>
                    </m:sSub>
                  </m:sub>
                </m:sSub>
              </m:oMath>
            </m:oMathPara>
          </w:p>
        </w:tc>
        <w:tc>
          <w:tcPr>
            <w:tcW w:w="165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color w:val="000000" w:themeColor="dark1"/>
                <w:kern w:val="2"/>
                <w:sz w:val="18"/>
                <w:szCs w:val="18"/>
                <w:lang w:val="en-CA" w:eastAsia="de-CH"/>
              </w:rPr>
              <w:t>2 £/per./day</w:t>
            </w:r>
          </w:p>
        </w:tc>
        <w:tc>
          <w:tcPr>
            <w:tcW w:w="99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C</m:t>
                    </m:r>
                  </m:e>
                  <m:sub>
                    <m:eqArr>
                      <m:e>
                        <m:sSub>
                          <m:e>
                            <m:r>
                              <w:rPr>
                                <w:rFonts w:ascii="Cambria Math" w:hAnsi="Cambria Math"/>
                              </w:rPr>
                              <m:t xml:space="preserve">wr</m:t>
                            </m:r>
                          </m:e>
                          <m:sub/>
                        </m:sSub>
                      </m:e>
                    </m:eqArr>
                  </m:sub>
                </m:sSub>
              </m:oMath>
            </m:oMathPara>
          </w:p>
        </w:tc>
        <w:tc>
          <w:tcPr>
            <w:tcW w:w="141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color w:val="000000" w:themeColor="dark1"/>
                <w:kern w:val="2"/>
                <w:sz w:val="18"/>
                <w:szCs w:val="18"/>
                <w:lang w:val="en-CA" w:eastAsia="de-CH"/>
              </w:rPr>
              <w:t>500 £/sch./day</w:t>
            </w:r>
          </w:p>
        </w:tc>
      </w:tr>
      <w:tr>
        <w:trPr/>
        <w:tc>
          <w:tcPr>
            <w:tcW w:w="894" w:type="dxa"/>
            <w:tcBorders/>
            <w:shd w:color="auto" w:fill="auto" w:val="clear"/>
            <w:vAlign w:val="center"/>
          </w:tcPr>
          <w:p>
            <w:pPr>
              <w:pStyle w:val="Normal"/>
              <w:widowControl w:val="false"/>
              <w:spacing w:lineRule="auto" w:line="240" w:before="0" w:after="0"/>
              <w:jc w:val="center"/>
              <w:rPr>
                <w:sz w:val="18"/>
                <w:szCs w:val="18"/>
                <w:lang w:val="de-CH" w:eastAsia="de-CH"/>
              </w:rPr>
            </w:pPr>
            <w:r>
              <w:rPr/>
            </w:r>
            <m:oMathPara xmlns:m="http://schemas.openxmlformats.org/officeDocument/2006/math">
              <m:oMathParaPr>
                <m:jc m:val="center"/>
              </m:oMathParaPr>
              <m:oMath>
                <m:sSub>
                  <m:e>
                    <m:r>
                      <w:rPr>
                        <w:rFonts w:ascii="Cambria Math" w:hAnsi="Cambria Math"/>
                      </w:rPr>
                      <m:t xml:space="preserve">C</m:t>
                    </m:r>
                  </m:e>
                  <m:sub>
                    <m:sSub>
                      <m:e>
                        <m:r>
                          <w:rPr>
                            <w:rFonts w:ascii="Cambria Math" w:hAnsi="Cambria Math"/>
                          </w:rPr>
                          <m:t xml:space="preserve">wr</m:t>
                        </m:r>
                      </m:e>
                      <m:sub>
                        <m:r>
                          <w:rPr>
                            <w:rFonts w:ascii="Cambria Math" w:hAnsi="Cambria Math"/>
                          </w:rPr>
                          <m:t xml:space="preserve">ind</m:t>
                        </m:r>
                      </m:sub>
                    </m:sSub>
                  </m:sub>
                </m:sSub>
              </m:oMath>
            </m:oMathPara>
          </w:p>
        </w:tc>
        <w:tc>
          <w:tcPr>
            <w:tcW w:w="165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color w:val="000000" w:themeColor="dark1"/>
                <w:kern w:val="2"/>
                <w:sz w:val="18"/>
                <w:szCs w:val="18"/>
                <w:lang w:val="en-CA" w:eastAsia="de-CH"/>
              </w:rPr>
              <w:t>3’000 £/ind./day</w:t>
            </w:r>
          </w:p>
        </w:tc>
        <w:tc>
          <w:tcPr>
            <w:tcW w:w="99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C</m:t>
                    </m:r>
                  </m:e>
                  <m:sub>
                    <m:r>
                      <w:rPr>
                        <w:rFonts w:ascii="Cambria Math" w:hAnsi="Cambria Math"/>
                      </w:rPr>
                      <m:t xml:space="preserve">1</m:t>
                    </m:r>
                    <m:r>
                      <w:rPr>
                        <w:rFonts w:ascii="Cambria Math" w:hAnsi="Cambria Math"/>
                      </w:rPr>
                      <m:t xml:space="preserve">fish</m:t>
                    </m:r>
                  </m:sub>
                </m:sSub>
              </m:oMath>
            </m:oMathPara>
          </w:p>
        </w:tc>
        <w:tc>
          <w:tcPr>
            <w:tcW w:w="141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color w:val="000000" w:themeColor="dark1"/>
                <w:kern w:val="2"/>
                <w:sz w:val="18"/>
                <w:szCs w:val="18"/>
                <w:lang w:val="en-CA" w:eastAsia="de-CH"/>
              </w:rPr>
              <w:t>20 £/fish/year</w:t>
            </w:r>
          </w:p>
        </w:tc>
      </w:tr>
      <w:tr>
        <w:trPr/>
        <w:tc>
          <w:tcPr>
            <w:tcW w:w="894" w:type="dxa"/>
            <w:tcBorders/>
            <w:shd w:color="auto" w:fill="auto" w:val="clear"/>
            <w:vAlign w:val="center"/>
          </w:tcPr>
          <w:p>
            <w:pPr>
              <w:pStyle w:val="Normal"/>
              <w:widowControl w:val="false"/>
              <w:spacing w:lineRule="auto" w:line="240" w:before="0" w:after="0"/>
              <w:jc w:val="center"/>
              <w:rPr>
                <w:sz w:val="18"/>
                <w:szCs w:val="18"/>
                <w:lang w:val="de-CH" w:eastAsia="de-CH"/>
              </w:rPr>
            </w:pPr>
            <w:r>
              <w:rPr/>
            </w:r>
            <m:oMathPara xmlns:m="http://schemas.openxmlformats.org/officeDocument/2006/math">
              <m:oMathParaPr>
                <m:jc m:val="center"/>
              </m:oMathParaPr>
              <m:oMath>
                <m:sSub>
                  <m:e>
                    <m:r>
                      <w:rPr>
                        <w:rFonts w:ascii="Cambria Math" w:hAnsi="Cambria Math"/>
                      </w:rPr>
                      <m:t xml:space="preserve">C</m:t>
                    </m:r>
                  </m:e>
                  <m:sub>
                    <m:eqArr>
                      <m:e>
                        <m:sSub>
                          <m:e>
                            <m:r>
                              <w:rPr>
                                <w:rFonts w:ascii="Cambria Math" w:hAnsi="Cambria Math"/>
                              </w:rPr>
                              <m:t xml:space="preserve">wr</m:t>
                            </m:r>
                          </m:e>
                          <m:sub/>
                        </m:sSub>
                      </m:e>
                    </m:eqArr>
                  </m:sub>
                </m:sSub>
              </m:oMath>
            </m:oMathPara>
          </w:p>
        </w:tc>
        <w:tc>
          <w:tcPr>
            <w:tcW w:w="165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color w:val="000000" w:themeColor="dark1"/>
                <w:kern w:val="2"/>
                <w:sz w:val="18"/>
                <w:szCs w:val="18"/>
                <w:lang w:val="en-CA" w:eastAsia="de-CH"/>
              </w:rPr>
              <w:t>10’000 £/hos./day</w:t>
            </w:r>
          </w:p>
        </w:tc>
        <w:tc>
          <w:tcPr>
            <w:tcW w:w="99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
            <m:oMathPara xmlns:m="http://schemas.openxmlformats.org/officeDocument/2006/math">
              <m:oMathParaPr>
                <m:jc m:val="center"/>
              </m:oMathParaPr>
              <m:oMath>
                <m:sSub>
                  <m:e>
                    <m:r>
                      <w:rPr>
                        <w:rFonts w:ascii="Cambria Math" w:hAnsi="Cambria Math"/>
                      </w:rPr>
                      <m:t xml:space="preserve">C</m:t>
                    </m:r>
                  </m:e>
                  <m:sub>
                    <m:r>
                      <w:rPr>
                        <w:rFonts w:ascii="Cambria Math" w:hAnsi="Cambria Math"/>
                      </w:rPr>
                      <m:t xml:space="preserve">ecoS</m:t>
                    </m:r>
                  </m:sub>
                </m:sSub>
              </m:oMath>
            </m:oMathPara>
          </w:p>
        </w:tc>
        <w:tc>
          <w:tcPr>
            <w:tcW w:w="1418"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18"/>
                <w:szCs w:val="18"/>
                <w:lang w:val="de-CH" w:eastAsia="de-CH"/>
              </w:rPr>
            </w:pPr>
            <w:r>
              <w:rPr>
                <w:rFonts w:cs="Times New Roman" w:ascii="Times New Roman" w:hAnsi="Times New Roman"/>
                <w:color w:val="000000" w:themeColor="text1"/>
                <w:kern w:val="2"/>
                <w:sz w:val="18"/>
                <w:szCs w:val="18"/>
                <w:lang w:val="en-CA" w:eastAsia="de-CH"/>
              </w:rPr>
              <w:t>60 £/Ml/year</w:t>
            </w:r>
          </w:p>
        </w:tc>
      </w:tr>
    </w:tbl>
    <w:p>
      <w:pPr>
        <w:pStyle w:val="Normal"/>
        <w:spacing w:before="320" w:after="40"/>
        <w:ind w:left="227" w:hanging="227"/>
        <w:rPr>
          <w:rFonts w:ascii="Times New Roman" w:hAnsi="Times New Roman" w:cs="Times New Roman"/>
          <w:b/>
          <w:b/>
          <w:sz w:val="20"/>
          <w:szCs w:val="20"/>
        </w:rPr>
      </w:pPr>
      <w:r>
        <w:rPr>
          <w:rFonts w:cs="Times New Roman" w:ascii="Times New Roman" w:hAnsi="Times New Roman"/>
          <w:b/>
          <w:sz w:val="20"/>
          <w:szCs w:val="20"/>
        </w:rPr>
        <w:t>3. Uncertainty</w:t>
      </w:r>
    </w:p>
    <w:p>
      <w:pPr>
        <w:pStyle w:val="Normal"/>
        <w:jc w:val="both"/>
        <w:rPr>
          <w:rFonts w:ascii="Gill Sans Light" w:hAnsi="Gill Sans Light" w:eastAsia="" w:cs="Gill Sans Light" w:eastAsiaTheme="minorEastAsia"/>
          <w:color w:val="000000" w:themeColor="text1"/>
          <w:kern w:val="2"/>
          <w:sz w:val="20"/>
          <w:szCs w:val="20"/>
          <w:lang w:val="en-CA"/>
        </w:rPr>
      </w:pPr>
      <w:r>
        <w:rPr>
          <w:rFonts w:cs="Times New Roman" w:ascii="Times New Roman" w:hAnsi="Times New Roman"/>
          <w:sz w:val="20"/>
          <w:szCs w:val="20"/>
        </w:rPr>
        <w:t>T</w:t>
      </w:r>
      <w:r>
        <w:rPr>
          <w:rFonts w:eastAsia="" w:cs="Gill Sans Light" w:ascii="Gill Sans Light" w:hAnsi="Gill Sans Light" w:eastAsiaTheme="minorEastAsia"/>
          <w:color w:val="000000" w:themeColor="text1"/>
          <w:kern w:val="2"/>
          <w:sz w:val="20"/>
          <w:szCs w:val="20"/>
          <w:lang w:val="en-CA"/>
        </w:rPr>
        <w:t xml:space="preserve">o consistently and transparently consider trade-offs between resilience to climate change, population growth, the needs of industry and neighboring communities and intervention costs, the uncertainty with respect to not being able to provide sufficient water has to be modelled. Although it is not possible to model this uncertainty perfectly, it is possible to model the uncertainties related to a number of key variables, i.e. ones that are expected to have the largest effect on the optimality of the possible strategies.  For the example, these are 1) the population size, which affects the amount of water consumed in the private residents and the hospitals, 2) precipitation, which affects the amount of water that can be supplied, 3) the amount of water required by industry, which is linked to the economy, and 4) the amount of water required by externals. The information used to develop the models is given in </w:t>
      </w:r>
      <w:r>
        <w:rPr>
          <w:rFonts w:eastAsia="" w:cs="Gill Sans Light" w:ascii="Gill Sans Light" w:hAnsi="Gill Sans Light"/>
          <w:color w:val="000000"/>
          <w:kern w:val="2"/>
          <w:sz w:val="20"/>
          <w:szCs w:val="20"/>
          <w:lang w:val="en-CA"/>
        </w:rPr>
        <w:fldChar w:fldCharType="begin"/>
      </w:r>
      <w:r>
        <w:rPr>
          <w:sz w:val="20"/>
          <w:kern w:val="2"/>
          <w:szCs w:val="20"/>
          <w:rFonts w:eastAsia="" w:cs="Gill Sans Light" w:ascii="Gill Sans Light" w:hAnsi="Gill Sans Light"/>
          <w:color w:val="000000"/>
          <w:lang w:val="en-CA"/>
        </w:rPr>
        <w:instrText xml:space="preserve"> REF _Ref69555901 \h </w:instrText>
      </w:r>
      <w:r>
        <w:rPr>
          <w:sz w:val="20"/>
          <w:kern w:val="2"/>
          <w:szCs w:val="20"/>
          <w:rFonts w:eastAsia="" w:cs="Gill Sans Light" w:ascii="Gill Sans Light" w:hAnsi="Gill Sans Light"/>
          <w:color w:val="000000"/>
          <w:lang w:val="en-CA"/>
        </w:rPr>
        <w:fldChar w:fldCharType="separate"/>
      </w:r>
      <w:r>
        <w:rPr>
          <w:sz w:val="20"/>
          <w:kern w:val="2"/>
          <w:szCs w:val="20"/>
          <w:rFonts w:eastAsia="" w:cs="Gill Sans Light" w:ascii="Gill Sans Light" w:hAnsi="Gill Sans Light"/>
          <w:color w:val="000000"/>
          <w:lang w:val="en-CA"/>
        </w:rPr>
        <w:t>Error: Reference source not found</w:t>
      </w:r>
      <w:r>
        <w:rPr>
          <w:sz w:val="20"/>
          <w:kern w:val="2"/>
          <w:szCs w:val="20"/>
          <w:rFonts w:eastAsia="" w:cs="Gill Sans Light" w:ascii="Gill Sans Light" w:hAnsi="Gill Sans Light"/>
          <w:color w:val="000000"/>
          <w:lang w:val="en-CA"/>
        </w:rPr>
        <w:fldChar w:fldCharType="end"/>
      </w:r>
      <w:r>
        <w:rPr>
          <w:rFonts w:eastAsia="" w:cs="Gill Sans Light" w:ascii="Gill Sans Light" w:hAnsi="Gill Sans Light" w:eastAsiaTheme="minorEastAsia"/>
          <w:color w:val="000000" w:themeColor="text1"/>
          <w:kern w:val="2"/>
          <w:sz w:val="20"/>
          <w:szCs w:val="20"/>
          <w:lang w:val="en-CA"/>
        </w:rPr>
        <w:t xml:space="preserve">. The results are shown in </w:t>
      </w:r>
      <w:r>
        <w:rPr>
          <w:rFonts w:eastAsia="" w:cs="Gill Sans Light" w:ascii="Gill Sans Light" w:hAnsi="Gill Sans Light"/>
          <w:color w:val="000000"/>
          <w:kern w:val="2"/>
          <w:sz w:val="20"/>
          <w:szCs w:val="20"/>
          <w:lang w:val="en-CA"/>
        </w:rPr>
        <w:fldChar w:fldCharType="begin"/>
      </w:r>
      <w:r>
        <w:rPr>
          <w:sz w:val="20"/>
          <w:kern w:val="2"/>
          <w:szCs w:val="20"/>
          <w:rFonts w:eastAsia="" w:cs="Gill Sans Light" w:ascii="Gill Sans Light" w:hAnsi="Gill Sans Light"/>
          <w:color w:val="000000"/>
          <w:lang w:val="en-CA"/>
        </w:rPr>
        <w:instrText xml:space="preserve"> REF _Ref69555067 \h </w:instrText>
      </w:r>
      <w:r>
        <w:rPr>
          <w:sz w:val="20"/>
          <w:kern w:val="2"/>
          <w:szCs w:val="20"/>
          <w:rFonts w:eastAsia="" w:cs="Gill Sans Light" w:ascii="Gill Sans Light" w:hAnsi="Gill Sans Light"/>
          <w:color w:val="000000"/>
          <w:lang w:val="en-CA"/>
        </w:rPr>
        <w:fldChar w:fldCharType="separate"/>
      </w:r>
      <w:r>
        <w:rPr>
          <w:sz w:val="20"/>
          <w:kern w:val="2"/>
          <w:szCs w:val="20"/>
          <w:rFonts w:eastAsia="" w:cs="Gill Sans Light" w:ascii="Gill Sans Light" w:hAnsi="Gill Sans Light"/>
          <w:color w:val="000000"/>
          <w:lang w:val="en-CA"/>
        </w:rPr>
        <w:t>Fig 1</w:t>
      </w:r>
      <w:r>
        <w:rPr>
          <w:sz w:val="20"/>
          <w:kern w:val="2"/>
          <w:szCs w:val="20"/>
          <w:rFonts w:eastAsia="" w:cs="Gill Sans Light" w:ascii="Gill Sans Light" w:hAnsi="Gill Sans Light"/>
          <w:color w:val="000000"/>
          <w:lang w:val="en-CA"/>
        </w:rPr>
        <w:fldChar w:fldCharType="end"/>
      </w:r>
      <w:r>
        <w:rPr>
          <w:rFonts w:eastAsia="" w:cs="Gill Sans Light" w:ascii="Gill Sans Light" w:hAnsi="Gill Sans Light" w:eastAsiaTheme="minorEastAsia"/>
          <w:color w:val="000000" w:themeColor="text1"/>
          <w:kern w:val="2"/>
          <w:sz w:val="20"/>
          <w:szCs w:val="20"/>
          <w:lang w:val="en-CA"/>
        </w:rPr>
        <w:t xml:space="preserve"> and </w:t>
      </w:r>
      <w:r>
        <w:rPr>
          <w:rFonts w:eastAsia="" w:cs="Gill Sans Light" w:ascii="Gill Sans Light" w:hAnsi="Gill Sans Light"/>
          <w:color w:val="000000"/>
          <w:kern w:val="2"/>
          <w:sz w:val="20"/>
          <w:szCs w:val="20"/>
          <w:lang w:val="en-CA"/>
        </w:rPr>
        <w:fldChar w:fldCharType="begin"/>
      </w:r>
      <w:r>
        <w:rPr>
          <w:sz w:val="20"/>
          <w:kern w:val="2"/>
          <w:szCs w:val="20"/>
          <w:rFonts w:eastAsia="" w:cs="Gill Sans Light" w:ascii="Gill Sans Light" w:hAnsi="Gill Sans Light"/>
          <w:color w:val="000000"/>
          <w:lang w:val="en-CA"/>
        </w:rPr>
        <w:instrText xml:space="preserve"> REF _Ref69748610 \h </w:instrText>
      </w:r>
      <w:r>
        <w:rPr>
          <w:sz w:val="20"/>
          <w:kern w:val="2"/>
          <w:szCs w:val="20"/>
          <w:rFonts w:eastAsia="" w:cs="Gill Sans Light" w:ascii="Gill Sans Light" w:hAnsi="Gill Sans Light"/>
          <w:color w:val="000000"/>
          <w:lang w:val="en-CA"/>
        </w:rPr>
        <w:fldChar w:fldCharType="separate"/>
      </w:r>
      <w:r>
        <w:rPr>
          <w:sz w:val="20"/>
          <w:kern w:val="2"/>
          <w:szCs w:val="20"/>
          <w:rFonts w:eastAsia="" w:cs="Gill Sans Light" w:ascii="Gill Sans Light" w:hAnsi="Gill Sans Light"/>
          <w:color w:val="000000"/>
          <w:lang w:val="en-CA"/>
        </w:rPr>
        <w:t>Fig 2</w:t>
      </w:r>
      <w:r>
        <w:rPr>
          <w:sz w:val="20"/>
          <w:kern w:val="2"/>
          <w:szCs w:val="20"/>
          <w:rFonts w:eastAsia="" w:cs="Gill Sans Light" w:ascii="Gill Sans Light" w:hAnsi="Gill Sans Light"/>
          <w:color w:val="000000"/>
          <w:lang w:val="en-CA"/>
        </w:rPr>
        <w:fldChar w:fldCharType="end"/>
      </w:r>
      <w:r>
        <w:rPr>
          <w:rFonts w:eastAsia="" w:cs="Gill Sans Light" w:ascii="Gill Sans Light" w:hAnsi="Gill Sans Light" w:eastAsiaTheme="minorEastAsia"/>
          <w:color w:val="000000" w:themeColor="text1"/>
          <w:kern w:val="2"/>
          <w:sz w:val="20"/>
          <w:szCs w:val="20"/>
          <w:lang w:val="en-CA"/>
        </w:rPr>
        <w:t>.</w:t>
      </w:r>
    </w:p>
    <w:p>
      <w:pPr>
        <w:pStyle w:val="Normal"/>
        <w:spacing w:lineRule="auto" w:line="240" w:before="240" w:after="180"/>
        <w:ind w:right="510" w:hanging="0"/>
        <w:jc w:val="both"/>
        <w:rPr>
          <w:rFonts w:ascii="Times New Roman" w:hAnsi="Times New Roman" w:cs="Times New Roman"/>
          <w:sz w:val="18"/>
          <w:szCs w:val="20"/>
        </w:rPr>
      </w:pPr>
      <w:r>
        <w:rPr>
          <w:rFonts w:cs="Times New Roman" w:ascii="Times New Roman" w:hAnsi="Times New Roman"/>
          <w:sz w:val="18"/>
          <w:szCs w:val="20"/>
        </w:rPr>
        <w:t xml:space="preserve">Table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Table \* ARABIC </w:instrText>
      </w:r>
      <w:r>
        <w:rPr>
          <w:sz w:val="18"/>
          <w:szCs w:val="20"/>
          <w:rFonts w:cs="Times New Roman" w:ascii="Times New Roman" w:hAnsi="Times New Roman"/>
        </w:rPr>
        <w:fldChar w:fldCharType="separate"/>
      </w:r>
      <w:r>
        <w:rPr>
          <w:sz w:val="18"/>
          <w:szCs w:val="20"/>
          <w:rFonts w:cs="Times New Roman" w:ascii="Times New Roman" w:hAnsi="Times New Roman"/>
        </w:rPr>
        <w:t>3</w:t>
      </w:r>
      <w:r>
        <w:rPr>
          <w:sz w:val="18"/>
          <w:szCs w:val="20"/>
          <w:rFonts w:cs="Times New Roman" w:ascii="Times New Roman" w:hAnsi="Times New Roman"/>
        </w:rPr>
        <w:fldChar w:fldCharType="end"/>
      </w:r>
      <w:r>
        <w:rPr>
          <w:rFonts w:cs="Times New Roman" w:ascii="Times New Roman" w:hAnsi="Times New Roman"/>
          <w:sz w:val="18"/>
          <w:szCs w:val="20"/>
        </w:rPr>
        <w:t>. Information used to develop uncertainty models</w:t>
      </w:r>
    </w:p>
    <w:tbl>
      <w:tblPr>
        <w:tblStyle w:val="TableGrid"/>
        <w:tblW w:w="474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80"/>
        <w:gridCol w:w="3366"/>
      </w:tblGrid>
      <w:tr>
        <w:trPr/>
        <w:tc>
          <w:tcPr>
            <w:tcW w:w="1380"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cs="Times New Roman"/>
                <w:b/>
                <w:b/>
                <w:iCs/>
                <w:kern w:val="2"/>
                <w:sz w:val="18"/>
                <w:szCs w:val="18"/>
              </w:rPr>
            </w:pPr>
            <w:r>
              <w:rPr>
                <w:rFonts w:eastAsia="Calibri" w:cs="Times New Roman" w:ascii="Times New Roman" w:hAnsi="Times New Roman"/>
                <w:b/>
                <w:iCs/>
                <w:kern w:val="2"/>
                <w:sz w:val="18"/>
                <w:szCs w:val="18"/>
                <w:lang w:val="en-IN" w:eastAsia="en-US" w:bidi="ar-SA"/>
              </w:rPr>
              <w:t>Uncertainty</w:t>
            </w:r>
          </w:p>
        </w:tc>
        <w:tc>
          <w:tcPr>
            <w:tcW w:w="3366" w:type="dxa"/>
            <w:tcBorders>
              <w:top w:val="nil"/>
              <w:left w:val="nil"/>
              <w:bottom w:val="nil"/>
              <w:right w:val="nil"/>
            </w:tcBorders>
          </w:tcPr>
          <w:p>
            <w:pPr>
              <w:pStyle w:val="Normal"/>
              <w:widowControl w:val="false"/>
              <w:suppressAutoHyphens w:val="true"/>
              <w:spacing w:lineRule="auto" w:line="240" w:before="0" w:after="0"/>
              <w:ind w:right="289" w:hanging="0"/>
              <w:jc w:val="left"/>
              <w:rPr>
                <w:rFonts w:ascii="Times New Roman" w:hAnsi="Times New Roman" w:cs="Times New Roman"/>
                <w:b/>
                <w:b/>
                <w:iCs/>
                <w:kern w:val="2"/>
                <w:sz w:val="18"/>
                <w:szCs w:val="18"/>
              </w:rPr>
            </w:pPr>
            <w:r>
              <w:rPr>
                <w:rFonts w:eastAsia="Calibri" w:cs="Times New Roman" w:ascii="Times New Roman" w:hAnsi="Times New Roman"/>
                <w:b/>
                <w:iCs/>
                <w:kern w:val="2"/>
                <w:sz w:val="18"/>
                <w:szCs w:val="18"/>
                <w:lang w:val="en-IN" w:eastAsia="en-US" w:bidi="ar-SA"/>
              </w:rPr>
              <w:t>Information</w:t>
            </w:r>
          </w:p>
        </w:tc>
      </w:tr>
      <w:tr>
        <w:trPr/>
        <w:tc>
          <w:tcPr>
            <w:tcW w:w="1380"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population size</w:t>
            </w:r>
          </w:p>
        </w:tc>
        <w:tc>
          <w:tcPr>
            <w:tcW w:w="3366" w:type="dxa"/>
            <w:tcBorders>
              <w:top w:val="nil"/>
              <w:left w:val="nil"/>
              <w:bottom w:val="nil"/>
              <w:right w:val="nil"/>
            </w:tcBorders>
          </w:tcPr>
          <w:p>
            <w:pPr>
              <w:pStyle w:val="Normal"/>
              <w:widowControl w:val="false"/>
              <w:suppressAutoHyphens w:val="true"/>
              <w:spacing w:lineRule="auto" w:line="240" w:before="0" w:after="0"/>
              <w:ind w:right="289" w:hanging="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 xml:space="preserve">the data between 1991-2021 and future uncertainties, resulting in an increasing mean and standard deviation </w:t>
            </w:r>
          </w:p>
        </w:tc>
      </w:tr>
      <w:tr>
        <w:trPr/>
        <w:tc>
          <w:tcPr>
            <w:tcW w:w="1380"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precipitation</w:t>
            </w:r>
          </w:p>
        </w:tc>
        <w:tc>
          <w:tcPr>
            <w:tcW w:w="3366" w:type="dxa"/>
            <w:tcBorders>
              <w:top w:val="nil"/>
              <w:left w:val="nil"/>
              <w:bottom w:val="nil"/>
              <w:right w:val="nil"/>
            </w:tcBorders>
          </w:tcPr>
          <w:p>
            <w:pPr>
              <w:pStyle w:val="Normal"/>
              <w:widowControl w:val="false"/>
              <w:suppressAutoHyphens w:val="true"/>
              <w:spacing w:lineRule="auto" w:line="240" w:before="0" w:after="0"/>
              <w:ind w:right="289" w:hanging="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the data between 1911-2021 and expert opinion, resulting in a slightly decreasing mean and a large increasing standard deviation.</w:t>
            </w:r>
          </w:p>
        </w:tc>
      </w:tr>
      <w:tr>
        <w:trPr/>
        <w:tc>
          <w:tcPr>
            <w:tcW w:w="1380"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water required from industry</w:t>
            </w:r>
          </w:p>
        </w:tc>
        <w:tc>
          <w:tcPr>
            <w:tcW w:w="3366" w:type="dxa"/>
            <w:tcBorders>
              <w:top w:val="nil"/>
              <w:left w:val="nil"/>
              <w:bottom w:val="nil"/>
              <w:right w:val="nil"/>
            </w:tcBorders>
          </w:tcPr>
          <w:p>
            <w:pPr>
              <w:pStyle w:val="Normal"/>
              <w:widowControl w:val="false"/>
              <w:suppressAutoHyphens w:val="true"/>
              <w:spacing w:lineRule="auto" w:line="240" w:before="0" w:after="0"/>
              <w:ind w:right="289" w:hanging="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the industry’s expected increases in production, resulting in an increasing mean an increasing standard deviation</w:t>
            </w:r>
          </w:p>
        </w:tc>
      </w:tr>
      <w:tr>
        <w:trPr/>
        <w:tc>
          <w:tcPr>
            <w:tcW w:w="1380" w:type="dxa"/>
            <w:tcBorders>
              <w:top w:val="nil"/>
              <w:left w:val="nil"/>
              <w:bottom w:val="nil"/>
              <w:right w:val="nil"/>
            </w:tcBorders>
          </w:tcPr>
          <w:p>
            <w:pPr>
              <w:pStyle w:val="Normal"/>
              <w:widowControl w:val="false"/>
              <w:suppressAutoHyphens w:val="true"/>
              <w:spacing w:lineRule="auto" w:line="240" w:before="0" w:after="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external demand for water</w:t>
            </w:r>
          </w:p>
        </w:tc>
        <w:tc>
          <w:tcPr>
            <w:tcW w:w="3366" w:type="dxa"/>
            <w:tcBorders>
              <w:top w:val="nil"/>
              <w:left w:val="nil"/>
              <w:bottom w:val="nil"/>
              <w:right w:val="nil"/>
            </w:tcBorders>
          </w:tcPr>
          <w:p>
            <w:pPr>
              <w:pStyle w:val="Normal"/>
              <w:widowControl w:val="false"/>
              <w:suppressAutoHyphens w:val="true"/>
              <w:spacing w:lineRule="auto" w:line="240" w:before="0" w:after="0"/>
              <w:ind w:right="289" w:hanging="0"/>
              <w:jc w:val="left"/>
              <w:rPr>
                <w:rFonts w:ascii="Times New Roman" w:hAnsi="Times New Roman" w:cs="Times New Roman"/>
                <w:iCs/>
                <w:kern w:val="2"/>
                <w:sz w:val="18"/>
                <w:szCs w:val="18"/>
              </w:rPr>
            </w:pPr>
            <w:r>
              <w:rPr>
                <w:rFonts w:eastAsia="Calibri" w:cs="Times New Roman" w:ascii="Times New Roman" w:hAnsi="Times New Roman"/>
                <w:iCs/>
                <w:kern w:val="2"/>
                <w:sz w:val="18"/>
                <w:szCs w:val="18"/>
                <w:lang w:val="en-IN" w:eastAsia="en-US" w:bidi="ar-SA"/>
              </w:rPr>
              <w:t>the likelihood that adjacent communities will have future water shortages, resulting in a model with a Poisson distribution with a constant mean rate of occurrence</w:t>
            </w:r>
          </w:p>
        </w:tc>
      </w:tr>
    </w:tbl>
    <w:p>
      <w:pPr>
        <w:pStyle w:val="Normal"/>
        <w:jc w:val="both"/>
        <w:rPr>
          <w:rFonts w:ascii="Gill Sans Light" w:hAnsi="Gill Sans Light" w:eastAsia="" w:cs="Gill Sans Light" w:eastAsiaTheme="minorEastAsia"/>
          <w:color w:val="000000" w:themeColor="text1"/>
          <w:kern w:val="2"/>
          <w:sz w:val="20"/>
          <w:szCs w:val="20"/>
        </w:rPr>
      </w:pPr>
      <w:r>
        <w:rPr>
          <w:rFonts w:eastAsia="" w:cs="Gill Sans Light" w:eastAsiaTheme="minorEastAsia" w:ascii="Gill Sans Light" w:hAnsi="Gill Sans Light"/>
          <w:color w:val="000000" w:themeColor="text1"/>
          <w:kern w:val="2"/>
          <w:sz w:val="20"/>
          <w:szCs w:val="20"/>
        </w:rPr>
      </w:r>
    </w:p>
    <w:p>
      <w:pPr>
        <w:pStyle w:val="Normal"/>
        <w:spacing w:lineRule="auto" w:line="240"/>
        <w:ind w:right="289" w:hanging="0"/>
        <w:rPr/>
      </w:pPr>
      <w:r>
        <w:rPr/>
        <w:drawing>
          <wp:inline distT="0" distB="0" distL="0" distR="0">
            <wp:extent cx="3060065" cy="1623695"/>
            <wp:effectExtent l="0" t="0" r="0" b="0"/>
            <wp:docPr id="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
                    <pic:cNvPicPr>
                      <a:picLocks noChangeAspect="1" noChangeArrowheads="1"/>
                    </pic:cNvPicPr>
                  </pic:nvPicPr>
                  <pic:blipFill>
                    <a:blip r:embed="rId5"/>
                    <a:srcRect l="0" t="0" r="0" b="1217"/>
                    <a:stretch>
                      <a:fillRect/>
                    </a:stretch>
                  </pic:blipFill>
                  <pic:spPr bwMode="auto">
                    <a:xfrm>
                      <a:off x="0" y="0"/>
                      <a:ext cx="3060065" cy="1623695"/>
                    </a:xfrm>
                    <a:prstGeom prst="rect">
                      <a:avLst/>
                    </a:prstGeom>
                  </pic:spPr>
                </pic:pic>
              </a:graphicData>
            </a:graphic>
          </wp:inline>
        </w:drawing>
      </w:r>
      <w:r>
        <w:rPr/>
        <w:drawing>
          <wp:inline distT="0" distB="0" distL="0" distR="0">
            <wp:extent cx="2992755" cy="1661795"/>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6"/>
                    <a:stretch>
                      <a:fillRect/>
                    </a:stretch>
                  </pic:blipFill>
                  <pic:spPr bwMode="auto">
                    <a:xfrm>
                      <a:off x="0" y="0"/>
                      <a:ext cx="2992755" cy="1661795"/>
                    </a:xfrm>
                    <a:prstGeom prst="rect">
                      <a:avLst/>
                    </a:prstGeom>
                  </pic:spPr>
                </pic:pic>
              </a:graphicData>
            </a:graphic>
          </wp:inline>
        </w:drawing>
      </w:r>
    </w:p>
    <w:p>
      <w:pPr>
        <w:pStyle w:val="Normal"/>
        <w:spacing w:lineRule="auto" w:line="240" w:before="0" w:after="0"/>
        <w:jc w:val="both"/>
        <w:rPr>
          <w:rFonts w:ascii="Times New Roman" w:hAnsi="Times New Roman" w:cs="Times New Roman"/>
          <w:sz w:val="18"/>
          <w:szCs w:val="20"/>
        </w:rPr>
      </w:pPr>
      <w:bookmarkStart w:id="3" w:name="_Ref69555067"/>
      <w:r>
        <w:rPr>
          <w:rFonts w:cs="Times New Roman" w:ascii="Times New Roman" w:hAnsi="Times New Roman"/>
          <w:sz w:val="18"/>
          <w:szCs w:val="20"/>
        </w:rPr>
        <w:t xml:space="preserve">Fig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Figure \* ARABIC </w:instrText>
      </w:r>
      <w:r>
        <w:rPr>
          <w:sz w:val="18"/>
          <w:szCs w:val="20"/>
          <w:rFonts w:cs="Times New Roman" w:ascii="Times New Roman" w:hAnsi="Times New Roman"/>
        </w:rPr>
        <w:fldChar w:fldCharType="separate"/>
      </w:r>
      <w:r>
        <w:rPr>
          <w:sz w:val="18"/>
          <w:szCs w:val="20"/>
          <w:rFonts w:cs="Times New Roman" w:ascii="Times New Roman" w:hAnsi="Times New Roman"/>
        </w:rPr>
        <w:t>1</w:t>
      </w:r>
      <w:r>
        <w:rPr>
          <w:sz w:val="18"/>
          <w:szCs w:val="20"/>
          <w:rFonts w:cs="Times New Roman" w:ascii="Times New Roman" w:hAnsi="Times New Roman"/>
        </w:rPr>
        <w:fldChar w:fldCharType="end"/>
      </w:r>
      <w:bookmarkEnd w:id="3"/>
      <w:r>
        <w:rPr>
          <w:rFonts w:cs="Times New Roman" w:ascii="Times New Roman" w:hAnsi="Times New Roman"/>
          <w:sz w:val="18"/>
          <w:szCs w:val="20"/>
        </w:rPr>
        <w:t xml:space="preserve">. Example models of (a) population and (b) precipitation uncertainties </w:t>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sz w:val="18"/>
          <w:szCs w:val="20"/>
        </w:rPr>
      </w:r>
    </w:p>
    <w:p>
      <w:pPr>
        <w:pStyle w:val="Normal"/>
        <w:spacing w:lineRule="auto" w:line="240" w:before="0" w:after="0"/>
        <w:jc w:val="both"/>
        <w:rPr>
          <w:rFonts w:ascii="Times New Roman" w:hAnsi="Times New Roman" w:cs="Times New Roman"/>
          <w:sz w:val="18"/>
          <w:szCs w:val="20"/>
        </w:rPr>
      </w:pPr>
      <w:r>
        <w:rPr/>
        <w:drawing>
          <wp:inline distT="0" distB="0" distL="0" distR="0">
            <wp:extent cx="3060065" cy="168465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7"/>
                    <a:stretch>
                      <a:fillRect/>
                    </a:stretch>
                  </pic:blipFill>
                  <pic:spPr bwMode="auto">
                    <a:xfrm>
                      <a:off x="0" y="0"/>
                      <a:ext cx="3060065" cy="1684655"/>
                    </a:xfrm>
                    <a:prstGeom prst="rect">
                      <a:avLst/>
                    </a:prstGeom>
                  </pic:spPr>
                </pic:pic>
              </a:graphicData>
            </a:graphic>
          </wp:inline>
        </w:drawing>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sz w:val="18"/>
          <w:szCs w:val="20"/>
        </w:rPr>
      </w:r>
    </w:p>
    <w:p>
      <w:pPr>
        <w:pStyle w:val="Normal"/>
        <w:spacing w:lineRule="auto" w:line="240" w:before="0" w:after="0"/>
        <w:jc w:val="both"/>
        <w:rPr>
          <w:rFonts w:ascii="Times New Roman" w:hAnsi="Times New Roman" w:cs="Times New Roman"/>
          <w:sz w:val="18"/>
          <w:szCs w:val="20"/>
        </w:rPr>
      </w:pPr>
      <w:r>
        <w:rPr/>
        <w:drawing>
          <wp:inline distT="0" distB="0" distL="0" distR="0">
            <wp:extent cx="3060065" cy="1677670"/>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8"/>
                    <a:stretch>
                      <a:fillRect/>
                    </a:stretch>
                  </pic:blipFill>
                  <pic:spPr bwMode="auto">
                    <a:xfrm>
                      <a:off x="0" y="0"/>
                      <a:ext cx="3060065" cy="1677670"/>
                    </a:xfrm>
                    <a:prstGeom prst="rect">
                      <a:avLst/>
                    </a:prstGeom>
                  </pic:spPr>
                </pic:pic>
              </a:graphicData>
            </a:graphic>
          </wp:inline>
        </w:drawing>
      </w:r>
    </w:p>
    <w:p>
      <w:pPr>
        <w:pStyle w:val="Normal"/>
        <w:spacing w:lineRule="auto" w:line="240" w:before="0" w:after="0"/>
        <w:jc w:val="both"/>
        <w:rPr>
          <w:rFonts w:ascii="Times New Roman" w:hAnsi="Times New Roman" w:cs="Times New Roman"/>
          <w:sz w:val="18"/>
          <w:szCs w:val="20"/>
        </w:rPr>
      </w:pPr>
      <w:r>
        <w:rPr>
          <w:rFonts w:cs="Times New Roman" w:ascii="Times New Roman" w:hAnsi="Times New Roman"/>
          <w:sz w:val="18"/>
          <w:szCs w:val="20"/>
        </w:rPr>
      </w:r>
    </w:p>
    <w:p>
      <w:pPr>
        <w:pStyle w:val="Normal"/>
        <w:spacing w:lineRule="auto" w:line="240" w:before="0" w:after="0"/>
        <w:jc w:val="both"/>
        <w:rPr>
          <w:rFonts w:ascii="Times New Roman" w:hAnsi="Times New Roman" w:cs="Times New Roman"/>
          <w:sz w:val="18"/>
          <w:szCs w:val="20"/>
        </w:rPr>
      </w:pPr>
      <w:bookmarkStart w:id="4" w:name="_Ref69748610"/>
      <w:r>
        <w:rPr>
          <w:rFonts w:cs="Times New Roman" w:ascii="Times New Roman" w:hAnsi="Times New Roman"/>
          <w:sz w:val="18"/>
          <w:szCs w:val="20"/>
        </w:rPr>
        <w:t xml:space="preserve">Fig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Figure \* ARABIC </w:instrText>
      </w:r>
      <w:r>
        <w:rPr>
          <w:sz w:val="18"/>
          <w:szCs w:val="20"/>
          <w:rFonts w:cs="Times New Roman" w:ascii="Times New Roman" w:hAnsi="Times New Roman"/>
        </w:rPr>
        <w:fldChar w:fldCharType="separate"/>
      </w:r>
      <w:r>
        <w:rPr>
          <w:sz w:val="18"/>
          <w:szCs w:val="20"/>
          <w:rFonts w:cs="Times New Roman" w:ascii="Times New Roman" w:hAnsi="Times New Roman"/>
        </w:rPr>
        <w:t>2</w:t>
      </w:r>
      <w:r>
        <w:rPr>
          <w:sz w:val="18"/>
          <w:szCs w:val="20"/>
          <w:rFonts w:cs="Times New Roman" w:ascii="Times New Roman" w:hAnsi="Times New Roman"/>
        </w:rPr>
        <w:fldChar w:fldCharType="end"/>
      </w:r>
      <w:bookmarkEnd w:id="4"/>
      <w:r>
        <w:rPr>
          <w:rFonts w:cs="Times New Roman" w:ascii="Times New Roman" w:hAnsi="Times New Roman"/>
          <w:sz w:val="18"/>
          <w:szCs w:val="20"/>
        </w:rPr>
        <w:t>. Example models of (a) industry demand and (b) external demand uncertainties</w:t>
      </w:r>
    </w:p>
    <w:p>
      <w:pPr>
        <w:pStyle w:val="Normal"/>
        <w:spacing w:before="320" w:after="40"/>
        <w:ind w:left="227" w:hanging="227"/>
        <w:rPr>
          <w:rFonts w:ascii="Times New Roman" w:hAnsi="Times New Roman" w:cs="Times New Roman"/>
          <w:b/>
          <w:b/>
          <w:sz w:val="20"/>
          <w:szCs w:val="20"/>
        </w:rPr>
      </w:pPr>
      <w:r>
        <w:rPr>
          <w:rFonts w:cs="Times New Roman" w:ascii="Times New Roman" w:hAnsi="Times New Roman"/>
          <w:b/>
          <w:sz w:val="20"/>
          <w:szCs w:val="20"/>
        </w:rPr>
        <w:t xml:space="preserve">4. Strategies for resilience and their optimality </w:t>
      </w:r>
    </w:p>
    <w:p>
      <w:pPr>
        <w:pStyle w:val="Normal"/>
        <w:spacing w:lineRule="auto" w:line="252"/>
        <w:jc w:val="both"/>
        <w:rPr>
          <w:rFonts w:ascii="Times New Roman" w:hAnsi="Times New Roman" w:eastAsia="" w:cs="Times New Roman" w:eastAsiaTheme="minorEastAsia"/>
          <w:color w:val="000000" w:themeColor="text1"/>
          <w:kern w:val="2"/>
          <w:sz w:val="20"/>
          <w:szCs w:val="20"/>
        </w:rPr>
      </w:pPr>
      <w:r>
        <w:rPr>
          <w:rFonts w:eastAsia="" w:cs="Gill Sans Light" w:ascii="Gill Sans Light" w:hAnsi="Gill Sans Light" w:eastAsiaTheme="minorEastAsia"/>
          <w:color w:val="000000" w:themeColor="text1"/>
          <w:kern w:val="2"/>
          <w:sz w:val="20"/>
          <w:szCs w:val="20"/>
        </w:rPr>
        <w:t xml:space="preserve">Once the future uncertainties are estimated, managers have to identify the different possible ways that they may ensure that they can continue to provide service, taking into consideration the many possible futures of what might happen. This step is a precursor to determining which of these interventions should be executed and in which order to ensure the optimal level of resilience. For the example, the possible interventions are to reduce leakage by different amounts and increasing water supply by varying amounts. These are then combined into either static strategies, i.e. it is decided now what is to be done over the investigated period, or dynamic strategies, i.e. it is decide only what is to be done now, and then it is agreed that the situation will be reanalysed in the future using the same objective function. Once established, these strategies are analysed by running simulations of what may happen in the future. </w:t>
      </w:r>
      <w:r>
        <w:rPr>
          <w:rFonts w:eastAsia="" w:cs="Times New Roman" w:ascii="Times New Roman" w:hAnsi="Times New Roman" w:eastAsiaTheme="minorEastAsia"/>
          <w:color w:val="000000" w:themeColor="text1"/>
          <w:kern w:val="2"/>
          <w:sz w:val="20"/>
          <w:szCs w:val="20"/>
        </w:rPr>
        <w:t xml:space="preserve">In the example, many different possible strategies were identified and their total costs, in terms of reductions in service and interventions costs, estimated using 1’000 Monte Carlo simulations. </w:t>
      </w:r>
      <w:r>
        <w:rPr>
          <w:rFonts w:eastAsia="" w:cs="Gill Sans Light" w:ascii="Gill Sans Light" w:hAnsi="Gill Sans Light" w:eastAsiaTheme="minorEastAsia"/>
          <w:color w:val="000000" w:themeColor="text1"/>
          <w:kern w:val="2"/>
          <w:sz w:val="20"/>
          <w:szCs w:val="20"/>
        </w:rPr>
        <w:t>A sample of the strategies used in the examples, t</w:t>
      </w:r>
      <w:r>
        <w:rPr>
          <w:rFonts w:eastAsia="" w:cs="Times New Roman" w:ascii="Times New Roman" w:hAnsi="Times New Roman" w:eastAsiaTheme="minorEastAsia"/>
          <w:color w:val="000000" w:themeColor="text1"/>
          <w:kern w:val="2"/>
          <w:sz w:val="20"/>
          <w:szCs w:val="20"/>
        </w:rPr>
        <w:t xml:space="preserve">he estimations of the costs and net-benefit when compared to the reference strategy 0, and the cumulative distributions of the total costs are given in </w:t>
      </w:r>
      <w:r>
        <w:rPr>
          <w:rFonts w:eastAsia="" w:cs="Times New Roman" w:ascii="Times New Roman" w:hAnsi="Times New Roman"/>
          <w:color w:val="000000"/>
          <w:kern w:val="2"/>
          <w:sz w:val="20"/>
          <w:szCs w:val="20"/>
        </w:rPr>
        <w:fldChar w:fldCharType="begin"/>
      </w:r>
      <w:r>
        <w:rPr>
          <w:sz w:val="20"/>
          <w:kern w:val="2"/>
          <w:szCs w:val="20"/>
          <w:rFonts w:eastAsia="" w:cs="Times New Roman" w:ascii="Times New Roman" w:hAnsi="Times New Roman"/>
          <w:color w:val="000000"/>
        </w:rPr>
        <w:instrText xml:space="preserve"> REF _Ref69565463 \h </w:instrText>
      </w:r>
      <w:r>
        <w:rPr>
          <w:sz w:val="20"/>
          <w:kern w:val="2"/>
          <w:szCs w:val="20"/>
          <w:rFonts w:eastAsia="" w:cs="Times New Roman" w:ascii="Times New Roman" w:hAnsi="Times New Roman"/>
          <w:color w:val="000000"/>
        </w:rPr>
        <w:fldChar w:fldCharType="separate"/>
      </w:r>
      <w:r>
        <w:rPr>
          <w:sz w:val="20"/>
          <w:kern w:val="2"/>
          <w:szCs w:val="20"/>
          <w:rFonts w:eastAsia="" w:cs="Times New Roman" w:ascii="Times New Roman" w:hAnsi="Times New Roman"/>
          <w:color w:val="000000"/>
        </w:rPr>
        <w:t>Error: Reference source not found</w:t>
      </w:r>
      <w:r>
        <w:rPr>
          <w:sz w:val="20"/>
          <w:kern w:val="2"/>
          <w:szCs w:val="20"/>
          <w:rFonts w:eastAsia="" w:cs="Times New Roman" w:ascii="Times New Roman" w:hAnsi="Times New Roman"/>
          <w:color w:val="000000"/>
        </w:rPr>
        <w:fldChar w:fldCharType="end"/>
      </w:r>
      <w:r>
        <w:rPr>
          <w:rFonts w:eastAsia="" w:cs="Times New Roman" w:ascii="Times New Roman" w:hAnsi="Times New Roman" w:eastAsiaTheme="minorEastAsia"/>
          <w:color w:val="000000" w:themeColor="text1"/>
          <w:kern w:val="2"/>
          <w:sz w:val="20"/>
          <w:szCs w:val="20"/>
        </w:rPr>
        <w:t xml:space="preserve">, </w:t>
      </w:r>
      <w:r>
        <w:rPr>
          <w:rFonts w:eastAsia="" w:cs="Times New Roman" w:ascii="Times New Roman" w:hAnsi="Times New Roman"/>
          <w:color w:val="000000"/>
          <w:kern w:val="2"/>
          <w:sz w:val="20"/>
          <w:szCs w:val="20"/>
        </w:rPr>
        <w:fldChar w:fldCharType="begin"/>
      </w:r>
      <w:r>
        <w:rPr>
          <w:sz w:val="20"/>
          <w:kern w:val="2"/>
          <w:szCs w:val="20"/>
          <w:rFonts w:eastAsia="" w:cs="Times New Roman" w:ascii="Times New Roman" w:hAnsi="Times New Roman"/>
          <w:color w:val="000000"/>
        </w:rPr>
        <w:instrText xml:space="preserve"> REF _Ref69749501 \h </w:instrText>
      </w:r>
      <w:r>
        <w:rPr>
          <w:sz w:val="20"/>
          <w:kern w:val="2"/>
          <w:szCs w:val="20"/>
          <w:rFonts w:eastAsia="" w:cs="Times New Roman" w:ascii="Times New Roman" w:hAnsi="Times New Roman"/>
          <w:color w:val="000000"/>
        </w:rPr>
        <w:fldChar w:fldCharType="separate"/>
      </w:r>
      <w:r>
        <w:rPr>
          <w:sz w:val="20"/>
          <w:kern w:val="2"/>
          <w:szCs w:val="20"/>
          <w:rFonts w:eastAsia="" w:cs="Times New Roman" w:ascii="Times New Roman" w:hAnsi="Times New Roman"/>
          <w:color w:val="000000"/>
        </w:rPr>
        <w:t>Error: Reference source not found</w:t>
      </w:r>
      <w:r>
        <w:rPr>
          <w:sz w:val="20"/>
          <w:kern w:val="2"/>
          <w:szCs w:val="20"/>
          <w:rFonts w:eastAsia="" w:cs="Times New Roman" w:ascii="Times New Roman" w:hAnsi="Times New Roman"/>
          <w:color w:val="000000"/>
        </w:rPr>
        <w:fldChar w:fldCharType="end"/>
      </w:r>
      <w:r>
        <w:rPr>
          <w:rFonts w:eastAsia="" w:cs="Times New Roman" w:ascii="Times New Roman" w:hAnsi="Times New Roman" w:eastAsiaTheme="minorEastAsia"/>
          <w:color w:val="000000" w:themeColor="text1"/>
          <w:kern w:val="2"/>
          <w:sz w:val="20"/>
          <w:szCs w:val="20"/>
        </w:rPr>
        <w:t xml:space="preserve">, and </w:t>
      </w:r>
      <w:r>
        <w:rPr>
          <w:rFonts w:eastAsia="" w:cs="Times New Roman" w:ascii="Times New Roman" w:hAnsi="Times New Roman"/>
          <w:color w:val="000000"/>
          <w:kern w:val="2"/>
          <w:sz w:val="20"/>
          <w:szCs w:val="20"/>
        </w:rPr>
        <w:fldChar w:fldCharType="begin"/>
      </w:r>
      <w:r>
        <w:rPr>
          <w:sz w:val="20"/>
          <w:kern w:val="2"/>
          <w:szCs w:val="20"/>
          <w:rFonts w:eastAsia="" w:cs="Times New Roman" w:ascii="Times New Roman" w:hAnsi="Times New Roman"/>
          <w:color w:val="000000"/>
        </w:rPr>
        <w:instrText xml:space="preserve"> REF _Ref69567420 \h </w:instrText>
      </w:r>
      <w:r>
        <w:rPr>
          <w:sz w:val="20"/>
          <w:kern w:val="2"/>
          <w:szCs w:val="20"/>
          <w:rFonts w:eastAsia="" w:cs="Times New Roman" w:ascii="Times New Roman" w:hAnsi="Times New Roman"/>
          <w:color w:val="000000"/>
        </w:rPr>
        <w:fldChar w:fldCharType="separate"/>
      </w:r>
      <w:r>
        <w:rPr>
          <w:sz w:val="20"/>
          <w:kern w:val="2"/>
          <w:szCs w:val="20"/>
          <w:rFonts w:eastAsia="" w:cs="Times New Roman" w:ascii="Times New Roman" w:hAnsi="Times New Roman"/>
          <w:color w:val="000000"/>
        </w:rPr>
        <w:t>Fig 3</w:t>
      </w:r>
      <w:r>
        <w:rPr>
          <w:sz w:val="20"/>
          <w:kern w:val="2"/>
          <w:szCs w:val="20"/>
          <w:rFonts w:eastAsia="" w:cs="Times New Roman" w:ascii="Times New Roman" w:hAnsi="Times New Roman"/>
          <w:color w:val="000000"/>
        </w:rPr>
        <w:fldChar w:fldCharType="end"/>
      </w:r>
      <w:r>
        <w:rPr>
          <w:rFonts w:eastAsia="" w:cs="Times New Roman" w:ascii="Times New Roman" w:hAnsi="Times New Roman" w:eastAsiaTheme="minorEastAsia"/>
          <w:color w:val="000000" w:themeColor="text1"/>
          <w:kern w:val="2"/>
          <w:sz w:val="20"/>
          <w:szCs w:val="20"/>
        </w:rPr>
        <w:t xml:space="preserve">. </w:t>
      </w:r>
      <w:r>
        <w:rPr>
          <w:rFonts w:eastAsia="" w:cs="Times New Roman" w:ascii="Times New Roman" w:hAnsi="Times New Roman"/>
          <w:color w:val="000000"/>
          <w:kern w:val="2"/>
          <w:sz w:val="20"/>
          <w:szCs w:val="20"/>
        </w:rPr>
        <w:fldChar w:fldCharType="begin"/>
      </w:r>
      <w:r>
        <w:rPr>
          <w:sz w:val="20"/>
          <w:kern w:val="2"/>
          <w:szCs w:val="20"/>
          <w:rFonts w:eastAsia="" w:cs="Times New Roman" w:ascii="Times New Roman" w:hAnsi="Times New Roman"/>
          <w:color w:val="000000"/>
        </w:rPr>
        <w:instrText xml:space="preserve"> REF _Ref69749789 \h </w:instrText>
      </w:r>
      <w:r>
        <w:rPr>
          <w:sz w:val="20"/>
          <w:kern w:val="2"/>
          <w:szCs w:val="20"/>
          <w:rFonts w:eastAsia="" w:cs="Times New Roman" w:ascii="Times New Roman" w:hAnsi="Times New Roman"/>
          <w:color w:val="000000"/>
        </w:rPr>
        <w:fldChar w:fldCharType="separate"/>
      </w:r>
      <w:r>
        <w:rPr>
          <w:sz w:val="20"/>
          <w:kern w:val="2"/>
          <w:szCs w:val="20"/>
          <w:rFonts w:eastAsia="" w:cs="Times New Roman" w:ascii="Times New Roman" w:hAnsi="Times New Roman"/>
          <w:color w:val="000000"/>
        </w:rPr>
      </w:r>
      <w:r>
        <w:rPr>
          <w:sz w:val="20"/>
          <w:kern w:val="2"/>
          <w:szCs w:val="20"/>
          <w:rFonts w:eastAsia="" w:cs="Times New Roman" w:ascii="Times New Roman" w:hAnsi="Times New Roman"/>
          <w:color w:val="000000"/>
        </w:rPr>
        <w:fldChar w:fldCharType="end"/>
      </w:r>
      <w:r>
        <w:rPr>
          <w:rFonts w:eastAsia="" w:cs="Times New Roman" w:ascii="Times New Roman" w:hAnsi="Times New Roman" w:eastAsiaTheme="minorEastAsia"/>
          <w:color w:val="000000" w:themeColor="text1"/>
          <w:kern w:val="2"/>
          <w:sz w:val="20"/>
          <w:szCs w:val="20"/>
        </w:rPr>
        <w:t xml:space="preserve"> shows the probabilities of executing interventions 2a and 3 in the investigated period when the dynamic strategy is followed. The probabilities of all other interventions are 0.</w:t>
      </w:r>
    </w:p>
    <w:p>
      <w:pPr>
        <w:pStyle w:val="Normal"/>
        <w:spacing w:lineRule="auto" w:line="240" w:before="240" w:after="180"/>
        <w:ind w:right="510" w:hanging="0"/>
        <w:jc w:val="both"/>
        <w:rPr>
          <w:rFonts w:ascii="Times New Roman" w:hAnsi="Times New Roman" w:cs="Times New Roman"/>
          <w:sz w:val="18"/>
          <w:szCs w:val="20"/>
        </w:rPr>
      </w:pPr>
      <w:r>
        <w:rPr>
          <w:rFonts w:cs="Times New Roman" w:ascii="Times New Roman" w:hAnsi="Times New Roman"/>
          <w:sz w:val="18"/>
          <w:szCs w:val="20"/>
        </w:rPr>
        <w:t xml:space="preserve">Table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Table \* ARABIC </w:instrText>
      </w:r>
      <w:r>
        <w:rPr>
          <w:sz w:val="18"/>
          <w:szCs w:val="20"/>
          <w:rFonts w:cs="Times New Roman" w:ascii="Times New Roman" w:hAnsi="Times New Roman"/>
        </w:rPr>
        <w:fldChar w:fldCharType="separate"/>
      </w:r>
      <w:r>
        <w:rPr>
          <w:sz w:val="18"/>
          <w:szCs w:val="20"/>
          <w:rFonts w:cs="Times New Roman" w:ascii="Times New Roman" w:hAnsi="Times New Roman"/>
        </w:rPr>
        <w:t>4</w:t>
      </w:r>
      <w:r>
        <w:rPr>
          <w:sz w:val="18"/>
          <w:szCs w:val="20"/>
          <w:rFonts w:cs="Times New Roman" w:ascii="Times New Roman" w:hAnsi="Times New Roman"/>
        </w:rPr>
        <w:fldChar w:fldCharType="end"/>
      </w:r>
      <w:r>
        <w:rPr>
          <w:rFonts w:cs="Times New Roman" w:ascii="Times New Roman" w:hAnsi="Times New Roman"/>
          <w:sz w:val="18"/>
          <w:szCs w:val="20"/>
        </w:rPr>
        <w:t>. Strategies</w:t>
      </w:r>
    </w:p>
    <w:tbl>
      <w:tblPr>
        <w:tblW w:w="4740" w:type="dxa"/>
        <w:jc w:val="left"/>
        <w:tblInd w:w="0" w:type="dxa"/>
        <w:tblLayout w:type="fixed"/>
        <w:tblCellMar>
          <w:top w:w="0" w:type="dxa"/>
          <w:left w:w="0" w:type="dxa"/>
          <w:bottom w:w="0" w:type="dxa"/>
          <w:right w:w="0" w:type="dxa"/>
        </w:tblCellMar>
        <w:tblLook w:val="0600" w:noHBand="1" w:noVBand="1" w:firstColumn="0" w:lastRow="0" w:lastColumn="0" w:firstRow="0"/>
      </w:tblPr>
      <w:tblGrid>
        <w:gridCol w:w="426"/>
        <w:gridCol w:w="2551"/>
        <w:gridCol w:w="912"/>
        <w:gridCol w:w="850"/>
      </w:tblGrid>
      <w:tr>
        <w:trPr>
          <w:trHeight w:val="244" w:hRule="atLeast"/>
        </w:trPr>
        <w:tc>
          <w:tcPr>
            <w:tcW w:w="426" w:type="dxa"/>
            <w:vMerge w:val="restart"/>
            <w:tcBorders/>
            <w:shd w:color="auto" w:fill="auto" w:val="clear"/>
            <w:textDirection w:val="btLr"/>
            <w:vAlign w:val="center"/>
          </w:tcPr>
          <w:p>
            <w:pPr>
              <w:pStyle w:val="Normal"/>
              <w:widowControl w:val="false"/>
              <w:spacing w:lineRule="auto" w:line="240" w:before="0" w:after="0"/>
              <w:ind w:left="113" w:right="113" w:hanging="0"/>
              <w:jc w:val="center"/>
              <w:rPr>
                <w:rFonts w:ascii="Times New Roman" w:hAnsi="Times New Roman" w:cs="Times New Roman"/>
                <w:b/>
                <w:b/>
                <w:sz w:val="20"/>
                <w:szCs w:val="20"/>
                <w:lang w:val="de-CH" w:eastAsia="de-CH"/>
              </w:rPr>
            </w:pPr>
            <w:r>
              <w:rPr>
                <w:rFonts w:cs="Times New Roman" w:ascii="Times New Roman" w:hAnsi="Times New Roman"/>
                <w:b/>
                <w:sz w:val="20"/>
                <w:szCs w:val="20"/>
                <w:lang w:val="de-CH" w:eastAsia="de-CH"/>
              </w:rPr>
              <w:t>Label</w:t>
            </w:r>
          </w:p>
        </w:tc>
        <w:tc>
          <w:tcPr>
            <w:tcW w:w="2551" w:type="dxa"/>
            <w:vMerge w:val="restart"/>
            <w:tcBorders/>
            <w:vAlign w:val="center"/>
          </w:tcPr>
          <w:p>
            <w:pPr>
              <w:pStyle w:val="Normal"/>
              <w:widowControl w:val="false"/>
              <w:spacing w:lineRule="auto" w:line="240" w:before="0" w:after="0"/>
              <w:jc w:val="center"/>
              <w:rPr>
                <w:rFonts w:ascii="Times New Roman" w:hAnsi="Times New Roman" w:cs="Times New Roman"/>
                <w:b/>
                <w:b/>
                <w:sz w:val="20"/>
                <w:szCs w:val="20"/>
                <w:vertAlign w:val="superscript"/>
                <w:lang w:val="en-US" w:eastAsia="de-CH"/>
              </w:rPr>
            </w:pPr>
            <w:r>
              <w:rPr>
                <w:rFonts w:cs="Times New Roman" w:ascii="Times New Roman" w:hAnsi="Times New Roman"/>
                <w:b/>
                <w:sz w:val="20"/>
                <w:szCs w:val="20"/>
                <w:lang w:val="en-US" w:eastAsia="de-CH"/>
              </w:rPr>
              <w:t xml:space="preserve">Description, where </w:t>
            </w:r>
            <w:r>
              <w:rPr>
                <w:rFonts w:cs="Times New Roman" w:ascii="Times New Roman" w:hAnsi="Times New Roman"/>
                <w:b/>
                <w:bCs/>
                <w:color w:val="000000" w:themeColor="text1"/>
                <w:kern w:val="2"/>
                <w:sz w:val="20"/>
                <w:szCs w:val="20"/>
                <w:lang w:eastAsia="de-CH"/>
              </w:rPr>
              <w:t>RL= Reduce leakage, RWA- Raise water availability</w:t>
            </w:r>
          </w:p>
        </w:tc>
        <w:tc>
          <w:tcPr>
            <w:tcW w:w="912" w:type="dxa"/>
            <w:vMerge w:val="restart"/>
            <w:tcBorders/>
            <w:shd w:color="auto" w:fill="auto" w:val="clear"/>
            <w:vAlign w:val="center"/>
          </w:tcPr>
          <w:p>
            <w:pPr>
              <w:pStyle w:val="Normal"/>
              <w:widowControl w:val="false"/>
              <w:spacing w:lineRule="auto" w:line="240" w:before="0" w:after="0"/>
              <w:jc w:val="center"/>
              <w:rPr>
                <w:rFonts w:ascii="Times New Roman" w:hAnsi="Times New Roman" w:cs="Times New Roman"/>
                <w:b/>
                <w:b/>
                <w:sz w:val="20"/>
                <w:szCs w:val="20"/>
                <w:lang w:val="de-CH" w:eastAsia="de-CH"/>
              </w:rPr>
            </w:pPr>
            <w:r>
              <w:rPr>
                <w:rFonts w:cs="Times New Roman" w:ascii="Times New Roman" w:hAnsi="Times New Roman"/>
                <w:b/>
                <w:sz w:val="20"/>
                <w:szCs w:val="20"/>
                <w:lang w:val="de-CH" w:eastAsia="de-CH"/>
              </w:rPr>
              <w:t>When</w:t>
            </w:r>
          </w:p>
        </w:tc>
        <w:tc>
          <w:tcPr>
            <w:tcW w:w="850" w:type="dxa"/>
            <w:vMerge w:val="restart"/>
            <w:tcBorders/>
            <w:shd w:color="auto" w:fill="auto" w:val="clear"/>
            <w:vAlign w:val="center"/>
          </w:tcPr>
          <w:p>
            <w:pPr>
              <w:pStyle w:val="Normal"/>
              <w:widowControl w:val="false"/>
              <w:spacing w:lineRule="auto" w:line="240" w:before="0" w:after="0"/>
              <w:jc w:val="center"/>
              <w:rPr>
                <w:rFonts w:ascii="Times New Roman" w:hAnsi="Times New Roman" w:cs="Times New Roman"/>
                <w:b/>
                <w:b/>
                <w:sz w:val="20"/>
                <w:szCs w:val="20"/>
                <w:lang w:val="de-CH" w:eastAsia="de-CH"/>
              </w:rPr>
            </w:pPr>
            <w:r>
              <w:rPr>
                <w:rFonts w:cs="Times New Roman" w:ascii="Times New Roman" w:hAnsi="Times New Roman"/>
                <w:b/>
                <w:sz w:val="20"/>
                <w:szCs w:val="20"/>
                <w:lang w:val="de-CH" w:eastAsia="de-CH"/>
              </w:rPr>
              <w:t>Time required</w:t>
            </w:r>
          </w:p>
        </w:tc>
      </w:tr>
      <w:tr>
        <w:trPr>
          <w:trHeight w:val="509" w:hRule="atLeast"/>
          <w:cantSplit w:val="true"/>
        </w:trPr>
        <w:tc>
          <w:tcPr>
            <w:tcW w:w="426" w:type="dxa"/>
            <w:vMerge w:val="continue"/>
            <w:tcBorders/>
            <w:shd w:color="auto" w:fill="auto" w:val="clear"/>
            <w:vAlign w:val="center"/>
          </w:tcPr>
          <w:p>
            <w:pPr>
              <w:pStyle w:val="Normal"/>
              <w:widowControl w:val="false"/>
              <w:spacing w:lineRule="auto" w:line="240" w:before="0" w:after="0"/>
              <w:rPr>
                <w:rFonts w:ascii="Times New Roman" w:hAnsi="Times New Roman" w:cs="Times New Roman"/>
                <w:sz w:val="20"/>
                <w:szCs w:val="20"/>
                <w:lang w:val="de-CH" w:eastAsia="de-CH"/>
              </w:rPr>
            </w:pPr>
            <w:r>
              <w:rPr>
                <w:rFonts w:cs="Times New Roman" w:ascii="Times New Roman" w:hAnsi="Times New Roman"/>
                <w:sz w:val="20"/>
                <w:szCs w:val="20"/>
                <w:lang w:val="de-CH" w:eastAsia="de-CH"/>
              </w:rPr>
            </w:r>
          </w:p>
        </w:tc>
        <w:tc>
          <w:tcPr>
            <w:tcW w:w="2551" w:type="dxa"/>
            <w:vMerge w:val="continue"/>
            <w:tcBorders/>
            <w:vAlign w:val="center"/>
          </w:tcPr>
          <w:p>
            <w:pPr>
              <w:pStyle w:val="Normal"/>
              <w:widowControl w:val="false"/>
              <w:spacing w:lineRule="auto" w:line="240" w:before="0" w:after="0"/>
              <w:rPr>
                <w:rFonts w:ascii="Times New Roman" w:hAnsi="Times New Roman" w:cs="Times New Roman"/>
                <w:sz w:val="20"/>
                <w:szCs w:val="20"/>
                <w:lang w:val="de-CH" w:eastAsia="de-CH"/>
              </w:rPr>
            </w:pPr>
            <w:r>
              <w:rPr>
                <w:rFonts w:cs="Times New Roman" w:ascii="Times New Roman" w:hAnsi="Times New Roman"/>
                <w:sz w:val="20"/>
                <w:szCs w:val="20"/>
                <w:lang w:val="de-CH" w:eastAsia="de-CH"/>
              </w:rPr>
            </w:r>
          </w:p>
        </w:tc>
        <w:tc>
          <w:tcPr>
            <w:tcW w:w="912" w:type="dxa"/>
            <w:vMerge w:val="continue"/>
            <w:tcBorders/>
            <w:shd w:color="auto" w:fill="auto" w:val="clear"/>
            <w:vAlign w:val="center"/>
          </w:tcPr>
          <w:p>
            <w:pPr>
              <w:pStyle w:val="Normal"/>
              <w:widowControl w:val="false"/>
              <w:spacing w:lineRule="auto" w:line="240" w:before="0" w:after="0"/>
              <w:rPr>
                <w:rFonts w:ascii="Times New Roman" w:hAnsi="Times New Roman" w:cs="Times New Roman"/>
                <w:sz w:val="20"/>
                <w:szCs w:val="20"/>
                <w:lang w:val="de-CH" w:eastAsia="de-CH"/>
              </w:rPr>
            </w:pPr>
            <w:r>
              <w:rPr>
                <w:rFonts w:cs="Times New Roman" w:ascii="Times New Roman" w:hAnsi="Times New Roman"/>
                <w:sz w:val="20"/>
                <w:szCs w:val="20"/>
                <w:lang w:val="de-CH" w:eastAsia="de-CH"/>
              </w:rPr>
            </w:r>
          </w:p>
        </w:tc>
        <w:tc>
          <w:tcPr>
            <w:tcW w:w="850" w:type="dxa"/>
            <w:vMerge w:val="continue"/>
            <w:tcBorders/>
            <w:shd w:color="auto" w:fill="auto" w:val="clear"/>
            <w:vAlign w:val="center"/>
          </w:tcPr>
          <w:p>
            <w:pPr>
              <w:pStyle w:val="Normal"/>
              <w:widowControl w:val="false"/>
              <w:spacing w:lineRule="auto" w:line="240" w:before="0" w:after="0"/>
              <w:rPr>
                <w:rFonts w:ascii="Times New Roman" w:hAnsi="Times New Roman" w:cs="Times New Roman"/>
                <w:sz w:val="20"/>
                <w:szCs w:val="20"/>
                <w:lang w:val="de-CH" w:eastAsia="de-CH"/>
              </w:rPr>
            </w:pPr>
            <w:r>
              <w:rPr>
                <w:rFonts w:cs="Times New Roman" w:ascii="Times New Roman" w:hAnsi="Times New Roman"/>
                <w:sz w:val="20"/>
                <w:szCs w:val="20"/>
                <w:lang w:val="de-CH" w:eastAsia="de-CH"/>
              </w:rPr>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0</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0</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0</w:t>
            </w:r>
          </w:p>
        </w:tc>
      </w:tr>
      <w:tr>
        <w:trPr>
          <w:trHeight w:val="223"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text1"/>
                <w:kern w:val="2"/>
                <w:sz w:val="20"/>
                <w:szCs w:val="20"/>
                <w:lang w:eastAsia="de-CH"/>
              </w:rPr>
              <w:t>1a</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themeColor="text1"/>
                <w:kern w:val="2"/>
                <w:sz w:val="20"/>
                <w:szCs w:val="20"/>
                <w:lang w:eastAsia="de-CH"/>
              </w:rPr>
            </w:pPr>
            <w:r>
              <w:rPr>
                <w:rFonts w:cs="Times New Roman" w:ascii="Times New Roman" w:hAnsi="Times New Roman"/>
                <w:color w:val="000000" w:themeColor="text1"/>
                <w:kern w:val="2"/>
                <w:sz w:val="20"/>
                <w:szCs w:val="20"/>
                <w:lang w:eastAsia="de-CH"/>
              </w:rPr>
              <w:t>RL 2Ml/d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text1"/>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241"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1b</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RL 2.5Ml/d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1c</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RL 6Ml/d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1d</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RL 7Ml/d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2a</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RWA 20ML/d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2b</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RWA 40ML/d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2c</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RWA 20ML/d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30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300"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2d</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RWA 40ML/d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50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w:t>
            </w:r>
          </w:p>
        </w:tc>
      </w:tr>
      <w:tr>
        <w:trPr>
          <w:trHeight w:val="145"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2e</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RWA 40; 20ML/d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0;10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2;2</w:t>
            </w:r>
          </w:p>
        </w:tc>
      </w:tr>
      <w:tr>
        <w:trPr>
          <w:trHeight w:val="35" w:hRule="atLeast"/>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2f</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val="de-CH" w:eastAsia="de-CH"/>
              </w:rPr>
            </w:pPr>
            <w:r>
              <w:rPr>
                <w:rFonts w:cs="Times New Roman" w:ascii="Times New Roman" w:hAnsi="Times New Roman"/>
                <w:color w:val="000000"/>
                <w:kern w:val="2"/>
                <w:sz w:val="20"/>
                <w:szCs w:val="20"/>
                <w:lang w:val="de-CH" w:eastAsia="de-CH"/>
              </w:rPr>
              <w:t>RWA 40; 10 10ML/d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10;15; 30</w:t>
            </w:r>
          </w:p>
        </w:tc>
        <w:tc>
          <w:tcPr>
            <w:tcW w:w="850"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kern w:val="2"/>
                <w:sz w:val="20"/>
                <w:szCs w:val="20"/>
                <w:lang w:eastAsia="de-CH"/>
              </w:rPr>
              <w:t>2;1;1</w:t>
            </w:r>
          </w:p>
        </w:tc>
      </w:tr>
      <w:tr>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Cs/>
                <w:color w:val="000000" w:themeColor="dark1"/>
                <w:kern w:val="2"/>
                <w:sz w:val="20"/>
                <w:szCs w:val="20"/>
                <w:lang w:eastAsia="de-CH"/>
              </w:rPr>
              <w:t>3</w:t>
            </w:r>
          </w:p>
        </w:tc>
        <w:tc>
          <w:tcPr>
            <w:tcW w:w="2551" w:type="dxa"/>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RWA 35ML/d</w:t>
            </w:r>
          </w:p>
        </w:tc>
        <w:tc>
          <w:tcPr>
            <w:tcW w:w="912"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45</w:t>
            </w:r>
          </w:p>
        </w:tc>
        <w:tc>
          <w:tcPr>
            <w:tcW w:w="850" w:type="dxa"/>
            <w:tcBorders/>
            <w:shd w:color="auto" w:fill="auto" w:val="clear"/>
            <w:tcMar>
              <w:top w:w="15" w:type="dxa"/>
              <w:left w:w="15" w:type="dxa"/>
              <w:right w:w="15" w:type="dxa"/>
            </w:tcM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kern w:val="2"/>
                <w:sz w:val="20"/>
                <w:szCs w:val="20"/>
                <w:lang w:eastAsia="de-CH"/>
              </w:rPr>
              <w:t>5</w:t>
            </w:r>
          </w:p>
        </w:tc>
      </w:tr>
      <w:tr>
        <w:trPr/>
        <w:tc>
          <w:tcPr>
            <w:tcW w:w="426" w:type="dxa"/>
            <w:tcBorders/>
            <w:shd w:color="auto" w:fill="auto" w:val="clear"/>
            <w:tcMar>
              <w:top w:w="10" w:type="dxa"/>
              <w:left w:w="10" w:type="dxa"/>
              <w:right w:w="10" w:type="dxa"/>
            </w:tcMar>
            <w:vAlign w:val="center"/>
          </w:tcPr>
          <w:p>
            <w:pPr>
              <w:pStyle w:val="Normal"/>
              <w:widowControl w:val="false"/>
              <w:spacing w:lineRule="auto" w:line="240" w:before="0" w:after="0"/>
              <w:jc w:val="center"/>
              <w:textAlignment w:val="bottom"/>
              <w:rPr>
                <w:rFonts w:ascii="Times New Roman" w:hAnsi="Times New Roman" w:cs="Times New Roman"/>
                <w:bCs/>
                <w:color w:val="000000" w:themeColor="dark1"/>
                <w:kern w:val="2"/>
                <w:sz w:val="20"/>
                <w:szCs w:val="20"/>
                <w:vertAlign w:val="superscript"/>
                <w:lang w:eastAsia="de-CH"/>
              </w:rPr>
            </w:pPr>
            <w:r>
              <w:rPr>
                <w:rFonts w:cs="Times New Roman" w:ascii="Times New Roman" w:hAnsi="Times New Roman"/>
                <w:bCs/>
                <w:color w:val="000000" w:themeColor="dark1"/>
                <w:kern w:val="2"/>
                <w:sz w:val="20"/>
                <w:szCs w:val="20"/>
                <w:lang w:eastAsia="de-CH"/>
              </w:rPr>
              <w:t>dynamic</w:t>
            </w:r>
          </w:p>
        </w:tc>
        <w:tc>
          <w:tcPr>
            <w:tcW w:w="4313" w:type="dxa"/>
            <w:gridSpan w:val="3"/>
            <w:tcBorders/>
            <w:vAlign w:val="center"/>
          </w:tcPr>
          <w:p>
            <w:pPr>
              <w:pStyle w:val="Normal"/>
              <w:widowControl w:val="false"/>
              <w:spacing w:lineRule="auto" w:line="240" w:before="0" w:after="0"/>
              <w:jc w:val="center"/>
              <w:textAlignment w:val="center"/>
              <w:rPr>
                <w:rFonts w:ascii="Times New Roman" w:hAnsi="Times New Roman" w:cs="Times New Roman"/>
                <w:color w:val="000000"/>
                <w:kern w:val="2"/>
                <w:sz w:val="20"/>
                <w:szCs w:val="20"/>
                <w:lang w:eastAsia="de-CH"/>
              </w:rPr>
            </w:pPr>
            <w:r>
              <w:rPr>
                <w:rFonts w:cs="Times New Roman" w:ascii="Times New Roman" w:hAnsi="Times New Roman"/>
                <w:color w:val="000000"/>
                <w:kern w:val="2"/>
                <w:sz w:val="20"/>
                <w:szCs w:val="20"/>
                <w:lang w:eastAsia="de-CH"/>
              </w:rPr>
              <w:t>variable</w:t>
            </w:r>
          </w:p>
        </w:tc>
      </w:tr>
    </w:tbl>
    <w:p>
      <w:pPr>
        <w:pStyle w:val="Normal"/>
        <w:spacing w:lineRule="auto" w:line="240" w:before="0" w:after="0"/>
        <w:textAlignment w:val="bottom"/>
        <w:rPr>
          <w:rFonts w:ascii="Times New Roman" w:hAnsi="Times New Roman" w:cs="Times New Roman"/>
          <w:bCs/>
          <w:color w:val="000000" w:themeColor="text1"/>
          <w:kern w:val="2"/>
          <w:sz w:val="20"/>
          <w:szCs w:val="20"/>
          <w:lang w:eastAsia="de-CH"/>
        </w:rPr>
      </w:pPr>
      <w:r>
        <w:rPr>
          <w:rFonts w:cs="Times New Roman" w:ascii="Times New Roman" w:hAnsi="Times New Roman"/>
          <w:bCs/>
          <w:color w:val="000000" w:themeColor="text1"/>
          <w:kern w:val="2"/>
          <w:sz w:val="20"/>
          <w:szCs w:val="20"/>
          <w:lang w:eastAsia="de-CH"/>
        </w:rPr>
      </w:r>
    </w:p>
    <w:p>
      <w:pPr>
        <w:pStyle w:val="Normal"/>
        <w:spacing w:lineRule="auto" w:line="240" w:before="0" w:after="0"/>
        <w:textAlignment w:val="bottom"/>
        <w:rPr>
          <w:rFonts w:ascii="Times New Roman" w:hAnsi="Times New Roman" w:cs="Times New Roman"/>
          <w:bCs/>
          <w:color w:val="000000" w:themeColor="text1"/>
          <w:kern w:val="2"/>
          <w:sz w:val="20"/>
          <w:szCs w:val="20"/>
          <w:lang w:eastAsia="de-CH"/>
        </w:rPr>
      </w:pPr>
      <w:r>
        <w:rPr>
          <w:rFonts w:cs="Times New Roman" w:ascii="Times New Roman" w:hAnsi="Times New Roman"/>
          <w:bCs/>
          <w:color w:val="000000" w:themeColor="text1"/>
          <w:kern w:val="2"/>
          <w:sz w:val="20"/>
          <w:szCs w:val="20"/>
          <w:lang w:eastAsia="de-CH"/>
        </w:rPr>
        <w:t>With respect to the static strategies, it can be seen that</w:t>
      </w:r>
    </w:p>
    <w:p>
      <w:pPr>
        <w:pStyle w:val="ListParagraph"/>
        <w:numPr>
          <w:ilvl w:val="0"/>
          <w:numId w:val="1"/>
        </w:numPr>
        <w:tabs>
          <w:tab w:val="clear" w:pos="720"/>
          <w:tab w:val="left" w:pos="426" w:leader="none"/>
        </w:tabs>
        <w:spacing w:lineRule="auto" w:line="240" w:before="0" w:after="0"/>
        <w:ind w:left="426" w:hanging="284"/>
        <w:contextualSpacing/>
        <w:rPr>
          <w:rFonts w:ascii="Times New Roman" w:hAnsi="Times New Roman" w:cs="Times New Roman"/>
          <w:sz w:val="20"/>
          <w:szCs w:val="20"/>
          <w:lang w:val="en-US"/>
        </w:rPr>
      </w:pPr>
      <w:r>
        <w:rPr>
          <w:rFonts w:eastAsia="" w:cs="Times New Roman" w:ascii="Times New Roman" w:hAnsi="Times New Roman" w:eastAsiaTheme="minorEastAsia"/>
          <w:color w:val="000000" w:themeColor="text1"/>
          <w:kern w:val="2"/>
          <w:sz w:val="20"/>
          <w:szCs w:val="20"/>
          <w:lang w:val="en-CA"/>
        </w:rPr>
        <w:t xml:space="preserve">Strategy 2f, i.e. </w:t>
      </w:r>
      <w:r>
        <w:rPr>
          <w:rFonts w:eastAsia="" w:cs="Times New Roman" w:ascii="Times New Roman" w:hAnsi="Times New Roman" w:eastAsiaTheme="minorEastAsia"/>
          <w:color w:val="000000" w:themeColor="text1"/>
          <w:kern w:val="2"/>
          <w:sz w:val="20"/>
          <w:szCs w:val="20"/>
          <w:lang w:val="en-US"/>
        </w:rPr>
        <w:t>raise the water availability by 40ML/d at year 10, and then by 10ML/d at year 15 and then again at 30,</w:t>
      </w:r>
      <w:r>
        <w:rPr>
          <w:rFonts w:eastAsia="" w:cs="Times New Roman" w:ascii="Times New Roman" w:hAnsi="Times New Roman" w:eastAsiaTheme="minorEastAsia"/>
          <w:color w:val="000000" w:themeColor="text1"/>
          <w:kern w:val="2"/>
          <w:sz w:val="20"/>
          <w:szCs w:val="20"/>
          <w:lang w:val="en-CA"/>
        </w:rPr>
        <w:t xml:space="preserve"> is the optimal strategy, i.e. yields the lowest average total costs/effects on service (132 m£). It also has a </w:t>
      </w:r>
      <w:r>
        <w:rPr>
          <w:rFonts w:eastAsia="" w:cs="Times New Roman" w:ascii="Times New Roman" w:hAnsi="Times New Roman" w:eastAsiaTheme="minorEastAsia"/>
          <w:color w:val="000000" w:themeColor="text1"/>
          <w:kern w:val="2"/>
          <w:sz w:val="20"/>
          <w:szCs w:val="20"/>
          <w:lang w:val="en-US"/>
        </w:rPr>
        <w:t>relatively high benefit-cost ratio. The selection of 2f would mean no investment now but investments in year 15 and 30</w:t>
      </w:r>
    </w:p>
    <w:p>
      <w:pPr>
        <w:pStyle w:val="ListParagraph"/>
        <w:numPr>
          <w:ilvl w:val="0"/>
          <w:numId w:val="1"/>
        </w:numPr>
        <w:tabs>
          <w:tab w:val="clear" w:pos="720"/>
          <w:tab w:val="left" w:pos="426" w:leader="none"/>
        </w:tabs>
        <w:spacing w:lineRule="auto" w:line="240" w:before="0" w:after="0"/>
        <w:ind w:left="426" w:hanging="284"/>
        <w:contextualSpacing/>
        <w:rPr>
          <w:rFonts w:ascii="Times New Roman" w:hAnsi="Times New Roman" w:cs="Times New Roman"/>
          <w:sz w:val="20"/>
          <w:szCs w:val="20"/>
          <w:lang w:val="en-US"/>
        </w:rPr>
      </w:pPr>
      <w:r>
        <w:rPr>
          <w:rFonts w:eastAsia="" w:cs="Times New Roman" w:ascii="Times New Roman" w:hAnsi="Times New Roman" w:eastAsiaTheme="minorEastAsia"/>
          <w:color w:val="000000" w:themeColor="text1"/>
          <w:kern w:val="2"/>
          <w:sz w:val="20"/>
          <w:szCs w:val="20"/>
          <w:lang w:val="en-US"/>
        </w:rPr>
        <w:t>Strategy 3 and 2b, however, also have high net-benefit, but lower benefit – cost ratios. The selection of 2b would be an investment of 62 m£ now. As not all of this money does not need to be committed now, it means our investment option would be to raise water availability by 20ML/d in the next 5 years.</w:t>
      </w:r>
    </w:p>
    <w:p>
      <w:pPr>
        <w:pStyle w:val="ListParagraph"/>
        <w:numPr>
          <w:ilvl w:val="0"/>
          <w:numId w:val="1"/>
        </w:numPr>
        <w:tabs>
          <w:tab w:val="clear" w:pos="720"/>
          <w:tab w:val="left" w:pos="426" w:leader="none"/>
        </w:tabs>
        <w:spacing w:lineRule="auto" w:line="240" w:before="0" w:after="0"/>
        <w:ind w:left="426" w:hanging="284"/>
        <w:contextualSpacing/>
        <w:rPr>
          <w:rFonts w:ascii="Times New Roman" w:hAnsi="Times New Roman" w:cs="Times New Roman"/>
          <w:sz w:val="20"/>
          <w:szCs w:val="20"/>
          <w:lang w:val="en-US"/>
        </w:rPr>
      </w:pPr>
      <w:r>
        <w:rPr>
          <w:rFonts w:eastAsia="" w:cs="Times New Roman" w:ascii="Times New Roman" w:hAnsi="Times New Roman" w:eastAsiaTheme="minorEastAsia"/>
          <w:color w:val="000000" w:themeColor="text1"/>
          <w:kern w:val="2"/>
          <w:sz w:val="20"/>
          <w:szCs w:val="20"/>
          <w:lang w:val="en-US"/>
        </w:rPr>
        <w:t>S</w:t>
      </w:r>
      <w:r>
        <w:rPr>
          <w:rFonts w:eastAsia="" w:cs="Times New Roman" w:ascii="Times New Roman" w:hAnsi="Times New Roman" w:eastAsiaTheme="minorEastAsia"/>
          <w:color w:val="000000" w:themeColor="text1"/>
          <w:kern w:val="2"/>
          <w:sz w:val="20"/>
          <w:szCs w:val="20"/>
          <w:lang w:val="en-CA"/>
        </w:rPr>
        <w:t xml:space="preserve">trategy 1c, i.e. </w:t>
      </w:r>
      <w:r>
        <w:rPr>
          <w:rFonts w:eastAsia="" w:cs="Times New Roman" w:ascii="Times New Roman" w:hAnsi="Times New Roman" w:eastAsiaTheme="minorEastAsia"/>
          <w:color w:val="000000" w:themeColor="text1"/>
          <w:kern w:val="2"/>
          <w:sz w:val="20"/>
          <w:szCs w:val="20"/>
          <w:lang w:val="en-US"/>
        </w:rPr>
        <w:t xml:space="preserve">reduce leakage by 2Ml/d immediately, results in significantly higher total </w:t>
      </w:r>
      <w:r>
        <w:rPr>
          <w:rFonts w:eastAsia="" w:cs="Times New Roman" w:ascii="Times New Roman" w:hAnsi="Times New Roman" w:eastAsiaTheme="minorEastAsia"/>
          <w:color w:val="000000" w:themeColor="text1"/>
          <w:kern w:val="2"/>
          <w:sz w:val="20"/>
          <w:szCs w:val="20"/>
          <w:lang w:val="en-CA"/>
        </w:rPr>
        <w:t>costs</w:t>
      </w:r>
      <w:r>
        <w:rPr>
          <w:rFonts w:eastAsia="" w:cs="Times New Roman" w:ascii="Times New Roman" w:hAnsi="Times New Roman" w:eastAsiaTheme="minorEastAsia"/>
          <w:color w:val="000000" w:themeColor="text1"/>
          <w:kern w:val="2"/>
          <w:sz w:val="20"/>
          <w:szCs w:val="20"/>
          <w:lang w:val="en-US"/>
        </w:rPr>
        <w:t xml:space="preserve"> (</w:t>
      </w:r>
      <w:r>
        <w:rPr>
          <w:rFonts w:eastAsia="" w:cs="Times New Roman" w:ascii="Times New Roman" w:hAnsi="Times New Roman" w:eastAsiaTheme="minorEastAsia"/>
          <w:color w:val="000000" w:themeColor="text1"/>
          <w:kern w:val="2"/>
          <w:sz w:val="20"/>
          <w:szCs w:val="20"/>
          <w:lang w:val="en-CA"/>
        </w:rPr>
        <w:t>429 m£</w:t>
      </w:r>
      <w:r>
        <w:rPr>
          <w:rFonts w:eastAsia="" w:cs="Times New Roman" w:ascii="Times New Roman" w:hAnsi="Times New Roman" w:eastAsiaTheme="minorEastAsia"/>
          <w:color w:val="000000" w:themeColor="text1"/>
          <w:kern w:val="2"/>
          <w:sz w:val="20"/>
          <w:szCs w:val="20"/>
          <w:lang w:val="en-US"/>
        </w:rPr>
        <w:t>) than strategy 2f (297 m£)</w:t>
      </w:r>
    </w:p>
    <w:p>
      <w:pPr>
        <w:pStyle w:val="ListParagraph"/>
        <w:numPr>
          <w:ilvl w:val="0"/>
          <w:numId w:val="1"/>
        </w:numPr>
        <w:tabs>
          <w:tab w:val="clear" w:pos="720"/>
          <w:tab w:val="left" w:pos="426" w:leader="none"/>
        </w:tabs>
        <w:spacing w:lineRule="auto" w:line="240" w:before="0" w:after="0"/>
        <w:ind w:left="426" w:hanging="284"/>
        <w:contextualSpacing/>
        <w:rPr>
          <w:rFonts w:ascii="Times New Roman" w:hAnsi="Times New Roman" w:cs="Times New Roman"/>
          <w:sz w:val="20"/>
          <w:szCs w:val="20"/>
          <w:lang w:val="en-US"/>
        </w:rPr>
      </w:pPr>
      <w:r>
        <w:rPr>
          <w:rFonts w:eastAsia="" w:cs="Times New Roman" w:ascii="Times New Roman" w:hAnsi="Times New Roman" w:eastAsiaTheme="minorEastAsia"/>
          <w:color w:val="000000" w:themeColor="text1"/>
          <w:kern w:val="2"/>
          <w:sz w:val="20"/>
          <w:szCs w:val="20"/>
          <w:lang w:val="en-US"/>
        </w:rPr>
        <w:t>The least uncertainty is associated with strategy 3, and the largest uncertainty with strategy 0</w:t>
      </w:r>
    </w:p>
    <w:p>
      <w:pPr>
        <w:pStyle w:val="ListParagraph"/>
        <w:numPr>
          <w:ilvl w:val="0"/>
          <w:numId w:val="1"/>
        </w:numPr>
        <w:tabs>
          <w:tab w:val="clear" w:pos="720"/>
          <w:tab w:val="left" w:pos="426" w:leader="none"/>
        </w:tabs>
        <w:spacing w:lineRule="auto" w:line="240" w:before="0" w:after="0"/>
        <w:ind w:left="426" w:hanging="284"/>
        <w:contextualSpacing/>
        <w:rPr>
          <w:rFonts w:ascii="Times New Roman" w:hAnsi="Times New Roman" w:cs="Times New Roman"/>
          <w:sz w:val="20"/>
          <w:szCs w:val="20"/>
          <w:lang w:val="en-US"/>
        </w:rPr>
      </w:pPr>
      <w:r>
        <w:rPr>
          <w:rFonts w:eastAsia="" w:cs="Times New Roman" w:ascii="Times New Roman" w:hAnsi="Times New Roman" w:eastAsiaTheme="minorEastAsia"/>
          <w:color w:val="000000" w:themeColor="text1"/>
          <w:kern w:val="2"/>
          <w:sz w:val="20"/>
          <w:szCs w:val="20"/>
          <w:lang w:val="en-US"/>
        </w:rPr>
        <w:t>Strategy 0 could result in the lowest, but also the highest costs</w:t>
      </w:r>
    </w:p>
    <w:p>
      <w:pPr>
        <w:pStyle w:val="Normal"/>
        <w:spacing w:lineRule="auto" w:line="240" w:before="240" w:after="180"/>
        <w:ind w:right="510" w:hanging="0"/>
        <w:jc w:val="both"/>
        <w:rPr>
          <w:rFonts w:ascii="Times New Roman" w:hAnsi="Times New Roman" w:cs="Times New Roman"/>
          <w:sz w:val="18"/>
          <w:szCs w:val="20"/>
        </w:rPr>
      </w:pPr>
      <w:r>
        <w:rPr>
          <w:rFonts w:cs="Times New Roman" w:ascii="Times New Roman" w:hAnsi="Times New Roman"/>
          <w:sz w:val="18"/>
          <w:szCs w:val="20"/>
        </w:rPr>
        <w:t xml:space="preserve">Table </w:t>
      </w:r>
      <w:r>
        <w:rPr>
          <w:rFonts w:cs="Times New Roman" w:ascii="Times New Roman" w:hAnsi="Times New Roman"/>
          <w:sz w:val="18"/>
          <w:szCs w:val="20"/>
        </w:rPr>
        <w:fldChar w:fldCharType="begin"/>
      </w:r>
      <w:r>
        <w:rPr>
          <w:sz w:val="18"/>
          <w:szCs w:val="20"/>
          <w:rFonts w:cs="Times New Roman" w:ascii="Times New Roman" w:hAnsi="Times New Roman"/>
        </w:rPr>
        <w:instrText xml:space="preserve"> SEQ Table \* ARABIC </w:instrText>
      </w:r>
      <w:r>
        <w:rPr>
          <w:sz w:val="18"/>
          <w:szCs w:val="20"/>
          <w:rFonts w:cs="Times New Roman" w:ascii="Times New Roman" w:hAnsi="Times New Roman"/>
        </w:rPr>
        <w:fldChar w:fldCharType="separate"/>
      </w:r>
      <w:r>
        <w:rPr>
          <w:sz w:val="18"/>
          <w:szCs w:val="20"/>
          <w:rFonts w:cs="Times New Roman" w:ascii="Times New Roman" w:hAnsi="Times New Roman"/>
        </w:rPr>
        <w:t>5</w:t>
      </w:r>
      <w:r>
        <w:rPr>
          <w:sz w:val="18"/>
          <w:szCs w:val="20"/>
          <w:rFonts w:cs="Times New Roman" w:ascii="Times New Roman" w:hAnsi="Times New Roman"/>
        </w:rPr>
        <w:fldChar w:fldCharType="end"/>
      </w:r>
      <w:r>
        <w:rPr>
          <w:rFonts w:cs="Times New Roman" w:ascii="Times New Roman" w:hAnsi="Times New Roman"/>
          <w:sz w:val="18"/>
          <w:szCs w:val="20"/>
        </w:rPr>
        <w:t>. Net-benefit of strategies</w:t>
      </w:r>
    </w:p>
    <w:tbl>
      <w:tblPr>
        <w:tblW w:w="4905" w:type="dxa"/>
        <w:jc w:val="left"/>
        <w:tblInd w:w="0" w:type="dxa"/>
        <w:tblLayout w:type="fixed"/>
        <w:tblCellMar>
          <w:top w:w="10" w:type="dxa"/>
          <w:left w:w="10" w:type="dxa"/>
          <w:bottom w:w="0" w:type="dxa"/>
          <w:right w:w="10" w:type="dxa"/>
        </w:tblCellMar>
        <w:tblLook w:val="0600" w:noHBand="1" w:noVBand="1" w:firstColumn="0" w:lastRow="0" w:lastColumn="0" w:firstRow="0"/>
      </w:tblPr>
      <w:tblGrid>
        <w:gridCol w:w="407"/>
        <w:gridCol w:w="562"/>
        <w:gridCol w:w="561"/>
        <w:gridCol w:w="562"/>
        <w:gridCol w:w="564"/>
        <w:gridCol w:w="562"/>
        <w:gridCol w:w="561"/>
        <w:gridCol w:w="562"/>
        <w:gridCol w:w="563"/>
      </w:tblGrid>
      <w:tr>
        <w:trPr>
          <w:trHeight w:val="300" w:hRule="atLeast"/>
        </w:trPr>
        <w:tc>
          <w:tcPr>
            <w:tcW w:w="407"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lang w:val="en-US" w:eastAsia="de-CH"/>
              </w:rPr>
            </w:pPr>
            <w:r>
              <w:rPr>
                <w:rFonts w:cs="Times New Roman" w:ascii="Times New Roman" w:hAnsi="Times New Roman"/>
                <w:b/>
                <w:sz w:val="20"/>
                <w:szCs w:val="20"/>
                <w:lang w:val="en-US" w:eastAsia="de-CH"/>
              </w:rPr>
            </w:r>
          </w:p>
        </w:tc>
        <w:tc>
          <w:tcPr>
            <w:tcW w:w="4497" w:type="dxa"/>
            <w:gridSpan w:val="8"/>
            <w:tcBorders/>
            <w:shd w:color="auto" w:fill="auto" w:val="clear"/>
            <w:vAlign w:val="bottom"/>
          </w:tcPr>
          <w:p>
            <w:pPr>
              <w:pStyle w:val="Normal"/>
              <w:widowControl w:val="false"/>
              <w:spacing w:lineRule="auto" w:line="240" w:before="0" w:after="0"/>
              <w:jc w:val="center"/>
              <w:textAlignment w:val="bottom"/>
              <w:rPr>
                <w:rFonts w:ascii="Times New Roman" w:hAnsi="Times New Roman" w:cs="Times New Roman"/>
                <w:b/>
                <w:b/>
                <w:sz w:val="20"/>
                <w:szCs w:val="20"/>
                <w:lang w:val="de-CH" w:eastAsia="de-CH"/>
              </w:rPr>
            </w:pPr>
            <w:r>
              <w:rPr>
                <w:rFonts w:cs="Times New Roman" w:ascii="Times New Roman" w:hAnsi="Times New Roman"/>
                <w:b/>
                <w:bCs/>
                <w:color w:val="000000"/>
                <w:kern w:val="2"/>
                <w:sz w:val="20"/>
                <w:szCs w:val="20"/>
                <w:lang w:val="de-CH" w:eastAsia="de-CH"/>
              </w:rPr>
              <w:t>Results [m£]</w:t>
            </w:r>
          </w:p>
        </w:tc>
      </w:tr>
      <w:tr>
        <w:trPr>
          <w:trHeight w:val="410" w:hRule="atLeast"/>
        </w:trPr>
        <w:tc>
          <w:tcPr>
            <w:tcW w:w="407" w:type="dxa"/>
            <w:vMerge w:val="restart"/>
            <w:tcBorders/>
            <w:shd w:color="auto" w:fill="auto" w:val="clear"/>
            <w:tcMar>
              <w:top w:w="0" w:type="dxa"/>
              <w:left w:w="0" w:type="dxa"/>
              <w:right w:w="0" w:type="dxa"/>
            </w:tcMar>
            <w:textDirection w:val="btLr"/>
            <w:vAlign w:val="center"/>
          </w:tcPr>
          <w:p>
            <w:pPr>
              <w:pStyle w:val="Normal"/>
              <w:widowControl w:val="false"/>
              <w:spacing w:lineRule="auto" w:line="240" w:before="0" w:after="0"/>
              <w:ind w:left="113" w:right="113" w:hanging="0"/>
              <w:jc w:val="center"/>
              <w:rPr>
                <w:rFonts w:ascii="Times New Roman" w:hAnsi="Times New Roman" w:cs="Times New Roman"/>
                <w:b/>
                <w:b/>
                <w:sz w:val="20"/>
                <w:szCs w:val="20"/>
                <w:lang w:val="de-CH" w:eastAsia="de-CH"/>
              </w:rPr>
            </w:pPr>
            <w:r>
              <w:rPr>
                <w:rFonts w:cs="Times New Roman" w:ascii="Times New Roman" w:hAnsi="Times New Roman"/>
                <w:b/>
                <w:sz w:val="20"/>
                <w:szCs w:val="20"/>
                <w:lang w:val="de-CH" w:eastAsia="de-CH"/>
              </w:rPr>
              <w:t>Label</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vertAlign w:val="superscript"/>
                <w:lang w:val="de-CH" w:eastAsia="de-CH"/>
              </w:rPr>
            </w:pPr>
            <w:r>
              <w:rPr>
                <w:rFonts w:cs="Times New Roman" w:ascii="Times New Roman" w:hAnsi="Times New Roman"/>
                <w:b/>
                <w:bCs/>
                <w:color w:val="000000" w:themeColor="dark1"/>
                <w:kern w:val="2"/>
                <w:sz w:val="20"/>
                <w:szCs w:val="20"/>
                <w:lang w:eastAsia="de-CH"/>
              </w:rPr>
              <w:t>[A]</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vertAlign w:val="superscript"/>
                <w:lang w:val="de-CH" w:eastAsia="de-CH"/>
              </w:rPr>
            </w:pPr>
            <w:r>
              <w:rPr>
                <w:rFonts w:cs="Times New Roman" w:ascii="Times New Roman" w:hAnsi="Times New Roman"/>
                <w:b/>
                <w:bCs/>
                <w:color w:val="000000" w:themeColor="dark1"/>
                <w:kern w:val="2"/>
                <w:sz w:val="20"/>
                <w:szCs w:val="20"/>
                <w:lang w:eastAsia="de-CH"/>
              </w:rPr>
              <w:t>[B]</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vertAlign w:val="superscript"/>
                <w:lang w:val="de-CH" w:eastAsia="de-CH"/>
              </w:rPr>
            </w:pPr>
            <w:r>
              <w:rPr>
                <w:rFonts w:cs="Times New Roman" w:ascii="Times New Roman" w:hAnsi="Times New Roman"/>
                <w:b/>
                <w:bCs/>
                <w:color w:val="000000" w:themeColor="dark1"/>
                <w:kern w:val="2"/>
                <w:sz w:val="20"/>
                <w:szCs w:val="20"/>
                <w:lang w:eastAsia="de-CH"/>
              </w:rPr>
              <w:t>[C]</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vertAlign w:val="superscript"/>
                <w:lang w:val="de-CH" w:eastAsia="de-CH"/>
              </w:rPr>
            </w:pPr>
            <w:r>
              <w:rPr>
                <w:rFonts w:cs="Times New Roman" w:ascii="Times New Roman" w:hAnsi="Times New Roman"/>
                <w:b/>
                <w:bCs/>
                <w:color w:val="000000" w:themeColor="dark1"/>
                <w:kern w:val="2"/>
                <w:sz w:val="20"/>
                <w:szCs w:val="20"/>
                <w:lang w:eastAsia="de-CH"/>
              </w:rPr>
              <w:t>[D]</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vertAlign w:val="superscript"/>
                <w:lang w:val="de-CH" w:eastAsia="de-CH"/>
              </w:rPr>
            </w:pPr>
            <w:r>
              <w:rPr>
                <w:rFonts w:cs="Times New Roman" w:ascii="Times New Roman" w:hAnsi="Times New Roman"/>
                <w:b/>
                <w:bCs/>
                <w:color w:val="000000" w:themeColor="dark1"/>
                <w:kern w:val="2"/>
                <w:sz w:val="20"/>
                <w:szCs w:val="20"/>
                <w:lang w:eastAsia="de-CH"/>
              </w:rPr>
              <w:t>[E]</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vertAlign w:val="superscript"/>
                <w:lang w:val="de-CH" w:eastAsia="de-CH"/>
              </w:rPr>
            </w:pPr>
            <w:r>
              <w:rPr>
                <w:rFonts w:cs="Times New Roman" w:ascii="Times New Roman" w:hAnsi="Times New Roman"/>
                <w:b/>
                <w:bCs/>
                <w:color w:val="000000" w:themeColor="dark1"/>
                <w:kern w:val="2"/>
                <w:sz w:val="20"/>
                <w:szCs w:val="20"/>
                <w:lang w:eastAsia="de-CH"/>
              </w:rPr>
              <w:t>[F]</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eastAsia="de-CH"/>
              </w:rPr>
              <w:t>[G]</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eastAsia="de-CH"/>
              </w:rPr>
              <w:t>[H]</w:t>
            </w:r>
          </w:p>
        </w:tc>
      </w:tr>
      <w:tr>
        <w:trPr>
          <w:trHeight w:val="2066" w:hRule="atLeast"/>
          <w:cantSplit w:val="true"/>
        </w:trPr>
        <w:tc>
          <w:tcPr>
            <w:tcW w:w="407" w:type="dxa"/>
            <w:vMerge w:val="continue"/>
            <w:tcBorders/>
            <w:shd w:color="auto" w:fill="auto" w:val="clear"/>
            <w:tcMar>
              <w:top w:w="0" w:type="dxa"/>
              <w:left w:w="0" w:type="dxa"/>
              <w:right w:w="0" w:type="dxa"/>
            </w:tcMar>
            <w:vAlign w:val="center"/>
          </w:tcPr>
          <w:p>
            <w:pPr>
              <w:pStyle w:val="Normal"/>
              <w:widowControl w:val="false"/>
              <w:spacing w:lineRule="auto" w:line="240" w:before="0" w:after="0"/>
              <w:rPr>
                <w:rFonts w:ascii="Times New Roman" w:hAnsi="Times New Roman" w:cs="Times New Roman"/>
                <w:b/>
                <w:b/>
                <w:sz w:val="20"/>
                <w:szCs w:val="20"/>
                <w:lang w:val="de-CH" w:eastAsia="de-CH"/>
              </w:rPr>
            </w:pPr>
            <w:r>
              <w:rPr>
                <w:rFonts w:cs="Times New Roman" w:ascii="Times New Roman" w:hAnsi="Times New Roman"/>
                <w:b/>
                <w:sz w:val="20"/>
                <w:szCs w:val="20"/>
                <w:lang w:val="de-CH" w:eastAsia="de-CH"/>
              </w:rPr>
            </w:r>
          </w:p>
        </w:tc>
        <w:tc>
          <w:tcPr>
            <w:tcW w:w="562"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eastAsia="de-CH"/>
              </w:rPr>
            </w:pPr>
            <w:r>
              <w:rPr>
                <w:rFonts w:cs="Times New Roman" w:ascii="Times New Roman" w:hAnsi="Times New Roman"/>
                <w:b/>
                <w:bCs/>
                <w:color w:val="000000" w:themeColor="dark1"/>
                <w:kern w:val="2"/>
                <w:sz w:val="20"/>
                <w:szCs w:val="20"/>
                <w:lang w:eastAsia="de-CH"/>
              </w:rPr>
              <w:t>Base NPC over 60 years (mid)</w:t>
            </w:r>
          </w:p>
        </w:tc>
        <w:tc>
          <w:tcPr>
            <w:tcW w:w="561"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eastAsia="de-CH"/>
              </w:rPr>
              <w:t>Intervention costs over 60 years</w:t>
            </w:r>
          </w:p>
        </w:tc>
        <w:tc>
          <w:tcPr>
            <w:tcW w:w="562"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eastAsia="de-CH"/>
              </w:rPr>
            </w:pPr>
            <w:r>
              <w:rPr>
                <w:rFonts w:cs="Times New Roman" w:ascii="Times New Roman" w:hAnsi="Times New Roman"/>
                <w:b/>
                <w:bCs/>
                <w:color w:val="000000" w:themeColor="dark1"/>
                <w:kern w:val="2"/>
                <w:sz w:val="20"/>
                <w:szCs w:val="20"/>
                <w:lang w:eastAsia="de-CH"/>
              </w:rPr>
              <w:t>NPC over 60 years (mid) [A] + [B]</w:t>
            </w:r>
          </w:p>
        </w:tc>
        <w:tc>
          <w:tcPr>
            <w:tcW w:w="564"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eastAsia="de-CH"/>
              </w:rPr>
              <w:t>Service risk</w:t>
            </w:r>
          </w:p>
        </w:tc>
        <w:tc>
          <w:tcPr>
            <w:tcW w:w="562"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val="de-CH" w:eastAsia="de-CH"/>
              </w:rPr>
              <w:t xml:space="preserve">Total cost </w:t>
            </w:r>
            <w:r>
              <w:rPr>
                <w:rFonts w:cs="Times New Roman" w:ascii="Times New Roman" w:hAnsi="Times New Roman"/>
                <w:b/>
                <w:bCs/>
                <w:color w:val="000000" w:themeColor="dark1"/>
                <w:kern w:val="2"/>
                <w:sz w:val="20"/>
                <w:szCs w:val="20"/>
                <w:lang w:eastAsia="de-CH"/>
              </w:rPr>
              <w:t>[C]+[D]</w:t>
            </w:r>
          </w:p>
        </w:tc>
        <w:tc>
          <w:tcPr>
            <w:tcW w:w="561"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bCs/>
                <w:color w:val="000000" w:themeColor="dark1"/>
                <w:kern w:val="2"/>
                <w:sz w:val="20"/>
                <w:szCs w:val="20"/>
                <w:lang w:eastAsia="de-CH"/>
              </w:rPr>
            </w:pPr>
            <w:r>
              <w:rPr>
                <w:rFonts w:cs="Times New Roman" w:ascii="Times New Roman" w:hAnsi="Times New Roman"/>
                <w:b/>
                <w:bCs/>
                <w:color w:val="000000" w:themeColor="dark1"/>
                <w:kern w:val="2"/>
                <w:sz w:val="20"/>
                <w:szCs w:val="20"/>
                <w:lang w:eastAsia="de-CH"/>
              </w:rPr>
              <w:t xml:space="preserve">Benefit [D] of </w:t>
            </w:r>
          </w:p>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eastAsia="de-CH"/>
              </w:rPr>
            </w:pPr>
            <w:r>
              <w:rPr>
                <w:rFonts w:cs="Times New Roman" w:ascii="Times New Roman" w:hAnsi="Times New Roman"/>
                <w:b/>
                <w:bCs/>
                <w:color w:val="000000" w:themeColor="dark1"/>
                <w:kern w:val="2"/>
                <w:sz w:val="20"/>
                <w:szCs w:val="20"/>
                <w:lang w:eastAsia="de-CH"/>
              </w:rPr>
              <w:t>MS_0 -[D] of MS_x</w:t>
            </w:r>
          </w:p>
        </w:tc>
        <w:tc>
          <w:tcPr>
            <w:tcW w:w="562"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eastAsia="de-CH"/>
              </w:rPr>
              <w:t>B/C [E]/[C]</w:t>
            </w:r>
          </w:p>
        </w:tc>
        <w:tc>
          <w:tcPr>
            <w:tcW w:w="563" w:type="dxa"/>
            <w:tcBorders/>
            <w:shd w:color="auto" w:fill="auto" w:val="clear"/>
            <w:textDirection w:val="btLr"/>
            <w:vAlign w:val="center"/>
          </w:tcPr>
          <w:p>
            <w:pPr>
              <w:pStyle w:val="Normal"/>
              <w:widowControl w:val="false"/>
              <w:spacing w:lineRule="auto" w:line="240" w:before="0" w:after="0"/>
              <w:ind w:left="113" w:right="113" w:hanging="0"/>
              <w:jc w:val="center"/>
              <w:textAlignment w:val="center"/>
              <w:rPr>
                <w:rFonts w:ascii="Times New Roman" w:hAnsi="Times New Roman" w:cs="Times New Roman"/>
                <w:b/>
                <w:b/>
                <w:sz w:val="20"/>
                <w:szCs w:val="20"/>
                <w:lang w:val="de-CH" w:eastAsia="de-CH"/>
              </w:rPr>
            </w:pPr>
            <w:r>
              <w:rPr>
                <w:rFonts w:cs="Times New Roman" w:ascii="Times New Roman" w:hAnsi="Times New Roman"/>
                <w:b/>
                <w:bCs/>
                <w:color w:val="000000" w:themeColor="dark1"/>
                <w:kern w:val="2"/>
                <w:sz w:val="20"/>
                <w:szCs w:val="20"/>
                <w:lang w:eastAsia="de-CH"/>
              </w:rPr>
              <w:t>Net benefit [E]-[C]</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1368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1410</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val="de-CH" w:eastAsia="de-CH"/>
              </w:rPr>
              <w:t>0</w:t>
            </w:r>
          </w:p>
        </w:tc>
        <w:tc>
          <w:tcPr>
            <w:tcW w:w="562"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20"/>
                <w:szCs w:val="20"/>
                <w:lang w:val="de-CH" w:eastAsia="de-CH"/>
              </w:rPr>
            </w:pPr>
            <w:r>
              <w:rPr>
                <w:rFonts w:cs="Times New Roman" w:ascii="Times New Roman" w:hAnsi="Times New Roman"/>
                <w:sz w:val="20"/>
                <w:szCs w:val="20"/>
                <w:lang w:val="de-CH" w:eastAsia="de-CH"/>
              </w:rPr>
              <w:t>-</w:t>
            </w:r>
          </w:p>
        </w:tc>
        <w:tc>
          <w:tcPr>
            <w:tcW w:w="563" w:type="dxa"/>
            <w:tcBorders/>
            <w:shd w:color="auto" w:fill="auto" w:val="clear"/>
            <w:vAlign w:val="center"/>
          </w:tcPr>
          <w:p>
            <w:pPr>
              <w:pStyle w:val="Normal"/>
              <w:widowControl w:val="false"/>
              <w:spacing w:lineRule="auto" w:line="240" w:before="0" w:after="0"/>
              <w:jc w:val="center"/>
              <w:rPr>
                <w:rFonts w:ascii="Times New Roman" w:hAnsi="Times New Roman" w:cs="Times New Roman"/>
                <w:sz w:val="20"/>
                <w:szCs w:val="20"/>
                <w:lang w:val="de-CH" w:eastAsia="de-CH"/>
              </w:rPr>
            </w:pPr>
            <w:r>
              <w:rPr>
                <w:rFonts w:cs="Times New Roman" w:ascii="Times New Roman" w:hAnsi="Times New Roman"/>
                <w:sz w:val="20"/>
                <w:szCs w:val="20"/>
                <w:lang w:val="de-CH" w:eastAsia="de-CH"/>
              </w:rPr>
              <w:t>-</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text1"/>
                <w:kern w:val="2"/>
                <w:sz w:val="20"/>
                <w:szCs w:val="20"/>
                <w:lang w:eastAsia="de-CH"/>
              </w:rPr>
              <w:t>1a</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2</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vertAlign w:val="superscript"/>
                <w:lang w:val="de-CH" w:eastAsia="de-CH"/>
              </w:rPr>
            </w:pPr>
            <w:r>
              <w:rPr>
                <w:rFonts w:cs="Times New Roman" w:ascii="Times New Roman" w:hAnsi="Times New Roman"/>
                <w:b/>
                <w:bCs/>
                <w:color w:val="FF0000"/>
                <w:kern w:val="2"/>
                <w:sz w:val="20"/>
                <w:szCs w:val="20"/>
                <w:lang w:eastAsia="de-CH"/>
              </w:rPr>
              <w:t>44</w:t>
            </w:r>
            <w:r>
              <w:rPr>
                <w:rFonts w:cs="Times New Roman" w:ascii="Times New Roman" w:hAnsi="Times New Roman"/>
                <w:b/>
                <w:bCs/>
                <w:color w:val="FF0000"/>
                <w:kern w:val="2"/>
                <w:sz w:val="20"/>
                <w:szCs w:val="20"/>
                <w:vertAlign w:val="superscript"/>
                <w:lang w:eastAsia="de-CH"/>
              </w:rPr>
              <w:t>1</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923</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967</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444</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10.2</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401</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1b</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45</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780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824</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588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13.2</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543</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1c</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28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70</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359</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429</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1008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14.5</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939</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1d</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31</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73</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264</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337</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1104</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15.1</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1031</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2a</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54</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96</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78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174</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1290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13.4</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1193</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2b</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62</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104</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32</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136</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1335</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12.9</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1232</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2c</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73</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115</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31</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146</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1337</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11.6</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1222</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2d</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65</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107</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137</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1337</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12.5</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1231</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2e</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60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102</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37</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140</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1330</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13.0</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1228</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2f</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45</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87</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45</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b/>
                <w:bCs/>
                <w:color w:val="FF0000"/>
                <w:kern w:val="2"/>
                <w:sz w:val="20"/>
                <w:szCs w:val="20"/>
                <w:lang w:eastAsia="de-CH"/>
              </w:rPr>
              <w:t>132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1323</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b/>
                <w:bCs/>
                <w:color w:val="FF0000"/>
                <w:kern w:val="2"/>
                <w:sz w:val="20"/>
                <w:szCs w:val="20"/>
                <w:lang w:eastAsia="de-CH"/>
              </w:rPr>
              <w:t>15.3</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b/>
                <w:bCs/>
                <w:color w:val="FF0000"/>
                <w:kern w:val="2"/>
                <w:sz w:val="20"/>
                <w:szCs w:val="20"/>
                <w:lang w:eastAsia="de-CH"/>
              </w:rPr>
              <w:t>1236</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sz w:val="20"/>
                <w:szCs w:val="20"/>
                <w:lang w:val="de-CH" w:eastAsia="de-CH"/>
              </w:rPr>
            </w:pPr>
            <w:r>
              <w:rPr>
                <w:rFonts w:cs="Times New Roman" w:ascii="Times New Roman" w:hAnsi="Times New Roman"/>
                <w:b/>
                <w:bCs/>
                <w:color w:val="000000" w:themeColor="dark1"/>
                <w:kern w:val="2"/>
                <w:sz w:val="20"/>
                <w:szCs w:val="20"/>
                <w:lang w:eastAsia="de-CH"/>
              </w:rPr>
              <w:t>3</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88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130</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b/>
                <w:bCs/>
                <w:color w:val="FF0000"/>
                <w:kern w:val="2"/>
                <w:sz w:val="20"/>
                <w:szCs w:val="20"/>
                <w:lang w:eastAsia="de-CH"/>
              </w:rPr>
              <w:t>3</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eastAsia="" w:cs="Times New Roman" w:ascii="Times New Roman" w:hAnsi="Times New Roman" w:eastAsiaTheme="minorEastAsia"/>
                <w:color w:val="000000" w:themeColor="dark1"/>
                <w:kern w:val="2"/>
                <w:sz w:val="20"/>
                <w:szCs w:val="20"/>
                <w:lang w:eastAsia="de-CH"/>
              </w:rPr>
              <w:t>133</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b/>
                <w:bCs/>
                <w:color w:val="FF0000"/>
                <w:kern w:val="2"/>
                <w:sz w:val="20"/>
                <w:szCs w:val="20"/>
                <w:lang w:eastAsia="de-CH"/>
              </w:rPr>
              <w:t>1364</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10.5</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sz w:val="20"/>
                <w:szCs w:val="20"/>
                <w:lang w:val="de-CH" w:eastAsia="de-CH"/>
              </w:rPr>
            </w:pPr>
            <w:r>
              <w:rPr>
                <w:rFonts w:cs="Times New Roman" w:ascii="Times New Roman" w:hAnsi="Times New Roman"/>
                <w:color w:val="000000" w:themeColor="dark1"/>
                <w:kern w:val="2"/>
                <w:sz w:val="20"/>
                <w:szCs w:val="20"/>
                <w:lang w:eastAsia="de-CH"/>
              </w:rPr>
              <w:t>1234</w:t>
            </w:r>
          </w:p>
        </w:tc>
      </w:tr>
      <w:tr>
        <w:trPr>
          <w:trHeight w:val="312" w:hRule="atLeast"/>
        </w:trPr>
        <w:tc>
          <w:tcPr>
            <w:tcW w:w="407" w:type="dxa"/>
            <w:tcBorders/>
            <w:shd w:color="auto" w:fill="auto" w:val="clear"/>
            <w:vAlign w:val="center"/>
          </w:tcPr>
          <w:p>
            <w:pPr>
              <w:pStyle w:val="Normal"/>
              <w:widowControl w:val="false"/>
              <w:spacing w:lineRule="auto" w:line="240" w:before="0" w:after="0"/>
              <w:jc w:val="center"/>
              <w:textAlignment w:val="bottom"/>
              <w:rPr>
                <w:rFonts w:ascii="Times New Roman" w:hAnsi="Times New Roman" w:cs="Times New Roman"/>
                <w:b/>
                <w:b/>
                <w:bCs/>
                <w:color w:val="000000" w:themeColor="dark1"/>
                <w:kern w:val="2"/>
                <w:sz w:val="20"/>
                <w:szCs w:val="20"/>
                <w:vertAlign w:val="superscript"/>
                <w:lang w:eastAsia="de-CH"/>
              </w:rPr>
            </w:pPr>
            <w:r>
              <w:rPr>
                <w:rFonts w:cs="Times New Roman" w:ascii="Times New Roman" w:hAnsi="Times New Roman"/>
                <w:b/>
                <w:bCs/>
                <w:color w:val="000000" w:themeColor="dark1"/>
                <w:kern w:val="2"/>
                <w:sz w:val="20"/>
                <w:szCs w:val="20"/>
                <w:lang w:eastAsia="de-CH"/>
              </w:rPr>
              <w:t>dyn</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color w:val="000000" w:themeColor="dark1"/>
                <w:kern w:val="2"/>
                <w:sz w:val="20"/>
                <w:szCs w:val="20"/>
                <w:lang w:eastAsia="de-CH"/>
              </w:rPr>
            </w:pPr>
            <w:r>
              <w:rPr>
                <w:rFonts w:cs="Times New Roman" w:ascii="Times New Roman" w:hAnsi="Times New Roman"/>
                <w:sz w:val="20"/>
                <w:szCs w:val="20"/>
              </w:rPr>
              <w:t>42</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color w:val="000000" w:themeColor="dark1"/>
                <w:kern w:val="2"/>
                <w:sz w:val="20"/>
                <w:szCs w:val="20"/>
                <w:lang w:eastAsia="de-CH"/>
              </w:rPr>
            </w:pPr>
            <w:r>
              <w:rPr>
                <w:rFonts w:cs="Times New Roman" w:ascii="Times New Roman" w:hAnsi="Times New Roman"/>
                <w:sz w:val="20"/>
                <w:szCs w:val="20"/>
              </w:rPr>
              <w:t>28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color w:val="000000" w:themeColor="dark1"/>
                <w:kern w:val="2"/>
                <w:sz w:val="20"/>
                <w:szCs w:val="20"/>
                <w:lang w:eastAsia="de-CH"/>
              </w:rPr>
            </w:pPr>
            <w:r>
              <w:rPr>
                <w:rFonts w:cs="Times New Roman" w:ascii="Times New Roman" w:hAnsi="Times New Roman"/>
                <w:b/>
                <w:bCs/>
                <w:sz w:val="20"/>
                <w:szCs w:val="20"/>
              </w:rPr>
              <w:t>70</w:t>
            </w:r>
          </w:p>
        </w:tc>
        <w:tc>
          <w:tcPr>
            <w:tcW w:w="564"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bCs/>
                <w:color w:val="FF0000"/>
                <w:kern w:val="2"/>
                <w:sz w:val="20"/>
                <w:szCs w:val="20"/>
                <w:lang w:eastAsia="de-CH"/>
              </w:rPr>
            </w:pPr>
            <w:r>
              <w:rPr>
                <w:rFonts w:cs="Times New Roman" w:ascii="Times New Roman" w:hAnsi="Times New Roman"/>
                <w:b/>
                <w:bCs/>
                <w:sz w:val="20"/>
                <w:szCs w:val="20"/>
              </w:rPr>
              <w:t>0.05</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eastAsia="" w:cs="Times New Roman" w:eastAsiaTheme="minorEastAsia"/>
                <w:color w:val="000000" w:themeColor="dark1"/>
                <w:kern w:val="2"/>
                <w:sz w:val="20"/>
                <w:szCs w:val="20"/>
                <w:lang w:eastAsia="de-CH"/>
              </w:rPr>
            </w:pPr>
            <w:r>
              <w:rPr>
                <w:rFonts w:cs="Times New Roman" w:ascii="Times New Roman" w:hAnsi="Times New Roman"/>
                <w:b/>
                <w:bCs/>
                <w:sz w:val="20"/>
                <w:szCs w:val="20"/>
              </w:rPr>
              <w:t>70</w:t>
            </w:r>
          </w:p>
        </w:tc>
        <w:tc>
          <w:tcPr>
            <w:tcW w:w="561"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b/>
                <w:b/>
                <w:bCs/>
                <w:color w:val="FF0000"/>
                <w:kern w:val="2"/>
                <w:sz w:val="20"/>
                <w:szCs w:val="20"/>
                <w:lang w:eastAsia="de-CH"/>
              </w:rPr>
            </w:pPr>
            <w:r>
              <w:rPr>
                <w:rFonts w:cs="Times New Roman" w:ascii="Times New Roman" w:hAnsi="Times New Roman"/>
                <w:b/>
                <w:bCs/>
                <w:sz w:val="20"/>
                <w:szCs w:val="20"/>
              </w:rPr>
              <w:t>1368</w:t>
            </w:r>
          </w:p>
        </w:tc>
        <w:tc>
          <w:tcPr>
            <w:tcW w:w="562"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color w:val="000000" w:themeColor="dark1"/>
                <w:kern w:val="2"/>
                <w:sz w:val="20"/>
                <w:szCs w:val="20"/>
                <w:lang w:eastAsia="de-CH"/>
              </w:rPr>
            </w:pPr>
            <w:r>
              <w:rPr>
                <w:rFonts w:cs="Times New Roman" w:ascii="Times New Roman" w:hAnsi="Times New Roman"/>
                <w:b/>
                <w:bCs/>
                <w:sz w:val="20"/>
                <w:szCs w:val="20"/>
              </w:rPr>
              <w:t>19.4</w:t>
            </w:r>
          </w:p>
        </w:tc>
        <w:tc>
          <w:tcPr>
            <w:tcW w:w="563" w:type="dxa"/>
            <w:tcBorders/>
            <w:shd w:color="auto" w:fill="auto" w:val="clear"/>
            <w:vAlign w:val="center"/>
          </w:tcPr>
          <w:p>
            <w:pPr>
              <w:pStyle w:val="Normal"/>
              <w:widowControl w:val="false"/>
              <w:spacing w:lineRule="auto" w:line="240" w:before="0" w:after="0"/>
              <w:jc w:val="center"/>
              <w:textAlignment w:val="center"/>
              <w:rPr>
                <w:rFonts w:ascii="Times New Roman" w:hAnsi="Times New Roman" w:cs="Times New Roman"/>
                <w:color w:val="000000" w:themeColor="dark1"/>
                <w:kern w:val="2"/>
                <w:sz w:val="20"/>
                <w:szCs w:val="20"/>
                <w:lang w:eastAsia="de-CH"/>
              </w:rPr>
            </w:pPr>
            <w:r>
              <w:rPr>
                <w:rFonts w:cs="Times New Roman" w:ascii="Times New Roman" w:hAnsi="Times New Roman"/>
                <w:b/>
                <w:bCs/>
                <w:sz w:val="20"/>
                <w:szCs w:val="20"/>
              </w:rPr>
              <w:t>1297</w:t>
            </w:r>
          </w:p>
        </w:tc>
      </w:tr>
    </w:tbl>
    <w:p>
      <w:pPr>
        <w:pStyle w:val="Normal"/>
        <w:spacing w:lineRule="auto" w:line="240" w:before="0" w:after="0"/>
        <w:textAlignment w:val="bottom"/>
        <w:rPr>
          <w:rFonts w:ascii="Times New Roman" w:hAnsi="Times New Roman" w:eastAsia="" w:cs="Times New Roman" w:eastAsiaTheme="minorEastAsia"/>
          <w:color w:val="FF0000"/>
          <w:kern w:val="2"/>
          <w:sz w:val="20"/>
          <w:szCs w:val="20"/>
          <w:lang w:val="en-CA"/>
        </w:rPr>
      </w:pPr>
      <w:r>
        <w:rPr>
          <w:rFonts w:cs="Times New Roman" w:ascii="Times New Roman" w:hAnsi="Times New Roman"/>
          <w:b/>
          <w:bCs/>
          <w:color w:val="000000" w:themeColor="text1"/>
          <w:kern w:val="2"/>
          <w:sz w:val="20"/>
          <w:szCs w:val="20"/>
          <w:vertAlign w:val="superscript"/>
          <w:lang w:eastAsia="de-CH"/>
        </w:rPr>
        <w:t>1</w:t>
      </w:r>
      <w:r>
        <w:rPr>
          <w:rFonts w:eastAsia="" w:cs="Times New Roman" w:ascii="Times New Roman" w:hAnsi="Times New Roman" w:eastAsiaTheme="minorEastAsia"/>
          <w:color w:val="FF0000"/>
          <w:kern w:val="2"/>
          <w:sz w:val="20"/>
          <w:szCs w:val="20"/>
          <w:lang w:val="en-CA"/>
        </w:rPr>
        <w:t xml:space="preserve"> the best values are outlined in red in the table</w:t>
      </w:r>
    </w:p>
    <w:p>
      <w:pPr>
        <w:pStyle w:val="Normal"/>
        <w:spacing w:lineRule="auto" w:line="240" w:before="0" w:after="0"/>
        <w:textAlignment w:val="bottom"/>
        <w:rPr>
          <w:b/>
          <w:b/>
          <w:bCs/>
          <w:color w:val="000000" w:themeColor="text1"/>
          <w:kern w:val="2"/>
          <w:sz w:val="20"/>
          <w:szCs w:val="20"/>
          <w:lang w:eastAsia="de-CH"/>
        </w:rPr>
      </w:pPr>
      <w:r>
        <w:rPr>
          <w:b/>
          <w:bCs/>
          <w:color w:val="000000" w:themeColor="text1"/>
          <w:kern w:val="2"/>
          <w:sz w:val="20"/>
          <w:szCs w:val="20"/>
          <w:lang w:eastAsia="de-CH"/>
        </w:rPr>
      </w:r>
    </w:p>
    <w:p>
      <w:pPr>
        <w:pStyle w:val="Normal"/>
        <w:keepNext w:val="true"/>
        <w:keepLines/>
        <w:spacing w:lineRule="auto" w:line="240"/>
        <w:ind w:right="-91" w:hanging="0"/>
        <w:rPr/>
      </w:pPr>
      <w:r>
        <w:rPr/>
        <w:drawing>
          <wp:inline distT="0" distB="0" distL="0" distR="0">
            <wp:extent cx="3003550" cy="1641475"/>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9"/>
                    <a:stretch>
                      <a:fillRect/>
                    </a:stretch>
                  </pic:blipFill>
                  <pic:spPr bwMode="auto">
                    <a:xfrm>
                      <a:off x="0" y="0"/>
                      <a:ext cx="3003550" cy="1641475"/>
                    </a:xfrm>
                    <a:prstGeom prst="rect">
                      <a:avLst/>
                    </a:prstGeom>
                  </pic:spPr>
                </pic:pic>
              </a:graphicData>
            </a:graphic>
          </wp:inline>
        </w:drawing>
      </w:r>
    </w:p>
    <w:p>
      <w:pPr>
        <w:pStyle w:val="Caption1"/>
        <w:rPr>
          <w:i w:val="false"/>
          <w:i w:val="false"/>
          <w:sz w:val="18"/>
          <w:szCs w:val="18"/>
        </w:rPr>
      </w:pPr>
      <w:bookmarkStart w:id="5" w:name="_Ref69567420"/>
      <w:r>
        <w:rPr>
          <w:i w:val="false"/>
          <w:sz w:val="18"/>
          <w:szCs w:val="18"/>
        </w:rPr>
        <w:t xml:space="preserve">Fig </w:t>
      </w:r>
      <w:r>
        <w:rPr>
          <w:iCs w:val="false"/>
          <w:sz w:val="18"/>
          <w:szCs w:val="18"/>
        </w:rPr>
        <w:fldChar w:fldCharType="begin"/>
      </w:r>
      <w:r>
        <w:rPr>
          <w:sz w:val="18"/>
          <w:szCs w:val="18"/>
          <w:iCs w:val="false"/>
        </w:rPr>
        <w:instrText xml:space="preserve"> SEQ Figure \* ARABIC </w:instrText>
      </w:r>
      <w:r>
        <w:rPr>
          <w:sz w:val="18"/>
          <w:szCs w:val="18"/>
          <w:iCs w:val="false"/>
        </w:rPr>
        <w:fldChar w:fldCharType="separate"/>
      </w:r>
      <w:r>
        <w:rPr>
          <w:sz w:val="18"/>
          <w:szCs w:val="18"/>
          <w:iCs w:val="false"/>
        </w:rPr>
        <w:t>3</w:t>
      </w:r>
      <w:r>
        <w:rPr>
          <w:sz w:val="18"/>
          <w:szCs w:val="18"/>
          <w:iCs w:val="false"/>
        </w:rPr>
        <w:fldChar w:fldCharType="end"/>
      </w:r>
      <w:bookmarkEnd w:id="5"/>
      <w:r>
        <w:rPr>
          <w:i w:val="false"/>
          <w:sz w:val="18"/>
          <w:szCs w:val="18"/>
        </w:rPr>
        <w:t>. Expected total costs, (b) probability of 2a and 3 with the dynamic strategy</w:t>
      </w:r>
      <w:bookmarkStart w:id="6" w:name="_Ref69749789"/>
    </w:p>
    <w:p>
      <w:pPr>
        <w:pStyle w:val="Caption1"/>
        <w:spacing w:lineRule="auto" w:line="240"/>
        <w:ind w:right="289" w:hanging="0"/>
        <w:rPr>
          <w:i w:val="false"/>
          <w:i w:val="false"/>
          <w:sz w:val="18"/>
          <w:szCs w:val="18"/>
        </w:rPr>
      </w:pPr>
      <w:r>
        <w:rPr/>
        <w:drawing>
          <wp:inline distT="0" distB="0" distL="0" distR="0">
            <wp:extent cx="2546985" cy="2546985"/>
            <wp:effectExtent l="0" t="0" r="0" b="0"/>
            <wp:docPr id="6" name="Image3" descr="C:\Users\martanic\AppData\Local\Microsoft\Windows\INetCache\Content.Word\ti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C:\Users\martanic\AppData\Local\Microsoft\Windows\INetCache\Content.Word\timing.png"/>
                    <pic:cNvPicPr>
                      <a:picLocks noChangeAspect="1" noChangeArrowheads="1"/>
                    </pic:cNvPicPr>
                  </pic:nvPicPr>
                  <pic:blipFill>
                    <a:blip r:embed="rId10"/>
                    <a:stretch>
                      <a:fillRect/>
                    </a:stretch>
                  </pic:blipFill>
                  <pic:spPr bwMode="auto">
                    <a:xfrm>
                      <a:off x="0" y="0"/>
                      <a:ext cx="2546985" cy="2546985"/>
                    </a:xfrm>
                    <a:prstGeom prst="rect">
                      <a:avLst/>
                    </a:prstGeom>
                  </pic:spPr>
                </pic:pic>
              </a:graphicData>
            </a:graphic>
          </wp:inline>
        </w:drawing>
      </w:r>
    </w:p>
    <w:p>
      <w:pPr>
        <w:pStyle w:val="Caption1"/>
        <w:rPr>
          <w:i w:val="false"/>
          <w:i w:val="false"/>
          <w:sz w:val="18"/>
          <w:szCs w:val="18"/>
        </w:rPr>
      </w:pPr>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4</w:t>
      </w:r>
      <w:r>
        <w:rPr>
          <w:sz w:val="18"/>
          <w:i w:val="false"/>
          <w:szCs w:val="18"/>
        </w:rPr>
        <w:fldChar w:fldCharType="end"/>
      </w:r>
      <w:bookmarkEnd w:id="6"/>
      <w:r>
        <w:rPr>
          <w:i w:val="false"/>
          <w:sz w:val="18"/>
          <w:szCs w:val="18"/>
        </w:rPr>
        <w:t>. Probabilities of interventions 2a and 3 with the dynamic strategy</w:t>
      </w:r>
    </w:p>
    <w:p>
      <w:pPr>
        <w:pStyle w:val="NormalWeb"/>
        <w:spacing w:beforeAutospacing="0" w:before="0" w:afterAutospacing="0" w:after="0"/>
        <w:jc w:val="both"/>
        <w:rPr>
          <w:rFonts w:eastAsia="" w:eastAsiaTheme="minorEastAsia"/>
          <w:color w:val="000000" w:themeColor="text1"/>
          <w:kern w:val="2"/>
          <w:sz w:val="20"/>
          <w:szCs w:val="20"/>
          <w:lang w:val="en-CA"/>
        </w:rPr>
      </w:pPr>
      <w:r>
        <w:rPr>
          <w:rFonts w:eastAsia="" w:eastAsiaTheme="minorEastAsia"/>
          <w:color w:val="000000" w:themeColor="text1"/>
          <w:kern w:val="2"/>
          <w:sz w:val="20"/>
          <w:szCs w:val="20"/>
          <w:lang w:val="en-CA"/>
        </w:rPr>
        <w:t xml:space="preserve">It can, however, also be seen that the dynamic strategy provides the lowest average total costs </w:t>
      </w:r>
      <w:r>
        <w:rPr>
          <w:rFonts w:eastAsia="" w:eastAsiaTheme="minorEastAsia"/>
          <w:bCs/>
          <w:color w:val="000000" w:themeColor="text1"/>
          <w:kern w:val="2"/>
          <w:sz w:val="20"/>
          <w:szCs w:val="20"/>
          <w:lang w:val="en-CA"/>
        </w:rPr>
        <w:t>70 m£, i.e. it provides the optimal balance between resilience enhancement and intervention costs. It is</w:t>
      </w:r>
      <w:r>
        <w:rPr>
          <w:rFonts w:eastAsia="" w:eastAsiaTheme="minorEastAsia"/>
          <w:color w:val="000000" w:themeColor="text1"/>
          <w:kern w:val="2"/>
          <w:sz w:val="20"/>
          <w:szCs w:val="20"/>
          <w:lang w:val="en-CA"/>
        </w:rPr>
        <w:t xml:space="preserve"> also more certain than 0 but less than 3.</w:t>
      </w:r>
    </w:p>
    <w:p>
      <w:pPr>
        <w:pStyle w:val="NormalWeb"/>
        <w:spacing w:beforeAutospacing="0" w:before="0" w:afterAutospacing="0" w:after="0"/>
        <w:jc w:val="both"/>
        <w:rPr>
          <w:rFonts w:eastAsia="" w:eastAsiaTheme="minorEastAsia"/>
          <w:color w:val="000000" w:themeColor="text1"/>
          <w:kern w:val="2"/>
          <w:sz w:val="20"/>
          <w:szCs w:val="20"/>
          <w:lang w:val="en-CA"/>
        </w:rPr>
      </w:pPr>
      <w:r>
        <w:rPr>
          <w:rFonts w:eastAsia="" w:eastAsiaTheme="minorEastAsia"/>
          <w:color w:val="000000" w:themeColor="text1"/>
          <w:kern w:val="2"/>
          <w:sz w:val="20"/>
          <w:szCs w:val="20"/>
          <w:lang w:val="en-CA"/>
        </w:rPr>
      </w:r>
    </w:p>
    <w:p>
      <w:pPr>
        <w:pStyle w:val="Normal"/>
        <w:tabs>
          <w:tab w:val="left" w:pos="720" w:leader="none"/>
        </w:tabs>
        <w:jc w:val="both"/>
        <w:rPr>
          <w:rFonts w:ascii="Times New Roman" w:hAnsi="Times New Roman" w:cs="Times New Roman"/>
          <w:sz w:val="20"/>
          <w:szCs w:val="20"/>
        </w:rPr>
      </w:pPr>
      <w:r>
        <w:rPr>
          <w:rFonts w:cs="Times New Roman" w:ascii="Times New Roman" w:hAnsi="Times New Roman"/>
          <w:sz w:val="20"/>
          <w:szCs w:val="20"/>
          <w:lang w:val="en-CA"/>
        </w:rPr>
        <w:t>It is here also interesting to note the difference between using static and dynamic strategies in evaluating investment options. If static strategies are used in the example n</w:t>
      </w:r>
      <w:r>
        <w:rPr>
          <w:rFonts w:cs="Times New Roman" w:ascii="Times New Roman" w:hAnsi="Times New Roman"/>
          <w:sz w:val="20"/>
          <w:szCs w:val="20"/>
        </w:rPr>
        <w:t>o investment is currently required (2f, the optimal strategy, only requires raising the water availability by 40ML/d in year 10 (i.e. lowest costs, 132 m£ and highest net benefit,  1’234 m£). This is predominantly due to the reduction in the costs of inadequate service as it reduces the probability of not being able to meet demand to almost 0, and the costs of the staggered investments are discounted. If, however, another intervention strategy would be chosen, e.g. 2b which is very close in total net benefit to 2f, a large investment would be required now.</w:t>
      </w:r>
    </w:p>
    <w:p>
      <w:pPr>
        <w:pStyle w:val="Normal"/>
        <w:tabs>
          <w:tab w:val="clear" w:pos="720"/>
          <w:tab w:val="left" w:pos="1134" w:leader="none"/>
        </w:tabs>
        <w:jc w:val="both"/>
        <w:rPr>
          <w:rFonts w:eastAsia="" w:eastAsiaTheme="minorEastAsia"/>
          <w:color w:val="000000" w:themeColor="text1"/>
          <w:kern w:val="2"/>
          <w:sz w:val="20"/>
          <w:szCs w:val="20"/>
        </w:rPr>
      </w:pPr>
      <w:r>
        <w:rPr>
          <w:rFonts w:cs="Times New Roman" w:ascii="Times New Roman" w:hAnsi="Times New Roman"/>
          <w:sz w:val="20"/>
          <w:szCs w:val="20"/>
          <w:lang w:val="en-CA"/>
        </w:rPr>
        <w:t>If a dynamic strategy is used in the example, i</w:t>
      </w:r>
      <w:r>
        <w:rPr>
          <w:rFonts w:cs="Times New Roman" w:ascii="Times New Roman" w:hAnsi="Times New Roman"/>
          <w:sz w:val="20"/>
          <w:szCs w:val="20"/>
        </w:rPr>
        <w:t xml:space="preserve">t is clear that no investment is currently required, and that intervention 2a will happen relatively early over the investigated period and intervention 3 relatively late. Of course, these decisions will need to be made at some point of time in the future, which better reflects reality. Considering that most managers do not seriously commit financing for 60 years ahead of time, the use of dynamic strategies provides a more accurate picture of reality through the consideration of management flexibility, and leads to improved investment decisions. </w:t>
      </w:r>
    </w:p>
    <w:p>
      <w:pPr>
        <w:pStyle w:val="Normal"/>
        <w:spacing w:before="320" w:after="40"/>
        <w:ind w:left="227" w:hanging="227"/>
        <w:rPr>
          <w:rFonts w:ascii="Times New Roman" w:hAnsi="Times New Roman" w:cs="Times New Roman"/>
          <w:b/>
          <w:b/>
          <w:sz w:val="20"/>
          <w:szCs w:val="20"/>
        </w:rPr>
      </w:pPr>
      <w:r>
        <w:rPr>
          <w:rFonts w:cs="Times New Roman" w:ascii="Times New Roman" w:hAnsi="Times New Roman"/>
          <w:b/>
          <w:sz w:val="20"/>
          <w:szCs w:val="20"/>
        </w:rPr>
        <w:t>5. Understanding cost drivers</w:t>
      </w:r>
    </w:p>
    <w:p>
      <w:pPr>
        <w:pStyle w:val="NormalWeb"/>
        <w:spacing w:beforeAutospacing="0" w:before="0" w:afterAutospacing="0" w:after="0"/>
        <w:jc w:val="both"/>
        <w:rPr>
          <w:sz w:val="20"/>
          <w:szCs w:val="20"/>
          <w:lang w:val="en-US"/>
        </w:rPr>
      </w:pPr>
      <w:r>
        <w:rPr>
          <w:sz w:val="20"/>
          <w:szCs w:val="20"/>
          <w:lang w:val="en-US"/>
        </w:rPr>
        <w:t xml:space="preserve">In an uncertain environment, in addition to the estimation of expected costs, with or without sensitivity analyses, managers need to have an idea what is likely to contribute to these costs and who will bear them and why. This type of information needs to be generated per strategy. Examples for three static strategies and the dynamic strategy are shown in </w:t>
      </w:r>
      <w:r>
        <w:rPr>
          <w:sz w:val="20"/>
          <w:szCs w:val="20"/>
          <w:lang w:val="en-US"/>
        </w:rPr>
        <w:fldChar w:fldCharType="begin"/>
      </w:r>
      <w:r>
        <w:rPr>
          <w:sz w:val="20"/>
          <w:szCs w:val="20"/>
          <w:lang w:val="en-US"/>
        </w:rPr>
        <w:instrText xml:space="preserve"> REF _Ref69755342 \h </w:instrText>
      </w:r>
      <w:r>
        <w:rPr>
          <w:sz w:val="20"/>
          <w:szCs w:val="20"/>
          <w:lang w:val="en-US"/>
        </w:rPr>
        <w:fldChar w:fldCharType="separate"/>
      </w:r>
      <w:r>
        <w:rPr>
          <w:sz w:val="20"/>
          <w:szCs w:val="20"/>
          <w:lang w:val="en-US"/>
        </w:rPr>
        <w:t>Fig 5</w:t>
      </w:r>
      <w:r>
        <w:rPr>
          <w:sz w:val="20"/>
          <w:szCs w:val="20"/>
          <w:lang w:val="en-US"/>
        </w:rPr>
        <w:fldChar w:fldCharType="end"/>
      </w:r>
      <w:r>
        <w:rPr>
          <w:sz w:val="20"/>
          <w:szCs w:val="20"/>
          <w:lang w:val="en-US"/>
        </w:rPr>
        <w:t xml:space="preserve"> - </w:t>
      </w:r>
      <w:r>
        <w:rPr>
          <w:sz w:val="20"/>
          <w:szCs w:val="20"/>
          <w:lang w:val="en-US"/>
        </w:rPr>
        <w:fldChar w:fldCharType="begin"/>
      </w:r>
      <w:r>
        <w:rPr>
          <w:sz w:val="20"/>
          <w:szCs w:val="20"/>
          <w:lang w:val="en-US"/>
        </w:rPr>
        <w:instrText xml:space="preserve"> REF _Ref69755349 \h </w:instrText>
      </w:r>
      <w:r>
        <w:rPr>
          <w:sz w:val="20"/>
          <w:szCs w:val="20"/>
          <w:lang w:val="en-US"/>
        </w:rPr>
        <w:fldChar w:fldCharType="separate"/>
      </w:r>
      <w:r>
        <w:rPr>
          <w:sz w:val="20"/>
          <w:szCs w:val="20"/>
          <w:lang w:val="en-US"/>
        </w:rPr>
        <w:t>Fig 8</w:t>
      </w:r>
      <w:r>
        <w:rPr>
          <w:sz w:val="20"/>
          <w:szCs w:val="20"/>
          <w:lang w:val="en-US"/>
        </w:rPr>
        <w:fldChar w:fldCharType="end"/>
      </w:r>
      <w:r>
        <w:rPr>
          <w:sz w:val="20"/>
          <w:szCs w:val="20"/>
          <w:lang w:val="en-US"/>
        </w:rPr>
        <w:t xml:space="preserve">. Additionally, the uncertainty associated with the costs can be shown. The pdfs and cdfs for the total costs of strategies 0, 1c, 2b and dynamic total costs are shown in </w:t>
      </w:r>
      <w:r>
        <w:rPr>
          <w:sz w:val="20"/>
          <w:szCs w:val="20"/>
          <w:lang w:val="en-US"/>
        </w:rPr>
        <w:fldChar w:fldCharType="begin"/>
      </w:r>
      <w:r>
        <w:rPr>
          <w:sz w:val="20"/>
          <w:szCs w:val="20"/>
          <w:lang w:val="en-US"/>
        </w:rPr>
        <w:instrText xml:space="preserve"> REF _Ref69760592 \h </w:instrText>
      </w:r>
      <w:r>
        <w:rPr>
          <w:sz w:val="20"/>
          <w:szCs w:val="20"/>
          <w:lang w:val="en-US"/>
        </w:rPr>
        <w:fldChar w:fldCharType="separate"/>
      </w:r>
      <w:r>
        <w:rPr>
          <w:sz w:val="20"/>
          <w:szCs w:val="20"/>
          <w:lang w:val="en-US"/>
        </w:rPr>
        <w:t>Fig 9</w:t>
      </w:r>
      <w:r>
        <w:rPr>
          <w:sz w:val="20"/>
          <w:szCs w:val="20"/>
          <w:lang w:val="en-US"/>
        </w:rPr>
        <w:fldChar w:fldCharType="end"/>
      </w:r>
      <w:r>
        <w:rPr>
          <w:sz w:val="20"/>
          <w:szCs w:val="20"/>
          <w:lang w:val="en-US"/>
        </w:rPr>
        <w:t xml:space="preserve"> - </w:t>
      </w:r>
      <w:r>
        <w:rPr>
          <w:sz w:val="20"/>
          <w:szCs w:val="20"/>
          <w:lang w:val="en-US"/>
        </w:rPr>
        <w:fldChar w:fldCharType="begin"/>
      </w:r>
      <w:r>
        <w:rPr>
          <w:sz w:val="20"/>
          <w:szCs w:val="20"/>
          <w:lang w:val="en-US"/>
        </w:rPr>
        <w:instrText xml:space="preserve"> REF _Ref69760595 \h </w:instrText>
      </w:r>
      <w:r>
        <w:rPr>
          <w:sz w:val="20"/>
          <w:szCs w:val="20"/>
          <w:lang w:val="en-US"/>
        </w:rPr>
        <w:fldChar w:fldCharType="separate"/>
      </w:r>
      <w:r>
        <w:rPr>
          <w:sz w:val="20"/>
          <w:szCs w:val="20"/>
          <w:lang w:val="en-US"/>
        </w:rPr>
        <w:t>Fig 12</w:t>
      </w:r>
      <w:r>
        <w:rPr>
          <w:sz w:val="20"/>
          <w:szCs w:val="20"/>
          <w:lang w:val="en-US"/>
        </w:rPr>
        <w:fldChar w:fldCharType="end"/>
      </w:r>
      <w:r>
        <w:rPr>
          <w:sz w:val="20"/>
          <w:szCs w:val="20"/>
          <w:lang w:val="en-US"/>
        </w:rPr>
        <w:t xml:space="preserve">. </w:t>
      </w:r>
    </w:p>
    <w:p>
      <w:pPr>
        <w:pStyle w:val="NormalWeb"/>
        <w:spacing w:beforeAutospacing="0" w:before="0" w:afterAutospacing="0" w:after="0"/>
        <w:ind w:firstLine="720"/>
        <w:jc w:val="both"/>
        <w:rPr>
          <w:sz w:val="20"/>
          <w:szCs w:val="20"/>
          <w:lang w:val="en-US"/>
        </w:rPr>
      </w:pPr>
      <w:r>
        <w:rPr>
          <w:sz w:val="20"/>
          <w:szCs w:val="20"/>
          <w:lang w:val="en-US"/>
        </w:rPr>
        <w:t>These graphs provide significant insight into the cost drivers and the stakeholders who must bear these costs, as well as why and when. For example, it can be seen for strategy 0 that a large percentage of the total costs (</w:t>
      </w:r>
      <w:r>
        <w:rPr>
          <w:rFonts w:eastAsia="" w:eastAsiaTheme="minorEastAsia"/>
          <w:color w:val="000000" w:themeColor="text1"/>
          <w:kern w:val="2"/>
          <w:sz w:val="20"/>
          <w:szCs w:val="20"/>
          <w:lang w:val="en-US"/>
        </w:rPr>
        <w:t>1’390 m£, with a confidence interval for the 1’000 simulations that ranges.</w:t>
      </w:r>
    </w:p>
    <w:p>
      <w:pPr>
        <w:pStyle w:val="NormalWeb"/>
        <w:spacing w:beforeAutospacing="0" w:before="0" w:afterAutospacing="0" w:after="0"/>
        <w:jc w:val="center"/>
        <w:rPr>
          <w:rFonts w:eastAsia="" w:eastAsiaTheme="minorEastAsia"/>
          <w:color w:val="000000" w:themeColor="text1"/>
          <w:kern w:val="2"/>
          <w:sz w:val="20"/>
          <w:szCs w:val="20"/>
          <w:lang w:val="en-IN"/>
        </w:rPr>
      </w:pPr>
      <w:r>
        <w:rPr/>
        <w:drawing>
          <wp:inline distT="0" distB="0" distL="0" distR="0">
            <wp:extent cx="2437130" cy="3239770"/>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11"/>
                    <a:srcRect l="0" t="8734" r="67101" b="0"/>
                    <a:stretch>
                      <a:fillRect/>
                    </a:stretch>
                  </pic:blipFill>
                  <pic:spPr bwMode="auto">
                    <a:xfrm>
                      <a:off x="0" y="0"/>
                      <a:ext cx="2437130" cy="3239770"/>
                    </a:xfrm>
                    <a:prstGeom prst="rect">
                      <a:avLst/>
                    </a:prstGeom>
                  </pic:spPr>
                </pic:pic>
              </a:graphicData>
            </a:graphic>
          </wp:inline>
        </w:drawing>
      </w:r>
    </w:p>
    <w:p>
      <w:pPr>
        <w:pStyle w:val="Caption1"/>
        <w:rPr>
          <w:i w:val="false"/>
          <w:i w:val="false"/>
          <w:sz w:val="18"/>
          <w:szCs w:val="18"/>
        </w:rPr>
      </w:pPr>
      <w:bookmarkStart w:id="7" w:name="_Ref69755342"/>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5</w:t>
      </w:r>
      <w:r>
        <w:rPr>
          <w:sz w:val="18"/>
          <w:i w:val="false"/>
          <w:szCs w:val="18"/>
        </w:rPr>
        <w:fldChar w:fldCharType="end"/>
      </w:r>
      <w:bookmarkEnd w:id="7"/>
      <w:r>
        <w:rPr>
          <w:i w:val="false"/>
          <w:sz w:val="18"/>
          <w:szCs w:val="18"/>
        </w:rPr>
        <w:t>. Costs associated with strategy 0</w:t>
      </w:r>
    </w:p>
    <w:p>
      <w:pPr>
        <w:pStyle w:val="NormalWeb"/>
        <w:spacing w:beforeAutospacing="0" w:before="0" w:afterAutospacing="0" w:after="0"/>
        <w:jc w:val="center"/>
        <w:rPr>
          <w:rFonts w:eastAsia="" w:eastAsiaTheme="minorEastAsia"/>
          <w:color w:val="000000" w:themeColor="text1"/>
          <w:kern w:val="2"/>
          <w:sz w:val="20"/>
          <w:szCs w:val="20"/>
          <w:lang w:val="en-IN"/>
        </w:rPr>
      </w:pPr>
      <w:r>
        <w:rPr/>
        <w:drawing>
          <wp:inline distT="0" distB="0" distL="0" distR="0">
            <wp:extent cx="2548890" cy="3239770"/>
            <wp:effectExtent l="0" t="0" r="0" b="0"/>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12"/>
                    <a:srcRect l="31865" t="6211" r="32779" b="0"/>
                    <a:stretch>
                      <a:fillRect/>
                    </a:stretch>
                  </pic:blipFill>
                  <pic:spPr bwMode="auto">
                    <a:xfrm>
                      <a:off x="0" y="0"/>
                      <a:ext cx="2548890" cy="3239770"/>
                    </a:xfrm>
                    <a:prstGeom prst="rect">
                      <a:avLst/>
                    </a:prstGeom>
                  </pic:spPr>
                </pic:pic>
              </a:graphicData>
            </a:graphic>
          </wp:inline>
        </w:drawing>
      </w:r>
    </w:p>
    <w:p>
      <w:pPr>
        <w:pStyle w:val="Caption1"/>
        <w:rPr>
          <w:i w:val="false"/>
          <w:i w:val="false"/>
          <w:sz w:val="18"/>
          <w:szCs w:val="18"/>
        </w:rPr>
      </w:pPr>
      <w:bookmarkStart w:id="8" w:name="_Ref69755345"/>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6</w:t>
      </w:r>
      <w:r>
        <w:rPr>
          <w:sz w:val="18"/>
          <w:i w:val="false"/>
          <w:szCs w:val="18"/>
        </w:rPr>
        <w:fldChar w:fldCharType="end"/>
      </w:r>
      <w:bookmarkEnd w:id="8"/>
      <w:r>
        <w:rPr>
          <w:i w:val="false"/>
          <w:sz w:val="18"/>
          <w:szCs w:val="18"/>
        </w:rPr>
        <w:t>.  Costs associated with strategy 1c</w:t>
      </w:r>
    </w:p>
    <w:p>
      <w:pPr>
        <w:pStyle w:val="NormalWeb"/>
        <w:spacing w:beforeAutospacing="0" w:before="0" w:afterAutospacing="0" w:after="0"/>
        <w:jc w:val="both"/>
        <w:rPr>
          <w:sz w:val="20"/>
          <w:szCs w:val="20"/>
          <w:lang w:val="en-US"/>
        </w:rPr>
      </w:pPr>
      <w:r>
        <w:rPr>
          <w:rFonts w:eastAsia="" w:eastAsiaTheme="minorEastAsia"/>
          <w:color w:val="000000" w:themeColor="text1"/>
          <w:kern w:val="2"/>
          <w:sz w:val="20"/>
          <w:szCs w:val="20"/>
          <w:lang w:val="en-US"/>
        </w:rPr>
        <w:t>between 129 and 3’266 m£</w:t>
      </w:r>
      <w:r>
        <w:rPr>
          <w:sz w:val="20"/>
          <w:szCs w:val="20"/>
          <w:lang w:val="en-US"/>
        </w:rPr>
        <w:t xml:space="preserve">) are </w:t>
      </w:r>
      <w:r>
        <w:rPr>
          <w:rFonts w:eastAsia="" w:eastAsiaTheme="minorEastAsia"/>
          <w:color w:val="000000" w:themeColor="text1"/>
          <w:kern w:val="2"/>
          <w:sz w:val="20"/>
          <w:szCs w:val="20"/>
          <w:lang w:val="en-US"/>
        </w:rPr>
        <w:t xml:space="preserve">due to the high </w:t>
      </w:r>
      <w:r>
        <w:rPr>
          <w:sz w:val="20"/>
          <w:szCs w:val="20"/>
          <w:lang w:val="en-US"/>
        </w:rPr>
        <w:t>environmental cost of pumping water beyond the critical intake level, but that the cost of fish not passing and the cost of unmet demand contributes significantly. The intervention costs, which are only due to routine maintenance over time, are relatively small in comparison. It can, however, also be seen that both strategies 1c and 2f significantly reduce these environmental costs but have increased intervention costs, due to the cost of leakage reduction and the costs of reservoir expansion.</w:t>
      </w:r>
    </w:p>
    <w:p>
      <w:pPr>
        <w:pStyle w:val="NormalWeb"/>
        <w:spacing w:beforeAutospacing="0" w:before="0" w:afterAutospacing="0" w:after="0"/>
        <w:jc w:val="both"/>
        <w:rPr>
          <w:sz w:val="20"/>
          <w:szCs w:val="20"/>
          <w:lang w:val="en-US"/>
        </w:rPr>
      </w:pPr>
      <w:r>
        <w:rPr>
          <w:sz w:val="20"/>
          <w:szCs w:val="20"/>
          <w:lang w:val="en-US"/>
        </w:rPr>
      </w:r>
    </w:p>
    <w:p>
      <w:pPr>
        <w:pStyle w:val="NormalWeb"/>
        <w:spacing w:beforeAutospacing="0" w:before="0" w:afterAutospacing="0" w:after="0"/>
        <w:jc w:val="center"/>
        <w:rPr>
          <w:rFonts w:eastAsia="" w:eastAsiaTheme="minorEastAsia"/>
          <w:color w:val="000000" w:themeColor="text1"/>
          <w:kern w:val="2"/>
          <w:sz w:val="20"/>
          <w:szCs w:val="20"/>
          <w:lang w:val="en-US"/>
        </w:rPr>
      </w:pPr>
      <w:r>
        <w:rPr/>
        <w:drawing>
          <wp:inline distT="0" distB="0" distL="0" distR="0">
            <wp:extent cx="2311400" cy="3239770"/>
            <wp:effectExtent l="0" t="0" r="0" b="0"/>
            <wp:docPr id="9"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
                    <pic:cNvPicPr>
                      <a:picLocks noChangeAspect="1" noChangeArrowheads="1"/>
                    </pic:cNvPicPr>
                  </pic:nvPicPr>
                  <pic:blipFill>
                    <a:blip r:embed="rId13"/>
                    <a:srcRect l="69393" t="7979" r="0" b="2391"/>
                    <a:stretch>
                      <a:fillRect/>
                    </a:stretch>
                  </pic:blipFill>
                  <pic:spPr bwMode="auto">
                    <a:xfrm>
                      <a:off x="0" y="0"/>
                      <a:ext cx="2311400" cy="3239770"/>
                    </a:xfrm>
                    <a:prstGeom prst="rect">
                      <a:avLst/>
                    </a:prstGeom>
                  </pic:spPr>
                </pic:pic>
              </a:graphicData>
            </a:graphic>
          </wp:inline>
        </w:drawing>
      </w:r>
    </w:p>
    <w:p>
      <w:pPr>
        <w:pStyle w:val="Caption1"/>
        <w:rPr>
          <w:i w:val="false"/>
          <w:i w:val="false"/>
          <w:sz w:val="18"/>
          <w:szCs w:val="18"/>
        </w:rPr>
      </w:pPr>
      <w:bookmarkStart w:id="9" w:name="_Ref69755347"/>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7</w:t>
      </w:r>
      <w:r>
        <w:rPr>
          <w:sz w:val="18"/>
          <w:i w:val="false"/>
          <w:szCs w:val="18"/>
        </w:rPr>
        <w:fldChar w:fldCharType="end"/>
      </w:r>
      <w:bookmarkEnd w:id="9"/>
      <w:r>
        <w:rPr>
          <w:i w:val="false"/>
          <w:sz w:val="18"/>
          <w:szCs w:val="18"/>
        </w:rPr>
        <w:t>.  Costs associated with strategy 2f</w:t>
      </w:r>
    </w:p>
    <w:p>
      <w:pPr>
        <w:pStyle w:val="NormalWeb"/>
        <w:spacing w:beforeAutospacing="0" w:before="0" w:afterAutospacing="0" w:after="0"/>
        <w:jc w:val="center"/>
        <w:rPr>
          <w:rFonts w:eastAsia="" w:eastAsiaTheme="minorEastAsia"/>
          <w:color w:val="000000" w:themeColor="text1"/>
          <w:kern w:val="2"/>
          <w:sz w:val="20"/>
          <w:szCs w:val="20"/>
          <w:lang w:val="en-US"/>
        </w:rPr>
      </w:pPr>
      <w:r>
        <w:rPr/>
        <w:drawing>
          <wp:inline distT="0" distB="0" distL="0" distR="0">
            <wp:extent cx="2336165" cy="3239770"/>
            <wp:effectExtent l="0" t="0" r="0" b="0"/>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4"/>
                    <a:srcRect l="0" t="6597" r="0" b="870"/>
                    <a:stretch>
                      <a:fillRect/>
                    </a:stretch>
                  </pic:blipFill>
                  <pic:spPr bwMode="auto">
                    <a:xfrm>
                      <a:off x="0" y="0"/>
                      <a:ext cx="2336165" cy="3239770"/>
                    </a:xfrm>
                    <a:prstGeom prst="rect">
                      <a:avLst/>
                    </a:prstGeom>
                  </pic:spPr>
                </pic:pic>
              </a:graphicData>
            </a:graphic>
          </wp:inline>
        </w:drawing>
      </w:r>
    </w:p>
    <w:p>
      <w:pPr>
        <w:pStyle w:val="Caption1"/>
        <w:rPr>
          <w:i w:val="false"/>
          <w:i w:val="false"/>
          <w:sz w:val="18"/>
          <w:szCs w:val="18"/>
        </w:rPr>
      </w:pPr>
      <w:bookmarkStart w:id="10" w:name="_Ref69755349"/>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8</w:t>
      </w:r>
      <w:r>
        <w:rPr>
          <w:sz w:val="18"/>
          <w:i w:val="false"/>
          <w:szCs w:val="18"/>
        </w:rPr>
        <w:fldChar w:fldCharType="end"/>
      </w:r>
      <w:bookmarkEnd w:id="10"/>
      <w:r>
        <w:rPr>
          <w:i w:val="false"/>
          <w:sz w:val="18"/>
          <w:szCs w:val="18"/>
        </w:rPr>
        <w:t>. Costs associated with the dynamic strategy</w:t>
      </w:r>
    </w:p>
    <w:p>
      <w:pPr>
        <w:pStyle w:val="NormalWeb"/>
        <w:spacing w:beforeAutospacing="0" w:before="0" w:afterAutospacing="0" w:after="0"/>
        <w:jc w:val="center"/>
        <w:rPr>
          <w:rFonts w:eastAsia="" w:eastAsiaTheme="minorEastAsia"/>
          <w:color w:val="000000" w:themeColor="text1"/>
          <w:kern w:val="2"/>
          <w:sz w:val="20"/>
          <w:szCs w:val="20"/>
          <w:lang w:val="en-IN"/>
        </w:rPr>
      </w:pPr>
      <w:r>
        <w:rPr/>
        <w:drawing>
          <wp:inline distT="0" distB="0" distL="0" distR="0">
            <wp:extent cx="2393950" cy="2339975"/>
            <wp:effectExtent l="0" t="0" r="0" b="0"/>
            <wp:docPr id="11"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
                    <pic:cNvPicPr>
                      <a:picLocks noChangeAspect="1" noChangeArrowheads="1"/>
                    </pic:cNvPicPr>
                  </pic:nvPicPr>
                  <pic:blipFill>
                    <a:blip r:embed="rId15"/>
                    <a:srcRect l="0" t="11350" r="66281" b="0"/>
                    <a:stretch>
                      <a:fillRect/>
                    </a:stretch>
                  </pic:blipFill>
                  <pic:spPr bwMode="auto">
                    <a:xfrm>
                      <a:off x="0" y="0"/>
                      <a:ext cx="2393950" cy="2339975"/>
                    </a:xfrm>
                    <a:prstGeom prst="rect">
                      <a:avLst/>
                    </a:prstGeom>
                  </pic:spPr>
                </pic:pic>
              </a:graphicData>
            </a:graphic>
          </wp:inline>
        </w:drawing>
      </w:r>
    </w:p>
    <w:p>
      <w:pPr>
        <w:pStyle w:val="Caption1"/>
        <w:rPr>
          <w:i w:val="false"/>
          <w:i w:val="false"/>
          <w:sz w:val="18"/>
          <w:szCs w:val="18"/>
        </w:rPr>
      </w:pPr>
      <w:bookmarkStart w:id="11" w:name="_Ref69760592"/>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9</w:t>
      </w:r>
      <w:r>
        <w:rPr>
          <w:sz w:val="18"/>
          <w:i w:val="false"/>
          <w:szCs w:val="18"/>
        </w:rPr>
        <w:fldChar w:fldCharType="end"/>
      </w:r>
      <w:bookmarkEnd w:id="11"/>
      <w:r>
        <w:rPr>
          <w:i w:val="false"/>
          <w:sz w:val="18"/>
          <w:szCs w:val="18"/>
        </w:rPr>
        <w:t>. The pdfs and cdfs for strategy 0 total costs</w:t>
      </w:r>
    </w:p>
    <w:p>
      <w:pPr>
        <w:pStyle w:val="NormalWeb"/>
        <w:spacing w:beforeAutospacing="0" w:before="0" w:afterAutospacing="0" w:after="0"/>
        <w:jc w:val="center"/>
        <w:rPr>
          <w:rFonts w:eastAsia="" w:eastAsiaTheme="minorEastAsia"/>
          <w:color w:val="000000" w:themeColor="text1"/>
          <w:kern w:val="2"/>
          <w:sz w:val="20"/>
          <w:szCs w:val="20"/>
          <w:lang w:val="en-IN"/>
        </w:rPr>
      </w:pPr>
      <w:r>
        <w:rPr/>
        <w:drawing>
          <wp:inline distT="0" distB="0" distL="0" distR="0">
            <wp:extent cx="2379980" cy="2313940"/>
            <wp:effectExtent l="0" t="0" r="0" b="0"/>
            <wp:docPr id="1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
                    <pic:cNvPicPr>
                      <a:picLocks noChangeAspect="1" noChangeArrowheads="1"/>
                    </pic:cNvPicPr>
                  </pic:nvPicPr>
                  <pic:blipFill>
                    <a:blip r:embed="rId16"/>
                    <a:srcRect l="33096" t="12405" r="33378" b="0"/>
                    <a:stretch>
                      <a:fillRect/>
                    </a:stretch>
                  </pic:blipFill>
                  <pic:spPr bwMode="auto">
                    <a:xfrm>
                      <a:off x="0" y="0"/>
                      <a:ext cx="2379980" cy="2313940"/>
                    </a:xfrm>
                    <a:prstGeom prst="rect">
                      <a:avLst/>
                    </a:prstGeom>
                  </pic:spPr>
                </pic:pic>
              </a:graphicData>
            </a:graphic>
          </wp:inline>
        </w:drawing>
      </w:r>
    </w:p>
    <w:p>
      <w:pPr>
        <w:pStyle w:val="Caption1"/>
        <w:rPr>
          <w:i w:val="false"/>
          <w:i w:val="false"/>
          <w:sz w:val="18"/>
          <w:szCs w:val="18"/>
        </w:rPr>
      </w:pPr>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10</w:t>
      </w:r>
      <w:r>
        <w:rPr>
          <w:sz w:val="18"/>
          <w:i w:val="false"/>
          <w:szCs w:val="18"/>
        </w:rPr>
        <w:fldChar w:fldCharType="end"/>
      </w:r>
      <w:r>
        <w:rPr>
          <w:i w:val="false"/>
          <w:sz w:val="18"/>
          <w:szCs w:val="18"/>
        </w:rPr>
        <w:t>.  The pdfs and cdfs for strategy 1c total costs</w:t>
      </w:r>
    </w:p>
    <w:p>
      <w:pPr>
        <w:pStyle w:val="Caption1"/>
        <w:rPr>
          <w:rFonts w:eastAsia="" w:eastAsiaTheme="minorEastAsia"/>
          <w:i w:val="false"/>
          <w:i w:val="false"/>
          <w:color w:val="000000" w:themeColor="text1"/>
          <w:kern w:val="2"/>
        </w:rPr>
      </w:pPr>
      <w:r>
        <w:rPr>
          <w:rFonts w:eastAsia="" w:eastAsiaTheme="minorEastAsia"/>
          <w:i w:val="false"/>
          <w:color w:val="000000" w:themeColor="text1"/>
          <w:kern w:val="2"/>
        </w:rPr>
        <w:t xml:space="preserve">In </w:t>
      </w:r>
      <w:r>
        <w:rPr>
          <w:rFonts w:eastAsia=""/>
          <w:i w:val="false"/>
          <w:color w:val="000000"/>
          <w:kern w:val="2"/>
        </w:rPr>
        <w:fldChar w:fldCharType="begin"/>
      </w:r>
      <w:r>
        <w:rPr>
          <w:i w:val="false"/>
          <w:kern w:val="2"/>
          <w:rFonts w:eastAsia=""/>
          <w:color w:val="000000"/>
        </w:rPr>
        <w:instrText xml:space="preserve"> REF _Ref69760592 \h </w:instrText>
      </w:r>
      <w:r>
        <w:rPr>
          <w:i w:val="false"/>
          <w:kern w:val="2"/>
          <w:rFonts w:eastAsia=""/>
          <w:color w:val="000000"/>
        </w:rPr>
        <w:fldChar w:fldCharType="separate"/>
      </w:r>
      <w:r>
        <w:rPr>
          <w:i w:val="false"/>
          <w:kern w:val="2"/>
          <w:rFonts w:eastAsia=""/>
          <w:color w:val="000000"/>
        </w:rPr>
        <w:t>Fig 9</w:t>
      </w:r>
      <w:r>
        <w:rPr>
          <w:i w:val="false"/>
          <w:kern w:val="2"/>
          <w:rFonts w:eastAsia=""/>
          <w:color w:val="000000"/>
        </w:rPr>
        <w:fldChar w:fldCharType="end"/>
      </w:r>
      <w:r>
        <w:rPr>
          <w:rFonts w:eastAsia="" w:eastAsiaTheme="minorEastAsia"/>
          <w:i w:val="false"/>
          <w:color w:val="000000" w:themeColor="text1"/>
          <w:kern w:val="2"/>
        </w:rPr>
        <w:t xml:space="preserve"> - </w:t>
      </w:r>
      <w:r>
        <w:rPr>
          <w:rFonts w:eastAsia=""/>
          <w:i w:val="false"/>
          <w:color w:val="000000"/>
          <w:kern w:val="2"/>
        </w:rPr>
        <w:fldChar w:fldCharType="begin"/>
      </w:r>
      <w:r>
        <w:rPr>
          <w:i w:val="false"/>
          <w:kern w:val="2"/>
          <w:rFonts w:eastAsia=""/>
          <w:color w:val="000000"/>
        </w:rPr>
        <w:instrText xml:space="preserve"> REF _Ref69760595 \h </w:instrText>
      </w:r>
      <w:r>
        <w:rPr>
          <w:i w:val="false"/>
          <w:kern w:val="2"/>
          <w:rFonts w:eastAsia=""/>
          <w:color w:val="000000"/>
        </w:rPr>
        <w:fldChar w:fldCharType="separate"/>
      </w:r>
      <w:r>
        <w:rPr>
          <w:i w:val="false"/>
          <w:kern w:val="2"/>
          <w:rFonts w:eastAsia=""/>
          <w:color w:val="000000"/>
        </w:rPr>
        <w:t>Fig 12</w:t>
      </w:r>
      <w:r>
        <w:rPr>
          <w:i w:val="false"/>
          <w:kern w:val="2"/>
          <w:rFonts w:eastAsia=""/>
          <w:color w:val="000000"/>
        </w:rPr>
        <w:fldChar w:fldCharType="end"/>
      </w:r>
      <w:r>
        <w:rPr>
          <w:rFonts w:eastAsia="" w:eastAsiaTheme="minorEastAsia"/>
          <w:i w:val="false"/>
          <w:color w:val="000000" w:themeColor="text1"/>
          <w:kern w:val="2"/>
        </w:rPr>
        <w:t xml:space="preserve"> show the expected total costs - i.e. the sum of the cost for inadequate service and the costs of intervention -  over 60 years. Strategy 0 </w:t>
      </w:r>
      <w:r>
        <w:rPr>
          <w:rFonts w:eastAsia="" w:eastAsiaTheme="minorEastAsia"/>
          <w:i w:val="false"/>
          <w:color w:val="000000" w:themeColor="text1"/>
          <w:kern w:val="2"/>
          <w:lang w:val="en-IN"/>
        </w:rPr>
        <w:t>(Fig 9) has mean expected total costs of 1’390 m£, with a confidence interval that ranges between 129 and 3’266 m£. Strategy 1c (Fig 10) has mean expected total costs of 429 m£, with a confidence interval that ranges between 70 and 1’514 m£. Strategy 2f (Fig 11) has mean expected total costs of 132 m£, with a confidence interval that ranges between 87 and 1’026 m£.</w:t>
      </w:r>
    </w:p>
    <w:p>
      <w:pPr>
        <w:pStyle w:val="NormalWeb"/>
        <w:spacing w:beforeAutospacing="0" w:before="0" w:afterAutospacing="0" w:after="0"/>
        <w:jc w:val="center"/>
        <w:rPr>
          <w:rFonts w:eastAsia="" w:eastAsiaTheme="minorEastAsia"/>
          <w:color w:val="000000" w:themeColor="text1"/>
          <w:kern w:val="2"/>
          <w:sz w:val="20"/>
          <w:szCs w:val="20"/>
          <w:lang w:val="en-IN"/>
        </w:rPr>
      </w:pPr>
      <w:r>
        <w:rPr/>
        <w:drawing>
          <wp:inline distT="0" distB="0" distL="0" distR="0">
            <wp:extent cx="2354580" cy="2339975"/>
            <wp:effectExtent l="0" t="0" r="0" b="0"/>
            <wp:docPr id="1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
                    <pic:cNvPicPr>
                      <a:picLocks noChangeAspect="1" noChangeArrowheads="1"/>
                    </pic:cNvPicPr>
                  </pic:nvPicPr>
                  <pic:blipFill>
                    <a:blip r:embed="rId17"/>
                    <a:srcRect l="66385" t="10155" r="0" b="0"/>
                    <a:stretch>
                      <a:fillRect/>
                    </a:stretch>
                  </pic:blipFill>
                  <pic:spPr bwMode="auto">
                    <a:xfrm>
                      <a:off x="0" y="0"/>
                      <a:ext cx="2354580" cy="2339975"/>
                    </a:xfrm>
                    <a:prstGeom prst="rect">
                      <a:avLst/>
                    </a:prstGeom>
                  </pic:spPr>
                </pic:pic>
              </a:graphicData>
            </a:graphic>
          </wp:inline>
        </w:drawing>
      </w:r>
    </w:p>
    <w:p>
      <w:pPr>
        <w:pStyle w:val="Caption1"/>
        <w:rPr/>
      </w:pPr>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11</w:t>
      </w:r>
      <w:r>
        <w:rPr>
          <w:sz w:val="18"/>
          <w:i w:val="false"/>
          <w:szCs w:val="18"/>
        </w:rPr>
        <w:fldChar w:fldCharType="end"/>
      </w:r>
      <w:r>
        <w:rPr>
          <w:i w:val="false"/>
          <w:sz w:val="18"/>
          <w:szCs w:val="18"/>
        </w:rPr>
        <w:t xml:space="preserve">.  The pdfs and cdfs for strategy 2f total costs </w:t>
      </w:r>
    </w:p>
    <w:p>
      <w:pPr>
        <w:pStyle w:val="NormalWeb"/>
        <w:spacing w:beforeAutospacing="0" w:before="0" w:afterAutospacing="0" w:after="0"/>
        <w:jc w:val="center"/>
        <w:rPr>
          <w:rFonts w:eastAsia="" w:eastAsiaTheme="minorEastAsia"/>
          <w:color w:val="000000" w:themeColor="text1"/>
          <w:kern w:val="2"/>
          <w:sz w:val="20"/>
          <w:szCs w:val="20"/>
          <w:lang w:val="en-IN"/>
        </w:rPr>
      </w:pPr>
      <w:r>
        <w:rPr/>
        <w:drawing>
          <wp:inline distT="0" distB="0" distL="0" distR="0">
            <wp:extent cx="2376170" cy="2339975"/>
            <wp:effectExtent l="0" t="0" r="0" b="0"/>
            <wp:docPr id="1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pic:cNvPicPr>
                      <a:picLocks noChangeAspect="1" noChangeArrowheads="1"/>
                    </pic:cNvPicPr>
                  </pic:nvPicPr>
                  <pic:blipFill>
                    <a:blip r:embed="rId18"/>
                    <a:stretch>
                      <a:fillRect/>
                    </a:stretch>
                  </pic:blipFill>
                  <pic:spPr bwMode="auto">
                    <a:xfrm>
                      <a:off x="0" y="0"/>
                      <a:ext cx="2376170" cy="2339975"/>
                    </a:xfrm>
                    <a:prstGeom prst="rect">
                      <a:avLst/>
                    </a:prstGeom>
                  </pic:spPr>
                </pic:pic>
              </a:graphicData>
            </a:graphic>
          </wp:inline>
        </w:drawing>
      </w:r>
    </w:p>
    <w:p>
      <w:pPr>
        <w:pStyle w:val="Caption1"/>
        <w:rPr>
          <w:i w:val="false"/>
          <w:i w:val="false"/>
          <w:sz w:val="18"/>
          <w:szCs w:val="18"/>
        </w:rPr>
      </w:pPr>
      <w:bookmarkStart w:id="12" w:name="_Ref69760595"/>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12</w:t>
      </w:r>
      <w:r>
        <w:rPr>
          <w:sz w:val="18"/>
          <w:i w:val="false"/>
          <w:szCs w:val="18"/>
        </w:rPr>
        <w:fldChar w:fldCharType="end"/>
      </w:r>
      <w:bookmarkEnd w:id="12"/>
      <w:r>
        <w:rPr>
          <w:i w:val="false"/>
          <w:sz w:val="18"/>
          <w:szCs w:val="18"/>
        </w:rPr>
        <w:t>. The pdfs and cdfs for dynamic strategy total costs</w:t>
      </w:r>
    </w:p>
    <w:p>
      <w:pPr>
        <w:pStyle w:val="Caption1"/>
        <w:rPr>
          <w:i w:val="false"/>
          <w:i w:val="false"/>
          <w:sz w:val="18"/>
          <w:szCs w:val="18"/>
        </w:rPr>
      </w:pPr>
      <w:r>
        <w:rPr>
          <w:rFonts w:eastAsia="" w:eastAsiaTheme="minorEastAsia"/>
          <w:i w:val="false"/>
          <w:color w:val="000000" w:themeColor="text1"/>
          <w:kern w:val="2"/>
        </w:rPr>
        <w:t xml:space="preserve">In addition to the costs it is also possible to see both why they are likely to be incurred and by who. Examples are shown in </w:t>
      </w:r>
      <w:r>
        <w:rPr>
          <w:rFonts w:eastAsia=""/>
          <w:i w:val="false"/>
          <w:color w:val="000000"/>
          <w:kern w:val="2"/>
        </w:rPr>
        <w:fldChar w:fldCharType="begin"/>
      </w:r>
      <w:r>
        <w:rPr>
          <w:i w:val="false"/>
          <w:kern w:val="2"/>
          <w:rFonts w:eastAsia=""/>
          <w:color w:val="000000"/>
        </w:rPr>
        <w:instrText xml:space="preserve"> REF _Ref69761382 \h </w:instrText>
      </w:r>
      <w:r>
        <w:rPr>
          <w:i w:val="false"/>
          <w:kern w:val="2"/>
          <w:rFonts w:eastAsia=""/>
          <w:color w:val="000000"/>
        </w:rPr>
        <w:fldChar w:fldCharType="separate"/>
      </w:r>
      <w:r>
        <w:rPr>
          <w:i w:val="false"/>
          <w:kern w:val="2"/>
          <w:rFonts w:eastAsia=""/>
          <w:color w:val="000000"/>
        </w:rPr>
        <w:t>Fig 13</w:t>
      </w:r>
      <w:r>
        <w:rPr>
          <w:i w:val="false"/>
          <w:kern w:val="2"/>
          <w:rFonts w:eastAsia=""/>
          <w:color w:val="000000"/>
        </w:rPr>
        <w:fldChar w:fldCharType="end"/>
      </w:r>
      <w:r>
        <w:rPr>
          <w:rFonts w:eastAsia="" w:eastAsiaTheme="minorEastAsia"/>
          <w:i w:val="false"/>
          <w:color w:val="000000" w:themeColor="text1"/>
          <w:kern w:val="2"/>
        </w:rPr>
        <w:t xml:space="preserve"> - </w:t>
      </w:r>
      <w:r>
        <w:rPr>
          <w:rFonts w:eastAsia=""/>
          <w:i w:val="false"/>
          <w:color w:val="000000"/>
          <w:kern w:val="2"/>
        </w:rPr>
        <w:fldChar w:fldCharType="begin"/>
      </w:r>
      <w:r>
        <w:rPr>
          <w:i w:val="false"/>
          <w:kern w:val="2"/>
          <w:rFonts w:eastAsia=""/>
          <w:color w:val="000000"/>
        </w:rPr>
        <w:instrText xml:space="preserve"> REF _Ref69761384 \h </w:instrText>
      </w:r>
      <w:r>
        <w:rPr>
          <w:i w:val="false"/>
          <w:kern w:val="2"/>
          <w:rFonts w:eastAsia=""/>
          <w:color w:val="000000"/>
        </w:rPr>
        <w:fldChar w:fldCharType="separate"/>
      </w:r>
      <w:r>
        <w:rPr>
          <w:i w:val="false"/>
          <w:kern w:val="2"/>
          <w:rFonts w:eastAsia=""/>
          <w:color w:val="000000"/>
        </w:rPr>
        <w:t>Fig 20</w:t>
      </w:r>
      <w:r>
        <w:rPr>
          <w:i w:val="false"/>
          <w:kern w:val="2"/>
          <w:rFonts w:eastAsia=""/>
          <w:color w:val="000000"/>
        </w:rPr>
        <w:fldChar w:fldCharType="end"/>
      </w:r>
      <w:r>
        <w:rPr>
          <w:rFonts w:eastAsia="" w:eastAsiaTheme="minorEastAsia"/>
          <w:i w:val="false"/>
          <w:color w:val="000000" w:themeColor="text1"/>
          <w:kern w:val="2"/>
        </w:rPr>
        <w:t>, which show the supply, demand, water level and the difference between supply and demand if strategy 0, 1c and 2f are followed. The supply and demand graphs show the amount of water available and required, as well as the 95% confidence intervals and the capacity of the water treatment works. The water level graphs show the mean water level in the reservoirs, the 95% confidence intervals, the highest possible water levels, the limit for fish passage and the water level required to avoid incurring environmental costs. The water supply - demand graphs show the mean of the water supply to cover the demand for all uses, as well as the 95% confidence intervals.</w:t>
      </w:r>
    </w:p>
    <w:p>
      <w:pPr>
        <w:pStyle w:val="NormalWeb"/>
        <w:widowControl w:val="false"/>
        <w:spacing w:before="280" w:after="280"/>
        <w:rPr>
          <w:rFonts w:eastAsia="" w:eastAsiaTheme="minorEastAsia"/>
          <w:color w:val="000000" w:themeColor="text1"/>
          <w:kern w:val="2"/>
          <w:sz w:val="20"/>
          <w:szCs w:val="20"/>
          <w:lang w:val="en-US"/>
        </w:rPr>
      </w:pPr>
      <w:r>
        <w:rPr/>
        <w:drawing>
          <wp:inline distT="0" distB="0" distL="0" distR="0">
            <wp:extent cx="2844800" cy="2876550"/>
            <wp:effectExtent l="0" t="0" r="0" b="0"/>
            <wp:docPr id="1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
                    <pic:cNvPicPr>
                      <a:picLocks noChangeAspect="1" noChangeArrowheads="1"/>
                    </pic:cNvPicPr>
                  </pic:nvPicPr>
                  <pic:blipFill>
                    <a:blip r:embed="rId19"/>
                    <a:srcRect l="1262" t="5910" r="52215" b="0"/>
                    <a:stretch>
                      <a:fillRect/>
                    </a:stretch>
                  </pic:blipFill>
                  <pic:spPr bwMode="auto">
                    <a:xfrm>
                      <a:off x="0" y="0"/>
                      <a:ext cx="2844800" cy="2876550"/>
                    </a:xfrm>
                    <a:prstGeom prst="rect">
                      <a:avLst/>
                    </a:prstGeom>
                  </pic:spPr>
                </pic:pic>
              </a:graphicData>
            </a:graphic>
          </wp:inline>
        </w:drawing>
      </w:r>
    </w:p>
    <w:p>
      <w:pPr>
        <w:pStyle w:val="Caption1"/>
        <w:rPr>
          <w:i w:val="false"/>
          <w:i w:val="false"/>
          <w:sz w:val="18"/>
          <w:szCs w:val="18"/>
        </w:rPr>
      </w:pPr>
      <w:bookmarkStart w:id="13" w:name="_Ref69761382"/>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13</w:t>
      </w:r>
      <w:r>
        <w:rPr>
          <w:sz w:val="18"/>
          <w:i w:val="false"/>
          <w:szCs w:val="18"/>
        </w:rPr>
        <w:fldChar w:fldCharType="end"/>
      </w:r>
      <w:bookmarkEnd w:id="13"/>
      <w:r>
        <w:rPr>
          <w:i w:val="false"/>
          <w:sz w:val="18"/>
          <w:szCs w:val="18"/>
        </w:rPr>
        <w:t>. Supply and demand if strategy 0 is followed</w:t>
      </w:r>
    </w:p>
    <w:p>
      <w:pPr>
        <w:pStyle w:val="Text"/>
        <w:spacing w:lineRule="auto" w:line="240" w:before="0" w:after="0"/>
        <w:ind w:right="0" w:hanging="0"/>
        <w:rPr>
          <w:szCs w:val="20"/>
        </w:rPr>
      </w:pPr>
      <w:r>
        <w:rPr/>
        <w:drawing>
          <wp:inline distT="0" distB="0" distL="0" distR="0">
            <wp:extent cx="2736850" cy="2585720"/>
            <wp:effectExtent l="0" t="0" r="0" b="0"/>
            <wp:docPr id="1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
                    <pic:cNvPicPr>
                      <a:picLocks noChangeAspect="1" noChangeArrowheads="1"/>
                    </pic:cNvPicPr>
                  </pic:nvPicPr>
                  <pic:blipFill>
                    <a:blip r:embed="rId20"/>
                    <a:srcRect l="47256" t="5910" r="2972" b="0"/>
                    <a:stretch>
                      <a:fillRect/>
                    </a:stretch>
                  </pic:blipFill>
                  <pic:spPr bwMode="auto">
                    <a:xfrm>
                      <a:off x="0" y="0"/>
                      <a:ext cx="2736850" cy="2585720"/>
                    </a:xfrm>
                    <a:prstGeom prst="rect">
                      <a:avLst/>
                    </a:prstGeom>
                  </pic:spPr>
                </pic:pic>
              </a:graphicData>
            </a:graphic>
          </wp:inline>
        </w:drawing>
      </w:r>
    </w:p>
    <w:p>
      <w:pPr>
        <w:pStyle w:val="Caption1"/>
        <w:rPr>
          <w:i w:val="false"/>
          <w:i w:val="false"/>
          <w:sz w:val="18"/>
          <w:szCs w:val="18"/>
        </w:rPr>
      </w:pPr>
      <w:bookmarkStart w:id="14" w:name="_Ref69762126"/>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14</w:t>
      </w:r>
      <w:r>
        <w:rPr>
          <w:sz w:val="18"/>
          <w:i w:val="false"/>
          <w:szCs w:val="18"/>
        </w:rPr>
        <w:fldChar w:fldCharType="end"/>
      </w:r>
      <w:bookmarkEnd w:id="14"/>
      <w:r>
        <w:rPr>
          <w:i w:val="false"/>
          <w:sz w:val="18"/>
          <w:szCs w:val="18"/>
        </w:rPr>
        <w:t>. Water level and the difference between supply and demand if strategy 0 is followed</w:t>
      </w:r>
    </w:p>
    <w:p>
      <w:pPr>
        <w:pStyle w:val="NormalWeb"/>
        <w:spacing w:beforeAutospacing="0" w:before="0" w:afterAutospacing="0" w:after="0"/>
        <w:jc w:val="both"/>
        <w:rPr>
          <w:rFonts w:eastAsia="" w:cs="Droid Sans Devanagari" w:eastAsiaTheme="minorEastAsia"/>
          <w:iCs/>
          <w:color w:val="000000" w:themeColor="text1"/>
          <w:kern w:val="2"/>
          <w:sz w:val="20"/>
          <w:szCs w:val="20"/>
          <w:lang w:val="en-US" w:eastAsia="en-US"/>
        </w:rPr>
      </w:pPr>
      <w:r>
        <w:rPr>
          <w:rFonts w:eastAsia="" w:cs="Droid Sans Devanagari" w:eastAsiaTheme="minorEastAsia"/>
          <w:iCs/>
          <w:color w:val="000000" w:themeColor="text1"/>
          <w:kern w:val="2"/>
          <w:sz w:val="20"/>
          <w:szCs w:val="20"/>
          <w:lang w:val="en-US" w:eastAsia="en-US"/>
        </w:rPr>
        <w:t xml:space="preserve">It can be seen in </w:t>
      </w:r>
      <w:r>
        <w:rPr>
          <w:rFonts w:eastAsia="" w:cs="Droid Sans Devanagari"/>
          <w:iCs/>
          <w:color w:val="000000"/>
          <w:kern w:val="2"/>
          <w:sz w:val="20"/>
          <w:szCs w:val="20"/>
          <w:lang w:val="en-US"/>
        </w:rPr>
        <w:fldChar w:fldCharType="begin"/>
      </w:r>
      <w:r>
        <w:rPr>
          <w:sz w:val="20"/>
          <w:kern w:val="2"/>
          <w:szCs w:val="20"/>
          <w:iCs/>
          <w:rFonts w:eastAsia="" w:cs="Droid Sans Devanagari"/>
          <w:color w:val="000000"/>
          <w:lang w:val="en-US"/>
        </w:rPr>
        <w:instrText xml:space="preserve"> REF _Ref69761382 \h </w:instrText>
      </w:r>
      <w:r>
        <w:rPr>
          <w:sz w:val="20"/>
          <w:kern w:val="2"/>
          <w:szCs w:val="20"/>
          <w:iCs/>
          <w:rFonts w:eastAsia="" w:cs="Droid Sans Devanagari"/>
          <w:color w:val="000000"/>
          <w:lang w:val="en-US"/>
        </w:rPr>
        <w:fldChar w:fldCharType="separate"/>
      </w:r>
      <w:r>
        <w:rPr>
          <w:sz w:val="20"/>
          <w:kern w:val="2"/>
          <w:szCs w:val="20"/>
          <w:iCs/>
          <w:rFonts w:eastAsia="" w:cs="Droid Sans Devanagari"/>
          <w:color w:val="000000"/>
          <w:lang w:val="en-US"/>
        </w:rPr>
        <w:t>Fig 13</w:t>
      </w:r>
      <w:r>
        <w:rPr>
          <w:sz w:val="20"/>
          <w:kern w:val="2"/>
          <w:szCs w:val="20"/>
          <w:iCs/>
          <w:rFonts w:eastAsia="" w:cs="Droid Sans Devanagari"/>
          <w:color w:val="000000"/>
          <w:lang w:val="en-US"/>
        </w:rPr>
        <w:fldChar w:fldCharType="end"/>
      </w:r>
      <w:r>
        <w:rPr>
          <w:rFonts w:eastAsia="" w:cs="Droid Sans Devanagari" w:eastAsiaTheme="minorEastAsia"/>
          <w:iCs/>
          <w:color w:val="000000" w:themeColor="text1"/>
          <w:kern w:val="2"/>
          <w:sz w:val="20"/>
          <w:szCs w:val="20"/>
          <w:lang w:val="en-US" w:eastAsia="en-US"/>
        </w:rPr>
        <w:t>-bottom that the water demand is foreseen to increase over time, mainly due to the expected growth in domestic use and that the supply for it (Figure 13-top) will lead to under-pumping of the reservoirs from which the water ids drawn starting from year 2031. In Fig 13 it can also be seen that the average amount of water required to satisfy the demand is well above both the distribution capacity and the demand, and that the water use never results in under-pumping of the reservoirs.</w:t>
      </w:r>
    </w:p>
    <w:p>
      <w:pPr>
        <w:pStyle w:val="NormalWeb"/>
        <w:spacing w:beforeAutospacing="0" w:before="0" w:afterAutospacing="0" w:after="0"/>
        <w:jc w:val="both"/>
        <w:rPr>
          <w:lang w:val="en-US"/>
        </w:rPr>
      </w:pPr>
      <w:r>
        <w:rPr>
          <w:rFonts w:eastAsia="" w:cs="Droid Sans Devanagari"/>
          <w:iCs/>
          <w:color w:val="000000"/>
          <w:kern w:val="2"/>
          <w:sz w:val="20"/>
          <w:szCs w:val="20"/>
          <w:lang w:val="en-US"/>
        </w:rPr>
        <w:fldChar w:fldCharType="begin"/>
      </w:r>
      <w:r>
        <w:rPr>
          <w:sz w:val="20"/>
          <w:kern w:val="2"/>
          <w:szCs w:val="20"/>
          <w:iCs/>
          <w:rFonts w:eastAsia="" w:cs="Droid Sans Devanagari"/>
          <w:color w:val="000000"/>
          <w:lang w:val="en-US"/>
        </w:rPr>
        <w:instrText xml:space="preserve"> REF _Ref69762126 \h </w:instrText>
      </w:r>
      <w:r>
        <w:rPr>
          <w:sz w:val="20"/>
          <w:kern w:val="2"/>
          <w:szCs w:val="20"/>
          <w:iCs/>
          <w:rFonts w:eastAsia="" w:cs="Droid Sans Devanagari"/>
          <w:color w:val="000000"/>
          <w:lang w:val="en-US"/>
        </w:rPr>
        <w:fldChar w:fldCharType="separate"/>
      </w:r>
      <w:r>
        <w:rPr>
          <w:sz w:val="20"/>
          <w:kern w:val="2"/>
          <w:szCs w:val="20"/>
          <w:iCs/>
          <w:rFonts w:eastAsia="" w:cs="Droid Sans Devanagari"/>
          <w:color w:val="000000"/>
          <w:lang w:val="en-US"/>
        </w:rPr>
        <w:t>Fig 14</w:t>
      </w:r>
      <w:r>
        <w:rPr>
          <w:sz w:val="20"/>
          <w:kern w:val="2"/>
          <w:szCs w:val="20"/>
          <w:iCs/>
          <w:rFonts w:eastAsia="" w:cs="Droid Sans Devanagari"/>
          <w:color w:val="000000"/>
          <w:lang w:val="en-US"/>
        </w:rPr>
        <w:fldChar w:fldCharType="end"/>
      </w:r>
      <w:r>
        <w:rPr>
          <w:rFonts w:eastAsia="" w:cs="Droid Sans Devanagari" w:eastAsiaTheme="minorEastAsia"/>
          <w:iCs/>
          <w:color w:val="000000" w:themeColor="text1"/>
          <w:kern w:val="2"/>
          <w:sz w:val="20"/>
          <w:szCs w:val="20"/>
          <w:lang w:val="en-US" w:eastAsia="en-US"/>
        </w:rPr>
        <w:t xml:space="preserve">-top shows that under strategy 0 the water levels in the reservoirs are expected to be reduced below the critical level that allows fish to pass by 2036 and below the level considered acceptable for environmental preservation. Fig-14-bottom shows that the ratio between demand and supply is expected to turn negative (i.e. to cause a water shortage) by 2070. </w:t>
      </w:r>
    </w:p>
    <w:p>
      <w:pPr>
        <w:pStyle w:val="Normal"/>
        <w:spacing w:lineRule="auto" w:line="240"/>
        <w:ind w:right="289" w:hanging="0"/>
        <w:rPr/>
      </w:pPr>
      <w:r>
        <w:rPr/>
        <w:drawing>
          <wp:inline distT="0" distB="0" distL="0" distR="0">
            <wp:extent cx="2873375" cy="2910840"/>
            <wp:effectExtent l="0" t="0" r="0" b="0"/>
            <wp:docPr id="1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pic:cNvPicPr>
                      <a:picLocks noChangeAspect="1" noChangeArrowheads="1"/>
                    </pic:cNvPicPr>
                  </pic:nvPicPr>
                  <pic:blipFill>
                    <a:blip r:embed="rId21"/>
                    <a:srcRect l="1262" t="5910" r="52301" b="0"/>
                    <a:stretch>
                      <a:fillRect/>
                    </a:stretch>
                  </pic:blipFill>
                  <pic:spPr bwMode="auto">
                    <a:xfrm>
                      <a:off x="0" y="0"/>
                      <a:ext cx="2873375" cy="2910840"/>
                    </a:xfrm>
                    <a:prstGeom prst="rect">
                      <a:avLst/>
                    </a:prstGeom>
                  </pic:spPr>
                </pic:pic>
              </a:graphicData>
            </a:graphic>
          </wp:inline>
        </w:drawing>
      </w:r>
    </w:p>
    <w:p>
      <w:pPr>
        <w:pStyle w:val="Caption1"/>
        <w:rPr>
          <w:i w:val="false"/>
          <w:i w:val="false"/>
          <w:sz w:val="18"/>
          <w:szCs w:val="18"/>
        </w:rPr>
      </w:pPr>
      <w:bookmarkStart w:id="15" w:name="_Ref69762156"/>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15</w:t>
      </w:r>
      <w:r>
        <w:rPr>
          <w:sz w:val="18"/>
          <w:i w:val="false"/>
          <w:szCs w:val="18"/>
        </w:rPr>
        <w:fldChar w:fldCharType="end"/>
      </w:r>
      <w:bookmarkEnd w:id="15"/>
      <w:r>
        <w:rPr>
          <w:i w:val="false"/>
          <w:sz w:val="18"/>
          <w:szCs w:val="18"/>
        </w:rPr>
        <w:t>. Supply and demand if strategy 1c is followed</w:t>
      </w:r>
    </w:p>
    <w:p>
      <w:pPr>
        <w:pStyle w:val="Caption1"/>
        <w:spacing w:lineRule="auto" w:line="240"/>
        <w:ind w:right="289" w:hanging="0"/>
        <w:rPr/>
      </w:pPr>
      <w:bookmarkStart w:id="16" w:name="_Ref69676682"/>
      <w:bookmarkEnd w:id="16"/>
      <w:r>
        <w:rPr/>
        <w:drawing>
          <wp:inline distT="0" distB="0" distL="0" distR="0">
            <wp:extent cx="2717165" cy="2594610"/>
            <wp:effectExtent l="0" t="0" r="0" b="0"/>
            <wp:docPr id="1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descr=""/>
                    <pic:cNvPicPr>
                      <a:picLocks noChangeAspect="1" noChangeArrowheads="1"/>
                    </pic:cNvPicPr>
                  </pic:nvPicPr>
                  <pic:blipFill>
                    <a:blip r:embed="rId22"/>
                    <a:srcRect l="47200" t="5910" r="3524" b="0"/>
                    <a:stretch>
                      <a:fillRect/>
                    </a:stretch>
                  </pic:blipFill>
                  <pic:spPr bwMode="auto">
                    <a:xfrm>
                      <a:off x="0" y="0"/>
                      <a:ext cx="2717165" cy="2594610"/>
                    </a:xfrm>
                    <a:prstGeom prst="rect">
                      <a:avLst/>
                    </a:prstGeom>
                  </pic:spPr>
                </pic:pic>
              </a:graphicData>
            </a:graphic>
          </wp:inline>
        </w:drawing>
      </w:r>
    </w:p>
    <w:p>
      <w:pPr>
        <w:pStyle w:val="Caption1"/>
        <w:rPr>
          <w:i w:val="false"/>
          <w:i w:val="false"/>
          <w:sz w:val="18"/>
          <w:szCs w:val="18"/>
        </w:rPr>
      </w:pPr>
      <w:bookmarkStart w:id="17" w:name="_Ref69762158"/>
      <w:bookmarkStart w:id="18" w:name="_Ref696766821"/>
      <w:bookmarkEnd w:id="18"/>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16</w:t>
      </w:r>
      <w:r>
        <w:rPr>
          <w:sz w:val="18"/>
          <w:i w:val="false"/>
          <w:szCs w:val="18"/>
        </w:rPr>
        <w:fldChar w:fldCharType="end"/>
      </w:r>
      <w:bookmarkEnd w:id="17"/>
      <w:r>
        <w:rPr>
          <w:i w:val="false"/>
          <w:sz w:val="18"/>
          <w:szCs w:val="18"/>
        </w:rPr>
        <w:t>. Water level and the difference between supply and demand if strategy 1c is followed</w:t>
      </w:r>
    </w:p>
    <w:p>
      <w:pPr>
        <w:pStyle w:val="Caption1"/>
        <w:rPr>
          <w:rFonts w:eastAsia="Calibri" w:cs="Times New Roman" w:eastAsiaTheme="minorHAnsi"/>
          <w:i w:val="false"/>
          <w:i w:val="false"/>
          <w:iCs w:val="false"/>
        </w:rPr>
      </w:pPr>
      <w:r>
        <w:rPr>
          <w:rFonts w:eastAsia="Calibri" w:cs="Times New Roman" w:eastAsiaTheme="minorHAnsi"/>
          <w:i w:val="false"/>
          <w:iCs w:val="false"/>
        </w:rPr>
        <w:t>With strategy 1c (</w:t>
      </w:r>
      <w:r>
        <w:rPr>
          <w:rFonts w:eastAsia="Calibri" w:cs="Times New Roman"/>
          <w:i w:val="false"/>
          <w:iCs w:val="false"/>
        </w:rPr>
        <w:fldChar w:fldCharType="begin"/>
      </w:r>
      <w:r>
        <w:rPr>
          <w:i w:val="false"/>
          <w:iCs w:val="false"/>
          <w:rFonts w:eastAsia="Calibri" w:cs="Times New Roman"/>
        </w:rPr>
        <w:instrText xml:space="preserve"> REF _Ref69762156 \h </w:instrText>
      </w:r>
      <w:r>
        <w:rPr>
          <w:i w:val="false"/>
          <w:iCs w:val="false"/>
          <w:rFonts w:eastAsia="Calibri" w:cs="Times New Roman"/>
        </w:rPr>
        <w:fldChar w:fldCharType="separate"/>
      </w:r>
      <w:r>
        <w:rPr>
          <w:i w:val="false"/>
          <w:iCs w:val="false"/>
          <w:rFonts w:eastAsia="Calibri" w:cs="Times New Roman"/>
        </w:rPr>
        <w:t>Fig 15</w:t>
      </w:r>
      <w:r>
        <w:rPr>
          <w:i w:val="false"/>
          <w:iCs w:val="false"/>
          <w:rFonts w:eastAsia="Calibri" w:cs="Times New Roman"/>
        </w:rPr>
        <w:fldChar w:fldCharType="end"/>
      </w:r>
      <w:r>
        <w:rPr>
          <w:rFonts w:eastAsia="Calibri" w:cs="Times New Roman" w:eastAsiaTheme="minorHAnsi"/>
          <w:i w:val="false"/>
          <w:iCs w:val="false"/>
        </w:rPr>
        <w:t xml:space="preserve"> and </w:t>
      </w:r>
      <w:r>
        <w:rPr>
          <w:rFonts w:eastAsia="Calibri" w:cs="Times New Roman"/>
          <w:i w:val="false"/>
          <w:iCs w:val="false"/>
        </w:rPr>
        <w:fldChar w:fldCharType="begin"/>
      </w:r>
      <w:r>
        <w:rPr>
          <w:i w:val="false"/>
          <w:iCs w:val="false"/>
          <w:rFonts w:eastAsia="Calibri" w:cs="Times New Roman"/>
        </w:rPr>
        <w:instrText xml:space="preserve"> REF _Ref69762158 \h </w:instrText>
      </w:r>
      <w:r>
        <w:rPr>
          <w:i w:val="false"/>
          <w:iCs w:val="false"/>
          <w:rFonts w:eastAsia="Calibri" w:cs="Times New Roman"/>
        </w:rPr>
        <w:fldChar w:fldCharType="separate"/>
      </w:r>
      <w:r>
        <w:rPr>
          <w:i w:val="false"/>
          <w:iCs w:val="false"/>
          <w:rFonts w:eastAsia="Calibri" w:cs="Times New Roman"/>
        </w:rPr>
        <w:t>Fig 16</w:t>
      </w:r>
      <w:r>
        <w:rPr>
          <w:i w:val="false"/>
          <w:iCs w:val="false"/>
          <w:rFonts w:eastAsia="Calibri" w:cs="Times New Roman"/>
        </w:rPr>
        <w:fldChar w:fldCharType="end"/>
      </w:r>
      <w:r>
        <w:rPr>
          <w:rFonts w:eastAsia="Calibri" w:cs="Times New Roman" w:eastAsiaTheme="minorHAnsi"/>
          <w:i w:val="false"/>
          <w:iCs w:val="false"/>
        </w:rPr>
        <w:t xml:space="preserve">): (i) the expected need of under-pumping decreases significantly with respect to strategy 0, and it is not expected to start before year 2036; (ii) the point in time where the critical water levels are passed is postponed to the time interval between 2050 and 2060, and (ii) </w:t>
      </w:r>
      <w:r>
        <w:rPr>
          <w:rFonts w:eastAsia="" w:eastAsiaTheme="minorEastAsia"/>
          <w:i w:val="false"/>
          <w:color w:val="000000" w:themeColor="text1"/>
          <w:kern w:val="2"/>
        </w:rPr>
        <w:t>the ratio between demand and supply never becomes negative</w:t>
      </w:r>
      <w:r>
        <w:rPr>
          <w:rFonts w:eastAsia="Calibri" w:cs="Times New Roman" w:eastAsiaTheme="minorHAnsi"/>
          <w:i w:val="false"/>
          <w:iCs w:val="false"/>
        </w:rPr>
        <w:t>. With strategy 2f (</w:t>
      </w:r>
      <w:r>
        <w:rPr>
          <w:rFonts w:eastAsia="Calibri" w:cs="Times New Roman"/>
          <w:i w:val="false"/>
          <w:iCs w:val="false"/>
        </w:rPr>
        <w:fldChar w:fldCharType="begin"/>
      </w:r>
      <w:r>
        <w:rPr>
          <w:i w:val="false"/>
          <w:iCs w:val="false"/>
          <w:rFonts w:eastAsia="Calibri" w:cs="Times New Roman"/>
        </w:rPr>
        <w:instrText xml:space="preserve"> REF _Ref69762247 \h </w:instrText>
      </w:r>
      <w:r>
        <w:rPr>
          <w:i w:val="false"/>
          <w:iCs w:val="false"/>
          <w:rFonts w:eastAsia="Calibri" w:cs="Times New Roman"/>
        </w:rPr>
        <w:fldChar w:fldCharType="separate"/>
      </w:r>
      <w:r>
        <w:rPr>
          <w:i w:val="false"/>
          <w:iCs w:val="false"/>
          <w:rFonts w:eastAsia="Calibri" w:cs="Times New Roman"/>
        </w:rPr>
        <w:t>Fig 17</w:t>
      </w:r>
      <w:r>
        <w:rPr>
          <w:i w:val="false"/>
          <w:iCs w:val="false"/>
          <w:rFonts w:eastAsia="Calibri" w:cs="Times New Roman"/>
        </w:rPr>
        <w:fldChar w:fldCharType="end"/>
      </w:r>
      <w:r>
        <w:rPr>
          <w:rFonts w:eastAsia="Calibri" w:cs="Times New Roman" w:eastAsiaTheme="minorHAnsi"/>
          <w:i w:val="false"/>
          <w:iCs w:val="false"/>
        </w:rPr>
        <w:t xml:space="preserve"> and </w:t>
      </w:r>
      <w:r>
        <w:rPr>
          <w:rFonts w:eastAsia="Calibri" w:cs="Times New Roman"/>
          <w:i w:val="false"/>
          <w:iCs w:val="false"/>
        </w:rPr>
        <w:fldChar w:fldCharType="begin"/>
      </w:r>
      <w:r>
        <w:rPr>
          <w:i w:val="false"/>
          <w:iCs w:val="false"/>
          <w:rFonts w:eastAsia="Calibri" w:cs="Times New Roman"/>
        </w:rPr>
        <w:instrText xml:space="preserve"> REF _Ref69762249 \h </w:instrText>
      </w:r>
      <w:r>
        <w:rPr>
          <w:i w:val="false"/>
          <w:iCs w:val="false"/>
          <w:rFonts w:eastAsia="Calibri" w:cs="Times New Roman"/>
        </w:rPr>
        <w:fldChar w:fldCharType="separate"/>
      </w:r>
      <w:r>
        <w:rPr>
          <w:i w:val="false"/>
          <w:iCs w:val="false"/>
          <w:rFonts w:eastAsia="Calibri" w:cs="Times New Roman"/>
        </w:rPr>
        <w:t>Fig 18</w:t>
      </w:r>
      <w:r>
        <w:rPr>
          <w:i w:val="false"/>
          <w:iCs w:val="false"/>
          <w:rFonts w:eastAsia="Calibri" w:cs="Times New Roman"/>
        </w:rPr>
        <w:fldChar w:fldCharType="end"/>
      </w:r>
      <w:r>
        <w:rPr>
          <w:rFonts w:eastAsia="Calibri" w:cs="Times New Roman" w:eastAsiaTheme="minorHAnsi"/>
          <w:i w:val="false"/>
          <w:iCs w:val="false"/>
        </w:rPr>
        <w:t>): (i) there is only likely to be a small amount of under-pumping before the construction of the new 10Ml/d raw water source (i.e. year 10) and then none at all; (ii) the critical water level limits are never passed and (iii) the supply-demand ratio is always positive. A similar tendency can be seen with the dynamic strategy (</w:t>
      </w:r>
      <w:r>
        <w:rPr>
          <w:rFonts w:eastAsia="Calibri" w:cs="Times New Roman"/>
          <w:i w:val="false"/>
          <w:iCs w:val="false"/>
        </w:rPr>
        <w:fldChar w:fldCharType="begin"/>
      </w:r>
      <w:r>
        <w:rPr>
          <w:i w:val="false"/>
          <w:iCs w:val="false"/>
          <w:rFonts w:eastAsia="Calibri" w:cs="Times New Roman"/>
        </w:rPr>
        <w:instrText xml:space="preserve"> REF _Ref69762250 \h </w:instrText>
      </w:r>
      <w:r>
        <w:rPr>
          <w:i w:val="false"/>
          <w:iCs w:val="false"/>
          <w:rFonts w:eastAsia="Calibri" w:cs="Times New Roman"/>
        </w:rPr>
        <w:fldChar w:fldCharType="separate"/>
      </w:r>
      <w:r>
        <w:rPr>
          <w:i w:val="false"/>
          <w:iCs w:val="false"/>
          <w:rFonts w:eastAsia="Calibri" w:cs="Times New Roman"/>
        </w:rPr>
        <w:t>Fig 19</w:t>
      </w:r>
      <w:r>
        <w:rPr>
          <w:i w:val="false"/>
          <w:iCs w:val="false"/>
          <w:rFonts w:eastAsia="Calibri" w:cs="Times New Roman"/>
        </w:rPr>
        <w:fldChar w:fldCharType="end"/>
      </w:r>
      <w:r>
        <w:rPr>
          <w:rFonts w:eastAsia="Calibri" w:cs="Times New Roman" w:eastAsiaTheme="minorHAnsi"/>
          <w:i w:val="false"/>
          <w:iCs w:val="false"/>
        </w:rPr>
        <w:t xml:space="preserve"> and </w:t>
      </w:r>
      <w:r>
        <w:rPr>
          <w:rFonts w:eastAsia="Calibri" w:cs="Times New Roman"/>
          <w:i w:val="false"/>
          <w:iCs w:val="false"/>
        </w:rPr>
        <w:fldChar w:fldCharType="begin"/>
      </w:r>
      <w:r>
        <w:rPr>
          <w:i w:val="false"/>
          <w:iCs w:val="false"/>
          <w:rFonts w:eastAsia="Calibri" w:cs="Times New Roman"/>
        </w:rPr>
        <w:instrText xml:space="preserve"> REF _Ref69761384 \h </w:instrText>
      </w:r>
      <w:r>
        <w:rPr>
          <w:i w:val="false"/>
          <w:iCs w:val="false"/>
          <w:rFonts w:eastAsia="Calibri" w:cs="Times New Roman"/>
        </w:rPr>
        <w:fldChar w:fldCharType="separate"/>
      </w:r>
      <w:r>
        <w:rPr>
          <w:i w:val="false"/>
          <w:iCs w:val="false"/>
          <w:rFonts w:eastAsia="Calibri" w:cs="Times New Roman"/>
        </w:rPr>
        <w:t>Fig 20</w:t>
      </w:r>
      <w:r>
        <w:rPr>
          <w:i w:val="false"/>
          <w:iCs w:val="false"/>
          <w:rFonts w:eastAsia="Calibri" w:cs="Times New Roman"/>
        </w:rPr>
        <w:fldChar w:fldCharType="end"/>
      </w:r>
      <w:r>
        <w:rPr>
          <w:rFonts w:eastAsia="Calibri" w:cs="Times New Roman" w:eastAsiaTheme="minorHAnsi"/>
          <w:i w:val="false"/>
          <w:iCs w:val="false"/>
        </w:rPr>
        <w:t>), as with strategy 2f. The differences, however, is that the interventions are only triggered when they yield the highest net benefit. The analysis associated with the dynamic strategy that there are only two types of interventions that may be triggered, i.e. the construction of a new water source (intervention 3) and the increasing of the capacity of the existing water source by 20 ML/day (intervention 2a). Intervention 3 might be triggered somewhere between 2041 and 2081 with a small probability. The probability is small because intervention 3 is only beneficial in the scenarios where there is a significant increase in demand, which has a small probability. Intervention 2a might be triggered in almost all years, with a higher likelihood of being triggered earlier than later. This is because the net benefit of the investment is positive when there is only a small increase in demand.</w:t>
      </w:r>
    </w:p>
    <w:p>
      <w:pPr>
        <w:pStyle w:val="NormalWeb"/>
        <w:spacing w:beforeAutospacing="0" w:before="0" w:afterAutospacing="0" w:after="0"/>
        <w:rPr>
          <w:rFonts w:eastAsia="" w:eastAsiaTheme="minorEastAsia"/>
          <w:color w:val="000000" w:themeColor="text1"/>
          <w:kern w:val="2"/>
          <w:sz w:val="20"/>
          <w:szCs w:val="20"/>
          <w:lang w:val="en-US"/>
        </w:rPr>
      </w:pPr>
      <w:r>
        <w:rPr/>
        <w:drawing>
          <wp:inline distT="0" distB="0" distL="0" distR="0">
            <wp:extent cx="2707005" cy="2743200"/>
            <wp:effectExtent l="0" t="0" r="0" b="0"/>
            <wp:docPr id="1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 descr=""/>
                    <pic:cNvPicPr>
                      <a:picLocks noChangeAspect="1" noChangeArrowheads="1"/>
                    </pic:cNvPicPr>
                  </pic:nvPicPr>
                  <pic:blipFill>
                    <a:blip r:embed="rId23"/>
                    <a:srcRect l="1186" t="5123" r="52000" b="0"/>
                    <a:stretch>
                      <a:fillRect/>
                    </a:stretch>
                  </pic:blipFill>
                  <pic:spPr bwMode="auto">
                    <a:xfrm>
                      <a:off x="0" y="0"/>
                      <a:ext cx="2707005" cy="2743200"/>
                    </a:xfrm>
                    <a:prstGeom prst="rect">
                      <a:avLst/>
                    </a:prstGeom>
                  </pic:spPr>
                </pic:pic>
              </a:graphicData>
            </a:graphic>
          </wp:inline>
        </w:drawing>
      </w:r>
    </w:p>
    <w:p>
      <w:pPr>
        <w:pStyle w:val="Caption1"/>
        <w:rPr>
          <w:i w:val="false"/>
          <w:i w:val="false"/>
          <w:sz w:val="18"/>
          <w:szCs w:val="18"/>
        </w:rPr>
      </w:pPr>
      <w:bookmarkStart w:id="19" w:name="_Ref69762247"/>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17</w:t>
      </w:r>
      <w:r>
        <w:rPr>
          <w:sz w:val="18"/>
          <w:i w:val="false"/>
          <w:szCs w:val="18"/>
        </w:rPr>
        <w:fldChar w:fldCharType="end"/>
      </w:r>
      <w:bookmarkEnd w:id="19"/>
      <w:r>
        <w:rPr>
          <w:i w:val="false"/>
          <w:sz w:val="18"/>
          <w:szCs w:val="18"/>
        </w:rPr>
        <w:t>. Supply and demand if strategy 2f is followed</w:t>
      </w:r>
    </w:p>
    <w:p>
      <w:pPr>
        <w:pStyle w:val="Caption1"/>
        <w:spacing w:lineRule="auto" w:line="240"/>
        <w:ind w:right="289" w:hanging="0"/>
        <w:rPr/>
      </w:pPr>
      <w:bookmarkStart w:id="20" w:name="_Ref69676862"/>
      <w:bookmarkEnd w:id="20"/>
      <w:r>
        <w:rPr/>
        <w:drawing>
          <wp:inline distT="0" distB="0" distL="0" distR="0">
            <wp:extent cx="2705100" cy="2621915"/>
            <wp:effectExtent l="0" t="0" r="0" b="0"/>
            <wp:docPr id="2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descr=""/>
                    <pic:cNvPicPr>
                      <a:picLocks noChangeAspect="1" noChangeArrowheads="1"/>
                    </pic:cNvPicPr>
                  </pic:nvPicPr>
                  <pic:blipFill>
                    <a:blip r:embed="rId24"/>
                    <a:srcRect l="47210" t="5123" r="3841" b="0"/>
                    <a:stretch>
                      <a:fillRect/>
                    </a:stretch>
                  </pic:blipFill>
                  <pic:spPr bwMode="auto">
                    <a:xfrm>
                      <a:off x="0" y="0"/>
                      <a:ext cx="2705100" cy="2621915"/>
                    </a:xfrm>
                    <a:prstGeom prst="rect">
                      <a:avLst/>
                    </a:prstGeom>
                  </pic:spPr>
                </pic:pic>
              </a:graphicData>
            </a:graphic>
          </wp:inline>
        </w:drawing>
      </w:r>
    </w:p>
    <w:p>
      <w:pPr>
        <w:pStyle w:val="Caption1"/>
        <w:rPr>
          <w:i w:val="false"/>
          <w:i w:val="false"/>
          <w:sz w:val="18"/>
          <w:szCs w:val="18"/>
        </w:rPr>
      </w:pPr>
      <w:bookmarkStart w:id="21" w:name="_Ref69762249"/>
      <w:bookmarkStart w:id="22" w:name="_Ref696768621"/>
      <w:bookmarkEnd w:id="22"/>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18</w:t>
      </w:r>
      <w:r>
        <w:rPr>
          <w:sz w:val="18"/>
          <w:i w:val="false"/>
          <w:szCs w:val="18"/>
        </w:rPr>
        <w:fldChar w:fldCharType="end"/>
      </w:r>
      <w:bookmarkEnd w:id="21"/>
      <w:r>
        <w:rPr>
          <w:i w:val="false"/>
          <w:sz w:val="18"/>
          <w:szCs w:val="18"/>
        </w:rPr>
        <w:t>. Water level and the difference between supply and demand if strategy 2f is followed</w:t>
      </w:r>
    </w:p>
    <w:p>
      <w:pPr>
        <w:pStyle w:val="NormalWeb"/>
        <w:spacing w:beforeAutospacing="0" w:before="0" w:afterAutospacing="0" w:after="0"/>
        <w:rPr>
          <w:rFonts w:eastAsia="" w:eastAsiaTheme="minorEastAsia"/>
          <w:color w:val="000000" w:themeColor="text1"/>
          <w:kern w:val="2"/>
          <w:sz w:val="20"/>
          <w:szCs w:val="20"/>
          <w:lang w:val="en-US"/>
        </w:rPr>
      </w:pPr>
      <w:r>
        <w:rPr/>
        <w:drawing>
          <wp:inline distT="0" distB="0" distL="0" distR="0">
            <wp:extent cx="2711450" cy="2744470"/>
            <wp:effectExtent l="0" t="0" r="0" b="0"/>
            <wp:docPr id="2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descr=""/>
                    <pic:cNvPicPr>
                      <a:picLocks noChangeAspect="1" noChangeArrowheads="1"/>
                    </pic:cNvPicPr>
                  </pic:nvPicPr>
                  <pic:blipFill>
                    <a:blip r:embed="rId25"/>
                    <a:srcRect l="1186" t="5433" r="52101" b="0"/>
                    <a:stretch>
                      <a:fillRect/>
                    </a:stretch>
                  </pic:blipFill>
                  <pic:spPr bwMode="auto">
                    <a:xfrm>
                      <a:off x="0" y="0"/>
                      <a:ext cx="2711450" cy="2744470"/>
                    </a:xfrm>
                    <a:prstGeom prst="rect">
                      <a:avLst/>
                    </a:prstGeom>
                  </pic:spPr>
                </pic:pic>
              </a:graphicData>
            </a:graphic>
          </wp:inline>
        </w:drawing>
      </w:r>
    </w:p>
    <w:p>
      <w:pPr>
        <w:pStyle w:val="Caption1"/>
        <w:rPr>
          <w:i w:val="false"/>
          <w:i w:val="false"/>
          <w:sz w:val="18"/>
          <w:szCs w:val="18"/>
        </w:rPr>
      </w:pPr>
      <w:bookmarkStart w:id="23" w:name="_Ref69762250"/>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19</w:t>
      </w:r>
      <w:r>
        <w:rPr>
          <w:sz w:val="18"/>
          <w:i w:val="false"/>
          <w:szCs w:val="18"/>
        </w:rPr>
        <w:fldChar w:fldCharType="end"/>
      </w:r>
      <w:bookmarkEnd w:id="23"/>
      <w:r>
        <w:rPr>
          <w:i w:val="false"/>
          <w:sz w:val="18"/>
          <w:szCs w:val="18"/>
        </w:rPr>
        <w:t>. Supply and demand if the dynamic strategy is followed</w:t>
      </w:r>
    </w:p>
    <w:p>
      <w:pPr>
        <w:pStyle w:val="NormalWeb"/>
        <w:spacing w:beforeAutospacing="0" w:before="0" w:afterAutospacing="0" w:after="0"/>
        <w:rPr>
          <w:rFonts w:eastAsia="" w:eastAsiaTheme="minorEastAsia"/>
          <w:color w:val="000000" w:themeColor="text1"/>
          <w:kern w:val="2"/>
          <w:sz w:val="20"/>
          <w:szCs w:val="20"/>
          <w:lang w:val="en-US"/>
        </w:rPr>
      </w:pPr>
      <w:r>
        <w:rPr/>
        <w:drawing>
          <wp:inline distT="0" distB="0" distL="0" distR="0">
            <wp:extent cx="2774315" cy="2654300"/>
            <wp:effectExtent l="0" t="0" r="0" b="0"/>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26"/>
                    <a:srcRect l="47283" t="5433" r="3290" b="0"/>
                    <a:stretch>
                      <a:fillRect/>
                    </a:stretch>
                  </pic:blipFill>
                  <pic:spPr bwMode="auto">
                    <a:xfrm>
                      <a:off x="0" y="0"/>
                      <a:ext cx="2774315" cy="2654300"/>
                    </a:xfrm>
                    <a:prstGeom prst="rect">
                      <a:avLst/>
                    </a:prstGeom>
                  </pic:spPr>
                </pic:pic>
              </a:graphicData>
            </a:graphic>
          </wp:inline>
        </w:drawing>
      </w:r>
    </w:p>
    <w:p>
      <w:pPr>
        <w:pStyle w:val="Caption1"/>
        <w:rPr/>
      </w:pPr>
      <w:bookmarkStart w:id="24" w:name="_Ref69761384"/>
      <w:r>
        <w:rPr>
          <w:i w:val="false"/>
          <w:sz w:val="18"/>
          <w:szCs w:val="18"/>
        </w:rPr>
        <w:t xml:space="preserve">Fig </w:t>
      </w:r>
      <w:r>
        <w:rPr>
          <w:i w:val="false"/>
          <w:sz w:val="18"/>
          <w:szCs w:val="18"/>
        </w:rPr>
        <w:fldChar w:fldCharType="begin"/>
      </w:r>
      <w:r>
        <w:rPr>
          <w:sz w:val="18"/>
          <w:i w:val="false"/>
          <w:szCs w:val="18"/>
        </w:rPr>
        <w:instrText xml:space="preserve"> SEQ Figure \* ARABIC </w:instrText>
      </w:r>
      <w:r>
        <w:rPr>
          <w:sz w:val="18"/>
          <w:i w:val="false"/>
          <w:szCs w:val="18"/>
        </w:rPr>
        <w:fldChar w:fldCharType="separate"/>
      </w:r>
      <w:r>
        <w:rPr>
          <w:sz w:val="18"/>
          <w:i w:val="false"/>
          <w:szCs w:val="18"/>
        </w:rPr>
        <w:t>20</w:t>
      </w:r>
      <w:r>
        <w:rPr>
          <w:sz w:val="18"/>
          <w:i w:val="false"/>
          <w:szCs w:val="18"/>
        </w:rPr>
        <w:fldChar w:fldCharType="end"/>
      </w:r>
      <w:bookmarkEnd w:id="24"/>
      <w:r>
        <w:rPr>
          <w:i w:val="false"/>
          <w:sz w:val="18"/>
          <w:szCs w:val="18"/>
        </w:rPr>
        <w:t>. Water level and the difference between supply and demand if the dynamic strategy is followed</w:t>
      </w:r>
    </w:p>
    <w:p>
      <w:pPr>
        <w:pStyle w:val="Normal"/>
        <w:spacing w:before="320" w:after="40"/>
        <w:ind w:left="227" w:hanging="227"/>
        <w:rPr>
          <w:rFonts w:ascii="Times New Roman" w:hAnsi="Times New Roman" w:cs="Times New Roman"/>
          <w:b/>
          <w:b/>
          <w:sz w:val="20"/>
          <w:szCs w:val="20"/>
        </w:rPr>
      </w:pPr>
      <w:r>
        <w:rPr>
          <w:rFonts w:cs="Times New Roman" w:ascii="Times New Roman" w:hAnsi="Times New Roman"/>
          <w:b/>
          <w:sz w:val="20"/>
          <w:szCs w:val="20"/>
        </w:rPr>
        <w:t>6. Conclusion</w:t>
      </w:r>
    </w:p>
    <w:p>
      <w:pPr>
        <w:pStyle w:val="Text"/>
        <w:spacing w:lineRule="auto" w:line="240" w:before="0" w:after="0"/>
        <w:ind w:right="0" w:hanging="0"/>
        <w:rPr>
          <w:rFonts w:ascii="Times New Roman" w:hAnsi="Times New Roman" w:cs="Times New Roman"/>
          <w:sz w:val="20"/>
          <w:szCs w:val="20"/>
        </w:rPr>
      </w:pPr>
      <w:r>
        <w:rPr>
          <w:rFonts w:cs="Times New Roman" w:ascii="Times New Roman" w:hAnsi="Times New Roman"/>
          <w:sz w:val="20"/>
          <w:szCs w:val="20"/>
        </w:rPr>
        <w:t xml:space="preserve">This paper demonstrates how to make investment decisions that optimally improve water supply resilience taking into consideration both future uncertainty and management flexibility. It does so by appraising investment options using quantifiable benefits over time, including risk. It is shown that this can be done with and without considering explicitly the ability of the manager to make decisions in the future based on new information. Considering management flexibility, however, provides more clarity as to whether an investment should be made or not, and if so which intervention should be made and why. </w:t>
      </w:r>
    </w:p>
    <w:p>
      <w:pPr>
        <w:pStyle w:val="Text"/>
        <w:spacing w:lineRule="auto" w:line="240" w:before="0" w:after="0"/>
        <w:ind w:right="0" w:hanging="0"/>
        <w:rPr>
          <w:rFonts w:ascii="Times New Roman" w:hAnsi="Times New Roman" w:cs="Times New Roman"/>
          <w:sz w:val="20"/>
          <w:szCs w:val="20"/>
        </w:rPr>
      </w:pPr>
      <w:r>
        <w:rPr>
          <w:rFonts w:cs="Times New Roman" w:ascii="Times New Roman" w:hAnsi="Times New Roman"/>
          <w:sz w:val="20"/>
          <w:szCs w:val="20"/>
        </w:rPr>
        <w:t xml:space="preserve"> </w:t>
      </w:r>
    </w:p>
    <w:p>
      <w:pPr>
        <w:pStyle w:val="Normal"/>
        <w:spacing w:lineRule="auto" w:line="240" w:before="0" w:after="40"/>
        <w:rPr>
          <w:rFonts w:ascii="Times New Roman" w:hAnsi="Times New Roman" w:cs="Times New Roman"/>
          <w:b/>
          <w:b/>
          <w:sz w:val="18"/>
          <w:szCs w:val="20"/>
        </w:rPr>
      </w:pPr>
      <w:r>
        <w:rPr>
          <w:rFonts w:cs="Times New Roman" w:ascii="Times New Roman" w:hAnsi="Times New Roman"/>
          <w:b/>
          <w:sz w:val="18"/>
          <w:szCs w:val="20"/>
        </w:rPr>
        <w:t>Acknowledgement</w:t>
      </w:r>
    </w:p>
    <w:p>
      <w:pPr>
        <w:pStyle w:val="Normal"/>
        <w:jc w:val="both"/>
        <w:rPr>
          <w:rFonts w:ascii="Times New Roman" w:hAnsi="Times New Roman" w:cs="Times New Roman"/>
          <w:sz w:val="18"/>
          <w:szCs w:val="20"/>
        </w:rPr>
      </w:pPr>
      <w:r>
        <w:rPr>
          <w:rFonts w:cs="Times New Roman" w:ascii="Times New Roman" w:hAnsi="Times New Roman"/>
          <w:sz w:val="18"/>
          <w:szCs w:val="20"/>
        </w:rPr>
        <w:t>The authors would greatly like to thank Alan Scott of Scottish Water</w:t>
      </w:r>
      <w:del w:id="14" w:author="Unknown Author" w:date="2022-02-03T07:40:02Z">
        <w:r>
          <w:rPr>
            <w:rFonts w:cs="Times New Roman" w:ascii="Times New Roman" w:hAnsi="Times New Roman"/>
            <w:sz w:val="18"/>
            <w:szCs w:val="20"/>
          </w:rPr>
          <w:commentReference w:id="4"/>
        </w:r>
      </w:del>
      <w:r>
        <w:rPr>
          <w:rFonts w:cs="Times New Roman" w:ascii="Times New Roman" w:hAnsi="Times New Roman"/>
          <w:sz w:val="18"/>
          <w:szCs w:val="20"/>
        </w:rPr>
        <w:t xml:space="preserve"> for his support in the creation of this example. </w:t>
      </w:r>
    </w:p>
    <w:p>
      <w:pPr>
        <w:pStyle w:val="Normal"/>
        <w:spacing w:lineRule="auto" w:line="240" w:before="320" w:after="40"/>
        <w:rPr>
          <w:rFonts w:ascii="Times New Roman" w:hAnsi="Times New Roman" w:cs="Times New Roman"/>
          <w:b/>
          <w:b/>
          <w:sz w:val="18"/>
          <w:szCs w:val="20"/>
        </w:rPr>
      </w:pPr>
      <w:r>
        <w:rPr>
          <w:rFonts w:cs="Times New Roman" w:ascii="Times New Roman" w:hAnsi="Times New Roman"/>
          <w:b/>
          <w:sz w:val="18"/>
          <w:szCs w:val="20"/>
        </w:rPr>
        <w:t>References</w:t>
      </w:r>
    </w:p>
    <w:p>
      <w:pPr>
        <w:pStyle w:val="Normal"/>
        <w:spacing w:lineRule="auto" w:line="240" w:before="0" w:after="0"/>
        <w:ind w:left="357" w:hanging="357"/>
        <w:jc w:val="both"/>
        <w:rPr>
          <w:rFonts w:ascii="Times New Roman" w:hAnsi="Times New Roman" w:cs="Times New Roman"/>
          <w:sz w:val="18"/>
          <w:szCs w:val="20"/>
        </w:rPr>
      </w:pPr>
      <w:r>
        <w:rPr>
          <w:rFonts w:cs="Times New Roman" w:ascii="Times New Roman" w:hAnsi="Times New Roman"/>
          <w:sz w:val="18"/>
          <w:szCs w:val="20"/>
        </w:rPr>
        <w:t xml:space="preserve">Adey, B.T. Martani, C. Papathanasiou, N., Burkhalter, M. (2019). Principles of estimating and communicating the risk of neglecting maintenance. Infrastructure Asset Management, 6(2), pp. 109–128;  </w:t>
      </w:r>
    </w:p>
    <w:p>
      <w:pPr>
        <w:pStyle w:val="Reference"/>
        <w:rPr/>
      </w:pPr>
      <w:r>
        <w:rPr/>
        <w:t>Adey, B.T., Martani, C., Kielhauser, C., Robles Urqulijo, I., Papathanasiou, N., Burkhalter M., Beltran I.H. (2020), Guideline to measure service provided by, and resilience of, transport infrastructure, 8</w:t>
      </w:r>
      <w:r>
        <w:rPr>
          <w:vertAlign w:val="superscript"/>
        </w:rPr>
        <w:t>th</w:t>
      </w:r>
      <w:r>
        <w:rPr/>
        <w:t xml:space="preserve"> Transport Research Arena TRA 2020, April 27-30, 2020, Helsinki, Finland</w:t>
      </w:r>
    </w:p>
    <w:p>
      <w:pPr>
        <w:pStyle w:val="Reference"/>
        <w:rPr/>
      </w:pPr>
      <w:r>
        <w:rPr>
          <w:lang w:val="it-IT"/>
        </w:rPr>
        <w:t xml:space="preserve">Esders, M. Martani, C. Adey, B.T. (2020). </w:t>
      </w:r>
      <w:r>
        <w:rPr/>
        <w:t>Evaluating initial building designs considering possible future changes and decision flexibility: A hospital building example. Architecture, Engineering and Construction. 9(4). 12020021, 1-21.</w:t>
      </w:r>
    </w:p>
    <w:p>
      <w:pPr>
        <w:pStyle w:val="Reference"/>
        <w:rPr/>
      </w:pPr>
      <w:r>
        <w:rPr/>
        <w:t>R. de Neufville, K. Smet, M.A. Cardin and M. Ranjbar-Bourani, « Engineering options analysis: Applications. In Decision making under deep uncertainty” (pp. 223-252). (Springer, Cham, 2019).</w:t>
      </w:r>
    </w:p>
    <w:sectPr>
      <w:type w:val="continuous"/>
      <w:pgSz w:w="11906" w:h="16838"/>
      <w:pgMar w:left="1418" w:right="624" w:gutter="0" w:header="0" w:top="1531" w:footer="1361" w:bottom="1418"/>
      <w:cols w:num="2" w:space="368" w:equalWidth="true" w:sep="false"/>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Unknown Author" w:date="2021-06-02T11:23:15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IN" w:eastAsia="en-US" w:bidi="ar-SA"/>
        </w:rPr>
        <w:t xml:space="preserve">Would be great if we can my UK affiliation as well, because the University accepts only publication with their affiliation for my progress report. </w:t>
      </w:r>
    </w:p>
  </w:comment>
  <w:comment w:id="1" w:author="Adey  Bryan T." w:date="2021-04-19T13:44:00Z" w:initials="ABT">
    <w:p>
      <w:r>
        <w:rPr>
          <w:rFonts w:ascii="Times New Roman" w:hAnsi="Times New Roman" w:eastAsia="DejaVu Sans" w:cs="Times New Roman"/>
          <w:sz w:val="18"/>
          <w:szCs w:val="24"/>
          <w:lang w:val="en-US" w:eastAsia="en-US" w:bidi="en-US"/>
        </w:rPr>
        <w:t>The abstract should summarize the context, content and conclusions of the paper in between 150 and 225 words. It should not contain any references or displayed equations. Typeset the abstract in 9pt Times New Roman with line spacing of 11pt. Suggest approximately 6–12 keywords for indexing purposes (separated by commas) as below.</w:t>
      </w:r>
    </w:p>
  </w:comment>
  <w:comment w:id="2" w:author="Unknown Author" w:date="2021-06-02T11:30:27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Maybe consider is a better wording?</w:t>
      </w:r>
    </w:p>
  </w:comment>
  <w:comment w:id="3" w:author="Unknown Author" w:date="2021-06-02T11:31:23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requirements and wishes</w:t>
      </w:r>
    </w:p>
  </w:comment>
  <w:comment w:id="4" w:author="Unknown Author" w:date="2021-06-02T11:42:02Z" w:initials="">
    <w:p>
      <w:r>
        <w:rPr>
          <w:rFonts w:ascii="Calibri" w:hAnsi="Calibr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IN" w:eastAsia="en-US" w:bidi="ar-SA"/>
        </w:rPr>
        <w:t>Probably we should not add this?</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Times New Roman">
    <w:charset w:val="01"/>
    <w:family w:val="roman"/>
    <w:pitch w:val="variable"/>
  </w:font>
  <w:font w:name="Cambria Math">
    <w:charset w:val="01"/>
    <w:family w:val="roman"/>
    <w:pitch w:val="variable"/>
  </w:font>
  <w:font w:name="Gill Sans Light">
    <w:charset w:val="01"/>
    <w:family w:val="roman"/>
    <w:pitch w:val="variable"/>
  </w:font>
  <w:font w:name="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rPr>
        <w:rFonts w:ascii="Times New Roman" w:hAnsi="Times New Roman" w:cs="Times New Roman"/>
        <w:sz w:val="18"/>
        <w:szCs w:val="18"/>
      </w:rPr>
    </w:pPr>
    <w:r>
      <w:rPr>
        <w:rFonts w:cs="Times New Roman" w:ascii="Times New Roman" w:hAnsi="Times New Roman"/>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467309059"/>
    </w:sdtPr>
    <w:sdtContent>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fldChar w:fldCharType="begin"/>
        </w:r>
        <w:r>
          <w:rPr>
            <w:sz w:val="20"/>
            <w:szCs w:val="20"/>
            <w:rFonts w:cs="Times New Roman" w:ascii="Times New Roman" w:hAnsi="Times New Roman"/>
          </w:rPr>
          <w:instrText xml:space="preserve"> PAGE </w:instrText>
        </w:r>
        <w:r>
          <w:rPr>
            <w:sz w:val="20"/>
            <w:szCs w:val="20"/>
            <w:rFonts w:cs="Times New Roman" w:ascii="Times New Roman" w:hAnsi="Times New Roman"/>
          </w:rPr>
          <w:fldChar w:fldCharType="separate"/>
        </w:r>
        <w:r>
          <w:rPr>
            <w:sz w:val="20"/>
            <w:szCs w:val="20"/>
            <w:rFonts w:cs="Times New Roman" w:ascii="Times New Roman" w:hAnsi="Times New Roman"/>
          </w:rPr>
          <w:t>8</w:t>
        </w:r>
        <w:r>
          <w:rPr>
            <w:sz w:val="20"/>
            <w:szCs w:val="20"/>
            <w:rFonts w:cs="Times New Roman" w:ascii="Times New Roman" w:hAnsi="Times New Roman"/>
          </w:rPr>
          <w:fldChar w:fldCharType="end"/>
        </w:r>
        <w:r>
          <w:rPr>
            <w:rFonts w:cs="Times New Roman" w:ascii="Times New Roman" w:hAnsi="Times New Roman"/>
            <w:sz w:val="20"/>
            <w:szCs w:val="20"/>
          </w:rPr>
          <w:t xml:space="preserve">      </w:t>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right"/>
      <w:rPr>
        <w:rFonts w:ascii="Times New Roman" w:hAnsi="Times New Roman" w:cs="Times New Roman"/>
        <w:i/>
        <w:i/>
        <w:iCs/>
        <w:sz w:val="20"/>
        <w:szCs w:val="20"/>
      </w:rPr>
    </w:pPr>
    <w:r>
      <w:rPr>
        <w:rFonts w:cs="Times New Roman" w:ascii="Times New Roman" w:hAnsi="Times New Roman"/>
        <w:i/>
        <w:iCs/>
        <w:sz w:val="20"/>
        <w:szCs w:val="20"/>
      </w:rPr>
    </w:r>
  </w:p>
  <w:p>
    <w:pPr>
      <w:pStyle w:val="Normal"/>
      <w:spacing w:lineRule="auto" w:line="240" w:before="0" w:after="0"/>
      <w:jc w:val="right"/>
      <w:rPr>
        <w:rFonts w:ascii="Times New Roman" w:hAnsi="Times New Roman" w:cs="Times New Roman"/>
        <w:i/>
        <w:i/>
        <w:iCs/>
        <w:sz w:val="20"/>
        <w:szCs w:val="20"/>
      </w:rPr>
    </w:pPr>
    <w:r>
      <w:rPr>
        <w:rFonts w:cs="Times New Roman" w:ascii="Times New Roman" w:hAnsi="Times New Roman"/>
        <w:i/>
        <w:iCs/>
        <w:sz w:val="20"/>
        <w:szCs w:val="20"/>
      </w:rPr>
    </w:r>
  </w:p>
  <w:sdt>
    <w:sdtPr>
      <w:docPartObj>
        <w:docPartGallery w:val="Page Numbers (Top of Page)"/>
        <w:docPartUnique w:val="true"/>
      </w:docPartObj>
      <w:id w:val="1014056271"/>
    </w:sdtPr>
    <w:sdtContent>
      <w:p>
        <w:pPr>
          <w:pStyle w:val="Normal"/>
          <w:spacing w:lineRule="auto" w:line="240" w:before="0" w:after="0"/>
          <w:jc w:val="right"/>
          <w:rPr>
            <w:rFonts w:ascii="Times New Roman" w:hAnsi="Times New Roman" w:cs="Times New Roman"/>
            <w:sz w:val="20"/>
            <w:szCs w:val="20"/>
          </w:rPr>
        </w:pPr>
        <w:r>
          <w:rPr>
            <w:rFonts w:cs="Times New Roman" w:ascii="Times New Roman" w:hAnsi="Times New Roman"/>
            <w:i/>
            <w:iCs/>
            <w:sz w:val="20"/>
            <w:szCs w:val="20"/>
          </w:rPr>
          <w:t xml:space="preserve">  </w:t>
        </w:r>
        <w:r>
          <w:rPr>
            <w:rFonts w:cs="Times New Roman" w:ascii="Times New Roman" w:hAnsi="Times New Roman"/>
            <w:sz w:val="20"/>
            <w:szCs w:val="20"/>
          </w:rPr>
          <w:fldChar w:fldCharType="begin"/>
        </w:r>
        <w:r>
          <w:rPr>
            <w:sz w:val="20"/>
            <w:szCs w:val="20"/>
            <w:rFonts w:cs="Times New Roman" w:ascii="Times New Roman" w:hAnsi="Times New Roman"/>
          </w:rPr>
          <w:instrText xml:space="preserve"> PAGE </w:instrText>
        </w:r>
        <w:r>
          <w:rPr>
            <w:sz w:val="20"/>
            <w:szCs w:val="20"/>
            <w:rFonts w:cs="Times New Roman" w:ascii="Times New Roman" w:hAnsi="Times New Roman"/>
          </w:rPr>
          <w:fldChar w:fldCharType="separate"/>
        </w:r>
        <w:r>
          <w:rPr>
            <w:sz w:val="20"/>
            <w:szCs w:val="20"/>
            <w:rFonts w:cs="Times New Roman" w:ascii="Times New Roman" w:hAnsi="Times New Roman"/>
          </w:rPr>
          <w:t>9</w:t>
        </w:r>
        <w:r>
          <w:rPr>
            <w:sz w:val="20"/>
            <w:szCs w:val="20"/>
            <w:rFonts w:cs="Times New Roman" w:ascii="Times New Roman" w:hAnsi="Times New Roman"/>
          </w:rPr>
          <w:fldChar w:fldCharType="end"/>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80"/>
  <w:revisionView w:insDel="0" w:formatting="0"/>
  <w:trackRevisions/>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I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IN"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IN"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0626df"/>
    <w:rPr/>
  </w:style>
  <w:style w:type="character" w:styleId="FooterChar" w:customStyle="1">
    <w:name w:val="Footer Char"/>
    <w:basedOn w:val="DefaultParagraphFont"/>
    <w:link w:val="Footer"/>
    <w:uiPriority w:val="99"/>
    <w:qFormat/>
    <w:rsid w:val="000626df"/>
    <w:rPr/>
  </w:style>
  <w:style w:type="character" w:styleId="BalloonTextChar" w:customStyle="1">
    <w:name w:val="Balloon Text Char"/>
    <w:basedOn w:val="DefaultParagraphFont"/>
    <w:link w:val="BalloonText"/>
    <w:uiPriority w:val="99"/>
    <w:semiHidden/>
    <w:qFormat/>
    <w:rsid w:val="00de10f8"/>
    <w:rPr>
      <w:rFonts w:ascii="Tahoma" w:hAnsi="Tahoma" w:cs="Tahoma"/>
      <w:sz w:val="16"/>
      <w:szCs w:val="16"/>
    </w:rPr>
  </w:style>
  <w:style w:type="character" w:styleId="FootnoteTextChar" w:customStyle="1">
    <w:name w:val="Footnote Text Char"/>
    <w:basedOn w:val="DefaultParagraphFont"/>
    <w:uiPriority w:val="99"/>
    <w:semiHidden/>
    <w:qFormat/>
    <w:rsid w:val="00265fec"/>
    <w:rPr>
      <w:sz w:val="20"/>
      <w:szCs w:val="20"/>
    </w:rPr>
  </w:style>
  <w:style w:type="character" w:styleId="FootnoteCharacters">
    <w:name w:val="Footnote Characters"/>
    <w:basedOn w:val="DefaultParagraphFont"/>
    <w:uiPriority w:val="99"/>
    <w:semiHidden/>
    <w:unhideWhenUsed/>
    <w:qFormat/>
    <w:rsid w:val="00265fec"/>
    <w:rPr>
      <w:vertAlign w:val="superscript"/>
    </w:rPr>
  </w:style>
  <w:style w:type="character" w:styleId="FootnoteAnchor">
    <w:name w:val="Footnote Anchor"/>
    <w:rPr>
      <w:vertAlign w:val="superscript"/>
    </w:rPr>
  </w:style>
  <w:style w:type="character" w:styleId="InternetLink">
    <w:name w:val="Hyperlink"/>
    <w:basedOn w:val="DefaultParagraphFont"/>
    <w:uiPriority w:val="99"/>
    <w:unhideWhenUsed/>
    <w:rsid w:val="000e7bdf"/>
    <w:rPr>
      <w:color w:val="0000FF" w:themeColor="hyperlink"/>
      <w:u w:val="single"/>
    </w:rPr>
  </w:style>
  <w:style w:type="character" w:styleId="TextChar" w:customStyle="1">
    <w:name w:val="Text Char"/>
    <w:basedOn w:val="DefaultParagraphFont"/>
    <w:link w:val="Text"/>
    <w:qFormat/>
    <w:rsid w:val="00c00ca0"/>
    <w:rPr>
      <w:szCs w:val="24"/>
      <w:lang w:val="en-US"/>
    </w:rPr>
  </w:style>
  <w:style w:type="character" w:styleId="Annotationreference">
    <w:name w:val="annotation reference"/>
    <w:basedOn w:val="DefaultParagraphFont"/>
    <w:uiPriority w:val="99"/>
    <w:semiHidden/>
    <w:unhideWhenUsed/>
    <w:qFormat/>
    <w:rsid w:val="00c00ca0"/>
    <w:rPr>
      <w:sz w:val="16"/>
      <w:szCs w:val="16"/>
    </w:rPr>
  </w:style>
  <w:style w:type="character" w:styleId="CommentTextChar" w:customStyle="1">
    <w:name w:val="Comment Text Char"/>
    <w:basedOn w:val="DefaultParagraphFont"/>
    <w:uiPriority w:val="99"/>
    <w:qFormat/>
    <w:rsid w:val="00c00ca0"/>
    <w:rPr>
      <w:sz w:val="20"/>
      <w:szCs w:val="20"/>
    </w:rPr>
  </w:style>
  <w:style w:type="character" w:styleId="CommentSubjectChar" w:customStyle="1">
    <w:name w:val="Comment Subject Char"/>
    <w:basedOn w:val="CommentTextChar"/>
    <w:uiPriority w:val="99"/>
    <w:semiHidden/>
    <w:qFormat/>
    <w:rsid w:val="00c00ca0"/>
    <w:rPr>
      <w:b/>
      <w:bCs/>
      <w:sz w:val="20"/>
      <w:szCs w:val="20"/>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Droid Sans Fallback" w:cs="Ek Mukta"/>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Ek Mukta"/>
    </w:rPr>
  </w:style>
  <w:style w:type="paragraph" w:styleId="Caption">
    <w:name w:val="Caption"/>
    <w:basedOn w:val="Normal"/>
    <w:qFormat/>
    <w:pPr>
      <w:suppressLineNumbers/>
      <w:spacing w:before="120" w:after="120"/>
    </w:pPr>
    <w:rPr>
      <w:rFonts w:cs="Ek Mukta"/>
      <w:i/>
      <w:iCs/>
      <w:sz w:val="24"/>
      <w:szCs w:val="24"/>
    </w:rPr>
  </w:style>
  <w:style w:type="paragraph" w:styleId="Index">
    <w:name w:val="Index"/>
    <w:basedOn w:val="Normal"/>
    <w:qFormat/>
    <w:pPr>
      <w:suppressLineNumbers/>
    </w:pPr>
    <w:rPr>
      <w:rFonts w:cs="Ek Mukta"/>
    </w:rPr>
  </w:style>
  <w:style w:type="paragraph" w:styleId="RAB" w:customStyle="1">
    <w:name w:val="RAB"/>
    <w:qFormat/>
    <w:rsid w:val="00751dec"/>
    <w:pPr>
      <w:widowControl/>
      <w:suppressAutoHyphens w:val="true"/>
      <w:bidi w:val="0"/>
      <w:spacing w:lineRule="exact" w:line="260" w:before="480" w:after="200"/>
      <w:ind w:right="1009" w:hanging="0"/>
      <w:contextualSpacing/>
      <w:jc w:val="both"/>
    </w:pPr>
    <w:rPr>
      <w:rFonts w:ascii="Times New Roman" w:hAnsi="Times New Roman" w:eastAsia="Calibri" w:cs="Times New Roman"/>
      <w:bCs/>
      <w:iCs/>
      <w:color w:val="000000"/>
      <w:kern w:val="0"/>
      <w:sz w:val="20"/>
      <w:szCs w:val="22"/>
      <w:lang w:val="en-US" w:eastAsia="en-US" w:bidi="ar-SA"/>
    </w:rPr>
  </w:style>
  <w:style w:type="paragraph" w:styleId="RAK" w:customStyle="1">
    <w:name w:val="RAK"/>
    <w:qFormat/>
    <w:rsid w:val="00751dec"/>
    <w:pPr>
      <w:widowControl/>
      <w:suppressAutoHyphens w:val="true"/>
      <w:bidi w:val="0"/>
      <w:spacing w:lineRule="exact" w:line="260" w:before="0" w:after="240"/>
      <w:ind w:right="1009" w:hanging="0"/>
      <w:contextualSpacing/>
      <w:jc w:val="both"/>
    </w:pPr>
    <w:rPr>
      <w:rFonts w:ascii="Times New Roman" w:hAnsi="Times New Roman" w:eastAsia="Calibri" w:cs="Times New Roman"/>
      <w:color w:val="000000"/>
      <w:kern w:val="0"/>
      <w:sz w:val="20"/>
      <w:szCs w:val="28"/>
      <w:lang w:val="en-US" w:eastAsia="en-US" w:bidi="ar-SA"/>
    </w:rPr>
  </w:style>
  <w:style w:type="paragraph" w:styleId="RCA" w:customStyle="1">
    <w:name w:val="RCA"/>
    <w:qFormat/>
    <w:rsid w:val="00751dec"/>
    <w:pPr>
      <w:widowControl/>
      <w:suppressAutoHyphens w:val="true"/>
      <w:bidi w:val="0"/>
      <w:spacing w:lineRule="exact" w:line="260" w:before="0" w:after="240"/>
      <w:ind w:right="431" w:hanging="0"/>
      <w:jc w:val="left"/>
    </w:pPr>
    <w:rPr>
      <w:rFonts w:ascii="Times New Roman" w:hAnsi="Times New Roman" w:eastAsia="Calibri" w:cs="Times New Roman"/>
      <w:b/>
      <w:bCs/>
      <w:iCs/>
      <w:color w:val="000000"/>
      <w:kern w:val="0"/>
      <w:sz w:val="22"/>
      <w:szCs w:val="22"/>
      <w:lang w:val="en-US" w:eastAsia="en-US" w:bidi="ar-SA"/>
    </w:rPr>
  </w:style>
  <w:style w:type="paragraph" w:styleId="RCAF" w:customStyle="1">
    <w:name w:val="RCAF"/>
    <w:qFormat/>
    <w:rsid w:val="00751dec"/>
    <w:pPr>
      <w:widowControl/>
      <w:suppressAutoHyphens w:val="true"/>
      <w:bidi w:val="0"/>
      <w:spacing w:lineRule="auto" w:line="240" w:before="0" w:after="240"/>
      <w:ind w:right="431" w:hanging="0"/>
      <w:jc w:val="left"/>
    </w:pPr>
    <w:rPr>
      <w:rFonts w:ascii="Times New Roman" w:hAnsi="Times New Roman" w:eastAsia="Calibri" w:cs="Times New Roman"/>
      <w:bCs/>
      <w:i/>
      <w:iCs/>
      <w:color w:val="000000"/>
      <w:kern w:val="0"/>
      <w:sz w:val="22"/>
      <w:szCs w:val="22"/>
      <w:lang w:val="en-US" w:eastAsia="en-US" w:bidi="ar-SA"/>
    </w:rPr>
  </w:style>
  <w:style w:type="paragraph" w:styleId="RCT" w:customStyle="1">
    <w:name w:val="RCT"/>
    <w:basedOn w:val="Normal"/>
    <w:qFormat/>
    <w:rsid w:val="00751dec"/>
    <w:pPr>
      <w:spacing w:lineRule="exact" w:line="320" w:before="1080" w:after="720"/>
      <w:contextualSpacing/>
    </w:pPr>
    <w:rPr>
      <w:rFonts w:ascii="Times New Roman" w:hAnsi="Times New Roman" w:eastAsia="Calibri" w:cs="Times New Roman"/>
      <w:b/>
      <w:bCs/>
      <w:iCs/>
      <w:caps/>
      <w:color w:val="000000"/>
      <w:sz w:val="28"/>
      <w:lang w:val="en-US"/>
    </w:rPr>
  </w:style>
  <w:style w:type="paragraph" w:styleId="RFC" w:customStyle="1">
    <w:name w:val="RFC"/>
    <w:qFormat/>
    <w:rsid w:val="00751dec"/>
    <w:pPr>
      <w:widowControl/>
      <w:suppressAutoHyphens w:val="true"/>
      <w:bidi w:val="0"/>
      <w:spacing w:lineRule="exact" w:line="240" w:before="120" w:after="480"/>
      <w:contextualSpacing/>
      <w:jc w:val="center"/>
      <w:outlineLvl w:val="0"/>
    </w:pPr>
    <w:rPr>
      <w:rFonts w:ascii="Times New Roman" w:hAnsi="Times New Roman" w:eastAsia="Calibri" w:cs="Calibri"/>
      <w:color w:val="000000"/>
      <w:kern w:val="0"/>
      <w:sz w:val="20"/>
      <w:szCs w:val="24"/>
      <w:lang w:val="en-US" w:eastAsia="en-US" w:bidi="ar-SA"/>
    </w:rPr>
  </w:style>
  <w:style w:type="paragraph" w:styleId="RFI" w:customStyle="1">
    <w:name w:val="RFI"/>
    <w:qFormat/>
    <w:rsid w:val="00751dec"/>
    <w:pPr>
      <w:widowControl/>
      <w:suppressAutoHyphens w:val="true"/>
      <w:bidi w:val="0"/>
      <w:spacing w:lineRule="auto" w:line="240" w:before="480" w:after="0"/>
      <w:contextualSpacing/>
      <w:jc w:val="center"/>
      <w:outlineLvl w:val="0"/>
    </w:pPr>
    <w:rPr>
      <w:rFonts w:ascii="Times New Roman" w:hAnsi="Times New Roman" w:eastAsia="Calibri" w:cs="Calibri"/>
      <w:color w:val="000000"/>
      <w:kern w:val="0"/>
      <w:sz w:val="20"/>
      <w:szCs w:val="24"/>
      <w:lang w:val="en-US" w:eastAsia="en-US" w:bidi="ar-SA"/>
    </w:rPr>
  </w:style>
  <w:style w:type="paragraph" w:styleId="RH1" w:customStyle="1">
    <w:name w:val="RH1"/>
    <w:qFormat/>
    <w:rsid w:val="00751dec"/>
    <w:pPr>
      <w:widowControl/>
      <w:suppressAutoHyphens w:val="true"/>
      <w:bidi w:val="0"/>
      <w:spacing w:lineRule="exact" w:line="260" w:before="480" w:after="240"/>
      <w:contextualSpacing/>
      <w:jc w:val="left"/>
      <w:outlineLvl w:val="0"/>
    </w:pPr>
    <w:rPr>
      <w:rFonts w:ascii="Times New Roman" w:hAnsi="Times New Roman" w:eastAsia="Calibri" w:cs="Times New Roman"/>
      <w:b/>
      <w:bCs/>
      <w:iCs/>
      <w:color w:val="000000"/>
      <w:kern w:val="0"/>
      <w:sz w:val="22"/>
      <w:szCs w:val="24"/>
      <w:lang w:val="en-US" w:eastAsia="en-US" w:bidi="ar-SA"/>
    </w:rPr>
  </w:style>
  <w:style w:type="paragraph" w:styleId="RH2" w:customStyle="1">
    <w:name w:val="RH2"/>
    <w:qFormat/>
    <w:rsid w:val="00751dec"/>
    <w:pPr>
      <w:widowControl/>
      <w:suppressAutoHyphens w:val="true"/>
      <w:bidi w:val="0"/>
      <w:spacing w:lineRule="auto" w:line="240" w:before="360" w:after="240"/>
      <w:contextualSpacing/>
      <w:jc w:val="left"/>
      <w:outlineLvl w:val="1"/>
    </w:pPr>
    <w:rPr>
      <w:rFonts w:ascii="Times New Roman" w:hAnsi="Times New Roman" w:eastAsia="Calibri" w:cs="Times New Roman"/>
      <w:b/>
      <w:bCs/>
      <w:iCs/>
      <w:color w:val="000000"/>
      <w:kern w:val="0"/>
      <w:sz w:val="22"/>
      <w:szCs w:val="24"/>
      <w:lang w:val="en-US" w:eastAsia="en-US" w:bidi="ar-SA"/>
    </w:rPr>
  </w:style>
  <w:style w:type="paragraph" w:styleId="RPI" w:customStyle="1">
    <w:name w:val="RPI"/>
    <w:basedOn w:val="Normal"/>
    <w:qFormat/>
    <w:rsid w:val="00751dec"/>
    <w:pPr>
      <w:spacing w:lineRule="exact" w:line="260" w:before="0" w:after="0"/>
      <w:ind w:firstLine="431"/>
      <w:contextualSpacing/>
      <w:jc w:val="both"/>
    </w:pPr>
    <w:rPr>
      <w:rFonts w:ascii="Times New Roman" w:hAnsi="Times New Roman" w:eastAsia="Calibri" w:cs="Calibri"/>
      <w:color w:val="000000"/>
      <w:szCs w:val="24"/>
      <w:lang w:val="en-US"/>
    </w:rPr>
  </w:style>
  <w:style w:type="paragraph" w:styleId="RPN" w:customStyle="1">
    <w:name w:val="RPN"/>
    <w:qFormat/>
    <w:rsid w:val="00751dec"/>
    <w:pPr>
      <w:widowControl/>
      <w:suppressAutoHyphens w:val="true"/>
      <w:bidi w:val="0"/>
      <w:spacing w:lineRule="exact" w:line="260" w:before="0" w:after="0"/>
      <w:contextualSpacing/>
      <w:jc w:val="both"/>
    </w:pPr>
    <w:rPr>
      <w:rFonts w:ascii="Times New Roman" w:hAnsi="Times New Roman" w:eastAsia="Calibri" w:cs="Times New Roman" w:eastAsiaTheme="minorHAnsi"/>
      <w:bCs/>
      <w:iCs/>
      <w:color w:val="auto"/>
      <w:kern w:val="0"/>
      <w:sz w:val="22"/>
      <w:szCs w:val="22"/>
      <w:lang w:val="en-US" w:eastAsia="en-US" w:bidi="ar-SA"/>
    </w:rPr>
  </w:style>
  <w:style w:type="paragraph" w:styleId="RTC" w:customStyle="1">
    <w:name w:val="RTC"/>
    <w:basedOn w:val="RPI"/>
    <w:qFormat/>
    <w:rsid w:val="00751dec"/>
    <w:pPr>
      <w:spacing w:lineRule="exact" w:line="240" w:before="480" w:after="120"/>
      <w:ind w:hanging="0"/>
      <w:contextualSpacing/>
      <w:jc w:val="center"/>
      <w:outlineLvl w:val="0"/>
    </w:pPr>
    <w:rPr>
      <w:sz w:val="20"/>
    </w:rPr>
  </w:style>
  <w:style w:type="paragraph" w:styleId="HeaderandFooter">
    <w:name w:val="Header and Footer"/>
    <w:basedOn w:val="Normal"/>
    <w:qFormat/>
    <w:pPr/>
    <w:rPr/>
  </w:style>
  <w:style w:type="paragraph" w:styleId="Header">
    <w:name w:val="Header"/>
    <w:basedOn w:val="Normal"/>
    <w:link w:val="HeaderChar"/>
    <w:uiPriority w:val="99"/>
    <w:unhideWhenUsed/>
    <w:rsid w:val="000626df"/>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0626df"/>
    <w:pPr>
      <w:tabs>
        <w:tab w:val="clear" w:pos="720"/>
        <w:tab w:val="center" w:pos="4513" w:leader="none"/>
        <w:tab w:val="right" w:pos="9026" w:leader="none"/>
      </w:tabs>
      <w:spacing w:lineRule="auto" w:line="240" w:before="0" w:after="0"/>
    </w:pPr>
    <w:rPr/>
  </w:style>
  <w:style w:type="paragraph" w:styleId="ListParagraph">
    <w:name w:val="List Paragraph"/>
    <w:basedOn w:val="Normal"/>
    <w:uiPriority w:val="34"/>
    <w:qFormat/>
    <w:rsid w:val="000626df"/>
    <w:pPr>
      <w:spacing w:before="0" w:after="200"/>
      <w:ind w:left="720" w:hanging="0"/>
      <w:contextualSpacing/>
    </w:pPr>
    <w:rPr/>
  </w:style>
  <w:style w:type="paragraph" w:styleId="BalloonText">
    <w:name w:val="Balloon Text"/>
    <w:basedOn w:val="Normal"/>
    <w:link w:val="BalloonTextChar"/>
    <w:uiPriority w:val="99"/>
    <w:semiHidden/>
    <w:unhideWhenUsed/>
    <w:qFormat/>
    <w:rsid w:val="00de10f8"/>
    <w:pPr>
      <w:spacing w:lineRule="auto" w:line="240" w:before="0" w:after="0"/>
    </w:pPr>
    <w:rPr>
      <w:rFonts w:ascii="Tahoma" w:hAnsi="Tahoma" w:cs="Tahoma"/>
      <w:sz w:val="16"/>
      <w:szCs w:val="16"/>
    </w:rPr>
  </w:style>
  <w:style w:type="paragraph" w:styleId="Footnote">
    <w:name w:val="Footnote Text"/>
    <w:basedOn w:val="Normal"/>
    <w:link w:val="FootnoteTextChar"/>
    <w:uiPriority w:val="99"/>
    <w:semiHidden/>
    <w:unhideWhenUsed/>
    <w:rsid w:val="00265fec"/>
    <w:pPr>
      <w:spacing w:lineRule="auto" w:line="240" w:before="0" w:after="0"/>
    </w:pPr>
    <w:rPr>
      <w:sz w:val="20"/>
      <w:szCs w:val="20"/>
    </w:rPr>
  </w:style>
  <w:style w:type="paragraph" w:styleId="Text" w:customStyle="1">
    <w:name w:val="Text"/>
    <w:basedOn w:val="Normal"/>
    <w:link w:val="TextChar"/>
    <w:qFormat/>
    <w:rsid w:val="00c00ca0"/>
    <w:pPr>
      <w:tabs>
        <w:tab w:val="clear" w:pos="720"/>
        <w:tab w:val="right" w:pos="7200" w:leader="none"/>
      </w:tabs>
      <w:suppressAutoHyphens w:val="true"/>
      <w:spacing w:lineRule="exact" w:line="260" w:before="240" w:after="120"/>
      <w:ind w:right="288" w:hanging="0"/>
      <w:jc w:val="both"/>
    </w:pPr>
    <w:rPr>
      <w:szCs w:val="24"/>
      <w:lang w:val="en-US"/>
    </w:rPr>
  </w:style>
  <w:style w:type="paragraph" w:styleId="Annotationtext">
    <w:name w:val="annotation text"/>
    <w:basedOn w:val="Normal"/>
    <w:link w:val="CommentTextChar"/>
    <w:uiPriority w:val="99"/>
    <w:unhideWhenUsed/>
    <w:qFormat/>
    <w:rsid w:val="00c00ca0"/>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c00ca0"/>
    <w:pPr/>
    <w:rPr>
      <w:b/>
      <w:bCs/>
    </w:rPr>
  </w:style>
  <w:style w:type="paragraph" w:styleId="NormalWeb">
    <w:name w:val="Normal (Web)"/>
    <w:basedOn w:val="Normal"/>
    <w:uiPriority w:val="99"/>
    <w:unhideWhenUsed/>
    <w:qFormat/>
    <w:rsid w:val="00fe1546"/>
    <w:pPr>
      <w:spacing w:lineRule="auto" w:line="240" w:beforeAutospacing="1" w:afterAutospacing="1"/>
    </w:pPr>
    <w:rPr>
      <w:rFonts w:ascii="Times New Roman" w:hAnsi="Times New Roman" w:eastAsia="Times New Roman" w:cs="Times New Roman"/>
      <w:sz w:val="24"/>
      <w:szCs w:val="24"/>
      <w:lang w:val="de-CH" w:eastAsia="de-CH"/>
    </w:rPr>
  </w:style>
  <w:style w:type="paragraph" w:styleId="Caption1">
    <w:name w:val="caption"/>
    <w:basedOn w:val="Normal"/>
    <w:qFormat/>
    <w:rsid w:val="00b353ae"/>
    <w:pPr>
      <w:suppressLineNumbers/>
      <w:suppressAutoHyphens w:val="true"/>
      <w:spacing w:lineRule="exact" w:line="260" w:before="120" w:after="120"/>
      <w:ind w:right="288" w:hanging="0"/>
      <w:jc w:val="both"/>
    </w:pPr>
    <w:rPr>
      <w:rFonts w:ascii="Times New Roman" w:hAnsi="Times New Roman" w:eastAsia="Times New Roman" w:cs="Droid Sans Devanagari"/>
      <w:i/>
      <w:iCs/>
      <w:sz w:val="20"/>
      <w:szCs w:val="20"/>
      <w:lang w:val="en-US"/>
    </w:rPr>
  </w:style>
  <w:style w:type="paragraph" w:styleId="Reference" w:customStyle="1">
    <w:name w:val="Reference"/>
    <w:basedOn w:val="Normal"/>
    <w:autoRedefine/>
    <w:qFormat/>
    <w:rsid w:val="005e6b9f"/>
    <w:pPr>
      <w:tabs>
        <w:tab w:val="clear" w:pos="720"/>
        <w:tab w:val="left" w:pos="426" w:leader="none"/>
      </w:tabs>
      <w:suppressAutoHyphens w:val="true"/>
      <w:spacing w:lineRule="auto" w:line="240" w:before="0" w:after="0"/>
      <w:ind w:left="240" w:hanging="240"/>
      <w:jc w:val="both"/>
    </w:pPr>
    <w:rPr>
      <w:rFonts w:ascii="Times New Roman" w:hAnsi="Times New Roman" w:eastAsia="Times New Roman" w:cs="Times New Roman"/>
      <w:sz w:val="18"/>
      <w:szCs w:val="18"/>
      <w:lang w:val="en-US"/>
    </w:rPr>
  </w:style>
  <w:style w:type="paragraph" w:styleId="Table" w:customStyle="1">
    <w:name w:val="Table"/>
    <w:basedOn w:val="Text"/>
    <w:qFormat/>
    <w:rsid w:val="00321513"/>
    <w:pPr>
      <w:spacing w:lineRule="exact" w:line="220"/>
      <w:ind w:left="-86" w:right="-155" w:hanging="0"/>
      <w:jc w:val="left"/>
    </w:pPr>
    <w:rPr>
      <w:rFonts w:ascii="Times New Roman" w:hAnsi="Times New Roman" w:eastAsia="Times New Roman" w:cs="Times New Roman"/>
      <w:sz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rsid w:val="00b9117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wmf"/><Relationship Id="rId12" Type="http://schemas.openxmlformats.org/officeDocument/2006/relationships/image" Target="media/image7.wmf"/><Relationship Id="rId13" Type="http://schemas.openxmlformats.org/officeDocument/2006/relationships/image" Target="media/image7.wmf"/><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9.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4.png"/><Relationship Id="rId27" Type="http://schemas.openxmlformats.org/officeDocument/2006/relationships/comments" Target="comments.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C614D-26ED-4D5D-BFF1-D591806F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LibreOffice/7.3.0.3$Linux_X86_64 LibreOffice_project/30$Build-3</Application>
  <AppVersion>15.0000</AppVersion>
  <Pages>9</Pages>
  <Words>3628</Words>
  <Characters>18560</Characters>
  <CharactersWithSpaces>21935</CharactersWithSpaces>
  <Paragraphs>350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2021-06-01T13:06:00Z</dcterms:created>
  <dc:creator>Bryan Adey</dc:creator>
  <dc:description/>
  <dc:language>en-US</dc:language>
  <cp:lastModifiedBy/>
  <cp:lastPrinted>2021-01-24T07:31:00Z</cp:lastPrinted>
  <dcterms:modified xsi:type="dcterms:W3CDTF">2022-02-03T07:40:07Z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